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customXml/itemProps9.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0D19B48" w14:textId="77777777" w:rsidR="00AD3D8E" w:rsidRDefault="00494BB1" w:rsidP="00494BB1">
      <w:pPr>
        <w:spacing w:line="300" w:lineRule="auto"/>
        <w:ind w:right="187"/>
        <w:jc w:val="center"/>
        <w:rPr>
          <w:rFonts w:ascii="Garamond" w:hAnsi="Garamond" w:cs="Arial"/>
          <w:b/>
          <w:bCs/>
          <w:sz w:val="52"/>
          <w:szCs w:val="52"/>
        </w:rPr>
      </w:pPr>
      <w:r w:rsidRPr="00D27F5D">
        <w:rPr>
          <w:noProof/>
        </w:rPr>
        <w:drawing>
          <wp:inline distT="0" distB="0" distL="0" distR="0" wp14:anchorId="1E4B7FCB" wp14:editId="5172558D">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332712" cy="1410195"/>
                    </a:xfrm>
                    <a:prstGeom prst="rect">
                      <a:avLst/>
                    </a:prstGeom>
                    <a:noFill/>
                    <a:ln>
                      <a:noFill/>
                    </a:ln>
                  </pic:spPr>
                </pic:pic>
              </a:graphicData>
            </a:graphic>
          </wp:inline>
        </w:drawing>
      </w:r>
    </w:p>
    <w:p w14:paraId="443EEB5A" w14:textId="77777777" w:rsidR="005D7989" w:rsidRPr="005944B1" w:rsidRDefault="006069F8" w:rsidP="005D7989">
      <w:pPr>
        <w:spacing w:line="300" w:lineRule="auto"/>
        <w:ind w:right="187"/>
        <w:rPr>
          <w:rFonts w:ascii="Garamond" w:hAnsi="Garamond"/>
          <w:b/>
          <w:sz w:val="44"/>
          <w:szCs w:val="44"/>
        </w:rPr>
      </w:pPr>
      <w:r w:rsidRPr="005944B1">
        <w:rPr>
          <w:rFonts w:ascii="Garamond" w:hAnsi="Garamond" w:cs="Arial"/>
          <w:b/>
          <w:bCs/>
          <w:sz w:val="44"/>
          <w:szCs w:val="44"/>
        </w:rPr>
        <w:t xml:space="preserve">Bid </w:t>
      </w:r>
      <w:r w:rsidRPr="00F16F86">
        <w:rPr>
          <w:rFonts w:ascii="Garamond" w:hAnsi="Garamond" w:cs="Arial"/>
          <w:b/>
          <w:bCs/>
          <w:sz w:val="44"/>
          <w:szCs w:val="44"/>
        </w:rPr>
        <w:t>Solicitation</w:t>
      </w:r>
      <w:r w:rsidR="00F951A0" w:rsidRPr="00C94359">
        <w:rPr>
          <w:rFonts w:ascii="Garamond" w:hAnsi="Garamond" w:cs="Arial"/>
          <w:b/>
          <w:bCs/>
          <w:sz w:val="44"/>
          <w:szCs w:val="44"/>
        </w:rPr>
        <w:t xml:space="preserve"> #</w:t>
      </w:r>
      <w:r w:rsidR="005D7989" w:rsidRPr="00F16F86">
        <w:rPr>
          <w:rFonts w:ascii="Garamond" w:hAnsi="Garamond" w:cs="Arial"/>
          <w:b/>
          <w:bCs/>
          <w:sz w:val="44"/>
          <w:szCs w:val="44"/>
        </w:rPr>
        <w:tab/>
      </w:r>
      <w:r w:rsidR="00CB31A8">
        <w:rPr>
          <w:rFonts w:ascii="Garamond" w:hAnsi="Garamond" w:cs="Arial"/>
          <w:b/>
          <w:bCs/>
          <w:sz w:val="44"/>
          <w:szCs w:val="44"/>
        </w:rPr>
        <w:t>20</w:t>
      </w:r>
      <w:r w:rsidR="00FB4D68" w:rsidRPr="00F16F86">
        <w:rPr>
          <w:rFonts w:ascii="Garamond" w:hAnsi="Garamond" w:cs="Arial"/>
          <w:b/>
          <w:bCs/>
          <w:sz w:val="44"/>
          <w:szCs w:val="44"/>
        </w:rPr>
        <w:t>DPP</w:t>
      </w:r>
      <w:r w:rsidR="00CB31A8">
        <w:rPr>
          <w:rFonts w:ascii="Garamond" w:hAnsi="Garamond" w:cs="Arial"/>
          <w:b/>
          <w:bCs/>
          <w:sz w:val="44"/>
          <w:szCs w:val="44"/>
        </w:rPr>
        <w:t>00468</w:t>
      </w:r>
    </w:p>
    <w:tbl>
      <w:tblPr>
        <w:tblW w:w="9360" w:type="dxa"/>
        <w:tblInd w:w="108" w:type="dxa"/>
        <w:tblLook w:val="01E0" w:firstRow="1" w:lastRow="1" w:firstColumn="1" w:lastColumn="1" w:noHBand="0" w:noVBand="0"/>
      </w:tblPr>
      <w:tblGrid>
        <w:gridCol w:w="1080"/>
        <w:gridCol w:w="8280"/>
      </w:tblGrid>
      <w:tr w:rsidR="00770C95" w:rsidRPr="00370188" w14:paraId="45043DE6" w14:textId="77777777" w:rsidTr="00770C95">
        <w:tc>
          <w:tcPr>
            <w:tcW w:w="1080" w:type="dxa"/>
            <w:shd w:val="clear" w:color="auto" w:fill="auto"/>
          </w:tcPr>
          <w:p w14:paraId="3CD7BF80" w14:textId="77777777" w:rsidR="00770C95" w:rsidRPr="00AD3D8E" w:rsidRDefault="00770C95" w:rsidP="00370188">
            <w:pPr>
              <w:ind w:left="-108" w:right="5"/>
              <w:jc w:val="center"/>
              <w:rPr>
                <w:rFonts w:ascii="Garamond" w:hAnsi="Garamond"/>
                <w:sz w:val="44"/>
                <w:szCs w:val="44"/>
              </w:rPr>
            </w:pPr>
            <w:r w:rsidRPr="00AD3D8E">
              <w:rPr>
                <w:rFonts w:ascii="Garamond" w:hAnsi="Garamond" w:cs="Arial"/>
                <w:b/>
                <w:bCs/>
                <w:sz w:val="44"/>
                <w:szCs w:val="44"/>
              </w:rPr>
              <w:t>For:</w:t>
            </w:r>
          </w:p>
        </w:tc>
        <w:tc>
          <w:tcPr>
            <w:tcW w:w="8280" w:type="dxa"/>
          </w:tcPr>
          <w:p w14:paraId="3BDA693E" w14:textId="77777777" w:rsidR="00770C95" w:rsidRPr="00AD3D8E" w:rsidRDefault="000D3645" w:rsidP="00526222">
            <w:pPr>
              <w:ind w:left="-108"/>
              <w:rPr>
                <w:rFonts w:ascii="Garamond" w:hAnsi="Garamond"/>
                <w:sz w:val="44"/>
                <w:szCs w:val="44"/>
              </w:rPr>
            </w:pPr>
            <w:r w:rsidRPr="000D3645">
              <w:rPr>
                <w:rFonts w:ascii="Garamond" w:hAnsi="Garamond"/>
                <w:sz w:val="44"/>
                <w:szCs w:val="44"/>
              </w:rPr>
              <w:t>T1087 Supplemental Nutrition Assistance Program (SNAP) Electronic Benefits Transfer (EBT) for DHS</w:t>
            </w:r>
          </w:p>
        </w:tc>
      </w:tr>
    </w:tbl>
    <w:p w14:paraId="4EC77A3E" w14:textId="77777777" w:rsidR="00DC59A6" w:rsidRPr="00137A7F" w:rsidRDefault="00DC59A6" w:rsidP="00DC59A6">
      <w:pPr>
        <w:rPr>
          <w:rFonts w:ascii="Garamond" w:hAnsi="Garamond" w:cs="Arial"/>
          <w:b/>
          <w:smallCaps/>
          <w:color w:val="000000"/>
          <w:sz w:val="18"/>
          <w:szCs w:val="18"/>
        </w:rPr>
      </w:pPr>
      <w:r>
        <w:rPr>
          <w:rFonts w:ascii="Garamond" w:hAnsi="Garamond" w:cs="Arial"/>
          <w:b/>
          <w:smallCaps/>
          <w:color w:val="000000"/>
          <w:sz w:val="18"/>
          <w:szCs w:val="18"/>
        </w:rPr>
        <w:t xml:space="preserve">                                                                                  </w:t>
      </w:r>
      <w:r w:rsidRPr="005F1677">
        <w:rPr>
          <w:rFonts w:ascii="Garamond" w:hAnsi="Garamond" w:cs="Arial"/>
          <w:b/>
          <w:bCs/>
          <w:sz w:val="40"/>
          <w:szCs w:val="40"/>
        </w:rPr>
        <w:t xml:space="preserve">                      </w:t>
      </w:r>
    </w:p>
    <w:tbl>
      <w:tblPr>
        <w:tblW w:w="9117" w:type="dxa"/>
        <w:tblInd w:w="108"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760"/>
        <w:gridCol w:w="1980"/>
        <w:gridCol w:w="1377"/>
      </w:tblGrid>
      <w:tr w:rsidR="00DC59A6" w:rsidRPr="004A2767" w14:paraId="1D4C2F6B" w14:textId="77777777" w:rsidTr="007B710B">
        <w:tc>
          <w:tcPr>
            <w:tcW w:w="5760" w:type="dxa"/>
            <w:tcBorders>
              <w:top w:val="thinThickSmallGap" w:sz="24" w:space="0" w:color="auto"/>
              <w:bottom w:val="single" w:sz="4" w:space="0" w:color="auto"/>
            </w:tcBorders>
            <w:shd w:val="clear" w:color="auto" w:fill="CCFFCC"/>
            <w:vAlign w:val="center"/>
          </w:tcPr>
          <w:p w14:paraId="55A9869F" w14:textId="77777777" w:rsidR="00DC59A6" w:rsidRPr="004A2767" w:rsidRDefault="00DC59A6" w:rsidP="00576F34">
            <w:pPr>
              <w:jc w:val="center"/>
              <w:rPr>
                <w:rFonts w:ascii="Garamond" w:hAnsi="Garamond" w:cs="Arial"/>
                <w:b/>
                <w:bCs/>
                <w:color w:val="000000"/>
                <w:szCs w:val="20"/>
              </w:rPr>
            </w:pPr>
            <w:r w:rsidRPr="004A2767">
              <w:rPr>
                <w:rFonts w:ascii="Garamond" w:hAnsi="Garamond" w:cs="Arial"/>
                <w:b/>
                <w:bCs/>
                <w:color w:val="000000"/>
                <w:szCs w:val="20"/>
              </w:rPr>
              <w:t>Event</w:t>
            </w:r>
          </w:p>
        </w:tc>
        <w:tc>
          <w:tcPr>
            <w:tcW w:w="1980" w:type="dxa"/>
            <w:tcBorders>
              <w:top w:val="thinThickSmallGap" w:sz="24" w:space="0" w:color="auto"/>
              <w:bottom w:val="single" w:sz="4" w:space="0" w:color="auto"/>
            </w:tcBorders>
            <w:shd w:val="clear" w:color="auto" w:fill="CCFFCC"/>
            <w:vAlign w:val="center"/>
          </w:tcPr>
          <w:p w14:paraId="639E6364" w14:textId="77777777" w:rsidR="00DC59A6" w:rsidRPr="004A2767" w:rsidRDefault="00DC59A6" w:rsidP="00576F34">
            <w:pPr>
              <w:jc w:val="center"/>
              <w:rPr>
                <w:rFonts w:ascii="Garamond" w:hAnsi="Garamond" w:cs="Arial"/>
                <w:b/>
                <w:bCs/>
                <w:color w:val="000000"/>
                <w:szCs w:val="20"/>
              </w:rPr>
            </w:pPr>
            <w:r w:rsidRPr="004A2767">
              <w:rPr>
                <w:rFonts w:ascii="Garamond" w:hAnsi="Garamond" w:cs="Arial"/>
                <w:b/>
                <w:bCs/>
                <w:color w:val="000000"/>
                <w:szCs w:val="20"/>
              </w:rPr>
              <w:t>Date</w:t>
            </w:r>
          </w:p>
        </w:tc>
        <w:tc>
          <w:tcPr>
            <w:tcW w:w="1377" w:type="dxa"/>
            <w:tcBorders>
              <w:top w:val="thinThickSmallGap" w:sz="24" w:space="0" w:color="auto"/>
              <w:bottom w:val="single" w:sz="4" w:space="0" w:color="auto"/>
            </w:tcBorders>
            <w:shd w:val="clear" w:color="auto" w:fill="CCFFCC"/>
            <w:vAlign w:val="center"/>
          </w:tcPr>
          <w:p w14:paraId="4E57E72B" w14:textId="77777777" w:rsidR="00DC59A6" w:rsidRPr="004A2767" w:rsidRDefault="00DC59A6" w:rsidP="00576F34">
            <w:pPr>
              <w:jc w:val="center"/>
              <w:rPr>
                <w:rFonts w:ascii="Garamond" w:hAnsi="Garamond" w:cs="Arial"/>
                <w:b/>
                <w:bCs/>
                <w:color w:val="000000"/>
                <w:szCs w:val="20"/>
              </w:rPr>
            </w:pPr>
            <w:r w:rsidRPr="004A2767">
              <w:rPr>
                <w:rFonts w:ascii="Garamond" w:hAnsi="Garamond" w:cs="Arial"/>
                <w:b/>
                <w:bCs/>
                <w:color w:val="000000"/>
                <w:szCs w:val="20"/>
              </w:rPr>
              <w:t>Time</w:t>
            </w:r>
          </w:p>
        </w:tc>
      </w:tr>
      <w:tr w:rsidR="00DC59A6" w:rsidRPr="004A2767" w14:paraId="5990770A" w14:textId="77777777" w:rsidTr="007B710B">
        <w:trPr>
          <w:trHeight w:val="720"/>
        </w:trPr>
        <w:tc>
          <w:tcPr>
            <w:tcW w:w="5760" w:type="dxa"/>
            <w:tcBorders>
              <w:top w:val="single" w:sz="4" w:space="0" w:color="auto"/>
            </w:tcBorders>
            <w:shd w:val="clear" w:color="auto" w:fill="auto"/>
            <w:vAlign w:val="center"/>
          </w:tcPr>
          <w:p w14:paraId="0EC3EAB3" w14:textId="77777777" w:rsidR="00DC59A6" w:rsidRPr="004A2767" w:rsidRDefault="006069F8" w:rsidP="00576F34">
            <w:pPr>
              <w:rPr>
                <w:rFonts w:ascii="Garamond" w:hAnsi="Garamond" w:cs="Arial"/>
                <w:b/>
                <w:bCs/>
                <w:color w:val="000000"/>
                <w:sz w:val="20"/>
                <w:szCs w:val="20"/>
              </w:rPr>
            </w:pPr>
            <w:r w:rsidRPr="004A2767">
              <w:rPr>
                <w:rFonts w:ascii="Garamond" w:hAnsi="Garamond" w:cs="Arial"/>
                <w:b/>
                <w:bCs/>
                <w:color w:val="000000"/>
                <w:szCs w:val="20"/>
              </w:rPr>
              <w:t>Vendor</w:t>
            </w:r>
            <w:r w:rsidR="008E24C3" w:rsidRPr="004A2767">
              <w:rPr>
                <w:rFonts w:ascii="Garamond" w:hAnsi="Garamond" w:cs="Arial"/>
                <w:b/>
                <w:bCs/>
                <w:color w:val="000000"/>
                <w:szCs w:val="20"/>
              </w:rPr>
              <w:t>’s</w:t>
            </w:r>
            <w:r w:rsidRPr="004A2767">
              <w:rPr>
                <w:rFonts w:ascii="Garamond" w:hAnsi="Garamond" w:cs="Arial"/>
                <w:b/>
                <w:bCs/>
                <w:color w:val="000000"/>
                <w:szCs w:val="20"/>
              </w:rPr>
              <w:t xml:space="preserve"> </w:t>
            </w:r>
            <w:r w:rsidR="00647C5C" w:rsidRPr="004A2767">
              <w:rPr>
                <w:rFonts w:ascii="Garamond" w:hAnsi="Garamond" w:cs="Arial"/>
                <w:b/>
                <w:bCs/>
                <w:color w:val="000000"/>
                <w:szCs w:val="20"/>
              </w:rPr>
              <w:t>{</w:t>
            </w:r>
            <w:r w:rsidRPr="004A2767">
              <w:rPr>
                <w:rFonts w:ascii="Garamond" w:hAnsi="Garamond" w:cs="Arial"/>
                <w:b/>
                <w:bCs/>
                <w:color w:val="000000"/>
                <w:szCs w:val="20"/>
              </w:rPr>
              <w:t>Bidder’s</w:t>
            </w:r>
            <w:r w:rsidR="00647C5C" w:rsidRPr="004A2767">
              <w:rPr>
                <w:rFonts w:ascii="Garamond" w:hAnsi="Garamond" w:cs="Arial"/>
                <w:b/>
                <w:bCs/>
                <w:color w:val="000000"/>
                <w:szCs w:val="20"/>
              </w:rPr>
              <w:t>}</w:t>
            </w:r>
            <w:r w:rsidR="008E24C3" w:rsidRPr="004A2767">
              <w:rPr>
                <w:rFonts w:ascii="Garamond" w:hAnsi="Garamond" w:cs="Arial"/>
                <w:b/>
                <w:bCs/>
                <w:color w:val="000000"/>
                <w:szCs w:val="20"/>
              </w:rPr>
              <w:t xml:space="preserve"> </w:t>
            </w:r>
            <w:r w:rsidR="00DC59A6" w:rsidRPr="004A2767">
              <w:rPr>
                <w:rFonts w:ascii="Garamond" w:hAnsi="Garamond" w:cs="Arial"/>
                <w:b/>
                <w:bCs/>
                <w:color w:val="000000"/>
                <w:szCs w:val="20"/>
              </w:rPr>
              <w:t>Electronic Question Due Date</w:t>
            </w:r>
          </w:p>
          <w:p w14:paraId="0D0F8BCE" w14:textId="77777777" w:rsidR="00DC59A6" w:rsidRPr="004A2767" w:rsidRDefault="00DC59A6" w:rsidP="007948B8">
            <w:pPr>
              <w:rPr>
                <w:rFonts w:ascii="Garamond" w:hAnsi="Garamond" w:cs="Arial"/>
                <w:bCs/>
                <w:color w:val="000000"/>
                <w:sz w:val="20"/>
                <w:szCs w:val="20"/>
              </w:rPr>
            </w:pPr>
            <w:r w:rsidRPr="004A2767">
              <w:rPr>
                <w:rFonts w:ascii="Garamond" w:hAnsi="Garamond" w:cs="Arial"/>
                <w:bCs/>
                <w:color w:val="000000"/>
                <w:sz w:val="20"/>
                <w:szCs w:val="20"/>
              </w:rPr>
              <w:t xml:space="preserve">(Refer to </w:t>
            </w:r>
            <w:r w:rsidR="00626F14" w:rsidRPr="004A2767">
              <w:rPr>
                <w:rFonts w:ascii="Garamond" w:hAnsi="Garamond" w:cs="Arial"/>
                <w:bCs/>
                <w:color w:val="000000"/>
                <w:sz w:val="20"/>
                <w:szCs w:val="20"/>
              </w:rPr>
              <w:t xml:space="preserve">Bid Solicitation </w:t>
            </w:r>
            <w:hyperlink w:anchor="_1.3.1_ELECTRONIC_QUESTION_AND ANSWE" w:history="1">
              <w:r w:rsidR="007948B8" w:rsidRPr="004A2767">
                <w:rPr>
                  <w:rFonts w:ascii="Garamond" w:hAnsi="Garamond"/>
                  <w:color w:val="0000FF"/>
                  <w:sz w:val="20"/>
                  <w:szCs w:val="20"/>
                  <w:u w:val="single"/>
                </w:rPr>
                <w:t>Section 1.3.1</w:t>
              </w:r>
            </w:hyperlink>
            <w:r w:rsidRPr="004A2767">
              <w:rPr>
                <w:rFonts w:ascii="Garamond" w:hAnsi="Garamond" w:cs="Arial"/>
                <w:bCs/>
                <w:color w:val="000000"/>
                <w:sz w:val="20"/>
                <w:szCs w:val="20"/>
              </w:rPr>
              <w:t xml:space="preserve"> for more information.)</w:t>
            </w:r>
          </w:p>
        </w:tc>
        <w:tc>
          <w:tcPr>
            <w:tcW w:w="1980" w:type="dxa"/>
            <w:tcBorders>
              <w:top w:val="single" w:sz="4" w:space="0" w:color="auto"/>
            </w:tcBorders>
            <w:shd w:val="clear" w:color="auto" w:fill="auto"/>
            <w:vAlign w:val="center"/>
          </w:tcPr>
          <w:p w14:paraId="287308D9" w14:textId="58E5E928" w:rsidR="00DC59A6" w:rsidRPr="004A2767" w:rsidRDefault="00C31D08" w:rsidP="00576F34">
            <w:pPr>
              <w:ind w:right="180"/>
              <w:jc w:val="center"/>
              <w:rPr>
                <w:rFonts w:ascii="Garamond" w:hAnsi="Garamond" w:cs="Arial"/>
                <w:bCs/>
                <w:color w:val="000000"/>
              </w:rPr>
            </w:pPr>
            <w:del w:id="0" w:author="Alexander, Jeffrey" w:date="2019-09-24T13:19:00Z">
              <w:r w:rsidDel="00B136CA">
                <w:rPr>
                  <w:rFonts w:ascii="Garamond" w:hAnsi="Garamond" w:cs="Arial"/>
                  <w:bCs/>
                  <w:color w:val="000000"/>
                </w:rPr>
                <w:delText>9/26</w:delText>
              </w:r>
            </w:del>
            <w:ins w:id="1" w:author="Alexander, Jeffrey" w:date="2019-09-24T13:19:00Z">
              <w:r w:rsidR="00B136CA">
                <w:rPr>
                  <w:rFonts w:ascii="Garamond" w:hAnsi="Garamond" w:cs="Arial"/>
                  <w:bCs/>
                  <w:color w:val="000000"/>
                </w:rPr>
                <w:t>10/18</w:t>
              </w:r>
            </w:ins>
            <w:r>
              <w:rPr>
                <w:rFonts w:ascii="Garamond" w:hAnsi="Garamond" w:cs="Arial"/>
                <w:bCs/>
                <w:color w:val="000000"/>
              </w:rPr>
              <w:t>/2019</w:t>
            </w:r>
          </w:p>
        </w:tc>
        <w:tc>
          <w:tcPr>
            <w:tcW w:w="1377" w:type="dxa"/>
            <w:tcBorders>
              <w:top w:val="single" w:sz="4" w:space="0" w:color="auto"/>
            </w:tcBorders>
            <w:shd w:val="clear" w:color="auto" w:fill="auto"/>
            <w:vAlign w:val="center"/>
          </w:tcPr>
          <w:p w14:paraId="60272A59" w14:textId="77777777" w:rsidR="00DC59A6" w:rsidRPr="004A2767" w:rsidRDefault="00626F14" w:rsidP="00576F34">
            <w:pPr>
              <w:ind w:right="180"/>
              <w:jc w:val="center"/>
              <w:rPr>
                <w:rFonts w:ascii="Garamond" w:hAnsi="Garamond" w:cs="Arial"/>
                <w:bCs/>
                <w:color w:val="000000"/>
              </w:rPr>
            </w:pPr>
            <w:r w:rsidRPr="004A2767">
              <w:rPr>
                <w:rFonts w:ascii="Garamond" w:hAnsi="Garamond" w:cs="Arial"/>
                <w:color w:val="000000"/>
              </w:rPr>
              <w:t>2</w:t>
            </w:r>
            <w:r w:rsidR="00C75719" w:rsidRPr="004A2767">
              <w:rPr>
                <w:rFonts w:ascii="Garamond" w:hAnsi="Garamond" w:cs="Arial"/>
                <w:color w:val="000000"/>
              </w:rPr>
              <w:t>:00 PM</w:t>
            </w:r>
          </w:p>
        </w:tc>
      </w:tr>
      <w:tr w:rsidR="00163389" w:rsidRPr="004A2767" w14:paraId="63CA2FE7" w14:textId="77777777" w:rsidTr="007B710B">
        <w:trPr>
          <w:trHeight w:val="720"/>
          <w:ins w:id="2" w:author="Alexander, Jeffrey" w:date="2019-09-24T13:25:00Z"/>
        </w:trPr>
        <w:tc>
          <w:tcPr>
            <w:tcW w:w="5760" w:type="dxa"/>
            <w:tcBorders>
              <w:top w:val="single" w:sz="4" w:space="0" w:color="auto"/>
            </w:tcBorders>
            <w:shd w:val="clear" w:color="auto" w:fill="auto"/>
            <w:vAlign w:val="center"/>
          </w:tcPr>
          <w:p w14:paraId="5FE3FC9C" w14:textId="77777777" w:rsidR="00163389" w:rsidRPr="004A2767" w:rsidRDefault="00163389" w:rsidP="00163389">
            <w:pPr>
              <w:rPr>
                <w:ins w:id="3" w:author="Alexander, Jeffrey" w:date="2019-09-24T13:25:00Z"/>
                <w:rFonts w:ascii="Garamond" w:hAnsi="Garamond" w:cs="Arial"/>
                <w:b/>
                <w:bCs/>
                <w:color w:val="000000"/>
                <w:szCs w:val="20"/>
              </w:rPr>
            </w:pPr>
            <w:ins w:id="4" w:author="Alexander, Jeffrey" w:date="2019-09-24T13:25:00Z">
              <w:r w:rsidRPr="004A2767">
                <w:rPr>
                  <w:rFonts w:ascii="Garamond" w:hAnsi="Garamond" w:cs="Arial"/>
                  <w:b/>
                  <w:bCs/>
                  <w:color w:val="000000"/>
                  <w:szCs w:val="20"/>
                </w:rPr>
                <w:t xml:space="preserve">Optional Pre-Quote Submission Conference </w:t>
              </w:r>
            </w:ins>
          </w:p>
          <w:p w14:paraId="575A0377" w14:textId="485EDDD0" w:rsidR="00163389" w:rsidRPr="004A2767" w:rsidRDefault="00163389" w:rsidP="00163389">
            <w:pPr>
              <w:rPr>
                <w:ins w:id="5" w:author="Alexander, Jeffrey" w:date="2019-09-24T13:25:00Z"/>
                <w:rFonts w:ascii="Garamond" w:hAnsi="Garamond" w:cs="Arial"/>
                <w:b/>
                <w:bCs/>
                <w:color w:val="000000"/>
                <w:szCs w:val="20"/>
              </w:rPr>
            </w:pPr>
            <w:ins w:id="6" w:author="Alexander, Jeffrey" w:date="2019-09-24T13:25:00Z">
              <w:r w:rsidRPr="004A2767">
                <w:rPr>
                  <w:rFonts w:ascii="Garamond" w:hAnsi="Garamond" w:cs="Arial"/>
                  <w:bCs/>
                  <w:color w:val="000000"/>
                  <w:sz w:val="20"/>
                  <w:szCs w:val="20"/>
                </w:rPr>
                <w:t xml:space="preserve">(Refer to Bid Solicitation </w:t>
              </w:r>
              <w:r>
                <w:rPr>
                  <w:rStyle w:val="Hyperlink"/>
                  <w:rFonts w:ascii="Garamond" w:hAnsi="Garamond" w:cs="Arial"/>
                  <w:bCs/>
                  <w:sz w:val="20"/>
                  <w:szCs w:val="20"/>
                </w:rPr>
                <w:fldChar w:fldCharType="begin"/>
              </w:r>
              <w:r>
                <w:rPr>
                  <w:rStyle w:val="Hyperlink"/>
                  <w:rFonts w:ascii="Garamond" w:hAnsi="Garamond" w:cs="Arial"/>
                  <w:bCs/>
                  <w:sz w:val="20"/>
                  <w:szCs w:val="20"/>
                </w:rPr>
                <w:instrText xml:space="preserve"> HYPERLINK \l "_1.3.56__MANDATORY/OPTIONAL" </w:instrText>
              </w:r>
              <w:r>
                <w:rPr>
                  <w:rStyle w:val="Hyperlink"/>
                  <w:rFonts w:ascii="Garamond" w:hAnsi="Garamond" w:cs="Arial"/>
                  <w:bCs/>
                  <w:sz w:val="20"/>
                  <w:szCs w:val="20"/>
                </w:rPr>
                <w:fldChar w:fldCharType="separate"/>
              </w:r>
              <w:r w:rsidRPr="004A2767">
                <w:rPr>
                  <w:rStyle w:val="Hyperlink"/>
                  <w:rFonts w:ascii="Garamond" w:hAnsi="Garamond" w:cs="Arial"/>
                  <w:bCs/>
                  <w:sz w:val="20"/>
                  <w:szCs w:val="20"/>
                </w:rPr>
                <w:t>Section 1.3.5</w:t>
              </w:r>
              <w:r>
                <w:rPr>
                  <w:rStyle w:val="Hyperlink"/>
                  <w:rFonts w:ascii="Garamond" w:hAnsi="Garamond" w:cs="Arial"/>
                  <w:bCs/>
                  <w:sz w:val="20"/>
                  <w:szCs w:val="20"/>
                </w:rPr>
                <w:fldChar w:fldCharType="end"/>
              </w:r>
              <w:r w:rsidRPr="004A2767">
                <w:rPr>
                  <w:rFonts w:ascii="Garamond" w:hAnsi="Garamond" w:cs="Arial"/>
                  <w:bCs/>
                  <w:color w:val="000000"/>
                  <w:sz w:val="20"/>
                  <w:szCs w:val="20"/>
                </w:rPr>
                <w:t xml:space="preserve"> for more information.)</w:t>
              </w:r>
            </w:ins>
          </w:p>
        </w:tc>
        <w:tc>
          <w:tcPr>
            <w:tcW w:w="1980" w:type="dxa"/>
            <w:tcBorders>
              <w:top w:val="single" w:sz="4" w:space="0" w:color="auto"/>
            </w:tcBorders>
            <w:shd w:val="clear" w:color="auto" w:fill="auto"/>
            <w:vAlign w:val="center"/>
          </w:tcPr>
          <w:p w14:paraId="3343D488" w14:textId="63E46D53" w:rsidR="00163389" w:rsidDel="00B136CA" w:rsidRDefault="00163389" w:rsidP="00A677DE">
            <w:pPr>
              <w:ind w:right="180"/>
              <w:jc w:val="center"/>
              <w:rPr>
                <w:ins w:id="7" w:author="Alexander, Jeffrey" w:date="2019-09-24T13:25:00Z"/>
                <w:rFonts w:ascii="Garamond" w:hAnsi="Garamond" w:cs="Arial"/>
                <w:bCs/>
                <w:color w:val="000000"/>
              </w:rPr>
            </w:pPr>
            <w:ins w:id="8" w:author="Alexander, Jeffrey" w:date="2019-09-24T13:26:00Z">
              <w:r>
                <w:rPr>
                  <w:rFonts w:ascii="Garamond" w:hAnsi="Garamond" w:cs="Arial"/>
                  <w:bCs/>
                  <w:color w:val="000000"/>
                </w:rPr>
                <w:t>10/9/</w:t>
              </w:r>
            </w:ins>
            <w:ins w:id="9" w:author="Tagliaferri , Megan" w:date="2019-09-24T16:17:00Z">
              <w:r w:rsidR="00A677DE">
                <w:rPr>
                  <w:rFonts w:ascii="Garamond" w:hAnsi="Garamond" w:cs="Arial"/>
                  <w:bCs/>
                  <w:color w:val="000000"/>
                </w:rPr>
                <w:t>20</w:t>
              </w:r>
            </w:ins>
            <w:ins w:id="10" w:author="Alexander, Jeffrey" w:date="2019-09-24T13:26:00Z">
              <w:r>
                <w:rPr>
                  <w:rFonts w:ascii="Garamond" w:hAnsi="Garamond" w:cs="Arial"/>
                  <w:bCs/>
                  <w:color w:val="000000"/>
                </w:rPr>
                <w:t>19</w:t>
              </w:r>
            </w:ins>
          </w:p>
        </w:tc>
        <w:tc>
          <w:tcPr>
            <w:tcW w:w="1377" w:type="dxa"/>
            <w:tcBorders>
              <w:top w:val="single" w:sz="4" w:space="0" w:color="auto"/>
            </w:tcBorders>
            <w:shd w:val="clear" w:color="auto" w:fill="auto"/>
            <w:vAlign w:val="center"/>
          </w:tcPr>
          <w:p w14:paraId="4C3D3940" w14:textId="7C642775" w:rsidR="00163389" w:rsidRPr="004A2767" w:rsidRDefault="00A677DE" w:rsidP="00A677DE">
            <w:pPr>
              <w:ind w:right="180"/>
              <w:rPr>
                <w:ins w:id="11" w:author="Alexander, Jeffrey" w:date="2019-09-24T13:25:00Z"/>
                <w:rFonts w:ascii="Garamond" w:hAnsi="Garamond" w:cs="Arial"/>
                <w:color w:val="000000"/>
              </w:rPr>
            </w:pPr>
            <w:ins w:id="12" w:author="Tagliaferri , Megan" w:date="2019-09-24T16:16:00Z">
              <w:r>
                <w:rPr>
                  <w:rFonts w:ascii="Garamond" w:hAnsi="Garamond" w:cs="Arial"/>
                  <w:color w:val="000000"/>
                </w:rPr>
                <w:t>10</w:t>
              </w:r>
            </w:ins>
            <w:ins w:id="13" w:author="Alexander, Jeffrey" w:date="2019-09-24T13:26:00Z">
              <w:r w:rsidR="00163389">
                <w:rPr>
                  <w:rFonts w:ascii="Garamond" w:hAnsi="Garamond" w:cs="Arial"/>
                  <w:color w:val="000000"/>
                </w:rPr>
                <w:t>:00</w:t>
              </w:r>
              <w:del w:id="14" w:author="Tagliaferri , Megan" w:date="2019-09-24T16:16:00Z">
                <w:r w:rsidR="00163389" w:rsidDel="00A677DE">
                  <w:rPr>
                    <w:rFonts w:ascii="Garamond" w:hAnsi="Garamond" w:cs="Arial"/>
                    <w:color w:val="000000"/>
                  </w:rPr>
                  <w:delText xml:space="preserve"> </w:delText>
                </w:r>
              </w:del>
            </w:ins>
            <w:ins w:id="15" w:author="Tagliaferri , Megan" w:date="2019-09-24T16:16:00Z">
              <w:r>
                <w:rPr>
                  <w:rFonts w:ascii="Garamond" w:hAnsi="Garamond" w:cs="Arial"/>
                  <w:color w:val="000000"/>
                </w:rPr>
                <w:t>A</w:t>
              </w:r>
            </w:ins>
            <w:ins w:id="16" w:author="Alexander, Jeffrey" w:date="2019-09-24T13:26:00Z">
              <w:r w:rsidR="00163389">
                <w:rPr>
                  <w:rFonts w:ascii="Garamond" w:hAnsi="Garamond" w:cs="Arial"/>
                  <w:color w:val="000000"/>
                </w:rPr>
                <w:t>M</w:t>
              </w:r>
            </w:ins>
          </w:p>
        </w:tc>
      </w:tr>
      <w:tr w:rsidR="007B710B" w:rsidRPr="004A2767" w:rsidDel="00163389" w14:paraId="03CCF4A9" w14:textId="31741157" w:rsidTr="007B710B">
        <w:trPr>
          <w:trHeight w:val="720"/>
          <w:del w:id="17" w:author="Alexander, Jeffrey" w:date="2019-09-24T13:27:00Z"/>
        </w:trPr>
        <w:tc>
          <w:tcPr>
            <w:tcW w:w="5760" w:type="dxa"/>
            <w:shd w:val="clear" w:color="auto" w:fill="auto"/>
            <w:vAlign w:val="center"/>
          </w:tcPr>
          <w:p w14:paraId="1633AB41" w14:textId="3ED8B868" w:rsidR="007B710B" w:rsidRPr="004A2767" w:rsidDel="00163389" w:rsidRDefault="007B710B" w:rsidP="00576F34">
            <w:pPr>
              <w:rPr>
                <w:del w:id="18" w:author="Alexander, Jeffrey" w:date="2019-09-24T13:27:00Z"/>
                <w:rFonts w:ascii="Garamond" w:hAnsi="Garamond" w:cs="Arial"/>
                <w:b/>
                <w:bCs/>
                <w:color w:val="000000"/>
                <w:szCs w:val="20"/>
              </w:rPr>
            </w:pPr>
            <w:del w:id="19" w:author="Alexander, Jeffrey" w:date="2019-09-24T13:27:00Z">
              <w:r w:rsidRPr="004A2767" w:rsidDel="00163389">
                <w:rPr>
                  <w:rFonts w:ascii="Garamond" w:hAnsi="Garamond" w:cs="Arial"/>
                  <w:b/>
                  <w:bCs/>
                  <w:color w:val="000000"/>
                  <w:szCs w:val="20"/>
                </w:rPr>
                <w:delText xml:space="preserve">Optional Pre-Quote Submission Conference </w:delText>
              </w:r>
            </w:del>
          </w:p>
          <w:p w14:paraId="573D9050" w14:textId="19C45870" w:rsidR="007B710B" w:rsidRPr="004A2767" w:rsidDel="00163389" w:rsidRDefault="007B710B" w:rsidP="007948B8">
            <w:pPr>
              <w:rPr>
                <w:del w:id="20" w:author="Alexander, Jeffrey" w:date="2019-09-24T13:27:00Z"/>
                <w:rFonts w:ascii="Garamond" w:hAnsi="Garamond" w:cs="Arial"/>
                <w:bCs/>
                <w:color w:val="000000"/>
                <w:sz w:val="20"/>
                <w:szCs w:val="20"/>
              </w:rPr>
            </w:pPr>
            <w:del w:id="21" w:author="Alexander, Jeffrey" w:date="2019-09-24T13:27:00Z">
              <w:r w:rsidRPr="004A2767" w:rsidDel="00163389">
                <w:rPr>
                  <w:rFonts w:ascii="Garamond" w:hAnsi="Garamond" w:cs="Arial"/>
                  <w:bCs/>
                  <w:color w:val="000000"/>
                  <w:sz w:val="20"/>
                  <w:szCs w:val="20"/>
                </w:rPr>
                <w:delText xml:space="preserve">(Refer to Bid Solicitation </w:delText>
              </w:r>
              <w:r w:rsidR="00B136CA" w:rsidDel="00163389">
                <w:rPr>
                  <w:rStyle w:val="Hyperlink"/>
                  <w:rFonts w:ascii="Garamond" w:hAnsi="Garamond" w:cs="Arial"/>
                  <w:bCs/>
                  <w:sz w:val="20"/>
                  <w:szCs w:val="20"/>
                </w:rPr>
                <w:fldChar w:fldCharType="begin"/>
              </w:r>
              <w:r w:rsidR="00B136CA" w:rsidDel="00163389">
                <w:rPr>
                  <w:rStyle w:val="Hyperlink"/>
                  <w:rFonts w:ascii="Garamond" w:hAnsi="Garamond" w:cs="Arial"/>
                  <w:bCs/>
                  <w:sz w:val="20"/>
                  <w:szCs w:val="20"/>
                </w:rPr>
                <w:delInstrText xml:space="preserve"> HYPERLINK \l "_1.3.56__MANDATORY/OPTIONAL" </w:delInstrText>
              </w:r>
              <w:r w:rsidR="00B136CA" w:rsidDel="00163389">
                <w:rPr>
                  <w:rStyle w:val="Hyperlink"/>
                  <w:rFonts w:ascii="Garamond" w:hAnsi="Garamond" w:cs="Arial"/>
                  <w:bCs/>
                  <w:sz w:val="20"/>
                  <w:szCs w:val="20"/>
                </w:rPr>
                <w:fldChar w:fldCharType="separate"/>
              </w:r>
              <w:r w:rsidRPr="004A2767" w:rsidDel="00163389">
                <w:rPr>
                  <w:rStyle w:val="Hyperlink"/>
                  <w:rFonts w:ascii="Garamond" w:hAnsi="Garamond" w:cs="Arial"/>
                  <w:bCs/>
                  <w:sz w:val="20"/>
                  <w:szCs w:val="20"/>
                </w:rPr>
                <w:delText>Section 1.3.5</w:delText>
              </w:r>
              <w:r w:rsidR="00B136CA" w:rsidDel="00163389">
                <w:rPr>
                  <w:rStyle w:val="Hyperlink"/>
                  <w:rFonts w:ascii="Garamond" w:hAnsi="Garamond" w:cs="Arial"/>
                  <w:bCs/>
                  <w:sz w:val="20"/>
                  <w:szCs w:val="20"/>
                </w:rPr>
                <w:fldChar w:fldCharType="end"/>
              </w:r>
              <w:r w:rsidRPr="004A2767" w:rsidDel="00163389">
                <w:rPr>
                  <w:rFonts w:ascii="Garamond" w:hAnsi="Garamond" w:cs="Arial"/>
                  <w:bCs/>
                  <w:color w:val="000000"/>
                  <w:sz w:val="20"/>
                  <w:szCs w:val="20"/>
                </w:rPr>
                <w:delText xml:space="preserve"> for more information.)</w:delText>
              </w:r>
            </w:del>
          </w:p>
        </w:tc>
        <w:tc>
          <w:tcPr>
            <w:tcW w:w="3357" w:type="dxa"/>
            <w:gridSpan w:val="2"/>
            <w:shd w:val="clear" w:color="auto" w:fill="auto"/>
            <w:vAlign w:val="center"/>
          </w:tcPr>
          <w:p w14:paraId="0787E79C" w14:textId="1C818FBD" w:rsidR="007B710B" w:rsidRPr="004A2767" w:rsidDel="00163389" w:rsidRDefault="007B710B" w:rsidP="00576F34">
            <w:pPr>
              <w:ind w:right="180"/>
              <w:jc w:val="center"/>
              <w:rPr>
                <w:del w:id="22" w:author="Alexander, Jeffrey" w:date="2019-09-24T13:27:00Z"/>
                <w:rFonts w:ascii="Garamond" w:hAnsi="Garamond" w:cs="Arial"/>
                <w:bCs/>
                <w:color w:val="000000"/>
              </w:rPr>
            </w:pPr>
            <w:del w:id="23" w:author="Alexander, Jeffrey" w:date="2019-09-24T13:19:00Z">
              <w:r w:rsidRPr="004A2767" w:rsidDel="00B136CA">
                <w:rPr>
                  <w:rFonts w:ascii="Garamond" w:hAnsi="Garamond" w:cs="Arial"/>
                  <w:color w:val="000000"/>
                </w:rPr>
                <w:delText>NOT APPLICABLE</w:delText>
              </w:r>
            </w:del>
          </w:p>
        </w:tc>
      </w:tr>
      <w:tr w:rsidR="000D3645" w:rsidRPr="004A2767" w14:paraId="676B7C48" w14:textId="77777777" w:rsidTr="007B710B">
        <w:trPr>
          <w:trHeight w:val="720"/>
        </w:trPr>
        <w:tc>
          <w:tcPr>
            <w:tcW w:w="5760" w:type="dxa"/>
            <w:shd w:val="clear" w:color="auto" w:fill="auto"/>
            <w:vAlign w:val="center"/>
          </w:tcPr>
          <w:p w14:paraId="68D2B894" w14:textId="77777777" w:rsidR="000D3645" w:rsidRPr="004A2767" w:rsidRDefault="000D3645" w:rsidP="00576F34">
            <w:pPr>
              <w:rPr>
                <w:rFonts w:ascii="Garamond" w:hAnsi="Garamond" w:cs="Arial"/>
                <w:b/>
                <w:bCs/>
                <w:color w:val="000000"/>
                <w:szCs w:val="20"/>
              </w:rPr>
            </w:pPr>
            <w:r w:rsidRPr="004A2767">
              <w:rPr>
                <w:rFonts w:ascii="Garamond" w:hAnsi="Garamond" w:cs="Arial"/>
                <w:b/>
                <w:bCs/>
                <w:color w:val="000000"/>
                <w:szCs w:val="20"/>
              </w:rPr>
              <w:t>Mandatory/Optional Site Visit</w:t>
            </w:r>
          </w:p>
          <w:p w14:paraId="77000704" w14:textId="77777777" w:rsidR="000D3645" w:rsidRPr="004A2767" w:rsidRDefault="000D3645" w:rsidP="007948B8">
            <w:pPr>
              <w:rPr>
                <w:rFonts w:ascii="Garamond" w:hAnsi="Garamond" w:cs="Arial"/>
                <w:bCs/>
                <w:color w:val="000000"/>
                <w:sz w:val="20"/>
                <w:szCs w:val="20"/>
              </w:rPr>
            </w:pPr>
            <w:r w:rsidRPr="004A2767">
              <w:rPr>
                <w:rFonts w:ascii="Garamond" w:hAnsi="Garamond" w:cs="Arial"/>
                <w:bCs/>
                <w:color w:val="000000"/>
                <w:sz w:val="20"/>
                <w:szCs w:val="20"/>
              </w:rPr>
              <w:t xml:space="preserve">(Refer to Bid Solicitation </w:t>
            </w:r>
            <w:hyperlink w:anchor="_1.3.45_MANDATORY/OPTIONAL_SITE" w:history="1">
              <w:r w:rsidRPr="004A2767">
                <w:rPr>
                  <w:rStyle w:val="Hyperlink"/>
                  <w:rFonts w:ascii="Garamond" w:hAnsi="Garamond" w:cs="Arial"/>
                  <w:bCs/>
                  <w:sz w:val="20"/>
                  <w:szCs w:val="20"/>
                </w:rPr>
                <w:t>Section 1.3.4</w:t>
              </w:r>
            </w:hyperlink>
            <w:r w:rsidRPr="004A2767">
              <w:rPr>
                <w:rFonts w:ascii="Garamond" w:hAnsi="Garamond" w:cs="Arial"/>
                <w:bCs/>
                <w:color w:val="000000"/>
                <w:sz w:val="20"/>
                <w:szCs w:val="20"/>
              </w:rPr>
              <w:t xml:space="preserve"> for more information.)</w:t>
            </w:r>
          </w:p>
        </w:tc>
        <w:tc>
          <w:tcPr>
            <w:tcW w:w="3357" w:type="dxa"/>
            <w:gridSpan w:val="2"/>
            <w:shd w:val="clear" w:color="auto" w:fill="auto"/>
          </w:tcPr>
          <w:p w14:paraId="571A0AF4" w14:textId="77777777" w:rsidR="000D3645" w:rsidRPr="004A2767" w:rsidRDefault="000D3645" w:rsidP="00576F34">
            <w:pPr>
              <w:ind w:right="180"/>
              <w:jc w:val="center"/>
              <w:rPr>
                <w:rFonts w:ascii="Garamond" w:hAnsi="Garamond" w:cs="Arial"/>
                <w:color w:val="000000"/>
              </w:rPr>
            </w:pPr>
          </w:p>
          <w:p w14:paraId="1D231F10" w14:textId="77777777" w:rsidR="000D3645" w:rsidRPr="004A2767" w:rsidRDefault="000D3645" w:rsidP="00576F34">
            <w:pPr>
              <w:ind w:right="180"/>
              <w:jc w:val="center"/>
              <w:rPr>
                <w:rFonts w:ascii="Garamond" w:hAnsi="Garamond" w:cs="Arial"/>
                <w:bCs/>
                <w:color w:val="000000"/>
              </w:rPr>
            </w:pPr>
            <w:r w:rsidRPr="004A2767">
              <w:rPr>
                <w:rFonts w:ascii="Garamond" w:hAnsi="Garamond" w:cs="Arial"/>
                <w:color w:val="000000"/>
              </w:rPr>
              <w:t>NOT APPLICABLE</w:t>
            </w:r>
          </w:p>
        </w:tc>
      </w:tr>
      <w:tr w:rsidR="00DC59A6" w:rsidRPr="004A2767" w14:paraId="3A645690" w14:textId="77777777" w:rsidTr="007B710B">
        <w:trPr>
          <w:trHeight w:val="720"/>
        </w:trPr>
        <w:tc>
          <w:tcPr>
            <w:tcW w:w="5760" w:type="dxa"/>
            <w:shd w:val="clear" w:color="auto" w:fill="auto"/>
            <w:vAlign w:val="center"/>
          </w:tcPr>
          <w:p w14:paraId="218BBD56" w14:textId="77777777" w:rsidR="00DC59A6" w:rsidRPr="004A2767" w:rsidRDefault="00CE00E7" w:rsidP="00576F34">
            <w:pPr>
              <w:rPr>
                <w:rFonts w:ascii="Garamond" w:hAnsi="Garamond" w:cs="Arial"/>
                <w:b/>
                <w:bCs/>
                <w:color w:val="000000"/>
                <w:szCs w:val="20"/>
              </w:rPr>
            </w:pPr>
            <w:r w:rsidRPr="004A2767">
              <w:rPr>
                <w:rFonts w:ascii="Garamond" w:hAnsi="Garamond" w:cs="Arial"/>
                <w:b/>
                <w:bCs/>
                <w:color w:val="000000"/>
                <w:szCs w:val="20"/>
              </w:rPr>
              <w:t>Quote</w:t>
            </w:r>
            <w:r w:rsidR="006069F8" w:rsidRPr="004A2767">
              <w:rPr>
                <w:rFonts w:ascii="Garamond" w:hAnsi="Garamond" w:cs="Arial"/>
                <w:b/>
                <w:bCs/>
                <w:color w:val="000000"/>
                <w:szCs w:val="20"/>
              </w:rPr>
              <w:t xml:space="preserve"> </w:t>
            </w:r>
            <w:r w:rsidR="00DC59A6" w:rsidRPr="004A2767">
              <w:rPr>
                <w:rFonts w:ascii="Garamond" w:hAnsi="Garamond" w:cs="Arial"/>
                <w:b/>
                <w:bCs/>
                <w:color w:val="000000"/>
                <w:szCs w:val="20"/>
              </w:rPr>
              <w:t>Submission Date</w:t>
            </w:r>
          </w:p>
          <w:p w14:paraId="08EB444B" w14:textId="77777777" w:rsidR="00DC59A6" w:rsidRPr="004A2767" w:rsidRDefault="00DC59A6" w:rsidP="007948B8">
            <w:pPr>
              <w:rPr>
                <w:rFonts w:ascii="Garamond" w:hAnsi="Garamond" w:cs="Arial"/>
                <w:b/>
                <w:bCs/>
                <w:color w:val="000000"/>
                <w:szCs w:val="20"/>
              </w:rPr>
            </w:pPr>
            <w:r w:rsidRPr="004A2767">
              <w:rPr>
                <w:rFonts w:ascii="Garamond" w:hAnsi="Garamond" w:cs="Arial"/>
                <w:bCs/>
                <w:color w:val="000000"/>
                <w:sz w:val="20"/>
                <w:szCs w:val="20"/>
              </w:rPr>
              <w:t xml:space="preserve">(Refer to </w:t>
            </w:r>
            <w:r w:rsidR="00626F14" w:rsidRPr="004A2767">
              <w:rPr>
                <w:rFonts w:ascii="Garamond" w:hAnsi="Garamond" w:cs="Arial"/>
                <w:bCs/>
                <w:color w:val="000000"/>
                <w:sz w:val="20"/>
                <w:szCs w:val="20"/>
              </w:rPr>
              <w:t xml:space="preserve">Bid Solicitation </w:t>
            </w:r>
            <w:hyperlink w:anchor="_1.3.3__Mandatory_Pre-Bid Conference" w:history="1">
              <w:r w:rsidR="007948B8" w:rsidRPr="004A2767">
                <w:rPr>
                  <w:rStyle w:val="Hyperlink"/>
                  <w:rFonts w:ascii="Garamond" w:hAnsi="Garamond" w:cs="Arial"/>
                  <w:bCs/>
                  <w:sz w:val="20"/>
                  <w:szCs w:val="20"/>
                </w:rPr>
                <w:t>Section 1.3.2</w:t>
              </w:r>
            </w:hyperlink>
            <w:r w:rsidRPr="004A2767">
              <w:rPr>
                <w:rFonts w:ascii="Garamond" w:hAnsi="Garamond" w:cs="Arial"/>
                <w:bCs/>
                <w:color w:val="000000"/>
                <w:sz w:val="20"/>
                <w:szCs w:val="20"/>
              </w:rPr>
              <w:t xml:space="preserve"> for more information.)</w:t>
            </w:r>
          </w:p>
        </w:tc>
        <w:tc>
          <w:tcPr>
            <w:tcW w:w="1980" w:type="dxa"/>
            <w:shd w:val="clear" w:color="auto" w:fill="auto"/>
            <w:vAlign w:val="center"/>
          </w:tcPr>
          <w:p w14:paraId="44A79FA0" w14:textId="02102B5F" w:rsidR="00DC59A6" w:rsidRPr="004A2767" w:rsidRDefault="00C31D08" w:rsidP="00576F34">
            <w:pPr>
              <w:ind w:right="180"/>
              <w:jc w:val="center"/>
              <w:rPr>
                <w:rFonts w:ascii="Garamond" w:hAnsi="Garamond" w:cs="Arial"/>
                <w:color w:val="000000"/>
              </w:rPr>
            </w:pPr>
            <w:del w:id="24" w:author="Alexander, Jeffrey" w:date="2019-09-24T13:19:00Z">
              <w:r w:rsidDel="00B136CA">
                <w:rPr>
                  <w:rFonts w:ascii="Garamond" w:hAnsi="Garamond" w:cs="Arial"/>
                  <w:color w:val="000000"/>
                </w:rPr>
                <w:delText>12/11/2019</w:delText>
              </w:r>
            </w:del>
            <w:ins w:id="25" w:author="Tagliaferri , Megan" w:date="2019-09-24T16:17:00Z">
              <w:r w:rsidR="00A677DE">
                <w:rPr>
                  <w:rFonts w:ascii="Garamond" w:hAnsi="Garamond" w:cs="Arial"/>
                  <w:color w:val="000000"/>
                </w:rPr>
                <w:t xml:space="preserve"> </w:t>
              </w:r>
            </w:ins>
            <w:ins w:id="26" w:author="Alexander, Jeffrey" w:date="2019-09-24T13:19:00Z">
              <w:r w:rsidR="00B136CA">
                <w:rPr>
                  <w:rFonts w:ascii="Garamond" w:hAnsi="Garamond" w:cs="Arial"/>
                  <w:color w:val="000000"/>
                </w:rPr>
                <w:t>1/14/2020</w:t>
              </w:r>
            </w:ins>
          </w:p>
        </w:tc>
        <w:tc>
          <w:tcPr>
            <w:tcW w:w="1377" w:type="dxa"/>
            <w:shd w:val="clear" w:color="auto" w:fill="auto"/>
            <w:vAlign w:val="center"/>
          </w:tcPr>
          <w:p w14:paraId="6DA3A7AC" w14:textId="77777777" w:rsidR="00B205B5" w:rsidRPr="004A2767" w:rsidRDefault="00DC59A6" w:rsidP="002A5D50">
            <w:pPr>
              <w:jc w:val="center"/>
              <w:rPr>
                <w:rFonts w:ascii="Garamond" w:hAnsi="Garamond" w:cs="Arial"/>
                <w:color w:val="000000"/>
              </w:rPr>
            </w:pPr>
            <w:r w:rsidRPr="004A2767">
              <w:rPr>
                <w:rFonts w:ascii="Garamond" w:hAnsi="Garamond" w:cs="Arial"/>
                <w:color w:val="000000"/>
              </w:rPr>
              <w:t>2:00 PM</w:t>
            </w:r>
          </w:p>
        </w:tc>
      </w:tr>
    </w:tbl>
    <w:p w14:paraId="3659AD80" w14:textId="77777777" w:rsidR="00DC59A6" w:rsidRPr="004A2767" w:rsidRDefault="00DC59A6" w:rsidP="00DC59A6">
      <w:pPr>
        <w:rPr>
          <w:rFonts w:ascii="Garamond" w:hAnsi="Garamond"/>
          <w:color w:val="000000"/>
        </w:rPr>
      </w:pPr>
    </w:p>
    <w:p w14:paraId="2961E383" w14:textId="77777777" w:rsidR="00DC59A6" w:rsidRPr="004A2767" w:rsidRDefault="00DC59A6" w:rsidP="00DC59A6">
      <w:pPr>
        <w:ind w:right="720"/>
        <w:rPr>
          <w:rFonts w:ascii="Garamond" w:hAnsi="Garamond"/>
          <w:color w:val="000000"/>
        </w:rPr>
      </w:pPr>
      <w:r w:rsidRPr="004A2767">
        <w:rPr>
          <w:rFonts w:ascii="Garamond" w:hAnsi="Garamond"/>
          <w:color w:val="000000"/>
        </w:rPr>
        <w:t xml:space="preserve">Dates are subject to change.  </w:t>
      </w:r>
      <w:r w:rsidR="002A5D50" w:rsidRPr="004A2767">
        <w:rPr>
          <w:rFonts w:ascii="Garamond" w:hAnsi="Garamond"/>
          <w:color w:val="000000"/>
        </w:rPr>
        <w:t xml:space="preserve">All times contained in the Bid Solicitation refer to Eastern Time. </w:t>
      </w:r>
      <w:r w:rsidRPr="004A2767">
        <w:rPr>
          <w:rFonts w:ascii="Garamond" w:hAnsi="Garamond"/>
          <w:color w:val="000000"/>
        </w:rPr>
        <w:t xml:space="preserve">All changes will be reflected in </w:t>
      </w:r>
      <w:r w:rsidR="0068692D" w:rsidRPr="004A2767">
        <w:rPr>
          <w:rFonts w:ascii="Garamond" w:hAnsi="Garamond"/>
          <w:color w:val="000000"/>
        </w:rPr>
        <w:t>Bid Amendments</w:t>
      </w:r>
      <w:r w:rsidRPr="004A2767">
        <w:rPr>
          <w:rFonts w:ascii="Garamond" w:hAnsi="Garamond"/>
          <w:color w:val="000000"/>
        </w:rPr>
        <w:t xml:space="preserve"> to the </w:t>
      </w:r>
      <w:r w:rsidR="00C3197E" w:rsidRPr="004A2767">
        <w:rPr>
          <w:rFonts w:ascii="Garamond" w:hAnsi="Garamond"/>
          <w:color w:val="000000"/>
        </w:rPr>
        <w:t xml:space="preserve">Bid Solicitation </w:t>
      </w:r>
      <w:r w:rsidRPr="004A2767">
        <w:rPr>
          <w:rFonts w:ascii="Garamond" w:hAnsi="Garamond"/>
          <w:color w:val="000000"/>
        </w:rPr>
        <w:t xml:space="preserve">posted on </w:t>
      </w:r>
      <w:hyperlink r:id="rId17" w:history="1">
        <w:r w:rsidR="00A2374E" w:rsidRPr="004A2767">
          <w:rPr>
            <w:rStyle w:val="Hyperlink"/>
            <w:rFonts w:ascii="Garamond" w:hAnsi="Garamond"/>
          </w:rPr>
          <w:t>www.njstart.gov</w:t>
        </w:r>
      </w:hyperlink>
      <w:r w:rsidRPr="004A2767">
        <w:rPr>
          <w:rFonts w:ascii="Garamond" w:hAnsi="Garamond"/>
          <w:color w:val="000000"/>
        </w:rPr>
        <w:t>.</w:t>
      </w:r>
    </w:p>
    <w:p w14:paraId="2B61F487" w14:textId="77777777" w:rsidR="00FF6D20" w:rsidRPr="004A2767" w:rsidRDefault="00FF6D20" w:rsidP="00DC59A6">
      <w:pPr>
        <w:ind w:right="720"/>
        <w:rPr>
          <w:rFonts w:ascii="Garamond" w:hAnsi="Garamond"/>
          <w:color w:val="000000"/>
        </w:rPr>
      </w:pPr>
    </w:p>
    <w:tbl>
      <w:tblPr>
        <w:tblW w:w="9001" w:type="dxa"/>
        <w:tblInd w:w="108"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6089"/>
        <w:gridCol w:w="2912"/>
      </w:tblGrid>
      <w:tr w:rsidR="00FF6D20" w:rsidRPr="004A2767" w14:paraId="1354B82B" w14:textId="77777777" w:rsidTr="004D35DD">
        <w:trPr>
          <w:trHeight w:val="983"/>
        </w:trPr>
        <w:tc>
          <w:tcPr>
            <w:tcW w:w="6089" w:type="dxa"/>
            <w:shd w:val="clear" w:color="auto" w:fill="CCFFCC"/>
            <w:vAlign w:val="center"/>
          </w:tcPr>
          <w:p w14:paraId="67EEB402" w14:textId="77777777" w:rsidR="00FF6D20" w:rsidRPr="004A2767" w:rsidRDefault="00A677DE" w:rsidP="00FF6D20">
            <w:pPr>
              <w:rPr>
                <w:rFonts w:ascii="Garamond" w:hAnsi="Garamond"/>
                <w:b/>
                <w:color w:val="000000"/>
                <w:sz w:val="20"/>
              </w:rPr>
            </w:pPr>
            <w:sdt>
              <w:sdtPr>
                <w:rPr>
                  <w:rFonts w:ascii="Garamond" w:hAnsi="Garamond"/>
                  <w:b/>
                  <w:color w:val="000000"/>
                  <w:sz w:val="20"/>
                </w:rPr>
                <w:id w:val="109258891"/>
                <w14:checkbox>
                  <w14:checked w14:val="1"/>
                  <w14:checkedState w14:val="2612" w14:font="MS Gothic"/>
                  <w14:uncheckedState w14:val="2610" w14:font="MS Gothic"/>
                </w14:checkbox>
              </w:sdtPr>
              <w:sdtEndPr/>
              <w:sdtContent>
                <w:r w:rsidR="00FF6B8C">
                  <w:rPr>
                    <w:rFonts w:ascii="MS Gothic" w:eastAsia="MS Gothic" w:hAnsi="MS Gothic" w:cs="Segoe UI Symbol" w:hint="eastAsia"/>
                    <w:b/>
                    <w:color w:val="000000"/>
                    <w:sz w:val="20"/>
                  </w:rPr>
                  <w:t>☒</w:t>
                </w:r>
              </w:sdtContent>
            </w:sdt>
            <w:r w:rsidR="00FF6D20" w:rsidRPr="004A2767">
              <w:rPr>
                <w:rFonts w:ascii="Garamond" w:hAnsi="Garamond"/>
                <w:b/>
                <w:color w:val="000000"/>
                <w:sz w:val="20"/>
              </w:rPr>
              <w:t xml:space="preserve">  Small Business Set-Aside Category</w:t>
            </w:r>
          </w:p>
          <w:p w14:paraId="4B7CB02E" w14:textId="77777777" w:rsidR="00FF6D20" w:rsidRPr="004A2767" w:rsidRDefault="00FF6D20" w:rsidP="00FF6D20">
            <w:pPr>
              <w:rPr>
                <w:rFonts w:ascii="Garamond" w:hAnsi="Garamond"/>
                <w:b/>
                <w:color w:val="000000"/>
                <w:sz w:val="20"/>
              </w:rPr>
            </w:pPr>
            <w:r w:rsidRPr="004A2767">
              <w:rPr>
                <w:rFonts w:ascii="Garamond" w:hAnsi="Garamond"/>
                <w:b/>
                <w:color w:val="000000"/>
                <w:sz w:val="20"/>
              </w:rPr>
              <w:t>For Goods and Services:</w:t>
            </w:r>
          </w:p>
          <w:p w14:paraId="097FAD6E" w14:textId="77777777" w:rsidR="00FF6D20" w:rsidRPr="004A2767" w:rsidRDefault="00A677DE" w:rsidP="00FF6D20">
            <w:pPr>
              <w:rPr>
                <w:rFonts w:ascii="Garamond" w:hAnsi="Garamond"/>
                <w:b/>
                <w:color w:val="000000"/>
                <w:sz w:val="20"/>
              </w:rPr>
            </w:pPr>
            <w:sdt>
              <w:sdtPr>
                <w:rPr>
                  <w:rFonts w:ascii="Garamond" w:hAnsi="Garamond"/>
                  <w:b/>
                  <w:color w:val="000000"/>
                  <w:sz w:val="20"/>
                </w:rPr>
                <w:id w:val="1630976176"/>
                <w14:checkbox>
                  <w14:checked w14:val="1"/>
                  <w14:checkedState w14:val="2612" w14:font="MS Gothic"/>
                  <w14:uncheckedState w14:val="2610" w14:font="MS Gothic"/>
                </w14:checkbox>
              </w:sdtPr>
              <w:sdtEndPr/>
              <w:sdtContent>
                <w:r w:rsidR="00635A86" w:rsidRPr="004A2767">
                  <w:rPr>
                    <w:rFonts w:ascii="MS Gothic" w:eastAsia="MS Gothic" w:hAnsi="MS Gothic" w:cs="Segoe UI Symbol" w:hint="eastAsia"/>
                    <w:b/>
                    <w:color w:val="000000"/>
                    <w:sz w:val="20"/>
                  </w:rPr>
                  <w:t>☒</w:t>
                </w:r>
              </w:sdtContent>
            </w:sdt>
            <w:r w:rsidR="00FF6D20" w:rsidRPr="004A2767">
              <w:rPr>
                <w:rFonts w:ascii="Garamond" w:hAnsi="Garamond"/>
                <w:b/>
                <w:color w:val="000000"/>
                <w:sz w:val="20"/>
              </w:rPr>
              <w:t xml:space="preserve">  I          </w:t>
            </w:r>
            <w:sdt>
              <w:sdtPr>
                <w:rPr>
                  <w:rFonts w:ascii="Garamond" w:hAnsi="Garamond"/>
                  <w:b/>
                  <w:color w:val="000000"/>
                  <w:sz w:val="20"/>
                </w:rPr>
                <w:id w:val="-1440593321"/>
                <w14:checkbox>
                  <w14:checked w14:val="1"/>
                  <w14:checkedState w14:val="2612" w14:font="MS Gothic"/>
                  <w14:uncheckedState w14:val="2610" w14:font="MS Gothic"/>
                </w14:checkbox>
              </w:sdtPr>
              <w:sdtEndPr/>
              <w:sdtContent>
                <w:r w:rsidR="00635A86" w:rsidRPr="004A2767">
                  <w:rPr>
                    <w:rFonts w:ascii="MS Gothic" w:eastAsia="MS Gothic" w:hAnsi="MS Gothic" w:cs="Segoe UI Symbol" w:hint="eastAsia"/>
                    <w:b/>
                    <w:color w:val="000000"/>
                    <w:sz w:val="20"/>
                  </w:rPr>
                  <w:t>☒</w:t>
                </w:r>
              </w:sdtContent>
            </w:sdt>
            <w:r w:rsidR="00FF6D20" w:rsidRPr="004A2767">
              <w:rPr>
                <w:rFonts w:ascii="Garamond" w:hAnsi="Garamond"/>
                <w:b/>
                <w:color w:val="000000"/>
                <w:sz w:val="20"/>
              </w:rPr>
              <w:t xml:space="preserve">  II          </w:t>
            </w:r>
            <w:sdt>
              <w:sdtPr>
                <w:rPr>
                  <w:rFonts w:ascii="Garamond" w:hAnsi="Garamond"/>
                  <w:b/>
                  <w:color w:val="000000"/>
                  <w:sz w:val="20"/>
                </w:rPr>
                <w:id w:val="989903539"/>
                <w14:checkbox>
                  <w14:checked w14:val="1"/>
                  <w14:checkedState w14:val="2612" w14:font="MS Gothic"/>
                  <w14:uncheckedState w14:val="2610" w14:font="MS Gothic"/>
                </w14:checkbox>
              </w:sdtPr>
              <w:sdtEndPr/>
              <w:sdtContent>
                <w:r w:rsidR="00635A86" w:rsidRPr="004A2767">
                  <w:rPr>
                    <w:rFonts w:ascii="MS Gothic" w:eastAsia="MS Gothic" w:hAnsi="MS Gothic" w:cs="Segoe UI Symbol" w:hint="eastAsia"/>
                    <w:b/>
                    <w:color w:val="000000"/>
                    <w:sz w:val="20"/>
                  </w:rPr>
                  <w:t>☒</w:t>
                </w:r>
              </w:sdtContent>
            </w:sdt>
            <w:r w:rsidR="00FF6D20" w:rsidRPr="004A2767">
              <w:rPr>
                <w:rFonts w:ascii="Garamond" w:hAnsi="Garamond"/>
                <w:b/>
                <w:color w:val="000000"/>
                <w:sz w:val="20"/>
              </w:rPr>
              <w:t xml:space="preserve">  III</w:t>
            </w:r>
          </w:p>
          <w:p w14:paraId="022D0AD7" w14:textId="77777777" w:rsidR="00FF6D20" w:rsidRPr="004A2767" w:rsidRDefault="00FF6D20" w:rsidP="00FF6D20">
            <w:pPr>
              <w:rPr>
                <w:rFonts w:ascii="Garamond" w:hAnsi="Garamond"/>
                <w:b/>
                <w:color w:val="000000"/>
                <w:sz w:val="20"/>
              </w:rPr>
            </w:pPr>
            <w:r w:rsidRPr="004A2767">
              <w:rPr>
                <w:rFonts w:ascii="Garamond" w:hAnsi="Garamond"/>
                <w:b/>
                <w:color w:val="000000"/>
                <w:sz w:val="20"/>
              </w:rPr>
              <w:t>For Construction:</w:t>
            </w:r>
          </w:p>
          <w:p w14:paraId="15057E39" w14:textId="77777777" w:rsidR="00FF6D20" w:rsidRPr="004A2767" w:rsidRDefault="00A677DE" w:rsidP="00FF6D20">
            <w:pPr>
              <w:rPr>
                <w:rFonts w:ascii="Garamond" w:hAnsi="Garamond"/>
                <w:b/>
                <w:color w:val="000000"/>
                <w:sz w:val="20"/>
              </w:rPr>
            </w:pPr>
            <w:sdt>
              <w:sdtPr>
                <w:rPr>
                  <w:rFonts w:ascii="Garamond" w:hAnsi="Garamond"/>
                  <w:b/>
                  <w:color w:val="000000"/>
                  <w:sz w:val="20"/>
                </w:rPr>
                <w:id w:val="-608497731"/>
                <w14:checkbox>
                  <w14:checked w14:val="0"/>
                  <w14:checkedState w14:val="2612" w14:font="MS Gothic"/>
                  <w14:uncheckedState w14:val="2610" w14:font="MS Gothic"/>
                </w14:checkbox>
              </w:sdtPr>
              <w:sdtEndPr/>
              <w:sdtContent>
                <w:r w:rsidR="00FF6D20" w:rsidRPr="004A2767">
                  <w:rPr>
                    <w:rFonts w:ascii="Segoe UI Symbol" w:hAnsi="Segoe UI Symbol" w:cs="Segoe UI Symbol"/>
                    <w:b/>
                    <w:color w:val="000000"/>
                    <w:sz w:val="20"/>
                  </w:rPr>
                  <w:t>☐</w:t>
                </w:r>
              </w:sdtContent>
            </w:sdt>
            <w:r w:rsidR="00FF6D20" w:rsidRPr="004A2767">
              <w:rPr>
                <w:rFonts w:ascii="Garamond" w:hAnsi="Garamond"/>
                <w:b/>
                <w:color w:val="000000"/>
                <w:sz w:val="20"/>
              </w:rPr>
              <w:t xml:space="preserve">  IV          </w:t>
            </w:r>
            <w:sdt>
              <w:sdtPr>
                <w:rPr>
                  <w:rFonts w:ascii="Garamond" w:hAnsi="Garamond"/>
                  <w:b/>
                  <w:color w:val="000000"/>
                  <w:sz w:val="20"/>
                </w:rPr>
                <w:id w:val="169692765"/>
                <w14:checkbox>
                  <w14:checked w14:val="0"/>
                  <w14:checkedState w14:val="2612" w14:font="MS Gothic"/>
                  <w14:uncheckedState w14:val="2610" w14:font="MS Gothic"/>
                </w14:checkbox>
              </w:sdtPr>
              <w:sdtEndPr/>
              <w:sdtContent>
                <w:r w:rsidR="00FF6D20" w:rsidRPr="004A2767">
                  <w:rPr>
                    <w:rFonts w:ascii="Segoe UI Symbol" w:hAnsi="Segoe UI Symbol" w:cs="Segoe UI Symbol"/>
                    <w:b/>
                    <w:color w:val="000000"/>
                    <w:sz w:val="20"/>
                  </w:rPr>
                  <w:t>☐</w:t>
                </w:r>
              </w:sdtContent>
            </w:sdt>
            <w:r w:rsidR="00FF6D20" w:rsidRPr="004A2767">
              <w:rPr>
                <w:rFonts w:ascii="Garamond" w:hAnsi="Garamond"/>
                <w:b/>
                <w:color w:val="000000"/>
                <w:sz w:val="20"/>
              </w:rPr>
              <w:t xml:space="preserve">  V          </w:t>
            </w:r>
            <w:sdt>
              <w:sdtPr>
                <w:rPr>
                  <w:rFonts w:ascii="Garamond" w:hAnsi="Garamond"/>
                  <w:b/>
                  <w:color w:val="000000"/>
                  <w:sz w:val="20"/>
                </w:rPr>
                <w:id w:val="-1842237248"/>
                <w14:checkbox>
                  <w14:checked w14:val="0"/>
                  <w14:checkedState w14:val="2612" w14:font="MS Gothic"/>
                  <w14:uncheckedState w14:val="2610" w14:font="MS Gothic"/>
                </w14:checkbox>
              </w:sdtPr>
              <w:sdtEndPr/>
              <w:sdtContent>
                <w:r w:rsidR="00FF6D20" w:rsidRPr="004A2767">
                  <w:rPr>
                    <w:rFonts w:ascii="Segoe UI Symbol" w:hAnsi="Segoe UI Symbol" w:cs="Segoe UI Symbol"/>
                    <w:b/>
                    <w:color w:val="000000"/>
                    <w:sz w:val="20"/>
                  </w:rPr>
                  <w:t>☐</w:t>
                </w:r>
              </w:sdtContent>
            </w:sdt>
            <w:r w:rsidR="00FF6D20" w:rsidRPr="004A2767">
              <w:rPr>
                <w:rFonts w:ascii="Garamond" w:hAnsi="Garamond"/>
                <w:b/>
                <w:color w:val="000000"/>
                <w:sz w:val="20"/>
              </w:rPr>
              <w:t xml:space="preserve">  VI</w:t>
            </w:r>
          </w:p>
          <w:p w14:paraId="0EC81951" w14:textId="77777777" w:rsidR="00FF6D20" w:rsidRPr="004A2767" w:rsidRDefault="00FF6D20" w:rsidP="00FF6D20">
            <w:pPr>
              <w:rPr>
                <w:rFonts w:ascii="Garamond" w:hAnsi="Garamond"/>
                <w:b/>
                <w:color w:val="000000"/>
                <w:sz w:val="20"/>
              </w:rPr>
            </w:pPr>
          </w:p>
        </w:tc>
        <w:tc>
          <w:tcPr>
            <w:tcW w:w="2912" w:type="dxa"/>
            <w:vMerge w:val="restart"/>
            <w:shd w:val="clear" w:color="auto" w:fill="CCFFCC"/>
          </w:tcPr>
          <w:p w14:paraId="2D800348" w14:textId="77777777" w:rsidR="00FF6D20" w:rsidRPr="004A2767" w:rsidRDefault="00FF6D20" w:rsidP="00FF6D20">
            <w:pPr>
              <w:rPr>
                <w:rFonts w:ascii="Garamond" w:hAnsi="Garamond"/>
                <w:b/>
                <w:color w:val="000000"/>
                <w:sz w:val="20"/>
              </w:rPr>
            </w:pPr>
            <w:r w:rsidRPr="004A2767">
              <w:rPr>
                <w:rFonts w:ascii="Garamond" w:hAnsi="Garamond"/>
                <w:b/>
                <w:color w:val="000000"/>
                <w:sz w:val="20"/>
              </w:rPr>
              <w:t>Status</w:t>
            </w:r>
          </w:p>
          <w:p w14:paraId="230AA63E" w14:textId="77777777" w:rsidR="00FF6D20" w:rsidRPr="004A2767" w:rsidRDefault="00FF6D20" w:rsidP="00FF6D20">
            <w:pPr>
              <w:rPr>
                <w:rFonts w:ascii="Garamond" w:hAnsi="Garamond"/>
                <w:b/>
                <w:color w:val="000000"/>
                <w:sz w:val="20"/>
              </w:rPr>
            </w:pPr>
          </w:p>
          <w:p w14:paraId="6A985E21" w14:textId="77777777" w:rsidR="00FF6D20" w:rsidRPr="004A2767" w:rsidRDefault="00A677DE" w:rsidP="00FF6D20">
            <w:pPr>
              <w:rPr>
                <w:rFonts w:ascii="Garamond" w:hAnsi="Garamond"/>
                <w:b/>
                <w:color w:val="000000"/>
                <w:sz w:val="20"/>
              </w:rPr>
            </w:pPr>
            <w:sdt>
              <w:sdtPr>
                <w:rPr>
                  <w:rFonts w:ascii="Garamond" w:hAnsi="Garamond"/>
                  <w:b/>
                  <w:color w:val="000000"/>
                  <w:sz w:val="20"/>
                </w:rPr>
                <w:id w:val="-1075962469"/>
                <w14:checkbox>
                  <w14:checked w14:val="0"/>
                  <w14:checkedState w14:val="2612" w14:font="MS Gothic"/>
                  <w14:uncheckedState w14:val="2610" w14:font="MS Gothic"/>
                </w14:checkbox>
              </w:sdtPr>
              <w:sdtEndPr/>
              <w:sdtContent>
                <w:r w:rsidR="00FF6D20" w:rsidRPr="004A2767">
                  <w:rPr>
                    <w:rFonts w:ascii="Segoe UI Symbol" w:hAnsi="Segoe UI Symbol" w:cs="Segoe UI Symbol"/>
                    <w:b/>
                    <w:color w:val="000000"/>
                    <w:sz w:val="20"/>
                  </w:rPr>
                  <w:t>☐</w:t>
                </w:r>
              </w:sdtContent>
            </w:sdt>
            <w:r w:rsidR="00FF6D20" w:rsidRPr="004A2767">
              <w:rPr>
                <w:rFonts w:ascii="Garamond" w:hAnsi="Garamond"/>
                <w:b/>
                <w:color w:val="000000"/>
                <w:sz w:val="20"/>
              </w:rPr>
              <w:t xml:space="preserve">  Not Applicable</w:t>
            </w:r>
          </w:p>
          <w:p w14:paraId="72600E5F" w14:textId="77777777" w:rsidR="00FF6D20" w:rsidRPr="004A2767" w:rsidRDefault="00FF6D20" w:rsidP="00FF6D20">
            <w:pPr>
              <w:rPr>
                <w:rFonts w:ascii="Garamond" w:hAnsi="Garamond"/>
                <w:b/>
                <w:color w:val="000000"/>
                <w:sz w:val="20"/>
              </w:rPr>
            </w:pPr>
          </w:p>
          <w:p w14:paraId="6A145269" w14:textId="77777777" w:rsidR="00FF6D20" w:rsidRPr="004A2767" w:rsidRDefault="00A677DE" w:rsidP="00FF6D20">
            <w:pPr>
              <w:rPr>
                <w:rFonts w:ascii="Garamond" w:hAnsi="Garamond"/>
                <w:b/>
                <w:color w:val="000000"/>
                <w:sz w:val="20"/>
              </w:rPr>
            </w:pPr>
            <w:sdt>
              <w:sdtPr>
                <w:rPr>
                  <w:rFonts w:ascii="Garamond" w:hAnsi="Garamond"/>
                  <w:b/>
                  <w:color w:val="000000"/>
                  <w:sz w:val="20"/>
                </w:rPr>
                <w:id w:val="-24481000"/>
                <w14:checkbox>
                  <w14:checked w14:val="0"/>
                  <w14:checkedState w14:val="2612" w14:font="MS Gothic"/>
                  <w14:uncheckedState w14:val="2610" w14:font="MS Gothic"/>
                </w14:checkbox>
              </w:sdtPr>
              <w:sdtEndPr/>
              <w:sdtContent>
                <w:r w:rsidR="00FF6D20" w:rsidRPr="004A2767">
                  <w:rPr>
                    <w:rFonts w:ascii="Segoe UI Symbol" w:hAnsi="Segoe UI Symbol" w:cs="Segoe UI Symbol"/>
                    <w:b/>
                    <w:color w:val="000000"/>
                    <w:sz w:val="20"/>
                  </w:rPr>
                  <w:t>☐</w:t>
                </w:r>
              </w:sdtContent>
            </w:sdt>
            <w:r w:rsidR="00FF6D20" w:rsidRPr="004A2767">
              <w:rPr>
                <w:rFonts w:ascii="Garamond" w:hAnsi="Garamond"/>
                <w:b/>
                <w:color w:val="000000"/>
                <w:sz w:val="20"/>
              </w:rPr>
              <w:t xml:space="preserve">  Entire Blanket P.O. </w:t>
            </w:r>
          </w:p>
          <w:p w14:paraId="28AA88BF" w14:textId="77777777" w:rsidR="00FF6D20" w:rsidRPr="004A2767" w:rsidRDefault="00FF6D20" w:rsidP="00FF6D20">
            <w:pPr>
              <w:rPr>
                <w:rFonts w:ascii="Garamond" w:hAnsi="Garamond"/>
                <w:b/>
                <w:color w:val="000000"/>
                <w:sz w:val="20"/>
              </w:rPr>
            </w:pPr>
          </w:p>
          <w:p w14:paraId="314CD1DE" w14:textId="77777777" w:rsidR="00FF6D20" w:rsidRPr="004A2767" w:rsidRDefault="00A677DE" w:rsidP="00FF6D20">
            <w:pPr>
              <w:rPr>
                <w:rFonts w:ascii="Garamond" w:hAnsi="Garamond"/>
                <w:b/>
                <w:color w:val="000000"/>
                <w:sz w:val="20"/>
              </w:rPr>
            </w:pPr>
            <w:sdt>
              <w:sdtPr>
                <w:rPr>
                  <w:rFonts w:ascii="Garamond" w:hAnsi="Garamond"/>
                  <w:b/>
                  <w:color w:val="000000"/>
                  <w:sz w:val="20"/>
                </w:rPr>
                <w:id w:val="-1320727458"/>
                <w14:checkbox>
                  <w14:checked w14:val="0"/>
                  <w14:checkedState w14:val="2612" w14:font="MS Gothic"/>
                  <w14:uncheckedState w14:val="2610" w14:font="MS Gothic"/>
                </w14:checkbox>
              </w:sdtPr>
              <w:sdtEndPr/>
              <w:sdtContent>
                <w:r w:rsidR="00FF6D20" w:rsidRPr="004A2767">
                  <w:rPr>
                    <w:rFonts w:ascii="Segoe UI Symbol" w:hAnsi="Segoe UI Symbol" w:cs="Segoe UI Symbol"/>
                    <w:b/>
                    <w:color w:val="000000"/>
                    <w:sz w:val="20"/>
                  </w:rPr>
                  <w:t>☐</w:t>
                </w:r>
              </w:sdtContent>
            </w:sdt>
            <w:r w:rsidR="00FF6D20" w:rsidRPr="004A2767">
              <w:rPr>
                <w:rFonts w:ascii="Garamond" w:hAnsi="Garamond"/>
                <w:b/>
                <w:color w:val="000000"/>
                <w:sz w:val="20"/>
              </w:rPr>
              <w:t xml:space="preserve">  Partial Blanket P.O. </w:t>
            </w:r>
          </w:p>
          <w:p w14:paraId="6B1BFA40" w14:textId="77777777" w:rsidR="00FF6D20" w:rsidRPr="004A2767" w:rsidRDefault="00FF6D20" w:rsidP="00FF6D20">
            <w:pPr>
              <w:rPr>
                <w:rFonts w:ascii="Garamond" w:hAnsi="Garamond"/>
                <w:b/>
                <w:color w:val="000000"/>
                <w:sz w:val="20"/>
              </w:rPr>
            </w:pPr>
          </w:p>
          <w:p w14:paraId="2B5C69D4" w14:textId="77777777" w:rsidR="00FF6D20" w:rsidRPr="004A2767" w:rsidRDefault="00A677DE" w:rsidP="00FF6D20">
            <w:pPr>
              <w:rPr>
                <w:rFonts w:ascii="Garamond" w:hAnsi="Garamond"/>
                <w:b/>
                <w:color w:val="000000"/>
                <w:sz w:val="20"/>
              </w:rPr>
            </w:pPr>
            <w:sdt>
              <w:sdtPr>
                <w:rPr>
                  <w:rFonts w:ascii="Garamond" w:hAnsi="Garamond"/>
                  <w:b/>
                  <w:color w:val="000000"/>
                  <w:sz w:val="20"/>
                </w:rPr>
                <w:id w:val="-64653306"/>
                <w14:checkbox>
                  <w14:checked w14:val="1"/>
                  <w14:checkedState w14:val="2612" w14:font="MS Gothic"/>
                  <w14:uncheckedState w14:val="2610" w14:font="MS Gothic"/>
                </w14:checkbox>
              </w:sdtPr>
              <w:sdtEndPr/>
              <w:sdtContent>
                <w:r w:rsidR="00635A86" w:rsidRPr="004A2767">
                  <w:rPr>
                    <w:rFonts w:ascii="MS Gothic" w:eastAsia="MS Gothic" w:hAnsi="MS Gothic" w:cs="Segoe UI Symbol" w:hint="eastAsia"/>
                    <w:b/>
                    <w:color w:val="000000"/>
                    <w:sz w:val="20"/>
                  </w:rPr>
                  <w:t>☒</w:t>
                </w:r>
              </w:sdtContent>
            </w:sdt>
            <w:r w:rsidR="00FF6D20" w:rsidRPr="004A2767">
              <w:rPr>
                <w:rFonts w:ascii="Garamond" w:hAnsi="Garamond"/>
                <w:b/>
                <w:color w:val="000000"/>
                <w:sz w:val="20"/>
              </w:rPr>
              <w:t xml:space="preserve">  Subcontracting Only</w:t>
            </w:r>
          </w:p>
        </w:tc>
      </w:tr>
      <w:tr w:rsidR="00FF6D20" w:rsidRPr="004A2767" w14:paraId="1ED84740" w14:textId="77777777" w:rsidTr="004D35DD">
        <w:trPr>
          <w:trHeight w:val="983"/>
        </w:trPr>
        <w:tc>
          <w:tcPr>
            <w:tcW w:w="6089" w:type="dxa"/>
            <w:shd w:val="clear" w:color="auto" w:fill="CCFFCC"/>
            <w:vAlign w:val="center"/>
          </w:tcPr>
          <w:p w14:paraId="342A0E68" w14:textId="77777777" w:rsidR="00FF6D20" w:rsidRPr="004A2767" w:rsidRDefault="00A677DE" w:rsidP="00FF6D20">
            <w:pPr>
              <w:rPr>
                <w:rFonts w:ascii="Garamond" w:hAnsi="Garamond"/>
                <w:b/>
                <w:color w:val="000000"/>
                <w:sz w:val="20"/>
              </w:rPr>
            </w:pPr>
            <w:sdt>
              <w:sdtPr>
                <w:rPr>
                  <w:rFonts w:ascii="Garamond" w:hAnsi="Garamond"/>
                  <w:b/>
                  <w:color w:val="000000"/>
                  <w:sz w:val="20"/>
                </w:rPr>
                <w:id w:val="885839413"/>
                <w14:checkbox>
                  <w14:checked w14:val="1"/>
                  <w14:checkedState w14:val="2612" w14:font="MS Gothic"/>
                  <w14:uncheckedState w14:val="2610" w14:font="MS Gothic"/>
                </w14:checkbox>
              </w:sdtPr>
              <w:sdtEndPr/>
              <w:sdtContent>
                <w:r w:rsidR="004A2767">
                  <w:rPr>
                    <w:rFonts w:ascii="MS Gothic" w:eastAsia="MS Gothic" w:hAnsi="MS Gothic" w:hint="eastAsia"/>
                    <w:b/>
                    <w:color w:val="000000"/>
                    <w:sz w:val="20"/>
                  </w:rPr>
                  <w:t>☒</w:t>
                </w:r>
              </w:sdtContent>
            </w:sdt>
            <w:r w:rsidR="00FF6D20" w:rsidRPr="004A2767">
              <w:rPr>
                <w:rFonts w:ascii="Garamond" w:hAnsi="Garamond"/>
                <w:b/>
                <w:color w:val="000000"/>
                <w:sz w:val="20"/>
              </w:rPr>
              <w:t xml:space="preserve">  Disabled Veteran-Owned Business Set-Aside</w:t>
            </w:r>
          </w:p>
        </w:tc>
        <w:tc>
          <w:tcPr>
            <w:tcW w:w="2912" w:type="dxa"/>
            <w:vMerge/>
            <w:shd w:val="clear" w:color="auto" w:fill="CCFFCC"/>
          </w:tcPr>
          <w:p w14:paraId="4C777BE1" w14:textId="77777777" w:rsidR="00FF6D20" w:rsidRPr="004A2767" w:rsidRDefault="00FF6D20" w:rsidP="00FF6D20">
            <w:pPr>
              <w:rPr>
                <w:rFonts w:ascii="Garamond" w:hAnsi="Garamond"/>
                <w:b/>
                <w:color w:val="000000"/>
                <w:sz w:val="20"/>
              </w:rPr>
            </w:pPr>
          </w:p>
        </w:tc>
      </w:tr>
    </w:tbl>
    <w:p w14:paraId="6A3213ED" w14:textId="77777777" w:rsidR="00DC59A6" w:rsidRPr="004A2767" w:rsidRDefault="00DC59A6" w:rsidP="002766BB">
      <w:pPr>
        <w:rPr>
          <w:rFonts w:ascii="Garamond" w:hAnsi="Garamond" w:cs="Arial"/>
          <w:color w:val="000000"/>
          <w:sz w:val="20"/>
          <w:szCs w:val="28"/>
        </w:rPr>
      </w:pPr>
    </w:p>
    <w:p w14:paraId="1E335559" w14:textId="77777777" w:rsidR="00DC59A6" w:rsidRPr="004A2767" w:rsidRDefault="00C3197E" w:rsidP="002766BB">
      <w:pPr>
        <w:rPr>
          <w:rFonts w:ascii="Garamond" w:hAnsi="Garamond" w:cs="Arial"/>
          <w:bCs/>
          <w:color w:val="000000"/>
          <w:u w:val="single"/>
        </w:rPr>
      </w:pPr>
      <w:r w:rsidRPr="004A2767">
        <w:rPr>
          <w:rFonts w:ascii="Garamond" w:hAnsi="Garamond" w:cs="Arial"/>
          <w:bCs/>
          <w:color w:val="000000"/>
          <w:u w:val="single"/>
        </w:rPr>
        <w:t xml:space="preserve">Bid Solicitation </w:t>
      </w:r>
      <w:r w:rsidR="00DC59A6" w:rsidRPr="004A2767">
        <w:rPr>
          <w:rFonts w:ascii="Garamond" w:hAnsi="Garamond" w:cs="Arial"/>
          <w:bCs/>
          <w:color w:val="000000"/>
          <w:u w:val="single"/>
        </w:rPr>
        <w:t>Issued By</w:t>
      </w:r>
      <w:r w:rsidR="002766BB" w:rsidRPr="004A2767">
        <w:rPr>
          <w:rFonts w:ascii="Garamond" w:hAnsi="Garamond" w:cs="Arial"/>
          <w:bCs/>
          <w:color w:val="000000"/>
        </w:rPr>
        <w:tab/>
      </w:r>
      <w:r w:rsidR="002766BB" w:rsidRPr="004A2767">
        <w:rPr>
          <w:rFonts w:ascii="Garamond" w:hAnsi="Garamond" w:cs="Arial"/>
          <w:bCs/>
          <w:color w:val="000000"/>
        </w:rPr>
        <w:tab/>
      </w:r>
      <w:r w:rsidR="002766BB" w:rsidRPr="004A2767">
        <w:rPr>
          <w:rFonts w:ascii="Garamond" w:hAnsi="Garamond" w:cs="Arial"/>
          <w:bCs/>
          <w:color w:val="000000"/>
        </w:rPr>
        <w:tab/>
      </w:r>
      <w:r w:rsidR="00BB5A93" w:rsidRPr="004A2767">
        <w:rPr>
          <w:rFonts w:ascii="Garamond" w:hAnsi="Garamond" w:cs="Arial"/>
          <w:bCs/>
          <w:color w:val="000000"/>
          <w:u w:val="single"/>
        </w:rPr>
        <w:t>Using Agency</w:t>
      </w:r>
    </w:p>
    <w:p w14:paraId="325E008A" w14:textId="77777777" w:rsidR="00DC59A6" w:rsidRPr="004A2767" w:rsidRDefault="00DC59A6" w:rsidP="002766BB">
      <w:pPr>
        <w:rPr>
          <w:rFonts w:ascii="Garamond" w:hAnsi="Garamond" w:cs="Arial"/>
          <w:bCs/>
          <w:color w:val="000000"/>
        </w:rPr>
      </w:pPr>
    </w:p>
    <w:p w14:paraId="5B47735D" w14:textId="77777777" w:rsidR="00DC59A6" w:rsidRPr="004A2767" w:rsidRDefault="00DC59A6" w:rsidP="00DC59A6">
      <w:pPr>
        <w:rPr>
          <w:rFonts w:ascii="Garamond" w:hAnsi="Garamond" w:cs="Arial"/>
          <w:bCs/>
          <w:color w:val="000000"/>
        </w:rPr>
      </w:pPr>
      <w:r w:rsidRPr="004A2767">
        <w:rPr>
          <w:rFonts w:ascii="Garamond" w:hAnsi="Garamond" w:cs="Arial"/>
          <w:bCs/>
          <w:color w:val="000000"/>
        </w:rPr>
        <w:t>State of New Jersey</w:t>
      </w:r>
      <w:r w:rsidR="00B2488D" w:rsidRPr="004A2767">
        <w:rPr>
          <w:rFonts w:ascii="Garamond" w:hAnsi="Garamond" w:cs="Arial"/>
          <w:bCs/>
          <w:color w:val="000000"/>
        </w:rPr>
        <w:tab/>
      </w:r>
      <w:r w:rsidR="00B2488D" w:rsidRPr="004A2767">
        <w:rPr>
          <w:rFonts w:ascii="Garamond" w:hAnsi="Garamond" w:cs="Arial"/>
          <w:bCs/>
          <w:color w:val="000000"/>
        </w:rPr>
        <w:tab/>
      </w:r>
      <w:r w:rsidR="00B2488D" w:rsidRPr="004A2767">
        <w:rPr>
          <w:rFonts w:ascii="Garamond" w:hAnsi="Garamond" w:cs="Arial"/>
          <w:bCs/>
          <w:color w:val="000000"/>
        </w:rPr>
        <w:tab/>
      </w:r>
      <w:r w:rsidR="00B2488D" w:rsidRPr="004A2767">
        <w:rPr>
          <w:rFonts w:ascii="Garamond" w:hAnsi="Garamond" w:cs="Arial"/>
          <w:bCs/>
          <w:color w:val="000000"/>
        </w:rPr>
        <w:tab/>
      </w:r>
      <w:r w:rsidRPr="004A2767">
        <w:rPr>
          <w:rFonts w:ascii="Garamond" w:hAnsi="Garamond" w:cs="Arial"/>
          <w:bCs/>
          <w:color w:val="000000"/>
        </w:rPr>
        <w:t>State of New Jersey</w:t>
      </w:r>
    </w:p>
    <w:p w14:paraId="5F21B0B1" w14:textId="77777777" w:rsidR="00BB5A93" w:rsidRPr="004A2767" w:rsidRDefault="00DC59A6" w:rsidP="00DC59A6">
      <w:pPr>
        <w:rPr>
          <w:rFonts w:ascii="Garamond" w:hAnsi="Garamond" w:cs="Arial"/>
          <w:bCs/>
          <w:color w:val="000000"/>
        </w:rPr>
      </w:pPr>
      <w:r w:rsidRPr="004A2767">
        <w:rPr>
          <w:rFonts w:ascii="Garamond" w:hAnsi="Garamond" w:cs="Arial"/>
          <w:bCs/>
          <w:color w:val="000000"/>
        </w:rPr>
        <w:t>Department of the Treasury</w:t>
      </w:r>
      <w:r w:rsidRPr="004A2767">
        <w:rPr>
          <w:rFonts w:ascii="Garamond" w:hAnsi="Garamond" w:cs="Arial"/>
          <w:bCs/>
          <w:color w:val="000000"/>
        </w:rPr>
        <w:tab/>
      </w:r>
      <w:r w:rsidRPr="004A2767">
        <w:rPr>
          <w:rFonts w:ascii="Garamond" w:hAnsi="Garamond" w:cs="Arial"/>
          <w:bCs/>
          <w:color w:val="000000"/>
        </w:rPr>
        <w:tab/>
      </w:r>
      <w:r w:rsidRPr="004A2767">
        <w:rPr>
          <w:rFonts w:ascii="Garamond" w:hAnsi="Garamond" w:cs="Arial"/>
          <w:bCs/>
          <w:color w:val="000000"/>
        </w:rPr>
        <w:tab/>
      </w:r>
      <w:r w:rsidR="000D3645" w:rsidRPr="004A2767">
        <w:rPr>
          <w:rFonts w:ascii="Garamond" w:hAnsi="Garamond" w:cs="Arial"/>
          <w:bCs/>
          <w:color w:val="000000"/>
        </w:rPr>
        <w:t>Department of Human Services</w:t>
      </w:r>
      <w:r w:rsidR="00770C95" w:rsidRPr="004A2767">
        <w:rPr>
          <w:rFonts w:ascii="Garamond" w:hAnsi="Garamond" w:cs="Arial"/>
          <w:bCs/>
          <w:color w:val="000000"/>
        </w:rPr>
        <w:t xml:space="preserve"> </w:t>
      </w:r>
    </w:p>
    <w:p w14:paraId="2A846472" w14:textId="77777777" w:rsidR="00DC59A6" w:rsidRPr="004A2767" w:rsidRDefault="00DC59A6" w:rsidP="00DC59A6">
      <w:pPr>
        <w:rPr>
          <w:rFonts w:ascii="Garamond" w:hAnsi="Garamond" w:cs="Arial"/>
          <w:bCs/>
          <w:color w:val="000000"/>
        </w:rPr>
      </w:pPr>
      <w:r w:rsidRPr="004A2767">
        <w:rPr>
          <w:rFonts w:ascii="Garamond" w:hAnsi="Garamond" w:cs="Arial"/>
          <w:bCs/>
          <w:color w:val="000000"/>
          <w:szCs w:val="22"/>
        </w:rPr>
        <w:t>Division of Purchase and Property</w:t>
      </w:r>
      <w:r w:rsidR="00C93A15" w:rsidRPr="004A2767">
        <w:rPr>
          <w:rFonts w:ascii="Garamond" w:hAnsi="Garamond" w:cs="Arial"/>
          <w:bCs/>
          <w:color w:val="000000"/>
          <w:szCs w:val="22"/>
        </w:rPr>
        <w:tab/>
      </w:r>
      <w:r w:rsidR="00C93A15" w:rsidRPr="004A2767">
        <w:rPr>
          <w:rFonts w:ascii="Garamond" w:hAnsi="Garamond" w:cs="Arial"/>
          <w:bCs/>
          <w:color w:val="000000"/>
          <w:szCs w:val="22"/>
        </w:rPr>
        <w:tab/>
      </w:r>
      <w:r w:rsidR="000D3645" w:rsidRPr="004A2767">
        <w:rPr>
          <w:rFonts w:ascii="Garamond" w:hAnsi="Garamond" w:cs="Arial"/>
          <w:bCs/>
          <w:color w:val="000000"/>
          <w:szCs w:val="22"/>
        </w:rPr>
        <w:t>Division of Family Development</w:t>
      </w:r>
    </w:p>
    <w:p w14:paraId="340E43B4" w14:textId="77777777" w:rsidR="00C93A15" w:rsidRPr="004A2767" w:rsidRDefault="00DC59A6" w:rsidP="00264A45">
      <w:pPr>
        <w:pStyle w:val="BodyText2"/>
        <w:rPr>
          <w:rFonts w:ascii="Garamond" w:hAnsi="Garamond" w:cs="Arial"/>
          <w:bCs/>
          <w:color w:val="000000"/>
        </w:rPr>
      </w:pPr>
      <w:r w:rsidRPr="004A2767">
        <w:rPr>
          <w:rFonts w:ascii="Garamond" w:hAnsi="Garamond" w:cs="Arial"/>
          <w:bCs/>
          <w:color w:val="000000"/>
        </w:rPr>
        <w:lastRenderedPageBreak/>
        <w:t>Trenton, New Jersey 08625</w:t>
      </w:r>
      <w:r w:rsidRPr="004A2767">
        <w:rPr>
          <w:rFonts w:ascii="Garamond" w:hAnsi="Garamond" w:cs="Arial"/>
          <w:bCs/>
          <w:color w:val="000000"/>
        </w:rPr>
        <w:noBreakHyphen/>
        <w:t>0230</w:t>
      </w:r>
      <w:r w:rsidR="00C93A15" w:rsidRPr="004A2767">
        <w:rPr>
          <w:rFonts w:ascii="Garamond" w:hAnsi="Garamond" w:cs="Arial"/>
          <w:bCs/>
          <w:color w:val="000000"/>
        </w:rPr>
        <w:t xml:space="preserve"> </w:t>
      </w:r>
      <w:r w:rsidR="00C93A15" w:rsidRPr="004A2767">
        <w:rPr>
          <w:rFonts w:ascii="Garamond" w:hAnsi="Garamond" w:cs="Arial"/>
          <w:bCs/>
          <w:color w:val="000000"/>
        </w:rPr>
        <w:tab/>
      </w:r>
      <w:r w:rsidR="00C93A15" w:rsidRPr="004A2767">
        <w:rPr>
          <w:rFonts w:ascii="Garamond" w:hAnsi="Garamond" w:cs="Arial"/>
          <w:bCs/>
          <w:color w:val="000000"/>
        </w:rPr>
        <w:tab/>
      </w:r>
      <w:r w:rsidR="00C93A15" w:rsidRPr="004A2767">
        <w:rPr>
          <w:rFonts w:ascii="Garamond" w:hAnsi="Garamond" w:cs="Arial"/>
          <w:bCs/>
          <w:color w:val="000000"/>
        </w:rPr>
        <w:tab/>
      </w:r>
      <w:r w:rsidR="000D3645" w:rsidRPr="004A2767">
        <w:rPr>
          <w:rFonts w:ascii="Garamond" w:hAnsi="Garamond" w:cs="Arial"/>
          <w:bCs/>
          <w:color w:val="000000"/>
        </w:rPr>
        <w:t>Trenton, NJ 08625</w:t>
      </w:r>
    </w:p>
    <w:p w14:paraId="22482583" w14:textId="77777777" w:rsidR="00264A45" w:rsidRPr="004A2767" w:rsidRDefault="00264A45">
      <w:pPr>
        <w:jc w:val="left"/>
        <w:rPr>
          <w:rFonts w:ascii="Garamond" w:hAnsi="Garamond" w:cs="Arial"/>
          <w:bCs/>
          <w:color w:val="000000"/>
          <w:szCs w:val="22"/>
          <w:u w:val="single"/>
        </w:rPr>
      </w:pPr>
    </w:p>
    <w:p w14:paraId="44D3D341" w14:textId="1D56C056" w:rsidR="00520D10" w:rsidRDefault="00520D10">
      <w:pPr>
        <w:jc w:val="left"/>
        <w:rPr>
          <w:rFonts w:eastAsia="MS Mincho" w:cs="Arial"/>
          <w:b/>
          <w:sz w:val="24"/>
        </w:rPr>
      </w:pPr>
      <w:r w:rsidRPr="004A2767">
        <w:rPr>
          <w:rFonts w:ascii="Garamond" w:hAnsi="Garamond" w:cs="Arial"/>
          <w:bCs/>
          <w:color w:val="000000"/>
          <w:szCs w:val="22"/>
          <w:u w:val="single"/>
        </w:rPr>
        <w:t>Date</w:t>
      </w:r>
      <w:r w:rsidR="008D5518">
        <w:rPr>
          <w:rFonts w:ascii="Garamond" w:hAnsi="Garamond" w:cs="Arial"/>
          <w:bCs/>
          <w:color w:val="000000"/>
          <w:szCs w:val="22"/>
        </w:rPr>
        <w:t xml:space="preserve">: </w:t>
      </w:r>
      <w:r w:rsidR="00C31D08">
        <w:rPr>
          <w:rFonts w:ascii="Garamond" w:hAnsi="Garamond" w:cs="Arial"/>
          <w:bCs/>
          <w:color w:val="000000"/>
          <w:szCs w:val="22"/>
        </w:rPr>
        <w:t>9/</w:t>
      </w:r>
      <w:del w:id="27" w:author="Alexander, Jeffrey" w:date="2019-09-24T13:27:00Z">
        <w:r w:rsidR="00C31D08" w:rsidDel="00163389">
          <w:rPr>
            <w:rFonts w:ascii="Garamond" w:hAnsi="Garamond" w:cs="Arial"/>
            <w:bCs/>
            <w:color w:val="000000"/>
            <w:szCs w:val="22"/>
          </w:rPr>
          <w:delText>12</w:delText>
        </w:r>
      </w:del>
      <w:ins w:id="28" w:author="Alexander, Jeffrey" w:date="2019-09-24T13:27:00Z">
        <w:r w:rsidR="00163389">
          <w:rPr>
            <w:rFonts w:ascii="Garamond" w:hAnsi="Garamond" w:cs="Arial"/>
            <w:bCs/>
            <w:color w:val="000000"/>
            <w:szCs w:val="22"/>
          </w:rPr>
          <w:t>24</w:t>
        </w:r>
      </w:ins>
      <w:r w:rsidR="008D5518">
        <w:rPr>
          <w:rFonts w:ascii="Garamond" w:hAnsi="Garamond" w:cs="Arial"/>
          <w:bCs/>
          <w:color w:val="000000"/>
          <w:szCs w:val="22"/>
        </w:rPr>
        <w:t>/19</w:t>
      </w:r>
      <w:r>
        <w:rPr>
          <w:rFonts w:cs="Arial"/>
          <w:b/>
          <w:sz w:val="24"/>
        </w:rPr>
        <w:br w:type="page"/>
      </w:r>
    </w:p>
    <w:p w14:paraId="0D5C3517" w14:textId="77777777" w:rsidR="00E651D6" w:rsidRPr="00A33B5F" w:rsidRDefault="00E651D6" w:rsidP="003F0945">
      <w:pPr>
        <w:pStyle w:val="BodyText2"/>
        <w:jc w:val="center"/>
        <w:rPr>
          <w:rFonts w:cs="Arial"/>
          <w:b/>
          <w:sz w:val="24"/>
          <w:szCs w:val="24"/>
        </w:rPr>
      </w:pPr>
      <w:r w:rsidRPr="00A33B5F">
        <w:rPr>
          <w:rFonts w:cs="Arial"/>
          <w:b/>
          <w:sz w:val="24"/>
          <w:szCs w:val="24"/>
        </w:rPr>
        <w:lastRenderedPageBreak/>
        <w:t>Table of Contents</w:t>
      </w:r>
    </w:p>
    <w:p w14:paraId="256D69FB" w14:textId="77777777" w:rsidR="00E651D6" w:rsidRPr="00A33B5F" w:rsidRDefault="00E651D6" w:rsidP="00667478">
      <w:pPr>
        <w:pStyle w:val="PlainText"/>
        <w:rPr>
          <w:rFonts w:eastAsia="MS Mincho"/>
        </w:rPr>
      </w:pPr>
    </w:p>
    <w:p w14:paraId="7187859E" w14:textId="77777777" w:rsidR="008D5518" w:rsidRDefault="001B3D50">
      <w:pPr>
        <w:pStyle w:val="TOC1"/>
        <w:rPr>
          <w:rFonts w:asciiTheme="minorHAnsi" w:eastAsiaTheme="minorEastAsia" w:hAnsiTheme="minorHAnsi" w:cstheme="minorBidi"/>
          <w:b w:val="0"/>
          <w:bCs w:val="0"/>
          <w:caps w:val="0"/>
          <w:noProof/>
          <w:sz w:val="22"/>
          <w:szCs w:val="22"/>
        </w:rPr>
      </w:pPr>
      <w:r w:rsidRPr="008673F4">
        <w:rPr>
          <w:szCs w:val="21"/>
        </w:rPr>
        <w:fldChar w:fldCharType="begin"/>
      </w:r>
      <w:r w:rsidR="00F52E4C" w:rsidRPr="008673F4">
        <w:rPr>
          <w:szCs w:val="21"/>
        </w:rPr>
        <w:instrText xml:space="preserve"> TOC \o "1-3" \h \z \u </w:instrText>
      </w:r>
      <w:r w:rsidRPr="008673F4">
        <w:rPr>
          <w:szCs w:val="21"/>
        </w:rPr>
        <w:fldChar w:fldCharType="separate"/>
      </w:r>
      <w:hyperlink w:anchor="_Toc17706686" w:history="1">
        <w:r w:rsidR="008D5518" w:rsidRPr="00113D42">
          <w:rPr>
            <w:rStyle w:val="Hyperlink"/>
            <w:noProof/>
          </w:rPr>
          <w:t>Attachments</w:t>
        </w:r>
        <w:r w:rsidR="008D5518">
          <w:rPr>
            <w:noProof/>
            <w:webHidden/>
          </w:rPr>
          <w:tab/>
        </w:r>
        <w:r w:rsidR="008D5518">
          <w:rPr>
            <w:noProof/>
            <w:webHidden/>
          </w:rPr>
          <w:fldChar w:fldCharType="begin"/>
        </w:r>
        <w:r w:rsidR="008D5518">
          <w:rPr>
            <w:noProof/>
            <w:webHidden/>
          </w:rPr>
          <w:instrText xml:space="preserve"> PAGEREF _Toc17706686 \h </w:instrText>
        </w:r>
        <w:r w:rsidR="008D5518">
          <w:rPr>
            <w:noProof/>
            <w:webHidden/>
          </w:rPr>
        </w:r>
        <w:r w:rsidR="008D5518">
          <w:rPr>
            <w:noProof/>
            <w:webHidden/>
          </w:rPr>
          <w:fldChar w:fldCharType="separate"/>
        </w:r>
        <w:r w:rsidR="008D5518">
          <w:rPr>
            <w:noProof/>
            <w:webHidden/>
          </w:rPr>
          <w:t>7</w:t>
        </w:r>
        <w:r w:rsidR="008D5518">
          <w:rPr>
            <w:noProof/>
            <w:webHidden/>
          </w:rPr>
          <w:fldChar w:fldCharType="end"/>
        </w:r>
      </w:hyperlink>
    </w:p>
    <w:p w14:paraId="771DEA84" w14:textId="77777777" w:rsidR="008D5518" w:rsidRDefault="00A677DE">
      <w:pPr>
        <w:pStyle w:val="TOC2"/>
        <w:rPr>
          <w:rFonts w:asciiTheme="minorHAnsi" w:eastAsiaTheme="minorEastAsia" w:hAnsiTheme="minorHAnsi" w:cstheme="minorBidi"/>
          <w:caps w:val="0"/>
          <w:noProof/>
          <w:sz w:val="22"/>
          <w:szCs w:val="22"/>
        </w:rPr>
      </w:pPr>
      <w:hyperlink w:anchor="_Toc17706687" w:history="1">
        <w:r w:rsidR="008D5518" w:rsidRPr="00113D42">
          <w:rPr>
            <w:rStyle w:val="Hyperlink"/>
            <w:noProof/>
          </w:rPr>
          <w:t>List of Attachments Include</w:t>
        </w:r>
        <w:r w:rsidR="008D5518">
          <w:rPr>
            <w:noProof/>
            <w:webHidden/>
          </w:rPr>
          <w:tab/>
        </w:r>
        <w:r w:rsidR="008D5518">
          <w:rPr>
            <w:noProof/>
            <w:webHidden/>
          </w:rPr>
          <w:fldChar w:fldCharType="begin"/>
        </w:r>
        <w:r w:rsidR="008D5518">
          <w:rPr>
            <w:noProof/>
            <w:webHidden/>
          </w:rPr>
          <w:instrText xml:space="preserve"> PAGEREF _Toc17706687 \h </w:instrText>
        </w:r>
        <w:r w:rsidR="008D5518">
          <w:rPr>
            <w:noProof/>
            <w:webHidden/>
          </w:rPr>
        </w:r>
        <w:r w:rsidR="008D5518">
          <w:rPr>
            <w:noProof/>
            <w:webHidden/>
          </w:rPr>
          <w:fldChar w:fldCharType="separate"/>
        </w:r>
        <w:r w:rsidR="008D5518">
          <w:rPr>
            <w:noProof/>
            <w:webHidden/>
          </w:rPr>
          <w:t>7</w:t>
        </w:r>
        <w:r w:rsidR="008D5518">
          <w:rPr>
            <w:noProof/>
            <w:webHidden/>
          </w:rPr>
          <w:fldChar w:fldCharType="end"/>
        </w:r>
      </w:hyperlink>
    </w:p>
    <w:p w14:paraId="51BACE5A" w14:textId="77777777" w:rsidR="008D5518" w:rsidRDefault="00A677DE">
      <w:pPr>
        <w:pStyle w:val="TOC1"/>
        <w:rPr>
          <w:rFonts w:asciiTheme="minorHAnsi" w:eastAsiaTheme="minorEastAsia" w:hAnsiTheme="minorHAnsi" w:cstheme="minorBidi"/>
          <w:b w:val="0"/>
          <w:bCs w:val="0"/>
          <w:caps w:val="0"/>
          <w:noProof/>
          <w:sz w:val="22"/>
          <w:szCs w:val="22"/>
        </w:rPr>
      </w:pPr>
      <w:hyperlink w:anchor="_Toc17706688" w:history="1">
        <w:r w:rsidR="008D5518" w:rsidRPr="00113D42">
          <w:rPr>
            <w:rStyle w:val="Hyperlink"/>
            <w:noProof/>
            <w14:scene3d>
              <w14:camera w14:prst="orthographicFront"/>
              <w14:lightRig w14:rig="threePt" w14:dir="t">
                <w14:rot w14:lat="0" w14:lon="0" w14:rev="0"/>
              </w14:lightRig>
            </w14:scene3d>
          </w:rPr>
          <w:t>1.0</w:t>
        </w:r>
        <w:r w:rsidR="008D5518">
          <w:rPr>
            <w:rFonts w:asciiTheme="minorHAnsi" w:eastAsiaTheme="minorEastAsia" w:hAnsiTheme="minorHAnsi" w:cstheme="minorBidi"/>
            <w:b w:val="0"/>
            <w:bCs w:val="0"/>
            <w:caps w:val="0"/>
            <w:noProof/>
            <w:sz w:val="22"/>
            <w:szCs w:val="22"/>
          </w:rPr>
          <w:tab/>
        </w:r>
        <w:r w:rsidR="008D5518" w:rsidRPr="00113D42">
          <w:rPr>
            <w:rStyle w:val="Hyperlink"/>
            <w:noProof/>
          </w:rPr>
          <w:t>INFORMATION FOR VENDORS {BIDDERS}</w:t>
        </w:r>
        <w:r w:rsidR="008D5518">
          <w:rPr>
            <w:noProof/>
            <w:webHidden/>
          </w:rPr>
          <w:tab/>
        </w:r>
        <w:r w:rsidR="008D5518">
          <w:rPr>
            <w:noProof/>
            <w:webHidden/>
          </w:rPr>
          <w:fldChar w:fldCharType="begin"/>
        </w:r>
        <w:r w:rsidR="008D5518">
          <w:rPr>
            <w:noProof/>
            <w:webHidden/>
          </w:rPr>
          <w:instrText xml:space="preserve"> PAGEREF _Toc17706688 \h </w:instrText>
        </w:r>
        <w:r w:rsidR="008D5518">
          <w:rPr>
            <w:noProof/>
            <w:webHidden/>
          </w:rPr>
        </w:r>
        <w:r w:rsidR="008D5518">
          <w:rPr>
            <w:noProof/>
            <w:webHidden/>
          </w:rPr>
          <w:fldChar w:fldCharType="separate"/>
        </w:r>
        <w:r w:rsidR="008D5518">
          <w:rPr>
            <w:noProof/>
            <w:webHidden/>
          </w:rPr>
          <w:t>8</w:t>
        </w:r>
        <w:r w:rsidR="008D5518">
          <w:rPr>
            <w:noProof/>
            <w:webHidden/>
          </w:rPr>
          <w:fldChar w:fldCharType="end"/>
        </w:r>
      </w:hyperlink>
    </w:p>
    <w:p w14:paraId="068B2B0A" w14:textId="77777777" w:rsidR="008D5518" w:rsidRDefault="00A677DE">
      <w:pPr>
        <w:pStyle w:val="TOC2"/>
        <w:rPr>
          <w:rFonts w:asciiTheme="minorHAnsi" w:eastAsiaTheme="minorEastAsia" w:hAnsiTheme="minorHAnsi" w:cstheme="minorBidi"/>
          <w:caps w:val="0"/>
          <w:noProof/>
          <w:sz w:val="22"/>
          <w:szCs w:val="22"/>
        </w:rPr>
      </w:pPr>
      <w:hyperlink w:anchor="_Toc17706689" w:history="1">
        <w:r w:rsidR="008D5518" w:rsidRPr="00113D42">
          <w:rPr>
            <w:rStyle w:val="Hyperlink"/>
            <w:noProof/>
            <w14:scene3d>
              <w14:camera w14:prst="orthographicFront"/>
              <w14:lightRig w14:rig="threePt" w14:dir="t">
                <w14:rot w14:lat="0" w14:lon="0" w14:rev="0"/>
              </w14:lightRig>
            </w14:scene3d>
          </w:rPr>
          <w:t>1.1</w:t>
        </w:r>
        <w:r w:rsidR="008D5518">
          <w:rPr>
            <w:rFonts w:asciiTheme="minorHAnsi" w:eastAsiaTheme="minorEastAsia" w:hAnsiTheme="minorHAnsi" w:cstheme="minorBidi"/>
            <w:caps w:val="0"/>
            <w:noProof/>
            <w:sz w:val="22"/>
            <w:szCs w:val="22"/>
          </w:rPr>
          <w:tab/>
        </w:r>
        <w:r w:rsidR="008D5518" w:rsidRPr="00113D42">
          <w:rPr>
            <w:rStyle w:val="Hyperlink"/>
            <w:noProof/>
          </w:rPr>
          <w:t>PURPOSE AND INTENT</w:t>
        </w:r>
        <w:r w:rsidR="008D5518">
          <w:rPr>
            <w:noProof/>
            <w:webHidden/>
          </w:rPr>
          <w:tab/>
        </w:r>
        <w:r w:rsidR="008D5518">
          <w:rPr>
            <w:noProof/>
            <w:webHidden/>
          </w:rPr>
          <w:fldChar w:fldCharType="begin"/>
        </w:r>
        <w:r w:rsidR="008D5518">
          <w:rPr>
            <w:noProof/>
            <w:webHidden/>
          </w:rPr>
          <w:instrText xml:space="preserve"> PAGEREF _Toc17706689 \h </w:instrText>
        </w:r>
        <w:r w:rsidR="008D5518">
          <w:rPr>
            <w:noProof/>
            <w:webHidden/>
          </w:rPr>
        </w:r>
        <w:r w:rsidR="008D5518">
          <w:rPr>
            <w:noProof/>
            <w:webHidden/>
          </w:rPr>
          <w:fldChar w:fldCharType="separate"/>
        </w:r>
        <w:r w:rsidR="008D5518">
          <w:rPr>
            <w:noProof/>
            <w:webHidden/>
          </w:rPr>
          <w:t>8</w:t>
        </w:r>
        <w:r w:rsidR="008D5518">
          <w:rPr>
            <w:noProof/>
            <w:webHidden/>
          </w:rPr>
          <w:fldChar w:fldCharType="end"/>
        </w:r>
      </w:hyperlink>
    </w:p>
    <w:p w14:paraId="23FED808" w14:textId="77777777" w:rsidR="008D5518" w:rsidRDefault="00A677DE">
      <w:pPr>
        <w:pStyle w:val="TOC2"/>
        <w:rPr>
          <w:rFonts w:asciiTheme="minorHAnsi" w:eastAsiaTheme="minorEastAsia" w:hAnsiTheme="minorHAnsi" w:cstheme="minorBidi"/>
          <w:caps w:val="0"/>
          <w:noProof/>
          <w:sz w:val="22"/>
          <w:szCs w:val="22"/>
        </w:rPr>
      </w:pPr>
      <w:hyperlink w:anchor="_Toc17706690" w:history="1">
        <w:r w:rsidR="008D5518" w:rsidRPr="00113D42">
          <w:rPr>
            <w:rStyle w:val="Hyperlink"/>
            <w:noProof/>
            <w14:scene3d>
              <w14:camera w14:prst="orthographicFront"/>
              <w14:lightRig w14:rig="threePt" w14:dir="t">
                <w14:rot w14:lat="0" w14:lon="0" w14:rev="0"/>
              </w14:lightRig>
            </w14:scene3d>
          </w:rPr>
          <w:t>1.2</w:t>
        </w:r>
        <w:r w:rsidR="008D5518">
          <w:rPr>
            <w:rFonts w:asciiTheme="minorHAnsi" w:eastAsiaTheme="minorEastAsia" w:hAnsiTheme="minorHAnsi" w:cstheme="minorBidi"/>
            <w:caps w:val="0"/>
            <w:noProof/>
            <w:sz w:val="22"/>
            <w:szCs w:val="22"/>
          </w:rPr>
          <w:tab/>
        </w:r>
        <w:r w:rsidR="008D5518" w:rsidRPr="00113D42">
          <w:rPr>
            <w:rStyle w:val="Hyperlink"/>
            <w:noProof/>
          </w:rPr>
          <w:t>BACKGROUND</w:t>
        </w:r>
        <w:r w:rsidR="008D5518">
          <w:rPr>
            <w:noProof/>
            <w:webHidden/>
          </w:rPr>
          <w:tab/>
        </w:r>
        <w:r w:rsidR="008D5518">
          <w:rPr>
            <w:noProof/>
            <w:webHidden/>
          </w:rPr>
          <w:fldChar w:fldCharType="begin"/>
        </w:r>
        <w:r w:rsidR="008D5518">
          <w:rPr>
            <w:noProof/>
            <w:webHidden/>
          </w:rPr>
          <w:instrText xml:space="preserve"> PAGEREF _Toc17706690 \h </w:instrText>
        </w:r>
        <w:r w:rsidR="008D5518">
          <w:rPr>
            <w:noProof/>
            <w:webHidden/>
          </w:rPr>
        </w:r>
        <w:r w:rsidR="008D5518">
          <w:rPr>
            <w:noProof/>
            <w:webHidden/>
          </w:rPr>
          <w:fldChar w:fldCharType="separate"/>
        </w:r>
        <w:r w:rsidR="008D5518">
          <w:rPr>
            <w:noProof/>
            <w:webHidden/>
          </w:rPr>
          <w:t>8</w:t>
        </w:r>
        <w:r w:rsidR="008D5518">
          <w:rPr>
            <w:noProof/>
            <w:webHidden/>
          </w:rPr>
          <w:fldChar w:fldCharType="end"/>
        </w:r>
      </w:hyperlink>
    </w:p>
    <w:p w14:paraId="02B263A2" w14:textId="77777777" w:rsidR="008D5518" w:rsidRDefault="00A677DE">
      <w:pPr>
        <w:pStyle w:val="TOC2"/>
        <w:rPr>
          <w:rFonts w:asciiTheme="minorHAnsi" w:eastAsiaTheme="minorEastAsia" w:hAnsiTheme="minorHAnsi" w:cstheme="minorBidi"/>
          <w:caps w:val="0"/>
          <w:noProof/>
          <w:sz w:val="22"/>
          <w:szCs w:val="22"/>
        </w:rPr>
      </w:pPr>
      <w:hyperlink w:anchor="_Toc17706691" w:history="1">
        <w:r w:rsidR="008D5518" w:rsidRPr="00113D42">
          <w:rPr>
            <w:rStyle w:val="Hyperlink"/>
            <w:noProof/>
            <w14:scene3d>
              <w14:camera w14:prst="orthographicFront"/>
              <w14:lightRig w14:rig="threePt" w14:dir="t">
                <w14:rot w14:lat="0" w14:lon="0" w14:rev="0"/>
              </w14:lightRig>
            </w14:scene3d>
          </w:rPr>
          <w:t>1.3</w:t>
        </w:r>
        <w:r w:rsidR="008D5518">
          <w:rPr>
            <w:rFonts w:asciiTheme="minorHAnsi" w:eastAsiaTheme="minorEastAsia" w:hAnsiTheme="minorHAnsi" w:cstheme="minorBidi"/>
            <w:caps w:val="0"/>
            <w:noProof/>
            <w:sz w:val="22"/>
            <w:szCs w:val="22"/>
          </w:rPr>
          <w:tab/>
        </w:r>
        <w:r w:rsidR="008D5518" w:rsidRPr="00113D42">
          <w:rPr>
            <w:rStyle w:val="Hyperlink"/>
            <w:noProof/>
          </w:rPr>
          <w:t>KEY EVENTS</w:t>
        </w:r>
        <w:r w:rsidR="008D5518">
          <w:rPr>
            <w:noProof/>
            <w:webHidden/>
          </w:rPr>
          <w:tab/>
        </w:r>
        <w:r w:rsidR="008D5518">
          <w:rPr>
            <w:noProof/>
            <w:webHidden/>
          </w:rPr>
          <w:fldChar w:fldCharType="begin"/>
        </w:r>
        <w:r w:rsidR="008D5518">
          <w:rPr>
            <w:noProof/>
            <w:webHidden/>
          </w:rPr>
          <w:instrText xml:space="preserve"> PAGEREF _Toc17706691 \h </w:instrText>
        </w:r>
        <w:r w:rsidR="008D5518">
          <w:rPr>
            <w:noProof/>
            <w:webHidden/>
          </w:rPr>
        </w:r>
        <w:r w:rsidR="008D5518">
          <w:rPr>
            <w:noProof/>
            <w:webHidden/>
          </w:rPr>
          <w:fldChar w:fldCharType="separate"/>
        </w:r>
        <w:r w:rsidR="008D5518">
          <w:rPr>
            <w:noProof/>
            <w:webHidden/>
          </w:rPr>
          <w:t>9</w:t>
        </w:r>
        <w:r w:rsidR="008D5518">
          <w:rPr>
            <w:noProof/>
            <w:webHidden/>
          </w:rPr>
          <w:fldChar w:fldCharType="end"/>
        </w:r>
      </w:hyperlink>
    </w:p>
    <w:p w14:paraId="10A4DE39" w14:textId="77777777" w:rsidR="008D5518" w:rsidRDefault="00A677DE">
      <w:pPr>
        <w:pStyle w:val="TOC3"/>
        <w:rPr>
          <w:rFonts w:asciiTheme="minorHAnsi" w:eastAsiaTheme="minorEastAsia" w:hAnsiTheme="minorHAnsi" w:cstheme="minorBidi"/>
          <w:iCs w:val="0"/>
          <w:caps w:val="0"/>
          <w:noProof/>
          <w:sz w:val="22"/>
          <w:szCs w:val="22"/>
        </w:rPr>
      </w:pPr>
      <w:hyperlink w:anchor="_Toc17706692" w:history="1">
        <w:r w:rsidR="008D5518" w:rsidRPr="00113D42">
          <w:rPr>
            <w:rStyle w:val="Hyperlink"/>
            <w:noProof/>
            <w14:scene3d>
              <w14:camera w14:prst="orthographicFront"/>
              <w14:lightRig w14:rig="threePt" w14:dir="t">
                <w14:rot w14:lat="0" w14:lon="0" w14:rev="0"/>
              </w14:lightRig>
            </w14:scene3d>
          </w:rPr>
          <w:t>1.3.1</w:t>
        </w:r>
        <w:r w:rsidR="008D5518">
          <w:rPr>
            <w:rFonts w:asciiTheme="minorHAnsi" w:eastAsiaTheme="minorEastAsia" w:hAnsiTheme="minorHAnsi" w:cstheme="minorBidi"/>
            <w:iCs w:val="0"/>
            <w:caps w:val="0"/>
            <w:noProof/>
            <w:sz w:val="22"/>
            <w:szCs w:val="22"/>
          </w:rPr>
          <w:tab/>
        </w:r>
        <w:r w:rsidR="008D5518" w:rsidRPr="00113D42">
          <w:rPr>
            <w:rStyle w:val="Hyperlink"/>
            <w:noProof/>
          </w:rPr>
          <w:t>ELECTRONIC QUESTION AND ANSWER PERIOD</w:t>
        </w:r>
        <w:r w:rsidR="008D5518">
          <w:rPr>
            <w:noProof/>
            <w:webHidden/>
          </w:rPr>
          <w:tab/>
        </w:r>
        <w:r w:rsidR="008D5518">
          <w:rPr>
            <w:noProof/>
            <w:webHidden/>
          </w:rPr>
          <w:fldChar w:fldCharType="begin"/>
        </w:r>
        <w:r w:rsidR="008D5518">
          <w:rPr>
            <w:noProof/>
            <w:webHidden/>
          </w:rPr>
          <w:instrText xml:space="preserve"> PAGEREF _Toc17706692 \h </w:instrText>
        </w:r>
        <w:r w:rsidR="008D5518">
          <w:rPr>
            <w:noProof/>
            <w:webHidden/>
          </w:rPr>
        </w:r>
        <w:r w:rsidR="008D5518">
          <w:rPr>
            <w:noProof/>
            <w:webHidden/>
          </w:rPr>
          <w:fldChar w:fldCharType="separate"/>
        </w:r>
        <w:r w:rsidR="008D5518">
          <w:rPr>
            <w:noProof/>
            <w:webHidden/>
          </w:rPr>
          <w:t>9</w:t>
        </w:r>
        <w:r w:rsidR="008D5518">
          <w:rPr>
            <w:noProof/>
            <w:webHidden/>
          </w:rPr>
          <w:fldChar w:fldCharType="end"/>
        </w:r>
      </w:hyperlink>
    </w:p>
    <w:p w14:paraId="1FEDF62C" w14:textId="77777777" w:rsidR="008D5518" w:rsidRDefault="00A677DE">
      <w:pPr>
        <w:pStyle w:val="TOC3"/>
        <w:rPr>
          <w:rFonts w:asciiTheme="minorHAnsi" w:eastAsiaTheme="minorEastAsia" w:hAnsiTheme="minorHAnsi" w:cstheme="minorBidi"/>
          <w:iCs w:val="0"/>
          <w:caps w:val="0"/>
          <w:noProof/>
          <w:sz w:val="22"/>
          <w:szCs w:val="22"/>
        </w:rPr>
      </w:pPr>
      <w:hyperlink w:anchor="_Toc17706693" w:history="1">
        <w:r w:rsidR="008D5518" w:rsidRPr="00113D42">
          <w:rPr>
            <w:rStyle w:val="Hyperlink"/>
            <w:noProof/>
            <w14:scene3d>
              <w14:camera w14:prst="orthographicFront"/>
              <w14:lightRig w14:rig="threePt" w14:dir="t">
                <w14:rot w14:lat="0" w14:lon="0" w14:rev="0"/>
              </w14:lightRig>
            </w14:scene3d>
          </w:rPr>
          <w:t>1.3.2</w:t>
        </w:r>
        <w:r w:rsidR="008D5518">
          <w:rPr>
            <w:rFonts w:asciiTheme="minorHAnsi" w:eastAsiaTheme="minorEastAsia" w:hAnsiTheme="minorHAnsi" w:cstheme="minorBidi"/>
            <w:iCs w:val="0"/>
            <w:caps w:val="0"/>
            <w:noProof/>
            <w:sz w:val="22"/>
            <w:szCs w:val="22"/>
          </w:rPr>
          <w:tab/>
        </w:r>
        <w:r w:rsidR="008D5518" w:rsidRPr="00113D42">
          <w:rPr>
            <w:rStyle w:val="Hyperlink"/>
            <w:noProof/>
          </w:rPr>
          <w:t>SUBMISSION OF QUOTES</w:t>
        </w:r>
        <w:r w:rsidR="008D5518">
          <w:rPr>
            <w:noProof/>
            <w:webHidden/>
          </w:rPr>
          <w:tab/>
        </w:r>
        <w:r w:rsidR="008D5518">
          <w:rPr>
            <w:noProof/>
            <w:webHidden/>
          </w:rPr>
          <w:fldChar w:fldCharType="begin"/>
        </w:r>
        <w:r w:rsidR="008D5518">
          <w:rPr>
            <w:noProof/>
            <w:webHidden/>
          </w:rPr>
          <w:instrText xml:space="preserve"> PAGEREF _Toc17706693 \h </w:instrText>
        </w:r>
        <w:r w:rsidR="008D5518">
          <w:rPr>
            <w:noProof/>
            <w:webHidden/>
          </w:rPr>
        </w:r>
        <w:r w:rsidR="008D5518">
          <w:rPr>
            <w:noProof/>
            <w:webHidden/>
          </w:rPr>
          <w:fldChar w:fldCharType="separate"/>
        </w:r>
        <w:r w:rsidR="008D5518">
          <w:rPr>
            <w:noProof/>
            <w:webHidden/>
          </w:rPr>
          <w:t>10</w:t>
        </w:r>
        <w:r w:rsidR="008D5518">
          <w:rPr>
            <w:noProof/>
            <w:webHidden/>
          </w:rPr>
          <w:fldChar w:fldCharType="end"/>
        </w:r>
      </w:hyperlink>
    </w:p>
    <w:p w14:paraId="0709A8B7" w14:textId="77777777" w:rsidR="008D5518" w:rsidRDefault="00A677DE">
      <w:pPr>
        <w:pStyle w:val="TOC3"/>
        <w:rPr>
          <w:rFonts w:asciiTheme="minorHAnsi" w:eastAsiaTheme="minorEastAsia" w:hAnsiTheme="minorHAnsi" w:cstheme="minorBidi"/>
          <w:iCs w:val="0"/>
          <w:caps w:val="0"/>
          <w:noProof/>
          <w:sz w:val="22"/>
          <w:szCs w:val="22"/>
        </w:rPr>
      </w:pPr>
      <w:hyperlink w:anchor="_Toc17706694" w:history="1">
        <w:r w:rsidR="008D5518" w:rsidRPr="00113D42">
          <w:rPr>
            <w:rStyle w:val="Hyperlink"/>
            <w:noProof/>
            <w14:scene3d>
              <w14:camera w14:prst="orthographicFront"/>
              <w14:lightRig w14:rig="threePt" w14:dir="t">
                <w14:rot w14:lat="0" w14:lon="0" w14:rev="0"/>
              </w14:lightRig>
            </w14:scene3d>
          </w:rPr>
          <w:t>1.3.3</w:t>
        </w:r>
        <w:r w:rsidR="008D5518">
          <w:rPr>
            <w:rFonts w:asciiTheme="minorHAnsi" w:eastAsiaTheme="minorEastAsia" w:hAnsiTheme="minorHAnsi" w:cstheme="minorBidi"/>
            <w:iCs w:val="0"/>
            <w:caps w:val="0"/>
            <w:noProof/>
            <w:sz w:val="22"/>
            <w:szCs w:val="22"/>
          </w:rPr>
          <w:tab/>
        </w:r>
        <w:r w:rsidR="008D5518" w:rsidRPr="00113D42">
          <w:rPr>
            <w:rStyle w:val="Hyperlink"/>
            <w:noProof/>
          </w:rPr>
          <w:t>VENDOR {BIDDER} SUPPORT</w:t>
        </w:r>
        <w:r w:rsidR="008D5518">
          <w:rPr>
            <w:noProof/>
            <w:webHidden/>
          </w:rPr>
          <w:tab/>
        </w:r>
        <w:r w:rsidR="008D5518">
          <w:rPr>
            <w:noProof/>
            <w:webHidden/>
          </w:rPr>
          <w:fldChar w:fldCharType="begin"/>
        </w:r>
        <w:r w:rsidR="008D5518">
          <w:rPr>
            <w:noProof/>
            <w:webHidden/>
          </w:rPr>
          <w:instrText xml:space="preserve"> PAGEREF _Toc17706694 \h </w:instrText>
        </w:r>
        <w:r w:rsidR="008D5518">
          <w:rPr>
            <w:noProof/>
            <w:webHidden/>
          </w:rPr>
        </w:r>
        <w:r w:rsidR="008D5518">
          <w:rPr>
            <w:noProof/>
            <w:webHidden/>
          </w:rPr>
          <w:fldChar w:fldCharType="separate"/>
        </w:r>
        <w:r w:rsidR="008D5518">
          <w:rPr>
            <w:noProof/>
            <w:webHidden/>
          </w:rPr>
          <w:t>10</w:t>
        </w:r>
        <w:r w:rsidR="008D5518">
          <w:rPr>
            <w:noProof/>
            <w:webHidden/>
          </w:rPr>
          <w:fldChar w:fldCharType="end"/>
        </w:r>
      </w:hyperlink>
    </w:p>
    <w:p w14:paraId="189A26D6" w14:textId="77777777" w:rsidR="008D5518" w:rsidRDefault="00A677DE">
      <w:pPr>
        <w:pStyle w:val="TOC3"/>
        <w:rPr>
          <w:rFonts w:asciiTheme="minorHAnsi" w:eastAsiaTheme="minorEastAsia" w:hAnsiTheme="minorHAnsi" w:cstheme="minorBidi"/>
          <w:iCs w:val="0"/>
          <w:caps w:val="0"/>
          <w:noProof/>
          <w:sz w:val="22"/>
          <w:szCs w:val="22"/>
        </w:rPr>
      </w:pPr>
      <w:hyperlink w:anchor="_Toc17706695" w:history="1">
        <w:r w:rsidR="008D5518" w:rsidRPr="00113D42">
          <w:rPr>
            <w:rStyle w:val="Hyperlink"/>
            <w:noProof/>
            <w14:scene3d>
              <w14:camera w14:prst="orthographicFront"/>
              <w14:lightRig w14:rig="threePt" w14:dir="t">
                <w14:rot w14:lat="0" w14:lon="0" w14:rev="0"/>
              </w14:lightRig>
            </w14:scene3d>
          </w:rPr>
          <w:t>1.3.4</w:t>
        </w:r>
        <w:r w:rsidR="008D5518">
          <w:rPr>
            <w:rFonts w:asciiTheme="minorHAnsi" w:eastAsiaTheme="minorEastAsia" w:hAnsiTheme="minorHAnsi" w:cstheme="minorBidi"/>
            <w:iCs w:val="0"/>
            <w:caps w:val="0"/>
            <w:noProof/>
            <w:sz w:val="22"/>
            <w:szCs w:val="22"/>
          </w:rPr>
          <w:tab/>
        </w:r>
        <w:r w:rsidR="008D5518" w:rsidRPr="00113D42">
          <w:rPr>
            <w:rStyle w:val="Hyperlink"/>
            <w:noProof/>
          </w:rPr>
          <w:t>MANDATORY/OPTIONAL SITE VISIT</w:t>
        </w:r>
        <w:r w:rsidR="008D5518">
          <w:rPr>
            <w:noProof/>
            <w:webHidden/>
          </w:rPr>
          <w:tab/>
        </w:r>
        <w:r w:rsidR="008D5518">
          <w:rPr>
            <w:noProof/>
            <w:webHidden/>
          </w:rPr>
          <w:fldChar w:fldCharType="begin"/>
        </w:r>
        <w:r w:rsidR="008D5518">
          <w:rPr>
            <w:noProof/>
            <w:webHidden/>
          </w:rPr>
          <w:instrText xml:space="preserve"> PAGEREF _Toc17706695 \h </w:instrText>
        </w:r>
        <w:r w:rsidR="008D5518">
          <w:rPr>
            <w:noProof/>
            <w:webHidden/>
          </w:rPr>
        </w:r>
        <w:r w:rsidR="008D5518">
          <w:rPr>
            <w:noProof/>
            <w:webHidden/>
          </w:rPr>
          <w:fldChar w:fldCharType="separate"/>
        </w:r>
        <w:r w:rsidR="008D5518">
          <w:rPr>
            <w:noProof/>
            <w:webHidden/>
          </w:rPr>
          <w:t>10</w:t>
        </w:r>
        <w:r w:rsidR="008D5518">
          <w:rPr>
            <w:noProof/>
            <w:webHidden/>
          </w:rPr>
          <w:fldChar w:fldCharType="end"/>
        </w:r>
      </w:hyperlink>
    </w:p>
    <w:p w14:paraId="6CD0959D" w14:textId="77777777" w:rsidR="008D5518" w:rsidRDefault="00A677DE">
      <w:pPr>
        <w:pStyle w:val="TOC3"/>
        <w:rPr>
          <w:rFonts w:asciiTheme="minorHAnsi" w:eastAsiaTheme="minorEastAsia" w:hAnsiTheme="minorHAnsi" w:cstheme="minorBidi"/>
          <w:iCs w:val="0"/>
          <w:caps w:val="0"/>
          <w:noProof/>
          <w:sz w:val="22"/>
          <w:szCs w:val="22"/>
        </w:rPr>
      </w:pPr>
      <w:hyperlink w:anchor="_Toc17706696" w:history="1">
        <w:r w:rsidR="008D5518" w:rsidRPr="00113D42">
          <w:rPr>
            <w:rStyle w:val="Hyperlink"/>
            <w:noProof/>
            <w14:scene3d>
              <w14:camera w14:prst="orthographicFront"/>
              <w14:lightRig w14:rig="threePt" w14:dir="t">
                <w14:rot w14:lat="0" w14:lon="0" w14:rev="0"/>
              </w14:lightRig>
            </w14:scene3d>
          </w:rPr>
          <w:t>1.3.5</w:t>
        </w:r>
        <w:r w:rsidR="008D5518">
          <w:rPr>
            <w:rFonts w:asciiTheme="minorHAnsi" w:eastAsiaTheme="minorEastAsia" w:hAnsiTheme="minorHAnsi" w:cstheme="minorBidi"/>
            <w:iCs w:val="0"/>
            <w:caps w:val="0"/>
            <w:noProof/>
            <w:sz w:val="22"/>
            <w:szCs w:val="22"/>
          </w:rPr>
          <w:tab/>
        </w:r>
        <w:r w:rsidR="008D5518" w:rsidRPr="00113D42">
          <w:rPr>
            <w:rStyle w:val="Hyperlink"/>
            <w:noProof/>
          </w:rPr>
          <w:t>Optional PRE-QUOTE CONFERENCE</w:t>
        </w:r>
        <w:r w:rsidR="008D5518">
          <w:rPr>
            <w:noProof/>
            <w:webHidden/>
          </w:rPr>
          <w:tab/>
        </w:r>
        <w:r w:rsidR="008D5518">
          <w:rPr>
            <w:noProof/>
            <w:webHidden/>
          </w:rPr>
          <w:fldChar w:fldCharType="begin"/>
        </w:r>
        <w:r w:rsidR="008D5518">
          <w:rPr>
            <w:noProof/>
            <w:webHidden/>
          </w:rPr>
          <w:instrText xml:space="preserve"> PAGEREF _Toc17706696 \h </w:instrText>
        </w:r>
        <w:r w:rsidR="008D5518">
          <w:rPr>
            <w:noProof/>
            <w:webHidden/>
          </w:rPr>
        </w:r>
        <w:r w:rsidR="008D5518">
          <w:rPr>
            <w:noProof/>
            <w:webHidden/>
          </w:rPr>
          <w:fldChar w:fldCharType="separate"/>
        </w:r>
        <w:r w:rsidR="008D5518">
          <w:rPr>
            <w:noProof/>
            <w:webHidden/>
          </w:rPr>
          <w:t>10</w:t>
        </w:r>
        <w:r w:rsidR="008D5518">
          <w:rPr>
            <w:noProof/>
            <w:webHidden/>
          </w:rPr>
          <w:fldChar w:fldCharType="end"/>
        </w:r>
      </w:hyperlink>
    </w:p>
    <w:p w14:paraId="190898E1" w14:textId="77777777" w:rsidR="008D5518" w:rsidRDefault="00A677DE">
      <w:pPr>
        <w:pStyle w:val="TOC3"/>
        <w:rPr>
          <w:rFonts w:asciiTheme="minorHAnsi" w:eastAsiaTheme="minorEastAsia" w:hAnsiTheme="minorHAnsi" w:cstheme="minorBidi"/>
          <w:iCs w:val="0"/>
          <w:caps w:val="0"/>
          <w:noProof/>
          <w:sz w:val="22"/>
          <w:szCs w:val="22"/>
        </w:rPr>
      </w:pPr>
      <w:hyperlink w:anchor="_Toc17706697" w:history="1">
        <w:r w:rsidR="008D5518" w:rsidRPr="00113D42">
          <w:rPr>
            <w:rStyle w:val="Hyperlink"/>
            <w:noProof/>
            <w14:scene3d>
              <w14:camera w14:prst="orthographicFront"/>
              <w14:lightRig w14:rig="threePt" w14:dir="t">
                <w14:rot w14:lat="0" w14:lon="0" w14:rev="0"/>
              </w14:lightRig>
            </w14:scene3d>
          </w:rPr>
          <w:t>1.3.6</w:t>
        </w:r>
        <w:r w:rsidR="008D5518">
          <w:rPr>
            <w:rFonts w:asciiTheme="minorHAnsi" w:eastAsiaTheme="minorEastAsia" w:hAnsiTheme="minorHAnsi" w:cstheme="minorBidi"/>
            <w:iCs w:val="0"/>
            <w:caps w:val="0"/>
            <w:noProof/>
            <w:sz w:val="22"/>
            <w:szCs w:val="22"/>
          </w:rPr>
          <w:tab/>
        </w:r>
        <w:r w:rsidR="008D5518" w:rsidRPr="00113D42">
          <w:rPr>
            <w:rStyle w:val="Hyperlink"/>
            <w:noProof/>
          </w:rPr>
          <w:t>PRE-QUOTE DOCUMENT REVIEW</w:t>
        </w:r>
        <w:r w:rsidR="008D5518">
          <w:rPr>
            <w:noProof/>
            <w:webHidden/>
          </w:rPr>
          <w:tab/>
        </w:r>
        <w:r w:rsidR="008D5518">
          <w:rPr>
            <w:noProof/>
            <w:webHidden/>
          </w:rPr>
          <w:fldChar w:fldCharType="begin"/>
        </w:r>
        <w:r w:rsidR="008D5518">
          <w:rPr>
            <w:noProof/>
            <w:webHidden/>
          </w:rPr>
          <w:instrText xml:space="preserve"> PAGEREF _Toc17706697 \h </w:instrText>
        </w:r>
        <w:r w:rsidR="008D5518">
          <w:rPr>
            <w:noProof/>
            <w:webHidden/>
          </w:rPr>
        </w:r>
        <w:r w:rsidR="008D5518">
          <w:rPr>
            <w:noProof/>
            <w:webHidden/>
          </w:rPr>
          <w:fldChar w:fldCharType="separate"/>
        </w:r>
        <w:r w:rsidR="008D5518">
          <w:rPr>
            <w:noProof/>
            <w:webHidden/>
          </w:rPr>
          <w:t>11</w:t>
        </w:r>
        <w:r w:rsidR="008D5518">
          <w:rPr>
            <w:noProof/>
            <w:webHidden/>
          </w:rPr>
          <w:fldChar w:fldCharType="end"/>
        </w:r>
      </w:hyperlink>
    </w:p>
    <w:p w14:paraId="79DDB87E" w14:textId="77777777" w:rsidR="008D5518" w:rsidRDefault="00A677DE">
      <w:pPr>
        <w:pStyle w:val="TOC2"/>
        <w:rPr>
          <w:rFonts w:asciiTheme="minorHAnsi" w:eastAsiaTheme="minorEastAsia" w:hAnsiTheme="minorHAnsi" w:cstheme="minorBidi"/>
          <w:caps w:val="0"/>
          <w:noProof/>
          <w:sz w:val="22"/>
          <w:szCs w:val="22"/>
        </w:rPr>
      </w:pPr>
      <w:hyperlink w:anchor="_Toc17706698" w:history="1">
        <w:r w:rsidR="008D5518" w:rsidRPr="00113D42">
          <w:rPr>
            <w:rStyle w:val="Hyperlink"/>
            <w:noProof/>
            <w14:scene3d>
              <w14:camera w14:prst="orthographicFront"/>
              <w14:lightRig w14:rig="threePt" w14:dir="t">
                <w14:rot w14:lat="0" w14:lon="0" w14:rev="0"/>
              </w14:lightRig>
            </w14:scene3d>
          </w:rPr>
          <w:t>1.4</w:t>
        </w:r>
        <w:r w:rsidR="008D5518">
          <w:rPr>
            <w:rFonts w:asciiTheme="minorHAnsi" w:eastAsiaTheme="minorEastAsia" w:hAnsiTheme="minorHAnsi" w:cstheme="minorBidi"/>
            <w:caps w:val="0"/>
            <w:noProof/>
            <w:sz w:val="22"/>
            <w:szCs w:val="22"/>
          </w:rPr>
          <w:tab/>
        </w:r>
        <w:r w:rsidR="008D5518" w:rsidRPr="00113D42">
          <w:rPr>
            <w:rStyle w:val="Hyperlink"/>
            <w:noProof/>
          </w:rPr>
          <w:t>ADDITIONAL INFORMATION</w:t>
        </w:r>
        <w:r w:rsidR="008D5518">
          <w:rPr>
            <w:noProof/>
            <w:webHidden/>
          </w:rPr>
          <w:tab/>
        </w:r>
        <w:r w:rsidR="008D5518">
          <w:rPr>
            <w:noProof/>
            <w:webHidden/>
          </w:rPr>
          <w:fldChar w:fldCharType="begin"/>
        </w:r>
        <w:r w:rsidR="008D5518">
          <w:rPr>
            <w:noProof/>
            <w:webHidden/>
          </w:rPr>
          <w:instrText xml:space="preserve"> PAGEREF _Toc17706698 \h </w:instrText>
        </w:r>
        <w:r w:rsidR="008D5518">
          <w:rPr>
            <w:noProof/>
            <w:webHidden/>
          </w:rPr>
        </w:r>
        <w:r w:rsidR="008D5518">
          <w:rPr>
            <w:noProof/>
            <w:webHidden/>
          </w:rPr>
          <w:fldChar w:fldCharType="separate"/>
        </w:r>
        <w:r w:rsidR="008D5518">
          <w:rPr>
            <w:noProof/>
            <w:webHidden/>
          </w:rPr>
          <w:t>12</w:t>
        </w:r>
        <w:r w:rsidR="008D5518">
          <w:rPr>
            <w:noProof/>
            <w:webHidden/>
          </w:rPr>
          <w:fldChar w:fldCharType="end"/>
        </w:r>
      </w:hyperlink>
    </w:p>
    <w:p w14:paraId="49FBA1EC" w14:textId="77777777" w:rsidR="008D5518" w:rsidRDefault="00A677DE">
      <w:pPr>
        <w:pStyle w:val="TOC3"/>
        <w:rPr>
          <w:rFonts w:asciiTheme="minorHAnsi" w:eastAsiaTheme="minorEastAsia" w:hAnsiTheme="minorHAnsi" w:cstheme="minorBidi"/>
          <w:iCs w:val="0"/>
          <w:caps w:val="0"/>
          <w:noProof/>
          <w:sz w:val="22"/>
          <w:szCs w:val="22"/>
        </w:rPr>
      </w:pPr>
      <w:hyperlink w:anchor="_Toc17706699" w:history="1">
        <w:r w:rsidR="008D5518" w:rsidRPr="00113D42">
          <w:rPr>
            <w:rStyle w:val="Hyperlink"/>
            <w:rFonts w:eastAsia="MS Mincho"/>
            <w:noProof/>
            <w14:scene3d>
              <w14:camera w14:prst="orthographicFront"/>
              <w14:lightRig w14:rig="threePt" w14:dir="t">
                <w14:rot w14:lat="0" w14:lon="0" w14:rev="0"/>
              </w14:lightRig>
            </w14:scene3d>
          </w:rPr>
          <w:t>1.4.1</w:t>
        </w:r>
        <w:r w:rsidR="008D5518">
          <w:rPr>
            <w:rFonts w:asciiTheme="minorHAnsi" w:eastAsiaTheme="minorEastAsia" w:hAnsiTheme="minorHAnsi" w:cstheme="minorBidi"/>
            <w:iCs w:val="0"/>
            <w:caps w:val="0"/>
            <w:noProof/>
            <w:sz w:val="22"/>
            <w:szCs w:val="22"/>
          </w:rPr>
          <w:tab/>
        </w:r>
        <w:r w:rsidR="008D5518" w:rsidRPr="00113D42">
          <w:rPr>
            <w:rStyle w:val="Hyperlink"/>
            <w:rFonts w:eastAsia="MS Mincho"/>
            <w:noProof/>
          </w:rPr>
          <w:t>BID AMENDMENTS: Revisions to this BID SOLICITATION</w:t>
        </w:r>
        <w:r w:rsidR="008D5518">
          <w:rPr>
            <w:noProof/>
            <w:webHidden/>
          </w:rPr>
          <w:tab/>
        </w:r>
        <w:r w:rsidR="008D5518">
          <w:rPr>
            <w:noProof/>
            <w:webHidden/>
          </w:rPr>
          <w:fldChar w:fldCharType="begin"/>
        </w:r>
        <w:r w:rsidR="008D5518">
          <w:rPr>
            <w:noProof/>
            <w:webHidden/>
          </w:rPr>
          <w:instrText xml:space="preserve"> PAGEREF _Toc17706699 \h </w:instrText>
        </w:r>
        <w:r w:rsidR="008D5518">
          <w:rPr>
            <w:noProof/>
            <w:webHidden/>
          </w:rPr>
        </w:r>
        <w:r w:rsidR="008D5518">
          <w:rPr>
            <w:noProof/>
            <w:webHidden/>
          </w:rPr>
          <w:fldChar w:fldCharType="separate"/>
        </w:r>
        <w:r w:rsidR="008D5518">
          <w:rPr>
            <w:noProof/>
            <w:webHidden/>
          </w:rPr>
          <w:t>12</w:t>
        </w:r>
        <w:r w:rsidR="008D5518">
          <w:rPr>
            <w:noProof/>
            <w:webHidden/>
          </w:rPr>
          <w:fldChar w:fldCharType="end"/>
        </w:r>
      </w:hyperlink>
    </w:p>
    <w:p w14:paraId="557FC728" w14:textId="77777777" w:rsidR="008D5518" w:rsidRDefault="00A677DE">
      <w:pPr>
        <w:pStyle w:val="TOC3"/>
        <w:rPr>
          <w:rFonts w:asciiTheme="minorHAnsi" w:eastAsiaTheme="minorEastAsia" w:hAnsiTheme="minorHAnsi" w:cstheme="minorBidi"/>
          <w:iCs w:val="0"/>
          <w:caps w:val="0"/>
          <w:noProof/>
          <w:sz w:val="22"/>
          <w:szCs w:val="22"/>
        </w:rPr>
      </w:pPr>
      <w:hyperlink w:anchor="_Toc17706700" w:history="1">
        <w:r w:rsidR="008D5518" w:rsidRPr="00113D42">
          <w:rPr>
            <w:rStyle w:val="Hyperlink"/>
            <w:rFonts w:eastAsia="MS Mincho"/>
            <w:noProof/>
            <w14:scene3d>
              <w14:camera w14:prst="orthographicFront"/>
              <w14:lightRig w14:rig="threePt" w14:dir="t">
                <w14:rot w14:lat="0" w14:lon="0" w14:rev="0"/>
              </w14:lightRig>
            </w14:scene3d>
          </w:rPr>
          <w:t>1.4.2</w:t>
        </w:r>
        <w:r w:rsidR="008D5518">
          <w:rPr>
            <w:rFonts w:asciiTheme="minorHAnsi" w:eastAsiaTheme="minorEastAsia" w:hAnsiTheme="minorHAnsi" w:cstheme="minorBidi"/>
            <w:iCs w:val="0"/>
            <w:caps w:val="0"/>
            <w:noProof/>
            <w:sz w:val="22"/>
            <w:szCs w:val="22"/>
          </w:rPr>
          <w:tab/>
        </w:r>
        <w:r w:rsidR="008D5518" w:rsidRPr="00113D42">
          <w:rPr>
            <w:rStyle w:val="Hyperlink"/>
            <w:rFonts w:eastAsia="MS Mincho"/>
            <w:noProof/>
          </w:rPr>
          <w:t>VENDOR {BIDDER} Responsibility</w:t>
        </w:r>
        <w:r w:rsidR="008D5518">
          <w:rPr>
            <w:noProof/>
            <w:webHidden/>
          </w:rPr>
          <w:tab/>
        </w:r>
        <w:r w:rsidR="008D5518">
          <w:rPr>
            <w:noProof/>
            <w:webHidden/>
          </w:rPr>
          <w:fldChar w:fldCharType="begin"/>
        </w:r>
        <w:r w:rsidR="008D5518">
          <w:rPr>
            <w:noProof/>
            <w:webHidden/>
          </w:rPr>
          <w:instrText xml:space="preserve"> PAGEREF _Toc17706700 \h </w:instrText>
        </w:r>
        <w:r w:rsidR="008D5518">
          <w:rPr>
            <w:noProof/>
            <w:webHidden/>
          </w:rPr>
        </w:r>
        <w:r w:rsidR="008D5518">
          <w:rPr>
            <w:noProof/>
            <w:webHidden/>
          </w:rPr>
          <w:fldChar w:fldCharType="separate"/>
        </w:r>
        <w:r w:rsidR="008D5518">
          <w:rPr>
            <w:noProof/>
            <w:webHidden/>
          </w:rPr>
          <w:t>12</w:t>
        </w:r>
        <w:r w:rsidR="008D5518">
          <w:rPr>
            <w:noProof/>
            <w:webHidden/>
          </w:rPr>
          <w:fldChar w:fldCharType="end"/>
        </w:r>
      </w:hyperlink>
    </w:p>
    <w:p w14:paraId="22081D01" w14:textId="77777777" w:rsidR="008D5518" w:rsidRDefault="00A677DE">
      <w:pPr>
        <w:pStyle w:val="TOC3"/>
        <w:rPr>
          <w:rFonts w:asciiTheme="minorHAnsi" w:eastAsiaTheme="minorEastAsia" w:hAnsiTheme="minorHAnsi" w:cstheme="minorBidi"/>
          <w:iCs w:val="0"/>
          <w:caps w:val="0"/>
          <w:noProof/>
          <w:sz w:val="22"/>
          <w:szCs w:val="22"/>
        </w:rPr>
      </w:pPr>
      <w:hyperlink w:anchor="_Toc17706701" w:history="1">
        <w:r w:rsidR="008D5518" w:rsidRPr="00113D42">
          <w:rPr>
            <w:rStyle w:val="Hyperlink"/>
            <w:rFonts w:eastAsia="MS Mincho"/>
            <w:noProof/>
            <w14:scene3d>
              <w14:camera w14:prst="orthographicFront"/>
              <w14:lightRig w14:rig="threePt" w14:dir="t">
                <w14:rot w14:lat="0" w14:lon="0" w14:rev="0"/>
              </w14:lightRig>
            </w14:scene3d>
          </w:rPr>
          <w:t>1.4.3</w:t>
        </w:r>
        <w:r w:rsidR="008D5518">
          <w:rPr>
            <w:rFonts w:asciiTheme="minorHAnsi" w:eastAsiaTheme="minorEastAsia" w:hAnsiTheme="minorHAnsi" w:cstheme="minorBidi"/>
            <w:iCs w:val="0"/>
            <w:caps w:val="0"/>
            <w:noProof/>
            <w:sz w:val="22"/>
            <w:szCs w:val="22"/>
          </w:rPr>
          <w:tab/>
        </w:r>
        <w:r w:rsidR="008D5518" w:rsidRPr="00113D42">
          <w:rPr>
            <w:rStyle w:val="Hyperlink"/>
            <w:rFonts w:eastAsia="MS Mincho"/>
            <w:noProof/>
          </w:rPr>
          <w:t>COST LIABILITY</w:t>
        </w:r>
        <w:r w:rsidR="008D5518">
          <w:rPr>
            <w:noProof/>
            <w:webHidden/>
          </w:rPr>
          <w:tab/>
        </w:r>
        <w:r w:rsidR="008D5518">
          <w:rPr>
            <w:noProof/>
            <w:webHidden/>
          </w:rPr>
          <w:fldChar w:fldCharType="begin"/>
        </w:r>
        <w:r w:rsidR="008D5518">
          <w:rPr>
            <w:noProof/>
            <w:webHidden/>
          </w:rPr>
          <w:instrText xml:space="preserve"> PAGEREF _Toc17706701 \h </w:instrText>
        </w:r>
        <w:r w:rsidR="008D5518">
          <w:rPr>
            <w:noProof/>
            <w:webHidden/>
          </w:rPr>
        </w:r>
        <w:r w:rsidR="008D5518">
          <w:rPr>
            <w:noProof/>
            <w:webHidden/>
          </w:rPr>
          <w:fldChar w:fldCharType="separate"/>
        </w:r>
        <w:r w:rsidR="008D5518">
          <w:rPr>
            <w:noProof/>
            <w:webHidden/>
          </w:rPr>
          <w:t>12</w:t>
        </w:r>
        <w:r w:rsidR="008D5518">
          <w:rPr>
            <w:noProof/>
            <w:webHidden/>
          </w:rPr>
          <w:fldChar w:fldCharType="end"/>
        </w:r>
      </w:hyperlink>
    </w:p>
    <w:p w14:paraId="2C4D702E" w14:textId="77777777" w:rsidR="008D5518" w:rsidRDefault="00A677DE">
      <w:pPr>
        <w:pStyle w:val="TOC3"/>
        <w:rPr>
          <w:rFonts w:asciiTheme="minorHAnsi" w:eastAsiaTheme="minorEastAsia" w:hAnsiTheme="minorHAnsi" w:cstheme="minorBidi"/>
          <w:iCs w:val="0"/>
          <w:caps w:val="0"/>
          <w:noProof/>
          <w:sz w:val="22"/>
          <w:szCs w:val="22"/>
        </w:rPr>
      </w:pPr>
      <w:hyperlink w:anchor="_Toc17706702" w:history="1">
        <w:r w:rsidR="008D5518" w:rsidRPr="00113D42">
          <w:rPr>
            <w:rStyle w:val="Hyperlink"/>
            <w:rFonts w:eastAsia="MS Mincho"/>
            <w:noProof/>
            <w14:scene3d>
              <w14:camera w14:prst="orthographicFront"/>
              <w14:lightRig w14:rig="threePt" w14:dir="t">
                <w14:rot w14:lat="0" w14:lon="0" w14:rev="0"/>
              </w14:lightRig>
            </w14:scene3d>
          </w:rPr>
          <w:t>1.4.4</w:t>
        </w:r>
        <w:r w:rsidR="008D5518">
          <w:rPr>
            <w:rFonts w:asciiTheme="minorHAnsi" w:eastAsiaTheme="minorEastAsia" w:hAnsiTheme="minorHAnsi" w:cstheme="minorBidi"/>
            <w:iCs w:val="0"/>
            <w:caps w:val="0"/>
            <w:noProof/>
            <w:sz w:val="22"/>
            <w:szCs w:val="22"/>
          </w:rPr>
          <w:tab/>
        </w:r>
        <w:r w:rsidR="008D5518" w:rsidRPr="00113D42">
          <w:rPr>
            <w:rStyle w:val="Hyperlink"/>
            <w:rFonts w:eastAsia="MS Mincho"/>
            <w:noProof/>
          </w:rPr>
          <w:t>CONTENTS OF QUOTE</w:t>
        </w:r>
        <w:r w:rsidR="008D5518">
          <w:rPr>
            <w:noProof/>
            <w:webHidden/>
          </w:rPr>
          <w:tab/>
        </w:r>
        <w:r w:rsidR="008D5518">
          <w:rPr>
            <w:noProof/>
            <w:webHidden/>
          </w:rPr>
          <w:fldChar w:fldCharType="begin"/>
        </w:r>
        <w:r w:rsidR="008D5518">
          <w:rPr>
            <w:noProof/>
            <w:webHidden/>
          </w:rPr>
          <w:instrText xml:space="preserve"> PAGEREF _Toc17706702 \h </w:instrText>
        </w:r>
        <w:r w:rsidR="008D5518">
          <w:rPr>
            <w:noProof/>
            <w:webHidden/>
          </w:rPr>
        </w:r>
        <w:r w:rsidR="008D5518">
          <w:rPr>
            <w:noProof/>
            <w:webHidden/>
          </w:rPr>
          <w:fldChar w:fldCharType="separate"/>
        </w:r>
        <w:r w:rsidR="008D5518">
          <w:rPr>
            <w:noProof/>
            <w:webHidden/>
          </w:rPr>
          <w:t>12</w:t>
        </w:r>
        <w:r w:rsidR="008D5518">
          <w:rPr>
            <w:noProof/>
            <w:webHidden/>
          </w:rPr>
          <w:fldChar w:fldCharType="end"/>
        </w:r>
      </w:hyperlink>
    </w:p>
    <w:p w14:paraId="31D54CC2" w14:textId="77777777" w:rsidR="008D5518" w:rsidRDefault="00A677DE">
      <w:pPr>
        <w:pStyle w:val="TOC3"/>
        <w:rPr>
          <w:rFonts w:asciiTheme="minorHAnsi" w:eastAsiaTheme="minorEastAsia" w:hAnsiTheme="minorHAnsi" w:cstheme="minorBidi"/>
          <w:iCs w:val="0"/>
          <w:caps w:val="0"/>
          <w:noProof/>
          <w:sz w:val="22"/>
          <w:szCs w:val="22"/>
        </w:rPr>
      </w:pPr>
      <w:hyperlink w:anchor="_Toc17706703" w:history="1">
        <w:r w:rsidR="008D5518" w:rsidRPr="00113D42">
          <w:rPr>
            <w:rStyle w:val="Hyperlink"/>
            <w:rFonts w:eastAsia="MS Mincho"/>
            <w:noProof/>
            <w14:scene3d>
              <w14:camera w14:prst="orthographicFront"/>
              <w14:lightRig w14:rig="threePt" w14:dir="t">
                <w14:rot w14:lat="0" w14:lon="0" w14:rev="0"/>
              </w14:lightRig>
            </w14:scene3d>
          </w:rPr>
          <w:t>1.4.5</w:t>
        </w:r>
        <w:r w:rsidR="008D5518">
          <w:rPr>
            <w:rFonts w:asciiTheme="minorHAnsi" w:eastAsiaTheme="minorEastAsia" w:hAnsiTheme="minorHAnsi" w:cstheme="minorBidi"/>
            <w:iCs w:val="0"/>
            <w:caps w:val="0"/>
            <w:noProof/>
            <w:sz w:val="22"/>
            <w:szCs w:val="22"/>
          </w:rPr>
          <w:tab/>
        </w:r>
        <w:r w:rsidR="008D5518" w:rsidRPr="00113D42">
          <w:rPr>
            <w:rStyle w:val="Hyperlink"/>
            <w:rFonts w:eastAsia="MS Mincho"/>
            <w:noProof/>
          </w:rPr>
          <w:t>ANNOUNCEMENT OF QUOTE INFORMATION</w:t>
        </w:r>
        <w:r w:rsidR="008D5518">
          <w:rPr>
            <w:noProof/>
            <w:webHidden/>
          </w:rPr>
          <w:tab/>
        </w:r>
        <w:r w:rsidR="008D5518">
          <w:rPr>
            <w:noProof/>
            <w:webHidden/>
          </w:rPr>
          <w:fldChar w:fldCharType="begin"/>
        </w:r>
        <w:r w:rsidR="008D5518">
          <w:rPr>
            <w:noProof/>
            <w:webHidden/>
          </w:rPr>
          <w:instrText xml:space="preserve"> PAGEREF _Toc17706703 \h </w:instrText>
        </w:r>
        <w:r w:rsidR="008D5518">
          <w:rPr>
            <w:noProof/>
            <w:webHidden/>
          </w:rPr>
        </w:r>
        <w:r w:rsidR="008D5518">
          <w:rPr>
            <w:noProof/>
            <w:webHidden/>
          </w:rPr>
          <w:fldChar w:fldCharType="separate"/>
        </w:r>
        <w:r w:rsidR="008D5518">
          <w:rPr>
            <w:noProof/>
            <w:webHidden/>
          </w:rPr>
          <w:t>13</w:t>
        </w:r>
        <w:r w:rsidR="008D5518">
          <w:rPr>
            <w:noProof/>
            <w:webHidden/>
          </w:rPr>
          <w:fldChar w:fldCharType="end"/>
        </w:r>
      </w:hyperlink>
    </w:p>
    <w:p w14:paraId="5EEE8338" w14:textId="77777777" w:rsidR="008D5518" w:rsidRDefault="00A677DE">
      <w:pPr>
        <w:pStyle w:val="TOC3"/>
        <w:rPr>
          <w:rFonts w:asciiTheme="minorHAnsi" w:eastAsiaTheme="minorEastAsia" w:hAnsiTheme="minorHAnsi" w:cstheme="minorBidi"/>
          <w:iCs w:val="0"/>
          <w:caps w:val="0"/>
          <w:noProof/>
          <w:sz w:val="22"/>
          <w:szCs w:val="22"/>
        </w:rPr>
      </w:pPr>
      <w:hyperlink w:anchor="_Toc17706704" w:history="1">
        <w:r w:rsidR="008D5518" w:rsidRPr="00113D42">
          <w:rPr>
            <w:rStyle w:val="Hyperlink"/>
            <w:rFonts w:eastAsia="MS Mincho"/>
            <w:noProof/>
            <w14:scene3d>
              <w14:camera w14:prst="orthographicFront"/>
              <w14:lightRig w14:rig="threePt" w14:dir="t">
                <w14:rot w14:lat="0" w14:lon="0" w14:rev="0"/>
              </w14:lightRig>
            </w14:scene3d>
          </w:rPr>
          <w:t>1.4.6</w:t>
        </w:r>
        <w:r w:rsidR="008D5518">
          <w:rPr>
            <w:rFonts w:asciiTheme="minorHAnsi" w:eastAsiaTheme="minorEastAsia" w:hAnsiTheme="minorHAnsi" w:cstheme="minorBidi"/>
            <w:iCs w:val="0"/>
            <w:caps w:val="0"/>
            <w:noProof/>
            <w:sz w:val="22"/>
            <w:szCs w:val="22"/>
          </w:rPr>
          <w:tab/>
        </w:r>
        <w:r w:rsidR="008D5518" w:rsidRPr="00113D42">
          <w:rPr>
            <w:rStyle w:val="Hyperlink"/>
            <w:rFonts w:eastAsia="MS Mincho"/>
            <w:noProof/>
          </w:rPr>
          <w:t>RESERVED</w:t>
        </w:r>
        <w:r w:rsidR="008D5518">
          <w:rPr>
            <w:noProof/>
            <w:webHidden/>
          </w:rPr>
          <w:tab/>
        </w:r>
        <w:r w:rsidR="008D5518">
          <w:rPr>
            <w:noProof/>
            <w:webHidden/>
          </w:rPr>
          <w:fldChar w:fldCharType="begin"/>
        </w:r>
        <w:r w:rsidR="008D5518">
          <w:rPr>
            <w:noProof/>
            <w:webHidden/>
          </w:rPr>
          <w:instrText xml:space="preserve"> PAGEREF _Toc17706704 \h </w:instrText>
        </w:r>
        <w:r w:rsidR="008D5518">
          <w:rPr>
            <w:noProof/>
            <w:webHidden/>
          </w:rPr>
        </w:r>
        <w:r w:rsidR="008D5518">
          <w:rPr>
            <w:noProof/>
            <w:webHidden/>
          </w:rPr>
          <w:fldChar w:fldCharType="separate"/>
        </w:r>
        <w:r w:rsidR="008D5518">
          <w:rPr>
            <w:noProof/>
            <w:webHidden/>
          </w:rPr>
          <w:t>13</w:t>
        </w:r>
        <w:r w:rsidR="008D5518">
          <w:rPr>
            <w:noProof/>
            <w:webHidden/>
          </w:rPr>
          <w:fldChar w:fldCharType="end"/>
        </w:r>
      </w:hyperlink>
    </w:p>
    <w:p w14:paraId="7F2CE5E3" w14:textId="77777777" w:rsidR="008D5518" w:rsidRDefault="00A677DE">
      <w:pPr>
        <w:pStyle w:val="TOC3"/>
        <w:rPr>
          <w:rFonts w:asciiTheme="minorHAnsi" w:eastAsiaTheme="minorEastAsia" w:hAnsiTheme="minorHAnsi" w:cstheme="minorBidi"/>
          <w:iCs w:val="0"/>
          <w:caps w:val="0"/>
          <w:noProof/>
          <w:sz w:val="22"/>
          <w:szCs w:val="22"/>
        </w:rPr>
      </w:pPr>
      <w:hyperlink w:anchor="_Toc17706705" w:history="1">
        <w:r w:rsidR="008D5518" w:rsidRPr="00113D42">
          <w:rPr>
            <w:rStyle w:val="Hyperlink"/>
            <w:rFonts w:eastAsia="MS Mincho"/>
            <w:noProof/>
            <w14:scene3d>
              <w14:camera w14:prst="orthographicFront"/>
              <w14:lightRig w14:rig="threePt" w14:dir="t">
                <w14:rot w14:lat="0" w14:lon="0" w14:rev="0"/>
              </w14:lightRig>
            </w14:scene3d>
          </w:rPr>
          <w:t>1.4.7</w:t>
        </w:r>
        <w:r w:rsidR="008D5518">
          <w:rPr>
            <w:rFonts w:asciiTheme="minorHAnsi" w:eastAsiaTheme="minorEastAsia" w:hAnsiTheme="minorHAnsi" w:cstheme="minorBidi"/>
            <w:iCs w:val="0"/>
            <w:caps w:val="0"/>
            <w:noProof/>
            <w:sz w:val="22"/>
            <w:szCs w:val="22"/>
          </w:rPr>
          <w:tab/>
        </w:r>
        <w:r w:rsidR="008D5518" w:rsidRPr="00113D42">
          <w:rPr>
            <w:rStyle w:val="Hyperlink"/>
            <w:rFonts w:eastAsia="MS Mincho"/>
            <w:noProof/>
          </w:rPr>
          <w:t>QUOTE ERRORS</w:t>
        </w:r>
        <w:r w:rsidR="008D5518">
          <w:rPr>
            <w:noProof/>
            <w:webHidden/>
          </w:rPr>
          <w:tab/>
        </w:r>
        <w:r w:rsidR="008D5518">
          <w:rPr>
            <w:noProof/>
            <w:webHidden/>
          </w:rPr>
          <w:fldChar w:fldCharType="begin"/>
        </w:r>
        <w:r w:rsidR="008D5518">
          <w:rPr>
            <w:noProof/>
            <w:webHidden/>
          </w:rPr>
          <w:instrText xml:space="preserve"> PAGEREF _Toc17706705 \h </w:instrText>
        </w:r>
        <w:r w:rsidR="008D5518">
          <w:rPr>
            <w:noProof/>
            <w:webHidden/>
          </w:rPr>
        </w:r>
        <w:r w:rsidR="008D5518">
          <w:rPr>
            <w:noProof/>
            <w:webHidden/>
          </w:rPr>
          <w:fldChar w:fldCharType="separate"/>
        </w:r>
        <w:r w:rsidR="008D5518">
          <w:rPr>
            <w:noProof/>
            <w:webHidden/>
          </w:rPr>
          <w:t>13</w:t>
        </w:r>
        <w:r w:rsidR="008D5518">
          <w:rPr>
            <w:noProof/>
            <w:webHidden/>
          </w:rPr>
          <w:fldChar w:fldCharType="end"/>
        </w:r>
      </w:hyperlink>
    </w:p>
    <w:p w14:paraId="787C40E7" w14:textId="77777777" w:rsidR="008D5518" w:rsidRDefault="00A677DE">
      <w:pPr>
        <w:pStyle w:val="TOC3"/>
        <w:rPr>
          <w:rFonts w:asciiTheme="minorHAnsi" w:eastAsiaTheme="minorEastAsia" w:hAnsiTheme="minorHAnsi" w:cstheme="minorBidi"/>
          <w:iCs w:val="0"/>
          <w:caps w:val="0"/>
          <w:noProof/>
          <w:sz w:val="22"/>
          <w:szCs w:val="22"/>
        </w:rPr>
      </w:pPr>
      <w:hyperlink w:anchor="_Toc17706706" w:history="1">
        <w:r w:rsidR="008D5518" w:rsidRPr="00113D42">
          <w:rPr>
            <w:rStyle w:val="Hyperlink"/>
            <w:rFonts w:eastAsia="MS Mincho"/>
            <w:noProof/>
            <w14:scene3d>
              <w14:camera w14:prst="orthographicFront"/>
              <w14:lightRig w14:rig="threePt" w14:dir="t">
                <w14:rot w14:lat="0" w14:lon="0" w14:rev="0"/>
              </w14:lightRig>
            </w14:scene3d>
          </w:rPr>
          <w:t>1.4.8</w:t>
        </w:r>
        <w:r w:rsidR="008D5518">
          <w:rPr>
            <w:rFonts w:asciiTheme="minorHAnsi" w:eastAsiaTheme="minorEastAsia" w:hAnsiTheme="minorHAnsi" w:cstheme="minorBidi"/>
            <w:iCs w:val="0"/>
            <w:caps w:val="0"/>
            <w:noProof/>
            <w:sz w:val="22"/>
            <w:szCs w:val="22"/>
          </w:rPr>
          <w:tab/>
        </w:r>
        <w:r w:rsidR="008D5518" w:rsidRPr="00113D42">
          <w:rPr>
            <w:rStyle w:val="Hyperlink"/>
            <w:rFonts w:eastAsia="MS Mincho"/>
            <w:noProof/>
          </w:rPr>
          <w:t>JOINT VENTURE</w:t>
        </w:r>
        <w:r w:rsidR="008D5518">
          <w:rPr>
            <w:noProof/>
            <w:webHidden/>
          </w:rPr>
          <w:tab/>
        </w:r>
        <w:r w:rsidR="008D5518">
          <w:rPr>
            <w:noProof/>
            <w:webHidden/>
          </w:rPr>
          <w:fldChar w:fldCharType="begin"/>
        </w:r>
        <w:r w:rsidR="008D5518">
          <w:rPr>
            <w:noProof/>
            <w:webHidden/>
          </w:rPr>
          <w:instrText xml:space="preserve"> PAGEREF _Toc17706706 \h </w:instrText>
        </w:r>
        <w:r w:rsidR="008D5518">
          <w:rPr>
            <w:noProof/>
            <w:webHidden/>
          </w:rPr>
        </w:r>
        <w:r w:rsidR="008D5518">
          <w:rPr>
            <w:noProof/>
            <w:webHidden/>
          </w:rPr>
          <w:fldChar w:fldCharType="separate"/>
        </w:r>
        <w:r w:rsidR="008D5518">
          <w:rPr>
            <w:noProof/>
            <w:webHidden/>
          </w:rPr>
          <w:t>14</w:t>
        </w:r>
        <w:r w:rsidR="008D5518">
          <w:rPr>
            <w:noProof/>
            <w:webHidden/>
          </w:rPr>
          <w:fldChar w:fldCharType="end"/>
        </w:r>
      </w:hyperlink>
    </w:p>
    <w:p w14:paraId="51D2DF78" w14:textId="77777777" w:rsidR="008D5518" w:rsidRDefault="00A677DE">
      <w:pPr>
        <w:pStyle w:val="TOC3"/>
        <w:rPr>
          <w:rFonts w:asciiTheme="minorHAnsi" w:eastAsiaTheme="minorEastAsia" w:hAnsiTheme="minorHAnsi" w:cstheme="minorBidi"/>
          <w:iCs w:val="0"/>
          <w:caps w:val="0"/>
          <w:noProof/>
          <w:sz w:val="22"/>
          <w:szCs w:val="22"/>
        </w:rPr>
      </w:pPr>
      <w:hyperlink w:anchor="_Toc17706707" w:history="1">
        <w:r w:rsidR="008D5518" w:rsidRPr="00113D42">
          <w:rPr>
            <w:rStyle w:val="Hyperlink"/>
            <w:noProof/>
            <w14:scene3d>
              <w14:camera w14:prst="orthographicFront"/>
              <w14:lightRig w14:rig="threePt" w14:dir="t">
                <w14:rot w14:lat="0" w14:lon="0" w14:rev="0"/>
              </w14:lightRig>
            </w14:scene3d>
          </w:rPr>
          <w:t>1.4.9</w:t>
        </w:r>
        <w:r w:rsidR="008D5518">
          <w:rPr>
            <w:rFonts w:asciiTheme="minorHAnsi" w:eastAsiaTheme="minorEastAsia" w:hAnsiTheme="minorHAnsi" w:cstheme="minorBidi"/>
            <w:iCs w:val="0"/>
            <w:caps w:val="0"/>
            <w:noProof/>
            <w:sz w:val="22"/>
            <w:szCs w:val="22"/>
          </w:rPr>
          <w:tab/>
        </w:r>
        <w:r w:rsidR="008D5518" w:rsidRPr="00113D42">
          <w:rPr>
            <w:rStyle w:val="Hyperlink"/>
            <w:noProof/>
          </w:rPr>
          <w:t>RECIPROCITY FOR JURISDICTIONAL VENDOR {BIDDER} PREFERENCE</w:t>
        </w:r>
        <w:r w:rsidR="008D5518">
          <w:rPr>
            <w:noProof/>
            <w:webHidden/>
          </w:rPr>
          <w:tab/>
        </w:r>
        <w:r w:rsidR="008D5518">
          <w:rPr>
            <w:noProof/>
            <w:webHidden/>
          </w:rPr>
          <w:fldChar w:fldCharType="begin"/>
        </w:r>
        <w:r w:rsidR="008D5518">
          <w:rPr>
            <w:noProof/>
            <w:webHidden/>
          </w:rPr>
          <w:instrText xml:space="preserve"> PAGEREF _Toc17706707 \h </w:instrText>
        </w:r>
        <w:r w:rsidR="008D5518">
          <w:rPr>
            <w:noProof/>
            <w:webHidden/>
          </w:rPr>
        </w:r>
        <w:r w:rsidR="008D5518">
          <w:rPr>
            <w:noProof/>
            <w:webHidden/>
          </w:rPr>
          <w:fldChar w:fldCharType="separate"/>
        </w:r>
        <w:r w:rsidR="008D5518">
          <w:rPr>
            <w:noProof/>
            <w:webHidden/>
          </w:rPr>
          <w:t>14</w:t>
        </w:r>
        <w:r w:rsidR="008D5518">
          <w:rPr>
            <w:noProof/>
            <w:webHidden/>
          </w:rPr>
          <w:fldChar w:fldCharType="end"/>
        </w:r>
      </w:hyperlink>
    </w:p>
    <w:p w14:paraId="21D3DAAF" w14:textId="77777777" w:rsidR="008D5518" w:rsidRDefault="00A677DE">
      <w:pPr>
        <w:pStyle w:val="TOC3"/>
        <w:rPr>
          <w:rFonts w:asciiTheme="minorHAnsi" w:eastAsiaTheme="minorEastAsia" w:hAnsiTheme="minorHAnsi" w:cstheme="minorBidi"/>
          <w:iCs w:val="0"/>
          <w:caps w:val="0"/>
          <w:noProof/>
          <w:sz w:val="22"/>
          <w:szCs w:val="22"/>
        </w:rPr>
      </w:pPr>
      <w:hyperlink w:anchor="_Toc17706708" w:history="1">
        <w:r w:rsidR="008D5518" w:rsidRPr="00113D42">
          <w:rPr>
            <w:rStyle w:val="Hyperlink"/>
            <w:noProof/>
            <w14:scene3d>
              <w14:camera w14:prst="orthographicFront"/>
              <w14:lightRig w14:rig="threePt" w14:dir="t">
                <w14:rot w14:lat="0" w14:lon="0" w14:rev="0"/>
              </w14:lightRig>
            </w14:scene3d>
          </w:rPr>
          <w:t>1.4.10</w:t>
        </w:r>
        <w:r w:rsidR="008D5518">
          <w:rPr>
            <w:rFonts w:asciiTheme="minorHAnsi" w:eastAsiaTheme="minorEastAsia" w:hAnsiTheme="minorHAnsi" w:cstheme="minorBidi"/>
            <w:iCs w:val="0"/>
            <w:caps w:val="0"/>
            <w:noProof/>
            <w:sz w:val="22"/>
            <w:szCs w:val="22"/>
          </w:rPr>
          <w:tab/>
        </w:r>
        <w:r w:rsidR="008D5518" w:rsidRPr="00113D42">
          <w:rPr>
            <w:rStyle w:val="Hyperlink"/>
            <w:noProof/>
          </w:rPr>
          <w:t>QUOTE ACCEPTANCES AND REJECTIONS</w:t>
        </w:r>
        <w:r w:rsidR="008D5518">
          <w:rPr>
            <w:noProof/>
            <w:webHidden/>
          </w:rPr>
          <w:tab/>
        </w:r>
        <w:r w:rsidR="008D5518">
          <w:rPr>
            <w:noProof/>
            <w:webHidden/>
          </w:rPr>
          <w:fldChar w:fldCharType="begin"/>
        </w:r>
        <w:r w:rsidR="008D5518">
          <w:rPr>
            <w:noProof/>
            <w:webHidden/>
          </w:rPr>
          <w:instrText xml:space="preserve"> PAGEREF _Toc17706708 \h </w:instrText>
        </w:r>
        <w:r w:rsidR="008D5518">
          <w:rPr>
            <w:noProof/>
            <w:webHidden/>
          </w:rPr>
        </w:r>
        <w:r w:rsidR="008D5518">
          <w:rPr>
            <w:noProof/>
            <w:webHidden/>
          </w:rPr>
          <w:fldChar w:fldCharType="separate"/>
        </w:r>
        <w:r w:rsidR="008D5518">
          <w:rPr>
            <w:noProof/>
            <w:webHidden/>
          </w:rPr>
          <w:t>15</w:t>
        </w:r>
        <w:r w:rsidR="008D5518">
          <w:rPr>
            <w:noProof/>
            <w:webHidden/>
          </w:rPr>
          <w:fldChar w:fldCharType="end"/>
        </w:r>
      </w:hyperlink>
    </w:p>
    <w:p w14:paraId="5779281D" w14:textId="77777777" w:rsidR="008D5518" w:rsidRDefault="00A677DE">
      <w:pPr>
        <w:pStyle w:val="TOC3"/>
        <w:rPr>
          <w:rFonts w:asciiTheme="minorHAnsi" w:eastAsiaTheme="minorEastAsia" w:hAnsiTheme="minorHAnsi" w:cstheme="minorBidi"/>
          <w:iCs w:val="0"/>
          <w:caps w:val="0"/>
          <w:noProof/>
          <w:sz w:val="22"/>
          <w:szCs w:val="22"/>
        </w:rPr>
      </w:pPr>
      <w:hyperlink w:anchor="_Toc17706709" w:history="1">
        <w:r w:rsidR="008D5518" w:rsidRPr="00113D42">
          <w:rPr>
            <w:rStyle w:val="Hyperlink"/>
            <w:noProof/>
            <w14:scene3d>
              <w14:camera w14:prst="orthographicFront"/>
              <w14:lightRig w14:rig="threePt" w14:dir="t">
                <w14:rot w14:lat="0" w14:lon="0" w14:rev="0"/>
              </w14:lightRig>
            </w14:scene3d>
          </w:rPr>
          <w:t>1.4.11</w:t>
        </w:r>
        <w:r w:rsidR="008D5518">
          <w:rPr>
            <w:rFonts w:asciiTheme="minorHAnsi" w:eastAsiaTheme="minorEastAsia" w:hAnsiTheme="minorHAnsi" w:cstheme="minorBidi"/>
            <w:iCs w:val="0"/>
            <w:caps w:val="0"/>
            <w:noProof/>
            <w:sz w:val="22"/>
            <w:szCs w:val="22"/>
          </w:rPr>
          <w:tab/>
        </w:r>
        <w:r w:rsidR="008D5518" w:rsidRPr="00113D42">
          <w:rPr>
            <w:rStyle w:val="Hyperlink"/>
            <w:noProof/>
          </w:rPr>
          <w:t>ELECTRONIC SIGNATURES</w:t>
        </w:r>
        <w:r w:rsidR="008D5518">
          <w:rPr>
            <w:noProof/>
            <w:webHidden/>
          </w:rPr>
          <w:tab/>
        </w:r>
        <w:r w:rsidR="008D5518">
          <w:rPr>
            <w:noProof/>
            <w:webHidden/>
          </w:rPr>
          <w:fldChar w:fldCharType="begin"/>
        </w:r>
        <w:r w:rsidR="008D5518">
          <w:rPr>
            <w:noProof/>
            <w:webHidden/>
          </w:rPr>
          <w:instrText xml:space="preserve"> PAGEREF _Toc17706709 \h </w:instrText>
        </w:r>
        <w:r w:rsidR="008D5518">
          <w:rPr>
            <w:noProof/>
            <w:webHidden/>
          </w:rPr>
        </w:r>
        <w:r w:rsidR="008D5518">
          <w:rPr>
            <w:noProof/>
            <w:webHidden/>
          </w:rPr>
          <w:fldChar w:fldCharType="separate"/>
        </w:r>
        <w:r w:rsidR="008D5518">
          <w:rPr>
            <w:noProof/>
            <w:webHidden/>
          </w:rPr>
          <w:t>15</w:t>
        </w:r>
        <w:r w:rsidR="008D5518">
          <w:rPr>
            <w:noProof/>
            <w:webHidden/>
          </w:rPr>
          <w:fldChar w:fldCharType="end"/>
        </w:r>
      </w:hyperlink>
    </w:p>
    <w:p w14:paraId="5E04D7BF" w14:textId="77777777" w:rsidR="008D5518" w:rsidRDefault="00A677DE">
      <w:pPr>
        <w:pStyle w:val="TOC1"/>
        <w:rPr>
          <w:rFonts w:asciiTheme="minorHAnsi" w:eastAsiaTheme="minorEastAsia" w:hAnsiTheme="minorHAnsi" w:cstheme="minorBidi"/>
          <w:b w:val="0"/>
          <w:bCs w:val="0"/>
          <w:caps w:val="0"/>
          <w:noProof/>
          <w:sz w:val="22"/>
          <w:szCs w:val="22"/>
        </w:rPr>
      </w:pPr>
      <w:hyperlink w:anchor="_Toc17706710" w:history="1">
        <w:r w:rsidR="008D5518" w:rsidRPr="00113D42">
          <w:rPr>
            <w:rStyle w:val="Hyperlink"/>
            <w:noProof/>
            <w14:scene3d>
              <w14:camera w14:prst="orthographicFront"/>
              <w14:lightRig w14:rig="threePt" w14:dir="t">
                <w14:rot w14:lat="0" w14:lon="0" w14:rev="0"/>
              </w14:lightRig>
            </w14:scene3d>
          </w:rPr>
          <w:t>2.0</w:t>
        </w:r>
        <w:r w:rsidR="008D5518">
          <w:rPr>
            <w:rFonts w:asciiTheme="minorHAnsi" w:eastAsiaTheme="minorEastAsia" w:hAnsiTheme="minorHAnsi" w:cstheme="minorBidi"/>
            <w:b w:val="0"/>
            <w:bCs w:val="0"/>
            <w:caps w:val="0"/>
            <w:noProof/>
            <w:sz w:val="22"/>
            <w:szCs w:val="22"/>
          </w:rPr>
          <w:tab/>
        </w:r>
        <w:r w:rsidR="008D5518" w:rsidRPr="00113D42">
          <w:rPr>
            <w:rStyle w:val="Hyperlink"/>
            <w:noProof/>
          </w:rPr>
          <w:t>DEFINITIONS</w:t>
        </w:r>
        <w:r w:rsidR="008D5518">
          <w:rPr>
            <w:noProof/>
            <w:webHidden/>
          </w:rPr>
          <w:tab/>
        </w:r>
        <w:r w:rsidR="008D5518">
          <w:rPr>
            <w:noProof/>
            <w:webHidden/>
          </w:rPr>
          <w:fldChar w:fldCharType="begin"/>
        </w:r>
        <w:r w:rsidR="008D5518">
          <w:rPr>
            <w:noProof/>
            <w:webHidden/>
          </w:rPr>
          <w:instrText xml:space="preserve"> PAGEREF _Toc17706710 \h </w:instrText>
        </w:r>
        <w:r w:rsidR="008D5518">
          <w:rPr>
            <w:noProof/>
            <w:webHidden/>
          </w:rPr>
        </w:r>
        <w:r w:rsidR="008D5518">
          <w:rPr>
            <w:noProof/>
            <w:webHidden/>
          </w:rPr>
          <w:fldChar w:fldCharType="separate"/>
        </w:r>
        <w:r w:rsidR="008D5518">
          <w:rPr>
            <w:noProof/>
            <w:webHidden/>
          </w:rPr>
          <w:t>16</w:t>
        </w:r>
        <w:r w:rsidR="008D5518">
          <w:rPr>
            <w:noProof/>
            <w:webHidden/>
          </w:rPr>
          <w:fldChar w:fldCharType="end"/>
        </w:r>
      </w:hyperlink>
    </w:p>
    <w:p w14:paraId="7AD593D9" w14:textId="77777777" w:rsidR="008D5518" w:rsidRDefault="00A677DE">
      <w:pPr>
        <w:pStyle w:val="TOC2"/>
        <w:rPr>
          <w:rFonts w:asciiTheme="minorHAnsi" w:eastAsiaTheme="minorEastAsia" w:hAnsiTheme="minorHAnsi" w:cstheme="minorBidi"/>
          <w:caps w:val="0"/>
          <w:noProof/>
          <w:sz w:val="22"/>
          <w:szCs w:val="22"/>
        </w:rPr>
      </w:pPr>
      <w:hyperlink w:anchor="_Toc17706711" w:history="1">
        <w:r w:rsidR="008D5518" w:rsidRPr="00113D42">
          <w:rPr>
            <w:rStyle w:val="Hyperlink"/>
            <w:noProof/>
            <w14:scene3d>
              <w14:camera w14:prst="orthographicFront"/>
              <w14:lightRig w14:rig="threePt" w14:dir="t">
                <w14:rot w14:lat="0" w14:lon="0" w14:rev="0"/>
              </w14:lightRig>
            </w14:scene3d>
          </w:rPr>
          <w:t>2.1</w:t>
        </w:r>
        <w:r w:rsidR="008D5518">
          <w:rPr>
            <w:rFonts w:asciiTheme="minorHAnsi" w:eastAsiaTheme="minorEastAsia" w:hAnsiTheme="minorHAnsi" w:cstheme="minorBidi"/>
            <w:caps w:val="0"/>
            <w:noProof/>
            <w:sz w:val="22"/>
            <w:szCs w:val="22"/>
          </w:rPr>
          <w:tab/>
        </w:r>
        <w:r w:rsidR="008D5518" w:rsidRPr="00113D42">
          <w:rPr>
            <w:rStyle w:val="Hyperlink"/>
            <w:noProof/>
          </w:rPr>
          <w:t>CROSSWALK</w:t>
        </w:r>
        <w:r w:rsidR="008D5518">
          <w:rPr>
            <w:noProof/>
            <w:webHidden/>
          </w:rPr>
          <w:tab/>
        </w:r>
        <w:r w:rsidR="008D5518">
          <w:rPr>
            <w:noProof/>
            <w:webHidden/>
          </w:rPr>
          <w:fldChar w:fldCharType="begin"/>
        </w:r>
        <w:r w:rsidR="008D5518">
          <w:rPr>
            <w:noProof/>
            <w:webHidden/>
          </w:rPr>
          <w:instrText xml:space="preserve"> PAGEREF _Toc17706711 \h </w:instrText>
        </w:r>
        <w:r w:rsidR="008D5518">
          <w:rPr>
            <w:noProof/>
            <w:webHidden/>
          </w:rPr>
        </w:r>
        <w:r w:rsidR="008D5518">
          <w:rPr>
            <w:noProof/>
            <w:webHidden/>
          </w:rPr>
          <w:fldChar w:fldCharType="separate"/>
        </w:r>
        <w:r w:rsidR="008D5518">
          <w:rPr>
            <w:noProof/>
            <w:webHidden/>
          </w:rPr>
          <w:t>16</w:t>
        </w:r>
        <w:r w:rsidR="008D5518">
          <w:rPr>
            <w:noProof/>
            <w:webHidden/>
          </w:rPr>
          <w:fldChar w:fldCharType="end"/>
        </w:r>
      </w:hyperlink>
    </w:p>
    <w:p w14:paraId="6E95E763" w14:textId="77777777" w:rsidR="008D5518" w:rsidRDefault="00A677DE">
      <w:pPr>
        <w:pStyle w:val="TOC2"/>
        <w:rPr>
          <w:rFonts w:asciiTheme="minorHAnsi" w:eastAsiaTheme="minorEastAsia" w:hAnsiTheme="minorHAnsi" w:cstheme="minorBidi"/>
          <w:caps w:val="0"/>
          <w:noProof/>
          <w:sz w:val="22"/>
          <w:szCs w:val="22"/>
        </w:rPr>
      </w:pPr>
      <w:hyperlink w:anchor="_Toc17706712" w:history="1">
        <w:r w:rsidR="008D5518" w:rsidRPr="00113D42">
          <w:rPr>
            <w:rStyle w:val="Hyperlink"/>
            <w:noProof/>
            <w14:scene3d>
              <w14:camera w14:prst="orthographicFront"/>
              <w14:lightRig w14:rig="threePt" w14:dir="t">
                <w14:rot w14:lat="0" w14:lon="0" w14:rev="0"/>
              </w14:lightRig>
            </w14:scene3d>
          </w:rPr>
          <w:t>2.2</w:t>
        </w:r>
        <w:r w:rsidR="008D5518">
          <w:rPr>
            <w:rFonts w:asciiTheme="minorHAnsi" w:eastAsiaTheme="minorEastAsia" w:hAnsiTheme="minorHAnsi" w:cstheme="minorBidi"/>
            <w:caps w:val="0"/>
            <w:noProof/>
            <w:sz w:val="22"/>
            <w:szCs w:val="22"/>
          </w:rPr>
          <w:tab/>
        </w:r>
        <w:r w:rsidR="008D5518" w:rsidRPr="00113D42">
          <w:rPr>
            <w:rStyle w:val="Hyperlink"/>
            <w:noProof/>
          </w:rPr>
          <w:t>GENERAL DEFINITIONS</w:t>
        </w:r>
        <w:r w:rsidR="008D5518">
          <w:rPr>
            <w:noProof/>
            <w:webHidden/>
          </w:rPr>
          <w:tab/>
        </w:r>
        <w:r w:rsidR="008D5518">
          <w:rPr>
            <w:noProof/>
            <w:webHidden/>
          </w:rPr>
          <w:fldChar w:fldCharType="begin"/>
        </w:r>
        <w:r w:rsidR="008D5518">
          <w:rPr>
            <w:noProof/>
            <w:webHidden/>
          </w:rPr>
          <w:instrText xml:space="preserve"> PAGEREF _Toc17706712 \h </w:instrText>
        </w:r>
        <w:r w:rsidR="008D5518">
          <w:rPr>
            <w:noProof/>
            <w:webHidden/>
          </w:rPr>
        </w:r>
        <w:r w:rsidR="008D5518">
          <w:rPr>
            <w:noProof/>
            <w:webHidden/>
          </w:rPr>
          <w:fldChar w:fldCharType="separate"/>
        </w:r>
        <w:r w:rsidR="008D5518">
          <w:rPr>
            <w:noProof/>
            <w:webHidden/>
          </w:rPr>
          <w:t>16</w:t>
        </w:r>
        <w:r w:rsidR="008D5518">
          <w:rPr>
            <w:noProof/>
            <w:webHidden/>
          </w:rPr>
          <w:fldChar w:fldCharType="end"/>
        </w:r>
      </w:hyperlink>
    </w:p>
    <w:p w14:paraId="07DAAF0A" w14:textId="77777777" w:rsidR="008D5518" w:rsidRDefault="00A677DE">
      <w:pPr>
        <w:pStyle w:val="TOC3"/>
        <w:rPr>
          <w:rFonts w:asciiTheme="minorHAnsi" w:eastAsiaTheme="minorEastAsia" w:hAnsiTheme="minorHAnsi" w:cstheme="minorBidi"/>
          <w:iCs w:val="0"/>
          <w:caps w:val="0"/>
          <w:noProof/>
          <w:sz w:val="22"/>
          <w:szCs w:val="22"/>
        </w:rPr>
      </w:pPr>
      <w:hyperlink w:anchor="_Toc17706713" w:history="1">
        <w:r w:rsidR="008D5518" w:rsidRPr="00113D42">
          <w:rPr>
            <w:rStyle w:val="Hyperlink"/>
            <w:noProof/>
            <w14:scene3d>
              <w14:camera w14:prst="orthographicFront"/>
              <w14:lightRig w14:rig="threePt" w14:dir="t">
                <w14:rot w14:lat="0" w14:lon="0" w14:rev="0"/>
              </w14:lightRig>
            </w14:scene3d>
          </w:rPr>
          <w:t>2.2.1</w:t>
        </w:r>
        <w:r w:rsidR="008D5518">
          <w:rPr>
            <w:rFonts w:asciiTheme="minorHAnsi" w:eastAsiaTheme="minorEastAsia" w:hAnsiTheme="minorHAnsi" w:cstheme="minorBidi"/>
            <w:iCs w:val="0"/>
            <w:caps w:val="0"/>
            <w:noProof/>
            <w:sz w:val="22"/>
            <w:szCs w:val="22"/>
          </w:rPr>
          <w:tab/>
        </w:r>
        <w:r w:rsidR="008D5518" w:rsidRPr="00113D42">
          <w:rPr>
            <w:rStyle w:val="Hyperlink"/>
            <w:noProof/>
          </w:rPr>
          <w:t>STANDARD DEFINITIONS</w:t>
        </w:r>
        <w:r w:rsidR="008D5518">
          <w:rPr>
            <w:noProof/>
            <w:webHidden/>
          </w:rPr>
          <w:tab/>
        </w:r>
        <w:r w:rsidR="008D5518">
          <w:rPr>
            <w:noProof/>
            <w:webHidden/>
          </w:rPr>
          <w:fldChar w:fldCharType="begin"/>
        </w:r>
        <w:r w:rsidR="008D5518">
          <w:rPr>
            <w:noProof/>
            <w:webHidden/>
          </w:rPr>
          <w:instrText xml:space="preserve"> PAGEREF _Toc17706713 \h </w:instrText>
        </w:r>
        <w:r w:rsidR="008D5518">
          <w:rPr>
            <w:noProof/>
            <w:webHidden/>
          </w:rPr>
        </w:r>
        <w:r w:rsidR="008D5518">
          <w:rPr>
            <w:noProof/>
            <w:webHidden/>
          </w:rPr>
          <w:fldChar w:fldCharType="separate"/>
        </w:r>
        <w:r w:rsidR="008D5518">
          <w:rPr>
            <w:noProof/>
            <w:webHidden/>
          </w:rPr>
          <w:t>16</w:t>
        </w:r>
        <w:r w:rsidR="008D5518">
          <w:rPr>
            <w:noProof/>
            <w:webHidden/>
          </w:rPr>
          <w:fldChar w:fldCharType="end"/>
        </w:r>
      </w:hyperlink>
    </w:p>
    <w:p w14:paraId="6B79BFAA" w14:textId="77777777" w:rsidR="008D5518" w:rsidRDefault="00A677DE">
      <w:pPr>
        <w:pStyle w:val="TOC3"/>
        <w:rPr>
          <w:rFonts w:asciiTheme="minorHAnsi" w:eastAsiaTheme="minorEastAsia" w:hAnsiTheme="minorHAnsi" w:cstheme="minorBidi"/>
          <w:iCs w:val="0"/>
          <w:caps w:val="0"/>
          <w:noProof/>
          <w:sz w:val="22"/>
          <w:szCs w:val="22"/>
        </w:rPr>
      </w:pPr>
      <w:hyperlink w:anchor="_Toc17706714" w:history="1">
        <w:r w:rsidR="008D5518" w:rsidRPr="00113D42">
          <w:rPr>
            <w:rStyle w:val="Hyperlink"/>
            <w:rFonts w:eastAsia="MS Mincho"/>
            <w:noProof/>
            <w14:scene3d>
              <w14:camera w14:prst="orthographicFront"/>
              <w14:lightRig w14:rig="threePt" w14:dir="t">
                <w14:rot w14:lat="0" w14:lon="0" w14:rev="0"/>
              </w14:lightRig>
            </w14:scene3d>
          </w:rPr>
          <w:t>2.2.2</w:t>
        </w:r>
        <w:r w:rsidR="008D5518">
          <w:rPr>
            <w:rFonts w:asciiTheme="minorHAnsi" w:eastAsiaTheme="minorEastAsia" w:hAnsiTheme="minorHAnsi" w:cstheme="minorBidi"/>
            <w:iCs w:val="0"/>
            <w:caps w:val="0"/>
            <w:noProof/>
            <w:sz w:val="22"/>
            <w:szCs w:val="22"/>
          </w:rPr>
          <w:tab/>
        </w:r>
        <w:r w:rsidR="008D5518" w:rsidRPr="00113D42">
          <w:rPr>
            <w:rStyle w:val="Hyperlink"/>
            <w:rFonts w:eastAsia="MS Mincho"/>
            <w:noProof/>
          </w:rPr>
          <w:t>TECHNOLOGY SPECIFIC DEFINITIONS</w:t>
        </w:r>
        <w:r w:rsidR="008D5518">
          <w:rPr>
            <w:noProof/>
            <w:webHidden/>
          </w:rPr>
          <w:tab/>
        </w:r>
        <w:r w:rsidR="008D5518">
          <w:rPr>
            <w:noProof/>
            <w:webHidden/>
          </w:rPr>
          <w:fldChar w:fldCharType="begin"/>
        </w:r>
        <w:r w:rsidR="008D5518">
          <w:rPr>
            <w:noProof/>
            <w:webHidden/>
          </w:rPr>
          <w:instrText xml:space="preserve"> PAGEREF _Toc17706714 \h </w:instrText>
        </w:r>
        <w:r w:rsidR="008D5518">
          <w:rPr>
            <w:noProof/>
            <w:webHidden/>
          </w:rPr>
        </w:r>
        <w:r w:rsidR="008D5518">
          <w:rPr>
            <w:noProof/>
            <w:webHidden/>
          </w:rPr>
          <w:fldChar w:fldCharType="separate"/>
        </w:r>
        <w:r w:rsidR="008D5518">
          <w:rPr>
            <w:noProof/>
            <w:webHidden/>
          </w:rPr>
          <w:t>19</w:t>
        </w:r>
        <w:r w:rsidR="008D5518">
          <w:rPr>
            <w:noProof/>
            <w:webHidden/>
          </w:rPr>
          <w:fldChar w:fldCharType="end"/>
        </w:r>
      </w:hyperlink>
    </w:p>
    <w:p w14:paraId="38BABCF7" w14:textId="77777777" w:rsidR="008D5518" w:rsidRDefault="00A677DE">
      <w:pPr>
        <w:pStyle w:val="TOC2"/>
        <w:rPr>
          <w:rFonts w:asciiTheme="minorHAnsi" w:eastAsiaTheme="minorEastAsia" w:hAnsiTheme="minorHAnsi" w:cstheme="minorBidi"/>
          <w:caps w:val="0"/>
          <w:noProof/>
          <w:sz w:val="22"/>
          <w:szCs w:val="22"/>
        </w:rPr>
      </w:pPr>
      <w:hyperlink w:anchor="_Toc17706715" w:history="1">
        <w:r w:rsidR="008D5518" w:rsidRPr="00113D42">
          <w:rPr>
            <w:rStyle w:val="Hyperlink"/>
            <w:noProof/>
            <w14:scene3d>
              <w14:camera w14:prst="orthographicFront"/>
              <w14:lightRig w14:rig="threePt" w14:dir="t">
                <w14:rot w14:lat="0" w14:lon="0" w14:rev="0"/>
              </w14:lightRig>
            </w14:scene3d>
          </w:rPr>
          <w:t>2.3</w:t>
        </w:r>
        <w:r w:rsidR="008D5518">
          <w:rPr>
            <w:rFonts w:asciiTheme="minorHAnsi" w:eastAsiaTheme="minorEastAsia" w:hAnsiTheme="minorHAnsi" w:cstheme="minorBidi"/>
            <w:caps w:val="0"/>
            <w:noProof/>
            <w:sz w:val="22"/>
            <w:szCs w:val="22"/>
          </w:rPr>
          <w:tab/>
        </w:r>
        <w:r w:rsidR="008D5518" w:rsidRPr="00113D42">
          <w:rPr>
            <w:rStyle w:val="Hyperlink"/>
            <w:noProof/>
          </w:rPr>
          <w:t>BLANKET P.O.-SPECIFIC DEFINITIONS/ACRONYMS</w:t>
        </w:r>
        <w:r w:rsidR="008D5518">
          <w:rPr>
            <w:noProof/>
            <w:webHidden/>
          </w:rPr>
          <w:tab/>
        </w:r>
        <w:r w:rsidR="008D5518">
          <w:rPr>
            <w:noProof/>
            <w:webHidden/>
          </w:rPr>
          <w:fldChar w:fldCharType="begin"/>
        </w:r>
        <w:r w:rsidR="008D5518">
          <w:rPr>
            <w:noProof/>
            <w:webHidden/>
          </w:rPr>
          <w:instrText xml:space="preserve"> PAGEREF _Toc17706715 \h </w:instrText>
        </w:r>
        <w:r w:rsidR="008D5518">
          <w:rPr>
            <w:noProof/>
            <w:webHidden/>
          </w:rPr>
        </w:r>
        <w:r w:rsidR="008D5518">
          <w:rPr>
            <w:noProof/>
            <w:webHidden/>
          </w:rPr>
          <w:fldChar w:fldCharType="separate"/>
        </w:r>
        <w:r w:rsidR="008D5518">
          <w:rPr>
            <w:noProof/>
            <w:webHidden/>
          </w:rPr>
          <w:t>20</w:t>
        </w:r>
        <w:r w:rsidR="008D5518">
          <w:rPr>
            <w:noProof/>
            <w:webHidden/>
          </w:rPr>
          <w:fldChar w:fldCharType="end"/>
        </w:r>
      </w:hyperlink>
    </w:p>
    <w:p w14:paraId="6EF03242" w14:textId="77777777" w:rsidR="008D5518" w:rsidRDefault="00A677DE">
      <w:pPr>
        <w:pStyle w:val="TOC1"/>
        <w:rPr>
          <w:rFonts w:asciiTheme="minorHAnsi" w:eastAsiaTheme="minorEastAsia" w:hAnsiTheme="minorHAnsi" w:cstheme="minorBidi"/>
          <w:b w:val="0"/>
          <w:bCs w:val="0"/>
          <w:caps w:val="0"/>
          <w:noProof/>
          <w:sz w:val="22"/>
          <w:szCs w:val="22"/>
        </w:rPr>
      </w:pPr>
      <w:hyperlink w:anchor="_Toc17706716" w:history="1">
        <w:r w:rsidR="008D5518" w:rsidRPr="00113D42">
          <w:rPr>
            <w:rStyle w:val="Hyperlink"/>
            <w:noProof/>
            <w14:scene3d>
              <w14:camera w14:prst="orthographicFront"/>
              <w14:lightRig w14:rig="threePt" w14:dir="t">
                <w14:rot w14:lat="0" w14:lon="0" w14:rev="0"/>
              </w14:lightRig>
            </w14:scene3d>
          </w:rPr>
          <w:t>3.0</w:t>
        </w:r>
        <w:r w:rsidR="008D5518">
          <w:rPr>
            <w:rFonts w:asciiTheme="minorHAnsi" w:eastAsiaTheme="minorEastAsia" w:hAnsiTheme="minorHAnsi" w:cstheme="minorBidi"/>
            <w:b w:val="0"/>
            <w:bCs w:val="0"/>
            <w:caps w:val="0"/>
            <w:noProof/>
            <w:sz w:val="22"/>
            <w:szCs w:val="22"/>
          </w:rPr>
          <w:tab/>
        </w:r>
        <w:r w:rsidR="008D5518" w:rsidRPr="00113D42">
          <w:rPr>
            <w:rStyle w:val="Hyperlink"/>
            <w:noProof/>
          </w:rPr>
          <w:t>SCOPE OF WORK</w:t>
        </w:r>
        <w:r w:rsidR="008D5518">
          <w:rPr>
            <w:noProof/>
            <w:webHidden/>
          </w:rPr>
          <w:tab/>
        </w:r>
        <w:r w:rsidR="008D5518">
          <w:rPr>
            <w:noProof/>
            <w:webHidden/>
          </w:rPr>
          <w:fldChar w:fldCharType="begin"/>
        </w:r>
        <w:r w:rsidR="008D5518">
          <w:rPr>
            <w:noProof/>
            <w:webHidden/>
          </w:rPr>
          <w:instrText xml:space="preserve"> PAGEREF _Toc17706716 \h </w:instrText>
        </w:r>
        <w:r w:rsidR="008D5518">
          <w:rPr>
            <w:noProof/>
            <w:webHidden/>
          </w:rPr>
        </w:r>
        <w:r w:rsidR="008D5518">
          <w:rPr>
            <w:noProof/>
            <w:webHidden/>
          </w:rPr>
          <w:fldChar w:fldCharType="separate"/>
        </w:r>
        <w:r w:rsidR="008D5518">
          <w:rPr>
            <w:noProof/>
            <w:webHidden/>
          </w:rPr>
          <w:t>28</w:t>
        </w:r>
        <w:r w:rsidR="008D5518">
          <w:rPr>
            <w:noProof/>
            <w:webHidden/>
          </w:rPr>
          <w:fldChar w:fldCharType="end"/>
        </w:r>
      </w:hyperlink>
    </w:p>
    <w:p w14:paraId="0FC508B6" w14:textId="77777777" w:rsidR="008D5518" w:rsidRDefault="00A677DE">
      <w:pPr>
        <w:pStyle w:val="TOC2"/>
        <w:rPr>
          <w:rFonts w:asciiTheme="minorHAnsi" w:eastAsiaTheme="minorEastAsia" w:hAnsiTheme="minorHAnsi" w:cstheme="minorBidi"/>
          <w:caps w:val="0"/>
          <w:noProof/>
          <w:sz w:val="22"/>
          <w:szCs w:val="22"/>
        </w:rPr>
      </w:pPr>
      <w:hyperlink w:anchor="_Toc17706717" w:history="1">
        <w:r w:rsidR="008D5518" w:rsidRPr="00113D42">
          <w:rPr>
            <w:rStyle w:val="Hyperlink"/>
            <w:noProof/>
            <w14:scene3d>
              <w14:camera w14:prst="orthographicFront"/>
              <w14:lightRig w14:rig="threePt" w14:dir="t">
                <w14:rot w14:lat="0" w14:lon="0" w14:rev="0"/>
              </w14:lightRig>
            </w14:scene3d>
          </w:rPr>
          <w:t>3.1</w:t>
        </w:r>
        <w:r w:rsidR="008D5518">
          <w:rPr>
            <w:rFonts w:asciiTheme="minorHAnsi" w:eastAsiaTheme="minorEastAsia" w:hAnsiTheme="minorHAnsi" w:cstheme="minorBidi"/>
            <w:caps w:val="0"/>
            <w:noProof/>
            <w:sz w:val="22"/>
            <w:szCs w:val="22"/>
          </w:rPr>
          <w:tab/>
        </w:r>
        <w:r w:rsidR="008D5518" w:rsidRPr="00113D42">
          <w:rPr>
            <w:rStyle w:val="Hyperlink"/>
            <w:noProof/>
          </w:rPr>
          <w:t>SYSTEM CAPABILITIES</w:t>
        </w:r>
        <w:r w:rsidR="008D5518">
          <w:rPr>
            <w:noProof/>
            <w:webHidden/>
          </w:rPr>
          <w:tab/>
        </w:r>
        <w:r w:rsidR="008D5518">
          <w:rPr>
            <w:noProof/>
            <w:webHidden/>
          </w:rPr>
          <w:fldChar w:fldCharType="begin"/>
        </w:r>
        <w:r w:rsidR="008D5518">
          <w:rPr>
            <w:noProof/>
            <w:webHidden/>
          </w:rPr>
          <w:instrText xml:space="preserve"> PAGEREF _Toc17706717 \h </w:instrText>
        </w:r>
        <w:r w:rsidR="008D5518">
          <w:rPr>
            <w:noProof/>
            <w:webHidden/>
          </w:rPr>
        </w:r>
        <w:r w:rsidR="008D5518">
          <w:rPr>
            <w:noProof/>
            <w:webHidden/>
          </w:rPr>
          <w:fldChar w:fldCharType="separate"/>
        </w:r>
        <w:r w:rsidR="008D5518">
          <w:rPr>
            <w:noProof/>
            <w:webHidden/>
          </w:rPr>
          <w:t>28</w:t>
        </w:r>
        <w:r w:rsidR="008D5518">
          <w:rPr>
            <w:noProof/>
            <w:webHidden/>
          </w:rPr>
          <w:fldChar w:fldCharType="end"/>
        </w:r>
      </w:hyperlink>
    </w:p>
    <w:p w14:paraId="14EBF5FA" w14:textId="77777777" w:rsidR="008D5518" w:rsidRDefault="00A677DE">
      <w:pPr>
        <w:pStyle w:val="TOC3"/>
        <w:rPr>
          <w:rFonts w:asciiTheme="minorHAnsi" w:eastAsiaTheme="minorEastAsia" w:hAnsiTheme="minorHAnsi" w:cstheme="minorBidi"/>
          <w:iCs w:val="0"/>
          <w:caps w:val="0"/>
          <w:noProof/>
          <w:sz w:val="22"/>
          <w:szCs w:val="22"/>
        </w:rPr>
      </w:pPr>
      <w:hyperlink w:anchor="_Toc17706718" w:history="1">
        <w:r w:rsidR="008D5518" w:rsidRPr="00113D42">
          <w:rPr>
            <w:rStyle w:val="Hyperlink"/>
            <w:noProof/>
            <w14:scene3d>
              <w14:camera w14:prst="orthographicFront"/>
              <w14:lightRig w14:rig="threePt" w14:dir="t">
                <w14:rot w14:lat="0" w14:lon="0" w14:rev="0"/>
              </w14:lightRig>
            </w14:scene3d>
          </w:rPr>
          <w:t>3.1.1</w:t>
        </w:r>
        <w:r w:rsidR="008D5518">
          <w:rPr>
            <w:rFonts w:asciiTheme="minorHAnsi" w:eastAsiaTheme="minorEastAsia" w:hAnsiTheme="minorHAnsi" w:cstheme="minorBidi"/>
            <w:iCs w:val="0"/>
            <w:caps w:val="0"/>
            <w:noProof/>
            <w:sz w:val="22"/>
            <w:szCs w:val="22"/>
          </w:rPr>
          <w:tab/>
        </w:r>
        <w:r w:rsidR="008D5518" w:rsidRPr="00113D42">
          <w:rPr>
            <w:rStyle w:val="Hyperlink"/>
            <w:noProof/>
          </w:rPr>
          <w:t>System development and testing</w:t>
        </w:r>
        <w:r w:rsidR="008D5518">
          <w:rPr>
            <w:noProof/>
            <w:webHidden/>
          </w:rPr>
          <w:tab/>
        </w:r>
        <w:r w:rsidR="008D5518">
          <w:rPr>
            <w:noProof/>
            <w:webHidden/>
          </w:rPr>
          <w:fldChar w:fldCharType="begin"/>
        </w:r>
        <w:r w:rsidR="008D5518">
          <w:rPr>
            <w:noProof/>
            <w:webHidden/>
          </w:rPr>
          <w:instrText xml:space="preserve"> PAGEREF _Toc17706718 \h </w:instrText>
        </w:r>
        <w:r w:rsidR="008D5518">
          <w:rPr>
            <w:noProof/>
            <w:webHidden/>
          </w:rPr>
        </w:r>
        <w:r w:rsidR="008D5518">
          <w:rPr>
            <w:noProof/>
            <w:webHidden/>
          </w:rPr>
          <w:fldChar w:fldCharType="separate"/>
        </w:r>
        <w:r w:rsidR="008D5518">
          <w:rPr>
            <w:noProof/>
            <w:webHidden/>
          </w:rPr>
          <w:t>29</w:t>
        </w:r>
        <w:r w:rsidR="008D5518">
          <w:rPr>
            <w:noProof/>
            <w:webHidden/>
          </w:rPr>
          <w:fldChar w:fldCharType="end"/>
        </w:r>
      </w:hyperlink>
    </w:p>
    <w:p w14:paraId="3B4832B7" w14:textId="77777777" w:rsidR="008D5518" w:rsidRDefault="00A677DE">
      <w:pPr>
        <w:pStyle w:val="TOC2"/>
        <w:rPr>
          <w:rFonts w:asciiTheme="minorHAnsi" w:eastAsiaTheme="minorEastAsia" w:hAnsiTheme="minorHAnsi" w:cstheme="minorBidi"/>
          <w:caps w:val="0"/>
          <w:noProof/>
          <w:sz w:val="22"/>
          <w:szCs w:val="22"/>
        </w:rPr>
      </w:pPr>
      <w:hyperlink w:anchor="_Toc17706719" w:history="1">
        <w:r w:rsidR="008D5518" w:rsidRPr="00113D42">
          <w:rPr>
            <w:rStyle w:val="Hyperlink"/>
            <w:rFonts w:eastAsia="Helvetica"/>
            <w:noProof/>
            <w14:scene3d>
              <w14:camera w14:prst="orthographicFront"/>
              <w14:lightRig w14:rig="threePt" w14:dir="t">
                <w14:rot w14:lat="0" w14:lon="0" w14:rev="0"/>
              </w14:lightRig>
            </w14:scene3d>
          </w:rPr>
          <w:t>3.2</w:t>
        </w:r>
        <w:r w:rsidR="008D5518">
          <w:rPr>
            <w:rFonts w:asciiTheme="minorHAnsi" w:eastAsiaTheme="minorEastAsia" w:hAnsiTheme="minorHAnsi" w:cstheme="minorBidi"/>
            <w:caps w:val="0"/>
            <w:noProof/>
            <w:sz w:val="22"/>
            <w:szCs w:val="22"/>
          </w:rPr>
          <w:tab/>
        </w:r>
        <w:r w:rsidR="008D5518" w:rsidRPr="00113D42">
          <w:rPr>
            <w:rStyle w:val="Hyperlink"/>
            <w:rFonts w:eastAsia="Helvetica"/>
            <w:noProof/>
          </w:rPr>
          <w:t>TRAINING</w:t>
        </w:r>
        <w:r w:rsidR="008D5518">
          <w:rPr>
            <w:noProof/>
            <w:webHidden/>
          </w:rPr>
          <w:tab/>
        </w:r>
        <w:r w:rsidR="008D5518">
          <w:rPr>
            <w:noProof/>
            <w:webHidden/>
          </w:rPr>
          <w:fldChar w:fldCharType="begin"/>
        </w:r>
        <w:r w:rsidR="008D5518">
          <w:rPr>
            <w:noProof/>
            <w:webHidden/>
          </w:rPr>
          <w:instrText xml:space="preserve"> PAGEREF _Toc17706719 \h </w:instrText>
        </w:r>
        <w:r w:rsidR="008D5518">
          <w:rPr>
            <w:noProof/>
            <w:webHidden/>
          </w:rPr>
        </w:r>
        <w:r w:rsidR="008D5518">
          <w:rPr>
            <w:noProof/>
            <w:webHidden/>
          </w:rPr>
          <w:fldChar w:fldCharType="separate"/>
        </w:r>
        <w:r w:rsidR="008D5518">
          <w:rPr>
            <w:noProof/>
            <w:webHidden/>
          </w:rPr>
          <w:t>30</w:t>
        </w:r>
        <w:r w:rsidR="008D5518">
          <w:rPr>
            <w:noProof/>
            <w:webHidden/>
          </w:rPr>
          <w:fldChar w:fldCharType="end"/>
        </w:r>
      </w:hyperlink>
    </w:p>
    <w:p w14:paraId="5BCE677A" w14:textId="77777777" w:rsidR="008D5518" w:rsidRDefault="00A677DE">
      <w:pPr>
        <w:pStyle w:val="TOC3"/>
        <w:rPr>
          <w:rFonts w:asciiTheme="minorHAnsi" w:eastAsiaTheme="minorEastAsia" w:hAnsiTheme="minorHAnsi" w:cstheme="minorBidi"/>
          <w:iCs w:val="0"/>
          <w:caps w:val="0"/>
          <w:noProof/>
          <w:sz w:val="22"/>
          <w:szCs w:val="22"/>
        </w:rPr>
      </w:pPr>
      <w:hyperlink w:anchor="_Toc17706720" w:history="1">
        <w:r w:rsidR="008D5518" w:rsidRPr="00113D42">
          <w:rPr>
            <w:rStyle w:val="Hyperlink"/>
            <w:rFonts w:eastAsia="Helvetica"/>
            <w:noProof/>
            <w14:scene3d>
              <w14:camera w14:prst="orthographicFront"/>
              <w14:lightRig w14:rig="threePt" w14:dir="t">
                <w14:rot w14:lat="0" w14:lon="0" w14:rev="0"/>
              </w14:lightRig>
            </w14:scene3d>
          </w:rPr>
          <w:t>3.2.1</w:t>
        </w:r>
        <w:r w:rsidR="008D5518">
          <w:rPr>
            <w:rFonts w:asciiTheme="minorHAnsi" w:eastAsiaTheme="minorEastAsia" w:hAnsiTheme="minorHAnsi" w:cstheme="minorBidi"/>
            <w:iCs w:val="0"/>
            <w:caps w:val="0"/>
            <w:noProof/>
            <w:sz w:val="22"/>
            <w:szCs w:val="22"/>
          </w:rPr>
          <w:tab/>
        </w:r>
        <w:r w:rsidR="008D5518" w:rsidRPr="00113D42">
          <w:rPr>
            <w:rStyle w:val="Hyperlink"/>
            <w:rFonts w:eastAsia="Helvetica"/>
            <w:noProof/>
          </w:rPr>
          <w:t>State/CWA Staff Training (Cash Assistance and SNAP)</w:t>
        </w:r>
        <w:r w:rsidR="008D5518">
          <w:rPr>
            <w:noProof/>
            <w:webHidden/>
          </w:rPr>
          <w:tab/>
        </w:r>
        <w:r w:rsidR="008D5518">
          <w:rPr>
            <w:noProof/>
            <w:webHidden/>
          </w:rPr>
          <w:fldChar w:fldCharType="begin"/>
        </w:r>
        <w:r w:rsidR="008D5518">
          <w:rPr>
            <w:noProof/>
            <w:webHidden/>
          </w:rPr>
          <w:instrText xml:space="preserve"> PAGEREF _Toc17706720 \h </w:instrText>
        </w:r>
        <w:r w:rsidR="008D5518">
          <w:rPr>
            <w:noProof/>
            <w:webHidden/>
          </w:rPr>
        </w:r>
        <w:r w:rsidR="008D5518">
          <w:rPr>
            <w:noProof/>
            <w:webHidden/>
          </w:rPr>
          <w:fldChar w:fldCharType="separate"/>
        </w:r>
        <w:r w:rsidR="008D5518">
          <w:rPr>
            <w:noProof/>
            <w:webHidden/>
          </w:rPr>
          <w:t>30</w:t>
        </w:r>
        <w:r w:rsidR="008D5518">
          <w:rPr>
            <w:noProof/>
            <w:webHidden/>
          </w:rPr>
          <w:fldChar w:fldCharType="end"/>
        </w:r>
      </w:hyperlink>
    </w:p>
    <w:p w14:paraId="18649AB9" w14:textId="77777777" w:rsidR="008D5518" w:rsidRDefault="00A677DE">
      <w:pPr>
        <w:pStyle w:val="TOC2"/>
        <w:rPr>
          <w:rFonts w:asciiTheme="minorHAnsi" w:eastAsiaTheme="minorEastAsia" w:hAnsiTheme="minorHAnsi" w:cstheme="minorBidi"/>
          <w:caps w:val="0"/>
          <w:noProof/>
          <w:sz w:val="22"/>
          <w:szCs w:val="22"/>
        </w:rPr>
      </w:pPr>
      <w:hyperlink w:anchor="_Toc17706721" w:history="1">
        <w:r w:rsidR="008D5518" w:rsidRPr="00113D42">
          <w:rPr>
            <w:rStyle w:val="Hyperlink"/>
            <w:rFonts w:eastAsia="Helvetica"/>
            <w:noProof/>
            <w14:scene3d>
              <w14:camera w14:prst="orthographicFront"/>
              <w14:lightRig w14:rig="threePt" w14:dir="t">
                <w14:rot w14:lat="0" w14:lon="0" w14:rev="0"/>
              </w14:lightRig>
            </w14:scene3d>
          </w:rPr>
          <w:t>3.3</w:t>
        </w:r>
        <w:r w:rsidR="008D5518">
          <w:rPr>
            <w:rFonts w:asciiTheme="minorHAnsi" w:eastAsiaTheme="minorEastAsia" w:hAnsiTheme="minorHAnsi" w:cstheme="minorBidi"/>
            <w:caps w:val="0"/>
            <w:noProof/>
            <w:sz w:val="22"/>
            <w:szCs w:val="22"/>
          </w:rPr>
          <w:tab/>
        </w:r>
        <w:r w:rsidR="008D5518" w:rsidRPr="00113D42">
          <w:rPr>
            <w:rStyle w:val="Hyperlink"/>
            <w:rFonts w:eastAsia="Helvetica"/>
            <w:noProof/>
          </w:rPr>
          <w:t>RECIPIENT COMMUNICATION / PRINTING</w:t>
        </w:r>
        <w:r w:rsidR="008D5518">
          <w:rPr>
            <w:noProof/>
            <w:webHidden/>
          </w:rPr>
          <w:tab/>
        </w:r>
        <w:r w:rsidR="008D5518">
          <w:rPr>
            <w:noProof/>
            <w:webHidden/>
          </w:rPr>
          <w:fldChar w:fldCharType="begin"/>
        </w:r>
        <w:r w:rsidR="008D5518">
          <w:rPr>
            <w:noProof/>
            <w:webHidden/>
          </w:rPr>
          <w:instrText xml:space="preserve"> PAGEREF _Toc17706721 \h </w:instrText>
        </w:r>
        <w:r w:rsidR="008D5518">
          <w:rPr>
            <w:noProof/>
            <w:webHidden/>
          </w:rPr>
        </w:r>
        <w:r w:rsidR="008D5518">
          <w:rPr>
            <w:noProof/>
            <w:webHidden/>
          </w:rPr>
          <w:fldChar w:fldCharType="separate"/>
        </w:r>
        <w:r w:rsidR="008D5518">
          <w:rPr>
            <w:noProof/>
            <w:webHidden/>
          </w:rPr>
          <w:t>31</w:t>
        </w:r>
        <w:r w:rsidR="008D5518">
          <w:rPr>
            <w:noProof/>
            <w:webHidden/>
          </w:rPr>
          <w:fldChar w:fldCharType="end"/>
        </w:r>
      </w:hyperlink>
    </w:p>
    <w:p w14:paraId="66907828" w14:textId="77777777" w:rsidR="008D5518" w:rsidRDefault="00A677DE">
      <w:pPr>
        <w:pStyle w:val="TOC3"/>
        <w:rPr>
          <w:rFonts w:asciiTheme="minorHAnsi" w:eastAsiaTheme="minorEastAsia" w:hAnsiTheme="minorHAnsi" w:cstheme="minorBidi"/>
          <w:iCs w:val="0"/>
          <w:caps w:val="0"/>
          <w:noProof/>
          <w:sz w:val="22"/>
          <w:szCs w:val="22"/>
        </w:rPr>
      </w:pPr>
      <w:hyperlink w:anchor="_Toc17706722" w:history="1">
        <w:r w:rsidR="008D5518" w:rsidRPr="00113D42">
          <w:rPr>
            <w:rStyle w:val="Hyperlink"/>
            <w:noProof/>
            <w14:scene3d>
              <w14:camera w14:prst="orthographicFront"/>
              <w14:lightRig w14:rig="threePt" w14:dir="t">
                <w14:rot w14:lat="0" w14:lon="0" w14:rev="0"/>
              </w14:lightRig>
            </w14:scene3d>
          </w:rPr>
          <w:t>3.3.1</w:t>
        </w:r>
        <w:r w:rsidR="008D5518">
          <w:rPr>
            <w:rFonts w:asciiTheme="minorHAnsi" w:eastAsiaTheme="minorEastAsia" w:hAnsiTheme="minorHAnsi" w:cstheme="minorBidi"/>
            <w:iCs w:val="0"/>
            <w:caps w:val="0"/>
            <w:noProof/>
            <w:sz w:val="22"/>
            <w:szCs w:val="22"/>
          </w:rPr>
          <w:tab/>
        </w:r>
        <w:r w:rsidR="008D5518" w:rsidRPr="00113D42">
          <w:rPr>
            <w:rStyle w:val="Hyperlink"/>
            <w:noProof/>
          </w:rPr>
          <w:t>Recipient Web Portal</w:t>
        </w:r>
        <w:r w:rsidR="008D5518">
          <w:rPr>
            <w:noProof/>
            <w:webHidden/>
          </w:rPr>
          <w:tab/>
        </w:r>
        <w:r w:rsidR="008D5518">
          <w:rPr>
            <w:noProof/>
            <w:webHidden/>
          </w:rPr>
          <w:fldChar w:fldCharType="begin"/>
        </w:r>
        <w:r w:rsidR="008D5518">
          <w:rPr>
            <w:noProof/>
            <w:webHidden/>
          </w:rPr>
          <w:instrText xml:space="preserve"> PAGEREF _Toc17706722 \h </w:instrText>
        </w:r>
        <w:r w:rsidR="008D5518">
          <w:rPr>
            <w:noProof/>
            <w:webHidden/>
          </w:rPr>
        </w:r>
        <w:r w:rsidR="008D5518">
          <w:rPr>
            <w:noProof/>
            <w:webHidden/>
          </w:rPr>
          <w:fldChar w:fldCharType="separate"/>
        </w:r>
        <w:r w:rsidR="008D5518">
          <w:rPr>
            <w:noProof/>
            <w:webHidden/>
          </w:rPr>
          <w:t>32</w:t>
        </w:r>
        <w:r w:rsidR="008D5518">
          <w:rPr>
            <w:noProof/>
            <w:webHidden/>
          </w:rPr>
          <w:fldChar w:fldCharType="end"/>
        </w:r>
      </w:hyperlink>
    </w:p>
    <w:p w14:paraId="4F5E8546" w14:textId="77777777" w:rsidR="008D5518" w:rsidRDefault="00A677DE">
      <w:pPr>
        <w:pStyle w:val="TOC3"/>
        <w:rPr>
          <w:rFonts w:asciiTheme="minorHAnsi" w:eastAsiaTheme="minorEastAsia" w:hAnsiTheme="minorHAnsi" w:cstheme="minorBidi"/>
          <w:iCs w:val="0"/>
          <w:caps w:val="0"/>
          <w:noProof/>
          <w:sz w:val="22"/>
          <w:szCs w:val="22"/>
        </w:rPr>
      </w:pPr>
      <w:hyperlink w:anchor="_Toc17706723" w:history="1">
        <w:r w:rsidR="008D5518" w:rsidRPr="00113D42">
          <w:rPr>
            <w:rStyle w:val="Hyperlink"/>
            <w:noProof/>
            <w14:scene3d>
              <w14:camera w14:prst="orthographicFront"/>
              <w14:lightRig w14:rig="threePt" w14:dir="t">
                <w14:rot w14:lat="0" w14:lon="0" w14:rev="0"/>
              </w14:lightRig>
            </w14:scene3d>
          </w:rPr>
          <w:t>3.3.2</w:t>
        </w:r>
        <w:r w:rsidR="008D5518">
          <w:rPr>
            <w:rFonts w:asciiTheme="minorHAnsi" w:eastAsiaTheme="minorEastAsia" w:hAnsiTheme="minorHAnsi" w:cstheme="minorBidi"/>
            <w:iCs w:val="0"/>
            <w:caps w:val="0"/>
            <w:noProof/>
            <w:sz w:val="22"/>
            <w:szCs w:val="22"/>
          </w:rPr>
          <w:tab/>
        </w:r>
        <w:r w:rsidR="008D5518" w:rsidRPr="00113D42">
          <w:rPr>
            <w:rStyle w:val="Hyperlink"/>
            <w:noProof/>
          </w:rPr>
          <w:t>RETAILER Web Portal</w:t>
        </w:r>
        <w:r w:rsidR="008D5518">
          <w:rPr>
            <w:noProof/>
            <w:webHidden/>
          </w:rPr>
          <w:tab/>
        </w:r>
        <w:r w:rsidR="008D5518">
          <w:rPr>
            <w:noProof/>
            <w:webHidden/>
          </w:rPr>
          <w:fldChar w:fldCharType="begin"/>
        </w:r>
        <w:r w:rsidR="008D5518">
          <w:rPr>
            <w:noProof/>
            <w:webHidden/>
          </w:rPr>
          <w:instrText xml:space="preserve"> PAGEREF _Toc17706723 \h </w:instrText>
        </w:r>
        <w:r w:rsidR="008D5518">
          <w:rPr>
            <w:noProof/>
            <w:webHidden/>
          </w:rPr>
        </w:r>
        <w:r w:rsidR="008D5518">
          <w:rPr>
            <w:noProof/>
            <w:webHidden/>
          </w:rPr>
          <w:fldChar w:fldCharType="separate"/>
        </w:r>
        <w:r w:rsidR="008D5518">
          <w:rPr>
            <w:noProof/>
            <w:webHidden/>
          </w:rPr>
          <w:t>33</w:t>
        </w:r>
        <w:r w:rsidR="008D5518">
          <w:rPr>
            <w:noProof/>
            <w:webHidden/>
          </w:rPr>
          <w:fldChar w:fldCharType="end"/>
        </w:r>
      </w:hyperlink>
    </w:p>
    <w:p w14:paraId="782BBA19" w14:textId="77777777" w:rsidR="008D5518" w:rsidRDefault="00A677DE">
      <w:pPr>
        <w:pStyle w:val="TOC3"/>
        <w:rPr>
          <w:rFonts w:asciiTheme="minorHAnsi" w:eastAsiaTheme="minorEastAsia" w:hAnsiTheme="minorHAnsi" w:cstheme="minorBidi"/>
          <w:iCs w:val="0"/>
          <w:caps w:val="0"/>
          <w:noProof/>
          <w:sz w:val="22"/>
          <w:szCs w:val="22"/>
        </w:rPr>
      </w:pPr>
      <w:hyperlink w:anchor="_Toc17706724" w:history="1">
        <w:r w:rsidR="008D5518" w:rsidRPr="00113D42">
          <w:rPr>
            <w:rStyle w:val="Hyperlink"/>
            <w:noProof/>
            <w14:scene3d>
              <w14:camera w14:prst="orthographicFront"/>
              <w14:lightRig w14:rig="threePt" w14:dir="t">
                <w14:rot w14:lat="0" w14:lon="0" w14:rev="0"/>
              </w14:lightRig>
            </w14:scene3d>
          </w:rPr>
          <w:t>3.3.3</w:t>
        </w:r>
        <w:r w:rsidR="008D5518">
          <w:rPr>
            <w:rFonts w:asciiTheme="minorHAnsi" w:eastAsiaTheme="minorEastAsia" w:hAnsiTheme="minorHAnsi" w:cstheme="minorBidi"/>
            <w:iCs w:val="0"/>
            <w:caps w:val="0"/>
            <w:noProof/>
            <w:sz w:val="22"/>
            <w:szCs w:val="22"/>
          </w:rPr>
          <w:tab/>
        </w:r>
        <w:r w:rsidR="008D5518" w:rsidRPr="00113D42">
          <w:rPr>
            <w:rStyle w:val="Hyperlink"/>
            <w:noProof/>
          </w:rPr>
          <w:t>Mobile Application</w:t>
        </w:r>
        <w:r w:rsidR="008D5518">
          <w:rPr>
            <w:noProof/>
            <w:webHidden/>
          </w:rPr>
          <w:tab/>
        </w:r>
        <w:r w:rsidR="008D5518">
          <w:rPr>
            <w:noProof/>
            <w:webHidden/>
          </w:rPr>
          <w:fldChar w:fldCharType="begin"/>
        </w:r>
        <w:r w:rsidR="008D5518">
          <w:rPr>
            <w:noProof/>
            <w:webHidden/>
          </w:rPr>
          <w:instrText xml:space="preserve"> PAGEREF _Toc17706724 \h </w:instrText>
        </w:r>
        <w:r w:rsidR="008D5518">
          <w:rPr>
            <w:noProof/>
            <w:webHidden/>
          </w:rPr>
        </w:r>
        <w:r w:rsidR="008D5518">
          <w:rPr>
            <w:noProof/>
            <w:webHidden/>
          </w:rPr>
          <w:fldChar w:fldCharType="separate"/>
        </w:r>
        <w:r w:rsidR="008D5518">
          <w:rPr>
            <w:noProof/>
            <w:webHidden/>
          </w:rPr>
          <w:t>33</w:t>
        </w:r>
        <w:r w:rsidR="008D5518">
          <w:rPr>
            <w:noProof/>
            <w:webHidden/>
          </w:rPr>
          <w:fldChar w:fldCharType="end"/>
        </w:r>
      </w:hyperlink>
    </w:p>
    <w:p w14:paraId="408F51F5" w14:textId="77777777" w:rsidR="008D5518" w:rsidRDefault="00A677DE">
      <w:pPr>
        <w:pStyle w:val="TOC2"/>
        <w:rPr>
          <w:rFonts w:asciiTheme="minorHAnsi" w:eastAsiaTheme="minorEastAsia" w:hAnsiTheme="minorHAnsi" w:cstheme="minorBidi"/>
          <w:caps w:val="0"/>
          <w:noProof/>
          <w:sz w:val="22"/>
          <w:szCs w:val="22"/>
        </w:rPr>
      </w:pPr>
      <w:hyperlink w:anchor="_Toc17706725" w:history="1">
        <w:r w:rsidR="008D5518" w:rsidRPr="00113D42">
          <w:rPr>
            <w:rStyle w:val="Hyperlink"/>
            <w:noProof/>
            <w14:scene3d>
              <w14:camera w14:prst="orthographicFront"/>
              <w14:lightRig w14:rig="threePt" w14:dir="t">
                <w14:rot w14:lat="0" w14:lon="0" w14:rev="0"/>
              </w14:lightRig>
            </w14:scene3d>
          </w:rPr>
          <w:t>3.4</w:t>
        </w:r>
        <w:r w:rsidR="008D5518">
          <w:rPr>
            <w:rFonts w:asciiTheme="minorHAnsi" w:eastAsiaTheme="minorEastAsia" w:hAnsiTheme="minorHAnsi" w:cstheme="minorBidi"/>
            <w:caps w:val="0"/>
            <w:noProof/>
            <w:sz w:val="22"/>
            <w:szCs w:val="22"/>
          </w:rPr>
          <w:tab/>
        </w:r>
        <w:r w:rsidR="008D5518" w:rsidRPr="00113D42">
          <w:rPr>
            <w:rStyle w:val="Hyperlink"/>
            <w:noProof/>
          </w:rPr>
          <w:t>Customer Service and Call Center</w:t>
        </w:r>
        <w:r w:rsidR="008D5518">
          <w:rPr>
            <w:noProof/>
            <w:webHidden/>
          </w:rPr>
          <w:tab/>
        </w:r>
        <w:r w:rsidR="008D5518">
          <w:rPr>
            <w:noProof/>
            <w:webHidden/>
          </w:rPr>
          <w:fldChar w:fldCharType="begin"/>
        </w:r>
        <w:r w:rsidR="008D5518">
          <w:rPr>
            <w:noProof/>
            <w:webHidden/>
          </w:rPr>
          <w:instrText xml:space="preserve"> PAGEREF _Toc17706725 \h </w:instrText>
        </w:r>
        <w:r w:rsidR="008D5518">
          <w:rPr>
            <w:noProof/>
            <w:webHidden/>
          </w:rPr>
        </w:r>
        <w:r w:rsidR="008D5518">
          <w:rPr>
            <w:noProof/>
            <w:webHidden/>
          </w:rPr>
          <w:fldChar w:fldCharType="separate"/>
        </w:r>
        <w:r w:rsidR="008D5518">
          <w:rPr>
            <w:noProof/>
            <w:webHidden/>
          </w:rPr>
          <w:t>34</w:t>
        </w:r>
        <w:r w:rsidR="008D5518">
          <w:rPr>
            <w:noProof/>
            <w:webHidden/>
          </w:rPr>
          <w:fldChar w:fldCharType="end"/>
        </w:r>
      </w:hyperlink>
    </w:p>
    <w:p w14:paraId="55480E07" w14:textId="77777777" w:rsidR="008D5518" w:rsidRDefault="00A677DE">
      <w:pPr>
        <w:pStyle w:val="TOC3"/>
        <w:rPr>
          <w:rFonts w:asciiTheme="minorHAnsi" w:eastAsiaTheme="minorEastAsia" w:hAnsiTheme="minorHAnsi" w:cstheme="minorBidi"/>
          <w:iCs w:val="0"/>
          <w:caps w:val="0"/>
          <w:noProof/>
          <w:sz w:val="22"/>
          <w:szCs w:val="22"/>
        </w:rPr>
      </w:pPr>
      <w:hyperlink w:anchor="_Toc17706726" w:history="1">
        <w:r w:rsidR="008D5518" w:rsidRPr="00113D42">
          <w:rPr>
            <w:rStyle w:val="Hyperlink"/>
            <w:noProof/>
            <w14:scene3d>
              <w14:camera w14:prst="orthographicFront"/>
              <w14:lightRig w14:rig="threePt" w14:dir="t">
                <w14:rot w14:lat="0" w14:lon="0" w14:rev="0"/>
              </w14:lightRig>
            </w14:scene3d>
          </w:rPr>
          <w:t>3.4.1</w:t>
        </w:r>
        <w:r w:rsidR="008D5518">
          <w:rPr>
            <w:rFonts w:asciiTheme="minorHAnsi" w:eastAsiaTheme="minorEastAsia" w:hAnsiTheme="minorHAnsi" w:cstheme="minorBidi"/>
            <w:iCs w:val="0"/>
            <w:caps w:val="0"/>
            <w:noProof/>
            <w:sz w:val="22"/>
            <w:szCs w:val="22"/>
          </w:rPr>
          <w:tab/>
        </w:r>
        <w:r w:rsidR="008D5518" w:rsidRPr="00113D42">
          <w:rPr>
            <w:rStyle w:val="Hyperlink"/>
            <w:noProof/>
          </w:rPr>
          <w:t>Automated/Audio Response Unit (ARU)</w:t>
        </w:r>
        <w:r w:rsidR="008D5518">
          <w:rPr>
            <w:noProof/>
            <w:webHidden/>
          </w:rPr>
          <w:tab/>
        </w:r>
        <w:r w:rsidR="008D5518">
          <w:rPr>
            <w:noProof/>
            <w:webHidden/>
          </w:rPr>
          <w:fldChar w:fldCharType="begin"/>
        </w:r>
        <w:r w:rsidR="008D5518">
          <w:rPr>
            <w:noProof/>
            <w:webHidden/>
          </w:rPr>
          <w:instrText xml:space="preserve"> PAGEREF _Toc17706726 \h </w:instrText>
        </w:r>
        <w:r w:rsidR="008D5518">
          <w:rPr>
            <w:noProof/>
            <w:webHidden/>
          </w:rPr>
        </w:r>
        <w:r w:rsidR="008D5518">
          <w:rPr>
            <w:noProof/>
            <w:webHidden/>
          </w:rPr>
          <w:fldChar w:fldCharType="separate"/>
        </w:r>
        <w:r w:rsidR="008D5518">
          <w:rPr>
            <w:noProof/>
            <w:webHidden/>
          </w:rPr>
          <w:t>35</w:t>
        </w:r>
        <w:r w:rsidR="008D5518">
          <w:rPr>
            <w:noProof/>
            <w:webHidden/>
          </w:rPr>
          <w:fldChar w:fldCharType="end"/>
        </w:r>
      </w:hyperlink>
    </w:p>
    <w:p w14:paraId="484EFD35" w14:textId="77777777" w:rsidR="008D5518" w:rsidRDefault="00A677DE">
      <w:pPr>
        <w:pStyle w:val="TOC3"/>
        <w:rPr>
          <w:rFonts w:asciiTheme="minorHAnsi" w:eastAsiaTheme="minorEastAsia" w:hAnsiTheme="minorHAnsi" w:cstheme="minorBidi"/>
          <w:iCs w:val="0"/>
          <w:caps w:val="0"/>
          <w:noProof/>
          <w:sz w:val="22"/>
          <w:szCs w:val="22"/>
        </w:rPr>
      </w:pPr>
      <w:hyperlink w:anchor="_Toc17706727" w:history="1">
        <w:r w:rsidR="008D5518" w:rsidRPr="00113D42">
          <w:rPr>
            <w:rStyle w:val="Hyperlink"/>
            <w:noProof/>
            <w14:scene3d>
              <w14:camera w14:prst="orthographicFront"/>
              <w14:lightRig w14:rig="threePt" w14:dir="t">
                <w14:rot w14:lat="0" w14:lon="0" w14:rev="0"/>
              </w14:lightRig>
            </w14:scene3d>
          </w:rPr>
          <w:t>3.4.2</w:t>
        </w:r>
        <w:r w:rsidR="008D5518">
          <w:rPr>
            <w:rFonts w:asciiTheme="minorHAnsi" w:eastAsiaTheme="minorEastAsia" w:hAnsiTheme="minorHAnsi" w:cstheme="minorBidi"/>
            <w:iCs w:val="0"/>
            <w:caps w:val="0"/>
            <w:noProof/>
            <w:sz w:val="22"/>
            <w:szCs w:val="22"/>
          </w:rPr>
          <w:tab/>
        </w:r>
        <w:r w:rsidR="008D5518" w:rsidRPr="00113D42">
          <w:rPr>
            <w:rStyle w:val="Hyperlink"/>
            <w:noProof/>
          </w:rPr>
          <w:t>Recipient Customer Service</w:t>
        </w:r>
        <w:r w:rsidR="008D5518">
          <w:rPr>
            <w:noProof/>
            <w:webHidden/>
          </w:rPr>
          <w:tab/>
        </w:r>
        <w:r w:rsidR="008D5518">
          <w:rPr>
            <w:noProof/>
            <w:webHidden/>
          </w:rPr>
          <w:fldChar w:fldCharType="begin"/>
        </w:r>
        <w:r w:rsidR="008D5518">
          <w:rPr>
            <w:noProof/>
            <w:webHidden/>
          </w:rPr>
          <w:instrText xml:space="preserve"> PAGEREF _Toc17706727 \h </w:instrText>
        </w:r>
        <w:r w:rsidR="008D5518">
          <w:rPr>
            <w:noProof/>
            <w:webHidden/>
          </w:rPr>
        </w:r>
        <w:r w:rsidR="008D5518">
          <w:rPr>
            <w:noProof/>
            <w:webHidden/>
          </w:rPr>
          <w:fldChar w:fldCharType="separate"/>
        </w:r>
        <w:r w:rsidR="008D5518">
          <w:rPr>
            <w:noProof/>
            <w:webHidden/>
          </w:rPr>
          <w:t>36</w:t>
        </w:r>
        <w:r w:rsidR="008D5518">
          <w:rPr>
            <w:noProof/>
            <w:webHidden/>
          </w:rPr>
          <w:fldChar w:fldCharType="end"/>
        </w:r>
      </w:hyperlink>
    </w:p>
    <w:p w14:paraId="1954ABDA" w14:textId="77777777" w:rsidR="008D5518" w:rsidRDefault="00A677DE">
      <w:pPr>
        <w:pStyle w:val="TOC3"/>
        <w:rPr>
          <w:rFonts w:asciiTheme="minorHAnsi" w:eastAsiaTheme="minorEastAsia" w:hAnsiTheme="minorHAnsi" w:cstheme="minorBidi"/>
          <w:iCs w:val="0"/>
          <w:caps w:val="0"/>
          <w:noProof/>
          <w:sz w:val="22"/>
          <w:szCs w:val="22"/>
        </w:rPr>
      </w:pPr>
      <w:hyperlink w:anchor="_Toc17706728" w:history="1">
        <w:r w:rsidR="008D5518" w:rsidRPr="00113D42">
          <w:rPr>
            <w:rStyle w:val="Hyperlink"/>
            <w:rFonts w:eastAsia="Helvetica"/>
            <w:noProof/>
            <w14:scene3d>
              <w14:camera w14:prst="orthographicFront"/>
              <w14:lightRig w14:rig="threePt" w14:dir="t">
                <w14:rot w14:lat="0" w14:lon="0" w14:rev="0"/>
              </w14:lightRig>
            </w14:scene3d>
          </w:rPr>
          <w:t>3.4.3</w:t>
        </w:r>
        <w:r w:rsidR="008D5518">
          <w:rPr>
            <w:rFonts w:asciiTheme="minorHAnsi" w:eastAsiaTheme="minorEastAsia" w:hAnsiTheme="minorHAnsi" w:cstheme="minorBidi"/>
            <w:iCs w:val="0"/>
            <w:caps w:val="0"/>
            <w:noProof/>
            <w:sz w:val="22"/>
            <w:szCs w:val="22"/>
          </w:rPr>
          <w:tab/>
        </w:r>
        <w:r w:rsidR="008D5518" w:rsidRPr="00113D42">
          <w:rPr>
            <w:rStyle w:val="Hyperlink"/>
            <w:rFonts w:eastAsia="Helvetica"/>
            <w:noProof/>
          </w:rPr>
          <w:t>RETAILER CUSTOMER SERVICE</w:t>
        </w:r>
        <w:r w:rsidR="008D5518">
          <w:rPr>
            <w:noProof/>
            <w:webHidden/>
          </w:rPr>
          <w:tab/>
        </w:r>
        <w:r w:rsidR="008D5518">
          <w:rPr>
            <w:noProof/>
            <w:webHidden/>
          </w:rPr>
          <w:fldChar w:fldCharType="begin"/>
        </w:r>
        <w:r w:rsidR="008D5518">
          <w:rPr>
            <w:noProof/>
            <w:webHidden/>
          </w:rPr>
          <w:instrText xml:space="preserve"> PAGEREF _Toc17706728 \h </w:instrText>
        </w:r>
        <w:r w:rsidR="008D5518">
          <w:rPr>
            <w:noProof/>
            <w:webHidden/>
          </w:rPr>
        </w:r>
        <w:r w:rsidR="008D5518">
          <w:rPr>
            <w:noProof/>
            <w:webHidden/>
          </w:rPr>
          <w:fldChar w:fldCharType="separate"/>
        </w:r>
        <w:r w:rsidR="008D5518">
          <w:rPr>
            <w:noProof/>
            <w:webHidden/>
          </w:rPr>
          <w:t>36</w:t>
        </w:r>
        <w:r w:rsidR="008D5518">
          <w:rPr>
            <w:noProof/>
            <w:webHidden/>
          </w:rPr>
          <w:fldChar w:fldCharType="end"/>
        </w:r>
      </w:hyperlink>
    </w:p>
    <w:p w14:paraId="60519C9D" w14:textId="77777777" w:rsidR="008D5518" w:rsidRDefault="00A677DE">
      <w:pPr>
        <w:pStyle w:val="TOC2"/>
        <w:rPr>
          <w:rFonts w:asciiTheme="minorHAnsi" w:eastAsiaTheme="minorEastAsia" w:hAnsiTheme="minorHAnsi" w:cstheme="minorBidi"/>
          <w:caps w:val="0"/>
          <w:noProof/>
          <w:sz w:val="22"/>
          <w:szCs w:val="22"/>
        </w:rPr>
      </w:pPr>
      <w:hyperlink w:anchor="_Toc17706729" w:history="1">
        <w:r w:rsidR="008D5518" w:rsidRPr="00113D42">
          <w:rPr>
            <w:rStyle w:val="Hyperlink"/>
            <w:noProof/>
            <w14:scene3d>
              <w14:camera w14:prst="orthographicFront"/>
              <w14:lightRig w14:rig="threePt" w14:dir="t">
                <w14:rot w14:lat="0" w14:lon="0" w14:rev="0"/>
              </w14:lightRig>
            </w14:scene3d>
          </w:rPr>
          <w:t>3.5</w:t>
        </w:r>
        <w:r w:rsidR="008D5518">
          <w:rPr>
            <w:rFonts w:asciiTheme="minorHAnsi" w:eastAsiaTheme="minorEastAsia" w:hAnsiTheme="minorHAnsi" w:cstheme="minorBidi"/>
            <w:caps w:val="0"/>
            <w:noProof/>
            <w:sz w:val="22"/>
            <w:szCs w:val="22"/>
          </w:rPr>
          <w:tab/>
        </w:r>
        <w:r w:rsidR="008D5518" w:rsidRPr="00113D42">
          <w:rPr>
            <w:rStyle w:val="Hyperlink"/>
            <w:noProof/>
          </w:rPr>
          <w:t>EBT CONVERSION SPECIFICATIONS</w:t>
        </w:r>
        <w:r w:rsidR="008D5518">
          <w:rPr>
            <w:noProof/>
            <w:webHidden/>
          </w:rPr>
          <w:tab/>
        </w:r>
        <w:r w:rsidR="008D5518">
          <w:rPr>
            <w:noProof/>
            <w:webHidden/>
          </w:rPr>
          <w:fldChar w:fldCharType="begin"/>
        </w:r>
        <w:r w:rsidR="008D5518">
          <w:rPr>
            <w:noProof/>
            <w:webHidden/>
          </w:rPr>
          <w:instrText xml:space="preserve"> PAGEREF _Toc17706729 \h </w:instrText>
        </w:r>
        <w:r w:rsidR="008D5518">
          <w:rPr>
            <w:noProof/>
            <w:webHidden/>
          </w:rPr>
        </w:r>
        <w:r w:rsidR="008D5518">
          <w:rPr>
            <w:noProof/>
            <w:webHidden/>
          </w:rPr>
          <w:fldChar w:fldCharType="separate"/>
        </w:r>
        <w:r w:rsidR="008D5518">
          <w:rPr>
            <w:noProof/>
            <w:webHidden/>
          </w:rPr>
          <w:t>37</w:t>
        </w:r>
        <w:r w:rsidR="008D5518">
          <w:rPr>
            <w:noProof/>
            <w:webHidden/>
          </w:rPr>
          <w:fldChar w:fldCharType="end"/>
        </w:r>
      </w:hyperlink>
    </w:p>
    <w:p w14:paraId="35F22BBF" w14:textId="77777777" w:rsidR="008D5518" w:rsidRDefault="00A677DE">
      <w:pPr>
        <w:pStyle w:val="TOC2"/>
        <w:rPr>
          <w:rFonts w:asciiTheme="minorHAnsi" w:eastAsiaTheme="minorEastAsia" w:hAnsiTheme="minorHAnsi" w:cstheme="minorBidi"/>
          <w:caps w:val="0"/>
          <w:noProof/>
          <w:sz w:val="22"/>
          <w:szCs w:val="22"/>
        </w:rPr>
      </w:pPr>
      <w:hyperlink w:anchor="_Toc17706730" w:history="1">
        <w:r w:rsidR="008D5518" w:rsidRPr="00113D42">
          <w:rPr>
            <w:rStyle w:val="Hyperlink"/>
            <w:noProof/>
            <w14:scene3d>
              <w14:camera w14:prst="orthographicFront"/>
              <w14:lightRig w14:rig="threePt" w14:dir="t">
                <w14:rot w14:lat="0" w14:lon="0" w14:rev="0"/>
              </w14:lightRig>
            </w14:scene3d>
          </w:rPr>
          <w:t>3.6</w:t>
        </w:r>
        <w:r w:rsidR="008D5518">
          <w:rPr>
            <w:rFonts w:asciiTheme="minorHAnsi" w:eastAsiaTheme="minorEastAsia" w:hAnsiTheme="minorHAnsi" w:cstheme="minorBidi"/>
            <w:caps w:val="0"/>
            <w:noProof/>
            <w:sz w:val="22"/>
            <w:szCs w:val="22"/>
          </w:rPr>
          <w:tab/>
        </w:r>
        <w:r w:rsidR="008D5518" w:rsidRPr="00113D42">
          <w:rPr>
            <w:rStyle w:val="Hyperlink"/>
            <w:noProof/>
          </w:rPr>
          <w:t>CARD CONVERSION</w:t>
        </w:r>
        <w:r w:rsidR="008D5518">
          <w:rPr>
            <w:noProof/>
            <w:webHidden/>
          </w:rPr>
          <w:tab/>
        </w:r>
        <w:r w:rsidR="008D5518">
          <w:rPr>
            <w:noProof/>
            <w:webHidden/>
          </w:rPr>
          <w:fldChar w:fldCharType="begin"/>
        </w:r>
        <w:r w:rsidR="008D5518">
          <w:rPr>
            <w:noProof/>
            <w:webHidden/>
          </w:rPr>
          <w:instrText xml:space="preserve"> PAGEREF _Toc17706730 \h </w:instrText>
        </w:r>
        <w:r w:rsidR="008D5518">
          <w:rPr>
            <w:noProof/>
            <w:webHidden/>
          </w:rPr>
        </w:r>
        <w:r w:rsidR="008D5518">
          <w:rPr>
            <w:noProof/>
            <w:webHidden/>
          </w:rPr>
          <w:fldChar w:fldCharType="separate"/>
        </w:r>
        <w:r w:rsidR="008D5518">
          <w:rPr>
            <w:noProof/>
            <w:webHidden/>
          </w:rPr>
          <w:t>37</w:t>
        </w:r>
        <w:r w:rsidR="008D5518">
          <w:rPr>
            <w:noProof/>
            <w:webHidden/>
          </w:rPr>
          <w:fldChar w:fldCharType="end"/>
        </w:r>
      </w:hyperlink>
    </w:p>
    <w:p w14:paraId="268509C4" w14:textId="77777777" w:rsidR="008D5518" w:rsidRDefault="00A677DE">
      <w:pPr>
        <w:pStyle w:val="TOC3"/>
        <w:rPr>
          <w:rFonts w:asciiTheme="minorHAnsi" w:eastAsiaTheme="minorEastAsia" w:hAnsiTheme="minorHAnsi" w:cstheme="minorBidi"/>
          <w:iCs w:val="0"/>
          <w:caps w:val="0"/>
          <w:noProof/>
          <w:sz w:val="22"/>
          <w:szCs w:val="22"/>
        </w:rPr>
      </w:pPr>
      <w:hyperlink w:anchor="_Toc17706731" w:history="1">
        <w:r w:rsidR="008D5518" w:rsidRPr="00113D42">
          <w:rPr>
            <w:rStyle w:val="Hyperlink"/>
            <w:noProof/>
            <w14:scene3d>
              <w14:camera w14:prst="orthographicFront"/>
              <w14:lightRig w14:rig="threePt" w14:dir="t">
                <w14:rot w14:lat="0" w14:lon="0" w14:rev="0"/>
              </w14:lightRig>
            </w14:scene3d>
          </w:rPr>
          <w:t>3.6.1</w:t>
        </w:r>
        <w:r w:rsidR="008D5518">
          <w:rPr>
            <w:rFonts w:asciiTheme="minorHAnsi" w:eastAsiaTheme="minorEastAsia" w:hAnsiTheme="minorHAnsi" w:cstheme="minorBidi"/>
            <w:iCs w:val="0"/>
            <w:caps w:val="0"/>
            <w:noProof/>
            <w:sz w:val="22"/>
            <w:szCs w:val="22"/>
          </w:rPr>
          <w:tab/>
        </w:r>
        <w:r w:rsidR="008D5518" w:rsidRPr="00113D42">
          <w:rPr>
            <w:rStyle w:val="Hyperlink"/>
            <w:noProof/>
          </w:rPr>
          <w:t>Card Issuance Locations</w:t>
        </w:r>
        <w:r w:rsidR="008D5518">
          <w:rPr>
            <w:noProof/>
            <w:webHidden/>
          </w:rPr>
          <w:tab/>
        </w:r>
        <w:r w:rsidR="008D5518">
          <w:rPr>
            <w:noProof/>
            <w:webHidden/>
          </w:rPr>
          <w:fldChar w:fldCharType="begin"/>
        </w:r>
        <w:r w:rsidR="008D5518">
          <w:rPr>
            <w:noProof/>
            <w:webHidden/>
          </w:rPr>
          <w:instrText xml:space="preserve"> PAGEREF _Toc17706731 \h </w:instrText>
        </w:r>
        <w:r w:rsidR="008D5518">
          <w:rPr>
            <w:noProof/>
            <w:webHidden/>
          </w:rPr>
        </w:r>
        <w:r w:rsidR="008D5518">
          <w:rPr>
            <w:noProof/>
            <w:webHidden/>
          </w:rPr>
          <w:fldChar w:fldCharType="separate"/>
        </w:r>
        <w:r w:rsidR="008D5518">
          <w:rPr>
            <w:noProof/>
            <w:webHidden/>
          </w:rPr>
          <w:t>37</w:t>
        </w:r>
        <w:r w:rsidR="008D5518">
          <w:rPr>
            <w:noProof/>
            <w:webHidden/>
          </w:rPr>
          <w:fldChar w:fldCharType="end"/>
        </w:r>
      </w:hyperlink>
    </w:p>
    <w:p w14:paraId="58D473B3" w14:textId="77777777" w:rsidR="008D5518" w:rsidRDefault="00A677DE">
      <w:pPr>
        <w:pStyle w:val="TOC3"/>
        <w:rPr>
          <w:rFonts w:asciiTheme="minorHAnsi" w:eastAsiaTheme="minorEastAsia" w:hAnsiTheme="minorHAnsi" w:cstheme="minorBidi"/>
          <w:iCs w:val="0"/>
          <w:caps w:val="0"/>
          <w:noProof/>
          <w:sz w:val="22"/>
          <w:szCs w:val="22"/>
        </w:rPr>
      </w:pPr>
      <w:hyperlink w:anchor="_Toc17706732" w:history="1">
        <w:r w:rsidR="008D5518" w:rsidRPr="00113D42">
          <w:rPr>
            <w:rStyle w:val="Hyperlink"/>
            <w:noProof/>
            <w14:scene3d>
              <w14:camera w14:prst="orthographicFront"/>
              <w14:lightRig w14:rig="threePt" w14:dir="t">
                <w14:rot w14:lat="0" w14:lon="0" w14:rev="0"/>
              </w14:lightRig>
            </w14:scene3d>
          </w:rPr>
          <w:t>3.6.2</w:t>
        </w:r>
        <w:r w:rsidR="008D5518">
          <w:rPr>
            <w:rFonts w:asciiTheme="minorHAnsi" w:eastAsiaTheme="minorEastAsia" w:hAnsiTheme="minorHAnsi" w:cstheme="minorBidi"/>
            <w:iCs w:val="0"/>
            <w:caps w:val="0"/>
            <w:noProof/>
            <w:sz w:val="22"/>
            <w:szCs w:val="22"/>
          </w:rPr>
          <w:tab/>
        </w:r>
        <w:r w:rsidR="008D5518" w:rsidRPr="00113D42">
          <w:rPr>
            <w:rStyle w:val="Hyperlink"/>
            <w:noProof/>
          </w:rPr>
          <w:t>Card Issuance Scheduling and Recipient Notification</w:t>
        </w:r>
        <w:r w:rsidR="008D5518">
          <w:rPr>
            <w:noProof/>
            <w:webHidden/>
          </w:rPr>
          <w:tab/>
        </w:r>
        <w:r w:rsidR="008D5518">
          <w:rPr>
            <w:noProof/>
            <w:webHidden/>
          </w:rPr>
          <w:fldChar w:fldCharType="begin"/>
        </w:r>
        <w:r w:rsidR="008D5518">
          <w:rPr>
            <w:noProof/>
            <w:webHidden/>
          </w:rPr>
          <w:instrText xml:space="preserve"> PAGEREF _Toc17706732 \h </w:instrText>
        </w:r>
        <w:r w:rsidR="008D5518">
          <w:rPr>
            <w:noProof/>
            <w:webHidden/>
          </w:rPr>
        </w:r>
        <w:r w:rsidR="008D5518">
          <w:rPr>
            <w:noProof/>
            <w:webHidden/>
          </w:rPr>
          <w:fldChar w:fldCharType="separate"/>
        </w:r>
        <w:r w:rsidR="008D5518">
          <w:rPr>
            <w:noProof/>
            <w:webHidden/>
          </w:rPr>
          <w:t>38</w:t>
        </w:r>
        <w:r w:rsidR="008D5518">
          <w:rPr>
            <w:noProof/>
            <w:webHidden/>
          </w:rPr>
          <w:fldChar w:fldCharType="end"/>
        </w:r>
      </w:hyperlink>
    </w:p>
    <w:p w14:paraId="69678F83" w14:textId="77777777" w:rsidR="008D5518" w:rsidRDefault="00A677DE">
      <w:pPr>
        <w:pStyle w:val="TOC2"/>
        <w:rPr>
          <w:rFonts w:asciiTheme="minorHAnsi" w:eastAsiaTheme="minorEastAsia" w:hAnsiTheme="minorHAnsi" w:cstheme="minorBidi"/>
          <w:caps w:val="0"/>
          <w:noProof/>
          <w:sz w:val="22"/>
          <w:szCs w:val="22"/>
        </w:rPr>
      </w:pPr>
      <w:hyperlink w:anchor="_Toc17706733" w:history="1">
        <w:r w:rsidR="008D5518" w:rsidRPr="00113D42">
          <w:rPr>
            <w:rStyle w:val="Hyperlink"/>
            <w:noProof/>
            <w14:scene3d>
              <w14:camera w14:prst="orthographicFront"/>
              <w14:lightRig w14:rig="threePt" w14:dir="t">
                <w14:rot w14:lat="0" w14:lon="0" w14:rev="0"/>
              </w14:lightRig>
            </w14:scene3d>
          </w:rPr>
          <w:t>3.7</w:t>
        </w:r>
        <w:r w:rsidR="008D5518">
          <w:rPr>
            <w:rFonts w:asciiTheme="minorHAnsi" w:eastAsiaTheme="minorEastAsia" w:hAnsiTheme="minorHAnsi" w:cstheme="minorBidi"/>
            <w:caps w:val="0"/>
            <w:noProof/>
            <w:sz w:val="22"/>
            <w:szCs w:val="22"/>
          </w:rPr>
          <w:tab/>
        </w:r>
        <w:r w:rsidR="008D5518" w:rsidRPr="00113D42">
          <w:rPr>
            <w:rStyle w:val="Hyperlink"/>
            <w:noProof/>
          </w:rPr>
          <w:t>CARD information</w:t>
        </w:r>
        <w:r w:rsidR="008D5518">
          <w:rPr>
            <w:noProof/>
            <w:webHidden/>
          </w:rPr>
          <w:tab/>
        </w:r>
        <w:r w:rsidR="008D5518">
          <w:rPr>
            <w:noProof/>
            <w:webHidden/>
          </w:rPr>
          <w:fldChar w:fldCharType="begin"/>
        </w:r>
        <w:r w:rsidR="008D5518">
          <w:rPr>
            <w:noProof/>
            <w:webHidden/>
          </w:rPr>
          <w:instrText xml:space="preserve"> PAGEREF _Toc17706733 \h </w:instrText>
        </w:r>
        <w:r w:rsidR="008D5518">
          <w:rPr>
            <w:noProof/>
            <w:webHidden/>
          </w:rPr>
        </w:r>
        <w:r w:rsidR="008D5518">
          <w:rPr>
            <w:noProof/>
            <w:webHidden/>
          </w:rPr>
          <w:fldChar w:fldCharType="separate"/>
        </w:r>
        <w:r w:rsidR="008D5518">
          <w:rPr>
            <w:noProof/>
            <w:webHidden/>
          </w:rPr>
          <w:t>39</w:t>
        </w:r>
        <w:r w:rsidR="008D5518">
          <w:rPr>
            <w:noProof/>
            <w:webHidden/>
          </w:rPr>
          <w:fldChar w:fldCharType="end"/>
        </w:r>
      </w:hyperlink>
    </w:p>
    <w:p w14:paraId="44F98D99" w14:textId="77777777" w:rsidR="008D5518" w:rsidRDefault="00A677DE">
      <w:pPr>
        <w:pStyle w:val="TOC3"/>
        <w:rPr>
          <w:rFonts w:asciiTheme="minorHAnsi" w:eastAsiaTheme="minorEastAsia" w:hAnsiTheme="minorHAnsi" w:cstheme="minorBidi"/>
          <w:iCs w:val="0"/>
          <w:caps w:val="0"/>
          <w:noProof/>
          <w:sz w:val="22"/>
          <w:szCs w:val="22"/>
        </w:rPr>
      </w:pPr>
      <w:hyperlink w:anchor="_Toc17706734" w:history="1">
        <w:r w:rsidR="008D5518" w:rsidRPr="00113D42">
          <w:rPr>
            <w:rStyle w:val="Hyperlink"/>
            <w:noProof/>
            <w14:scene3d>
              <w14:camera w14:prst="orthographicFront"/>
              <w14:lightRig w14:rig="threePt" w14:dir="t">
                <w14:rot w14:lat="0" w14:lon="0" w14:rev="0"/>
              </w14:lightRig>
            </w14:scene3d>
          </w:rPr>
          <w:t>3.7.1</w:t>
        </w:r>
        <w:r w:rsidR="008D5518">
          <w:rPr>
            <w:rFonts w:asciiTheme="minorHAnsi" w:eastAsiaTheme="minorEastAsia" w:hAnsiTheme="minorHAnsi" w:cstheme="minorBidi"/>
            <w:iCs w:val="0"/>
            <w:caps w:val="0"/>
            <w:noProof/>
            <w:sz w:val="22"/>
            <w:szCs w:val="22"/>
          </w:rPr>
          <w:tab/>
        </w:r>
        <w:r w:rsidR="008D5518" w:rsidRPr="00113D42">
          <w:rPr>
            <w:rStyle w:val="Hyperlink"/>
            <w:noProof/>
          </w:rPr>
          <w:t>EBT Benefits Card Design/Manufacturer</w:t>
        </w:r>
        <w:r w:rsidR="008D5518">
          <w:rPr>
            <w:noProof/>
            <w:webHidden/>
          </w:rPr>
          <w:tab/>
        </w:r>
        <w:r w:rsidR="008D5518">
          <w:rPr>
            <w:noProof/>
            <w:webHidden/>
          </w:rPr>
          <w:fldChar w:fldCharType="begin"/>
        </w:r>
        <w:r w:rsidR="008D5518">
          <w:rPr>
            <w:noProof/>
            <w:webHidden/>
          </w:rPr>
          <w:instrText xml:space="preserve"> PAGEREF _Toc17706734 \h </w:instrText>
        </w:r>
        <w:r w:rsidR="008D5518">
          <w:rPr>
            <w:noProof/>
            <w:webHidden/>
          </w:rPr>
        </w:r>
        <w:r w:rsidR="008D5518">
          <w:rPr>
            <w:noProof/>
            <w:webHidden/>
          </w:rPr>
          <w:fldChar w:fldCharType="separate"/>
        </w:r>
        <w:r w:rsidR="008D5518">
          <w:rPr>
            <w:noProof/>
            <w:webHidden/>
          </w:rPr>
          <w:t>39</w:t>
        </w:r>
        <w:r w:rsidR="008D5518">
          <w:rPr>
            <w:noProof/>
            <w:webHidden/>
          </w:rPr>
          <w:fldChar w:fldCharType="end"/>
        </w:r>
      </w:hyperlink>
    </w:p>
    <w:p w14:paraId="34BA0DD6" w14:textId="77777777" w:rsidR="008D5518" w:rsidRDefault="00A677DE">
      <w:pPr>
        <w:pStyle w:val="TOC3"/>
        <w:rPr>
          <w:rFonts w:asciiTheme="minorHAnsi" w:eastAsiaTheme="minorEastAsia" w:hAnsiTheme="minorHAnsi" w:cstheme="minorBidi"/>
          <w:iCs w:val="0"/>
          <w:caps w:val="0"/>
          <w:noProof/>
          <w:sz w:val="22"/>
          <w:szCs w:val="22"/>
        </w:rPr>
      </w:pPr>
      <w:hyperlink w:anchor="_Toc17706735" w:history="1">
        <w:r w:rsidR="008D5518" w:rsidRPr="00113D42">
          <w:rPr>
            <w:rStyle w:val="Hyperlink"/>
            <w:noProof/>
            <w14:scene3d>
              <w14:camera w14:prst="orthographicFront"/>
              <w14:lightRig w14:rig="threePt" w14:dir="t">
                <w14:rot w14:lat="0" w14:lon="0" w14:rev="0"/>
              </w14:lightRig>
            </w14:scene3d>
          </w:rPr>
          <w:t>3.7.2</w:t>
        </w:r>
        <w:r w:rsidR="008D5518">
          <w:rPr>
            <w:rFonts w:asciiTheme="minorHAnsi" w:eastAsiaTheme="minorEastAsia" w:hAnsiTheme="minorHAnsi" w:cstheme="minorBidi"/>
            <w:iCs w:val="0"/>
            <w:caps w:val="0"/>
            <w:noProof/>
            <w:sz w:val="22"/>
            <w:szCs w:val="22"/>
          </w:rPr>
          <w:tab/>
        </w:r>
        <w:r w:rsidR="008D5518" w:rsidRPr="00113D42">
          <w:rPr>
            <w:rStyle w:val="Hyperlink"/>
            <w:noProof/>
          </w:rPr>
          <w:t>EBT Benefits Card Standards and Specifications</w:t>
        </w:r>
        <w:r w:rsidR="008D5518">
          <w:rPr>
            <w:noProof/>
            <w:webHidden/>
          </w:rPr>
          <w:tab/>
        </w:r>
        <w:r w:rsidR="008D5518">
          <w:rPr>
            <w:noProof/>
            <w:webHidden/>
          </w:rPr>
          <w:fldChar w:fldCharType="begin"/>
        </w:r>
        <w:r w:rsidR="008D5518">
          <w:rPr>
            <w:noProof/>
            <w:webHidden/>
          </w:rPr>
          <w:instrText xml:space="preserve"> PAGEREF _Toc17706735 \h </w:instrText>
        </w:r>
        <w:r w:rsidR="008D5518">
          <w:rPr>
            <w:noProof/>
            <w:webHidden/>
          </w:rPr>
        </w:r>
        <w:r w:rsidR="008D5518">
          <w:rPr>
            <w:noProof/>
            <w:webHidden/>
          </w:rPr>
          <w:fldChar w:fldCharType="separate"/>
        </w:r>
        <w:r w:rsidR="008D5518">
          <w:rPr>
            <w:noProof/>
            <w:webHidden/>
          </w:rPr>
          <w:t>39</w:t>
        </w:r>
        <w:r w:rsidR="008D5518">
          <w:rPr>
            <w:noProof/>
            <w:webHidden/>
          </w:rPr>
          <w:fldChar w:fldCharType="end"/>
        </w:r>
      </w:hyperlink>
    </w:p>
    <w:p w14:paraId="60B189C1" w14:textId="77777777" w:rsidR="008D5518" w:rsidRDefault="00A677DE">
      <w:pPr>
        <w:pStyle w:val="TOC2"/>
        <w:rPr>
          <w:rFonts w:asciiTheme="minorHAnsi" w:eastAsiaTheme="minorEastAsia" w:hAnsiTheme="minorHAnsi" w:cstheme="minorBidi"/>
          <w:caps w:val="0"/>
          <w:noProof/>
          <w:sz w:val="22"/>
          <w:szCs w:val="22"/>
        </w:rPr>
      </w:pPr>
      <w:hyperlink w:anchor="_Toc17706736" w:history="1">
        <w:r w:rsidR="008D5518" w:rsidRPr="00113D42">
          <w:rPr>
            <w:rStyle w:val="Hyperlink"/>
            <w:noProof/>
            <w14:scene3d>
              <w14:camera w14:prst="orthographicFront"/>
              <w14:lightRig w14:rig="threePt" w14:dir="t">
                <w14:rot w14:lat="0" w14:lon="0" w14:rev="0"/>
              </w14:lightRig>
            </w14:scene3d>
          </w:rPr>
          <w:t>3.8</w:t>
        </w:r>
        <w:r w:rsidR="008D5518">
          <w:rPr>
            <w:rFonts w:asciiTheme="minorHAnsi" w:eastAsiaTheme="minorEastAsia" w:hAnsiTheme="minorHAnsi" w:cstheme="minorBidi"/>
            <w:caps w:val="0"/>
            <w:noProof/>
            <w:sz w:val="22"/>
            <w:szCs w:val="22"/>
          </w:rPr>
          <w:tab/>
        </w:r>
        <w:r w:rsidR="008D5518" w:rsidRPr="00113D42">
          <w:rPr>
            <w:rStyle w:val="Hyperlink"/>
            <w:noProof/>
          </w:rPr>
          <w:t>Supplies</w:t>
        </w:r>
        <w:r w:rsidR="008D5518">
          <w:rPr>
            <w:noProof/>
            <w:webHidden/>
          </w:rPr>
          <w:tab/>
        </w:r>
        <w:r w:rsidR="008D5518">
          <w:rPr>
            <w:noProof/>
            <w:webHidden/>
          </w:rPr>
          <w:fldChar w:fldCharType="begin"/>
        </w:r>
        <w:r w:rsidR="008D5518">
          <w:rPr>
            <w:noProof/>
            <w:webHidden/>
          </w:rPr>
          <w:instrText xml:space="preserve"> PAGEREF _Toc17706736 \h </w:instrText>
        </w:r>
        <w:r w:rsidR="008D5518">
          <w:rPr>
            <w:noProof/>
            <w:webHidden/>
          </w:rPr>
        </w:r>
        <w:r w:rsidR="008D5518">
          <w:rPr>
            <w:noProof/>
            <w:webHidden/>
          </w:rPr>
          <w:fldChar w:fldCharType="separate"/>
        </w:r>
        <w:r w:rsidR="008D5518">
          <w:rPr>
            <w:noProof/>
            <w:webHidden/>
          </w:rPr>
          <w:t>41</w:t>
        </w:r>
        <w:r w:rsidR="008D5518">
          <w:rPr>
            <w:noProof/>
            <w:webHidden/>
          </w:rPr>
          <w:fldChar w:fldCharType="end"/>
        </w:r>
      </w:hyperlink>
    </w:p>
    <w:p w14:paraId="15FEA81A" w14:textId="77777777" w:rsidR="008D5518" w:rsidRDefault="00A677DE">
      <w:pPr>
        <w:pStyle w:val="TOC2"/>
        <w:rPr>
          <w:rFonts w:asciiTheme="minorHAnsi" w:eastAsiaTheme="minorEastAsia" w:hAnsiTheme="minorHAnsi" w:cstheme="minorBidi"/>
          <w:caps w:val="0"/>
          <w:noProof/>
          <w:sz w:val="22"/>
          <w:szCs w:val="22"/>
        </w:rPr>
      </w:pPr>
      <w:hyperlink w:anchor="_Toc17706737" w:history="1">
        <w:r w:rsidR="008D5518" w:rsidRPr="00113D42">
          <w:rPr>
            <w:rStyle w:val="Hyperlink"/>
            <w:noProof/>
            <w14:scene3d>
              <w14:camera w14:prst="orthographicFront"/>
              <w14:lightRig w14:rig="threePt" w14:dir="t">
                <w14:rot w14:lat="0" w14:lon="0" w14:rev="0"/>
              </w14:lightRig>
            </w14:scene3d>
          </w:rPr>
          <w:t>3.9</w:t>
        </w:r>
        <w:r w:rsidR="008D5518">
          <w:rPr>
            <w:rFonts w:asciiTheme="minorHAnsi" w:eastAsiaTheme="minorEastAsia" w:hAnsiTheme="minorHAnsi" w:cstheme="minorBidi"/>
            <w:caps w:val="0"/>
            <w:noProof/>
            <w:sz w:val="22"/>
            <w:szCs w:val="22"/>
          </w:rPr>
          <w:tab/>
        </w:r>
        <w:r w:rsidR="008D5518" w:rsidRPr="00113D42">
          <w:rPr>
            <w:rStyle w:val="Hyperlink"/>
            <w:noProof/>
          </w:rPr>
          <w:t>ONGOING CARD</w:t>
        </w:r>
        <w:r w:rsidR="008D5518" w:rsidRPr="00113D42">
          <w:rPr>
            <w:rStyle w:val="Hyperlink"/>
            <w:noProof/>
            <w:spacing w:val="-11"/>
          </w:rPr>
          <w:t xml:space="preserve"> </w:t>
        </w:r>
        <w:r w:rsidR="008D5518" w:rsidRPr="00113D42">
          <w:rPr>
            <w:rStyle w:val="Hyperlink"/>
            <w:noProof/>
          </w:rPr>
          <w:t>ISSUANCE</w:t>
        </w:r>
        <w:r w:rsidR="008D5518">
          <w:rPr>
            <w:noProof/>
            <w:webHidden/>
          </w:rPr>
          <w:tab/>
        </w:r>
        <w:r w:rsidR="008D5518">
          <w:rPr>
            <w:noProof/>
            <w:webHidden/>
          </w:rPr>
          <w:fldChar w:fldCharType="begin"/>
        </w:r>
        <w:r w:rsidR="008D5518">
          <w:rPr>
            <w:noProof/>
            <w:webHidden/>
          </w:rPr>
          <w:instrText xml:space="preserve"> PAGEREF _Toc17706737 \h </w:instrText>
        </w:r>
        <w:r w:rsidR="008D5518">
          <w:rPr>
            <w:noProof/>
            <w:webHidden/>
          </w:rPr>
        </w:r>
        <w:r w:rsidR="008D5518">
          <w:rPr>
            <w:noProof/>
            <w:webHidden/>
          </w:rPr>
          <w:fldChar w:fldCharType="separate"/>
        </w:r>
        <w:r w:rsidR="008D5518">
          <w:rPr>
            <w:noProof/>
            <w:webHidden/>
          </w:rPr>
          <w:t>41</w:t>
        </w:r>
        <w:r w:rsidR="008D5518">
          <w:rPr>
            <w:noProof/>
            <w:webHidden/>
          </w:rPr>
          <w:fldChar w:fldCharType="end"/>
        </w:r>
      </w:hyperlink>
    </w:p>
    <w:p w14:paraId="6583B201" w14:textId="77777777" w:rsidR="008D5518" w:rsidRDefault="00A677DE">
      <w:pPr>
        <w:pStyle w:val="TOC3"/>
        <w:rPr>
          <w:rFonts w:asciiTheme="minorHAnsi" w:eastAsiaTheme="minorEastAsia" w:hAnsiTheme="minorHAnsi" w:cstheme="minorBidi"/>
          <w:iCs w:val="0"/>
          <w:caps w:val="0"/>
          <w:noProof/>
          <w:sz w:val="22"/>
          <w:szCs w:val="22"/>
        </w:rPr>
      </w:pPr>
      <w:hyperlink w:anchor="_Toc17706738" w:history="1">
        <w:r w:rsidR="008D5518" w:rsidRPr="00113D42">
          <w:rPr>
            <w:rStyle w:val="Hyperlink"/>
            <w:rFonts w:eastAsia="Helvetica"/>
            <w:noProof/>
            <w14:scene3d>
              <w14:camera w14:prst="orthographicFront"/>
              <w14:lightRig w14:rig="threePt" w14:dir="t">
                <w14:rot w14:lat="0" w14:lon="0" w14:rev="0"/>
              </w14:lightRig>
            </w14:scene3d>
          </w:rPr>
          <w:t>3.9.1</w:t>
        </w:r>
        <w:r w:rsidR="008D5518">
          <w:rPr>
            <w:rFonts w:asciiTheme="minorHAnsi" w:eastAsiaTheme="minorEastAsia" w:hAnsiTheme="minorHAnsi" w:cstheme="minorBidi"/>
            <w:iCs w:val="0"/>
            <w:caps w:val="0"/>
            <w:noProof/>
            <w:sz w:val="22"/>
            <w:szCs w:val="22"/>
          </w:rPr>
          <w:tab/>
        </w:r>
        <w:r w:rsidR="008D5518" w:rsidRPr="00113D42">
          <w:rPr>
            <w:rStyle w:val="Hyperlink"/>
            <w:rFonts w:eastAsia="Helvetica"/>
            <w:noProof/>
          </w:rPr>
          <w:t>Number of Cards per Case</w:t>
        </w:r>
        <w:r w:rsidR="008D5518">
          <w:rPr>
            <w:noProof/>
            <w:webHidden/>
          </w:rPr>
          <w:tab/>
        </w:r>
        <w:r w:rsidR="008D5518">
          <w:rPr>
            <w:noProof/>
            <w:webHidden/>
          </w:rPr>
          <w:fldChar w:fldCharType="begin"/>
        </w:r>
        <w:r w:rsidR="008D5518">
          <w:rPr>
            <w:noProof/>
            <w:webHidden/>
          </w:rPr>
          <w:instrText xml:space="preserve"> PAGEREF _Toc17706738 \h </w:instrText>
        </w:r>
        <w:r w:rsidR="008D5518">
          <w:rPr>
            <w:noProof/>
            <w:webHidden/>
          </w:rPr>
        </w:r>
        <w:r w:rsidR="008D5518">
          <w:rPr>
            <w:noProof/>
            <w:webHidden/>
          </w:rPr>
          <w:fldChar w:fldCharType="separate"/>
        </w:r>
        <w:r w:rsidR="008D5518">
          <w:rPr>
            <w:noProof/>
            <w:webHidden/>
          </w:rPr>
          <w:t>41</w:t>
        </w:r>
        <w:r w:rsidR="008D5518">
          <w:rPr>
            <w:noProof/>
            <w:webHidden/>
          </w:rPr>
          <w:fldChar w:fldCharType="end"/>
        </w:r>
      </w:hyperlink>
    </w:p>
    <w:p w14:paraId="0850B1EC" w14:textId="77777777" w:rsidR="008D5518" w:rsidRDefault="00A677DE">
      <w:pPr>
        <w:pStyle w:val="TOC3"/>
        <w:rPr>
          <w:rFonts w:asciiTheme="minorHAnsi" w:eastAsiaTheme="minorEastAsia" w:hAnsiTheme="minorHAnsi" w:cstheme="minorBidi"/>
          <w:iCs w:val="0"/>
          <w:caps w:val="0"/>
          <w:noProof/>
          <w:sz w:val="22"/>
          <w:szCs w:val="22"/>
        </w:rPr>
      </w:pPr>
      <w:hyperlink w:anchor="_Toc17706739" w:history="1">
        <w:r w:rsidR="008D5518" w:rsidRPr="00113D42">
          <w:rPr>
            <w:rStyle w:val="Hyperlink"/>
            <w:rFonts w:eastAsia="Helvetica"/>
            <w:noProof/>
            <w14:scene3d>
              <w14:camera w14:prst="orthographicFront"/>
              <w14:lightRig w14:rig="threePt" w14:dir="t">
                <w14:rot w14:lat="0" w14:lon="0" w14:rev="0"/>
              </w14:lightRig>
            </w14:scene3d>
          </w:rPr>
          <w:t>3.9.2</w:t>
        </w:r>
        <w:r w:rsidR="008D5518">
          <w:rPr>
            <w:rFonts w:asciiTheme="minorHAnsi" w:eastAsiaTheme="minorEastAsia" w:hAnsiTheme="minorHAnsi" w:cstheme="minorBidi"/>
            <w:iCs w:val="0"/>
            <w:caps w:val="0"/>
            <w:noProof/>
            <w:sz w:val="22"/>
            <w:szCs w:val="22"/>
          </w:rPr>
          <w:tab/>
        </w:r>
        <w:r w:rsidR="008D5518" w:rsidRPr="00113D42">
          <w:rPr>
            <w:rStyle w:val="Hyperlink"/>
            <w:rFonts w:eastAsia="Helvetica"/>
            <w:noProof/>
          </w:rPr>
          <w:t>Card Deactivation</w:t>
        </w:r>
        <w:r w:rsidR="008D5518">
          <w:rPr>
            <w:noProof/>
            <w:webHidden/>
          </w:rPr>
          <w:tab/>
        </w:r>
        <w:r w:rsidR="008D5518">
          <w:rPr>
            <w:noProof/>
            <w:webHidden/>
          </w:rPr>
          <w:fldChar w:fldCharType="begin"/>
        </w:r>
        <w:r w:rsidR="008D5518">
          <w:rPr>
            <w:noProof/>
            <w:webHidden/>
          </w:rPr>
          <w:instrText xml:space="preserve"> PAGEREF _Toc17706739 \h </w:instrText>
        </w:r>
        <w:r w:rsidR="008D5518">
          <w:rPr>
            <w:noProof/>
            <w:webHidden/>
          </w:rPr>
        </w:r>
        <w:r w:rsidR="008D5518">
          <w:rPr>
            <w:noProof/>
            <w:webHidden/>
          </w:rPr>
          <w:fldChar w:fldCharType="separate"/>
        </w:r>
        <w:r w:rsidR="008D5518">
          <w:rPr>
            <w:noProof/>
            <w:webHidden/>
          </w:rPr>
          <w:t>41</w:t>
        </w:r>
        <w:r w:rsidR="008D5518">
          <w:rPr>
            <w:noProof/>
            <w:webHidden/>
          </w:rPr>
          <w:fldChar w:fldCharType="end"/>
        </w:r>
      </w:hyperlink>
    </w:p>
    <w:p w14:paraId="1AC6713F" w14:textId="77777777" w:rsidR="008D5518" w:rsidRDefault="00A677DE">
      <w:pPr>
        <w:pStyle w:val="TOC3"/>
        <w:rPr>
          <w:rFonts w:asciiTheme="minorHAnsi" w:eastAsiaTheme="minorEastAsia" w:hAnsiTheme="minorHAnsi" w:cstheme="minorBidi"/>
          <w:iCs w:val="0"/>
          <w:caps w:val="0"/>
          <w:noProof/>
          <w:sz w:val="22"/>
          <w:szCs w:val="22"/>
        </w:rPr>
      </w:pPr>
      <w:hyperlink w:anchor="_Toc17706740" w:history="1">
        <w:r w:rsidR="008D5518" w:rsidRPr="00113D42">
          <w:rPr>
            <w:rStyle w:val="Hyperlink"/>
            <w:rFonts w:eastAsia="Helvetica"/>
            <w:noProof/>
            <w14:scene3d>
              <w14:camera w14:prst="orthographicFront"/>
              <w14:lightRig w14:rig="threePt" w14:dir="t">
                <w14:rot w14:lat="0" w14:lon="0" w14:rev="0"/>
              </w14:lightRig>
            </w14:scene3d>
          </w:rPr>
          <w:t>3.9.3</w:t>
        </w:r>
        <w:r w:rsidR="008D5518">
          <w:rPr>
            <w:rFonts w:asciiTheme="minorHAnsi" w:eastAsiaTheme="minorEastAsia" w:hAnsiTheme="minorHAnsi" w:cstheme="minorBidi"/>
            <w:iCs w:val="0"/>
            <w:caps w:val="0"/>
            <w:noProof/>
            <w:sz w:val="22"/>
            <w:szCs w:val="22"/>
          </w:rPr>
          <w:tab/>
        </w:r>
        <w:r w:rsidR="008D5518" w:rsidRPr="00113D42">
          <w:rPr>
            <w:rStyle w:val="Hyperlink"/>
            <w:rFonts w:eastAsia="Helvetica"/>
            <w:noProof/>
          </w:rPr>
          <w:t>PIN Issuance</w:t>
        </w:r>
        <w:r w:rsidR="008D5518">
          <w:rPr>
            <w:noProof/>
            <w:webHidden/>
          </w:rPr>
          <w:tab/>
        </w:r>
        <w:r w:rsidR="008D5518">
          <w:rPr>
            <w:noProof/>
            <w:webHidden/>
          </w:rPr>
          <w:fldChar w:fldCharType="begin"/>
        </w:r>
        <w:r w:rsidR="008D5518">
          <w:rPr>
            <w:noProof/>
            <w:webHidden/>
          </w:rPr>
          <w:instrText xml:space="preserve"> PAGEREF _Toc17706740 \h </w:instrText>
        </w:r>
        <w:r w:rsidR="008D5518">
          <w:rPr>
            <w:noProof/>
            <w:webHidden/>
          </w:rPr>
        </w:r>
        <w:r w:rsidR="008D5518">
          <w:rPr>
            <w:noProof/>
            <w:webHidden/>
          </w:rPr>
          <w:fldChar w:fldCharType="separate"/>
        </w:r>
        <w:r w:rsidR="008D5518">
          <w:rPr>
            <w:noProof/>
            <w:webHidden/>
          </w:rPr>
          <w:t>42</w:t>
        </w:r>
        <w:r w:rsidR="008D5518">
          <w:rPr>
            <w:noProof/>
            <w:webHidden/>
          </w:rPr>
          <w:fldChar w:fldCharType="end"/>
        </w:r>
      </w:hyperlink>
    </w:p>
    <w:p w14:paraId="49F32E71" w14:textId="77777777" w:rsidR="008D5518" w:rsidRDefault="00A677DE">
      <w:pPr>
        <w:pStyle w:val="TOC3"/>
        <w:rPr>
          <w:rFonts w:asciiTheme="minorHAnsi" w:eastAsiaTheme="minorEastAsia" w:hAnsiTheme="minorHAnsi" w:cstheme="minorBidi"/>
          <w:iCs w:val="0"/>
          <w:caps w:val="0"/>
          <w:noProof/>
          <w:sz w:val="22"/>
          <w:szCs w:val="22"/>
        </w:rPr>
      </w:pPr>
      <w:hyperlink w:anchor="_Toc17706741" w:history="1">
        <w:r w:rsidR="008D5518" w:rsidRPr="00113D42">
          <w:rPr>
            <w:rStyle w:val="Hyperlink"/>
            <w:rFonts w:eastAsia="Helvetica"/>
            <w:noProof/>
            <w14:scene3d>
              <w14:camera w14:prst="orthographicFront"/>
              <w14:lightRig w14:rig="threePt" w14:dir="t">
                <w14:rot w14:lat="0" w14:lon="0" w14:rev="0"/>
              </w14:lightRig>
            </w14:scene3d>
          </w:rPr>
          <w:t>3.9.4</w:t>
        </w:r>
        <w:r w:rsidR="008D5518">
          <w:rPr>
            <w:rFonts w:asciiTheme="minorHAnsi" w:eastAsiaTheme="minorEastAsia" w:hAnsiTheme="minorHAnsi" w:cstheme="minorBidi"/>
            <w:iCs w:val="0"/>
            <w:caps w:val="0"/>
            <w:noProof/>
            <w:sz w:val="22"/>
            <w:szCs w:val="22"/>
          </w:rPr>
          <w:tab/>
        </w:r>
        <w:r w:rsidR="008D5518" w:rsidRPr="00113D42">
          <w:rPr>
            <w:rStyle w:val="Hyperlink"/>
            <w:rFonts w:eastAsia="Helvetica"/>
            <w:noProof/>
          </w:rPr>
          <w:t>PIN Selection/Balance Inquiry Equipment Repair</w:t>
        </w:r>
        <w:r w:rsidR="008D5518">
          <w:rPr>
            <w:noProof/>
            <w:webHidden/>
          </w:rPr>
          <w:tab/>
        </w:r>
        <w:r w:rsidR="008D5518">
          <w:rPr>
            <w:noProof/>
            <w:webHidden/>
          </w:rPr>
          <w:fldChar w:fldCharType="begin"/>
        </w:r>
        <w:r w:rsidR="008D5518">
          <w:rPr>
            <w:noProof/>
            <w:webHidden/>
          </w:rPr>
          <w:instrText xml:space="preserve"> PAGEREF _Toc17706741 \h </w:instrText>
        </w:r>
        <w:r w:rsidR="008D5518">
          <w:rPr>
            <w:noProof/>
            <w:webHidden/>
          </w:rPr>
        </w:r>
        <w:r w:rsidR="008D5518">
          <w:rPr>
            <w:noProof/>
            <w:webHidden/>
          </w:rPr>
          <w:fldChar w:fldCharType="separate"/>
        </w:r>
        <w:r w:rsidR="008D5518">
          <w:rPr>
            <w:noProof/>
            <w:webHidden/>
          </w:rPr>
          <w:t>42</w:t>
        </w:r>
        <w:r w:rsidR="008D5518">
          <w:rPr>
            <w:noProof/>
            <w:webHidden/>
          </w:rPr>
          <w:fldChar w:fldCharType="end"/>
        </w:r>
      </w:hyperlink>
    </w:p>
    <w:p w14:paraId="11497381" w14:textId="77777777" w:rsidR="008D5518" w:rsidRDefault="00A677DE">
      <w:pPr>
        <w:pStyle w:val="TOC3"/>
        <w:rPr>
          <w:rFonts w:asciiTheme="minorHAnsi" w:eastAsiaTheme="minorEastAsia" w:hAnsiTheme="minorHAnsi" w:cstheme="minorBidi"/>
          <w:iCs w:val="0"/>
          <w:caps w:val="0"/>
          <w:noProof/>
          <w:sz w:val="22"/>
          <w:szCs w:val="22"/>
        </w:rPr>
      </w:pPr>
      <w:hyperlink w:anchor="_Toc17706742" w:history="1">
        <w:r w:rsidR="008D5518" w:rsidRPr="00113D42">
          <w:rPr>
            <w:rStyle w:val="Hyperlink"/>
            <w:rFonts w:eastAsia="Helvetica"/>
            <w:noProof/>
            <w14:scene3d>
              <w14:camera w14:prst="orthographicFront"/>
              <w14:lightRig w14:rig="threePt" w14:dir="t">
                <w14:rot w14:lat="0" w14:lon="0" w14:rev="0"/>
              </w14:lightRig>
            </w14:scene3d>
          </w:rPr>
          <w:t>3.9.5</w:t>
        </w:r>
        <w:r w:rsidR="008D5518">
          <w:rPr>
            <w:rFonts w:asciiTheme="minorHAnsi" w:eastAsiaTheme="minorEastAsia" w:hAnsiTheme="minorHAnsi" w:cstheme="minorBidi"/>
            <w:iCs w:val="0"/>
            <w:caps w:val="0"/>
            <w:noProof/>
            <w:sz w:val="22"/>
            <w:szCs w:val="22"/>
          </w:rPr>
          <w:tab/>
        </w:r>
        <w:r w:rsidR="008D5518" w:rsidRPr="00113D42">
          <w:rPr>
            <w:rStyle w:val="Hyperlink"/>
            <w:rFonts w:eastAsia="Helvetica"/>
            <w:noProof/>
          </w:rPr>
          <w:t>EBT Benefits Card Replacement and Fees</w:t>
        </w:r>
        <w:r w:rsidR="008D5518">
          <w:rPr>
            <w:noProof/>
            <w:webHidden/>
          </w:rPr>
          <w:tab/>
        </w:r>
        <w:r w:rsidR="008D5518">
          <w:rPr>
            <w:noProof/>
            <w:webHidden/>
          </w:rPr>
          <w:fldChar w:fldCharType="begin"/>
        </w:r>
        <w:r w:rsidR="008D5518">
          <w:rPr>
            <w:noProof/>
            <w:webHidden/>
          </w:rPr>
          <w:instrText xml:space="preserve"> PAGEREF _Toc17706742 \h </w:instrText>
        </w:r>
        <w:r w:rsidR="008D5518">
          <w:rPr>
            <w:noProof/>
            <w:webHidden/>
          </w:rPr>
        </w:r>
        <w:r w:rsidR="008D5518">
          <w:rPr>
            <w:noProof/>
            <w:webHidden/>
          </w:rPr>
          <w:fldChar w:fldCharType="separate"/>
        </w:r>
        <w:r w:rsidR="008D5518">
          <w:rPr>
            <w:noProof/>
            <w:webHidden/>
          </w:rPr>
          <w:t>42</w:t>
        </w:r>
        <w:r w:rsidR="008D5518">
          <w:rPr>
            <w:noProof/>
            <w:webHidden/>
          </w:rPr>
          <w:fldChar w:fldCharType="end"/>
        </w:r>
      </w:hyperlink>
    </w:p>
    <w:p w14:paraId="49E0D628" w14:textId="77777777" w:rsidR="008D5518" w:rsidRDefault="00A677DE">
      <w:pPr>
        <w:pStyle w:val="TOC2"/>
        <w:rPr>
          <w:rFonts w:asciiTheme="minorHAnsi" w:eastAsiaTheme="minorEastAsia" w:hAnsiTheme="minorHAnsi" w:cstheme="minorBidi"/>
          <w:caps w:val="0"/>
          <w:noProof/>
          <w:sz w:val="22"/>
          <w:szCs w:val="22"/>
        </w:rPr>
      </w:pPr>
      <w:hyperlink w:anchor="_Toc17706743" w:history="1">
        <w:r w:rsidR="008D5518" w:rsidRPr="00113D42">
          <w:rPr>
            <w:rStyle w:val="Hyperlink"/>
            <w:rFonts w:eastAsia="Helvetica"/>
            <w:noProof/>
            <w14:scene3d>
              <w14:camera w14:prst="orthographicFront"/>
              <w14:lightRig w14:rig="threePt" w14:dir="t">
                <w14:rot w14:lat="0" w14:lon="0" w14:rev="0"/>
              </w14:lightRig>
            </w14:scene3d>
          </w:rPr>
          <w:t>3.10</w:t>
        </w:r>
        <w:r w:rsidR="008D5518">
          <w:rPr>
            <w:rFonts w:asciiTheme="minorHAnsi" w:eastAsiaTheme="minorEastAsia" w:hAnsiTheme="minorHAnsi" w:cstheme="minorBidi"/>
            <w:caps w:val="0"/>
            <w:noProof/>
            <w:sz w:val="22"/>
            <w:szCs w:val="22"/>
          </w:rPr>
          <w:tab/>
        </w:r>
        <w:r w:rsidR="008D5518" w:rsidRPr="00113D42">
          <w:rPr>
            <w:rStyle w:val="Hyperlink"/>
            <w:rFonts w:eastAsia="Helvetica"/>
            <w:noProof/>
          </w:rPr>
          <w:t>ACCESS TO CASH Assistance</w:t>
        </w:r>
        <w:r w:rsidR="008D5518">
          <w:rPr>
            <w:noProof/>
            <w:webHidden/>
          </w:rPr>
          <w:tab/>
        </w:r>
        <w:r w:rsidR="008D5518">
          <w:rPr>
            <w:noProof/>
            <w:webHidden/>
          </w:rPr>
          <w:fldChar w:fldCharType="begin"/>
        </w:r>
        <w:r w:rsidR="008D5518">
          <w:rPr>
            <w:noProof/>
            <w:webHidden/>
          </w:rPr>
          <w:instrText xml:space="preserve"> PAGEREF _Toc17706743 \h </w:instrText>
        </w:r>
        <w:r w:rsidR="008D5518">
          <w:rPr>
            <w:noProof/>
            <w:webHidden/>
          </w:rPr>
        </w:r>
        <w:r w:rsidR="008D5518">
          <w:rPr>
            <w:noProof/>
            <w:webHidden/>
          </w:rPr>
          <w:fldChar w:fldCharType="separate"/>
        </w:r>
        <w:r w:rsidR="008D5518">
          <w:rPr>
            <w:noProof/>
            <w:webHidden/>
          </w:rPr>
          <w:t>43</w:t>
        </w:r>
        <w:r w:rsidR="008D5518">
          <w:rPr>
            <w:noProof/>
            <w:webHidden/>
          </w:rPr>
          <w:fldChar w:fldCharType="end"/>
        </w:r>
      </w:hyperlink>
    </w:p>
    <w:p w14:paraId="5184A282" w14:textId="77777777" w:rsidR="008D5518" w:rsidRDefault="00A677DE">
      <w:pPr>
        <w:pStyle w:val="TOC2"/>
        <w:rPr>
          <w:rFonts w:asciiTheme="minorHAnsi" w:eastAsiaTheme="minorEastAsia" w:hAnsiTheme="minorHAnsi" w:cstheme="minorBidi"/>
          <w:caps w:val="0"/>
          <w:noProof/>
          <w:sz w:val="22"/>
          <w:szCs w:val="22"/>
        </w:rPr>
      </w:pPr>
      <w:hyperlink w:anchor="_Toc17706744" w:history="1">
        <w:r w:rsidR="008D5518" w:rsidRPr="00113D42">
          <w:rPr>
            <w:rStyle w:val="Hyperlink"/>
            <w:rFonts w:eastAsia="Helvetica"/>
            <w:noProof/>
            <w14:scene3d>
              <w14:camera w14:prst="orthographicFront"/>
              <w14:lightRig w14:rig="threePt" w14:dir="t">
                <w14:rot w14:lat="0" w14:lon="0" w14:rev="0"/>
              </w14:lightRig>
            </w14:scene3d>
          </w:rPr>
          <w:t>3.11</w:t>
        </w:r>
        <w:r w:rsidR="008D5518">
          <w:rPr>
            <w:rFonts w:asciiTheme="minorHAnsi" w:eastAsiaTheme="minorEastAsia" w:hAnsiTheme="minorHAnsi" w:cstheme="minorBidi"/>
            <w:caps w:val="0"/>
            <w:noProof/>
            <w:sz w:val="22"/>
            <w:szCs w:val="22"/>
          </w:rPr>
          <w:tab/>
        </w:r>
        <w:r w:rsidR="008D5518" w:rsidRPr="00113D42">
          <w:rPr>
            <w:rStyle w:val="Hyperlink"/>
            <w:rFonts w:eastAsia="Helvetica"/>
            <w:noProof/>
          </w:rPr>
          <w:t>project management</w:t>
        </w:r>
        <w:r w:rsidR="008D5518">
          <w:rPr>
            <w:noProof/>
            <w:webHidden/>
          </w:rPr>
          <w:tab/>
        </w:r>
        <w:r w:rsidR="008D5518">
          <w:rPr>
            <w:noProof/>
            <w:webHidden/>
          </w:rPr>
          <w:fldChar w:fldCharType="begin"/>
        </w:r>
        <w:r w:rsidR="008D5518">
          <w:rPr>
            <w:noProof/>
            <w:webHidden/>
          </w:rPr>
          <w:instrText xml:space="preserve"> PAGEREF _Toc17706744 \h </w:instrText>
        </w:r>
        <w:r w:rsidR="008D5518">
          <w:rPr>
            <w:noProof/>
            <w:webHidden/>
          </w:rPr>
        </w:r>
        <w:r w:rsidR="008D5518">
          <w:rPr>
            <w:noProof/>
            <w:webHidden/>
          </w:rPr>
          <w:fldChar w:fldCharType="separate"/>
        </w:r>
        <w:r w:rsidR="008D5518">
          <w:rPr>
            <w:noProof/>
            <w:webHidden/>
          </w:rPr>
          <w:t>43</w:t>
        </w:r>
        <w:r w:rsidR="008D5518">
          <w:rPr>
            <w:noProof/>
            <w:webHidden/>
          </w:rPr>
          <w:fldChar w:fldCharType="end"/>
        </w:r>
      </w:hyperlink>
    </w:p>
    <w:p w14:paraId="685B373B" w14:textId="77777777" w:rsidR="008D5518" w:rsidRDefault="00A677DE">
      <w:pPr>
        <w:pStyle w:val="TOC3"/>
        <w:rPr>
          <w:rFonts w:asciiTheme="minorHAnsi" w:eastAsiaTheme="minorEastAsia" w:hAnsiTheme="minorHAnsi" w:cstheme="minorBidi"/>
          <w:iCs w:val="0"/>
          <w:caps w:val="0"/>
          <w:noProof/>
          <w:sz w:val="22"/>
          <w:szCs w:val="22"/>
        </w:rPr>
      </w:pPr>
      <w:hyperlink w:anchor="_Toc17706745" w:history="1">
        <w:r w:rsidR="008D5518" w:rsidRPr="00113D42">
          <w:rPr>
            <w:rStyle w:val="Hyperlink"/>
            <w:rFonts w:eastAsia="Helvetica"/>
            <w:noProof/>
            <w14:scene3d>
              <w14:camera w14:prst="orthographicFront"/>
              <w14:lightRig w14:rig="threePt" w14:dir="t">
                <w14:rot w14:lat="0" w14:lon="0" w14:rev="0"/>
              </w14:lightRig>
            </w14:scene3d>
          </w:rPr>
          <w:t>3.11.1</w:t>
        </w:r>
        <w:r w:rsidR="008D5518">
          <w:rPr>
            <w:rFonts w:asciiTheme="minorHAnsi" w:eastAsiaTheme="minorEastAsia" w:hAnsiTheme="minorHAnsi" w:cstheme="minorBidi"/>
            <w:iCs w:val="0"/>
            <w:caps w:val="0"/>
            <w:noProof/>
            <w:sz w:val="22"/>
            <w:szCs w:val="22"/>
          </w:rPr>
          <w:tab/>
        </w:r>
        <w:r w:rsidR="008D5518" w:rsidRPr="00113D42">
          <w:rPr>
            <w:rStyle w:val="Hyperlink"/>
            <w:rFonts w:eastAsia="Helvetica"/>
            <w:noProof/>
          </w:rPr>
          <w:t>PROJECT MANAGEMENT PLAN (PMP)</w:t>
        </w:r>
        <w:r w:rsidR="008D5518">
          <w:rPr>
            <w:noProof/>
            <w:webHidden/>
          </w:rPr>
          <w:tab/>
        </w:r>
        <w:r w:rsidR="008D5518">
          <w:rPr>
            <w:noProof/>
            <w:webHidden/>
          </w:rPr>
          <w:fldChar w:fldCharType="begin"/>
        </w:r>
        <w:r w:rsidR="008D5518">
          <w:rPr>
            <w:noProof/>
            <w:webHidden/>
          </w:rPr>
          <w:instrText xml:space="preserve"> PAGEREF _Toc17706745 \h </w:instrText>
        </w:r>
        <w:r w:rsidR="008D5518">
          <w:rPr>
            <w:noProof/>
            <w:webHidden/>
          </w:rPr>
        </w:r>
        <w:r w:rsidR="008D5518">
          <w:rPr>
            <w:noProof/>
            <w:webHidden/>
          </w:rPr>
          <w:fldChar w:fldCharType="separate"/>
        </w:r>
        <w:r w:rsidR="008D5518">
          <w:rPr>
            <w:noProof/>
            <w:webHidden/>
          </w:rPr>
          <w:t>44</w:t>
        </w:r>
        <w:r w:rsidR="008D5518">
          <w:rPr>
            <w:noProof/>
            <w:webHidden/>
          </w:rPr>
          <w:fldChar w:fldCharType="end"/>
        </w:r>
      </w:hyperlink>
    </w:p>
    <w:p w14:paraId="0E62C2C1" w14:textId="77777777" w:rsidR="008D5518" w:rsidRDefault="00A677DE">
      <w:pPr>
        <w:pStyle w:val="TOC2"/>
        <w:rPr>
          <w:rFonts w:asciiTheme="minorHAnsi" w:eastAsiaTheme="minorEastAsia" w:hAnsiTheme="minorHAnsi" w:cstheme="minorBidi"/>
          <w:caps w:val="0"/>
          <w:noProof/>
          <w:sz w:val="22"/>
          <w:szCs w:val="22"/>
        </w:rPr>
      </w:pPr>
      <w:hyperlink w:anchor="_Toc17706746" w:history="1">
        <w:r w:rsidR="008D5518" w:rsidRPr="00113D42">
          <w:rPr>
            <w:rStyle w:val="Hyperlink"/>
            <w:rFonts w:eastAsia="Helvetica"/>
            <w:noProof/>
            <w14:scene3d>
              <w14:camera w14:prst="orthographicFront"/>
              <w14:lightRig w14:rig="threePt" w14:dir="t">
                <w14:rot w14:lat="0" w14:lon="0" w14:rev="0"/>
              </w14:lightRig>
            </w14:scene3d>
          </w:rPr>
          <w:t>3.12</w:t>
        </w:r>
        <w:r w:rsidR="008D5518">
          <w:rPr>
            <w:rFonts w:asciiTheme="minorHAnsi" w:eastAsiaTheme="minorEastAsia" w:hAnsiTheme="minorHAnsi" w:cstheme="minorBidi"/>
            <w:caps w:val="0"/>
            <w:noProof/>
            <w:sz w:val="22"/>
            <w:szCs w:val="22"/>
          </w:rPr>
          <w:tab/>
        </w:r>
        <w:r w:rsidR="008D5518" w:rsidRPr="00113D42">
          <w:rPr>
            <w:rStyle w:val="Hyperlink"/>
            <w:rFonts w:eastAsia="Helvetica"/>
            <w:noProof/>
          </w:rPr>
          <w:t>QUALITY REVIEW BOARD</w:t>
        </w:r>
        <w:r w:rsidR="008D5518">
          <w:rPr>
            <w:noProof/>
            <w:webHidden/>
          </w:rPr>
          <w:tab/>
        </w:r>
        <w:r w:rsidR="008D5518">
          <w:rPr>
            <w:noProof/>
            <w:webHidden/>
          </w:rPr>
          <w:fldChar w:fldCharType="begin"/>
        </w:r>
        <w:r w:rsidR="008D5518">
          <w:rPr>
            <w:noProof/>
            <w:webHidden/>
          </w:rPr>
          <w:instrText xml:space="preserve"> PAGEREF _Toc17706746 \h </w:instrText>
        </w:r>
        <w:r w:rsidR="008D5518">
          <w:rPr>
            <w:noProof/>
            <w:webHidden/>
          </w:rPr>
        </w:r>
        <w:r w:rsidR="008D5518">
          <w:rPr>
            <w:noProof/>
            <w:webHidden/>
          </w:rPr>
          <w:fldChar w:fldCharType="separate"/>
        </w:r>
        <w:r w:rsidR="008D5518">
          <w:rPr>
            <w:noProof/>
            <w:webHidden/>
          </w:rPr>
          <w:t>45</w:t>
        </w:r>
        <w:r w:rsidR="008D5518">
          <w:rPr>
            <w:noProof/>
            <w:webHidden/>
          </w:rPr>
          <w:fldChar w:fldCharType="end"/>
        </w:r>
      </w:hyperlink>
    </w:p>
    <w:p w14:paraId="7DD6244D" w14:textId="77777777" w:rsidR="008D5518" w:rsidRDefault="00A677DE">
      <w:pPr>
        <w:pStyle w:val="TOC2"/>
        <w:rPr>
          <w:rFonts w:asciiTheme="minorHAnsi" w:eastAsiaTheme="minorEastAsia" w:hAnsiTheme="minorHAnsi" w:cstheme="minorBidi"/>
          <w:caps w:val="0"/>
          <w:noProof/>
          <w:sz w:val="22"/>
          <w:szCs w:val="22"/>
        </w:rPr>
      </w:pPr>
      <w:hyperlink w:anchor="_Toc17706747" w:history="1">
        <w:r w:rsidR="008D5518" w:rsidRPr="00113D42">
          <w:rPr>
            <w:rStyle w:val="Hyperlink"/>
            <w:rFonts w:eastAsia="Helvetica"/>
            <w:noProof/>
            <w14:scene3d>
              <w14:camera w14:prst="orthographicFront"/>
              <w14:lightRig w14:rig="threePt" w14:dir="t">
                <w14:rot w14:lat="0" w14:lon="0" w14:rev="0"/>
              </w14:lightRig>
            </w14:scene3d>
          </w:rPr>
          <w:t>3.13</w:t>
        </w:r>
        <w:r w:rsidR="008D5518">
          <w:rPr>
            <w:rFonts w:asciiTheme="minorHAnsi" w:eastAsiaTheme="minorEastAsia" w:hAnsiTheme="minorHAnsi" w:cstheme="minorBidi"/>
            <w:caps w:val="0"/>
            <w:noProof/>
            <w:sz w:val="22"/>
            <w:szCs w:val="22"/>
          </w:rPr>
          <w:tab/>
        </w:r>
        <w:r w:rsidR="008D5518" w:rsidRPr="00113D42">
          <w:rPr>
            <w:rStyle w:val="Hyperlink"/>
            <w:rFonts w:eastAsia="Helvetica" w:cs="Arial"/>
            <w:noProof/>
          </w:rPr>
          <w:t xml:space="preserve">Design, </w:t>
        </w:r>
        <w:r w:rsidR="008D5518" w:rsidRPr="00113D42">
          <w:rPr>
            <w:rStyle w:val="Hyperlink"/>
            <w:rFonts w:eastAsia="Helvetica"/>
            <w:noProof/>
          </w:rPr>
          <w:t>Development, IMPLEMENtATION and operation</w:t>
        </w:r>
        <w:r w:rsidR="008D5518">
          <w:rPr>
            <w:noProof/>
            <w:webHidden/>
          </w:rPr>
          <w:tab/>
        </w:r>
        <w:r w:rsidR="008D5518">
          <w:rPr>
            <w:noProof/>
            <w:webHidden/>
          </w:rPr>
          <w:fldChar w:fldCharType="begin"/>
        </w:r>
        <w:r w:rsidR="008D5518">
          <w:rPr>
            <w:noProof/>
            <w:webHidden/>
          </w:rPr>
          <w:instrText xml:space="preserve"> PAGEREF _Toc17706747 \h </w:instrText>
        </w:r>
        <w:r w:rsidR="008D5518">
          <w:rPr>
            <w:noProof/>
            <w:webHidden/>
          </w:rPr>
        </w:r>
        <w:r w:rsidR="008D5518">
          <w:rPr>
            <w:noProof/>
            <w:webHidden/>
          </w:rPr>
          <w:fldChar w:fldCharType="separate"/>
        </w:r>
        <w:r w:rsidR="008D5518">
          <w:rPr>
            <w:noProof/>
            <w:webHidden/>
          </w:rPr>
          <w:t>46</w:t>
        </w:r>
        <w:r w:rsidR="008D5518">
          <w:rPr>
            <w:noProof/>
            <w:webHidden/>
          </w:rPr>
          <w:fldChar w:fldCharType="end"/>
        </w:r>
      </w:hyperlink>
    </w:p>
    <w:p w14:paraId="1B3B9509" w14:textId="77777777" w:rsidR="008D5518" w:rsidRDefault="00A677DE">
      <w:pPr>
        <w:pStyle w:val="TOC3"/>
        <w:rPr>
          <w:rFonts w:asciiTheme="minorHAnsi" w:eastAsiaTheme="minorEastAsia" w:hAnsiTheme="minorHAnsi" w:cstheme="minorBidi"/>
          <w:iCs w:val="0"/>
          <w:caps w:val="0"/>
          <w:noProof/>
          <w:sz w:val="22"/>
          <w:szCs w:val="22"/>
        </w:rPr>
      </w:pPr>
      <w:hyperlink w:anchor="_Toc17706748" w:history="1">
        <w:r w:rsidR="008D5518" w:rsidRPr="00113D42">
          <w:rPr>
            <w:rStyle w:val="Hyperlink"/>
            <w:rFonts w:eastAsia="Helvetica"/>
            <w:noProof/>
            <w14:scene3d>
              <w14:camera w14:prst="orthographicFront"/>
              <w14:lightRig w14:rig="threePt" w14:dir="t">
                <w14:rot w14:lat="0" w14:lon="0" w14:rev="0"/>
              </w14:lightRig>
            </w14:scene3d>
          </w:rPr>
          <w:t>3.13.1</w:t>
        </w:r>
        <w:r w:rsidR="008D5518">
          <w:rPr>
            <w:rFonts w:asciiTheme="minorHAnsi" w:eastAsiaTheme="minorEastAsia" w:hAnsiTheme="minorHAnsi" w:cstheme="minorBidi"/>
            <w:iCs w:val="0"/>
            <w:caps w:val="0"/>
            <w:noProof/>
            <w:sz w:val="22"/>
            <w:szCs w:val="22"/>
          </w:rPr>
          <w:tab/>
        </w:r>
        <w:r w:rsidR="008D5518" w:rsidRPr="00113D42">
          <w:rPr>
            <w:rStyle w:val="Hyperlink"/>
            <w:rFonts w:eastAsia="Helvetica"/>
            <w:noProof/>
          </w:rPr>
          <w:t>Development PHASE</w:t>
        </w:r>
        <w:r w:rsidR="008D5518">
          <w:rPr>
            <w:noProof/>
            <w:webHidden/>
          </w:rPr>
          <w:tab/>
        </w:r>
        <w:r w:rsidR="008D5518">
          <w:rPr>
            <w:noProof/>
            <w:webHidden/>
          </w:rPr>
          <w:fldChar w:fldCharType="begin"/>
        </w:r>
        <w:r w:rsidR="008D5518">
          <w:rPr>
            <w:noProof/>
            <w:webHidden/>
          </w:rPr>
          <w:instrText xml:space="preserve"> PAGEREF _Toc17706748 \h </w:instrText>
        </w:r>
        <w:r w:rsidR="008D5518">
          <w:rPr>
            <w:noProof/>
            <w:webHidden/>
          </w:rPr>
        </w:r>
        <w:r w:rsidR="008D5518">
          <w:rPr>
            <w:noProof/>
            <w:webHidden/>
          </w:rPr>
          <w:fldChar w:fldCharType="separate"/>
        </w:r>
        <w:r w:rsidR="008D5518">
          <w:rPr>
            <w:noProof/>
            <w:webHidden/>
          </w:rPr>
          <w:t>46</w:t>
        </w:r>
        <w:r w:rsidR="008D5518">
          <w:rPr>
            <w:noProof/>
            <w:webHidden/>
          </w:rPr>
          <w:fldChar w:fldCharType="end"/>
        </w:r>
      </w:hyperlink>
    </w:p>
    <w:p w14:paraId="57D145DF" w14:textId="77777777" w:rsidR="008D5518" w:rsidRDefault="00A677DE">
      <w:pPr>
        <w:pStyle w:val="TOC3"/>
        <w:rPr>
          <w:rFonts w:asciiTheme="minorHAnsi" w:eastAsiaTheme="minorEastAsia" w:hAnsiTheme="minorHAnsi" w:cstheme="minorBidi"/>
          <w:iCs w:val="0"/>
          <w:caps w:val="0"/>
          <w:noProof/>
          <w:sz w:val="22"/>
          <w:szCs w:val="22"/>
        </w:rPr>
      </w:pPr>
      <w:hyperlink w:anchor="_Toc17706749" w:history="1">
        <w:r w:rsidR="008D5518" w:rsidRPr="00113D42">
          <w:rPr>
            <w:rStyle w:val="Hyperlink"/>
            <w:rFonts w:eastAsia="Helvetica"/>
            <w:noProof/>
            <w14:scene3d>
              <w14:camera w14:prst="orthographicFront"/>
              <w14:lightRig w14:rig="threePt" w14:dir="t">
                <w14:rot w14:lat="0" w14:lon="0" w14:rev="0"/>
              </w14:lightRig>
            </w14:scene3d>
          </w:rPr>
          <w:t>3.13.2</w:t>
        </w:r>
        <w:r w:rsidR="008D5518">
          <w:rPr>
            <w:rFonts w:asciiTheme="minorHAnsi" w:eastAsiaTheme="minorEastAsia" w:hAnsiTheme="minorHAnsi" w:cstheme="minorBidi"/>
            <w:iCs w:val="0"/>
            <w:caps w:val="0"/>
            <w:noProof/>
            <w:sz w:val="22"/>
            <w:szCs w:val="22"/>
          </w:rPr>
          <w:tab/>
        </w:r>
        <w:r w:rsidR="008D5518" w:rsidRPr="00113D42">
          <w:rPr>
            <w:rStyle w:val="Hyperlink"/>
            <w:rFonts w:eastAsia="Helvetica"/>
            <w:noProof/>
          </w:rPr>
          <w:t>Testing PHASE</w:t>
        </w:r>
        <w:r w:rsidR="008D5518">
          <w:rPr>
            <w:noProof/>
            <w:webHidden/>
          </w:rPr>
          <w:tab/>
        </w:r>
        <w:r w:rsidR="008D5518">
          <w:rPr>
            <w:noProof/>
            <w:webHidden/>
          </w:rPr>
          <w:fldChar w:fldCharType="begin"/>
        </w:r>
        <w:r w:rsidR="008D5518">
          <w:rPr>
            <w:noProof/>
            <w:webHidden/>
          </w:rPr>
          <w:instrText xml:space="preserve"> PAGEREF _Toc17706749 \h </w:instrText>
        </w:r>
        <w:r w:rsidR="008D5518">
          <w:rPr>
            <w:noProof/>
            <w:webHidden/>
          </w:rPr>
        </w:r>
        <w:r w:rsidR="008D5518">
          <w:rPr>
            <w:noProof/>
            <w:webHidden/>
          </w:rPr>
          <w:fldChar w:fldCharType="separate"/>
        </w:r>
        <w:r w:rsidR="008D5518">
          <w:rPr>
            <w:noProof/>
            <w:webHidden/>
          </w:rPr>
          <w:t>46</w:t>
        </w:r>
        <w:r w:rsidR="008D5518">
          <w:rPr>
            <w:noProof/>
            <w:webHidden/>
          </w:rPr>
          <w:fldChar w:fldCharType="end"/>
        </w:r>
      </w:hyperlink>
    </w:p>
    <w:p w14:paraId="1272606B" w14:textId="77777777" w:rsidR="008D5518" w:rsidRDefault="00A677DE">
      <w:pPr>
        <w:pStyle w:val="TOC3"/>
        <w:rPr>
          <w:rFonts w:asciiTheme="minorHAnsi" w:eastAsiaTheme="minorEastAsia" w:hAnsiTheme="minorHAnsi" w:cstheme="minorBidi"/>
          <w:iCs w:val="0"/>
          <w:caps w:val="0"/>
          <w:noProof/>
          <w:sz w:val="22"/>
          <w:szCs w:val="22"/>
        </w:rPr>
      </w:pPr>
      <w:hyperlink w:anchor="_Toc17706750" w:history="1">
        <w:r w:rsidR="008D5518" w:rsidRPr="00113D42">
          <w:rPr>
            <w:rStyle w:val="Hyperlink"/>
            <w:rFonts w:eastAsia="Helvetica"/>
            <w:noProof/>
            <w14:scene3d>
              <w14:camera w14:prst="orthographicFront"/>
              <w14:lightRig w14:rig="threePt" w14:dir="t">
                <w14:rot w14:lat="0" w14:lon="0" w14:rev="0"/>
              </w14:lightRig>
            </w14:scene3d>
          </w:rPr>
          <w:t>3.13.3</w:t>
        </w:r>
        <w:r w:rsidR="008D5518">
          <w:rPr>
            <w:rFonts w:asciiTheme="minorHAnsi" w:eastAsiaTheme="minorEastAsia" w:hAnsiTheme="minorHAnsi" w:cstheme="minorBidi"/>
            <w:iCs w:val="0"/>
            <w:caps w:val="0"/>
            <w:noProof/>
            <w:sz w:val="22"/>
            <w:szCs w:val="22"/>
          </w:rPr>
          <w:tab/>
        </w:r>
        <w:r w:rsidR="008D5518" w:rsidRPr="00113D42">
          <w:rPr>
            <w:rStyle w:val="Hyperlink"/>
            <w:rFonts w:eastAsia="Helvetica"/>
            <w:noProof/>
          </w:rPr>
          <w:t>Operational Phase</w:t>
        </w:r>
        <w:r w:rsidR="008D5518">
          <w:rPr>
            <w:noProof/>
            <w:webHidden/>
          </w:rPr>
          <w:tab/>
        </w:r>
        <w:r w:rsidR="008D5518">
          <w:rPr>
            <w:noProof/>
            <w:webHidden/>
          </w:rPr>
          <w:fldChar w:fldCharType="begin"/>
        </w:r>
        <w:r w:rsidR="008D5518">
          <w:rPr>
            <w:noProof/>
            <w:webHidden/>
          </w:rPr>
          <w:instrText xml:space="preserve"> PAGEREF _Toc17706750 \h </w:instrText>
        </w:r>
        <w:r w:rsidR="008D5518">
          <w:rPr>
            <w:noProof/>
            <w:webHidden/>
          </w:rPr>
        </w:r>
        <w:r w:rsidR="008D5518">
          <w:rPr>
            <w:noProof/>
            <w:webHidden/>
          </w:rPr>
          <w:fldChar w:fldCharType="separate"/>
        </w:r>
        <w:r w:rsidR="008D5518">
          <w:rPr>
            <w:noProof/>
            <w:webHidden/>
          </w:rPr>
          <w:t>46</w:t>
        </w:r>
        <w:r w:rsidR="008D5518">
          <w:rPr>
            <w:noProof/>
            <w:webHidden/>
          </w:rPr>
          <w:fldChar w:fldCharType="end"/>
        </w:r>
      </w:hyperlink>
    </w:p>
    <w:p w14:paraId="48E9ABA2" w14:textId="77777777" w:rsidR="008D5518" w:rsidRDefault="00A677DE">
      <w:pPr>
        <w:pStyle w:val="TOC2"/>
        <w:rPr>
          <w:rFonts w:asciiTheme="minorHAnsi" w:eastAsiaTheme="minorEastAsia" w:hAnsiTheme="minorHAnsi" w:cstheme="minorBidi"/>
          <w:caps w:val="0"/>
          <w:noProof/>
          <w:sz w:val="22"/>
          <w:szCs w:val="22"/>
        </w:rPr>
      </w:pPr>
      <w:hyperlink w:anchor="_Toc17706751" w:history="1">
        <w:r w:rsidR="008D5518" w:rsidRPr="00113D42">
          <w:rPr>
            <w:rStyle w:val="Hyperlink"/>
            <w:rFonts w:eastAsia="Helvetica"/>
            <w:noProof/>
            <w14:scene3d>
              <w14:camera w14:prst="orthographicFront"/>
              <w14:lightRig w14:rig="threePt" w14:dir="t">
                <w14:rot w14:lat="0" w14:lon="0" w14:rev="0"/>
              </w14:lightRig>
            </w14:scene3d>
          </w:rPr>
          <w:t>3.14</w:t>
        </w:r>
        <w:r w:rsidR="008D5518">
          <w:rPr>
            <w:rFonts w:asciiTheme="minorHAnsi" w:eastAsiaTheme="minorEastAsia" w:hAnsiTheme="minorHAnsi" w:cstheme="minorBidi"/>
            <w:caps w:val="0"/>
            <w:noProof/>
            <w:sz w:val="22"/>
            <w:szCs w:val="22"/>
          </w:rPr>
          <w:tab/>
        </w:r>
        <w:r w:rsidR="008D5518" w:rsidRPr="00113D42">
          <w:rPr>
            <w:rStyle w:val="Hyperlink"/>
            <w:rFonts w:eastAsia="Helvetica"/>
            <w:noProof/>
          </w:rPr>
          <w:t>ADMINISTRATIVE FUNCTIONS APPLICATION</w:t>
        </w:r>
        <w:r w:rsidR="008D5518">
          <w:rPr>
            <w:noProof/>
            <w:webHidden/>
          </w:rPr>
          <w:tab/>
        </w:r>
        <w:r w:rsidR="008D5518">
          <w:rPr>
            <w:noProof/>
            <w:webHidden/>
          </w:rPr>
          <w:fldChar w:fldCharType="begin"/>
        </w:r>
        <w:r w:rsidR="008D5518">
          <w:rPr>
            <w:noProof/>
            <w:webHidden/>
          </w:rPr>
          <w:instrText xml:space="preserve"> PAGEREF _Toc17706751 \h </w:instrText>
        </w:r>
        <w:r w:rsidR="008D5518">
          <w:rPr>
            <w:noProof/>
            <w:webHidden/>
          </w:rPr>
        </w:r>
        <w:r w:rsidR="008D5518">
          <w:rPr>
            <w:noProof/>
            <w:webHidden/>
          </w:rPr>
          <w:fldChar w:fldCharType="separate"/>
        </w:r>
        <w:r w:rsidR="008D5518">
          <w:rPr>
            <w:noProof/>
            <w:webHidden/>
          </w:rPr>
          <w:t>46</w:t>
        </w:r>
        <w:r w:rsidR="008D5518">
          <w:rPr>
            <w:noProof/>
            <w:webHidden/>
          </w:rPr>
          <w:fldChar w:fldCharType="end"/>
        </w:r>
      </w:hyperlink>
    </w:p>
    <w:p w14:paraId="476A399F" w14:textId="77777777" w:rsidR="008D5518" w:rsidRDefault="00A677DE">
      <w:pPr>
        <w:pStyle w:val="TOC3"/>
        <w:rPr>
          <w:rFonts w:asciiTheme="minorHAnsi" w:eastAsiaTheme="minorEastAsia" w:hAnsiTheme="minorHAnsi" w:cstheme="minorBidi"/>
          <w:iCs w:val="0"/>
          <w:caps w:val="0"/>
          <w:noProof/>
          <w:sz w:val="22"/>
          <w:szCs w:val="22"/>
        </w:rPr>
      </w:pPr>
      <w:hyperlink w:anchor="_Toc17706752" w:history="1">
        <w:r w:rsidR="008D5518" w:rsidRPr="00113D42">
          <w:rPr>
            <w:rStyle w:val="Hyperlink"/>
            <w:rFonts w:eastAsia="Helvetica"/>
            <w:noProof/>
            <w14:scene3d>
              <w14:camera w14:prst="orthographicFront"/>
              <w14:lightRig w14:rig="threePt" w14:dir="t">
                <w14:rot w14:lat="0" w14:lon="0" w14:rev="0"/>
              </w14:lightRig>
            </w14:scene3d>
          </w:rPr>
          <w:t>3.14.1</w:t>
        </w:r>
        <w:r w:rsidR="008D5518">
          <w:rPr>
            <w:rFonts w:asciiTheme="minorHAnsi" w:eastAsiaTheme="minorEastAsia" w:hAnsiTheme="minorHAnsi" w:cstheme="minorBidi"/>
            <w:iCs w:val="0"/>
            <w:caps w:val="0"/>
            <w:noProof/>
            <w:sz w:val="22"/>
            <w:szCs w:val="22"/>
          </w:rPr>
          <w:tab/>
        </w:r>
        <w:r w:rsidR="008D5518" w:rsidRPr="00113D42">
          <w:rPr>
            <w:rStyle w:val="Hyperlink"/>
            <w:rFonts w:eastAsia="Helvetica"/>
            <w:noProof/>
          </w:rPr>
          <w:t>Administrative Functions</w:t>
        </w:r>
        <w:r w:rsidR="008D5518">
          <w:rPr>
            <w:noProof/>
            <w:webHidden/>
          </w:rPr>
          <w:tab/>
        </w:r>
        <w:r w:rsidR="008D5518">
          <w:rPr>
            <w:noProof/>
            <w:webHidden/>
          </w:rPr>
          <w:fldChar w:fldCharType="begin"/>
        </w:r>
        <w:r w:rsidR="008D5518">
          <w:rPr>
            <w:noProof/>
            <w:webHidden/>
          </w:rPr>
          <w:instrText xml:space="preserve"> PAGEREF _Toc17706752 \h </w:instrText>
        </w:r>
        <w:r w:rsidR="008D5518">
          <w:rPr>
            <w:noProof/>
            <w:webHidden/>
          </w:rPr>
        </w:r>
        <w:r w:rsidR="008D5518">
          <w:rPr>
            <w:noProof/>
            <w:webHidden/>
          </w:rPr>
          <w:fldChar w:fldCharType="separate"/>
        </w:r>
        <w:r w:rsidR="008D5518">
          <w:rPr>
            <w:noProof/>
            <w:webHidden/>
          </w:rPr>
          <w:t>47</w:t>
        </w:r>
        <w:r w:rsidR="008D5518">
          <w:rPr>
            <w:noProof/>
            <w:webHidden/>
          </w:rPr>
          <w:fldChar w:fldCharType="end"/>
        </w:r>
      </w:hyperlink>
    </w:p>
    <w:p w14:paraId="51316573" w14:textId="77777777" w:rsidR="008D5518" w:rsidRDefault="00A677DE">
      <w:pPr>
        <w:pStyle w:val="TOC3"/>
        <w:rPr>
          <w:rFonts w:asciiTheme="minorHAnsi" w:eastAsiaTheme="minorEastAsia" w:hAnsiTheme="minorHAnsi" w:cstheme="minorBidi"/>
          <w:iCs w:val="0"/>
          <w:caps w:val="0"/>
          <w:noProof/>
          <w:sz w:val="22"/>
          <w:szCs w:val="22"/>
        </w:rPr>
      </w:pPr>
      <w:hyperlink w:anchor="_Toc17706753" w:history="1">
        <w:r w:rsidR="008D5518" w:rsidRPr="00113D42">
          <w:rPr>
            <w:rStyle w:val="Hyperlink"/>
            <w:rFonts w:eastAsia="Helvetica"/>
            <w:noProof/>
            <w14:scene3d>
              <w14:camera w14:prst="orthographicFront"/>
              <w14:lightRig w14:rig="threePt" w14:dir="t">
                <w14:rot w14:lat="0" w14:lon="0" w14:rev="0"/>
              </w14:lightRig>
            </w14:scene3d>
          </w:rPr>
          <w:t>3.14.2</w:t>
        </w:r>
        <w:r w:rsidR="008D5518">
          <w:rPr>
            <w:rFonts w:asciiTheme="minorHAnsi" w:eastAsiaTheme="minorEastAsia" w:hAnsiTheme="minorHAnsi" w:cstheme="minorBidi"/>
            <w:iCs w:val="0"/>
            <w:caps w:val="0"/>
            <w:noProof/>
            <w:sz w:val="22"/>
            <w:szCs w:val="22"/>
          </w:rPr>
          <w:tab/>
        </w:r>
        <w:r w:rsidR="008D5518" w:rsidRPr="00113D42">
          <w:rPr>
            <w:rStyle w:val="Hyperlink"/>
            <w:rFonts w:eastAsia="Helvetica"/>
            <w:noProof/>
          </w:rPr>
          <w:t>REPAYMENT OF CLAIMS</w:t>
        </w:r>
        <w:r w:rsidR="008D5518">
          <w:rPr>
            <w:noProof/>
            <w:webHidden/>
          </w:rPr>
          <w:tab/>
        </w:r>
        <w:r w:rsidR="008D5518">
          <w:rPr>
            <w:noProof/>
            <w:webHidden/>
          </w:rPr>
          <w:fldChar w:fldCharType="begin"/>
        </w:r>
        <w:r w:rsidR="008D5518">
          <w:rPr>
            <w:noProof/>
            <w:webHidden/>
          </w:rPr>
          <w:instrText xml:space="preserve"> PAGEREF _Toc17706753 \h </w:instrText>
        </w:r>
        <w:r w:rsidR="008D5518">
          <w:rPr>
            <w:noProof/>
            <w:webHidden/>
          </w:rPr>
        </w:r>
        <w:r w:rsidR="008D5518">
          <w:rPr>
            <w:noProof/>
            <w:webHidden/>
          </w:rPr>
          <w:fldChar w:fldCharType="separate"/>
        </w:r>
        <w:r w:rsidR="008D5518">
          <w:rPr>
            <w:noProof/>
            <w:webHidden/>
          </w:rPr>
          <w:t>48</w:t>
        </w:r>
        <w:r w:rsidR="008D5518">
          <w:rPr>
            <w:noProof/>
            <w:webHidden/>
          </w:rPr>
          <w:fldChar w:fldCharType="end"/>
        </w:r>
      </w:hyperlink>
    </w:p>
    <w:p w14:paraId="6F0DBAB3" w14:textId="77777777" w:rsidR="008D5518" w:rsidRDefault="00A677DE">
      <w:pPr>
        <w:pStyle w:val="TOC2"/>
        <w:rPr>
          <w:rFonts w:asciiTheme="minorHAnsi" w:eastAsiaTheme="minorEastAsia" w:hAnsiTheme="minorHAnsi" w:cstheme="minorBidi"/>
          <w:caps w:val="0"/>
          <w:noProof/>
          <w:sz w:val="22"/>
          <w:szCs w:val="22"/>
        </w:rPr>
      </w:pPr>
      <w:hyperlink w:anchor="_Toc17706754" w:history="1">
        <w:r w:rsidR="008D5518" w:rsidRPr="00113D42">
          <w:rPr>
            <w:rStyle w:val="Hyperlink"/>
            <w:rFonts w:eastAsia="Helvetica"/>
            <w:noProof/>
            <w14:scene3d>
              <w14:camera w14:prst="orthographicFront"/>
              <w14:lightRig w14:rig="threePt" w14:dir="t">
                <w14:rot w14:lat="0" w14:lon="0" w14:rev="0"/>
              </w14:lightRig>
            </w14:scene3d>
          </w:rPr>
          <w:t>3.15</w:t>
        </w:r>
        <w:r w:rsidR="008D5518">
          <w:rPr>
            <w:rFonts w:asciiTheme="minorHAnsi" w:eastAsiaTheme="minorEastAsia" w:hAnsiTheme="minorHAnsi" w:cstheme="minorBidi"/>
            <w:caps w:val="0"/>
            <w:noProof/>
            <w:sz w:val="22"/>
            <w:szCs w:val="22"/>
          </w:rPr>
          <w:tab/>
        </w:r>
        <w:r w:rsidR="008D5518" w:rsidRPr="00113D42">
          <w:rPr>
            <w:rStyle w:val="Hyperlink"/>
            <w:rFonts w:eastAsia="Helvetica"/>
            <w:noProof/>
          </w:rPr>
          <w:t>RETAILER MANAGEMENT</w:t>
        </w:r>
        <w:r w:rsidR="008D5518">
          <w:rPr>
            <w:noProof/>
            <w:webHidden/>
          </w:rPr>
          <w:tab/>
        </w:r>
        <w:r w:rsidR="008D5518">
          <w:rPr>
            <w:noProof/>
            <w:webHidden/>
          </w:rPr>
          <w:fldChar w:fldCharType="begin"/>
        </w:r>
        <w:r w:rsidR="008D5518">
          <w:rPr>
            <w:noProof/>
            <w:webHidden/>
          </w:rPr>
          <w:instrText xml:space="preserve"> PAGEREF _Toc17706754 \h </w:instrText>
        </w:r>
        <w:r w:rsidR="008D5518">
          <w:rPr>
            <w:noProof/>
            <w:webHidden/>
          </w:rPr>
        </w:r>
        <w:r w:rsidR="008D5518">
          <w:rPr>
            <w:noProof/>
            <w:webHidden/>
          </w:rPr>
          <w:fldChar w:fldCharType="separate"/>
        </w:r>
        <w:r w:rsidR="008D5518">
          <w:rPr>
            <w:noProof/>
            <w:webHidden/>
          </w:rPr>
          <w:t>48</w:t>
        </w:r>
        <w:r w:rsidR="008D5518">
          <w:rPr>
            <w:noProof/>
            <w:webHidden/>
          </w:rPr>
          <w:fldChar w:fldCharType="end"/>
        </w:r>
      </w:hyperlink>
    </w:p>
    <w:p w14:paraId="7CC061A1" w14:textId="77777777" w:rsidR="008D5518" w:rsidRDefault="00A677DE">
      <w:pPr>
        <w:pStyle w:val="TOC3"/>
        <w:rPr>
          <w:rFonts w:asciiTheme="minorHAnsi" w:eastAsiaTheme="minorEastAsia" w:hAnsiTheme="minorHAnsi" w:cstheme="minorBidi"/>
          <w:iCs w:val="0"/>
          <w:caps w:val="0"/>
          <w:noProof/>
          <w:sz w:val="22"/>
          <w:szCs w:val="22"/>
        </w:rPr>
      </w:pPr>
      <w:hyperlink w:anchor="_Toc17706755" w:history="1">
        <w:r w:rsidR="008D5518" w:rsidRPr="00113D42">
          <w:rPr>
            <w:rStyle w:val="Hyperlink"/>
            <w:rFonts w:eastAsia="Helvetica"/>
            <w:noProof/>
            <w14:scene3d>
              <w14:camera w14:prst="orthographicFront"/>
              <w14:lightRig w14:rig="threePt" w14:dir="t">
                <w14:rot w14:lat="0" w14:lon="0" w14:rev="0"/>
              </w14:lightRig>
            </w14:scene3d>
          </w:rPr>
          <w:t>3.15.1</w:t>
        </w:r>
        <w:r w:rsidR="008D5518">
          <w:rPr>
            <w:rFonts w:asciiTheme="minorHAnsi" w:eastAsiaTheme="minorEastAsia" w:hAnsiTheme="minorHAnsi" w:cstheme="minorBidi"/>
            <w:iCs w:val="0"/>
            <w:caps w:val="0"/>
            <w:noProof/>
            <w:sz w:val="22"/>
            <w:szCs w:val="22"/>
          </w:rPr>
          <w:tab/>
        </w:r>
        <w:r w:rsidR="008D5518" w:rsidRPr="00113D42">
          <w:rPr>
            <w:rStyle w:val="Hyperlink"/>
            <w:rFonts w:eastAsia="Helvetica"/>
            <w:noProof/>
          </w:rPr>
          <w:t>Interoperability</w:t>
        </w:r>
        <w:r w:rsidR="008D5518">
          <w:rPr>
            <w:noProof/>
            <w:webHidden/>
          </w:rPr>
          <w:tab/>
        </w:r>
        <w:r w:rsidR="008D5518">
          <w:rPr>
            <w:noProof/>
            <w:webHidden/>
          </w:rPr>
          <w:fldChar w:fldCharType="begin"/>
        </w:r>
        <w:r w:rsidR="008D5518">
          <w:rPr>
            <w:noProof/>
            <w:webHidden/>
          </w:rPr>
          <w:instrText xml:space="preserve"> PAGEREF _Toc17706755 \h </w:instrText>
        </w:r>
        <w:r w:rsidR="008D5518">
          <w:rPr>
            <w:noProof/>
            <w:webHidden/>
          </w:rPr>
        </w:r>
        <w:r w:rsidR="008D5518">
          <w:rPr>
            <w:noProof/>
            <w:webHidden/>
          </w:rPr>
          <w:fldChar w:fldCharType="separate"/>
        </w:r>
        <w:r w:rsidR="008D5518">
          <w:rPr>
            <w:noProof/>
            <w:webHidden/>
          </w:rPr>
          <w:t>50</w:t>
        </w:r>
        <w:r w:rsidR="008D5518">
          <w:rPr>
            <w:noProof/>
            <w:webHidden/>
          </w:rPr>
          <w:fldChar w:fldCharType="end"/>
        </w:r>
      </w:hyperlink>
    </w:p>
    <w:p w14:paraId="7B6E6062" w14:textId="77777777" w:rsidR="008D5518" w:rsidRDefault="00A677DE">
      <w:pPr>
        <w:pStyle w:val="TOC3"/>
        <w:rPr>
          <w:rFonts w:asciiTheme="minorHAnsi" w:eastAsiaTheme="minorEastAsia" w:hAnsiTheme="minorHAnsi" w:cstheme="minorBidi"/>
          <w:iCs w:val="0"/>
          <w:caps w:val="0"/>
          <w:noProof/>
          <w:sz w:val="22"/>
          <w:szCs w:val="22"/>
        </w:rPr>
      </w:pPr>
      <w:hyperlink w:anchor="_Toc17706756" w:history="1">
        <w:r w:rsidR="008D5518" w:rsidRPr="00113D42">
          <w:rPr>
            <w:rStyle w:val="Hyperlink"/>
            <w:rFonts w:eastAsia="Helvetica"/>
            <w:noProof/>
            <w14:scene3d>
              <w14:camera w14:prst="orthographicFront"/>
              <w14:lightRig w14:rig="threePt" w14:dir="t">
                <w14:rot w14:lat="0" w14:lon="0" w14:rev="0"/>
              </w14:lightRig>
            </w14:scene3d>
          </w:rPr>
          <w:t>3.15.2</w:t>
        </w:r>
        <w:r w:rsidR="008D5518">
          <w:rPr>
            <w:rFonts w:asciiTheme="minorHAnsi" w:eastAsiaTheme="minorEastAsia" w:hAnsiTheme="minorHAnsi" w:cstheme="minorBidi"/>
            <w:iCs w:val="0"/>
            <w:caps w:val="0"/>
            <w:noProof/>
            <w:sz w:val="22"/>
            <w:szCs w:val="22"/>
          </w:rPr>
          <w:tab/>
        </w:r>
        <w:r w:rsidR="008D5518" w:rsidRPr="00113D42">
          <w:rPr>
            <w:rStyle w:val="Hyperlink"/>
            <w:rFonts w:eastAsia="Helvetica"/>
            <w:noProof/>
          </w:rPr>
          <w:t>Telecommunication Lines for POS Equipment</w:t>
        </w:r>
        <w:r w:rsidR="008D5518">
          <w:rPr>
            <w:noProof/>
            <w:webHidden/>
          </w:rPr>
          <w:tab/>
        </w:r>
        <w:r w:rsidR="008D5518">
          <w:rPr>
            <w:noProof/>
            <w:webHidden/>
          </w:rPr>
          <w:fldChar w:fldCharType="begin"/>
        </w:r>
        <w:r w:rsidR="008D5518">
          <w:rPr>
            <w:noProof/>
            <w:webHidden/>
          </w:rPr>
          <w:instrText xml:space="preserve"> PAGEREF _Toc17706756 \h </w:instrText>
        </w:r>
        <w:r w:rsidR="008D5518">
          <w:rPr>
            <w:noProof/>
            <w:webHidden/>
          </w:rPr>
        </w:r>
        <w:r w:rsidR="008D5518">
          <w:rPr>
            <w:noProof/>
            <w:webHidden/>
          </w:rPr>
          <w:fldChar w:fldCharType="separate"/>
        </w:r>
        <w:r w:rsidR="008D5518">
          <w:rPr>
            <w:noProof/>
            <w:webHidden/>
          </w:rPr>
          <w:t>50</w:t>
        </w:r>
        <w:r w:rsidR="008D5518">
          <w:rPr>
            <w:noProof/>
            <w:webHidden/>
          </w:rPr>
          <w:fldChar w:fldCharType="end"/>
        </w:r>
      </w:hyperlink>
    </w:p>
    <w:p w14:paraId="54749C64" w14:textId="77777777" w:rsidR="008D5518" w:rsidRDefault="00A677DE">
      <w:pPr>
        <w:pStyle w:val="TOC3"/>
        <w:rPr>
          <w:rFonts w:asciiTheme="minorHAnsi" w:eastAsiaTheme="minorEastAsia" w:hAnsiTheme="minorHAnsi" w:cstheme="minorBidi"/>
          <w:iCs w:val="0"/>
          <w:caps w:val="0"/>
          <w:noProof/>
          <w:sz w:val="22"/>
          <w:szCs w:val="22"/>
        </w:rPr>
      </w:pPr>
      <w:hyperlink w:anchor="_Toc17706757" w:history="1">
        <w:r w:rsidR="008D5518" w:rsidRPr="00113D42">
          <w:rPr>
            <w:rStyle w:val="Hyperlink"/>
            <w:rFonts w:eastAsia="Helvetica"/>
            <w:noProof/>
            <w14:scene3d>
              <w14:camera w14:prst="orthographicFront"/>
              <w14:lightRig w14:rig="threePt" w14:dir="t">
                <w14:rot w14:lat="0" w14:lon="0" w14:rev="0"/>
              </w14:lightRig>
            </w14:scene3d>
          </w:rPr>
          <w:t>3.15.3</w:t>
        </w:r>
        <w:r w:rsidR="008D5518">
          <w:rPr>
            <w:rFonts w:asciiTheme="minorHAnsi" w:eastAsiaTheme="minorEastAsia" w:hAnsiTheme="minorHAnsi" w:cstheme="minorBidi"/>
            <w:iCs w:val="0"/>
            <w:caps w:val="0"/>
            <w:noProof/>
            <w:sz w:val="22"/>
            <w:szCs w:val="22"/>
          </w:rPr>
          <w:tab/>
        </w:r>
        <w:r w:rsidR="008D5518" w:rsidRPr="00113D42">
          <w:rPr>
            <w:rStyle w:val="Hyperlink"/>
            <w:rFonts w:eastAsia="Helvetica"/>
            <w:noProof/>
          </w:rPr>
          <w:t>Off-Line Transaction Processing – SNAP Manual Transactions</w:t>
        </w:r>
        <w:r w:rsidR="008D5518">
          <w:rPr>
            <w:noProof/>
            <w:webHidden/>
          </w:rPr>
          <w:tab/>
        </w:r>
        <w:r w:rsidR="008D5518">
          <w:rPr>
            <w:noProof/>
            <w:webHidden/>
          </w:rPr>
          <w:fldChar w:fldCharType="begin"/>
        </w:r>
        <w:r w:rsidR="008D5518">
          <w:rPr>
            <w:noProof/>
            <w:webHidden/>
          </w:rPr>
          <w:instrText xml:space="preserve"> PAGEREF _Toc17706757 \h </w:instrText>
        </w:r>
        <w:r w:rsidR="008D5518">
          <w:rPr>
            <w:noProof/>
            <w:webHidden/>
          </w:rPr>
        </w:r>
        <w:r w:rsidR="008D5518">
          <w:rPr>
            <w:noProof/>
            <w:webHidden/>
          </w:rPr>
          <w:fldChar w:fldCharType="separate"/>
        </w:r>
        <w:r w:rsidR="008D5518">
          <w:rPr>
            <w:noProof/>
            <w:webHidden/>
          </w:rPr>
          <w:t>50</w:t>
        </w:r>
        <w:r w:rsidR="008D5518">
          <w:rPr>
            <w:noProof/>
            <w:webHidden/>
          </w:rPr>
          <w:fldChar w:fldCharType="end"/>
        </w:r>
      </w:hyperlink>
    </w:p>
    <w:p w14:paraId="18A08DDC" w14:textId="77777777" w:rsidR="008D5518" w:rsidRDefault="00A677DE">
      <w:pPr>
        <w:pStyle w:val="TOC3"/>
        <w:rPr>
          <w:rFonts w:asciiTheme="minorHAnsi" w:eastAsiaTheme="minorEastAsia" w:hAnsiTheme="minorHAnsi" w:cstheme="minorBidi"/>
          <w:iCs w:val="0"/>
          <w:caps w:val="0"/>
          <w:noProof/>
          <w:sz w:val="22"/>
          <w:szCs w:val="22"/>
        </w:rPr>
      </w:pPr>
      <w:hyperlink w:anchor="_Toc17706758" w:history="1">
        <w:r w:rsidR="008D5518" w:rsidRPr="00113D42">
          <w:rPr>
            <w:rStyle w:val="Hyperlink"/>
            <w:rFonts w:eastAsia="Helvetica"/>
            <w:noProof/>
            <w14:scene3d>
              <w14:camera w14:prst="orthographicFront"/>
              <w14:lightRig w14:rig="threePt" w14:dir="t">
                <w14:rot w14:lat="0" w14:lon="0" w14:rev="0"/>
              </w14:lightRig>
            </w14:scene3d>
          </w:rPr>
          <w:t>3.15.4</w:t>
        </w:r>
        <w:r w:rsidR="008D5518">
          <w:rPr>
            <w:rFonts w:asciiTheme="minorHAnsi" w:eastAsiaTheme="minorEastAsia" w:hAnsiTheme="minorHAnsi" w:cstheme="minorBidi"/>
            <w:iCs w:val="0"/>
            <w:caps w:val="0"/>
            <w:noProof/>
            <w:sz w:val="22"/>
            <w:szCs w:val="22"/>
          </w:rPr>
          <w:tab/>
        </w:r>
        <w:r w:rsidR="008D5518" w:rsidRPr="00113D42">
          <w:rPr>
            <w:rStyle w:val="Hyperlink"/>
            <w:rFonts w:eastAsia="Helvetica"/>
            <w:noProof/>
          </w:rPr>
          <w:t>Store and Forward</w:t>
        </w:r>
        <w:r w:rsidR="008D5518">
          <w:rPr>
            <w:noProof/>
            <w:webHidden/>
          </w:rPr>
          <w:tab/>
        </w:r>
        <w:r w:rsidR="008D5518">
          <w:rPr>
            <w:noProof/>
            <w:webHidden/>
          </w:rPr>
          <w:fldChar w:fldCharType="begin"/>
        </w:r>
        <w:r w:rsidR="008D5518">
          <w:rPr>
            <w:noProof/>
            <w:webHidden/>
          </w:rPr>
          <w:instrText xml:space="preserve"> PAGEREF _Toc17706758 \h </w:instrText>
        </w:r>
        <w:r w:rsidR="008D5518">
          <w:rPr>
            <w:noProof/>
            <w:webHidden/>
          </w:rPr>
        </w:r>
        <w:r w:rsidR="008D5518">
          <w:rPr>
            <w:noProof/>
            <w:webHidden/>
          </w:rPr>
          <w:fldChar w:fldCharType="separate"/>
        </w:r>
        <w:r w:rsidR="008D5518">
          <w:rPr>
            <w:noProof/>
            <w:webHidden/>
          </w:rPr>
          <w:t>50</w:t>
        </w:r>
        <w:r w:rsidR="008D5518">
          <w:rPr>
            <w:noProof/>
            <w:webHidden/>
          </w:rPr>
          <w:fldChar w:fldCharType="end"/>
        </w:r>
      </w:hyperlink>
    </w:p>
    <w:p w14:paraId="626EE91E" w14:textId="77777777" w:rsidR="008D5518" w:rsidRDefault="00A677DE">
      <w:pPr>
        <w:pStyle w:val="TOC3"/>
        <w:rPr>
          <w:rFonts w:asciiTheme="minorHAnsi" w:eastAsiaTheme="minorEastAsia" w:hAnsiTheme="minorHAnsi" w:cstheme="minorBidi"/>
          <w:iCs w:val="0"/>
          <w:caps w:val="0"/>
          <w:noProof/>
          <w:sz w:val="22"/>
          <w:szCs w:val="22"/>
        </w:rPr>
      </w:pPr>
      <w:hyperlink w:anchor="_Toc17706759" w:history="1">
        <w:r w:rsidR="008D5518" w:rsidRPr="00113D42">
          <w:rPr>
            <w:rStyle w:val="Hyperlink"/>
            <w:rFonts w:eastAsia="Helvetica"/>
            <w:noProof/>
            <w14:scene3d>
              <w14:camera w14:prst="orthographicFront"/>
              <w14:lightRig w14:rig="threePt" w14:dir="t">
                <w14:rot w14:lat="0" w14:lon="0" w14:rev="0"/>
              </w14:lightRig>
            </w14:scene3d>
          </w:rPr>
          <w:t>3.15.5</w:t>
        </w:r>
        <w:r w:rsidR="008D5518">
          <w:rPr>
            <w:rFonts w:asciiTheme="minorHAnsi" w:eastAsiaTheme="minorEastAsia" w:hAnsiTheme="minorHAnsi" w:cstheme="minorBidi"/>
            <w:iCs w:val="0"/>
            <w:caps w:val="0"/>
            <w:noProof/>
            <w:sz w:val="22"/>
            <w:szCs w:val="22"/>
          </w:rPr>
          <w:tab/>
        </w:r>
        <w:r w:rsidR="008D5518" w:rsidRPr="00113D42">
          <w:rPr>
            <w:rStyle w:val="Hyperlink"/>
            <w:rFonts w:eastAsia="Helvetica"/>
            <w:noProof/>
          </w:rPr>
          <w:t>Group Living Arrangements</w:t>
        </w:r>
        <w:r w:rsidR="008D5518">
          <w:rPr>
            <w:noProof/>
            <w:webHidden/>
          </w:rPr>
          <w:tab/>
        </w:r>
        <w:r w:rsidR="008D5518">
          <w:rPr>
            <w:noProof/>
            <w:webHidden/>
          </w:rPr>
          <w:fldChar w:fldCharType="begin"/>
        </w:r>
        <w:r w:rsidR="008D5518">
          <w:rPr>
            <w:noProof/>
            <w:webHidden/>
          </w:rPr>
          <w:instrText xml:space="preserve"> PAGEREF _Toc17706759 \h </w:instrText>
        </w:r>
        <w:r w:rsidR="008D5518">
          <w:rPr>
            <w:noProof/>
            <w:webHidden/>
          </w:rPr>
        </w:r>
        <w:r w:rsidR="008D5518">
          <w:rPr>
            <w:noProof/>
            <w:webHidden/>
          </w:rPr>
          <w:fldChar w:fldCharType="separate"/>
        </w:r>
        <w:r w:rsidR="008D5518">
          <w:rPr>
            <w:noProof/>
            <w:webHidden/>
          </w:rPr>
          <w:t>50</w:t>
        </w:r>
        <w:r w:rsidR="008D5518">
          <w:rPr>
            <w:noProof/>
            <w:webHidden/>
          </w:rPr>
          <w:fldChar w:fldCharType="end"/>
        </w:r>
      </w:hyperlink>
    </w:p>
    <w:p w14:paraId="53F20694" w14:textId="77777777" w:rsidR="008D5518" w:rsidRDefault="00A677DE">
      <w:pPr>
        <w:pStyle w:val="TOC3"/>
        <w:rPr>
          <w:rFonts w:asciiTheme="minorHAnsi" w:eastAsiaTheme="minorEastAsia" w:hAnsiTheme="minorHAnsi" w:cstheme="minorBidi"/>
          <w:iCs w:val="0"/>
          <w:caps w:val="0"/>
          <w:noProof/>
          <w:sz w:val="22"/>
          <w:szCs w:val="22"/>
        </w:rPr>
      </w:pPr>
      <w:hyperlink w:anchor="_Toc17706760" w:history="1">
        <w:r w:rsidR="008D5518" w:rsidRPr="00113D42">
          <w:rPr>
            <w:rStyle w:val="Hyperlink"/>
            <w:rFonts w:eastAsia="Helvetica"/>
            <w:noProof/>
            <w14:scene3d>
              <w14:camera w14:prst="orthographicFront"/>
              <w14:lightRig w14:rig="threePt" w14:dir="t">
                <w14:rot w14:lat="0" w14:lon="0" w14:rev="0"/>
              </w14:lightRig>
            </w14:scene3d>
          </w:rPr>
          <w:t>3.15.6</w:t>
        </w:r>
        <w:r w:rsidR="008D5518">
          <w:rPr>
            <w:rFonts w:asciiTheme="minorHAnsi" w:eastAsiaTheme="minorEastAsia" w:hAnsiTheme="minorHAnsi" w:cstheme="minorBidi"/>
            <w:iCs w:val="0"/>
            <w:caps w:val="0"/>
            <w:noProof/>
            <w:sz w:val="22"/>
            <w:szCs w:val="22"/>
          </w:rPr>
          <w:tab/>
        </w:r>
        <w:r w:rsidR="008D5518" w:rsidRPr="00113D42">
          <w:rPr>
            <w:rStyle w:val="Hyperlink"/>
            <w:rFonts w:eastAsia="Helvetica"/>
            <w:noProof/>
          </w:rPr>
          <w:t>SNAP Retailer Test Cards</w:t>
        </w:r>
        <w:r w:rsidR="008D5518">
          <w:rPr>
            <w:noProof/>
            <w:webHidden/>
          </w:rPr>
          <w:tab/>
        </w:r>
        <w:r w:rsidR="008D5518">
          <w:rPr>
            <w:noProof/>
            <w:webHidden/>
          </w:rPr>
          <w:fldChar w:fldCharType="begin"/>
        </w:r>
        <w:r w:rsidR="008D5518">
          <w:rPr>
            <w:noProof/>
            <w:webHidden/>
          </w:rPr>
          <w:instrText xml:space="preserve"> PAGEREF _Toc17706760 \h </w:instrText>
        </w:r>
        <w:r w:rsidR="008D5518">
          <w:rPr>
            <w:noProof/>
            <w:webHidden/>
          </w:rPr>
        </w:r>
        <w:r w:rsidR="008D5518">
          <w:rPr>
            <w:noProof/>
            <w:webHidden/>
          </w:rPr>
          <w:fldChar w:fldCharType="separate"/>
        </w:r>
        <w:r w:rsidR="008D5518">
          <w:rPr>
            <w:noProof/>
            <w:webHidden/>
          </w:rPr>
          <w:t>50</w:t>
        </w:r>
        <w:r w:rsidR="008D5518">
          <w:rPr>
            <w:noProof/>
            <w:webHidden/>
          </w:rPr>
          <w:fldChar w:fldCharType="end"/>
        </w:r>
      </w:hyperlink>
    </w:p>
    <w:p w14:paraId="06F33E13" w14:textId="77777777" w:rsidR="008D5518" w:rsidRDefault="00A677DE">
      <w:pPr>
        <w:pStyle w:val="TOC2"/>
        <w:rPr>
          <w:rFonts w:asciiTheme="minorHAnsi" w:eastAsiaTheme="minorEastAsia" w:hAnsiTheme="minorHAnsi" w:cstheme="minorBidi"/>
          <w:caps w:val="0"/>
          <w:noProof/>
          <w:sz w:val="22"/>
          <w:szCs w:val="22"/>
        </w:rPr>
      </w:pPr>
      <w:hyperlink w:anchor="_Toc17706761" w:history="1">
        <w:r w:rsidR="008D5518" w:rsidRPr="00113D42">
          <w:rPr>
            <w:rStyle w:val="Hyperlink"/>
            <w:rFonts w:eastAsia="Helvetica"/>
            <w:noProof/>
            <w14:scene3d>
              <w14:camera w14:prst="orthographicFront"/>
              <w14:lightRig w14:rig="threePt" w14:dir="t">
                <w14:rot w14:lat="0" w14:lon="0" w14:rev="0"/>
              </w14:lightRig>
            </w14:scene3d>
          </w:rPr>
          <w:t>3.16</w:t>
        </w:r>
        <w:r w:rsidR="008D5518">
          <w:rPr>
            <w:rFonts w:asciiTheme="minorHAnsi" w:eastAsiaTheme="minorEastAsia" w:hAnsiTheme="minorHAnsi" w:cstheme="minorBidi"/>
            <w:caps w:val="0"/>
            <w:noProof/>
            <w:sz w:val="22"/>
            <w:szCs w:val="22"/>
          </w:rPr>
          <w:tab/>
        </w:r>
        <w:r w:rsidR="008D5518" w:rsidRPr="00113D42">
          <w:rPr>
            <w:rStyle w:val="Hyperlink"/>
            <w:rFonts w:eastAsia="Helvetica"/>
            <w:noProof/>
          </w:rPr>
          <w:t>SNAP RETAILER DATABASE MANAGEMENT</w:t>
        </w:r>
        <w:r w:rsidR="008D5518">
          <w:rPr>
            <w:noProof/>
            <w:webHidden/>
          </w:rPr>
          <w:tab/>
        </w:r>
        <w:r w:rsidR="008D5518">
          <w:rPr>
            <w:noProof/>
            <w:webHidden/>
          </w:rPr>
          <w:fldChar w:fldCharType="begin"/>
        </w:r>
        <w:r w:rsidR="008D5518">
          <w:rPr>
            <w:noProof/>
            <w:webHidden/>
          </w:rPr>
          <w:instrText xml:space="preserve"> PAGEREF _Toc17706761 \h </w:instrText>
        </w:r>
        <w:r w:rsidR="008D5518">
          <w:rPr>
            <w:noProof/>
            <w:webHidden/>
          </w:rPr>
        </w:r>
        <w:r w:rsidR="008D5518">
          <w:rPr>
            <w:noProof/>
            <w:webHidden/>
          </w:rPr>
          <w:fldChar w:fldCharType="separate"/>
        </w:r>
        <w:r w:rsidR="008D5518">
          <w:rPr>
            <w:noProof/>
            <w:webHidden/>
          </w:rPr>
          <w:t>51</w:t>
        </w:r>
        <w:r w:rsidR="008D5518">
          <w:rPr>
            <w:noProof/>
            <w:webHidden/>
          </w:rPr>
          <w:fldChar w:fldCharType="end"/>
        </w:r>
      </w:hyperlink>
    </w:p>
    <w:p w14:paraId="3CA11E5E" w14:textId="77777777" w:rsidR="008D5518" w:rsidRDefault="00A677DE">
      <w:pPr>
        <w:pStyle w:val="TOC2"/>
        <w:rPr>
          <w:rFonts w:asciiTheme="minorHAnsi" w:eastAsiaTheme="minorEastAsia" w:hAnsiTheme="minorHAnsi" w:cstheme="minorBidi"/>
          <w:caps w:val="0"/>
          <w:noProof/>
          <w:sz w:val="22"/>
          <w:szCs w:val="22"/>
        </w:rPr>
      </w:pPr>
      <w:hyperlink w:anchor="_Toc17706762" w:history="1">
        <w:r w:rsidR="008D5518" w:rsidRPr="00113D42">
          <w:rPr>
            <w:rStyle w:val="Hyperlink"/>
            <w:rFonts w:eastAsia="Helvetica"/>
            <w:noProof/>
            <w14:scene3d>
              <w14:camera w14:prst="orthographicFront"/>
              <w14:lightRig w14:rig="threePt" w14:dir="t">
                <w14:rot w14:lat="0" w14:lon="0" w14:rev="0"/>
              </w14:lightRig>
            </w14:scene3d>
          </w:rPr>
          <w:t>3.17</w:t>
        </w:r>
        <w:r w:rsidR="008D5518">
          <w:rPr>
            <w:rFonts w:asciiTheme="minorHAnsi" w:eastAsiaTheme="minorEastAsia" w:hAnsiTheme="minorHAnsi" w:cstheme="minorBidi"/>
            <w:caps w:val="0"/>
            <w:noProof/>
            <w:sz w:val="22"/>
            <w:szCs w:val="22"/>
          </w:rPr>
          <w:tab/>
        </w:r>
        <w:r w:rsidR="008D5518" w:rsidRPr="00113D42">
          <w:rPr>
            <w:rStyle w:val="Hyperlink"/>
            <w:rFonts w:eastAsia="Helvetica"/>
            <w:noProof/>
          </w:rPr>
          <w:t>THIRD PARTY PROCESSORS</w:t>
        </w:r>
        <w:r w:rsidR="008D5518">
          <w:rPr>
            <w:noProof/>
            <w:webHidden/>
          </w:rPr>
          <w:tab/>
        </w:r>
        <w:r w:rsidR="008D5518">
          <w:rPr>
            <w:noProof/>
            <w:webHidden/>
          </w:rPr>
          <w:fldChar w:fldCharType="begin"/>
        </w:r>
        <w:r w:rsidR="008D5518">
          <w:rPr>
            <w:noProof/>
            <w:webHidden/>
          </w:rPr>
          <w:instrText xml:space="preserve"> PAGEREF _Toc17706762 \h </w:instrText>
        </w:r>
        <w:r w:rsidR="008D5518">
          <w:rPr>
            <w:noProof/>
            <w:webHidden/>
          </w:rPr>
        </w:r>
        <w:r w:rsidR="008D5518">
          <w:rPr>
            <w:noProof/>
            <w:webHidden/>
          </w:rPr>
          <w:fldChar w:fldCharType="separate"/>
        </w:r>
        <w:r w:rsidR="008D5518">
          <w:rPr>
            <w:noProof/>
            <w:webHidden/>
          </w:rPr>
          <w:t>51</w:t>
        </w:r>
        <w:r w:rsidR="008D5518">
          <w:rPr>
            <w:noProof/>
            <w:webHidden/>
          </w:rPr>
          <w:fldChar w:fldCharType="end"/>
        </w:r>
      </w:hyperlink>
    </w:p>
    <w:p w14:paraId="0C16D039" w14:textId="77777777" w:rsidR="008D5518" w:rsidRDefault="00A677DE">
      <w:pPr>
        <w:pStyle w:val="TOC2"/>
        <w:rPr>
          <w:rFonts w:asciiTheme="minorHAnsi" w:eastAsiaTheme="minorEastAsia" w:hAnsiTheme="minorHAnsi" w:cstheme="minorBidi"/>
          <w:caps w:val="0"/>
          <w:noProof/>
          <w:sz w:val="22"/>
          <w:szCs w:val="22"/>
        </w:rPr>
      </w:pPr>
      <w:hyperlink w:anchor="_Toc17706763" w:history="1">
        <w:r w:rsidR="008D5518" w:rsidRPr="00113D42">
          <w:rPr>
            <w:rStyle w:val="Hyperlink"/>
            <w:rFonts w:eastAsia="Helvetica"/>
            <w:noProof/>
            <w14:scene3d>
              <w14:camera w14:prst="orthographicFront"/>
              <w14:lightRig w14:rig="threePt" w14:dir="t">
                <w14:rot w14:lat="0" w14:lon="0" w14:rev="0"/>
              </w14:lightRig>
            </w14:scene3d>
          </w:rPr>
          <w:t>3.18</w:t>
        </w:r>
        <w:r w:rsidR="008D5518">
          <w:rPr>
            <w:rFonts w:asciiTheme="minorHAnsi" w:eastAsiaTheme="minorEastAsia" w:hAnsiTheme="minorHAnsi" w:cstheme="minorBidi"/>
            <w:caps w:val="0"/>
            <w:noProof/>
            <w:sz w:val="22"/>
            <w:szCs w:val="22"/>
          </w:rPr>
          <w:tab/>
        </w:r>
        <w:r w:rsidR="008D5518" w:rsidRPr="00113D42">
          <w:rPr>
            <w:rStyle w:val="Hyperlink"/>
            <w:rFonts w:eastAsia="Helvetica"/>
            <w:noProof/>
          </w:rPr>
          <w:t>TRANSACTIONs</w:t>
        </w:r>
        <w:r w:rsidR="008D5518">
          <w:rPr>
            <w:noProof/>
            <w:webHidden/>
          </w:rPr>
          <w:tab/>
        </w:r>
        <w:r w:rsidR="008D5518">
          <w:rPr>
            <w:noProof/>
            <w:webHidden/>
          </w:rPr>
          <w:fldChar w:fldCharType="begin"/>
        </w:r>
        <w:r w:rsidR="008D5518">
          <w:rPr>
            <w:noProof/>
            <w:webHidden/>
          </w:rPr>
          <w:instrText xml:space="preserve"> PAGEREF _Toc17706763 \h </w:instrText>
        </w:r>
        <w:r w:rsidR="008D5518">
          <w:rPr>
            <w:noProof/>
            <w:webHidden/>
          </w:rPr>
        </w:r>
        <w:r w:rsidR="008D5518">
          <w:rPr>
            <w:noProof/>
            <w:webHidden/>
          </w:rPr>
          <w:fldChar w:fldCharType="separate"/>
        </w:r>
        <w:r w:rsidR="008D5518">
          <w:rPr>
            <w:noProof/>
            <w:webHidden/>
          </w:rPr>
          <w:t>52</w:t>
        </w:r>
        <w:r w:rsidR="008D5518">
          <w:rPr>
            <w:noProof/>
            <w:webHidden/>
          </w:rPr>
          <w:fldChar w:fldCharType="end"/>
        </w:r>
      </w:hyperlink>
    </w:p>
    <w:p w14:paraId="623EC68A" w14:textId="77777777" w:rsidR="008D5518" w:rsidRDefault="00A677DE">
      <w:pPr>
        <w:pStyle w:val="TOC3"/>
        <w:rPr>
          <w:rFonts w:asciiTheme="minorHAnsi" w:eastAsiaTheme="minorEastAsia" w:hAnsiTheme="minorHAnsi" w:cstheme="minorBidi"/>
          <w:iCs w:val="0"/>
          <w:caps w:val="0"/>
          <w:noProof/>
          <w:sz w:val="22"/>
          <w:szCs w:val="22"/>
        </w:rPr>
      </w:pPr>
      <w:hyperlink w:anchor="_Toc17706764" w:history="1">
        <w:r w:rsidR="008D5518" w:rsidRPr="00113D42">
          <w:rPr>
            <w:rStyle w:val="Hyperlink"/>
            <w:rFonts w:eastAsia="Helvetica"/>
            <w:noProof/>
            <w14:scene3d>
              <w14:camera w14:prst="orthographicFront"/>
              <w14:lightRig w14:rig="threePt" w14:dir="t">
                <w14:rot w14:lat="0" w14:lon="0" w14:rev="0"/>
              </w14:lightRig>
            </w14:scene3d>
          </w:rPr>
          <w:t>3.18.1</w:t>
        </w:r>
        <w:r w:rsidR="008D5518">
          <w:rPr>
            <w:rFonts w:asciiTheme="minorHAnsi" w:eastAsiaTheme="minorEastAsia" w:hAnsiTheme="minorHAnsi" w:cstheme="minorBidi"/>
            <w:iCs w:val="0"/>
            <w:caps w:val="0"/>
            <w:noProof/>
            <w:sz w:val="22"/>
            <w:szCs w:val="22"/>
          </w:rPr>
          <w:tab/>
        </w:r>
        <w:r w:rsidR="008D5518" w:rsidRPr="00113D42">
          <w:rPr>
            <w:rStyle w:val="Hyperlink"/>
            <w:rFonts w:eastAsia="Helvetica"/>
            <w:noProof/>
          </w:rPr>
          <w:t>Transaction Processing Requirements</w:t>
        </w:r>
        <w:r w:rsidR="008D5518">
          <w:rPr>
            <w:noProof/>
            <w:webHidden/>
          </w:rPr>
          <w:tab/>
        </w:r>
        <w:r w:rsidR="008D5518">
          <w:rPr>
            <w:noProof/>
            <w:webHidden/>
          </w:rPr>
          <w:fldChar w:fldCharType="begin"/>
        </w:r>
        <w:r w:rsidR="008D5518">
          <w:rPr>
            <w:noProof/>
            <w:webHidden/>
          </w:rPr>
          <w:instrText xml:space="preserve"> PAGEREF _Toc17706764 \h </w:instrText>
        </w:r>
        <w:r w:rsidR="008D5518">
          <w:rPr>
            <w:noProof/>
            <w:webHidden/>
          </w:rPr>
        </w:r>
        <w:r w:rsidR="008D5518">
          <w:rPr>
            <w:noProof/>
            <w:webHidden/>
          </w:rPr>
          <w:fldChar w:fldCharType="separate"/>
        </w:r>
        <w:r w:rsidR="008D5518">
          <w:rPr>
            <w:noProof/>
            <w:webHidden/>
          </w:rPr>
          <w:t>52</w:t>
        </w:r>
        <w:r w:rsidR="008D5518">
          <w:rPr>
            <w:noProof/>
            <w:webHidden/>
          </w:rPr>
          <w:fldChar w:fldCharType="end"/>
        </w:r>
      </w:hyperlink>
    </w:p>
    <w:p w14:paraId="1D537FF1" w14:textId="77777777" w:rsidR="008D5518" w:rsidRDefault="00A677DE">
      <w:pPr>
        <w:pStyle w:val="TOC3"/>
        <w:rPr>
          <w:rFonts w:asciiTheme="minorHAnsi" w:eastAsiaTheme="minorEastAsia" w:hAnsiTheme="minorHAnsi" w:cstheme="minorBidi"/>
          <w:iCs w:val="0"/>
          <w:caps w:val="0"/>
          <w:noProof/>
          <w:sz w:val="22"/>
          <w:szCs w:val="22"/>
        </w:rPr>
      </w:pPr>
      <w:hyperlink w:anchor="_Toc17706765" w:history="1">
        <w:r w:rsidR="008D5518" w:rsidRPr="00113D42">
          <w:rPr>
            <w:rStyle w:val="Hyperlink"/>
            <w:rFonts w:eastAsia="Helvetica"/>
            <w:noProof/>
            <w14:scene3d>
              <w14:camera w14:prst="orthographicFront"/>
              <w14:lightRig w14:rig="threePt" w14:dir="t">
                <w14:rot w14:lat="0" w14:lon="0" w14:rev="0"/>
              </w14:lightRig>
            </w14:scene3d>
          </w:rPr>
          <w:t>3.18.2</w:t>
        </w:r>
        <w:r w:rsidR="008D5518">
          <w:rPr>
            <w:rFonts w:asciiTheme="minorHAnsi" w:eastAsiaTheme="minorEastAsia" w:hAnsiTheme="minorHAnsi" w:cstheme="minorBidi"/>
            <w:iCs w:val="0"/>
            <w:caps w:val="0"/>
            <w:noProof/>
            <w:sz w:val="22"/>
            <w:szCs w:val="22"/>
          </w:rPr>
          <w:tab/>
        </w:r>
        <w:r w:rsidR="008D5518" w:rsidRPr="00113D42">
          <w:rPr>
            <w:rStyle w:val="Hyperlink"/>
            <w:rFonts w:eastAsia="Helvetica"/>
            <w:noProof/>
          </w:rPr>
          <w:t>Transaction Sets</w:t>
        </w:r>
        <w:r w:rsidR="008D5518">
          <w:rPr>
            <w:noProof/>
            <w:webHidden/>
          </w:rPr>
          <w:tab/>
        </w:r>
        <w:r w:rsidR="008D5518">
          <w:rPr>
            <w:noProof/>
            <w:webHidden/>
          </w:rPr>
          <w:fldChar w:fldCharType="begin"/>
        </w:r>
        <w:r w:rsidR="008D5518">
          <w:rPr>
            <w:noProof/>
            <w:webHidden/>
          </w:rPr>
          <w:instrText xml:space="preserve"> PAGEREF _Toc17706765 \h </w:instrText>
        </w:r>
        <w:r w:rsidR="008D5518">
          <w:rPr>
            <w:noProof/>
            <w:webHidden/>
          </w:rPr>
        </w:r>
        <w:r w:rsidR="008D5518">
          <w:rPr>
            <w:noProof/>
            <w:webHidden/>
          </w:rPr>
          <w:fldChar w:fldCharType="separate"/>
        </w:r>
        <w:r w:rsidR="008D5518">
          <w:rPr>
            <w:noProof/>
            <w:webHidden/>
          </w:rPr>
          <w:t>54</w:t>
        </w:r>
        <w:r w:rsidR="008D5518">
          <w:rPr>
            <w:noProof/>
            <w:webHidden/>
          </w:rPr>
          <w:fldChar w:fldCharType="end"/>
        </w:r>
      </w:hyperlink>
    </w:p>
    <w:p w14:paraId="275FF1EE" w14:textId="77777777" w:rsidR="008D5518" w:rsidRDefault="00A677DE">
      <w:pPr>
        <w:pStyle w:val="TOC2"/>
        <w:rPr>
          <w:rFonts w:asciiTheme="minorHAnsi" w:eastAsiaTheme="minorEastAsia" w:hAnsiTheme="minorHAnsi" w:cstheme="minorBidi"/>
          <w:caps w:val="0"/>
          <w:noProof/>
          <w:sz w:val="22"/>
          <w:szCs w:val="22"/>
        </w:rPr>
      </w:pPr>
      <w:hyperlink w:anchor="_Toc17706766" w:history="1">
        <w:r w:rsidR="008D5518" w:rsidRPr="00113D42">
          <w:rPr>
            <w:rStyle w:val="Hyperlink"/>
            <w:rFonts w:eastAsia="Helvetica"/>
            <w:noProof/>
            <w14:scene3d>
              <w14:camera w14:prst="orthographicFront"/>
              <w14:lightRig w14:rig="threePt" w14:dir="t">
                <w14:rot w14:lat="0" w14:lon="0" w14:rev="0"/>
              </w14:lightRig>
            </w14:scene3d>
          </w:rPr>
          <w:t>3.19</w:t>
        </w:r>
        <w:r w:rsidR="008D5518">
          <w:rPr>
            <w:rFonts w:asciiTheme="minorHAnsi" w:eastAsiaTheme="minorEastAsia" w:hAnsiTheme="minorHAnsi" w:cstheme="minorBidi"/>
            <w:caps w:val="0"/>
            <w:noProof/>
            <w:sz w:val="22"/>
            <w:szCs w:val="22"/>
          </w:rPr>
          <w:tab/>
        </w:r>
        <w:r w:rsidR="008D5518" w:rsidRPr="00113D42">
          <w:rPr>
            <w:rStyle w:val="Hyperlink"/>
            <w:rFonts w:eastAsia="Helvetica"/>
            <w:noProof/>
          </w:rPr>
          <w:t>TRANSACTION PROCESSING (MANUAL)</w:t>
        </w:r>
        <w:r w:rsidR="008D5518">
          <w:rPr>
            <w:noProof/>
            <w:webHidden/>
          </w:rPr>
          <w:tab/>
        </w:r>
        <w:r w:rsidR="008D5518">
          <w:rPr>
            <w:noProof/>
            <w:webHidden/>
          </w:rPr>
          <w:fldChar w:fldCharType="begin"/>
        </w:r>
        <w:r w:rsidR="008D5518">
          <w:rPr>
            <w:noProof/>
            <w:webHidden/>
          </w:rPr>
          <w:instrText xml:space="preserve"> PAGEREF _Toc17706766 \h </w:instrText>
        </w:r>
        <w:r w:rsidR="008D5518">
          <w:rPr>
            <w:noProof/>
            <w:webHidden/>
          </w:rPr>
        </w:r>
        <w:r w:rsidR="008D5518">
          <w:rPr>
            <w:noProof/>
            <w:webHidden/>
          </w:rPr>
          <w:fldChar w:fldCharType="separate"/>
        </w:r>
        <w:r w:rsidR="008D5518">
          <w:rPr>
            <w:noProof/>
            <w:webHidden/>
          </w:rPr>
          <w:t>55</w:t>
        </w:r>
        <w:r w:rsidR="008D5518">
          <w:rPr>
            <w:noProof/>
            <w:webHidden/>
          </w:rPr>
          <w:fldChar w:fldCharType="end"/>
        </w:r>
      </w:hyperlink>
    </w:p>
    <w:p w14:paraId="26D105D6" w14:textId="77777777" w:rsidR="008D5518" w:rsidRDefault="00A677DE">
      <w:pPr>
        <w:pStyle w:val="TOC3"/>
        <w:rPr>
          <w:rFonts w:asciiTheme="minorHAnsi" w:eastAsiaTheme="minorEastAsia" w:hAnsiTheme="minorHAnsi" w:cstheme="minorBidi"/>
          <w:iCs w:val="0"/>
          <w:caps w:val="0"/>
          <w:noProof/>
          <w:sz w:val="22"/>
          <w:szCs w:val="22"/>
        </w:rPr>
      </w:pPr>
      <w:hyperlink w:anchor="_Toc17706767" w:history="1">
        <w:r w:rsidR="008D5518" w:rsidRPr="00113D42">
          <w:rPr>
            <w:rStyle w:val="Hyperlink"/>
            <w:rFonts w:eastAsia="Helvetica"/>
            <w:noProof/>
            <w14:scene3d>
              <w14:camera w14:prst="orthographicFront"/>
              <w14:lightRig w14:rig="threePt" w14:dir="t">
                <w14:rot w14:lat="0" w14:lon="0" w14:rev="0"/>
              </w14:lightRig>
            </w14:scene3d>
          </w:rPr>
          <w:t>3.19.1</w:t>
        </w:r>
        <w:r w:rsidR="008D5518">
          <w:rPr>
            <w:rFonts w:asciiTheme="minorHAnsi" w:eastAsiaTheme="minorEastAsia" w:hAnsiTheme="minorHAnsi" w:cstheme="minorBidi"/>
            <w:iCs w:val="0"/>
            <w:caps w:val="0"/>
            <w:noProof/>
            <w:sz w:val="22"/>
            <w:szCs w:val="22"/>
          </w:rPr>
          <w:tab/>
        </w:r>
        <w:r w:rsidR="008D5518" w:rsidRPr="00113D42">
          <w:rPr>
            <w:rStyle w:val="Hyperlink"/>
            <w:rFonts w:eastAsia="Helvetica"/>
            <w:noProof/>
          </w:rPr>
          <w:t>Manual SNAP Transactions</w:t>
        </w:r>
        <w:r w:rsidR="008D5518">
          <w:rPr>
            <w:noProof/>
            <w:webHidden/>
          </w:rPr>
          <w:tab/>
        </w:r>
        <w:r w:rsidR="008D5518">
          <w:rPr>
            <w:noProof/>
            <w:webHidden/>
          </w:rPr>
          <w:fldChar w:fldCharType="begin"/>
        </w:r>
        <w:r w:rsidR="008D5518">
          <w:rPr>
            <w:noProof/>
            <w:webHidden/>
          </w:rPr>
          <w:instrText xml:space="preserve"> PAGEREF _Toc17706767 \h </w:instrText>
        </w:r>
        <w:r w:rsidR="008D5518">
          <w:rPr>
            <w:noProof/>
            <w:webHidden/>
          </w:rPr>
        </w:r>
        <w:r w:rsidR="008D5518">
          <w:rPr>
            <w:noProof/>
            <w:webHidden/>
          </w:rPr>
          <w:fldChar w:fldCharType="separate"/>
        </w:r>
        <w:r w:rsidR="008D5518">
          <w:rPr>
            <w:noProof/>
            <w:webHidden/>
          </w:rPr>
          <w:t>55</w:t>
        </w:r>
        <w:r w:rsidR="008D5518">
          <w:rPr>
            <w:noProof/>
            <w:webHidden/>
          </w:rPr>
          <w:fldChar w:fldCharType="end"/>
        </w:r>
      </w:hyperlink>
    </w:p>
    <w:p w14:paraId="3BD9BC6F" w14:textId="77777777" w:rsidR="008D5518" w:rsidRDefault="00A677DE">
      <w:pPr>
        <w:pStyle w:val="TOC3"/>
        <w:rPr>
          <w:rFonts w:asciiTheme="minorHAnsi" w:eastAsiaTheme="minorEastAsia" w:hAnsiTheme="minorHAnsi" w:cstheme="minorBidi"/>
          <w:iCs w:val="0"/>
          <w:caps w:val="0"/>
          <w:noProof/>
          <w:sz w:val="22"/>
          <w:szCs w:val="22"/>
        </w:rPr>
      </w:pPr>
      <w:hyperlink w:anchor="_Toc17706768" w:history="1">
        <w:r w:rsidR="008D5518" w:rsidRPr="00113D42">
          <w:rPr>
            <w:rStyle w:val="Hyperlink"/>
            <w:rFonts w:eastAsia="Helvetica"/>
            <w:noProof/>
            <w14:scene3d>
              <w14:camera w14:prst="orthographicFront"/>
              <w14:lightRig w14:rig="threePt" w14:dir="t">
                <w14:rot w14:lat="0" w14:lon="0" w14:rev="0"/>
              </w14:lightRig>
            </w14:scene3d>
          </w:rPr>
          <w:t>3.19.2</w:t>
        </w:r>
        <w:r w:rsidR="008D5518">
          <w:rPr>
            <w:rFonts w:asciiTheme="minorHAnsi" w:eastAsiaTheme="minorEastAsia" w:hAnsiTheme="minorHAnsi" w:cstheme="minorBidi"/>
            <w:iCs w:val="0"/>
            <w:caps w:val="0"/>
            <w:noProof/>
            <w:sz w:val="22"/>
            <w:szCs w:val="22"/>
          </w:rPr>
          <w:tab/>
        </w:r>
        <w:r w:rsidR="008D5518" w:rsidRPr="00113D42">
          <w:rPr>
            <w:rStyle w:val="Hyperlink"/>
            <w:rFonts w:eastAsia="Helvetica"/>
            <w:noProof/>
          </w:rPr>
          <w:t>Emergency Stand-in Processing</w:t>
        </w:r>
        <w:r w:rsidR="008D5518">
          <w:rPr>
            <w:noProof/>
            <w:webHidden/>
          </w:rPr>
          <w:tab/>
        </w:r>
        <w:r w:rsidR="008D5518">
          <w:rPr>
            <w:noProof/>
            <w:webHidden/>
          </w:rPr>
          <w:fldChar w:fldCharType="begin"/>
        </w:r>
        <w:r w:rsidR="008D5518">
          <w:rPr>
            <w:noProof/>
            <w:webHidden/>
          </w:rPr>
          <w:instrText xml:space="preserve"> PAGEREF _Toc17706768 \h </w:instrText>
        </w:r>
        <w:r w:rsidR="008D5518">
          <w:rPr>
            <w:noProof/>
            <w:webHidden/>
          </w:rPr>
        </w:r>
        <w:r w:rsidR="008D5518">
          <w:rPr>
            <w:noProof/>
            <w:webHidden/>
          </w:rPr>
          <w:fldChar w:fldCharType="separate"/>
        </w:r>
        <w:r w:rsidR="008D5518">
          <w:rPr>
            <w:noProof/>
            <w:webHidden/>
          </w:rPr>
          <w:t>56</w:t>
        </w:r>
        <w:r w:rsidR="008D5518">
          <w:rPr>
            <w:noProof/>
            <w:webHidden/>
          </w:rPr>
          <w:fldChar w:fldCharType="end"/>
        </w:r>
      </w:hyperlink>
    </w:p>
    <w:p w14:paraId="2B1EB210" w14:textId="77777777" w:rsidR="008D5518" w:rsidRDefault="00A677DE">
      <w:pPr>
        <w:pStyle w:val="TOC3"/>
        <w:rPr>
          <w:rFonts w:asciiTheme="minorHAnsi" w:eastAsiaTheme="minorEastAsia" w:hAnsiTheme="minorHAnsi" w:cstheme="minorBidi"/>
          <w:iCs w:val="0"/>
          <w:caps w:val="0"/>
          <w:noProof/>
          <w:sz w:val="22"/>
          <w:szCs w:val="22"/>
        </w:rPr>
      </w:pPr>
      <w:hyperlink w:anchor="_Toc17706769" w:history="1">
        <w:r w:rsidR="008D5518" w:rsidRPr="00113D42">
          <w:rPr>
            <w:rStyle w:val="Hyperlink"/>
            <w:rFonts w:eastAsia="Helvetica"/>
            <w:noProof/>
            <w14:scene3d>
              <w14:camera w14:prst="orthographicFront"/>
              <w14:lightRig w14:rig="threePt" w14:dir="t">
                <w14:rot w14:lat="0" w14:lon="0" w14:rev="0"/>
              </w14:lightRig>
            </w14:scene3d>
          </w:rPr>
          <w:t>3.19.3</w:t>
        </w:r>
        <w:r w:rsidR="008D5518">
          <w:rPr>
            <w:rFonts w:asciiTheme="minorHAnsi" w:eastAsiaTheme="minorEastAsia" w:hAnsiTheme="minorHAnsi" w:cstheme="minorBidi"/>
            <w:iCs w:val="0"/>
            <w:caps w:val="0"/>
            <w:noProof/>
            <w:sz w:val="22"/>
            <w:szCs w:val="22"/>
          </w:rPr>
          <w:tab/>
        </w:r>
        <w:r w:rsidR="008D5518" w:rsidRPr="00113D42">
          <w:rPr>
            <w:rStyle w:val="Hyperlink"/>
            <w:rFonts w:eastAsia="Helvetica"/>
            <w:noProof/>
          </w:rPr>
          <w:t>SNAP Voucher Clear</w:t>
        </w:r>
        <w:r w:rsidR="008D5518">
          <w:rPr>
            <w:noProof/>
            <w:webHidden/>
          </w:rPr>
          <w:tab/>
        </w:r>
        <w:r w:rsidR="008D5518">
          <w:rPr>
            <w:noProof/>
            <w:webHidden/>
          </w:rPr>
          <w:fldChar w:fldCharType="begin"/>
        </w:r>
        <w:r w:rsidR="008D5518">
          <w:rPr>
            <w:noProof/>
            <w:webHidden/>
          </w:rPr>
          <w:instrText xml:space="preserve"> PAGEREF _Toc17706769 \h </w:instrText>
        </w:r>
        <w:r w:rsidR="008D5518">
          <w:rPr>
            <w:noProof/>
            <w:webHidden/>
          </w:rPr>
        </w:r>
        <w:r w:rsidR="008D5518">
          <w:rPr>
            <w:noProof/>
            <w:webHidden/>
          </w:rPr>
          <w:fldChar w:fldCharType="separate"/>
        </w:r>
        <w:r w:rsidR="008D5518">
          <w:rPr>
            <w:noProof/>
            <w:webHidden/>
          </w:rPr>
          <w:t>56</w:t>
        </w:r>
        <w:r w:rsidR="008D5518">
          <w:rPr>
            <w:noProof/>
            <w:webHidden/>
          </w:rPr>
          <w:fldChar w:fldCharType="end"/>
        </w:r>
      </w:hyperlink>
    </w:p>
    <w:p w14:paraId="53A1CB14" w14:textId="77777777" w:rsidR="008D5518" w:rsidRDefault="00A677DE">
      <w:pPr>
        <w:pStyle w:val="TOC3"/>
        <w:rPr>
          <w:rFonts w:asciiTheme="minorHAnsi" w:eastAsiaTheme="minorEastAsia" w:hAnsiTheme="minorHAnsi" w:cstheme="minorBidi"/>
          <w:iCs w:val="0"/>
          <w:caps w:val="0"/>
          <w:noProof/>
          <w:sz w:val="22"/>
          <w:szCs w:val="22"/>
        </w:rPr>
      </w:pPr>
      <w:hyperlink w:anchor="_Toc17706770" w:history="1">
        <w:r w:rsidR="008D5518" w:rsidRPr="00113D42">
          <w:rPr>
            <w:rStyle w:val="Hyperlink"/>
            <w:rFonts w:eastAsia="Helvetica"/>
            <w:noProof/>
            <w14:scene3d>
              <w14:camera w14:prst="orthographicFront"/>
              <w14:lightRig w14:rig="threePt" w14:dir="t">
                <w14:rot w14:lat="0" w14:lon="0" w14:rev="0"/>
              </w14:lightRig>
            </w14:scene3d>
          </w:rPr>
          <w:t>3.19.4</w:t>
        </w:r>
        <w:r w:rsidR="008D5518">
          <w:rPr>
            <w:rFonts w:asciiTheme="minorHAnsi" w:eastAsiaTheme="minorEastAsia" w:hAnsiTheme="minorHAnsi" w:cstheme="minorBidi"/>
            <w:iCs w:val="0"/>
            <w:caps w:val="0"/>
            <w:noProof/>
            <w:sz w:val="22"/>
            <w:szCs w:val="22"/>
          </w:rPr>
          <w:tab/>
        </w:r>
        <w:r w:rsidR="008D5518" w:rsidRPr="00113D42">
          <w:rPr>
            <w:rStyle w:val="Hyperlink"/>
            <w:rFonts w:eastAsia="Helvetica"/>
            <w:noProof/>
          </w:rPr>
          <w:t>Exception Transactions -SNAP Merchandise Returns</w:t>
        </w:r>
        <w:r w:rsidR="008D5518">
          <w:rPr>
            <w:noProof/>
            <w:webHidden/>
          </w:rPr>
          <w:tab/>
        </w:r>
        <w:r w:rsidR="008D5518">
          <w:rPr>
            <w:noProof/>
            <w:webHidden/>
          </w:rPr>
          <w:fldChar w:fldCharType="begin"/>
        </w:r>
        <w:r w:rsidR="008D5518">
          <w:rPr>
            <w:noProof/>
            <w:webHidden/>
          </w:rPr>
          <w:instrText xml:space="preserve"> PAGEREF _Toc17706770 \h </w:instrText>
        </w:r>
        <w:r w:rsidR="008D5518">
          <w:rPr>
            <w:noProof/>
            <w:webHidden/>
          </w:rPr>
        </w:r>
        <w:r w:rsidR="008D5518">
          <w:rPr>
            <w:noProof/>
            <w:webHidden/>
          </w:rPr>
          <w:fldChar w:fldCharType="separate"/>
        </w:r>
        <w:r w:rsidR="008D5518">
          <w:rPr>
            <w:noProof/>
            <w:webHidden/>
          </w:rPr>
          <w:t>56</w:t>
        </w:r>
        <w:r w:rsidR="008D5518">
          <w:rPr>
            <w:noProof/>
            <w:webHidden/>
          </w:rPr>
          <w:fldChar w:fldCharType="end"/>
        </w:r>
      </w:hyperlink>
    </w:p>
    <w:p w14:paraId="00F8B21C" w14:textId="77777777" w:rsidR="008D5518" w:rsidRDefault="00A677DE">
      <w:pPr>
        <w:pStyle w:val="TOC3"/>
        <w:rPr>
          <w:rFonts w:asciiTheme="minorHAnsi" w:eastAsiaTheme="minorEastAsia" w:hAnsiTheme="minorHAnsi" w:cstheme="minorBidi"/>
          <w:iCs w:val="0"/>
          <w:caps w:val="0"/>
          <w:noProof/>
          <w:sz w:val="22"/>
          <w:szCs w:val="22"/>
        </w:rPr>
      </w:pPr>
      <w:hyperlink w:anchor="_Toc17706771" w:history="1">
        <w:r w:rsidR="008D5518" w:rsidRPr="00113D42">
          <w:rPr>
            <w:rStyle w:val="Hyperlink"/>
            <w:rFonts w:eastAsia="Helvetica"/>
            <w:noProof/>
            <w14:scene3d>
              <w14:camera w14:prst="orthographicFront"/>
              <w14:lightRig w14:rig="threePt" w14:dir="t">
                <w14:rot w14:lat="0" w14:lon="0" w14:rev="0"/>
              </w14:lightRig>
            </w14:scene3d>
          </w:rPr>
          <w:t>3.19.5</w:t>
        </w:r>
        <w:r w:rsidR="008D5518">
          <w:rPr>
            <w:rFonts w:asciiTheme="minorHAnsi" w:eastAsiaTheme="minorEastAsia" w:hAnsiTheme="minorHAnsi" w:cstheme="minorBidi"/>
            <w:iCs w:val="0"/>
            <w:caps w:val="0"/>
            <w:noProof/>
            <w:sz w:val="22"/>
            <w:szCs w:val="22"/>
          </w:rPr>
          <w:tab/>
        </w:r>
        <w:r w:rsidR="008D5518" w:rsidRPr="00113D42">
          <w:rPr>
            <w:rStyle w:val="Hyperlink"/>
            <w:rFonts w:eastAsia="Helvetica"/>
            <w:noProof/>
          </w:rPr>
          <w:t>Void Transactions</w:t>
        </w:r>
        <w:r w:rsidR="008D5518">
          <w:rPr>
            <w:noProof/>
            <w:webHidden/>
          </w:rPr>
          <w:tab/>
        </w:r>
        <w:r w:rsidR="008D5518">
          <w:rPr>
            <w:noProof/>
            <w:webHidden/>
          </w:rPr>
          <w:fldChar w:fldCharType="begin"/>
        </w:r>
        <w:r w:rsidR="008D5518">
          <w:rPr>
            <w:noProof/>
            <w:webHidden/>
          </w:rPr>
          <w:instrText xml:space="preserve"> PAGEREF _Toc17706771 \h </w:instrText>
        </w:r>
        <w:r w:rsidR="008D5518">
          <w:rPr>
            <w:noProof/>
            <w:webHidden/>
          </w:rPr>
        </w:r>
        <w:r w:rsidR="008D5518">
          <w:rPr>
            <w:noProof/>
            <w:webHidden/>
          </w:rPr>
          <w:fldChar w:fldCharType="separate"/>
        </w:r>
        <w:r w:rsidR="008D5518">
          <w:rPr>
            <w:noProof/>
            <w:webHidden/>
          </w:rPr>
          <w:t>56</w:t>
        </w:r>
        <w:r w:rsidR="008D5518">
          <w:rPr>
            <w:noProof/>
            <w:webHidden/>
          </w:rPr>
          <w:fldChar w:fldCharType="end"/>
        </w:r>
      </w:hyperlink>
    </w:p>
    <w:p w14:paraId="5FD5889A" w14:textId="77777777" w:rsidR="008D5518" w:rsidRDefault="00A677DE">
      <w:pPr>
        <w:pStyle w:val="TOC3"/>
        <w:rPr>
          <w:rFonts w:asciiTheme="minorHAnsi" w:eastAsiaTheme="minorEastAsia" w:hAnsiTheme="minorHAnsi" w:cstheme="minorBidi"/>
          <w:iCs w:val="0"/>
          <w:caps w:val="0"/>
          <w:noProof/>
          <w:sz w:val="22"/>
          <w:szCs w:val="22"/>
        </w:rPr>
      </w:pPr>
      <w:hyperlink w:anchor="_Toc17706772" w:history="1">
        <w:r w:rsidR="008D5518" w:rsidRPr="00113D42">
          <w:rPr>
            <w:rStyle w:val="Hyperlink"/>
            <w:rFonts w:eastAsia="Helvetica"/>
            <w:noProof/>
            <w14:scene3d>
              <w14:camera w14:prst="orthographicFront"/>
              <w14:lightRig w14:rig="threePt" w14:dir="t">
                <w14:rot w14:lat="0" w14:lon="0" w14:rev="0"/>
              </w14:lightRig>
            </w14:scene3d>
          </w:rPr>
          <w:t>3.19.6</w:t>
        </w:r>
        <w:r w:rsidR="008D5518">
          <w:rPr>
            <w:rFonts w:asciiTheme="minorHAnsi" w:eastAsiaTheme="minorEastAsia" w:hAnsiTheme="minorHAnsi" w:cstheme="minorBidi"/>
            <w:iCs w:val="0"/>
            <w:caps w:val="0"/>
            <w:noProof/>
            <w:sz w:val="22"/>
            <w:szCs w:val="22"/>
          </w:rPr>
          <w:tab/>
        </w:r>
        <w:r w:rsidR="008D5518" w:rsidRPr="00113D42">
          <w:rPr>
            <w:rStyle w:val="Hyperlink"/>
            <w:rFonts w:eastAsia="Helvetica"/>
            <w:noProof/>
          </w:rPr>
          <w:t>Transaction Adjustments</w:t>
        </w:r>
        <w:r w:rsidR="008D5518">
          <w:rPr>
            <w:noProof/>
            <w:webHidden/>
          </w:rPr>
          <w:tab/>
        </w:r>
        <w:r w:rsidR="008D5518">
          <w:rPr>
            <w:noProof/>
            <w:webHidden/>
          </w:rPr>
          <w:fldChar w:fldCharType="begin"/>
        </w:r>
        <w:r w:rsidR="008D5518">
          <w:rPr>
            <w:noProof/>
            <w:webHidden/>
          </w:rPr>
          <w:instrText xml:space="preserve"> PAGEREF _Toc17706772 \h </w:instrText>
        </w:r>
        <w:r w:rsidR="008D5518">
          <w:rPr>
            <w:noProof/>
            <w:webHidden/>
          </w:rPr>
        </w:r>
        <w:r w:rsidR="008D5518">
          <w:rPr>
            <w:noProof/>
            <w:webHidden/>
          </w:rPr>
          <w:fldChar w:fldCharType="separate"/>
        </w:r>
        <w:r w:rsidR="008D5518">
          <w:rPr>
            <w:noProof/>
            <w:webHidden/>
          </w:rPr>
          <w:t>56</w:t>
        </w:r>
        <w:r w:rsidR="008D5518">
          <w:rPr>
            <w:noProof/>
            <w:webHidden/>
          </w:rPr>
          <w:fldChar w:fldCharType="end"/>
        </w:r>
      </w:hyperlink>
    </w:p>
    <w:p w14:paraId="1DE67123" w14:textId="77777777" w:rsidR="008D5518" w:rsidRDefault="00A677DE">
      <w:pPr>
        <w:pStyle w:val="TOC3"/>
        <w:rPr>
          <w:rFonts w:asciiTheme="minorHAnsi" w:eastAsiaTheme="minorEastAsia" w:hAnsiTheme="minorHAnsi" w:cstheme="minorBidi"/>
          <w:iCs w:val="0"/>
          <w:caps w:val="0"/>
          <w:noProof/>
          <w:sz w:val="22"/>
          <w:szCs w:val="22"/>
        </w:rPr>
      </w:pPr>
      <w:hyperlink w:anchor="_Toc17706773" w:history="1">
        <w:r w:rsidR="008D5518" w:rsidRPr="00113D42">
          <w:rPr>
            <w:rStyle w:val="Hyperlink"/>
            <w:rFonts w:eastAsia="Helvetica"/>
            <w:noProof/>
            <w14:scene3d>
              <w14:camera w14:prst="orthographicFront"/>
              <w14:lightRig w14:rig="threePt" w14:dir="t">
                <w14:rot w14:lat="0" w14:lon="0" w14:rev="0"/>
              </w14:lightRig>
            </w14:scene3d>
          </w:rPr>
          <w:t>3.19.7</w:t>
        </w:r>
        <w:r w:rsidR="008D5518">
          <w:rPr>
            <w:rFonts w:asciiTheme="minorHAnsi" w:eastAsiaTheme="minorEastAsia" w:hAnsiTheme="minorHAnsi" w:cstheme="minorBidi"/>
            <w:iCs w:val="0"/>
            <w:caps w:val="0"/>
            <w:noProof/>
            <w:sz w:val="22"/>
            <w:szCs w:val="22"/>
          </w:rPr>
          <w:tab/>
        </w:r>
        <w:r w:rsidR="008D5518" w:rsidRPr="00113D42">
          <w:rPr>
            <w:rStyle w:val="Hyperlink"/>
            <w:rFonts w:eastAsia="Helvetica"/>
            <w:noProof/>
          </w:rPr>
          <w:t>Reversals</w:t>
        </w:r>
        <w:r w:rsidR="008D5518">
          <w:rPr>
            <w:noProof/>
            <w:webHidden/>
          </w:rPr>
          <w:tab/>
        </w:r>
        <w:r w:rsidR="008D5518">
          <w:rPr>
            <w:noProof/>
            <w:webHidden/>
          </w:rPr>
          <w:fldChar w:fldCharType="begin"/>
        </w:r>
        <w:r w:rsidR="008D5518">
          <w:rPr>
            <w:noProof/>
            <w:webHidden/>
          </w:rPr>
          <w:instrText xml:space="preserve"> PAGEREF _Toc17706773 \h </w:instrText>
        </w:r>
        <w:r w:rsidR="008D5518">
          <w:rPr>
            <w:noProof/>
            <w:webHidden/>
          </w:rPr>
        </w:r>
        <w:r w:rsidR="008D5518">
          <w:rPr>
            <w:noProof/>
            <w:webHidden/>
          </w:rPr>
          <w:fldChar w:fldCharType="separate"/>
        </w:r>
        <w:r w:rsidR="008D5518">
          <w:rPr>
            <w:noProof/>
            <w:webHidden/>
          </w:rPr>
          <w:t>57</w:t>
        </w:r>
        <w:r w:rsidR="008D5518">
          <w:rPr>
            <w:noProof/>
            <w:webHidden/>
          </w:rPr>
          <w:fldChar w:fldCharType="end"/>
        </w:r>
      </w:hyperlink>
    </w:p>
    <w:p w14:paraId="2C8F0DF4" w14:textId="77777777" w:rsidR="008D5518" w:rsidRDefault="00A677DE">
      <w:pPr>
        <w:pStyle w:val="TOC3"/>
        <w:rPr>
          <w:rFonts w:asciiTheme="minorHAnsi" w:eastAsiaTheme="minorEastAsia" w:hAnsiTheme="minorHAnsi" w:cstheme="minorBidi"/>
          <w:iCs w:val="0"/>
          <w:caps w:val="0"/>
          <w:noProof/>
          <w:sz w:val="22"/>
          <w:szCs w:val="22"/>
        </w:rPr>
      </w:pPr>
      <w:hyperlink w:anchor="_Toc17706774" w:history="1">
        <w:r w:rsidR="008D5518" w:rsidRPr="00113D42">
          <w:rPr>
            <w:rStyle w:val="Hyperlink"/>
            <w:rFonts w:eastAsia="Helvetica"/>
            <w:noProof/>
            <w14:scene3d>
              <w14:camera w14:prst="orthographicFront"/>
              <w14:lightRig w14:rig="threePt" w14:dir="t">
                <w14:rot w14:lat="0" w14:lon="0" w14:rev="0"/>
              </w14:lightRig>
            </w14:scene3d>
          </w:rPr>
          <w:t>3.19.8</w:t>
        </w:r>
        <w:r w:rsidR="008D5518">
          <w:rPr>
            <w:rFonts w:asciiTheme="minorHAnsi" w:eastAsiaTheme="minorEastAsia" w:hAnsiTheme="minorHAnsi" w:cstheme="minorBidi"/>
            <w:iCs w:val="0"/>
            <w:caps w:val="0"/>
            <w:noProof/>
            <w:sz w:val="22"/>
            <w:szCs w:val="22"/>
          </w:rPr>
          <w:tab/>
        </w:r>
        <w:r w:rsidR="008D5518" w:rsidRPr="00113D42">
          <w:rPr>
            <w:rStyle w:val="Hyperlink"/>
            <w:rFonts w:eastAsia="Helvetica"/>
            <w:noProof/>
          </w:rPr>
          <w:t>Key-Entered EBT Transactions</w:t>
        </w:r>
        <w:r w:rsidR="008D5518">
          <w:rPr>
            <w:noProof/>
            <w:webHidden/>
          </w:rPr>
          <w:tab/>
        </w:r>
        <w:r w:rsidR="008D5518">
          <w:rPr>
            <w:noProof/>
            <w:webHidden/>
          </w:rPr>
          <w:fldChar w:fldCharType="begin"/>
        </w:r>
        <w:r w:rsidR="008D5518">
          <w:rPr>
            <w:noProof/>
            <w:webHidden/>
          </w:rPr>
          <w:instrText xml:space="preserve"> PAGEREF _Toc17706774 \h </w:instrText>
        </w:r>
        <w:r w:rsidR="008D5518">
          <w:rPr>
            <w:noProof/>
            <w:webHidden/>
          </w:rPr>
        </w:r>
        <w:r w:rsidR="008D5518">
          <w:rPr>
            <w:noProof/>
            <w:webHidden/>
          </w:rPr>
          <w:fldChar w:fldCharType="separate"/>
        </w:r>
        <w:r w:rsidR="008D5518">
          <w:rPr>
            <w:noProof/>
            <w:webHidden/>
          </w:rPr>
          <w:t>57</w:t>
        </w:r>
        <w:r w:rsidR="008D5518">
          <w:rPr>
            <w:noProof/>
            <w:webHidden/>
          </w:rPr>
          <w:fldChar w:fldCharType="end"/>
        </w:r>
      </w:hyperlink>
    </w:p>
    <w:p w14:paraId="07171300" w14:textId="77777777" w:rsidR="008D5518" w:rsidRDefault="00A677DE">
      <w:pPr>
        <w:pStyle w:val="TOC3"/>
        <w:rPr>
          <w:rFonts w:asciiTheme="minorHAnsi" w:eastAsiaTheme="minorEastAsia" w:hAnsiTheme="minorHAnsi" w:cstheme="minorBidi"/>
          <w:iCs w:val="0"/>
          <w:caps w:val="0"/>
          <w:noProof/>
          <w:sz w:val="22"/>
          <w:szCs w:val="22"/>
        </w:rPr>
      </w:pPr>
      <w:hyperlink w:anchor="_Toc17706775" w:history="1">
        <w:r w:rsidR="008D5518" w:rsidRPr="00113D42">
          <w:rPr>
            <w:rStyle w:val="Hyperlink"/>
            <w:rFonts w:eastAsia="Helvetica"/>
            <w:noProof/>
            <w14:scene3d>
              <w14:camera w14:prst="orthographicFront"/>
              <w14:lightRig w14:rig="threePt" w14:dir="t">
                <w14:rot w14:lat="0" w14:lon="0" w14:rev="0"/>
              </w14:lightRig>
            </w14:scene3d>
          </w:rPr>
          <w:t>3.19.9</w:t>
        </w:r>
        <w:r w:rsidR="008D5518">
          <w:rPr>
            <w:rFonts w:asciiTheme="minorHAnsi" w:eastAsiaTheme="minorEastAsia" w:hAnsiTheme="minorHAnsi" w:cstheme="minorBidi"/>
            <w:iCs w:val="0"/>
            <w:caps w:val="0"/>
            <w:noProof/>
            <w:sz w:val="22"/>
            <w:szCs w:val="22"/>
          </w:rPr>
          <w:tab/>
        </w:r>
        <w:r w:rsidR="008D5518" w:rsidRPr="00113D42">
          <w:rPr>
            <w:rStyle w:val="Hyperlink"/>
            <w:rFonts w:eastAsia="Helvetica"/>
            <w:noProof/>
          </w:rPr>
          <w:t>Transaction and Fee Accounting</w:t>
        </w:r>
        <w:r w:rsidR="008D5518">
          <w:rPr>
            <w:noProof/>
            <w:webHidden/>
          </w:rPr>
          <w:tab/>
        </w:r>
        <w:r w:rsidR="008D5518">
          <w:rPr>
            <w:noProof/>
            <w:webHidden/>
          </w:rPr>
          <w:fldChar w:fldCharType="begin"/>
        </w:r>
        <w:r w:rsidR="008D5518">
          <w:rPr>
            <w:noProof/>
            <w:webHidden/>
          </w:rPr>
          <w:instrText xml:space="preserve"> PAGEREF _Toc17706775 \h </w:instrText>
        </w:r>
        <w:r w:rsidR="008D5518">
          <w:rPr>
            <w:noProof/>
            <w:webHidden/>
          </w:rPr>
        </w:r>
        <w:r w:rsidR="008D5518">
          <w:rPr>
            <w:noProof/>
            <w:webHidden/>
          </w:rPr>
          <w:fldChar w:fldCharType="separate"/>
        </w:r>
        <w:r w:rsidR="008D5518">
          <w:rPr>
            <w:noProof/>
            <w:webHidden/>
          </w:rPr>
          <w:t>57</w:t>
        </w:r>
        <w:r w:rsidR="008D5518">
          <w:rPr>
            <w:noProof/>
            <w:webHidden/>
          </w:rPr>
          <w:fldChar w:fldCharType="end"/>
        </w:r>
      </w:hyperlink>
    </w:p>
    <w:p w14:paraId="1B4093CF" w14:textId="77777777" w:rsidR="008D5518" w:rsidRDefault="00A677DE">
      <w:pPr>
        <w:pStyle w:val="TOC2"/>
        <w:rPr>
          <w:rFonts w:asciiTheme="minorHAnsi" w:eastAsiaTheme="minorEastAsia" w:hAnsiTheme="minorHAnsi" w:cstheme="minorBidi"/>
          <w:caps w:val="0"/>
          <w:noProof/>
          <w:sz w:val="22"/>
          <w:szCs w:val="22"/>
        </w:rPr>
      </w:pPr>
      <w:hyperlink w:anchor="_Toc17706776" w:history="1">
        <w:r w:rsidR="008D5518" w:rsidRPr="00113D42">
          <w:rPr>
            <w:rStyle w:val="Hyperlink"/>
            <w:rFonts w:eastAsia="Helvetica"/>
            <w:noProof/>
            <w14:scene3d>
              <w14:camera w14:prst="orthographicFront"/>
              <w14:lightRig w14:rig="threePt" w14:dir="t">
                <w14:rot w14:lat="0" w14:lon="0" w14:rev="0"/>
              </w14:lightRig>
            </w14:scene3d>
          </w:rPr>
          <w:t>3.20</w:t>
        </w:r>
        <w:r w:rsidR="008D5518">
          <w:rPr>
            <w:rFonts w:asciiTheme="minorHAnsi" w:eastAsiaTheme="minorEastAsia" w:hAnsiTheme="minorHAnsi" w:cstheme="minorBidi"/>
            <w:caps w:val="0"/>
            <w:noProof/>
            <w:sz w:val="22"/>
            <w:szCs w:val="22"/>
          </w:rPr>
          <w:tab/>
        </w:r>
        <w:r w:rsidR="008D5518" w:rsidRPr="00113D42">
          <w:rPr>
            <w:rStyle w:val="Hyperlink"/>
            <w:rFonts w:eastAsia="Helvetica"/>
            <w:noProof/>
          </w:rPr>
          <w:t>SNAP Retailer Relationship Management</w:t>
        </w:r>
        <w:r w:rsidR="008D5518">
          <w:rPr>
            <w:noProof/>
            <w:webHidden/>
          </w:rPr>
          <w:tab/>
        </w:r>
        <w:r w:rsidR="008D5518">
          <w:rPr>
            <w:noProof/>
            <w:webHidden/>
          </w:rPr>
          <w:fldChar w:fldCharType="begin"/>
        </w:r>
        <w:r w:rsidR="008D5518">
          <w:rPr>
            <w:noProof/>
            <w:webHidden/>
          </w:rPr>
          <w:instrText xml:space="preserve"> PAGEREF _Toc17706776 \h </w:instrText>
        </w:r>
        <w:r w:rsidR="008D5518">
          <w:rPr>
            <w:noProof/>
            <w:webHidden/>
          </w:rPr>
        </w:r>
        <w:r w:rsidR="008D5518">
          <w:rPr>
            <w:noProof/>
            <w:webHidden/>
          </w:rPr>
          <w:fldChar w:fldCharType="separate"/>
        </w:r>
        <w:r w:rsidR="008D5518">
          <w:rPr>
            <w:noProof/>
            <w:webHidden/>
          </w:rPr>
          <w:t>58</w:t>
        </w:r>
        <w:r w:rsidR="008D5518">
          <w:rPr>
            <w:noProof/>
            <w:webHidden/>
          </w:rPr>
          <w:fldChar w:fldCharType="end"/>
        </w:r>
      </w:hyperlink>
    </w:p>
    <w:p w14:paraId="17733781" w14:textId="77777777" w:rsidR="008D5518" w:rsidRDefault="00A677DE">
      <w:pPr>
        <w:pStyle w:val="TOC2"/>
        <w:rPr>
          <w:rFonts w:asciiTheme="minorHAnsi" w:eastAsiaTheme="minorEastAsia" w:hAnsiTheme="minorHAnsi" w:cstheme="minorBidi"/>
          <w:caps w:val="0"/>
          <w:noProof/>
          <w:sz w:val="22"/>
          <w:szCs w:val="22"/>
        </w:rPr>
      </w:pPr>
      <w:hyperlink w:anchor="_Toc17706777" w:history="1">
        <w:r w:rsidR="008D5518" w:rsidRPr="00113D42">
          <w:rPr>
            <w:rStyle w:val="Hyperlink"/>
            <w:rFonts w:eastAsia="Helvetica"/>
            <w:noProof/>
            <w14:scene3d>
              <w14:camera w14:prst="orthographicFront"/>
              <w14:lightRig w14:rig="threePt" w14:dir="t">
                <w14:rot w14:lat="0" w14:lon="0" w14:rev="0"/>
              </w14:lightRig>
            </w14:scene3d>
          </w:rPr>
          <w:t>3.21</w:t>
        </w:r>
        <w:r w:rsidR="008D5518">
          <w:rPr>
            <w:rFonts w:asciiTheme="minorHAnsi" w:eastAsiaTheme="minorEastAsia" w:hAnsiTheme="minorHAnsi" w:cstheme="minorBidi"/>
            <w:caps w:val="0"/>
            <w:noProof/>
            <w:sz w:val="22"/>
            <w:szCs w:val="22"/>
          </w:rPr>
          <w:tab/>
        </w:r>
        <w:r w:rsidR="008D5518" w:rsidRPr="00113D42">
          <w:rPr>
            <w:rStyle w:val="Hyperlink"/>
            <w:rFonts w:eastAsia="Helvetica"/>
            <w:noProof/>
          </w:rPr>
          <w:t>CHANGE MANAGEMENT</w:t>
        </w:r>
        <w:r w:rsidR="008D5518">
          <w:rPr>
            <w:noProof/>
            <w:webHidden/>
          </w:rPr>
          <w:tab/>
        </w:r>
        <w:r w:rsidR="008D5518">
          <w:rPr>
            <w:noProof/>
            <w:webHidden/>
          </w:rPr>
          <w:fldChar w:fldCharType="begin"/>
        </w:r>
        <w:r w:rsidR="008D5518">
          <w:rPr>
            <w:noProof/>
            <w:webHidden/>
          </w:rPr>
          <w:instrText xml:space="preserve"> PAGEREF _Toc17706777 \h </w:instrText>
        </w:r>
        <w:r w:rsidR="008D5518">
          <w:rPr>
            <w:noProof/>
            <w:webHidden/>
          </w:rPr>
        </w:r>
        <w:r w:rsidR="008D5518">
          <w:rPr>
            <w:noProof/>
            <w:webHidden/>
          </w:rPr>
          <w:fldChar w:fldCharType="separate"/>
        </w:r>
        <w:r w:rsidR="008D5518">
          <w:rPr>
            <w:noProof/>
            <w:webHidden/>
          </w:rPr>
          <w:t>59</w:t>
        </w:r>
        <w:r w:rsidR="008D5518">
          <w:rPr>
            <w:noProof/>
            <w:webHidden/>
          </w:rPr>
          <w:fldChar w:fldCharType="end"/>
        </w:r>
      </w:hyperlink>
    </w:p>
    <w:p w14:paraId="3A251865" w14:textId="77777777" w:rsidR="008D5518" w:rsidRDefault="00A677DE">
      <w:pPr>
        <w:pStyle w:val="TOC2"/>
        <w:rPr>
          <w:rFonts w:asciiTheme="minorHAnsi" w:eastAsiaTheme="minorEastAsia" w:hAnsiTheme="minorHAnsi" w:cstheme="minorBidi"/>
          <w:caps w:val="0"/>
          <w:noProof/>
          <w:sz w:val="22"/>
          <w:szCs w:val="22"/>
        </w:rPr>
      </w:pPr>
      <w:hyperlink w:anchor="_Toc17706778" w:history="1">
        <w:r w:rsidR="008D5518" w:rsidRPr="00113D42">
          <w:rPr>
            <w:rStyle w:val="Hyperlink"/>
            <w:rFonts w:eastAsia="Helvetica"/>
            <w:noProof/>
            <w14:scene3d>
              <w14:camera w14:prst="orthographicFront"/>
              <w14:lightRig w14:rig="threePt" w14:dir="t">
                <w14:rot w14:lat="0" w14:lon="0" w14:rev="0"/>
              </w14:lightRig>
            </w14:scene3d>
          </w:rPr>
          <w:t>3.22</w:t>
        </w:r>
        <w:r w:rsidR="008D5518">
          <w:rPr>
            <w:rFonts w:asciiTheme="minorHAnsi" w:eastAsiaTheme="minorEastAsia" w:hAnsiTheme="minorHAnsi" w:cstheme="minorBidi"/>
            <w:caps w:val="0"/>
            <w:noProof/>
            <w:sz w:val="22"/>
            <w:szCs w:val="22"/>
          </w:rPr>
          <w:tab/>
        </w:r>
        <w:r w:rsidR="008D5518" w:rsidRPr="00113D42">
          <w:rPr>
            <w:rStyle w:val="Hyperlink"/>
            <w:rFonts w:eastAsia="Helvetica"/>
            <w:noProof/>
          </w:rPr>
          <w:t>PROBLEM MANAGEMENT</w:t>
        </w:r>
        <w:r w:rsidR="008D5518">
          <w:rPr>
            <w:noProof/>
            <w:webHidden/>
          </w:rPr>
          <w:tab/>
        </w:r>
        <w:r w:rsidR="008D5518">
          <w:rPr>
            <w:noProof/>
            <w:webHidden/>
          </w:rPr>
          <w:fldChar w:fldCharType="begin"/>
        </w:r>
        <w:r w:rsidR="008D5518">
          <w:rPr>
            <w:noProof/>
            <w:webHidden/>
          </w:rPr>
          <w:instrText xml:space="preserve"> PAGEREF _Toc17706778 \h </w:instrText>
        </w:r>
        <w:r w:rsidR="008D5518">
          <w:rPr>
            <w:noProof/>
            <w:webHidden/>
          </w:rPr>
        </w:r>
        <w:r w:rsidR="008D5518">
          <w:rPr>
            <w:noProof/>
            <w:webHidden/>
          </w:rPr>
          <w:fldChar w:fldCharType="separate"/>
        </w:r>
        <w:r w:rsidR="008D5518">
          <w:rPr>
            <w:noProof/>
            <w:webHidden/>
          </w:rPr>
          <w:t>59</w:t>
        </w:r>
        <w:r w:rsidR="008D5518">
          <w:rPr>
            <w:noProof/>
            <w:webHidden/>
          </w:rPr>
          <w:fldChar w:fldCharType="end"/>
        </w:r>
      </w:hyperlink>
    </w:p>
    <w:p w14:paraId="3C25ADF0" w14:textId="77777777" w:rsidR="008D5518" w:rsidRDefault="00A677DE">
      <w:pPr>
        <w:pStyle w:val="TOC2"/>
        <w:rPr>
          <w:rFonts w:asciiTheme="minorHAnsi" w:eastAsiaTheme="minorEastAsia" w:hAnsiTheme="minorHAnsi" w:cstheme="minorBidi"/>
          <w:caps w:val="0"/>
          <w:noProof/>
          <w:sz w:val="22"/>
          <w:szCs w:val="22"/>
        </w:rPr>
      </w:pPr>
      <w:hyperlink w:anchor="_Toc17706779" w:history="1">
        <w:r w:rsidR="008D5518" w:rsidRPr="00113D42">
          <w:rPr>
            <w:rStyle w:val="Hyperlink"/>
            <w:rFonts w:eastAsia="Helvetica"/>
            <w:noProof/>
            <w14:scene3d>
              <w14:camera w14:prst="orthographicFront"/>
              <w14:lightRig w14:rig="threePt" w14:dir="t">
                <w14:rot w14:lat="0" w14:lon="0" w14:rev="0"/>
              </w14:lightRig>
            </w14:scene3d>
          </w:rPr>
          <w:t>3.23</w:t>
        </w:r>
        <w:r w:rsidR="008D5518">
          <w:rPr>
            <w:rFonts w:asciiTheme="minorHAnsi" w:eastAsiaTheme="minorEastAsia" w:hAnsiTheme="minorHAnsi" w:cstheme="minorBidi"/>
            <w:caps w:val="0"/>
            <w:noProof/>
            <w:sz w:val="22"/>
            <w:szCs w:val="22"/>
          </w:rPr>
          <w:tab/>
        </w:r>
        <w:r w:rsidR="008D5518" w:rsidRPr="00113D42">
          <w:rPr>
            <w:rStyle w:val="Hyperlink"/>
            <w:rFonts w:eastAsia="Helvetica"/>
            <w:noProof/>
          </w:rPr>
          <w:t>RISK MANAGEMENT</w:t>
        </w:r>
        <w:r w:rsidR="008D5518">
          <w:rPr>
            <w:noProof/>
            <w:webHidden/>
          </w:rPr>
          <w:tab/>
        </w:r>
        <w:r w:rsidR="008D5518">
          <w:rPr>
            <w:noProof/>
            <w:webHidden/>
          </w:rPr>
          <w:fldChar w:fldCharType="begin"/>
        </w:r>
        <w:r w:rsidR="008D5518">
          <w:rPr>
            <w:noProof/>
            <w:webHidden/>
          </w:rPr>
          <w:instrText xml:space="preserve"> PAGEREF _Toc17706779 \h </w:instrText>
        </w:r>
        <w:r w:rsidR="008D5518">
          <w:rPr>
            <w:noProof/>
            <w:webHidden/>
          </w:rPr>
        </w:r>
        <w:r w:rsidR="008D5518">
          <w:rPr>
            <w:noProof/>
            <w:webHidden/>
          </w:rPr>
          <w:fldChar w:fldCharType="separate"/>
        </w:r>
        <w:r w:rsidR="008D5518">
          <w:rPr>
            <w:noProof/>
            <w:webHidden/>
          </w:rPr>
          <w:t>59</w:t>
        </w:r>
        <w:r w:rsidR="008D5518">
          <w:rPr>
            <w:noProof/>
            <w:webHidden/>
          </w:rPr>
          <w:fldChar w:fldCharType="end"/>
        </w:r>
      </w:hyperlink>
    </w:p>
    <w:p w14:paraId="0C8EA276" w14:textId="77777777" w:rsidR="008D5518" w:rsidRDefault="00A677DE">
      <w:pPr>
        <w:pStyle w:val="TOC2"/>
        <w:rPr>
          <w:rFonts w:asciiTheme="minorHAnsi" w:eastAsiaTheme="minorEastAsia" w:hAnsiTheme="minorHAnsi" w:cstheme="minorBidi"/>
          <w:caps w:val="0"/>
          <w:noProof/>
          <w:sz w:val="22"/>
          <w:szCs w:val="22"/>
        </w:rPr>
      </w:pPr>
      <w:hyperlink w:anchor="_Toc17706780" w:history="1">
        <w:r w:rsidR="008D5518" w:rsidRPr="00113D42">
          <w:rPr>
            <w:rStyle w:val="Hyperlink"/>
            <w:rFonts w:eastAsia="Helvetica"/>
            <w:noProof/>
            <w14:scene3d>
              <w14:camera w14:prst="orthographicFront"/>
              <w14:lightRig w14:rig="threePt" w14:dir="t">
                <w14:rot w14:lat="0" w14:lon="0" w14:rev="0"/>
              </w14:lightRig>
            </w14:scene3d>
          </w:rPr>
          <w:t>3.24</w:t>
        </w:r>
        <w:r w:rsidR="008D5518">
          <w:rPr>
            <w:rFonts w:asciiTheme="minorHAnsi" w:eastAsiaTheme="minorEastAsia" w:hAnsiTheme="minorHAnsi" w:cstheme="minorBidi"/>
            <w:caps w:val="0"/>
            <w:noProof/>
            <w:sz w:val="22"/>
            <w:szCs w:val="22"/>
          </w:rPr>
          <w:tab/>
        </w:r>
        <w:r w:rsidR="008D5518" w:rsidRPr="00113D42">
          <w:rPr>
            <w:rStyle w:val="Hyperlink"/>
            <w:rFonts w:eastAsia="Helvetica"/>
            <w:noProof/>
          </w:rPr>
          <w:t>CASE/</w:t>
        </w:r>
        <w:r w:rsidR="008D5518" w:rsidRPr="00113D42">
          <w:rPr>
            <w:rStyle w:val="Hyperlink"/>
            <w:noProof/>
          </w:rPr>
          <w:t xml:space="preserve"> </w:t>
        </w:r>
        <w:r w:rsidR="008D5518" w:rsidRPr="00113D42">
          <w:rPr>
            <w:rStyle w:val="Hyperlink"/>
            <w:rFonts w:eastAsia="Helvetica"/>
            <w:noProof/>
          </w:rPr>
          <w:t>Recipient SET-UP AND BENEFIT</w:t>
        </w:r>
        <w:r w:rsidR="008D5518" w:rsidRPr="00113D42">
          <w:rPr>
            <w:rStyle w:val="Hyperlink"/>
            <w:rFonts w:eastAsia="Helvetica"/>
            <w:noProof/>
            <w:spacing w:val="-21"/>
          </w:rPr>
          <w:t xml:space="preserve"> </w:t>
        </w:r>
        <w:r w:rsidR="008D5518" w:rsidRPr="00113D42">
          <w:rPr>
            <w:rStyle w:val="Hyperlink"/>
            <w:rFonts w:eastAsia="Helvetica"/>
            <w:noProof/>
          </w:rPr>
          <w:t>AUTHORIZATION</w:t>
        </w:r>
        <w:r w:rsidR="008D5518">
          <w:rPr>
            <w:noProof/>
            <w:webHidden/>
          </w:rPr>
          <w:tab/>
        </w:r>
        <w:r w:rsidR="008D5518">
          <w:rPr>
            <w:noProof/>
            <w:webHidden/>
          </w:rPr>
          <w:fldChar w:fldCharType="begin"/>
        </w:r>
        <w:r w:rsidR="008D5518">
          <w:rPr>
            <w:noProof/>
            <w:webHidden/>
          </w:rPr>
          <w:instrText xml:space="preserve"> PAGEREF _Toc17706780 \h </w:instrText>
        </w:r>
        <w:r w:rsidR="008D5518">
          <w:rPr>
            <w:noProof/>
            <w:webHidden/>
          </w:rPr>
        </w:r>
        <w:r w:rsidR="008D5518">
          <w:rPr>
            <w:noProof/>
            <w:webHidden/>
          </w:rPr>
          <w:fldChar w:fldCharType="separate"/>
        </w:r>
        <w:r w:rsidR="008D5518">
          <w:rPr>
            <w:noProof/>
            <w:webHidden/>
          </w:rPr>
          <w:t>60</w:t>
        </w:r>
        <w:r w:rsidR="008D5518">
          <w:rPr>
            <w:noProof/>
            <w:webHidden/>
          </w:rPr>
          <w:fldChar w:fldCharType="end"/>
        </w:r>
      </w:hyperlink>
    </w:p>
    <w:p w14:paraId="56FB4D47" w14:textId="77777777" w:rsidR="008D5518" w:rsidRDefault="00A677DE">
      <w:pPr>
        <w:pStyle w:val="TOC2"/>
        <w:rPr>
          <w:rFonts w:asciiTheme="minorHAnsi" w:eastAsiaTheme="minorEastAsia" w:hAnsiTheme="minorHAnsi" w:cstheme="minorBidi"/>
          <w:caps w:val="0"/>
          <w:noProof/>
          <w:sz w:val="22"/>
          <w:szCs w:val="22"/>
        </w:rPr>
      </w:pPr>
      <w:hyperlink w:anchor="_Toc17706781" w:history="1">
        <w:r w:rsidR="008D5518" w:rsidRPr="00113D42">
          <w:rPr>
            <w:rStyle w:val="Hyperlink"/>
            <w:rFonts w:eastAsia="Helvetica"/>
            <w:noProof/>
            <w14:scene3d>
              <w14:camera w14:prst="orthographicFront"/>
              <w14:lightRig w14:rig="threePt" w14:dir="t">
                <w14:rot w14:lat="0" w14:lon="0" w14:rev="0"/>
              </w14:lightRig>
            </w14:scene3d>
          </w:rPr>
          <w:t>3.25</w:t>
        </w:r>
        <w:r w:rsidR="008D5518">
          <w:rPr>
            <w:rFonts w:asciiTheme="minorHAnsi" w:eastAsiaTheme="minorEastAsia" w:hAnsiTheme="minorHAnsi" w:cstheme="minorBidi"/>
            <w:caps w:val="0"/>
            <w:noProof/>
            <w:sz w:val="22"/>
            <w:szCs w:val="22"/>
          </w:rPr>
          <w:tab/>
        </w:r>
        <w:r w:rsidR="008D5518" w:rsidRPr="00113D42">
          <w:rPr>
            <w:rStyle w:val="Hyperlink"/>
            <w:rFonts w:eastAsia="Helvetica"/>
            <w:noProof/>
          </w:rPr>
          <w:t>Benefit Maintenance and Transaction Histories</w:t>
        </w:r>
        <w:r w:rsidR="008D5518">
          <w:rPr>
            <w:noProof/>
            <w:webHidden/>
          </w:rPr>
          <w:tab/>
        </w:r>
        <w:r w:rsidR="008D5518">
          <w:rPr>
            <w:noProof/>
            <w:webHidden/>
          </w:rPr>
          <w:fldChar w:fldCharType="begin"/>
        </w:r>
        <w:r w:rsidR="008D5518">
          <w:rPr>
            <w:noProof/>
            <w:webHidden/>
          </w:rPr>
          <w:instrText xml:space="preserve"> PAGEREF _Toc17706781 \h </w:instrText>
        </w:r>
        <w:r w:rsidR="008D5518">
          <w:rPr>
            <w:noProof/>
            <w:webHidden/>
          </w:rPr>
        </w:r>
        <w:r w:rsidR="008D5518">
          <w:rPr>
            <w:noProof/>
            <w:webHidden/>
          </w:rPr>
          <w:fldChar w:fldCharType="separate"/>
        </w:r>
        <w:r w:rsidR="008D5518">
          <w:rPr>
            <w:noProof/>
            <w:webHidden/>
          </w:rPr>
          <w:t>61</w:t>
        </w:r>
        <w:r w:rsidR="008D5518">
          <w:rPr>
            <w:noProof/>
            <w:webHidden/>
          </w:rPr>
          <w:fldChar w:fldCharType="end"/>
        </w:r>
      </w:hyperlink>
    </w:p>
    <w:p w14:paraId="01D0706B" w14:textId="77777777" w:rsidR="008D5518" w:rsidRDefault="00A677DE">
      <w:pPr>
        <w:pStyle w:val="TOC3"/>
        <w:rPr>
          <w:rFonts w:asciiTheme="minorHAnsi" w:eastAsiaTheme="minorEastAsia" w:hAnsiTheme="minorHAnsi" w:cstheme="minorBidi"/>
          <w:iCs w:val="0"/>
          <w:caps w:val="0"/>
          <w:noProof/>
          <w:sz w:val="22"/>
          <w:szCs w:val="22"/>
        </w:rPr>
      </w:pPr>
      <w:hyperlink w:anchor="_Toc17706782" w:history="1">
        <w:r w:rsidR="008D5518" w:rsidRPr="00113D42">
          <w:rPr>
            <w:rStyle w:val="Hyperlink"/>
            <w:rFonts w:eastAsia="Helvetica"/>
            <w:noProof/>
            <w14:scene3d>
              <w14:camera w14:prst="orthographicFront"/>
              <w14:lightRig w14:rig="threePt" w14:dir="t">
                <w14:rot w14:lat="0" w14:lon="0" w14:rev="0"/>
              </w14:lightRig>
            </w14:scene3d>
          </w:rPr>
          <w:t>3.25.1</w:t>
        </w:r>
        <w:r w:rsidR="008D5518">
          <w:rPr>
            <w:rFonts w:asciiTheme="minorHAnsi" w:eastAsiaTheme="minorEastAsia" w:hAnsiTheme="minorHAnsi" w:cstheme="minorBidi"/>
            <w:iCs w:val="0"/>
            <w:caps w:val="0"/>
            <w:noProof/>
            <w:sz w:val="22"/>
            <w:szCs w:val="22"/>
          </w:rPr>
          <w:tab/>
        </w:r>
        <w:r w:rsidR="008D5518" w:rsidRPr="00113D42">
          <w:rPr>
            <w:rStyle w:val="Hyperlink"/>
            <w:rFonts w:eastAsia="Helvetica"/>
            <w:noProof/>
          </w:rPr>
          <w:t>Benefit Maintenance</w:t>
        </w:r>
        <w:r w:rsidR="008D5518">
          <w:rPr>
            <w:noProof/>
            <w:webHidden/>
          </w:rPr>
          <w:tab/>
        </w:r>
        <w:r w:rsidR="008D5518">
          <w:rPr>
            <w:noProof/>
            <w:webHidden/>
          </w:rPr>
          <w:fldChar w:fldCharType="begin"/>
        </w:r>
        <w:r w:rsidR="008D5518">
          <w:rPr>
            <w:noProof/>
            <w:webHidden/>
          </w:rPr>
          <w:instrText xml:space="preserve"> PAGEREF _Toc17706782 \h </w:instrText>
        </w:r>
        <w:r w:rsidR="008D5518">
          <w:rPr>
            <w:noProof/>
            <w:webHidden/>
          </w:rPr>
        </w:r>
        <w:r w:rsidR="008D5518">
          <w:rPr>
            <w:noProof/>
            <w:webHidden/>
          </w:rPr>
          <w:fldChar w:fldCharType="separate"/>
        </w:r>
        <w:r w:rsidR="008D5518">
          <w:rPr>
            <w:noProof/>
            <w:webHidden/>
          </w:rPr>
          <w:t>61</w:t>
        </w:r>
        <w:r w:rsidR="008D5518">
          <w:rPr>
            <w:noProof/>
            <w:webHidden/>
          </w:rPr>
          <w:fldChar w:fldCharType="end"/>
        </w:r>
      </w:hyperlink>
    </w:p>
    <w:p w14:paraId="34756142" w14:textId="77777777" w:rsidR="008D5518" w:rsidRDefault="00A677DE">
      <w:pPr>
        <w:pStyle w:val="TOC3"/>
        <w:rPr>
          <w:rFonts w:asciiTheme="minorHAnsi" w:eastAsiaTheme="minorEastAsia" w:hAnsiTheme="minorHAnsi" w:cstheme="minorBidi"/>
          <w:iCs w:val="0"/>
          <w:caps w:val="0"/>
          <w:noProof/>
          <w:sz w:val="22"/>
          <w:szCs w:val="22"/>
        </w:rPr>
      </w:pPr>
      <w:hyperlink w:anchor="_Toc17706783" w:history="1">
        <w:r w:rsidR="008D5518" w:rsidRPr="00113D42">
          <w:rPr>
            <w:rStyle w:val="Hyperlink"/>
            <w:rFonts w:eastAsia="Helvetica"/>
            <w:noProof/>
            <w14:scene3d>
              <w14:camera w14:prst="orthographicFront"/>
              <w14:lightRig w14:rig="threePt" w14:dir="t">
                <w14:rot w14:lat="0" w14:lon="0" w14:rev="0"/>
              </w14:lightRig>
            </w14:scene3d>
          </w:rPr>
          <w:t>3.25.2</w:t>
        </w:r>
        <w:r w:rsidR="008D5518">
          <w:rPr>
            <w:rFonts w:asciiTheme="minorHAnsi" w:eastAsiaTheme="minorEastAsia" w:hAnsiTheme="minorHAnsi" w:cstheme="minorBidi"/>
            <w:iCs w:val="0"/>
            <w:caps w:val="0"/>
            <w:noProof/>
            <w:sz w:val="22"/>
            <w:szCs w:val="22"/>
          </w:rPr>
          <w:tab/>
        </w:r>
        <w:r w:rsidR="008D5518" w:rsidRPr="00113D42">
          <w:rPr>
            <w:rStyle w:val="Hyperlink"/>
            <w:rFonts w:eastAsia="Helvetica"/>
            <w:noProof/>
          </w:rPr>
          <w:t>Transaction Histories</w:t>
        </w:r>
        <w:r w:rsidR="008D5518">
          <w:rPr>
            <w:noProof/>
            <w:webHidden/>
          </w:rPr>
          <w:tab/>
        </w:r>
        <w:r w:rsidR="008D5518">
          <w:rPr>
            <w:noProof/>
            <w:webHidden/>
          </w:rPr>
          <w:fldChar w:fldCharType="begin"/>
        </w:r>
        <w:r w:rsidR="008D5518">
          <w:rPr>
            <w:noProof/>
            <w:webHidden/>
          </w:rPr>
          <w:instrText xml:space="preserve"> PAGEREF _Toc17706783 \h </w:instrText>
        </w:r>
        <w:r w:rsidR="008D5518">
          <w:rPr>
            <w:noProof/>
            <w:webHidden/>
          </w:rPr>
        </w:r>
        <w:r w:rsidR="008D5518">
          <w:rPr>
            <w:noProof/>
            <w:webHidden/>
          </w:rPr>
          <w:fldChar w:fldCharType="separate"/>
        </w:r>
        <w:r w:rsidR="008D5518">
          <w:rPr>
            <w:noProof/>
            <w:webHidden/>
          </w:rPr>
          <w:t>61</w:t>
        </w:r>
        <w:r w:rsidR="008D5518">
          <w:rPr>
            <w:noProof/>
            <w:webHidden/>
          </w:rPr>
          <w:fldChar w:fldCharType="end"/>
        </w:r>
      </w:hyperlink>
    </w:p>
    <w:p w14:paraId="1620F726" w14:textId="77777777" w:rsidR="008D5518" w:rsidRDefault="00A677DE">
      <w:pPr>
        <w:pStyle w:val="TOC2"/>
        <w:rPr>
          <w:rFonts w:asciiTheme="minorHAnsi" w:eastAsiaTheme="minorEastAsia" w:hAnsiTheme="minorHAnsi" w:cstheme="minorBidi"/>
          <w:caps w:val="0"/>
          <w:noProof/>
          <w:sz w:val="22"/>
          <w:szCs w:val="22"/>
        </w:rPr>
      </w:pPr>
      <w:hyperlink w:anchor="_Toc17706784" w:history="1">
        <w:r w:rsidR="008D5518" w:rsidRPr="00113D42">
          <w:rPr>
            <w:rStyle w:val="Hyperlink"/>
            <w:rFonts w:eastAsia="Helvetica"/>
            <w:noProof/>
            <w14:scene3d>
              <w14:camera w14:prst="orthographicFront"/>
              <w14:lightRig w14:rig="threePt" w14:dir="t">
                <w14:rot w14:lat="0" w14:lon="0" w14:rev="0"/>
              </w14:lightRig>
            </w14:scene3d>
          </w:rPr>
          <w:t>3.26</w:t>
        </w:r>
        <w:r w:rsidR="008D5518">
          <w:rPr>
            <w:rFonts w:asciiTheme="minorHAnsi" w:eastAsiaTheme="minorEastAsia" w:hAnsiTheme="minorHAnsi" w:cstheme="minorBidi"/>
            <w:caps w:val="0"/>
            <w:noProof/>
            <w:sz w:val="22"/>
            <w:szCs w:val="22"/>
          </w:rPr>
          <w:tab/>
        </w:r>
        <w:r w:rsidR="008D5518" w:rsidRPr="00113D42">
          <w:rPr>
            <w:rStyle w:val="Hyperlink"/>
            <w:rFonts w:eastAsia="Helvetica"/>
            <w:noProof/>
          </w:rPr>
          <w:t>Daily History File from EBT</w:t>
        </w:r>
        <w:r w:rsidR="008D5518">
          <w:rPr>
            <w:noProof/>
            <w:webHidden/>
          </w:rPr>
          <w:tab/>
        </w:r>
        <w:r w:rsidR="008D5518">
          <w:rPr>
            <w:noProof/>
            <w:webHidden/>
          </w:rPr>
          <w:fldChar w:fldCharType="begin"/>
        </w:r>
        <w:r w:rsidR="008D5518">
          <w:rPr>
            <w:noProof/>
            <w:webHidden/>
          </w:rPr>
          <w:instrText xml:space="preserve"> PAGEREF _Toc17706784 \h </w:instrText>
        </w:r>
        <w:r w:rsidR="008D5518">
          <w:rPr>
            <w:noProof/>
            <w:webHidden/>
          </w:rPr>
        </w:r>
        <w:r w:rsidR="008D5518">
          <w:rPr>
            <w:noProof/>
            <w:webHidden/>
          </w:rPr>
          <w:fldChar w:fldCharType="separate"/>
        </w:r>
        <w:r w:rsidR="008D5518">
          <w:rPr>
            <w:noProof/>
            <w:webHidden/>
          </w:rPr>
          <w:t>62</w:t>
        </w:r>
        <w:r w:rsidR="008D5518">
          <w:rPr>
            <w:noProof/>
            <w:webHidden/>
          </w:rPr>
          <w:fldChar w:fldCharType="end"/>
        </w:r>
      </w:hyperlink>
    </w:p>
    <w:p w14:paraId="09B632F1" w14:textId="77777777" w:rsidR="008D5518" w:rsidRDefault="00A677DE">
      <w:pPr>
        <w:pStyle w:val="TOC2"/>
        <w:rPr>
          <w:rFonts w:asciiTheme="minorHAnsi" w:eastAsiaTheme="minorEastAsia" w:hAnsiTheme="minorHAnsi" w:cstheme="minorBidi"/>
          <w:caps w:val="0"/>
          <w:noProof/>
          <w:sz w:val="22"/>
          <w:szCs w:val="22"/>
        </w:rPr>
      </w:pPr>
      <w:hyperlink w:anchor="_Toc17706785" w:history="1">
        <w:r w:rsidR="008D5518" w:rsidRPr="00113D42">
          <w:rPr>
            <w:rStyle w:val="Hyperlink"/>
            <w:rFonts w:eastAsia="Helvetica"/>
            <w:noProof/>
            <w14:scene3d>
              <w14:camera w14:prst="orthographicFront"/>
              <w14:lightRig w14:rig="threePt" w14:dir="t">
                <w14:rot w14:lat="0" w14:lon="0" w14:rev="0"/>
              </w14:lightRig>
            </w14:scene3d>
          </w:rPr>
          <w:t>3.27</w:t>
        </w:r>
        <w:r w:rsidR="008D5518">
          <w:rPr>
            <w:rFonts w:asciiTheme="minorHAnsi" w:eastAsiaTheme="minorEastAsia" w:hAnsiTheme="minorHAnsi" w:cstheme="minorBidi"/>
            <w:caps w:val="0"/>
            <w:noProof/>
            <w:sz w:val="22"/>
            <w:szCs w:val="22"/>
          </w:rPr>
          <w:tab/>
        </w:r>
        <w:r w:rsidR="008D5518" w:rsidRPr="00113D42">
          <w:rPr>
            <w:rStyle w:val="Hyperlink"/>
            <w:rFonts w:eastAsia="Helvetica"/>
            <w:noProof/>
          </w:rPr>
          <w:t>Expungement Process</w:t>
        </w:r>
        <w:r w:rsidR="008D5518">
          <w:rPr>
            <w:noProof/>
            <w:webHidden/>
          </w:rPr>
          <w:tab/>
        </w:r>
        <w:r w:rsidR="008D5518">
          <w:rPr>
            <w:noProof/>
            <w:webHidden/>
          </w:rPr>
          <w:fldChar w:fldCharType="begin"/>
        </w:r>
        <w:r w:rsidR="008D5518">
          <w:rPr>
            <w:noProof/>
            <w:webHidden/>
          </w:rPr>
          <w:instrText xml:space="preserve"> PAGEREF _Toc17706785 \h </w:instrText>
        </w:r>
        <w:r w:rsidR="008D5518">
          <w:rPr>
            <w:noProof/>
            <w:webHidden/>
          </w:rPr>
        </w:r>
        <w:r w:rsidR="008D5518">
          <w:rPr>
            <w:noProof/>
            <w:webHidden/>
          </w:rPr>
          <w:fldChar w:fldCharType="separate"/>
        </w:r>
        <w:r w:rsidR="008D5518">
          <w:rPr>
            <w:noProof/>
            <w:webHidden/>
          </w:rPr>
          <w:t>63</w:t>
        </w:r>
        <w:r w:rsidR="008D5518">
          <w:rPr>
            <w:noProof/>
            <w:webHidden/>
          </w:rPr>
          <w:fldChar w:fldCharType="end"/>
        </w:r>
      </w:hyperlink>
    </w:p>
    <w:p w14:paraId="2DCCFBA1" w14:textId="77777777" w:rsidR="008D5518" w:rsidRDefault="00A677DE">
      <w:pPr>
        <w:pStyle w:val="TOC2"/>
        <w:rPr>
          <w:rFonts w:asciiTheme="minorHAnsi" w:eastAsiaTheme="minorEastAsia" w:hAnsiTheme="minorHAnsi" w:cstheme="minorBidi"/>
          <w:caps w:val="0"/>
          <w:noProof/>
          <w:sz w:val="22"/>
          <w:szCs w:val="22"/>
        </w:rPr>
      </w:pPr>
      <w:hyperlink w:anchor="_Toc17706786" w:history="1">
        <w:r w:rsidR="008D5518" w:rsidRPr="00113D42">
          <w:rPr>
            <w:rStyle w:val="Hyperlink"/>
            <w:rFonts w:eastAsia="Helvetica"/>
            <w:noProof/>
            <w14:scene3d>
              <w14:camera w14:prst="orthographicFront"/>
              <w14:lightRig w14:rig="threePt" w14:dir="t">
                <w14:rot w14:lat="0" w14:lon="0" w14:rev="0"/>
              </w14:lightRig>
            </w14:scene3d>
          </w:rPr>
          <w:t>3.28</w:t>
        </w:r>
        <w:r w:rsidR="008D5518">
          <w:rPr>
            <w:rFonts w:asciiTheme="minorHAnsi" w:eastAsiaTheme="minorEastAsia" w:hAnsiTheme="minorHAnsi" w:cstheme="minorBidi"/>
            <w:caps w:val="0"/>
            <w:noProof/>
            <w:sz w:val="22"/>
            <w:szCs w:val="22"/>
          </w:rPr>
          <w:tab/>
        </w:r>
        <w:r w:rsidR="008D5518" w:rsidRPr="00113D42">
          <w:rPr>
            <w:rStyle w:val="Hyperlink"/>
            <w:rFonts w:eastAsia="Helvetica"/>
            <w:noProof/>
          </w:rPr>
          <w:t>SETTLEMENT</w:t>
        </w:r>
        <w:r w:rsidR="008D5518">
          <w:rPr>
            <w:noProof/>
            <w:webHidden/>
          </w:rPr>
          <w:tab/>
        </w:r>
        <w:r w:rsidR="008D5518">
          <w:rPr>
            <w:noProof/>
            <w:webHidden/>
          </w:rPr>
          <w:fldChar w:fldCharType="begin"/>
        </w:r>
        <w:r w:rsidR="008D5518">
          <w:rPr>
            <w:noProof/>
            <w:webHidden/>
          </w:rPr>
          <w:instrText xml:space="preserve"> PAGEREF _Toc17706786 \h </w:instrText>
        </w:r>
        <w:r w:rsidR="008D5518">
          <w:rPr>
            <w:noProof/>
            <w:webHidden/>
          </w:rPr>
        </w:r>
        <w:r w:rsidR="008D5518">
          <w:rPr>
            <w:noProof/>
            <w:webHidden/>
          </w:rPr>
          <w:fldChar w:fldCharType="separate"/>
        </w:r>
        <w:r w:rsidR="008D5518">
          <w:rPr>
            <w:noProof/>
            <w:webHidden/>
          </w:rPr>
          <w:t>63</w:t>
        </w:r>
        <w:r w:rsidR="008D5518">
          <w:rPr>
            <w:noProof/>
            <w:webHidden/>
          </w:rPr>
          <w:fldChar w:fldCharType="end"/>
        </w:r>
      </w:hyperlink>
    </w:p>
    <w:p w14:paraId="2BDE0C2F" w14:textId="77777777" w:rsidR="008D5518" w:rsidRDefault="00A677DE">
      <w:pPr>
        <w:pStyle w:val="TOC3"/>
        <w:rPr>
          <w:rFonts w:asciiTheme="minorHAnsi" w:eastAsiaTheme="minorEastAsia" w:hAnsiTheme="minorHAnsi" w:cstheme="minorBidi"/>
          <w:iCs w:val="0"/>
          <w:caps w:val="0"/>
          <w:noProof/>
          <w:sz w:val="22"/>
          <w:szCs w:val="22"/>
        </w:rPr>
      </w:pPr>
      <w:hyperlink w:anchor="_Toc17706787" w:history="1">
        <w:r w:rsidR="008D5518" w:rsidRPr="00113D42">
          <w:rPr>
            <w:rStyle w:val="Hyperlink"/>
            <w:rFonts w:eastAsia="Helvetica"/>
            <w:noProof/>
            <w14:scene3d>
              <w14:camera w14:prst="orthographicFront"/>
              <w14:lightRig w14:rig="threePt" w14:dir="t">
                <w14:rot w14:lat="0" w14:lon="0" w14:rev="0"/>
              </w14:lightRig>
            </w14:scene3d>
          </w:rPr>
          <w:t>3.28.1</w:t>
        </w:r>
        <w:r w:rsidR="008D5518">
          <w:rPr>
            <w:rFonts w:asciiTheme="minorHAnsi" w:eastAsiaTheme="minorEastAsia" w:hAnsiTheme="minorHAnsi" w:cstheme="minorBidi"/>
            <w:iCs w:val="0"/>
            <w:caps w:val="0"/>
            <w:noProof/>
            <w:sz w:val="22"/>
            <w:szCs w:val="22"/>
          </w:rPr>
          <w:tab/>
        </w:r>
        <w:r w:rsidR="008D5518" w:rsidRPr="00113D42">
          <w:rPr>
            <w:rStyle w:val="Hyperlink"/>
            <w:rFonts w:eastAsia="Helvetica"/>
            <w:noProof/>
          </w:rPr>
          <w:t>Unsettled Funds</w:t>
        </w:r>
        <w:r w:rsidR="008D5518">
          <w:rPr>
            <w:noProof/>
            <w:webHidden/>
          </w:rPr>
          <w:tab/>
        </w:r>
        <w:r w:rsidR="008D5518">
          <w:rPr>
            <w:noProof/>
            <w:webHidden/>
          </w:rPr>
          <w:fldChar w:fldCharType="begin"/>
        </w:r>
        <w:r w:rsidR="008D5518">
          <w:rPr>
            <w:noProof/>
            <w:webHidden/>
          </w:rPr>
          <w:instrText xml:space="preserve"> PAGEREF _Toc17706787 \h </w:instrText>
        </w:r>
        <w:r w:rsidR="008D5518">
          <w:rPr>
            <w:noProof/>
            <w:webHidden/>
          </w:rPr>
        </w:r>
        <w:r w:rsidR="008D5518">
          <w:rPr>
            <w:noProof/>
            <w:webHidden/>
          </w:rPr>
          <w:fldChar w:fldCharType="separate"/>
        </w:r>
        <w:r w:rsidR="008D5518">
          <w:rPr>
            <w:noProof/>
            <w:webHidden/>
          </w:rPr>
          <w:t>63</w:t>
        </w:r>
        <w:r w:rsidR="008D5518">
          <w:rPr>
            <w:noProof/>
            <w:webHidden/>
          </w:rPr>
          <w:fldChar w:fldCharType="end"/>
        </w:r>
      </w:hyperlink>
    </w:p>
    <w:p w14:paraId="00861F80" w14:textId="77777777" w:rsidR="008D5518" w:rsidRDefault="00A677DE">
      <w:pPr>
        <w:pStyle w:val="TOC3"/>
        <w:rPr>
          <w:rFonts w:asciiTheme="minorHAnsi" w:eastAsiaTheme="minorEastAsia" w:hAnsiTheme="minorHAnsi" w:cstheme="minorBidi"/>
          <w:iCs w:val="0"/>
          <w:caps w:val="0"/>
          <w:noProof/>
          <w:sz w:val="22"/>
          <w:szCs w:val="22"/>
        </w:rPr>
      </w:pPr>
      <w:hyperlink w:anchor="_Toc17706788" w:history="1">
        <w:r w:rsidR="008D5518" w:rsidRPr="00113D42">
          <w:rPr>
            <w:rStyle w:val="Hyperlink"/>
            <w:rFonts w:eastAsia="Helvetica"/>
            <w:noProof/>
            <w14:scene3d>
              <w14:camera w14:prst="orthographicFront"/>
              <w14:lightRig w14:rig="threePt" w14:dir="t">
                <w14:rot w14:lat="0" w14:lon="0" w14:rev="0"/>
              </w14:lightRig>
            </w14:scene3d>
          </w:rPr>
          <w:t>3.28.2</w:t>
        </w:r>
        <w:r w:rsidR="008D5518">
          <w:rPr>
            <w:rFonts w:asciiTheme="minorHAnsi" w:eastAsiaTheme="minorEastAsia" w:hAnsiTheme="minorHAnsi" w:cstheme="minorBidi"/>
            <w:iCs w:val="0"/>
            <w:caps w:val="0"/>
            <w:noProof/>
            <w:sz w:val="22"/>
            <w:szCs w:val="22"/>
          </w:rPr>
          <w:tab/>
        </w:r>
        <w:r w:rsidR="008D5518" w:rsidRPr="00113D42">
          <w:rPr>
            <w:rStyle w:val="Hyperlink"/>
            <w:rFonts w:eastAsia="Helvetica"/>
            <w:noProof/>
          </w:rPr>
          <w:t>Reconciliation Procedures</w:t>
        </w:r>
        <w:r w:rsidR="008D5518">
          <w:rPr>
            <w:noProof/>
            <w:webHidden/>
          </w:rPr>
          <w:tab/>
        </w:r>
        <w:r w:rsidR="008D5518">
          <w:rPr>
            <w:noProof/>
            <w:webHidden/>
          </w:rPr>
          <w:fldChar w:fldCharType="begin"/>
        </w:r>
        <w:r w:rsidR="008D5518">
          <w:rPr>
            <w:noProof/>
            <w:webHidden/>
          </w:rPr>
          <w:instrText xml:space="preserve"> PAGEREF _Toc17706788 \h </w:instrText>
        </w:r>
        <w:r w:rsidR="008D5518">
          <w:rPr>
            <w:noProof/>
            <w:webHidden/>
          </w:rPr>
        </w:r>
        <w:r w:rsidR="008D5518">
          <w:rPr>
            <w:noProof/>
            <w:webHidden/>
          </w:rPr>
          <w:fldChar w:fldCharType="separate"/>
        </w:r>
        <w:r w:rsidR="008D5518">
          <w:rPr>
            <w:noProof/>
            <w:webHidden/>
          </w:rPr>
          <w:t>64</w:t>
        </w:r>
        <w:r w:rsidR="008D5518">
          <w:rPr>
            <w:noProof/>
            <w:webHidden/>
          </w:rPr>
          <w:fldChar w:fldCharType="end"/>
        </w:r>
      </w:hyperlink>
    </w:p>
    <w:p w14:paraId="34731C5C" w14:textId="77777777" w:rsidR="008D5518" w:rsidRDefault="00A677DE">
      <w:pPr>
        <w:pStyle w:val="TOC3"/>
        <w:rPr>
          <w:rFonts w:asciiTheme="minorHAnsi" w:eastAsiaTheme="minorEastAsia" w:hAnsiTheme="minorHAnsi" w:cstheme="minorBidi"/>
          <w:iCs w:val="0"/>
          <w:caps w:val="0"/>
          <w:noProof/>
          <w:sz w:val="22"/>
          <w:szCs w:val="22"/>
        </w:rPr>
      </w:pPr>
      <w:hyperlink w:anchor="_Toc17706789" w:history="1">
        <w:r w:rsidR="008D5518" w:rsidRPr="00113D42">
          <w:rPr>
            <w:rStyle w:val="Hyperlink"/>
            <w:rFonts w:eastAsia="Helvetica"/>
            <w:noProof/>
            <w14:scene3d>
              <w14:camera w14:prst="orthographicFront"/>
              <w14:lightRig w14:rig="threePt" w14:dir="t">
                <w14:rot w14:lat="0" w14:lon="0" w14:rev="0"/>
              </w14:lightRig>
            </w14:scene3d>
          </w:rPr>
          <w:t>3.28.3</w:t>
        </w:r>
        <w:r w:rsidR="008D5518">
          <w:rPr>
            <w:rFonts w:asciiTheme="minorHAnsi" w:eastAsiaTheme="minorEastAsia" w:hAnsiTheme="minorHAnsi" w:cstheme="minorBidi"/>
            <w:iCs w:val="0"/>
            <w:caps w:val="0"/>
            <w:noProof/>
            <w:sz w:val="22"/>
            <w:szCs w:val="22"/>
          </w:rPr>
          <w:tab/>
        </w:r>
        <w:r w:rsidR="008D5518" w:rsidRPr="00113D42">
          <w:rPr>
            <w:rStyle w:val="Hyperlink"/>
            <w:rFonts w:eastAsia="Helvetica"/>
            <w:noProof/>
          </w:rPr>
          <w:t>Daily Cutoff and Reconciliation</w:t>
        </w:r>
        <w:r w:rsidR="008D5518">
          <w:rPr>
            <w:noProof/>
            <w:webHidden/>
          </w:rPr>
          <w:tab/>
        </w:r>
        <w:r w:rsidR="008D5518">
          <w:rPr>
            <w:noProof/>
            <w:webHidden/>
          </w:rPr>
          <w:fldChar w:fldCharType="begin"/>
        </w:r>
        <w:r w:rsidR="008D5518">
          <w:rPr>
            <w:noProof/>
            <w:webHidden/>
          </w:rPr>
          <w:instrText xml:space="preserve"> PAGEREF _Toc17706789 \h </w:instrText>
        </w:r>
        <w:r w:rsidR="008D5518">
          <w:rPr>
            <w:noProof/>
            <w:webHidden/>
          </w:rPr>
        </w:r>
        <w:r w:rsidR="008D5518">
          <w:rPr>
            <w:noProof/>
            <w:webHidden/>
          </w:rPr>
          <w:fldChar w:fldCharType="separate"/>
        </w:r>
        <w:r w:rsidR="008D5518">
          <w:rPr>
            <w:noProof/>
            <w:webHidden/>
          </w:rPr>
          <w:t>64</w:t>
        </w:r>
        <w:r w:rsidR="008D5518">
          <w:rPr>
            <w:noProof/>
            <w:webHidden/>
          </w:rPr>
          <w:fldChar w:fldCharType="end"/>
        </w:r>
      </w:hyperlink>
    </w:p>
    <w:p w14:paraId="3F13CB5E" w14:textId="77777777" w:rsidR="008D5518" w:rsidRDefault="00A677DE">
      <w:pPr>
        <w:pStyle w:val="TOC3"/>
        <w:rPr>
          <w:rFonts w:asciiTheme="minorHAnsi" w:eastAsiaTheme="minorEastAsia" w:hAnsiTheme="minorHAnsi" w:cstheme="minorBidi"/>
          <w:iCs w:val="0"/>
          <w:caps w:val="0"/>
          <w:noProof/>
          <w:sz w:val="22"/>
          <w:szCs w:val="22"/>
        </w:rPr>
      </w:pPr>
      <w:hyperlink w:anchor="_Toc17706790" w:history="1">
        <w:r w:rsidR="008D5518" w:rsidRPr="00113D42">
          <w:rPr>
            <w:rStyle w:val="Hyperlink"/>
            <w:rFonts w:eastAsia="Helvetica"/>
            <w:noProof/>
            <w14:scene3d>
              <w14:camera w14:prst="orthographicFront"/>
              <w14:lightRig w14:rig="threePt" w14:dir="t">
                <w14:rot w14:lat="0" w14:lon="0" w14:rev="0"/>
              </w14:lightRig>
            </w14:scene3d>
          </w:rPr>
          <w:t>3.28.4</w:t>
        </w:r>
        <w:r w:rsidR="008D5518">
          <w:rPr>
            <w:rFonts w:asciiTheme="minorHAnsi" w:eastAsiaTheme="minorEastAsia" w:hAnsiTheme="minorHAnsi" w:cstheme="minorBidi"/>
            <w:iCs w:val="0"/>
            <w:caps w:val="0"/>
            <w:noProof/>
            <w:sz w:val="22"/>
            <w:szCs w:val="22"/>
          </w:rPr>
          <w:tab/>
        </w:r>
        <w:r w:rsidR="008D5518" w:rsidRPr="00113D42">
          <w:rPr>
            <w:rStyle w:val="Hyperlink"/>
            <w:rFonts w:eastAsia="Helvetica"/>
            <w:noProof/>
          </w:rPr>
          <w:t>Dispute Processing</w:t>
        </w:r>
        <w:r w:rsidR="008D5518">
          <w:rPr>
            <w:noProof/>
            <w:webHidden/>
          </w:rPr>
          <w:tab/>
        </w:r>
        <w:r w:rsidR="008D5518">
          <w:rPr>
            <w:noProof/>
            <w:webHidden/>
          </w:rPr>
          <w:fldChar w:fldCharType="begin"/>
        </w:r>
        <w:r w:rsidR="008D5518">
          <w:rPr>
            <w:noProof/>
            <w:webHidden/>
          </w:rPr>
          <w:instrText xml:space="preserve"> PAGEREF _Toc17706790 \h </w:instrText>
        </w:r>
        <w:r w:rsidR="008D5518">
          <w:rPr>
            <w:noProof/>
            <w:webHidden/>
          </w:rPr>
        </w:r>
        <w:r w:rsidR="008D5518">
          <w:rPr>
            <w:noProof/>
            <w:webHidden/>
          </w:rPr>
          <w:fldChar w:fldCharType="separate"/>
        </w:r>
        <w:r w:rsidR="008D5518">
          <w:rPr>
            <w:noProof/>
            <w:webHidden/>
          </w:rPr>
          <w:t>64</w:t>
        </w:r>
        <w:r w:rsidR="008D5518">
          <w:rPr>
            <w:noProof/>
            <w:webHidden/>
          </w:rPr>
          <w:fldChar w:fldCharType="end"/>
        </w:r>
      </w:hyperlink>
    </w:p>
    <w:p w14:paraId="756DA13C" w14:textId="77777777" w:rsidR="008D5518" w:rsidRDefault="00A677DE">
      <w:pPr>
        <w:pStyle w:val="TOC3"/>
        <w:rPr>
          <w:rFonts w:asciiTheme="minorHAnsi" w:eastAsiaTheme="minorEastAsia" w:hAnsiTheme="minorHAnsi" w:cstheme="minorBidi"/>
          <w:iCs w:val="0"/>
          <w:caps w:val="0"/>
          <w:noProof/>
          <w:sz w:val="22"/>
          <w:szCs w:val="22"/>
        </w:rPr>
      </w:pPr>
      <w:hyperlink w:anchor="_Toc17706791" w:history="1">
        <w:r w:rsidR="008D5518" w:rsidRPr="00113D42">
          <w:rPr>
            <w:rStyle w:val="Hyperlink"/>
            <w:rFonts w:eastAsia="Helvetica"/>
            <w:noProof/>
            <w14:scene3d>
              <w14:camera w14:prst="orthographicFront"/>
              <w14:lightRig w14:rig="threePt" w14:dir="t">
                <w14:rot w14:lat="0" w14:lon="0" w14:rev="0"/>
              </w14:lightRig>
            </w14:scene3d>
          </w:rPr>
          <w:t>3.28.5</w:t>
        </w:r>
        <w:r w:rsidR="008D5518">
          <w:rPr>
            <w:rFonts w:asciiTheme="minorHAnsi" w:eastAsiaTheme="minorEastAsia" w:hAnsiTheme="minorHAnsi" w:cstheme="minorBidi"/>
            <w:iCs w:val="0"/>
            <w:caps w:val="0"/>
            <w:noProof/>
            <w:sz w:val="22"/>
            <w:szCs w:val="22"/>
          </w:rPr>
          <w:tab/>
        </w:r>
        <w:r w:rsidR="008D5518" w:rsidRPr="00113D42">
          <w:rPr>
            <w:rStyle w:val="Hyperlink"/>
            <w:rFonts w:eastAsia="Helvetica"/>
            <w:noProof/>
          </w:rPr>
          <w:t>Commercial Settlement</w:t>
        </w:r>
        <w:r w:rsidR="008D5518">
          <w:rPr>
            <w:noProof/>
            <w:webHidden/>
          </w:rPr>
          <w:tab/>
        </w:r>
        <w:r w:rsidR="008D5518">
          <w:rPr>
            <w:noProof/>
            <w:webHidden/>
          </w:rPr>
          <w:fldChar w:fldCharType="begin"/>
        </w:r>
        <w:r w:rsidR="008D5518">
          <w:rPr>
            <w:noProof/>
            <w:webHidden/>
          </w:rPr>
          <w:instrText xml:space="preserve"> PAGEREF _Toc17706791 \h </w:instrText>
        </w:r>
        <w:r w:rsidR="008D5518">
          <w:rPr>
            <w:noProof/>
            <w:webHidden/>
          </w:rPr>
        </w:r>
        <w:r w:rsidR="008D5518">
          <w:rPr>
            <w:noProof/>
            <w:webHidden/>
          </w:rPr>
          <w:fldChar w:fldCharType="separate"/>
        </w:r>
        <w:r w:rsidR="008D5518">
          <w:rPr>
            <w:noProof/>
            <w:webHidden/>
          </w:rPr>
          <w:t>65</w:t>
        </w:r>
        <w:r w:rsidR="008D5518">
          <w:rPr>
            <w:noProof/>
            <w:webHidden/>
          </w:rPr>
          <w:fldChar w:fldCharType="end"/>
        </w:r>
      </w:hyperlink>
    </w:p>
    <w:p w14:paraId="09CF7948" w14:textId="77777777" w:rsidR="008D5518" w:rsidRDefault="00A677DE">
      <w:pPr>
        <w:pStyle w:val="TOC3"/>
        <w:rPr>
          <w:rFonts w:asciiTheme="minorHAnsi" w:eastAsiaTheme="minorEastAsia" w:hAnsiTheme="minorHAnsi" w:cstheme="minorBidi"/>
          <w:iCs w:val="0"/>
          <w:caps w:val="0"/>
          <w:noProof/>
          <w:sz w:val="22"/>
          <w:szCs w:val="22"/>
        </w:rPr>
      </w:pPr>
      <w:hyperlink w:anchor="_Toc17706792" w:history="1">
        <w:r w:rsidR="008D5518" w:rsidRPr="00113D42">
          <w:rPr>
            <w:rStyle w:val="Hyperlink"/>
            <w:rFonts w:eastAsia="Helvetica"/>
            <w:noProof/>
            <w14:scene3d>
              <w14:camera w14:prst="orthographicFront"/>
              <w14:lightRig w14:rig="threePt" w14:dir="t">
                <w14:rot w14:lat="0" w14:lon="0" w14:rev="0"/>
              </w14:lightRig>
            </w14:scene3d>
          </w:rPr>
          <w:t>3.28.6</w:t>
        </w:r>
        <w:r w:rsidR="008D5518">
          <w:rPr>
            <w:rFonts w:asciiTheme="minorHAnsi" w:eastAsiaTheme="minorEastAsia" w:hAnsiTheme="minorHAnsi" w:cstheme="minorBidi"/>
            <w:iCs w:val="0"/>
            <w:caps w:val="0"/>
            <w:noProof/>
            <w:sz w:val="22"/>
            <w:szCs w:val="22"/>
          </w:rPr>
          <w:tab/>
        </w:r>
        <w:r w:rsidR="008D5518" w:rsidRPr="00113D42">
          <w:rPr>
            <w:rStyle w:val="Hyperlink"/>
            <w:rFonts w:eastAsia="Helvetica"/>
            <w:noProof/>
          </w:rPr>
          <w:t>Government Settlement</w:t>
        </w:r>
        <w:r w:rsidR="008D5518">
          <w:rPr>
            <w:noProof/>
            <w:webHidden/>
          </w:rPr>
          <w:tab/>
        </w:r>
        <w:r w:rsidR="008D5518">
          <w:rPr>
            <w:noProof/>
            <w:webHidden/>
          </w:rPr>
          <w:fldChar w:fldCharType="begin"/>
        </w:r>
        <w:r w:rsidR="008D5518">
          <w:rPr>
            <w:noProof/>
            <w:webHidden/>
          </w:rPr>
          <w:instrText xml:space="preserve"> PAGEREF _Toc17706792 \h </w:instrText>
        </w:r>
        <w:r w:rsidR="008D5518">
          <w:rPr>
            <w:noProof/>
            <w:webHidden/>
          </w:rPr>
        </w:r>
        <w:r w:rsidR="008D5518">
          <w:rPr>
            <w:noProof/>
            <w:webHidden/>
          </w:rPr>
          <w:fldChar w:fldCharType="separate"/>
        </w:r>
        <w:r w:rsidR="008D5518">
          <w:rPr>
            <w:noProof/>
            <w:webHidden/>
          </w:rPr>
          <w:t>65</w:t>
        </w:r>
        <w:r w:rsidR="008D5518">
          <w:rPr>
            <w:noProof/>
            <w:webHidden/>
          </w:rPr>
          <w:fldChar w:fldCharType="end"/>
        </w:r>
      </w:hyperlink>
    </w:p>
    <w:p w14:paraId="776C63A5" w14:textId="77777777" w:rsidR="008D5518" w:rsidRDefault="00A677DE">
      <w:pPr>
        <w:pStyle w:val="TOC3"/>
        <w:rPr>
          <w:rFonts w:asciiTheme="minorHAnsi" w:eastAsiaTheme="minorEastAsia" w:hAnsiTheme="minorHAnsi" w:cstheme="minorBidi"/>
          <w:iCs w:val="0"/>
          <w:caps w:val="0"/>
          <w:noProof/>
          <w:sz w:val="22"/>
          <w:szCs w:val="22"/>
        </w:rPr>
      </w:pPr>
      <w:hyperlink w:anchor="_Toc17706793" w:history="1">
        <w:r w:rsidR="008D5518" w:rsidRPr="00113D42">
          <w:rPr>
            <w:rStyle w:val="Hyperlink"/>
            <w:rFonts w:eastAsia="Helvetica"/>
            <w:noProof/>
            <w14:scene3d>
              <w14:camera w14:prst="orthographicFront"/>
              <w14:lightRig w14:rig="threePt" w14:dir="t">
                <w14:rot w14:lat="0" w14:lon="0" w14:rev="0"/>
              </w14:lightRig>
            </w14:scene3d>
          </w:rPr>
          <w:t>3.28.7</w:t>
        </w:r>
        <w:r w:rsidR="008D5518">
          <w:rPr>
            <w:rFonts w:asciiTheme="minorHAnsi" w:eastAsiaTheme="minorEastAsia" w:hAnsiTheme="minorHAnsi" w:cstheme="minorBidi"/>
            <w:iCs w:val="0"/>
            <w:caps w:val="0"/>
            <w:noProof/>
            <w:sz w:val="22"/>
            <w:szCs w:val="22"/>
          </w:rPr>
          <w:tab/>
        </w:r>
        <w:r w:rsidR="008D5518" w:rsidRPr="00113D42">
          <w:rPr>
            <w:rStyle w:val="Hyperlink"/>
            <w:rFonts w:eastAsia="Helvetica"/>
            <w:noProof/>
          </w:rPr>
          <w:t>Federal System Interfaces</w:t>
        </w:r>
        <w:r w:rsidR="008D5518">
          <w:rPr>
            <w:noProof/>
            <w:webHidden/>
          </w:rPr>
          <w:tab/>
        </w:r>
        <w:r w:rsidR="008D5518">
          <w:rPr>
            <w:noProof/>
            <w:webHidden/>
          </w:rPr>
          <w:fldChar w:fldCharType="begin"/>
        </w:r>
        <w:r w:rsidR="008D5518">
          <w:rPr>
            <w:noProof/>
            <w:webHidden/>
          </w:rPr>
          <w:instrText xml:space="preserve"> PAGEREF _Toc17706793 \h </w:instrText>
        </w:r>
        <w:r w:rsidR="008D5518">
          <w:rPr>
            <w:noProof/>
            <w:webHidden/>
          </w:rPr>
        </w:r>
        <w:r w:rsidR="008D5518">
          <w:rPr>
            <w:noProof/>
            <w:webHidden/>
          </w:rPr>
          <w:fldChar w:fldCharType="separate"/>
        </w:r>
        <w:r w:rsidR="008D5518">
          <w:rPr>
            <w:noProof/>
            <w:webHidden/>
          </w:rPr>
          <w:t>65</w:t>
        </w:r>
        <w:r w:rsidR="008D5518">
          <w:rPr>
            <w:noProof/>
            <w:webHidden/>
          </w:rPr>
          <w:fldChar w:fldCharType="end"/>
        </w:r>
      </w:hyperlink>
    </w:p>
    <w:p w14:paraId="14379C64" w14:textId="77777777" w:rsidR="008D5518" w:rsidRDefault="00A677DE">
      <w:pPr>
        <w:pStyle w:val="TOC2"/>
        <w:rPr>
          <w:rFonts w:asciiTheme="minorHAnsi" w:eastAsiaTheme="minorEastAsia" w:hAnsiTheme="minorHAnsi" w:cstheme="minorBidi"/>
          <w:caps w:val="0"/>
          <w:noProof/>
          <w:sz w:val="22"/>
          <w:szCs w:val="22"/>
        </w:rPr>
      </w:pPr>
      <w:hyperlink w:anchor="_Toc17706794" w:history="1">
        <w:r w:rsidR="008D5518" w:rsidRPr="00113D42">
          <w:rPr>
            <w:rStyle w:val="Hyperlink"/>
            <w:rFonts w:eastAsia="Helvetica"/>
            <w:noProof/>
            <w14:scene3d>
              <w14:camera w14:prst="orthographicFront"/>
              <w14:lightRig w14:rig="threePt" w14:dir="t">
                <w14:rot w14:lat="0" w14:lon="0" w14:rev="0"/>
              </w14:lightRig>
            </w14:scene3d>
          </w:rPr>
          <w:t>3.29</w:t>
        </w:r>
        <w:r w:rsidR="008D5518">
          <w:rPr>
            <w:rFonts w:asciiTheme="minorHAnsi" w:eastAsiaTheme="minorEastAsia" w:hAnsiTheme="minorHAnsi" w:cstheme="minorBidi"/>
            <w:caps w:val="0"/>
            <w:noProof/>
            <w:sz w:val="22"/>
            <w:szCs w:val="22"/>
          </w:rPr>
          <w:tab/>
        </w:r>
        <w:r w:rsidR="008D5518" w:rsidRPr="00113D42">
          <w:rPr>
            <w:rStyle w:val="Hyperlink"/>
            <w:rFonts w:eastAsia="Helvetica"/>
            <w:noProof/>
          </w:rPr>
          <w:t>REPORTS</w:t>
        </w:r>
        <w:r w:rsidR="008D5518">
          <w:rPr>
            <w:noProof/>
            <w:webHidden/>
          </w:rPr>
          <w:tab/>
        </w:r>
        <w:r w:rsidR="008D5518">
          <w:rPr>
            <w:noProof/>
            <w:webHidden/>
          </w:rPr>
          <w:fldChar w:fldCharType="begin"/>
        </w:r>
        <w:r w:rsidR="008D5518">
          <w:rPr>
            <w:noProof/>
            <w:webHidden/>
          </w:rPr>
          <w:instrText xml:space="preserve"> PAGEREF _Toc17706794 \h </w:instrText>
        </w:r>
        <w:r w:rsidR="008D5518">
          <w:rPr>
            <w:noProof/>
            <w:webHidden/>
          </w:rPr>
        </w:r>
        <w:r w:rsidR="008D5518">
          <w:rPr>
            <w:noProof/>
            <w:webHidden/>
          </w:rPr>
          <w:fldChar w:fldCharType="separate"/>
        </w:r>
        <w:r w:rsidR="008D5518">
          <w:rPr>
            <w:noProof/>
            <w:webHidden/>
          </w:rPr>
          <w:t>66</w:t>
        </w:r>
        <w:r w:rsidR="008D5518">
          <w:rPr>
            <w:noProof/>
            <w:webHidden/>
          </w:rPr>
          <w:fldChar w:fldCharType="end"/>
        </w:r>
      </w:hyperlink>
    </w:p>
    <w:p w14:paraId="34776E16" w14:textId="77777777" w:rsidR="008D5518" w:rsidRDefault="00A677DE">
      <w:pPr>
        <w:pStyle w:val="TOC2"/>
        <w:rPr>
          <w:rFonts w:asciiTheme="minorHAnsi" w:eastAsiaTheme="minorEastAsia" w:hAnsiTheme="minorHAnsi" w:cstheme="minorBidi"/>
          <w:caps w:val="0"/>
          <w:noProof/>
          <w:sz w:val="22"/>
          <w:szCs w:val="22"/>
        </w:rPr>
      </w:pPr>
      <w:hyperlink w:anchor="_Toc17706795" w:history="1">
        <w:r w:rsidR="008D5518" w:rsidRPr="00113D42">
          <w:rPr>
            <w:rStyle w:val="Hyperlink"/>
            <w:rFonts w:eastAsia="Helvetica"/>
            <w:noProof/>
            <w14:scene3d>
              <w14:camera w14:prst="orthographicFront"/>
              <w14:lightRig w14:rig="threePt" w14:dir="t">
                <w14:rot w14:lat="0" w14:lon="0" w14:rev="0"/>
              </w14:lightRig>
            </w14:scene3d>
          </w:rPr>
          <w:t>3.30</w:t>
        </w:r>
        <w:r w:rsidR="008D5518">
          <w:rPr>
            <w:rFonts w:asciiTheme="minorHAnsi" w:eastAsiaTheme="minorEastAsia" w:hAnsiTheme="minorHAnsi" w:cstheme="minorBidi"/>
            <w:caps w:val="0"/>
            <w:noProof/>
            <w:sz w:val="22"/>
            <w:szCs w:val="22"/>
          </w:rPr>
          <w:tab/>
        </w:r>
        <w:r w:rsidR="008D5518" w:rsidRPr="00113D42">
          <w:rPr>
            <w:rStyle w:val="Hyperlink"/>
            <w:rFonts w:eastAsia="Helvetica"/>
            <w:noProof/>
          </w:rPr>
          <w:t>Data Analysis Tool</w:t>
        </w:r>
        <w:r w:rsidR="008D5518">
          <w:rPr>
            <w:noProof/>
            <w:webHidden/>
          </w:rPr>
          <w:tab/>
        </w:r>
        <w:r w:rsidR="008D5518">
          <w:rPr>
            <w:noProof/>
            <w:webHidden/>
          </w:rPr>
          <w:fldChar w:fldCharType="begin"/>
        </w:r>
        <w:r w:rsidR="008D5518">
          <w:rPr>
            <w:noProof/>
            <w:webHidden/>
          </w:rPr>
          <w:instrText xml:space="preserve"> PAGEREF _Toc17706795 \h </w:instrText>
        </w:r>
        <w:r w:rsidR="008D5518">
          <w:rPr>
            <w:noProof/>
            <w:webHidden/>
          </w:rPr>
        </w:r>
        <w:r w:rsidR="008D5518">
          <w:rPr>
            <w:noProof/>
            <w:webHidden/>
          </w:rPr>
          <w:fldChar w:fldCharType="separate"/>
        </w:r>
        <w:r w:rsidR="008D5518">
          <w:rPr>
            <w:noProof/>
            <w:webHidden/>
          </w:rPr>
          <w:t>68</w:t>
        </w:r>
        <w:r w:rsidR="008D5518">
          <w:rPr>
            <w:noProof/>
            <w:webHidden/>
          </w:rPr>
          <w:fldChar w:fldCharType="end"/>
        </w:r>
      </w:hyperlink>
    </w:p>
    <w:p w14:paraId="64C71FF3" w14:textId="77777777" w:rsidR="008D5518" w:rsidRDefault="00A677DE">
      <w:pPr>
        <w:pStyle w:val="TOC2"/>
        <w:rPr>
          <w:rFonts w:asciiTheme="minorHAnsi" w:eastAsiaTheme="minorEastAsia" w:hAnsiTheme="minorHAnsi" w:cstheme="minorBidi"/>
          <w:caps w:val="0"/>
          <w:noProof/>
          <w:sz w:val="22"/>
          <w:szCs w:val="22"/>
        </w:rPr>
      </w:pPr>
      <w:hyperlink w:anchor="_Toc17706796" w:history="1">
        <w:r w:rsidR="008D5518" w:rsidRPr="00113D42">
          <w:rPr>
            <w:rStyle w:val="Hyperlink"/>
            <w:rFonts w:eastAsia="Helvetica"/>
            <w:noProof/>
            <w14:scene3d>
              <w14:camera w14:prst="orthographicFront"/>
              <w14:lightRig w14:rig="threePt" w14:dir="t">
                <w14:rot w14:lat="0" w14:lon="0" w14:rev="0"/>
              </w14:lightRig>
            </w14:scene3d>
          </w:rPr>
          <w:t>3.31</w:t>
        </w:r>
        <w:r w:rsidR="008D5518">
          <w:rPr>
            <w:rFonts w:asciiTheme="minorHAnsi" w:eastAsiaTheme="minorEastAsia" w:hAnsiTheme="minorHAnsi" w:cstheme="minorBidi"/>
            <w:caps w:val="0"/>
            <w:noProof/>
            <w:sz w:val="22"/>
            <w:szCs w:val="22"/>
          </w:rPr>
          <w:tab/>
        </w:r>
        <w:r w:rsidR="008D5518" w:rsidRPr="00113D42">
          <w:rPr>
            <w:rStyle w:val="Hyperlink"/>
            <w:rFonts w:eastAsia="Helvetica"/>
            <w:noProof/>
          </w:rPr>
          <w:t>INSPECTIONS, AUDITS, AND</w:t>
        </w:r>
        <w:r w:rsidR="008D5518" w:rsidRPr="00113D42">
          <w:rPr>
            <w:rStyle w:val="Hyperlink"/>
            <w:rFonts w:eastAsia="Helvetica"/>
            <w:noProof/>
            <w:spacing w:val="-21"/>
          </w:rPr>
          <w:t xml:space="preserve"> </w:t>
        </w:r>
        <w:r w:rsidR="008D5518" w:rsidRPr="00113D42">
          <w:rPr>
            <w:rStyle w:val="Hyperlink"/>
            <w:rFonts w:eastAsia="Helvetica"/>
            <w:noProof/>
          </w:rPr>
          <w:t>INVESTIGATIONS</w:t>
        </w:r>
        <w:r w:rsidR="008D5518">
          <w:rPr>
            <w:noProof/>
            <w:webHidden/>
          </w:rPr>
          <w:tab/>
        </w:r>
        <w:r w:rsidR="008D5518">
          <w:rPr>
            <w:noProof/>
            <w:webHidden/>
          </w:rPr>
          <w:fldChar w:fldCharType="begin"/>
        </w:r>
        <w:r w:rsidR="008D5518">
          <w:rPr>
            <w:noProof/>
            <w:webHidden/>
          </w:rPr>
          <w:instrText xml:space="preserve"> PAGEREF _Toc17706796 \h </w:instrText>
        </w:r>
        <w:r w:rsidR="008D5518">
          <w:rPr>
            <w:noProof/>
            <w:webHidden/>
          </w:rPr>
        </w:r>
        <w:r w:rsidR="008D5518">
          <w:rPr>
            <w:noProof/>
            <w:webHidden/>
          </w:rPr>
          <w:fldChar w:fldCharType="separate"/>
        </w:r>
        <w:r w:rsidR="008D5518">
          <w:rPr>
            <w:noProof/>
            <w:webHidden/>
          </w:rPr>
          <w:t>68</w:t>
        </w:r>
        <w:r w:rsidR="008D5518">
          <w:rPr>
            <w:noProof/>
            <w:webHidden/>
          </w:rPr>
          <w:fldChar w:fldCharType="end"/>
        </w:r>
      </w:hyperlink>
    </w:p>
    <w:p w14:paraId="4621A4F0" w14:textId="77777777" w:rsidR="008D5518" w:rsidRDefault="00A677DE">
      <w:pPr>
        <w:pStyle w:val="TOC3"/>
        <w:rPr>
          <w:rFonts w:asciiTheme="minorHAnsi" w:eastAsiaTheme="minorEastAsia" w:hAnsiTheme="minorHAnsi" w:cstheme="minorBidi"/>
          <w:iCs w:val="0"/>
          <w:caps w:val="0"/>
          <w:noProof/>
          <w:sz w:val="22"/>
          <w:szCs w:val="22"/>
        </w:rPr>
      </w:pPr>
      <w:hyperlink w:anchor="_Toc17706797" w:history="1">
        <w:r w:rsidR="008D5518" w:rsidRPr="00113D42">
          <w:rPr>
            <w:rStyle w:val="Hyperlink"/>
            <w:rFonts w:eastAsia="Helvetica"/>
            <w:noProof/>
            <w14:scene3d>
              <w14:camera w14:prst="orthographicFront"/>
              <w14:lightRig w14:rig="threePt" w14:dir="t">
                <w14:rot w14:lat="0" w14:lon="0" w14:rev="0"/>
              </w14:lightRig>
            </w14:scene3d>
          </w:rPr>
          <w:t>3.31.1</w:t>
        </w:r>
        <w:r w:rsidR="008D5518">
          <w:rPr>
            <w:rFonts w:asciiTheme="minorHAnsi" w:eastAsiaTheme="minorEastAsia" w:hAnsiTheme="minorHAnsi" w:cstheme="minorBidi"/>
            <w:iCs w:val="0"/>
            <w:caps w:val="0"/>
            <w:noProof/>
            <w:sz w:val="22"/>
            <w:szCs w:val="22"/>
          </w:rPr>
          <w:tab/>
        </w:r>
        <w:r w:rsidR="008D5518" w:rsidRPr="00113D42">
          <w:rPr>
            <w:rStyle w:val="Hyperlink"/>
            <w:rFonts w:eastAsia="Helvetica"/>
            <w:noProof/>
          </w:rPr>
          <w:t>Inspections and Audits</w:t>
        </w:r>
        <w:r w:rsidR="008D5518">
          <w:rPr>
            <w:noProof/>
            <w:webHidden/>
          </w:rPr>
          <w:tab/>
        </w:r>
        <w:r w:rsidR="008D5518">
          <w:rPr>
            <w:noProof/>
            <w:webHidden/>
          </w:rPr>
          <w:fldChar w:fldCharType="begin"/>
        </w:r>
        <w:r w:rsidR="008D5518">
          <w:rPr>
            <w:noProof/>
            <w:webHidden/>
          </w:rPr>
          <w:instrText xml:space="preserve"> PAGEREF _Toc17706797 \h </w:instrText>
        </w:r>
        <w:r w:rsidR="008D5518">
          <w:rPr>
            <w:noProof/>
            <w:webHidden/>
          </w:rPr>
        </w:r>
        <w:r w:rsidR="008D5518">
          <w:rPr>
            <w:noProof/>
            <w:webHidden/>
          </w:rPr>
          <w:fldChar w:fldCharType="separate"/>
        </w:r>
        <w:r w:rsidR="008D5518">
          <w:rPr>
            <w:noProof/>
            <w:webHidden/>
          </w:rPr>
          <w:t>68</w:t>
        </w:r>
        <w:r w:rsidR="008D5518">
          <w:rPr>
            <w:noProof/>
            <w:webHidden/>
          </w:rPr>
          <w:fldChar w:fldCharType="end"/>
        </w:r>
      </w:hyperlink>
    </w:p>
    <w:p w14:paraId="13C1681A" w14:textId="77777777" w:rsidR="008D5518" w:rsidRDefault="00A677DE">
      <w:pPr>
        <w:pStyle w:val="TOC3"/>
        <w:rPr>
          <w:rFonts w:asciiTheme="minorHAnsi" w:eastAsiaTheme="minorEastAsia" w:hAnsiTheme="minorHAnsi" w:cstheme="minorBidi"/>
          <w:iCs w:val="0"/>
          <w:caps w:val="0"/>
          <w:noProof/>
          <w:sz w:val="22"/>
          <w:szCs w:val="22"/>
        </w:rPr>
      </w:pPr>
      <w:hyperlink w:anchor="_Toc17706798" w:history="1">
        <w:r w:rsidR="008D5518" w:rsidRPr="00113D42">
          <w:rPr>
            <w:rStyle w:val="Hyperlink"/>
            <w:rFonts w:eastAsia="Helvetica"/>
            <w:noProof/>
            <w14:scene3d>
              <w14:camera w14:prst="orthographicFront"/>
              <w14:lightRig w14:rig="threePt" w14:dir="t">
                <w14:rot w14:lat="0" w14:lon="0" w14:rev="0"/>
              </w14:lightRig>
            </w14:scene3d>
          </w:rPr>
          <w:t>3.31.2</w:t>
        </w:r>
        <w:r w:rsidR="008D5518">
          <w:rPr>
            <w:rFonts w:asciiTheme="minorHAnsi" w:eastAsiaTheme="minorEastAsia" w:hAnsiTheme="minorHAnsi" w:cstheme="minorBidi"/>
            <w:iCs w:val="0"/>
            <w:caps w:val="0"/>
            <w:noProof/>
            <w:sz w:val="22"/>
            <w:szCs w:val="22"/>
          </w:rPr>
          <w:tab/>
        </w:r>
        <w:r w:rsidR="008D5518" w:rsidRPr="00113D42">
          <w:rPr>
            <w:rStyle w:val="Hyperlink"/>
            <w:rFonts w:eastAsia="Helvetica"/>
            <w:noProof/>
          </w:rPr>
          <w:t>Investigations and Compliance Requirements</w:t>
        </w:r>
        <w:r w:rsidR="008D5518">
          <w:rPr>
            <w:noProof/>
            <w:webHidden/>
          </w:rPr>
          <w:tab/>
        </w:r>
        <w:r w:rsidR="008D5518">
          <w:rPr>
            <w:noProof/>
            <w:webHidden/>
          </w:rPr>
          <w:fldChar w:fldCharType="begin"/>
        </w:r>
        <w:r w:rsidR="008D5518">
          <w:rPr>
            <w:noProof/>
            <w:webHidden/>
          </w:rPr>
          <w:instrText xml:space="preserve"> PAGEREF _Toc17706798 \h </w:instrText>
        </w:r>
        <w:r w:rsidR="008D5518">
          <w:rPr>
            <w:noProof/>
            <w:webHidden/>
          </w:rPr>
        </w:r>
        <w:r w:rsidR="008D5518">
          <w:rPr>
            <w:noProof/>
            <w:webHidden/>
          </w:rPr>
          <w:fldChar w:fldCharType="separate"/>
        </w:r>
        <w:r w:rsidR="008D5518">
          <w:rPr>
            <w:noProof/>
            <w:webHidden/>
          </w:rPr>
          <w:t>68</w:t>
        </w:r>
        <w:r w:rsidR="008D5518">
          <w:rPr>
            <w:noProof/>
            <w:webHidden/>
          </w:rPr>
          <w:fldChar w:fldCharType="end"/>
        </w:r>
      </w:hyperlink>
    </w:p>
    <w:p w14:paraId="7DC369E9" w14:textId="77777777" w:rsidR="008D5518" w:rsidRDefault="00A677DE">
      <w:pPr>
        <w:pStyle w:val="TOC2"/>
        <w:rPr>
          <w:rFonts w:asciiTheme="minorHAnsi" w:eastAsiaTheme="minorEastAsia" w:hAnsiTheme="minorHAnsi" w:cstheme="minorBidi"/>
          <w:caps w:val="0"/>
          <w:noProof/>
          <w:sz w:val="22"/>
          <w:szCs w:val="22"/>
        </w:rPr>
      </w:pPr>
      <w:hyperlink w:anchor="_Toc17706799" w:history="1">
        <w:r w:rsidR="008D5518" w:rsidRPr="00113D42">
          <w:rPr>
            <w:rStyle w:val="Hyperlink"/>
            <w:rFonts w:eastAsia="Helvetica"/>
            <w:noProof/>
            <w14:scene3d>
              <w14:camera w14:prst="orthographicFront"/>
              <w14:lightRig w14:rig="threePt" w14:dir="t">
                <w14:rot w14:lat="0" w14:lon="0" w14:rev="0"/>
              </w14:lightRig>
            </w14:scene3d>
          </w:rPr>
          <w:t>3.32</w:t>
        </w:r>
        <w:r w:rsidR="008D5518">
          <w:rPr>
            <w:rFonts w:asciiTheme="minorHAnsi" w:eastAsiaTheme="minorEastAsia" w:hAnsiTheme="minorHAnsi" w:cstheme="minorBidi"/>
            <w:caps w:val="0"/>
            <w:noProof/>
            <w:sz w:val="22"/>
            <w:szCs w:val="22"/>
          </w:rPr>
          <w:tab/>
        </w:r>
        <w:r w:rsidR="008D5518" w:rsidRPr="00113D42">
          <w:rPr>
            <w:rStyle w:val="Hyperlink"/>
            <w:rFonts w:eastAsia="Helvetica"/>
            <w:noProof/>
          </w:rPr>
          <w:t>Federal requirements</w:t>
        </w:r>
        <w:r w:rsidR="008D5518">
          <w:rPr>
            <w:noProof/>
            <w:webHidden/>
          </w:rPr>
          <w:tab/>
        </w:r>
        <w:r w:rsidR="008D5518">
          <w:rPr>
            <w:noProof/>
            <w:webHidden/>
          </w:rPr>
          <w:fldChar w:fldCharType="begin"/>
        </w:r>
        <w:r w:rsidR="008D5518">
          <w:rPr>
            <w:noProof/>
            <w:webHidden/>
          </w:rPr>
          <w:instrText xml:space="preserve"> PAGEREF _Toc17706799 \h </w:instrText>
        </w:r>
        <w:r w:rsidR="008D5518">
          <w:rPr>
            <w:noProof/>
            <w:webHidden/>
          </w:rPr>
        </w:r>
        <w:r w:rsidR="008D5518">
          <w:rPr>
            <w:noProof/>
            <w:webHidden/>
          </w:rPr>
          <w:fldChar w:fldCharType="separate"/>
        </w:r>
        <w:r w:rsidR="008D5518">
          <w:rPr>
            <w:noProof/>
            <w:webHidden/>
          </w:rPr>
          <w:t>69</w:t>
        </w:r>
        <w:r w:rsidR="008D5518">
          <w:rPr>
            <w:noProof/>
            <w:webHidden/>
          </w:rPr>
          <w:fldChar w:fldCharType="end"/>
        </w:r>
      </w:hyperlink>
    </w:p>
    <w:p w14:paraId="4CC2FFE3" w14:textId="77777777" w:rsidR="008D5518" w:rsidRDefault="00A677DE">
      <w:pPr>
        <w:pStyle w:val="TOC2"/>
        <w:rPr>
          <w:rFonts w:asciiTheme="minorHAnsi" w:eastAsiaTheme="minorEastAsia" w:hAnsiTheme="minorHAnsi" w:cstheme="minorBidi"/>
          <w:caps w:val="0"/>
          <w:noProof/>
          <w:sz w:val="22"/>
          <w:szCs w:val="22"/>
        </w:rPr>
      </w:pPr>
      <w:hyperlink w:anchor="_Toc17706800" w:history="1">
        <w:r w:rsidR="008D5518" w:rsidRPr="00113D42">
          <w:rPr>
            <w:rStyle w:val="Hyperlink"/>
            <w:rFonts w:eastAsia="Helvetica"/>
            <w:noProof/>
            <w14:scene3d>
              <w14:camera w14:prst="orthographicFront"/>
              <w14:lightRig w14:rig="threePt" w14:dir="t">
                <w14:rot w14:lat="0" w14:lon="0" w14:rev="0"/>
              </w14:lightRig>
            </w14:scene3d>
          </w:rPr>
          <w:t>3.33</w:t>
        </w:r>
        <w:r w:rsidR="008D5518">
          <w:rPr>
            <w:rFonts w:asciiTheme="minorHAnsi" w:eastAsiaTheme="minorEastAsia" w:hAnsiTheme="minorHAnsi" w:cstheme="minorBidi"/>
            <w:caps w:val="0"/>
            <w:noProof/>
            <w:sz w:val="22"/>
            <w:szCs w:val="22"/>
          </w:rPr>
          <w:tab/>
        </w:r>
        <w:r w:rsidR="008D5518" w:rsidRPr="00113D42">
          <w:rPr>
            <w:rStyle w:val="Hyperlink"/>
            <w:rFonts w:eastAsia="Helvetica"/>
            <w:noProof/>
          </w:rPr>
          <w:t>SYSTEM INTERFACE REQUIREMENTS</w:t>
        </w:r>
        <w:r w:rsidR="008D5518">
          <w:rPr>
            <w:noProof/>
            <w:webHidden/>
          </w:rPr>
          <w:tab/>
        </w:r>
        <w:r w:rsidR="008D5518">
          <w:rPr>
            <w:noProof/>
            <w:webHidden/>
          </w:rPr>
          <w:fldChar w:fldCharType="begin"/>
        </w:r>
        <w:r w:rsidR="008D5518">
          <w:rPr>
            <w:noProof/>
            <w:webHidden/>
          </w:rPr>
          <w:instrText xml:space="preserve"> PAGEREF _Toc17706800 \h </w:instrText>
        </w:r>
        <w:r w:rsidR="008D5518">
          <w:rPr>
            <w:noProof/>
            <w:webHidden/>
          </w:rPr>
        </w:r>
        <w:r w:rsidR="008D5518">
          <w:rPr>
            <w:noProof/>
            <w:webHidden/>
          </w:rPr>
          <w:fldChar w:fldCharType="separate"/>
        </w:r>
        <w:r w:rsidR="008D5518">
          <w:rPr>
            <w:noProof/>
            <w:webHidden/>
          </w:rPr>
          <w:t>69</w:t>
        </w:r>
        <w:r w:rsidR="008D5518">
          <w:rPr>
            <w:noProof/>
            <w:webHidden/>
          </w:rPr>
          <w:fldChar w:fldCharType="end"/>
        </w:r>
      </w:hyperlink>
    </w:p>
    <w:p w14:paraId="6FDF8533" w14:textId="77777777" w:rsidR="008D5518" w:rsidRDefault="00A677DE">
      <w:pPr>
        <w:pStyle w:val="TOC3"/>
        <w:rPr>
          <w:rFonts w:asciiTheme="minorHAnsi" w:eastAsiaTheme="minorEastAsia" w:hAnsiTheme="minorHAnsi" w:cstheme="minorBidi"/>
          <w:iCs w:val="0"/>
          <w:caps w:val="0"/>
          <w:noProof/>
          <w:sz w:val="22"/>
          <w:szCs w:val="22"/>
        </w:rPr>
      </w:pPr>
      <w:hyperlink w:anchor="_Toc17706801" w:history="1">
        <w:r w:rsidR="008D5518" w:rsidRPr="00113D42">
          <w:rPr>
            <w:rStyle w:val="Hyperlink"/>
            <w:rFonts w:eastAsia="Helvetica"/>
            <w:noProof/>
            <w14:scene3d>
              <w14:camera w14:prst="orthographicFront"/>
              <w14:lightRig w14:rig="threePt" w14:dir="t">
                <w14:rot w14:lat="0" w14:lon="0" w14:rev="0"/>
              </w14:lightRig>
            </w14:scene3d>
          </w:rPr>
          <w:t>3.33.1</w:t>
        </w:r>
        <w:r w:rsidR="008D5518">
          <w:rPr>
            <w:rFonts w:asciiTheme="minorHAnsi" w:eastAsiaTheme="minorEastAsia" w:hAnsiTheme="minorHAnsi" w:cstheme="minorBidi"/>
            <w:iCs w:val="0"/>
            <w:caps w:val="0"/>
            <w:noProof/>
            <w:sz w:val="22"/>
            <w:szCs w:val="22"/>
          </w:rPr>
          <w:tab/>
        </w:r>
        <w:r w:rsidR="008D5518" w:rsidRPr="00113D42">
          <w:rPr>
            <w:rStyle w:val="Hyperlink"/>
            <w:rFonts w:eastAsia="Helvetica"/>
            <w:noProof/>
          </w:rPr>
          <w:t>TRANSMISSION OF FILES</w:t>
        </w:r>
        <w:r w:rsidR="008D5518">
          <w:rPr>
            <w:noProof/>
            <w:webHidden/>
          </w:rPr>
          <w:tab/>
        </w:r>
        <w:r w:rsidR="008D5518">
          <w:rPr>
            <w:noProof/>
            <w:webHidden/>
          </w:rPr>
          <w:fldChar w:fldCharType="begin"/>
        </w:r>
        <w:r w:rsidR="008D5518">
          <w:rPr>
            <w:noProof/>
            <w:webHidden/>
          </w:rPr>
          <w:instrText xml:space="preserve"> PAGEREF _Toc17706801 \h </w:instrText>
        </w:r>
        <w:r w:rsidR="008D5518">
          <w:rPr>
            <w:noProof/>
            <w:webHidden/>
          </w:rPr>
        </w:r>
        <w:r w:rsidR="008D5518">
          <w:rPr>
            <w:noProof/>
            <w:webHidden/>
          </w:rPr>
          <w:fldChar w:fldCharType="separate"/>
        </w:r>
        <w:r w:rsidR="008D5518">
          <w:rPr>
            <w:noProof/>
            <w:webHidden/>
          </w:rPr>
          <w:t>70</w:t>
        </w:r>
        <w:r w:rsidR="008D5518">
          <w:rPr>
            <w:noProof/>
            <w:webHidden/>
          </w:rPr>
          <w:fldChar w:fldCharType="end"/>
        </w:r>
      </w:hyperlink>
    </w:p>
    <w:p w14:paraId="6D05D848" w14:textId="77777777" w:rsidR="008D5518" w:rsidRDefault="00A677DE">
      <w:pPr>
        <w:pStyle w:val="TOC2"/>
        <w:rPr>
          <w:rFonts w:asciiTheme="minorHAnsi" w:eastAsiaTheme="minorEastAsia" w:hAnsiTheme="minorHAnsi" w:cstheme="minorBidi"/>
          <w:caps w:val="0"/>
          <w:noProof/>
          <w:sz w:val="22"/>
          <w:szCs w:val="22"/>
        </w:rPr>
      </w:pPr>
      <w:hyperlink w:anchor="_Toc17706802" w:history="1">
        <w:r w:rsidR="008D5518" w:rsidRPr="00113D42">
          <w:rPr>
            <w:rStyle w:val="Hyperlink"/>
            <w:rFonts w:eastAsia="Helvetica"/>
            <w:noProof/>
            <w14:scene3d>
              <w14:camera w14:prst="orthographicFront"/>
              <w14:lightRig w14:rig="threePt" w14:dir="t">
                <w14:rot w14:lat="0" w14:lon="0" w14:rev="0"/>
              </w14:lightRig>
            </w14:scene3d>
          </w:rPr>
          <w:t>3.34</w:t>
        </w:r>
        <w:r w:rsidR="008D5518">
          <w:rPr>
            <w:rFonts w:asciiTheme="minorHAnsi" w:eastAsiaTheme="minorEastAsia" w:hAnsiTheme="minorHAnsi" w:cstheme="minorBidi"/>
            <w:caps w:val="0"/>
            <w:noProof/>
            <w:sz w:val="22"/>
            <w:szCs w:val="22"/>
          </w:rPr>
          <w:tab/>
        </w:r>
        <w:r w:rsidR="008D5518" w:rsidRPr="00113D42">
          <w:rPr>
            <w:rStyle w:val="Hyperlink"/>
            <w:rFonts w:eastAsia="Helvetica"/>
            <w:noProof/>
          </w:rPr>
          <w:t>EQUIPMENT AND SOFTWARE</w:t>
        </w:r>
        <w:r w:rsidR="008D5518">
          <w:rPr>
            <w:noProof/>
            <w:webHidden/>
          </w:rPr>
          <w:tab/>
        </w:r>
        <w:r w:rsidR="008D5518">
          <w:rPr>
            <w:noProof/>
            <w:webHidden/>
          </w:rPr>
          <w:fldChar w:fldCharType="begin"/>
        </w:r>
        <w:r w:rsidR="008D5518">
          <w:rPr>
            <w:noProof/>
            <w:webHidden/>
          </w:rPr>
          <w:instrText xml:space="preserve"> PAGEREF _Toc17706802 \h </w:instrText>
        </w:r>
        <w:r w:rsidR="008D5518">
          <w:rPr>
            <w:noProof/>
            <w:webHidden/>
          </w:rPr>
        </w:r>
        <w:r w:rsidR="008D5518">
          <w:rPr>
            <w:noProof/>
            <w:webHidden/>
          </w:rPr>
          <w:fldChar w:fldCharType="separate"/>
        </w:r>
        <w:r w:rsidR="008D5518">
          <w:rPr>
            <w:noProof/>
            <w:webHidden/>
          </w:rPr>
          <w:t>71</w:t>
        </w:r>
        <w:r w:rsidR="008D5518">
          <w:rPr>
            <w:noProof/>
            <w:webHidden/>
          </w:rPr>
          <w:fldChar w:fldCharType="end"/>
        </w:r>
      </w:hyperlink>
    </w:p>
    <w:p w14:paraId="14472B95" w14:textId="77777777" w:rsidR="008D5518" w:rsidRDefault="00A677DE">
      <w:pPr>
        <w:pStyle w:val="TOC2"/>
        <w:rPr>
          <w:rFonts w:asciiTheme="minorHAnsi" w:eastAsiaTheme="minorEastAsia" w:hAnsiTheme="minorHAnsi" w:cstheme="minorBidi"/>
          <w:caps w:val="0"/>
          <w:noProof/>
          <w:sz w:val="22"/>
          <w:szCs w:val="22"/>
        </w:rPr>
      </w:pPr>
      <w:hyperlink w:anchor="_Toc17706803" w:history="1">
        <w:r w:rsidR="008D5518" w:rsidRPr="00113D42">
          <w:rPr>
            <w:rStyle w:val="Hyperlink"/>
            <w:rFonts w:eastAsia="Helvetica"/>
            <w:noProof/>
            <w14:scene3d>
              <w14:camera w14:prst="orthographicFront"/>
              <w14:lightRig w14:rig="threePt" w14:dir="t">
                <w14:rot w14:lat="0" w14:lon="0" w14:rev="0"/>
              </w14:lightRig>
            </w14:scene3d>
          </w:rPr>
          <w:t>3.35</w:t>
        </w:r>
        <w:r w:rsidR="008D5518">
          <w:rPr>
            <w:rFonts w:asciiTheme="minorHAnsi" w:eastAsiaTheme="minorEastAsia" w:hAnsiTheme="minorHAnsi" w:cstheme="minorBidi"/>
            <w:caps w:val="0"/>
            <w:noProof/>
            <w:sz w:val="22"/>
            <w:szCs w:val="22"/>
          </w:rPr>
          <w:tab/>
        </w:r>
        <w:r w:rsidR="008D5518" w:rsidRPr="00113D42">
          <w:rPr>
            <w:rStyle w:val="Hyperlink"/>
            <w:rFonts w:eastAsia="Helvetica"/>
            <w:noProof/>
          </w:rPr>
          <w:t>SYSTEM ENHANCEMENTS</w:t>
        </w:r>
        <w:r w:rsidR="008D5518">
          <w:rPr>
            <w:noProof/>
            <w:webHidden/>
          </w:rPr>
          <w:tab/>
        </w:r>
        <w:r w:rsidR="008D5518">
          <w:rPr>
            <w:noProof/>
            <w:webHidden/>
          </w:rPr>
          <w:fldChar w:fldCharType="begin"/>
        </w:r>
        <w:r w:rsidR="008D5518">
          <w:rPr>
            <w:noProof/>
            <w:webHidden/>
          </w:rPr>
          <w:instrText xml:space="preserve"> PAGEREF _Toc17706803 \h </w:instrText>
        </w:r>
        <w:r w:rsidR="008D5518">
          <w:rPr>
            <w:noProof/>
            <w:webHidden/>
          </w:rPr>
        </w:r>
        <w:r w:rsidR="008D5518">
          <w:rPr>
            <w:noProof/>
            <w:webHidden/>
          </w:rPr>
          <w:fldChar w:fldCharType="separate"/>
        </w:r>
        <w:r w:rsidR="008D5518">
          <w:rPr>
            <w:noProof/>
            <w:webHidden/>
          </w:rPr>
          <w:t>71</w:t>
        </w:r>
        <w:r w:rsidR="008D5518">
          <w:rPr>
            <w:noProof/>
            <w:webHidden/>
          </w:rPr>
          <w:fldChar w:fldCharType="end"/>
        </w:r>
      </w:hyperlink>
    </w:p>
    <w:p w14:paraId="095FBC7D" w14:textId="77777777" w:rsidR="008D5518" w:rsidRDefault="00A677DE">
      <w:pPr>
        <w:pStyle w:val="TOC2"/>
        <w:rPr>
          <w:rFonts w:asciiTheme="minorHAnsi" w:eastAsiaTheme="minorEastAsia" w:hAnsiTheme="minorHAnsi" w:cstheme="minorBidi"/>
          <w:caps w:val="0"/>
          <w:noProof/>
          <w:sz w:val="22"/>
          <w:szCs w:val="22"/>
        </w:rPr>
      </w:pPr>
      <w:hyperlink w:anchor="_Toc17706804" w:history="1">
        <w:r w:rsidR="008D5518" w:rsidRPr="00113D42">
          <w:rPr>
            <w:rStyle w:val="Hyperlink"/>
            <w:rFonts w:eastAsia="Helvetica"/>
            <w:noProof/>
            <w14:scene3d>
              <w14:camera w14:prst="orthographicFront"/>
              <w14:lightRig w14:rig="threePt" w14:dir="t">
                <w14:rot w14:lat="0" w14:lon="0" w14:rev="0"/>
              </w14:lightRig>
            </w14:scene3d>
          </w:rPr>
          <w:t>3.36</w:t>
        </w:r>
        <w:r w:rsidR="008D5518">
          <w:rPr>
            <w:rFonts w:asciiTheme="minorHAnsi" w:eastAsiaTheme="minorEastAsia" w:hAnsiTheme="minorHAnsi" w:cstheme="minorBidi"/>
            <w:caps w:val="0"/>
            <w:noProof/>
            <w:sz w:val="22"/>
            <w:szCs w:val="22"/>
          </w:rPr>
          <w:tab/>
        </w:r>
        <w:r w:rsidR="008D5518" w:rsidRPr="00113D42">
          <w:rPr>
            <w:rStyle w:val="Hyperlink"/>
            <w:rFonts w:eastAsia="Helvetica"/>
            <w:noProof/>
          </w:rPr>
          <w:t>TESTING</w:t>
        </w:r>
        <w:r w:rsidR="008D5518">
          <w:rPr>
            <w:noProof/>
            <w:webHidden/>
          </w:rPr>
          <w:tab/>
        </w:r>
        <w:r w:rsidR="008D5518">
          <w:rPr>
            <w:noProof/>
            <w:webHidden/>
          </w:rPr>
          <w:fldChar w:fldCharType="begin"/>
        </w:r>
        <w:r w:rsidR="008D5518">
          <w:rPr>
            <w:noProof/>
            <w:webHidden/>
          </w:rPr>
          <w:instrText xml:space="preserve"> PAGEREF _Toc17706804 \h </w:instrText>
        </w:r>
        <w:r w:rsidR="008D5518">
          <w:rPr>
            <w:noProof/>
            <w:webHidden/>
          </w:rPr>
        </w:r>
        <w:r w:rsidR="008D5518">
          <w:rPr>
            <w:noProof/>
            <w:webHidden/>
          </w:rPr>
          <w:fldChar w:fldCharType="separate"/>
        </w:r>
        <w:r w:rsidR="008D5518">
          <w:rPr>
            <w:noProof/>
            <w:webHidden/>
          </w:rPr>
          <w:t>71</w:t>
        </w:r>
        <w:r w:rsidR="008D5518">
          <w:rPr>
            <w:noProof/>
            <w:webHidden/>
          </w:rPr>
          <w:fldChar w:fldCharType="end"/>
        </w:r>
      </w:hyperlink>
    </w:p>
    <w:p w14:paraId="38CEB438" w14:textId="77777777" w:rsidR="008D5518" w:rsidRDefault="00A677DE">
      <w:pPr>
        <w:pStyle w:val="TOC2"/>
        <w:rPr>
          <w:rFonts w:asciiTheme="minorHAnsi" w:eastAsiaTheme="minorEastAsia" w:hAnsiTheme="minorHAnsi" w:cstheme="minorBidi"/>
          <w:caps w:val="0"/>
          <w:noProof/>
          <w:sz w:val="22"/>
          <w:szCs w:val="22"/>
        </w:rPr>
      </w:pPr>
      <w:hyperlink w:anchor="_Toc17706805" w:history="1">
        <w:r w:rsidR="008D5518" w:rsidRPr="00113D42">
          <w:rPr>
            <w:rStyle w:val="Hyperlink"/>
            <w:noProof/>
            <w14:scene3d>
              <w14:camera w14:prst="orthographicFront"/>
              <w14:lightRig w14:rig="threePt" w14:dir="t">
                <w14:rot w14:lat="0" w14:lon="0" w14:rev="0"/>
              </w14:lightRig>
            </w14:scene3d>
          </w:rPr>
          <w:t>3.37</w:t>
        </w:r>
        <w:r w:rsidR="008D5518">
          <w:rPr>
            <w:rFonts w:asciiTheme="minorHAnsi" w:eastAsiaTheme="minorEastAsia" w:hAnsiTheme="minorHAnsi" w:cstheme="minorBidi"/>
            <w:caps w:val="0"/>
            <w:noProof/>
            <w:sz w:val="22"/>
            <w:szCs w:val="22"/>
          </w:rPr>
          <w:tab/>
        </w:r>
        <w:r w:rsidR="008D5518" w:rsidRPr="00113D42">
          <w:rPr>
            <w:rStyle w:val="Hyperlink"/>
            <w:noProof/>
          </w:rPr>
          <w:t>Security Plan</w:t>
        </w:r>
        <w:r w:rsidR="008D5518">
          <w:rPr>
            <w:noProof/>
            <w:webHidden/>
          </w:rPr>
          <w:tab/>
        </w:r>
        <w:r w:rsidR="008D5518">
          <w:rPr>
            <w:noProof/>
            <w:webHidden/>
          </w:rPr>
          <w:fldChar w:fldCharType="begin"/>
        </w:r>
        <w:r w:rsidR="008D5518">
          <w:rPr>
            <w:noProof/>
            <w:webHidden/>
          </w:rPr>
          <w:instrText xml:space="preserve"> PAGEREF _Toc17706805 \h </w:instrText>
        </w:r>
        <w:r w:rsidR="008D5518">
          <w:rPr>
            <w:noProof/>
            <w:webHidden/>
          </w:rPr>
        </w:r>
        <w:r w:rsidR="008D5518">
          <w:rPr>
            <w:noProof/>
            <w:webHidden/>
          </w:rPr>
          <w:fldChar w:fldCharType="separate"/>
        </w:r>
        <w:r w:rsidR="008D5518">
          <w:rPr>
            <w:noProof/>
            <w:webHidden/>
          </w:rPr>
          <w:t>72</w:t>
        </w:r>
        <w:r w:rsidR="008D5518">
          <w:rPr>
            <w:noProof/>
            <w:webHidden/>
          </w:rPr>
          <w:fldChar w:fldCharType="end"/>
        </w:r>
      </w:hyperlink>
    </w:p>
    <w:p w14:paraId="6CE493A5" w14:textId="77777777" w:rsidR="008D5518" w:rsidRDefault="00A677DE">
      <w:pPr>
        <w:pStyle w:val="TOC3"/>
        <w:rPr>
          <w:rFonts w:asciiTheme="minorHAnsi" w:eastAsiaTheme="minorEastAsia" w:hAnsiTheme="minorHAnsi" w:cstheme="minorBidi"/>
          <w:iCs w:val="0"/>
          <w:caps w:val="0"/>
          <w:noProof/>
          <w:sz w:val="22"/>
          <w:szCs w:val="22"/>
        </w:rPr>
      </w:pPr>
      <w:hyperlink w:anchor="_Toc17706806" w:history="1">
        <w:r w:rsidR="008D5518" w:rsidRPr="00113D42">
          <w:rPr>
            <w:rStyle w:val="Hyperlink"/>
            <w:noProof/>
            <w14:scene3d>
              <w14:camera w14:prst="orthographicFront"/>
              <w14:lightRig w14:rig="threePt" w14:dir="t">
                <w14:rot w14:lat="0" w14:lon="0" w14:rev="0"/>
              </w14:lightRig>
            </w14:scene3d>
          </w:rPr>
          <w:t>3.37.1</w:t>
        </w:r>
        <w:r w:rsidR="008D5518">
          <w:rPr>
            <w:rFonts w:asciiTheme="minorHAnsi" w:eastAsiaTheme="minorEastAsia" w:hAnsiTheme="minorHAnsi" w:cstheme="minorBidi"/>
            <w:iCs w:val="0"/>
            <w:caps w:val="0"/>
            <w:noProof/>
            <w:sz w:val="22"/>
            <w:szCs w:val="22"/>
          </w:rPr>
          <w:tab/>
        </w:r>
        <w:r w:rsidR="008D5518" w:rsidRPr="00113D42">
          <w:rPr>
            <w:rStyle w:val="Hyperlink"/>
            <w:noProof/>
          </w:rPr>
          <w:t>INFORMATION SECURITY PROGRAM MANAGEMENT</w:t>
        </w:r>
        <w:r w:rsidR="008D5518">
          <w:rPr>
            <w:noProof/>
            <w:webHidden/>
          </w:rPr>
          <w:tab/>
        </w:r>
        <w:r w:rsidR="008D5518">
          <w:rPr>
            <w:noProof/>
            <w:webHidden/>
          </w:rPr>
          <w:fldChar w:fldCharType="begin"/>
        </w:r>
        <w:r w:rsidR="008D5518">
          <w:rPr>
            <w:noProof/>
            <w:webHidden/>
          </w:rPr>
          <w:instrText xml:space="preserve"> PAGEREF _Toc17706806 \h </w:instrText>
        </w:r>
        <w:r w:rsidR="008D5518">
          <w:rPr>
            <w:noProof/>
            <w:webHidden/>
          </w:rPr>
        </w:r>
        <w:r w:rsidR="008D5518">
          <w:rPr>
            <w:noProof/>
            <w:webHidden/>
          </w:rPr>
          <w:fldChar w:fldCharType="separate"/>
        </w:r>
        <w:r w:rsidR="008D5518">
          <w:rPr>
            <w:noProof/>
            <w:webHidden/>
          </w:rPr>
          <w:t>72</w:t>
        </w:r>
        <w:r w:rsidR="008D5518">
          <w:rPr>
            <w:noProof/>
            <w:webHidden/>
          </w:rPr>
          <w:fldChar w:fldCharType="end"/>
        </w:r>
      </w:hyperlink>
    </w:p>
    <w:p w14:paraId="18010FD7" w14:textId="77777777" w:rsidR="008D5518" w:rsidRDefault="00A677DE">
      <w:pPr>
        <w:pStyle w:val="TOC3"/>
        <w:rPr>
          <w:rFonts w:asciiTheme="minorHAnsi" w:eastAsiaTheme="minorEastAsia" w:hAnsiTheme="minorHAnsi" w:cstheme="minorBidi"/>
          <w:iCs w:val="0"/>
          <w:caps w:val="0"/>
          <w:noProof/>
          <w:sz w:val="22"/>
          <w:szCs w:val="22"/>
        </w:rPr>
      </w:pPr>
      <w:hyperlink w:anchor="_Toc17706807" w:history="1">
        <w:r w:rsidR="008D5518" w:rsidRPr="00113D42">
          <w:rPr>
            <w:rStyle w:val="Hyperlink"/>
            <w:noProof/>
            <w14:scene3d>
              <w14:camera w14:prst="orthographicFront"/>
              <w14:lightRig w14:rig="threePt" w14:dir="t">
                <w14:rot w14:lat="0" w14:lon="0" w14:rev="0"/>
              </w14:lightRig>
            </w14:scene3d>
          </w:rPr>
          <w:t>3.37.2</w:t>
        </w:r>
        <w:r w:rsidR="008D5518">
          <w:rPr>
            <w:rFonts w:asciiTheme="minorHAnsi" w:eastAsiaTheme="minorEastAsia" w:hAnsiTheme="minorHAnsi" w:cstheme="minorBidi"/>
            <w:iCs w:val="0"/>
            <w:caps w:val="0"/>
            <w:noProof/>
            <w:sz w:val="22"/>
            <w:szCs w:val="22"/>
          </w:rPr>
          <w:tab/>
        </w:r>
        <w:r w:rsidR="008D5518" w:rsidRPr="00113D42">
          <w:rPr>
            <w:rStyle w:val="Hyperlink"/>
            <w:noProof/>
          </w:rPr>
          <w:t>COMPLIANCE</w:t>
        </w:r>
        <w:r w:rsidR="008D5518">
          <w:rPr>
            <w:noProof/>
            <w:webHidden/>
          </w:rPr>
          <w:tab/>
        </w:r>
        <w:r w:rsidR="008D5518">
          <w:rPr>
            <w:noProof/>
            <w:webHidden/>
          </w:rPr>
          <w:fldChar w:fldCharType="begin"/>
        </w:r>
        <w:r w:rsidR="008D5518">
          <w:rPr>
            <w:noProof/>
            <w:webHidden/>
          </w:rPr>
          <w:instrText xml:space="preserve"> PAGEREF _Toc17706807 \h </w:instrText>
        </w:r>
        <w:r w:rsidR="008D5518">
          <w:rPr>
            <w:noProof/>
            <w:webHidden/>
          </w:rPr>
        </w:r>
        <w:r w:rsidR="008D5518">
          <w:rPr>
            <w:noProof/>
            <w:webHidden/>
          </w:rPr>
          <w:fldChar w:fldCharType="separate"/>
        </w:r>
        <w:r w:rsidR="008D5518">
          <w:rPr>
            <w:noProof/>
            <w:webHidden/>
          </w:rPr>
          <w:t>73</w:t>
        </w:r>
        <w:r w:rsidR="008D5518">
          <w:rPr>
            <w:noProof/>
            <w:webHidden/>
          </w:rPr>
          <w:fldChar w:fldCharType="end"/>
        </w:r>
      </w:hyperlink>
    </w:p>
    <w:p w14:paraId="7BC957FC" w14:textId="77777777" w:rsidR="008D5518" w:rsidRDefault="00A677DE">
      <w:pPr>
        <w:pStyle w:val="TOC3"/>
        <w:rPr>
          <w:rFonts w:asciiTheme="minorHAnsi" w:eastAsiaTheme="minorEastAsia" w:hAnsiTheme="minorHAnsi" w:cstheme="minorBidi"/>
          <w:iCs w:val="0"/>
          <w:caps w:val="0"/>
          <w:noProof/>
          <w:sz w:val="22"/>
          <w:szCs w:val="22"/>
        </w:rPr>
      </w:pPr>
      <w:hyperlink w:anchor="_Toc17706808" w:history="1">
        <w:r w:rsidR="008D5518" w:rsidRPr="00113D42">
          <w:rPr>
            <w:rStyle w:val="Hyperlink"/>
            <w:noProof/>
            <w14:scene3d>
              <w14:camera w14:prst="orthographicFront"/>
              <w14:lightRig w14:rig="threePt" w14:dir="t">
                <w14:rot w14:lat="0" w14:lon="0" w14:rev="0"/>
              </w14:lightRig>
            </w14:scene3d>
          </w:rPr>
          <w:t>3.37.3</w:t>
        </w:r>
        <w:r w:rsidR="008D5518">
          <w:rPr>
            <w:rFonts w:asciiTheme="minorHAnsi" w:eastAsiaTheme="minorEastAsia" w:hAnsiTheme="minorHAnsi" w:cstheme="minorBidi"/>
            <w:iCs w:val="0"/>
            <w:caps w:val="0"/>
            <w:noProof/>
            <w:sz w:val="22"/>
            <w:szCs w:val="22"/>
          </w:rPr>
          <w:tab/>
        </w:r>
        <w:r w:rsidR="008D5518" w:rsidRPr="00113D42">
          <w:rPr>
            <w:rStyle w:val="Hyperlink"/>
            <w:noProof/>
          </w:rPr>
          <w:t>PERSONNEL SECURITY</w:t>
        </w:r>
        <w:r w:rsidR="008D5518">
          <w:rPr>
            <w:noProof/>
            <w:webHidden/>
          </w:rPr>
          <w:tab/>
        </w:r>
        <w:r w:rsidR="008D5518">
          <w:rPr>
            <w:noProof/>
            <w:webHidden/>
          </w:rPr>
          <w:fldChar w:fldCharType="begin"/>
        </w:r>
        <w:r w:rsidR="008D5518">
          <w:rPr>
            <w:noProof/>
            <w:webHidden/>
          </w:rPr>
          <w:instrText xml:space="preserve"> PAGEREF _Toc17706808 \h </w:instrText>
        </w:r>
        <w:r w:rsidR="008D5518">
          <w:rPr>
            <w:noProof/>
            <w:webHidden/>
          </w:rPr>
        </w:r>
        <w:r w:rsidR="008D5518">
          <w:rPr>
            <w:noProof/>
            <w:webHidden/>
          </w:rPr>
          <w:fldChar w:fldCharType="separate"/>
        </w:r>
        <w:r w:rsidR="008D5518">
          <w:rPr>
            <w:noProof/>
            <w:webHidden/>
          </w:rPr>
          <w:t>73</w:t>
        </w:r>
        <w:r w:rsidR="008D5518">
          <w:rPr>
            <w:noProof/>
            <w:webHidden/>
          </w:rPr>
          <w:fldChar w:fldCharType="end"/>
        </w:r>
      </w:hyperlink>
    </w:p>
    <w:p w14:paraId="7641572E" w14:textId="77777777" w:rsidR="008D5518" w:rsidRDefault="00A677DE">
      <w:pPr>
        <w:pStyle w:val="TOC3"/>
        <w:rPr>
          <w:rFonts w:asciiTheme="minorHAnsi" w:eastAsiaTheme="minorEastAsia" w:hAnsiTheme="minorHAnsi" w:cstheme="minorBidi"/>
          <w:iCs w:val="0"/>
          <w:caps w:val="0"/>
          <w:noProof/>
          <w:sz w:val="22"/>
          <w:szCs w:val="22"/>
        </w:rPr>
      </w:pPr>
      <w:hyperlink w:anchor="_Toc17706809" w:history="1">
        <w:r w:rsidR="008D5518" w:rsidRPr="00113D42">
          <w:rPr>
            <w:rStyle w:val="Hyperlink"/>
            <w:noProof/>
            <w14:scene3d>
              <w14:camera w14:prst="orthographicFront"/>
              <w14:lightRig w14:rig="threePt" w14:dir="t">
                <w14:rot w14:lat="0" w14:lon="0" w14:rev="0"/>
              </w14:lightRig>
            </w14:scene3d>
          </w:rPr>
          <w:t>3.37.4</w:t>
        </w:r>
        <w:r w:rsidR="008D5518">
          <w:rPr>
            <w:rFonts w:asciiTheme="minorHAnsi" w:eastAsiaTheme="minorEastAsia" w:hAnsiTheme="minorHAnsi" w:cstheme="minorBidi"/>
            <w:iCs w:val="0"/>
            <w:caps w:val="0"/>
            <w:noProof/>
            <w:sz w:val="22"/>
            <w:szCs w:val="22"/>
          </w:rPr>
          <w:tab/>
        </w:r>
        <w:r w:rsidR="008D5518" w:rsidRPr="00113D42">
          <w:rPr>
            <w:rStyle w:val="Hyperlink"/>
            <w:noProof/>
          </w:rPr>
          <w:t>SECURITY AWARENESS AND TRAINING</w:t>
        </w:r>
        <w:r w:rsidR="008D5518">
          <w:rPr>
            <w:noProof/>
            <w:webHidden/>
          </w:rPr>
          <w:tab/>
        </w:r>
        <w:r w:rsidR="008D5518">
          <w:rPr>
            <w:noProof/>
            <w:webHidden/>
          </w:rPr>
          <w:fldChar w:fldCharType="begin"/>
        </w:r>
        <w:r w:rsidR="008D5518">
          <w:rPr>
            <w:noProof/>
            <w:webHidden/>
          </w:rPr>
          <w:instrText xml:space="preserve"> PAGEREF _Toc17706809 \h </w:instrText>
        </w:r>
        <w:r w:rsidR="008D5518">
          <w:rPr>
            <w:noProof/>
            <w:webHidden/>
          </w:rPr>
        </w:r>
        <w:r w:rsidR="008D5518">
          <w:rPr>
            <w:noProof/>
            <w:webHidden/>
          </w:rPr>
          <w:fldChar w:fldCharType="separate"/>
        </w:r>
        <w:r w:rsidR="008D5518">
          <w:rPr>
            <w:noProof/>
            <w:webHidden/>
          </w:rPr>
          <w:t>73</w:t>
        </w:r>
        <w:r w:rsidR="008D5518">
          <w:rPr>
            <w:noProof/>
            <w:webHidden/>
          </w:rPr>
          <w:fldChar w:fldCharType="end"/>
        </w:r>
      </w:hyperlink>
    </w:p>
    <w:p w14:paraId="43BA6AA2" w14:textId="77777777" w:rsidR="008D5518" w:rsidRDefault="00A677DE">
      <w:pPr>
        <w:pStyle w:val="TOC3"/>
        <w:rPr>
          <w:rFonts w:asciiTheme="minorHAnsi" w:eastAsiaTheme="minorEastAsia" w:hAnsiTheme="minorHAnsi" w:cstheme="minorBidi"/>
          <w:iCs w:val="0"/>
          <w:caps w:val="0"/>
          <w:noProof/>
          <w:sz w:val="22"/>
          <w:szCs w:val="22"/>
        </w:rPr>
      </w:pPr>
      <w:hyperlink w:anchor="_Toc17706810" w:history="1">
        <w:r w:rsidR="008D5518" w:rsidRPr="00113D42">
          <w:rPr>
            <w:rStyle w:val="Hyperlink"/>
            <w:noProof/>
            <w14:scene3d>
              <w14:camera w14:prst="orthographicFront"/>
              <w14:lightRig w14:rig="threePt" w14:dir="t">
                <w14:rot w14:lat="0" w14:lon="0" w14:rev="0"/>
              </w14:lightRig>
            </w14:scene3d>
          </w:rPr>
          <w:t>3.37.5</w:t>
        </w:r>
        <w:r w:rsidR="008D5518">
          <w:rPr>
            <w:rFonts w:asciiTheme="minorHAnsi" w:eastAsiaTheme="minorEastAsia" w:hAnsiTheme="minorHAnsi" w:cstheme="minorBidi"/>
            <w:iCs w:val="0"/>
            <w:caps w:val="0"/>
            <w:noProof/>
            <w:sz w:val="22"/>
            <w:szCs w:val="22"/>
          </w:rPr>
          <w:tab/>
        </w:r>
        <w:r w:rsidR="008D5518" w:rsidRPr="00113D42">
          <w:rPr>
            <w:rStyle w:val="Hyperlink"/>
            <w:noProof/>
          </w:rPr>
          <w:t>RISK MANAGEMENT</w:t>
        </w:r>
        <w:r w:rsidR="008D5518">
          <w:rPr>
            <w:noProof/>
            <w:webHidden/>
          </w:rPr>
          <w:tab/>
        </w:r>
        <w:r w:rsidR="008D5518">
          <w:rPr>
            <w:noProof/>
            <w:webHidden/>
          </w:rPr>
          <w:fldChar w:fldCharType="begin"/>
        </w:r>
        <w:r w:rsidR="008D5518">
          <w:rPr>
            <w:noProof/>
            <w:webHidden/>
          </w:rPr>
          <w:instrText xml:space="preserve"> PAGEREF _Toc17706810 \h </w:instrText>
        </w:r>
        <w:r w:rsidR="008D5518">
          <w:rPr>
            <w:noProof/>
            <w:webHidden/>
          </w:rPr>
        </w:r>
        <w:r w:rsidR="008D5518">
          <w:rPr>
            <w:noProof/>
            <w:webHidden/>
          </w:rPr>
          <w:fldChar w:fldCharType="separate"/>
        </w:r>
        <w:r w:rsidR="008D5518">
          <w:rPr>
            <w:noProof/>
            <w:webHidden/>
          </w:rPr>
          <w:t>74</w:t>
        </w:r>
        <w:r w:rsidR="008D5518">
          <w:rPr>
            <w:noProof/>
            <w:webHidden/>
          </w:rPr>
          <w:fldChar w:fldCharType="end"/>
        </w:r>
      </w:hyperlink>
    </w:p>
    <w:p w14:paraId="6199AA7B" w14:textId="77777777" w:rsidR="008D5518" w:rsidRDefault="00A677DE">
      <w:pPr>
        <w:pStyle w:val="TOC3"/>
        <w:rPr>
          <w:rFonts w:asciiTheme="minorHAnsi" w:eastAsiaTheme="minorEastAsia" w:hAnsiTheme="minorHAnsi" w:cstheme="minorBidi"/>
          <w:iCs w:val="0"/>
          <w:caps w:val="0"/>
          <w:noProof/>
          <w:sz w:val="22"/>
          <w:szCs w:val="22"/>
        </w:rPr>
      </w:pPr>
      <w:hyperlink w:anchor="_Toc17706811" w:history="1">
        <w:r w:rsidR="008D5518" w:rsidRPr="00113D42">
          <w:rPr>
            <w:rStyle w:val="Hyperlink"/>
            <w:noProof/>
            <w14:scene3d>
              <w14:camera w14:prst="orthographicFront"/>
              <w14:lightRig w14:rig="threePt" w14:dir="t">
                <w14:rot w14:lat="0" w14:lon="0" w14:rev="0"/>
              </w14:lightRig>
            </w14:scene3d>
          </w:rPr>
          <w:t>3.37.6</w:t>
        </w:r>
        <w:r w:rsidR="008D5518">
          <w:rPr>
            <w:rFonts w:asciiTheme="minorHAnsi" w:eastAsiaTheme="minorEastAsia" w:hAnsiTheme="minorHAnsi" w:cstheme="minorBidi"/>
            <w:iCs w:val="0"/>
            <w:caps w:val="0"/>
            <w:noProof/>
            <w:sz w:val="22"/>
            <w:szCs w:val="22"/>
          </w:rPr>
          <w:tab/>
        </w:r>
        <w:r w:rsidR="008D5518" w:rsidRPr="00113D42">
          <w:rPr>
            <w:rStyle w:val="Hyperlink"/>
            <w:noProof/>
          </w:rPr>
          <w:t>PRIVACY</w:t>
        </w:r>
        <w:r w:rsidR="008D5518">
          <w:rPr>
            <w:noProof/>
            <w:webHidden/>
          </w:rPr>
          <w:tab/>
        </w:r>
        <w:r w:rsidR="008D5518">
          <w:rPr>
            <w:noProof/>
            <w:webHidden/>
          </w:rPr>
          <w:fldChar w:fldCharType="begin"/>
        </w:r>
        <w:r w:rsidR="008D5518">
          <w:rPr>
            <w:noProof/>
            <w:webHidden/>
          </w:rPr>
          <w:instrText xml:space="preserve"> PAGEREF _Toc17706811 \h </w:instrText>
        </w:r>
        <w:r w:rsidR="008D5518">
          <w:rPr>
            <w:noProof/>
            <w:webHidden/>
          </w:rPr>
        </w:r>
        <w:r w:rsidR="008D5518">
          <w:rPr>
            <w:noProof/>
            <w:webHidden/>
          </w:rPr>
          <w:fldChar w:fldCharType="separate"/>
        </w:r>
        <w:r w:rsidR="008D5518">
          <w:rPr>
            <w:noProof/>
            <w:webHidden/>
          </w:rPr>
          <w:t>74</w:t>
        </w:r>
        <w:r w:rsidR="008D5518">
          <w:rPr>
            <w:noProof/>
            <w:webHidden/>
          </w:rPr>
          <w:fldChar w:fldCharType="end"/>
        </w:r>
      </w:hyperlink>
    </w:p>
    <w:p w14:paraId="5F2E2485" w14:textId="77777777" w:rsidR="008D5518" w:rsidRDefault="00A677DE">
      <w:pPr>
        <w:pStyle w:val="TOC3"/>
        <w:rPr>
          <w:rFonts w:asciiTheme="minorHAnsi" w:eastAsiaTheme="minorEastAsia" w:hAnsiTheme="minorHAnsi" w:cstheme="minorBidi"/>
          <w:iCs w:val="0"/>
          <w:caps w:val="0"/>
          <w:noProof/>
          <w:sz w:val="22"/>
          <w:szCs w:val="22"/>
        </w:rPr>
      </w:pPr>
      <w:hyperlink w:anchor="_Toc17706812" w:history="1">
        <w:r w:rsidR="008D5518" w:rsidRPr="00113D42">
          <w:rPr>
            <w:rStyle w:val="Hyperlink"/>
            <w:noProof/>
            <w14:scene3d>
              <w14:camera w14:prst="orthographicFront"/>
              <w14:lightRig w14:rig="threePt" w14:dir="t">
                <w14:rot w14:lat="0" w14:lon="0" w14:rev="0"/>
              </w14:lightRig>
            </w14:scene3d>
          </w:rPr>
          <w:t>3.37.7</w:t>
        </w:r>
        <w:r w:rsidR="008D5518">
          <w:rPr>
            <w:rFonts w:asciiTheme="minorHAnsi" w:eastAsiaTheme="minorEastAsia" w:hAnsiTheme="minorHAnsi" w:cstheme="minorBidi"/>
            <w:iCs w:val="0"/>
            <w:caps w:val="0"/>
            <w:noProof/>
            <w:sz w:val="22"/>
            <w:szCs w:val="22"/>
          </w:rPr>
          <w:tab/>
        </w:r>
        <w:r w:rsidR="008D5518" w:rsidRPr="00113D42">
          <w:rPr>
            <w:rStyle w:val="Hyperlink"/>
            <w:noProof/>
          </w:rPr>
          <w:t>ASSET MANAGEMENT</w:t>
        </w:r>
        <w:r w:rsidR="008D5518">
          <w:rPr>
            <w:noProof/>
            <w:webHidden/>
          </w:rPr>
          <w:tab/>
        </w:r>
        <w:r w:rsidR="008D5518">
          <w:rPr>
            <w:noProof/>
            <w:webHidden/>
          </w:rPr>
          <w:fldChar w:fldCharType="begin"/>
        </w:r>
        <w:r w:rsidR="008D5518">
          <w:rPr>
            <w:noProof/>
            <w:webHidden/>
          </w:rPr>
          <w:instrText xml:space="preserve"> PAGEREF _Toc17706812 \h </w:instrText>
        </w:r>
        <w:r w:rsidR="008D5518">
          <w:rPr>
            <w:noProof/>
            <w:webHidden/>
          </w:rPr>
        </w:r>
        <w:r w:rsidR="008D5518">
          <w:rPr>
            <w:noProof/>
            <w:webHidden/>
          </w:rPr>
          <w:fldChar w:fldCharType="separate"/>
        </w:r>
        <w:r w:rsidR="008D5518">
          <w:rPr>
            <w:noProof/>
            <w:webHidden/>
          </w:rPr>
          <w:t>74</w:t>
        </w:r>
        <w:r w:rsidR="008D5518">
          <w:rPr>
            <w:noProof/>
            <w:webHidden/>
          </w:rPr>
          <w:fldChar w:fldCharType="end"/>
        </w:r>
      </w:hyperlink>
    </w:p>
    <w:p w14:paraId="083BFB7B" w14:textId="77777777" w:rsidR="008D5518" w:rsidRDefault="00A677DE">
      <w:pPr>
        <w:pStyle w:val="TOC3"/>
        <w:rPr>
          <w:rFonts w:asciiTheme="minorHAnsi" w:eastAsiaTheme="minorEastAsia" w:hAnsiTheme="minorHAnsi" w:cstheme="minorBidi"/>
          <w:iCs w:val="0"/>
          <w:caps w:val="0"/>
          <w:noProof/>
          <w:sz w:val="22"/>
          <w:szCs w:val="22"/>
        </w:rPr>
      </w:pPr>
      <w:hyperlink w:anchor="_Toc17706813" w:history="1">
        <w:r w:rsidR="008D5518" w:rsidRPr="00113D42">
          <w:rPr>
            <w:rStyle w:val="Hyperlink"/>
            <w:noProof/>
            <w14:scene3d>
              <w14:camera w14:prst="orthographicFront"/>
              <w14:lightRig w14:rig="threePt" w14:dir="t">
                <w14:rot w14:lat="0" w14:lon="0" w14:rev="0"/>
              </w14:lightRig>
            </w14:scene3d>
          </w:rPr>
          <w:t>3.37.8</w:t>
        </w:r>
        <w:r w:rsidR="008D5518">
          <w:rPr>
            <w:rFonts w:asciiTheme="minorHAnsi" w:eastAsiaTheme="minorEastAsia" w:hAnsiTheme="minorHAnsi" w:cstheme="minorBidi"/>
            <w:iCs w:val="0"/>
            <w:caps w:val="0"/>
            <w:noProof/>
            <w:sz w:val="22"/>
            <w:szCs w:val="22"/>
          </w:rPr>
          <w:tab/>
        </w:r>
        <w:r w:rsidR="008D5518" w:rsidRPr="00113D42">
          <w:rPr>
            <w:rStyle w:val="Hyperlink"/>
            <w:noProof/>
          </w:rPr>
          <w:t>SECURITY Categorization</w:t>
        </w:r>
        <w:r w:rsidR="008D5518">
          <w:rPr>
            <w:noProof/>
            <w:webHidden/>
          </w:rPr>
          <w:tab/>
        </w:r>
        <w:r w:rsidR="008D5518">
          <w:rPr>
            <w:noProof/>
            <w:webHidden/>
          </w:rPr>
          <w:fldChar w:fldCharType="begin"/>
        </w:r>
        <w:r w:rsidR="008D5518">
          <w:rPr>
            <w:noProof/>
            <w:webHidden/>
          </w:rPr>
          <w:instrText xml:space="preserve"> PAGEREF _Toc17706813 \h </w:instrText>
        </w:r>
        <w:r w:rsidR="008D5518">
          <w:rPr>
            <w:noProof/>
            <w:webHidden/>
          </w:rPr>
        </w:r>
        <w:r w:rsidR="008D5518">
          <w:rPr>
            <w:noProof/>
            <w:webHidden/>
          </w:rPr>
          <w:fldChar w:fldCharType="separate"/>
        </w:r>
        <w:r w:rsidR="008D5518">
          <w:rPr>
            <w:noProof/>
            <w:webHidden/>
          </w:rPr>
          <w:t>74</w:t>
        </w:r>
        <w:r w:rsidR="008D5518">
          <w:rPr>
            <w:noProof/>
            <w:webHidden/>
          </w:rPr>
          <w:fldChar w:fldCharType="end"/>
        </w:r>
      </w:hyperlink>
    </w:p>
    <w:p w14:paraId="002B4626" w14:textId="77777777" w:rsidR="008D5518" w:rsidRDefault="00A677DE">
      <w:pPr>
        <w:pStyle w:val="TOC3"/>
        <w:rPr>
          <w:rFonts w:asciiTheme="minorHAnsi" w:eastAsiaTheme="minorEastAsia" w:hAnsiTheme="minorHAnsi" w:cstheme="minorBidi"/>
          <w:iCs w:val="0"/>
          <w:caps w:val="0"/>
          <w:noProof/>
          <w:sz w:val="22"/>
          <w:szCs w:val="22"/>
        </w:rPr>
      </w:pPr>
      <w:hyperlink w:anchor="_Toc17706814" w:history="1">
        <w:r w:rsidR="008D5518" w:rsidRPr="00113D42">
          <w:rPr>
            <w:rStyle w:val="Hyperlink"/>
            <w:noProof/>
            <w14:scene3d>
              <w14:camera w14:prst="orthographicFront"/>
              <w14:lightRig w14:rig="threePt" w14:dir="t">
                <w14:rot w14:lat="0" w14:lon="0" w14:rev="0"/>
              </w14:lightRig>
            </w14:scene3d>
          </w:rPr>
          <w:t>3.37.9</w:t>
        </w:r>
        <w:r w:rsidR="008D5518">
          <w:rPr>
            <w:rFonts w:asciiTheme="minorHAnsi" w:eastAsiaTheme="minorEastAsia" w:hAnsiTheme="minorHAnsi" w:cstheme="minorBidi"/>
            <w:iCs w:val="0"/>
            <w:caps w:val="0"/>
            <w:noProof/>
            <w:sz w:val="22"/>
            <w:szCs w:val="22"/>
          </w:rPr>
          <w:tab/>
        </w:r>
        <w:r w:rsidR="008D5518" w:rsidRPr="00113D42">
          <w:rPr>
            <w:rStyle w:val="Hyperlink"/>
            <w:noProof/>
          </w:rPr>
          <w:t>Media Protection</w:t>
        </w:r>
        <w:r w:rsidR="008D5518">
          <w:rPr>
            <w:noProof/>
            <w:webHidden/>
          </w:rPr>
          <w:tab/>
        </w:r>
        <w:r w:rsidR="008D5518">
          <w:rPr>
            <w:noProof/>
            <w:webHidden/>
          </w:rPr>
          <w:fldChar w:fldCharType="begin"/>
        </w:r>
        <w:r w:rsidR="008D5518">
          <w:rPr>
            <w:noProof/>
            <w:webHidden/>
          </w:rPr>
          <w:instrText xml:space="preserve"> PAGEREF _Toc17706814 \h </w:instrText>
        </w:r>
        <w:r w:rsidR="008D5518">
          <w:rPr>
            <w:noProof/>
            <w:webHidden/>
          </w:rPr>
        </w:r>
        <w:r w:rsidR="008D5518">
          <w:rPr>
            <w:noProof/>
            <w:webHidden/>
          </w:rPr>
          <w:fldChar w:fldCharType="separate"/>
        </w:r>
        <w:r w:rsidR="008D5518">
          <w:rPr>
            <w:noProof/>
            <w:webHidden/>
          </w:rPr>
          <w:t>75</w:t>
        </w:r>
        <w:r w:rsidR="008D5518">
          <w:rPr>
            <w:noProof/>
            <w:webHidden/>
          </w:rPr>
          <w:fldChar w:fldCharType="end"/>
        </w:r>
      </w:hyperlink>
    </w:p>
    <w:p w14:paraId="172ED695" w14:textId="77777777" w:rsidR="008D5518" w:rsidRDefault="00A677DE">
      <w:pPr>
        <w:pStyle w:val="TOC3"/>
        <w:rPr>
          <w:rFonts w:asciiTheme="minorHAnsi" w:eastAsiaTheme="minorEastAsia" w:hAnsiTheme="minorHAnsi" w:cstheme="minorBidi"/>
          <w:iCs w:val="0"/>
          <w:caps w:val="0"/>
          <w:noProof/>
          <w:sz w:val="22"/>
          <w:szCs w:val="22"/>
        </w:rPr>
      </w:pPr>
      <w:hyperlink w:anchor="_Toc17706815" w:history="1">
        <w:r w:rsidR="008D5518" w:rsidRPr="00113D42">
          <w:rPr>
            <w:rStyle w:val="Hyperlink"/>
            <w:noProof/>
            <w14:scene3d>
              <w14:camera w14:prst="orthographicFront"/>
              <w14:lightRig w14:rig="threePt" w14:dir="t">
                <w14:rot w14:lat="0" w14:lon="0" w14:rev="0"/>
              </w14:lightRig>
            </w14:scene3d>
          </w:rPr>
          <w:t>3.37.10</w:t>
        </w:r>
        <w:r w:rsidR="008D5518">
          <w:rPr>
            <w:rFonts w:asciiTheme="minorHAnsi" w:eastAsiaTheme="minorEastAsia" w:hAnsiTheme="minorHAnsi" w:cstheme="minorBidi"/>
            <w:iCs w:val="0"/>
            <w:caps w:val="0"/>
            <w:noProof/>
            <w:sz w:val="22"/>
            <w:szCs w:val="22"/>
          </w:rPr>
          <w:tab/>
        </w:r>
        <w:r w:rsidR="008D5518" w:rsidRPr="00113D42">
          <w:rPr>
            <w:rStyle w:val="Hyperlink"/>
            <w:noProof/>
          </w:rPr>
          <w:t>Cryptographic Protections</w:t>
        </w:r>
        <w:r w:rsidR="008D5518">
          <w:rPr>
            <w:noProof/>
            <w:webHidden/>
          </w:rPr>
          <w:tab/>
        </w:r>
        <w:r w:rsidR="008D5518">
          <w:rPr>
            <w:noProof/>
            <w:webHidden/>
          </w:rPr>
          <w:fldChar w:fldCharType="begin"/>
        </w:r>
        <w:r w:rsidR="008D5518">
          <w:rPr>
            <w:noProof/>
            <w:webHidden/>
          </w:rPr>
          <w:instrText xml:space="preserve"> PAGEREF _Toc17706815 \h </w:instrText>
        </w:r>
        <w:r w:rsidR="008D5518">
          <w:rPr>
            <w:noProof/>
            <w:webHidden/>
          </w:rPr>
        </w:r>
        <w:r w:rsidR="008D5518">
          <w:rPr>
            <w:noProof/>
            <w:webHidden/>
          </w:rPr>
          <w:fldChar w:fldCharType="separate"/>
        </w:r>
        <w:r w:rsidR="008D5518">
          <w:rPr>
            <w:noProof/>
            <w:webHidden/>
          </w:rPr>
          <w:t>75</w:t>
        </w:r>
        <w:r w:rsidR="008D5518">
          <w:rPr>
            <w:noProof/>
            <w:webHidden/>
          </w:rPr>
          <w:fldChar w:fldCharType="end"/>
        </w:r>
      </w:hyperlink>
    </w:p>
    <w:p w14:paraId="7AEABD23" w14:textId="77777777" w:rsidR="008D5518" w:rsidRDefault="00A677DE">
      <w:pPr>
        <w:pStyle w:val="TOC3"/>
        <w:rPr>
          <w:rFonts w:asciiTheme="minorHAnsi" w:eastAsiaTheme="minorEastAsia" w:hAnsiTheme="minorHAnsi" w:cstheme="minorBidi"/>
          <w:iCs w:val="0"/>
          <w:caps w:val="0"/>
          <w:noProof/>
          <w:sz w:val="22"/>
          <w:szCs w:val="22"/>
        </w:rPr>
      </w:pPr>
      <w:hyperlink w:anchor="_Toc17706816" w:history="1">
        <w:r w:rsidR="008D5518" w:rsidRPr="00113D42">
          <w:rPr>
            <w:rStyle w:val="Hyperlink"/>
            <w:noProof/>
            <w14:scene3d>
              <w14:camera w14:prst="orthographicFront"/>
              <w14:lightRig w14:rig="threePt" w14:dir="t">
                <w14:rot w14:lat="0" w14:lon="0" w14:rev="0"/>
              </w14:lightRig>
            </w14:scene3d>
          </w:rPr>
          <w:t>3.37.11</w:t>
        </w:r>
        <w:r w:rsidR="008D5518">
          <w:rPr>
            <w:rFonts w:asciiTheme="minorHAnsi" w:eastAsiaTheme="minorEastAsia" w:hAnsiTheme="minorHAnsi" w:cstheme="minorBidi"/>
            <w:iCs w:val="0"/>
            <w:caps w:val="0"/>
            <w:noProof/>
            <w:sz w:val="22"/>
            <w:szCs w:val="22"/>
          </w:rPr>
          <w:tab/>
        </w:r>
        <w:r w:rsidR="008D5518" w:rsidRPr="00113D42">
          <w:rPr>
            <w:rStyle w:val="Hyperlink"/>
            <w:noProof/>
          </w:rPr>
          <w:t>Access Management</w:t>
        </w:r>
        <w:r w:rsidR="008D5518">
          <w:rPr>
            <w:noProof/>
            <w:webHidden/>
          </w:rPr>
          <w:tab/>
        </w:r>
        <w:r w:rsidR="008D5518">
          <w:rPr>
            <w:noProof/>
            <w:webHidden/>
          </w:rPr>
          <w:fldChar w:fldCharType="begin"/>
        </w:r>
        <w:r w:rsidR="008D5518">
          <w:rPr>
            <w:noProof/>
            <w:webHidden/>
          </w:rPr>
          <w:instrText xml:space="preserve"> PAGEREF _Toc17706816 \h </w:instrText>
        </w:r>
        <w:r w:rsidR="008D5518">
          <w:rPr>
            <w:noProof/>
            <w:webHidden/>
          </w:rPr>
        </w:r>
        <w:r w:rsidR="008D5518">
          <w:rPr>
            <w:noProof/>
            <w:webHidden/>
          </w:rPr>
          <w:fldChar w:fldCharType="separate"/>
        </w:r>
        <w:r w:rsidR="008D5518">
          <w:rPr>
            <w:noProof/>
            <w:webHidden/>
          </w:rPr>
          <w:t>75</w:t>
        </w:r>
        <w:r w:rsidR="008D5518">
          <w:rPr>
            <w:noProof/>
            <w:webHidden/>
          </w:rPr>
          <w:fldChar w:fldCharType="end"/>
        </w:r>
      </w:hyperlink>
    </w:p>
    <w:p w14:paraId="1A66D9F7" w14:textId="77777777" w:rsidR="008D5518" w:rsidRDefault="00A677DE">
      <w:pPr>
        <w:pStyle w:val="TOC3"/>
        <w:rPr>
          <w:rFonts w:asciiTheme="minorHAnsi" w:eastAsiaTheme="minorEastAsia" w:hAnsiTheme="minorHAnsi" w:cstheme="minorBidi"/>
          <w:iCs w:val="0"/>
          <w:caps w:val="0"/>
          <w:noProof/>
          <w:sz w:val="22"/>
          <w:szCs w:val="22"/>
        </w:rPr>
      </w:pPr>
      <w:hyperlink w:anchor="_Toc17706817" w:history="1">
        <w:r w:rsidR="008D5518" w:rsidRPr="00113D42">
          <w:rPr>
            <w:rStyle w:val="Hyperlink"/>
            <w:noProof/>
            <w14:scene3d>
              <w14:camera w14:prst="orthographicFront"/>
              <w14:lightRig w14:rig="threePt" w14:dir="t">
                <w14:rot w14:lat="0" w14:lon="0" w14:rev="0"/>
              </w14:lightRig>
            </w14:scene3d>
          </w:rPr>
          <w:t>3.37.12</w:t>
        </w:r>
        <w:r w:rsidR="008D5518">
          <w:rPr>
            <w:rFonts w:asciiTheme="minorHAnsi" w:eastAsiaTheme="minorEastAsia" w:hAnsiTheme="minorHAnsi" w:cstheme="minorBidi"/>
            <w:iCs w:val="0"/>
            <w:caps w:val="0"/>
            <w:noProof/>
            <w:sz w:val="22"/>
            <w:szCs w:val="22"/>
          </w:rPr>
          <w:tab/>
        </w:r>
        <w:r w:rsidR="008D5518" w:rsidRPr="00113D42">
          <w:rPr>
            <w:rStyle w:val="Hyperlink"/>
            <w:noProof/>
          </w:rPr>
          <w:t>Identity and Authentication</w:t>
        </w:r>
        <w:r w:rsidR="008D5518">
          <w:rPr>
            <w:noProof/>
            <w:webHidden/>
          </w:rPr>
          <w:tab/>
        </w:r>
        <w:r w:rsidR="008D5518">
          <w:rPr>
            <w:noProof/>
            <w:webHidden/>
          </w:rPr>
          <w:fldChar w:fldCharType="begin"/>
        </w:r>
        <w:r w:rsidR="008D5518">
          <w:rPr>
            <w:noProof/>
            <w:webHidden/>
          </w:rPr>
          <w:instrText xml:space="preserve"> PAGEREF _Toc17706817 \h </w:instrText>
        </w:r>
        <w:r w:rsidR="008D5518">
          <w:rPr>
            <w:noProof/>
            <w:webHidden/>
          </w:rPr>
        </w:r>
        <w:r w:rsidR="008D5518">
          <w:rPr>
            <w:noProof/>
            <w:webHidden/>
          </w:rPr>
          <w:fldChar w:fldCharType="separate"/>
        </w:r>
        <w:r w:rsidR="008D5518">
          <w:rPr>
            <w:noProof/>
            <w:webHidden/>
          </w:rPr>
          <w:t>76</w:t>
        </w:r>
        <w:r w:rsidR="008D5518">
          <w:rPr>
            <w:noProof/>
            <w:webHidden/>
          </w:rPr>
          <w:fldChar w:fldCharType="end"/>
        </w:r>
      </w:hyperlink>
    </w:p>
    <w:p w14:paraId="76C49425" w14:textId="77777777" w:rsidR="008D5518" w:rsidRDefault="00A677DE">
      <w:pPr>
        <w:pStyle w:val="TOC3"/>
        <w:rPr>
          <w:rFonts w:asciiTheme="minorHAnsi" w:eastAsiaTheme="minorEastAsia" w:hAnsiTheme="minorHAnsi" w:cstheme="minorBidi"/>
          <w:iCs w:val="0"/>
          <w:caps w:val="0"/>
          <w:noProof/>
          <w:sz w:val="22"/>
          <w:szCs w:val="22"/>
        </w:rPr>
      </w:pPr>
      <w:hyperlink w:anchor="_Toc17706818" w:history="1">
        <w:r w:rsidR="008D5518" w:rsidRPr="00113D42">
          <w:rPr>
            <w:rStyle w:val="Hyperlink"/>
            <w:noProof/>
            <w14:scene3d>
              <w14:camera w14:prst="orthographicFront"/>
              <w14:lightRig w14:rig="threePt" w14:dir="t">
                <w14:rot w14:lat="0" w14:lon="0" w14:rev="0"/>
              </w14:lightRig>
            </w14:scene3d>
          </w:rPr>
          <w:t>3.37.13</w:t>
        </w:r>
        <w:r w:rsidR="008D5518">
          <w:rPr>
            <w:rFonts w:asciiTheme="minorHAnsi" w:eastAsiaTheme="minorEastAsia" w:hAnsiTheme="minorHAnsi" w:cstheme="minorBidi"/>
            <w:iCs w:val="0"/>
            <w:caps w:val="0"/>
            <w:noProof/>
            <w:sz w:val="22"/>
            <w:szCs w:val="22"/>
          </w:rPr>
          <w:tab/>
        </w:r>
        <w:r w:rsidR="008D5518" w:rsidRPr="00113D42">
          <w:rPr>
            <w:rStyle w:val="Hyperlink"/>
            <w:noProof/>
          </w:rPr>
          <w:t>Remote Access</w:t>
        </w:r>
        <w:r w:rsidR="008D5518">
          <w:rPr>
            <w:noProof/>
            <w:webHidden/>
          </w:rPr>
          <w:tab/>
        </w:r>
        <w:r w:rsidR="008D5518">
          <w:rPr>
            <w:noProof/>
            <w:webHidden/>
          </w:rPr>
          <w:fldChar w:fldCharType="begin"/>
        </w:r>
        <w:r w:rsidR="008D5518">
          <w:rPr>
            <w:noProof/>
            <w:webHidden/>
          </w:rPr>
          <w:instrText xml:space="preserve"> PAGEREF _Toc17706818 \h </w:instrText>
        </w:r>
        <w:r w:rsidR="008D5518">
          <w:rPr>
            <w:noProof/>
            <w:webHidden/>
          </w:rPr>
        </w:r>
        <w:r w:rsidR="008D5518">
          <w:rPr>
            <w:noProof/>
            <w:webHidden/>
          </w:rPr>
          <w:fldChar w:fldCharType="separate"/>
        </w:r>
        <w:r w:rsidR="008D5518">
          <w:rPr>
            <w:noProof/>
            <w:webHidden/>
          </w:rPr>
          <w:t>76</w:t>
        </w:r>
        <w:r w:rsidR="008D5518">
          <w:rPr>
            <w:noProof/>
            <w:webHidden/>
          </w:rPr>
          <w:fldChar w:fldCharType="end"/>
        </w:r>
      </w:hyperlink>
    </w:p>
    <w:p w14:paraId="6E745137" w14:textId="77777777" w:rsidR="008D5518" w:rsidRDefault="00A677DE">
      <w:pPr>
        <w:pStyle w:val="TOC3"/>
        <w:rPr>
          <w:rFonts w:asciiTheme="minorHAnsi" w:eastAsiaTheme="minorEastAsia" w:hAnsiTheme="minorHAnsi" w:cstheme="minorBidi"/>
          <w:iCs w:val="0"/>
          <w:caps w:val="0"/>
          <w:noProof/>
          <w:sz w:val="22"/>
          <w:szCs w:val="22"/>
        </w:rPr>
      </w:pPr>
      <w:hyperlink w:anchor="_Toc17706819" w:history="1">
        <w:r w:rsidR="008D5518" w:rsidRPr="00113D42">
          <w:rPr>
            <w:rStyle w:val="Hyperlink"/>
            <w:noProof/>
            <w14:scene3d>
              <w14:camera w14:prst="orthographicFront"/>
              <w14:lightRig w14:rig="threePt" w14:dir="t">
                <w14:rot w14:lat="0" w14:lon="0" w14:rev="0"/>
              </w14:lightRig>
            </w14:scene3d>
          </w:rPr>
          <w:t>3.37.14</w:t>
        </w:r>
        <w:r w:rsidR="008D5518">
          <w:rPr>
            <w:rFonts w:asciiTheme="minorHAnsi" w:eastAsiaTheme="minorEastAsia" w:hAnsiTheme="minorHAnsi" w:cstheme="minorBidi"/>
            <w:iCs w:val="0"/>
            <w:caps w:val="0"/>
            <w:noProof/>
            <w:sz w:val="22"/>
            <w:szCs w:val="22"/>
          </w:rPr>
          <w:tab/>
        </w:r>
        <w:r w:rsidR="008D5518" w:rsidRPr="00113D42">
          <w:rPr>
            <w:rStyle w:val="Hyperlink"/>
            <w:noProof/>
          </w:rPr>
          <w:t>Security Engineering and Architecture</w:t>
        </w:r>
        <w:r w:rsidR="008D5518">
          <w:rPr>
            <w:noProof/>
            <w:webHidden/>
          </w:rPr>
          <w:tab/>
        </w:r>
        <w:r w:rsidR="008D5518">
          <w:rPr>
            <w:noProof/>
            <w:webHidden/>
          </w:rPr>
          <w:fldChar w:fldCharType="begin"/>
        </w:r>
        <w:r w:rsidR="008D5518">
          <w:rPr>
            <w:noProof/>
            <w:webHidden/>
          </w:rPr>
          <w:instrText xml:space="preserve"> PAGEREF _Toc17706819 \h </w:instrText>
        </w:r>
        <w:r w:rsidR="008D5518">
          <w:rPr>
            <w:noProof/>
            <w:webHidden/>
          </w:rPr>
        </w:r>
        <w:r w:rsidR="008D5518">
          <w:rPr>
            <w:noProof/>
            <w:webHidden/>
          </w:rPr>
          <w:fldChar w:fldCharType="separate"/>
        </w:r>
        <w:r w:rsidR="008D5518">
          <w:rPr>
            <w:noProof/>
            <w:webHidden/>
          </w:rPr>
          <w:t>76</w:t>
        </w:r>
        <w:r w:rsidR="008D5518">
          <w:rPr>
            <w:noProof/>
            <w:webHidden/>
          </w:rPr>
          <w:fldChar w:fldCharType="end"/>
        </w:r>
      </w:hyperlink>
    </w:p>
    <w:p w14:paraId="7F5C9BE5" w14:textId="77777777" w:rsidR="008D5518" w:rsidRDefault="00A677DE">
      <w:pPr>
        <w:pStyle w:val="TOC3"/>
        <w:rPr>
          <w:rFonts w:asciiTheme="minorHAnsi" w:eastAsiaTheme="minorEastAsia" w:hAnsiTheme="minorHAnsi" w:cstheme="minorBidi"/>
          <w:iCs w:val="0"/>
          <w:caps w:val="0"/>
          <w:noProof/>
          <w:sz w:val="22"/>
          <w:szCs w:val="22"/>
        </w:rPr>
      </w:pPr>
      <w:hyperlink w:anchor="_Toc17706820" w:history="1">
        <w:r w:rsidR="008D5518" w:rsidRPr="00113D42">
          <w:rPr>
            <w:rStyle w:val="Hyperlink"/>
            <w:noProof/>
            <w14:scene3d>
              <w14:camera w14:prst="orthographicFront"/>
              <w14:lightRig w14:rig="threePt" w14:dir="t">
                <w14:rot w14:lat="0" w14:lon="0" w14:rev="0"/>
              </w14:lightRig>
            </w14:scene3d>
          </w:rPr>
          <w:t>3.37.15</w:t>
        </w:r>
        <w:r w:rsidR="008D5518">
          <w:rPr>
            <w:rFonts w:asciiTheme="minorHAnsi" w:eastAsiaTheme="minorEastAsia" w:hAnsiTheme="minorHAnsi" w:cstheme="minorBidi"/>
            <w:iCs w:val="0"/>
            <w:caps w:val="0"/>
            <w:noProof/>
            <w:sz w:val="22"/>
            <w:szCs w:val="22"/>
          </w:rPr>
          <w:tab/>
        </w:r>
        <w:r w:rsidR="008D5518" w:rsidRPr="00113D42">
          <w:rPr>
            <w:rStyle w:val="Hyperlink"/>
            <w:noProof/>
          </w:rPr>
          <w:t>Configuration Management</w:t>
        </w:r>
        <w:r w:rsidR="008D5518">
          <w:rPr>
            <w:noProof/>
            <w:webHidden/>
          </w:rPr>
          <w:tab/>
        </w:r>
        <w:r w:rsidR="008D5518">
          <w:rPr>
            <w:noProof/>
            <w:webHidden/>
          </w:rPr>
          <w:fldChar w:fldCharType="begin"/>
        </w:r>
        <w:r w:rsidR="008D5518">
          <w:rPr>
            <w:noProof/>
            <w:webHidden/>
          </w:rPr>
          <w:instrText xml:space="preserve"> PAGEREF _Toc17706820 \h </w:instrText>
        </w:r>
        <w:r w:rsidR="008D5518">
          <w:rPr>
            <w:noProof/>
            <w:webHidden/>
          </w:rPr>
        </w:r>
        <w:r w:rsidR="008D5518">
          <w:rPr>
            <w:noProof/>
            <w:webHidden/>
          </w:rPr>
          <w:fldChar w:fldCharType="separate"/>
        </w:r>
        <w:r w:rsidR="008D5518">
          <w:rPr>
            <w:noProof/>
            <w:webHidden/>
          </w:rPr>
          <w:t>77</w:t>
        </w:r>
        <w:r w:rsidR="008D5518">
          <w:rPr>
            <w:noProof/>
            <w:webHidden/>
          </w:rPr>
          <w:fldChar w:fldCharType="end"/>
        </w:r>
      </w:hyperlink>
    </w:p>
    <w:p w14:paraId="1ED59635" w14:textId="77777777" w:rsidR="008D5518" w:rsidRDefault="00A677DE">
      <w:pPr>
        <w:pStyle w:val="TOC3"/>
        <w:rPr>
          <w:rFonts w:asciiTheme="minorHAnsi" w:eastAsiaTheme="minorEastAsia" w:hAnsiTheme="minorHAnsi" w:cstheme="minorBidi"/>
          <w:iCs w:val="0"/>
          <w:caps w:val="0"/>
          <w:noProof/>
          <w:sz w:val="22"/>
          <w:szCs w:val="22"/>
        </w:rPr>
      </w:pPr>
      <w:hyperlink w:anchor="_Toc17706821" w:history="1">
        <w:r w:rsidR="008D5518" w:rsidRPr="00113D42">
          <w:rPr>
            <w:rStyle w:val="Hyperlink"/>
            <w:noProof/>
            <w14:scene3d>
              <w14:camera w14:prst="orthographicFront"/>
              <w14:lightRig w14:rig="threePt" w14:dir="t">
                <w14:rot w14:lat="0" w14:lon="0" w14:rev="0"/>
              </w14:lightRig>
            </w14:scene3d>
          </w:rPr>
          <w:t>3.37.16</w:t>
        </w:r>
        <w:r w:rsidR="008D5518">
          <w:rPr>
            <w:rFonts w:asciiTheme="minorHAnsi" w:eastAsiaTheme="minorEastAsia" w:hAnsiTheme="minorHAnsi" w:cstheme="minorBidi"/>
            <w:iCs w:val="0"/>
            <w:caps w:val="0"/>
            <w:noProof/>
            <w:sz w:val="22"/>
            <w:szCs w:val="22"/>
          </w:rPr>
          <w:tab/>
        </w:r>
        <w:r w:rsidR="008D5518" w:rsidRPr="00113D42">
          <w:rPr>
            <w:rStyle w:val="Hyperlink"/>
            <w:noProof/>
          </w:rPr>
          <w:t>Endpoint Security</w:t>
        </w:r>
        <w:r w:rsidR="008D5518">
          <w:rPr>
            <w:noProof/>
            <w:webHidden/>
          </w:rPr>
          <w:tab/>
        </w:r>
        <w:r w:rsidR="008D5518">
          <w:rPr>
            <w:noProof/>
            <w:webHidden/>
          </w:rPr>
          <w:fldChar w:fldCharType="begin"/>
        </w:r>
        <w:r w:rsidR="008D5518">
          <w:rPr>
            <w:noProof/>
            <w:webHidden/>
          </w:rPr>
          <w:instrText xml:space="preserve"> PAGEREF _Toc17706821 \h </w:instrText>
        </w:r>
        <w:r w:rsidR="008D5518">
          <w:rPr>
            <w:noProof/>
            <w:webHidden/>
          </w:rPr>
        </w:r>
        <w:r w:rsidR="008D5518">
          <w:rPr>
            <w:noProof/>
            <w:webHidden/>
          </w:rPr>
          <w:fldChar w:fldCharType="separate"/>
        </w:r>
        <w:r w:rsidR="008D5518">
          <w:rPr>
            <w:noProof/>
            <w:webHidden/>
          </w:rPr>
          <w:t>77</w:t>
        </w:r>
        <w:r w:rsidR="008D5518">
          <w:rPr>
            <w:noProof/>
            <w:webHidden/>
          </w:rPr>
          <w:fldChar w:fldCharType="end"/>
        </w:r>
      </w:hyperlink>
    </w:p>
    <w:p w14:paraId="02F02608" w14:textId="77777777" w:rsidR="008D5518" w:rsidRDefault="00A677DE">
      <w:pPr>
        <w:pStyle w:val="TOC3"/>
        <w:rPr>
          <w:rFonts w:asciiTheme="minorHAnsi" w:eastAsiaTheme="minorEastAsia" w:hAnsiTheme="minorHAnsi" w:cstheme="minorBidi"/>
          <w:iCs w:val="0"/>
          <w:caps w:val="0"/>
          <w:noProof/>
          <w:sz w:val="22"/>
          <w:szCs w:val="22"/>
        </w:rPr>
      </w:pPr>
      <w:hyperlink w:anchor="_Toc17706822" w:history="1">
        <w:r w:rsidR="008D5518" w:rsidRPr="00113D42">
          <w:rPr>
            <w:rStyle w:val="Hyperlink"/>
            <w:noProof/>
            <w14:scene3d>
              <w14:camera w14:prst="orthographicFront"/>
              <w14:lightRig w14:rig="threePt" w14:dir="t">
                <w14:rot w14:lat="0" w14:lon="0" w14:rev="0"/>
              </w14:lightRig>
            </w14:scene3d>
          </w:rPr>
          <w:t>3.37.17</w:t>
        </w:r>
        <w:r w:rsidR="008D5518">
          <w:rPr>
            <w:rFonts w:asciiTheme="minorHAnsi" w:eastAsiaTheme="minorEastAsia" w:hAnsiTheme="minorHAnsi" w:cstheme="minorBidi"/>
            <w:iCs w:val="0"/>
            <w:caps w:val="0"/>
            <w:noProof/>
            <w:sz w:val="22"/>
            <w:szCs w:val="22"/>
          </w:rPr>
          <w:tab/>
        </w:r>
        <w:r w:rsidR="008D5518" w:rsidRPr="00113D42">
          <w:rPr>
            <w:rStyle w:val="Hyperlink"/>
            <w:noProof/>
          </w:rPr>
          <w:t>ICS/SCADA/OT Security</w:t>
        </w:r>
        <w:r w:rsidR="008D5518">
          <w:rPr>
            <w:noProof/>
            <w:webHidden/>
          </w:rPr>
          <w:tab/>
        </w:r>
        <w:r w:rsidR="008D5518">
          <w:rPr>
            <w:noProof/>
            <w:webHidden/>
          </w:rPr>
          <w:fldChar w:fldCharType="begin"/>
        </w:r>
        <w:r w:rsidR="008D5518">
          <w:rPr>
            <w:noProof/>
            <w:webHidden/>
          </w:rPr>
          <w:instrText xml:space="preserve"> PAGEREF _Toc17706822 \h </w:instrText>
        </w:r>
        <w:r w:rsidR="008D5518">
          <w:rPr>
            <w:noProof/>
            <w:webHidden/>
          </w:rPr>
        </w:r>
        <w:r w:rsidR="008D5518">
          <w:rPr>
            <w:noProof/>
            <w:webHidden/>
          </w:rPr>
          <w:fldChar w:fldCharType="separate"/>
        </w:r>
        <w:r w:rsidR="008D5518">
          <w:rPr>
            <w:noProof/>
            <w:webHidden/>
          </w:rPr>
          <w:t>77</w:t>
        </w:r>
        <w:r w:rsidR="008D5518">
          <w:rPr>
            <w:noProof/>
            <w:webHidden/>
          </w:rPr>
          <w:fldChar w:fldCharType="end"/>
        </w:r>
      </w:hyperlink>
    </w:p>
    <w:p w14:paraId="51EFABEA" w14:textId="77777777" w:rsidR="008D5518" w:rsidRDefault="00A677DE">
      <w:pPr>
        <w:pStyle w:val="TOC3"/>
        <w:rPr>
          <w:rFonts w:asciiTheme="minorHAnsi" w:eastAsiaTheme="minorEastAsia" w:hAnsiTheme="minorHAnsi" w:cstheme="minorBidi"/>
          <w:iCs w:val="0"/>
          <w:caps w:val="0"/>
          <w:noProof/>
          <w:sz w:val="22"/>
          <w:szCs w:val="22"/>
        </w:rPr>
      </w:pPr>
      <w:hyperlink w:anchor="_Toc17706823" w:history="1">
        <w:r w:rsidR="008D5518" w:rsidRPr="00113D42">
          <w:rPr>
            <w:rStyle w:val="Hyperlink"/>
            <w:noProof/>
            <w14:scene3d>
              <w14:camera w14:prst="orthographicFront"/>
              <w14:lightRig w14:rig="threePt" w14:dir="t">
                <w14:rot w14:lat="0" w14:lon="0" w14:rev="0"/>
              </w14:lightRig>
            </w14:scene3d>
          </w:rPr>
          <w:t>3.37.18</w:t>
        </w:r>
        <w:r w:rsidR="008D5518">
          <w:rPr>
            <w:rFonts w:asciiTheme="minorHAnsi" w:eastAsiaTheme="minorEastAsia" w:hAnsiTheme="minorHAnsi" w:cstheme="minorBidi"/>
            <w:iCs w:val="0"/>
            <w:caps w:val="0"/>
            <w:noProof/>
            <w:sz w:val="22"/>
            <w:szCs w:val="22"/>
          </w:rPr>
          <w:tab/>
        </w:r>
        <w:r w:rsidR="008D5518" w:rsidRPr="00113D42">
          <w:rPr>
            <w:rStyle w:val="Hyperlink"/>
            <w:noProof/>
          </w:rPr>
          <w:t>Internet of Things Security</w:t>
        </w:r>
        <w:r w:rsidR="008D5518">
          <w:rPr>
            <w:noProof/>
            <w:webHidden/>
          </w:rPr>
          <w:tab/>
        </w:r>
        <w:r w:rsidR="008D5518">
          <w:rPr>
            <w:noProof/>
            <w:webHidden/>
          </w:rPr>
          <w:fldChar w:fldCharType="begin"/>
        </w:r>
        <w:r w:rsidR="008D5518">
          <w:rPr>
            <w:noProof/>
            <w:webHidden/>
          </w:rPr>
          <w:instrText xml:space="preserve"> PAGEREF _Toc17706823 \h </w:instrText>
        </w:r>
        <w:r w:rsidR="008D5518">
          <w:rPr>
            <w:noProof/>
            <w:webHidden/>
          </w:rPr>
        </w:r>
        <w:r w:rsidR="008D5518">
          <w:rPr>
            <w:noProof/>
            <w:webHidden/>
          </w:rPr>
          <w:fldChar w:fldCharType="separate"/>
        </w:r>
        <w:r w:rsidR="008D5518">
          <w:rPr>
            <w:noProof/>
            <w:webHidden/>
          </w:rPr>
          <w:t>77</w:t>
        </w:r>
        <w:r w:rsidR="008D5518">
          <w:rPr>
            <w:noProof/>
            <w:webHidden/>
          </w:rPr>
          <w:fldChar w:fldCharType="end"/>
        </w:r>
      </w:hyperlink>
    </w:p>
    <w:p w14:paraId="72A313E3" w14:textId="77777777" w:rsidR="008D5518" w:rsidRDefault="00A677DE">
      <w:pPr>
        <w:pStyle w:val="TOC3"/>
        <w:rPr>
          <w:rFonts w:asciiTheme="minorHAnsi" w:eastAsiaTheme="minorEastAsia" w:hAnsiTheme="minorHAnsi" w:cstheme="minorBidi"/>
          <w:iCs w:val="0"/>
          <w:caps w:val="0"/>
          <w:noProof/>
          <w:sz w:val="22"/>
          <w:szCs w:val="22"/>
        </w:rPr>
      </w:pPr>
      <w:hyperlink w:anchor="_Toc17706824" w:history="1">
        <w:r w:rsidR="008D5518" w:rsidRPr="00113D42">
          <w:rPr>
            <w:rStyle w:val="Hyperlink"/>
            <w:noProof/>
            <w14:scene3d>
              <w14:camera w14:prst="orthographicFront"/>
              <w14:lightRig w14:rig="threePt" w14:dir="t">
                <w14:rot w14:lat="0" w14:lon="0" w14:rev="0"/>
              </w14:lightRig>
            </w14:scene3d>
          </w:rPr>
          <w:t>3.37.19</w:t>
        </w:r>
        <w:r w:rsidR="008D5518">
          <w:rPr>
            <w:rFonts w:asciiTheme="minorHAnsi" w:eastAsiaTheme="minorEastAsia" w:hAnsiTheme="minorHAnsi" w:cstheme="minorBidi"/>
            <w:iCs w:val="0"/>
            <w:caps w:val="0"/>
            <w:noProof/>
            <w:sz w:val="22"/>
            <w:szCs w:val="22"/>
          </w:rPr>
          <w:tab/>
        </w:r>
        <w:r w:rsidR="008D5518" w:rsidRPr="00113D42">
          <w:rPr>
            <w:rStyle w:val="Hyperlink"/>
            <w:noProof/>
          </w:rPr>
          <w:t>Mobile Device Security</w:t>
        </w:r>
        <w:r w:rsidR="008D5518">
          <w:rPr>
            <w:noProof/>
            <w:webHidden/>
          </w:rPr>
          <w:tab/>
        </w:r>
        <w:r w:rsidR="008D5518">
          <w:rPr>
            <w:noProof/>
            <w:webHidden/>
          </w:rPr>
          <w:fldChar w:fldCharType="begin"/>
        </w:r>
        <w:r w:rsidR="008D5518">
          <w:rPr>
            <w:noProof/>
            <w:webHidden/>
          </w:rPr>
          <w:instrText xml:space="preserve"> PAGEREF _Toc17706824 \h </w:instrText>
        </w:r>
        <w:r w:rsidR="008D5518">
          <w:rPr>
            <w:noProof/>
            <w:webHidden/>
          </w:rPr>
        </w:r>
        <w:r w:rsidR="008D5518">
          <w:rPr>
            <w:noProof/>
            <w:webHidden/>
          </w:rPr>
          <w:fldChar w:fldCharType="separate"/>
        </w:r>
        <w:r w:rsidR="008D5518">
          <w:rPr>
            <w:noProof/>
            <w:webHidden/>
          </w:rPr>
          <w:t>78</w:t>
        </w:r>
        <w:r w:rsidR="008D5518">
          <w:rPr>
            <w:noProof/>
            <w:webHidden/>
          </w:rPr>
          <w:fldChar w:fldCharType="end"/>
        </w:r>
      </w:hyperlink>
    </w:p>
    <w:p w14:paraId="753EE12D" w14:textId="77777777" w:rsidR="008D5518" w:rsidRDefault="00A677DE">
      <w:pPr>
        <w:pStyle w:val="TOC3"/>
        <w:rPr>
          <w:rFonts w:asciiTheme="minorHAnsi" w:eastAsiaTheme="minorEastAsia" w:hAnsiTheme="minorHAnsi" w:cstheme="minorBidi"/>
          <w:iCs w:val="0"/>
          <w:caps w:val="0"/>
          <w:noProof/>
          <w:sz w:val="22"/>
          <w:szCs w:val="22"/>
        </w:rPr>
      </w:pPr>
      <w:hyperlink w:anchor="_Toc17706825" w:history="1">
        <w:r w:rsidR="008D5518" w:rsidRPr="00113D42">
          <w:rPr>
            <w:rStyle w:val="Hyperlink"/>
            <w:noProof/>
            <w14:scene3d>
              <w14:camera w14:prst="orthographicFront"/>
              <w14:lightRig w14:rig="threePt" w14:dir="t">
                <w14:rot w14:lat="0" w14:lon="0" w14:rev="0"/>
              </w14:lightRig>
            </w14:scene3d>
          </w:rPr>
          <w:t>3.37.20</w:t>
        </w:r>
        <w:r w:rsidR="008D5518">
          <w:rPr>
            <w:rFonts w:asciiTheme="minorHAnsi" w:eastAsiaTheme="minorEastAsia" w:hAnsiTheme="minorHAnsi" w:cstheme="minorBidi"/>
            <w:iCs w:val="0"/>
            <w:caps w:val="0"/>
            <w:noProof/>
            <w:sz w:val="22"/>
            <w:szCs w:val="22"/>
          </w:rPr>
          <w:tab/>
        </w:r>
        <w:r w:rsidR="008D5518" w:rsidRPr="00113D42">
          <w:rPr>
            <w:rStyle w:val="Hyperlink"/>
            <w:noProof/>
          </w:rPr>
          <w:t>Network Security</w:t>
        </w:r>
        <w:r w:rsidR="008D5518">
          <w:rPr>
            <w:noProof/>
            <w:webHidden/>
          </w:rPr>
          <w:tab/>
        </w:r>
        <w:r w:rsidR="008D5518">
          <w:rPr>
            <w:noProof/>
            <w:webHidden/>
          </w:rPr>
          <w:fldChar w:fldCharType="begin"/>
        </w:r>
        <w:r w:rsidR="008D5518">
          <w:rPr>
            <w:noProof/>
            <w:webHidden/>
          </w:rPr>
          <w:instrText xml:space="preserve"> PAGEREF _Toc17706825 \h </w:instrText>
        </w:r>
        <w:r w:rsidR="008D5518">
          <w:rPr>
            <w:noProof/>
            <w:webHidden/>
          </w:rPr>
        </w:r>
        <w:r w:rsidR="008D5518">
          <w:rPr>
            <w:noProof/>
            <w:webHidden/>
          </w:rPr>
          <w:fldChar w:fldCharType="separate"/>
        </w:r>
        <w:r w:rsidR="008D5518">
          <w:rPr>
            <w:noProof/>
            <w:webHidden/>
          </w:rPr>
          <w:t>78</w:t>
        </w:r>
        <w:r w:rsidR="008D5518">
          <w:rPr>
            <w:noProof/>
            <w:webHidden/>
          </w:rPr>
          <w:fldChar w:fldCharType="end"/>
        </w:r>
      </w:hyperlink>
    </w:p>
    <w:p w14:paraId="085162FA" w14:textId="77777777" w:rsidR="008D5518" w:rsidRDefault="00A677DE">
      <w:pPr>
        <w:pStyle w:val="TOC3"/>
        <w:rPr>
          <w:rFonts w:asciiTheme="minorHAnsi" w:eastAsiaTheme="minorEastAsia" w:hAnsiTheme="minorHAnsi" w:cstheme="minorBidi"/>
          <w:iCs w:val="0"/>
          <w:caps w:val="0"/>
          <w:noProof/>
          <w:sz w:val="22"/>
          <w:szCs w:val="22"/>
        </w:rPr>
      </w:pPr>
      <w:hyperlink w:anchor="_Toc17706826" w:history="1">
        <w:r w:rsidR="008D5518" w:rsidRPr="00113D42">
          <w:rPr>
            <w:rStyle w:val="Hyperlink"/>
            <w:noProof/>
            <w14:scene3d>
              <w14:camera w14:prst="orthographicFront"/>
              <w14:lightRig w14:rig="threePt" w14:dir="t">
                <w14:rot w14:lat="0" w14:lon="0" w14:rev="0"/>
              </w14:lightRig>
            </w14:scene3d>
          </w:rPr>
          <w:t>3.37.21</w:t>
        </w:r>
        <w:r w:rsidR="008D5518">
          <w:rPr>
            <w:rFonts w:asciiTheme="minorHAnsi" w:eastAsiaTheme="minorEastAsia" w:hAnsiTheme="minorHAnsi" w:cstheme="minorBidi"/>
            <w:iCs w:val="0"/>
            <w:caps w:val="0"/>
            <w:noProof/>
            <w:sz w:val="22"/>
            <w:szCs w:val="22"/>
          </w:rPr>
          <w:tab/>
        </w:r>
        <w:r w:rsidR="008D5518" w:rsidRPr="00113D42">
          <w:rPr>
            <w:rStyle w:val="Hyperlink"/>
            <w:noProof/>
          </w:rPr>
          <w:t>Cloud Security</w:t>
        </w:r>
        <w:r w:rsidR="008D5518">
          <w:rPr>
            <w:noProof/>
            <w:webHidden/>
          </w:rPr>
          <w:tab/>
        </w:r>
        <w:r w:rsidR="008D5518">
          <w:rPr>
            <w:noProof/>
            <w:webHidden/>
          </w:rPr>
          <w:fldChar w:fldCharType="begin"/>
        </w:r>
        <w:r w:rsidR="008D5518">
          <w:rPr>
            <w:noProof/>
            <w:webHidden/>
          </w:rPr>
          <w:instrText xml:space="preserve"> PAGEREF _Toc17706826 \h </w:instrText>
        </w:r>
        <w:r w:rsidR="008D5518">
          <w:rPr>
            <w:noProof/>
            <w:webHidden/>
          </w:rPr>
        </w:r>
        <w:r w:rsidR="008D5518">
          <w:rPr>
            <w:noProof/>
            <w:webHidden/>
          </w:rPr>
          <w:fldChar w:fldCharType="separate"/>
        </w:r>
        <w:r w:rsidR="008D5518">
          <w:rPr>
            <w:noProof/>
            <w:webHidden/>
          </w:rPr>
          <w:t>78</w:t>
        </w:r>
        <w:r w:rsidR="008D5518">
          <w:rPr>
            <w:noProof/>
            <w:webHidden/>
          </w:rPr>
          <w:fldChar w:fldCharType="end"/>
        </w:r>
      </w:hyperlink>
    </w:p>
    <w:p w14:paraId="354ECC64" w14:textId="77777777" w:rsidR="008D5518" w:rsidRDefault="00A677DE">
      <w:pPr>
        <w:pStyle w:val="TOC3"/>
        <w:rPr>
          <w:rFonts w:asciiTheme="minorHAnsi" w:eastAsiaTheme="minorEastAsia" w:hAnsiTheme="minorHAnsi" w:cstheme="minorBidi"/>
          <w:iCs w:val="0"/>
          <w:caps w:val="0"/>
          <w:noProof/>
          <w:sz w:val="22"/>
          <w:szCs w:val="22"/>
        </w:rPr>
      </w:pPr>
      <w:hyperlink w:anchor="_Toc17706827" w:history="1">
        <w:r w:rsidR="008D5518" w:rsidRPr="00113D42">
          <w:rPr>
            <w:rStyle w:val="Hyperlink"/>
            <w:noProof/>
            <w14:scene3d>
              <w14:camera w14:prst="orthographicFront"/>
              <w14:lightRig w14:rig="threePt" w14:dir="t">
                <w14:rot w14:lat="0" w14:lon="0" w14:rev="0"/>
              </w14:lightRig>
            </w14:scene3d>
          </w:rPr>
          <w:t>3.37.22</w:t>
        </w:r>
        <w:r w:rsidR="008D5518">
          <w:rPr>
            <w:rFonts w:asciiTheme="minorHAnsi" w:eastAsiaTheme="minorEastAsia" w:hAnsiTheme="minorHAnsi" w:cstheme="minorBidi"/>
            <w:iCs w:val="0"/>
            <w:caps w:val="0"/>
            <w:noProof/>
            <w:sz w:val="22"/>
            <w:szCs w:val="22"/>
          </w:rPr>
          <w:tab/>
        </w:r>
        <w:r w:rsidR="008D5518" w:rsidRPr="00113D42">
          <w:rPr>
            <w:rStyle w:val="Hyperlink"/>
            <w:noProof/>
          </w:rPr>
          <w:t>Change Management</w:t>
        </w:r>
        <w:r w:rsidR="008D5518">
          <w:rPr>
            <w:noProof/>
            <w:webHidden/>
          </w:rPr>
          <w:tab/>
        </w:r>
        <w:r w:rsidR="008D5518">
          <w:rPr>
            <w:noProof/>
            <w:webHidden/>
          </w:rPr>
          <w:fldChar w:fldCharType="begin"/>
        </w:r>
        <w:r w:rsidR="008D5518">
          <w:rPr>
            <w:noProof/>
            <w:webHidden/>
          </w:rPr>
          <w:instrText xml:space="preserve"> PAGEREF _Toc17706827 \h </w:instrText>
        </w:r>
        <w:r w:rsidR="008D5518">
          <w:rPr>
            <w:noProof/>
            <w:webHidden/>
          </w:rPr>
        </w:r>
        <w:r w:rsidR="008D5518">
          <w:rPr>
            <w:noProof/>
            <w:webHidden/>
          </w:rPr>
          <w:fldChar w:fldCharType="separate"/>
        </w:r>
        <w:r w:rsidR="008D5518">
          <w:rPr>
            <w:noProof/>
            <w:webHidden/>
          </w:rPr>
          <w:t>79</w:t>
        </w:r>
        <w:r w:rsidR="008D5518">
          <w:rPr>
            <w:noProof/>
            <w:webHidden/>
          </w:rPr>
          <w:fldChar w:fldCharType="end"/>
        </w:r>
      </w:hyperlink>
    </w:p>
    <w:p w14:paraId="2B03DB51" w14:textId="77777777" w:rsidR="008D5518" w:rsidRDefault="00A677DE">
      <w:pPr>
        <w:pStyle w:val="TOC3"/>
        <w:rPr>
          <w:rFonts w:asciiTheme="minorHAnsi" w:eastAsiaTheme="minorEastAsia" w:hAnsiTheme="minorHAnsi" w:cstheme="minorBidi"/>
          <w:iCs w:val="0"/>
          <w:caps w:val="0"/>
          <w:noProof/>
          <w:sz w:val="22"/>
          <w:szCs w:val="22"/>
        </w:rPr>
      </w:pPr>
      <w:hyperlink w:anchor="_Toc17706828" w:history="1">
        <w:r w:rsidR="008D5518" w:rsidRPr="00113D42">
          <w:rPr>
            <w:rStyle w:val="Hyperlink"/>
            <w:noProof/>
            <w14:scene3d>
              <w14:camera w14:prst="orthographicFront"/>
              <w14:lightRig w14:rig="threePt" w14:dir="t">
                <w14:rot w14:lat="0" w14:lon="0" w14:rev="0"/>
              </w14:lightRig>
            </w14:scene3d>
          </w:rPr>
          <w:t>3.37.23</w:t>
        </w:r>
        <w:r w:rsidR="008D5518">
          <w:rPr>
            <w:rFonts w:asciiTheme="minorHAnsi" w:eastAsiaTheme="minorEastAsia" w:hAnsiTheme="minorHAnsi" w:cstheme="minorBidi"/>
            <w:iCs w:val="0"/>
            <w:caps w:val="0"/>
            <w:noProof/>
            <w:sz w:val="22"/>
            <w:szCs w:val="22"/>
          </w:rPr>
          <w:tab/>
        </w:r>
        <w:r w:rsidR="008D5518" w:rsidRPr="00113D42">
          <w:rPr>
            <w:rStyle w:val="Hyperlink"/>
            <w:noProof/>
          </w:rPr>
          <w:t>Maintenance</w:t>
        </w:r>
        <w:r w:rsidR="008D5518">
          <w:rPr>
            <w:noProof/>
            <w:webHidden/>
          </w:rPr>
          <w:tab/>
        </w:r>
        <w:r w:rsidR="008D5518">
          <w:rPr>
            <w:noProof/>
            <w:webHidden/>
          </w:rPr>
          <w:fldChar w:fldCharType="begin"/>
        </w:r>
        <w:r w:rsidR="008D5518">
          <w:rPr>
            <w:noProof/>
            <w:webHidden/>
          </w:rPr>
          <w:instrText xml:space="preserve"> PAGEREF _Toc17706828 \h </w:instrText>
        </w:r>
        <w:r w:rsidR="008D5518">
          <w:rPr>
            <w:noProof/>
            <w:webHidden/>
          </w:rPr>
        </w:r>
        <w:r w:rsidR="008D5518">
          <w:rPr>
            <w:noProof/>
            <w:webHidden/>
          </w:rPr>
          <w:fldChar w:fldCharType="separate"/>
        </w:r>
        <w:r w:rsidR="008D5518">
          <w:rPr>
            <w:noProof/>
            <w:webHidden/>
          </w:rPr>
          <w:t>79</w:t>
        </w:r>
        <w:r w:rsidR="008D5518">
          <w:rPr>
            <w:noProof/>
            <w:webHidden/>
          </w:rPr>
          <w:fldChar w:fldCharType="end"/>
        </w:r>
      </w:hyperlink>
    </w:p>
    <w:p w14:paraId="4E0174BD" w14:textId="77777777" w:rsidR="008D5518" w:rsidRDefault="00A677DE">
      <w:pPr>
        <w:pStyle w:val="TOC3"/>
        <w:rPr>
          <w:rFonts w:asciiTheme="minorHAnsi" w:eastAsiaTheme="minorEastAsia" w:hAnsiTheme="minorHAnsi" w:cstheme="minorBidi"/>
          <w:iCs w:val="0"/>
          <w:caps w:val="0"/>
          <w:noProof/>
          <w:sz w:val="22"/>
          <w:szCs w:val="22"/>
        </w:rPr>
      </w:pPr>
      <w:hyperlink w:anchor="_Toc17706829" w:history="1">
        <w:r w:rsidR="008D5518" w:rsidRPr="00113D42">
          <w:rPr>
            <w:rStyle w:val="Hyperlink"/>
            <w:noProof/>
            <w14:scene3d>
              <w14:camera w14:prst="orthographicFront"/>
              <w14:lightRig w14:rig="threePt" w14:dir="t">
                <w14:rot w14:lat="0" w14:lon="0" w14:rev="0"/>
              </w14:lightRig>
            </w14:scene3d>
          </w:rPr>
          <w:t>3.37.24</w:t>
        </w:r>
        <w:r w:rsidR="008D5518">
          <w:rPr>
            <w:rFonts w:asciiTheme="minorHAnsi" w:eastAsiaTheme="minorEastAsia" w:hAnsiTheme="minorHAnsi" w:cstheme="minorBidi"/>
            <w:iCs w:val="0"/>
            <w:caps w:val="0"/>
            <w:noProof/>
            <w:sz w:val="22"/>
            <w:szCs w:val="22"/>
          </w:rPr>
          <w:tab/>
        </w:r>
        <w:r w:rsidR="008D5518" w:rsidRPr="00113D42">
          <w:rPr>
            <w:rStyle w:val="Hyperlink"/>
            <w:noProof/>
          </w:rPr>
          <w:t>Threat Management</w:t>
        </w:r>
        <w:r w:rsidR="008D5518">
          <w:rPr>
            <w:noProof/>
            <w:webHidden/>
          </w:rPr>
          <w:tab/>
        </w:r>
        <w:r w:rsidR="008D5518">
          <w:rPr>
            <w:noProof/>
            <w:webHidden/>
          </w:rPr>
          <w:fldChar w:fldCharType="begin"/>
        </w:r>
        <w:r w:rsidR="008D5518">
          <w:rPr>
            <w:noProof/>
            <w:webHidden/>
          </w:rPr>
          <w:instrText xml:space="preserve"> PAGEREF _Toc17706829 \h </w:instrText>
        </w:r>
        <w:r w:rsidR="008D5518">
          <w:rPr>
            <w:noProof/>
            <w:webHidden/>
          </w:rPr>
        </w:r>
        <w:r w:rsidR="008D5518">
          <w:rPr>
            <w:noProof/>
            <w:webHidden/>
          </w:rPr>
          <w:fldChar w:fldCharType="separate"/>
        </w:r>
        <w:r w:rsidR="008D5518">
          <w:rPr>
            <w:noProof/>
            <w:webHidden/>
          </w:rPr>
          <w:t>79</w:t>
        </w:r>
        <w:r w:rsidR="008D5518">
          <w:rPr>
            <w:noProof/>
            <w:webHidden/>
          </w:rPr>
          <w:fldChar w:fldCharType="end"/>
        </w:r>
      </w:hyperlink>
    </w:p>
    <w:p w14:paraId="28E846FC" w14:textId="77777777" w:rsidR="008D5518" w:rsidRDefault="00A677DE">
      <w:pPr>
        <w:pStyle w:val="TOC3"/>
        <w:rPr>
          <w:rFonts w:asciiTheme="minorHAnsi" w:eastAsiaTheme="minorEastAsia" w:hAnsiTheme="minorHAnsi" w:cstheme="minorBidi"/>
          <w:iCs w:val="0"/>
          <w:caps w:val="0"/>
          <w:noProof/>
          <w:sz w:val="22"/>
          <w:szCs w:val="22"/>
        </w:rPr>
      </w:pPr>
      <w:hyperlink w:anchor="_Toc17706830" w:history="1">
        <w:r w:rsidR="008D5518" w:rsidRPr="00113D42">
          <w:rPr>
            <w:rStyle w:val="Hyperlink"/>
            <w:noProof/>
            <w14:scene3d>
              <w14:camera w14:prst="orthographicFront"/>
              <w14:lightRig w14:rig="threePt" w14:dir="t">
                <w14:rot w14:lat="0" w14:lon="0" w14:rev="0"/>
              </w14:lightRig>
            </w14:scene3d>
          </w:rPr>
          <w:t>3.37.25</w:t>
        </w:r>
        <w:r w:rsidR="008D5518">
          <w:rPr>
            <w:rFonts w:asciiTheme="minorHAnsi" w:eastAsiaTheme="minorEastAsia" w:hAnsiTheme="minorHAnsi" w:cstheme="minorBidi"/>
            <w:iCs w:val="0"/>
            <w:caps w:val="0"/>
            <w:noProof/>
            <w:sz w:val="22"/>
            <w:szCs w:val="22"/>
          </w:rPr>
          <w:tab/>
        </w:r>
        <w:r w:rsidR="008D5518" w:rsidRPr="00113D42">
          <w:rPr>
            <w:rStyle w:val="Hyperlink"/>
            <w:noProof/>
          </w:rPr>
          <w:t>Vulnerability and Patch Management</w:t>
        </w:r>
        <w:r w:rsidR="008D5518">
          <w:rPr>
            <w:noProof/>
            <w:webHidden/>
          </w:rPr>
          <w:tab/>
        </w:r>
        <w:r w:rsidR="008D5518">
          <w:rPr>
            <w:noProof/>
            <w:webHidden/>
          </w:rPr>
          <w:fldChar w:fldCharType="begin"/>
        </w:r>
        <w:r w:rsidR="008D5518">
          <w:rPr>
            <w:noProof/>
            <w:webHidden/>
          </w:rPr>
          <w:instrText xml:space="preserve"> PAGEREF _Toc17706830 \h </w:instrText>
        </w:r>
        <w:r w:rsidR="008D5518">
          <w:rPr>
            <w:noProof/>
            <w:webHidden/>
          </w:rPr>
        </w:r>
        <w:r w:rsidR="008D5518">
          <w:rPr>
            <w:noProof/>
            <w:webHidden/>
          </w:rPr>
          <w:fldChar w:fldCharType="separate"/>
        </w:r>
        <w:r w:rsidR="008D5518">
          <w:rPr>
            <w:noProof/>
            <w:webHidden/>
          </w:rPr>
          <w:t>79</w:t>
        </w:r>
        <w:r w:rsidR="008D5518">
          <w:rPr>
            <w:noProof/>
            <w:webHidden/>
          </w:rPr>
          <w:fldChar w:fldCharType="end"/>
        </w:r>
      </w:hyperlink>
    </w:p>
    <w:p w14:paraId="71F80098" w14:textId="77777777" w:rsidR="008D5518" w:rsidRDefault="00A677DE">
      <w:pPr>
        <w:pStyle w:val="TOC3"/>
        <w:rPr>
          <w:rFonts w:asciiTheme="minorHAnsi" w:eastAsiaTheme="minorEastAsia" w:hAnsiTheme="minorHAnsi" w:cstheme="minorBidi"/>
          <w:iCs w:val="0"/>
          <w:caps w:val="0"/>
          <w:noProof/>
          <w:sz w:val="22"/>
          <w:szCs w:val="22"/>
        </w:rPr>
      </w:pPr>
      <w:hyperlink w:anchor="_Toc17706831" w:history="1">
        <w:r w:rsidR="008D5518" w:rsidRPr="00113D42">
          <w:rPr>
            <w:rStyle w:val="Hyperlink"/>
            <w:noProof/>
            <w14:scene3d>
              <w14:camera w14:prst="orthographicFront"/>
              <w14:lightRig w14:rig="threePt" w14:dir="t">
                <w14:rot w14:lat="0" w14:lon="0" w14:rev="0"/>
              </w14:lightRig>
            </w14:scene3d>
          </w:rPr>
          <w:t>3.37.26</w:t>
        </w:r>
        <w:r w:rsidR="008D5518">
          <w:rPr>
            <w:rFonts w:asciiTheme="minorHAnsi" w:eastAsiaTheme="minorEastAsia" w:hAnsiTheme="minorHAnsi" w:cstheme="minorBidi"/>
            <w:iCs w:val="0"/>
            <w:caps w:val="0"/>
            <w:noProof/>
            <w:sz w:val="22"/>
            <w:szCs w:val="22"/>
          </w:rPr>
          <w:tab/>
        </w:r>
        <w:r w:rsidR="008D5518" w:rsidRPr="00113D42">
          <w:rPr>
            <w:rStyle w:val="Hyperlink"/>
            <w:noProof/>
          </w:rPr>
          <w:t>Continuous Monitoring</w:t>
        </w:r>
        <w:r w:rsidR="008D5518">
          <w:rPr>
            <w:noProof/>
            <w:webHidden/>
          </w:rPr>
          <w:tab/>
        </w:r>
        <w:r w:rsidR="008D5518">
          <w:rPr>
            <w:noProof/>
            <w:webHidden/>
          </w:rPr>
          <w:fldChar w:fldCharType="begin"/>
        </w:r>
        <w:r w:rsidR="008D5518">
          <w:rPr>
            <w:noProof/>
            <w:webHidden/>
          </w:rPr>
          <w:instrText xml:space="preserve"> PAGEREF _Toc17706831 \h </w:instrText>
        </w:r>
        <w:r w:rsidR="008D5518">
          <w:rPr>
            <w:noProof/>
            <w:webHidden/>
          </w:rPr>
        </w:r>
        <w:r w:rsidR="008D5518">
          <w:rPr>
            <w:noProof/>
            <w:webHidden/>
          </w:rPr>
          <w:fldChar w:fldCharType="separate"/>
        </w:r>
        <w:r w:rsidR="008D5518">
          <w:rPr>
            <w:noProof/>
            <w:webHidden/>
          </w:rPr>
          <w:t>80</w:t>
        </w:r>
        <w:r w:rsidR="008D5518">
          <w:rPr>
            <w:noProof/>
            <w:webHidden/>
          </w:rPr>
          <w:fldChar w:fldCharType="end"/>
        </w:r>
      </w:hyperlink>
    </w:p>
    <w:p w14:paraId="523BB942" w14:textId="77777777" w:rsidR="008D5518" w:rsidRDefault="00A677DE">
      <w:pPr>
        <w:pStyle w:val="TOC3"/>
        <w:rPr>
          <w:rFonts w:asciiTheme="minorHAnsi" w:eastAsiaTheme="minorEastAsia" w:hAnsiTheme="minorHAnsi" w:cstheme="minorBidi"/>
          <w:iCs w:val="0"/>
          <w:caps w:val="0"/>
          <w:noProof/>
          <w:sz w:val="22"/>
          <w:szCs w:val="22"/>
        </w:rPr>
      </w:pPr>
      <w:hyperlink w:anchor="_Toc17706832" w:history="1">
        <w:r w:rsidR="008D5518" w:rsidRPr="00113D42">
          <w:rPr>
            <w:rStyle w:val="Hyperlink"/>
            <w:noProof/>
            <w14:scene3d>
              <w14:camera w14:prst="orthographicFront"/>
              <w14:lightRig w14:rig="threePt" w14:dir="t">
                <w14:rot w14:lat="0" w14:lon="0" w14:rev="0"/>
              </w14:lightRig>
            </w14:scene3d>
          </w:rPr>
          <w:t>3.37.27</w:t>
        </w:r>
        <w:r w:rsidR="008D5518">
          <w:rPr>
            <w:rFonts w:asciiTheme="minorHAnsi" w:eastAsiaTheme="minorEastAsia" w:hAnsiTheme="minorHAnsi" w:cstheme="minorBidi"/>
            <w:iCs w:val="0"/>
            <w:caps w:val="0"/>
            <w:noProof/>
            <w:sz w:val="22"/>
            <w:szCs w:val="22"/>
          </w:rPr>
          <w:tab/>
        </w:r>
        <w:r w:rsidR="008D5518" w:rsidRPr="00113D42">
          <w:rPr>
            <w:rStyle w:val="Hyperlink"/>
            <w:noProof/>
          </w:rPr>
          <w:t>System Development and Acquisition</w:t>
        </w:r>
        <w:r w:rsidR="008D5518">
          <w:rPr>
            <w:noProof/>
            <w:webHidden/>
          </w:rPr>
          <w:tab/>
        </w:r>
        <w:r w:rsidR="008D5518">
          <w:rPr>
            <w:noProof/>
            <w:webHidden/>
          </w:rPr>
          <w:fldChar w:fldCharType="begin"/>
        </w:r>
        <w:r w:rsidR="008D5518">
          <w:rPr>
            <w:noProof/>
            <w:webHidden/>
          </w:rPr>
          <w:instrText xml:space="preserve"> PAGEREF _Toc17706832 \h </w:instrText>
        </w:r>
        <w:r w:rsidR="008D5518">
          <w:rPr>
            <w:noProof/>
            <w:webHidden/>
          </w:rPr>
        </w:r>
        <w:r w:rsidR="008D5518">
          <w:rPr>
            <w:noProof/>
            <w:webHidden/>
          </w:rPr>
          <w:fldChar w:fldCharType="separate"/>
        </w:r>
        <w:r w:rsidR="008D5518">
          <w:rPr>
            <w:noProof/>
            <w:webHidden/>
          </w:rPr>
          <w:t>80</w:t>
        </w:r>
        <w:r w:rsidR="008D5518">
          <w:rPr>
            <w:noProof/>
            <w:webHidden/>
          </w:rPr>
          <w:fldChar w:fldCharType="end"/>
        </w:r>
      </w:hyperlink>
    </w:p>
    <w:p w14:paraId="583F047F" w14:textId="77777777" w:rsidR="008D5518" w:rsidRDefault="00A677DE">
      <w:pPr>
        <w:pStyle w:val="TOC3"/>
        <w:rPr>
          <w:rFonts w:asciiTheme="minorHAnsi" w:eastAsiaTheme="minorEastAsia" w:hAnsiTheme="minorHAnsi" w:cstheme="minorBidi"/>
          <w:iCs w:val="0"/>
          <w:caps w:val="0"/>
          <w:noProof/>
          <w:sz w:val="22"/>
          <w:szCs w:val="22"/>
        </w:rPr>
      </w:pPr>
      <w:hyperlink w:anchor="_Toc17706833" w:history="1">
        <w:r w:rsidR="008D5518" w:rsidRPr="00113D42">
          <w:rPr>
            <w:rStyle w:val="Hyperlink"/>
            <w:noProof/>
            <w14:scene3d>
              <w14:camera w14:prst="orthographicFront"/>
              <w14:lightRig w14:rig="threePt" w14:dir="t">
                <w14:rot w14:lat="0" w14:lon="0" w14:rev="0"/>
              </w14:lightRig>
            </w14:scene3d>
          </w:rPr>
          <w:t>3.37.28</w:t>
        </w:r>
        <w:r w:rsidR="008D5518">
          <w:rPr>
            <w:rFonts w:asciiTheme="minorHAnsi" w:eastAsiaTheme="minorEastAsia" w:hAnsiTheme="minorHAnsi" w:cstheme="minorBidi"/>
            <w:iCs w:val="0"/>
            <w:caps w:val="0"/>
            <w:noProof/>
            <w:sz w:val="22"/>
            <w:szCs w:val="22"/>
          </w:rPr>
          <w:tab/>
        </w:r>
        <w:r w:rsidR="008D5518" w:rsidRPr="00113D42">
          <w:rPr>
            <w:rStyle w:val="Hyperlink"/>
            <w:noProof/>
          </w:rPr>
          <w:t>Project and Resource Management</w:t>
        </w:r>
        <w:r w:rsidR="008D5518">
          <w:rPr>
            <w:noProof/>
            <w:webHidden/>
          </w:rPr>
          <w:tab/>
        </w:r>
        <w:r w:rsidR="008D5518">
          <w:rPr>
            <w:noProof/>
            <w:webHidden/>
          </w:rPr>
          <w:fldChar w:fldCharType="begin"/>
        </w:r>
        <w:r w:rsidR="008D5518">
          <w:rPr>
            <w:noProof/>
            <w:webHidden/>
          </w:rPr>
          <w:instrText xml:space="preserve"> PAGEREF _Toc17706833 \h </w:instrText>
        </w:r>
        <w:r w:rsidR="008D5518">
          <w:rPr>
            <w:noProof/>
            <w:webHidden/>
          </w:rPr>
        </w:r>
        <w:r w:rsidR="008D5518">
          <w:rPr>
            <w:noProof/>
            <w:webHidden/>
          </w:rPr>
          <w:fldChar w:fldCharType="separate"/>
        </w:r>
        <w:r w:rsidR="008D5518">
          <w:rPr>
            <w:noProof/>
            <w:webHidden/>
          </w:rPr>
          <w:t>80</w:t>
        </w:r>
        <w:r w:rsidR="008D5518">
          <w:rPr>
            <w:noProof/>
            <w:webHidden/>
          </w:rPr>
          <w:fldChar w:fldCharType="end"/>
        </w:r>
      </w:hyperlink>
    </w:p>
    <w:p w14:paraId="049C6F15" w14:textId="77777777" w:rsidR="008D5518" w:rsidRDefault="00A677DE">
      <w:pPr>
        <w:pStyle w:val="TOC3"/>
        <w:rPr>
          <w:rFonts w:asciiTheme="minorHAnsi" w:eastAsiaTheme="minorEastAsia" w:hAnsiTheme="minorHAnsi" w:cstheme="minorBidi"/>
          <w:iCs w:val="0"/>
          <w:caps w:val="0"/>
          <w:noProof/>
          <w:sz w:val="22"/>
          <w:szCs w:val="22"/>
        </w:rPr>
      </w:pPr>
      <w:hyperlink w:anchor="_Toc17706834" w:history="1">
        <w:r w:rsidR="008D5518" w:rsidRPr="00113D42">
          <w:rPr>
            <w:rStyle w:val="Hyperlink"/>
            <w:noProof/>
            <w14:scene3d>
              <w14:camera w14:prst="orthographicFront"/>
              <w14:lightRig w14:rig="threePt" w14:dir="t">
                <w14:rot w14:lat="0" w14:lon="0" w14:rev="0"/>
              </w14:lightRig>
            </w14:scene3d>
          </w:rPr>
          <w:t>3.37.29</w:t>
        </w:r>
        <w:r w:rsidR="008D5518">
          <w:rPr>
            <w:rFonts w:asciiTheme="minorHAnsi" w:eastAsiaTheme="minorEastAsia" w:hAnsiTheme="minorHAnsi" w:cstheme="minorBidi"/>
            <w:iCs w:val="0"/>
            <w:caps w:val="0"/>
            <w:noProof/>
            <w:sz w:val="22"/>
            <w:szCs w:val="22"/>
          </w:rPr>
          <w:tab/>
        </w:r>
        <w:r w:rsidR="008D5518" w:rsidRPr="00113D42">
          <w:rPr>
            <w:rStyle w:val="Hyperlink"/>
            <w:noProof/>
          </w:rPr>
          <w:t>Capacity and Performance Management</w:t>
        </w:r>
        <w:r w:rsidR="008D5518">
          <w:rPr>
            <w:noProof/>
            <w:webHidden/>
          </w:rPr>
          <w:tab/>
        </w:r>
        <w:r w:rsidR="008D5518">
          <w:rPr>
            <w:noProof/>
            <w:webHidden/>
          </w:rPr>
          <w:fldChar w:fldCharType="begin"/>
        </w:r>
        <w:r w:rsidR="008D5518">
          <w:rPr>
            <w:noProof/>
            <w:webHidden/>
          </w:rPr>
          <w:instrText xml:space="preserve"> PAGEREF _Toc17706834 \h </w:instrText>
        </w:r>
        <w:r w:rsidR="008D5518">
          <w:rPr>
            <w:noProof/>
            <w:webHidden/>
          </w:rPr>
        </w:r>
        <w:r w:rsidR="008D5518">
          <w:rPr>
            <w:noProof/>
            <w:webHidden/>
          </w:rPr>
          <w:fldChar w:fldCharType="separate"/>
        </w:r>
        <w:r w:rsidR="008D5518">
          <w:rPr>
            <w:noProof/>
            <w:webHidden/>
          </w:rPr>
          <w:t>80</w:t>
        </w:r>
        <w:r w:rsidR="008D5518">
          <w:rPr>
            <w:noProof/>
            <w:webHidden/>
          </w:rPr>
          <w:fldChar w:fldCharType="end"/>
        </w:r>
      </w:hyperlink>
    </w:p>
    <w:p w14:paraId="005E1E2C" w14:textId="77777777" w:rsidR="008D5518" w:rsidRDefault="00A677DE">
      <w:pPr>
        <w:pStyle w:val="TOC3"/>
        <w:rPr>
          <w:rFonts w:asciiTheme="minorHAnsi" w:eastAsiaTheme="minorEastAsia" w:hAnsiTheme="minorHAnsi" w:cstheme="minorBidi"/>
          <w:iCs w:val="0"/>
          <w:caps w:val="0"/>
          <w:noProof/>
          <w:sz w:val="22"/>
          <w:szCs w:val="22"/>
        </w:rPr>
      </w:pPr>
      <w:hyperlink w:anchor="_Toc17706835" w:history="1">
        <w:r w:rsidR="008D5518" w:rsidRPr="00113D42">
          <w:rPr>
            <w:rStyle w:val="Hyperlink"/>
            <w:noProof/>
            <w14:scene3d>
              <w14:camera w14:prst="orthographicFront"/>
              <w14:lightRig w14:rig="threePt" w14:dir="t">
                <w14:rot w14:lat="0" w14:lon="0" w14:rev="0"/>
              </w14:lightRig>
            </w14:scene3d>
          </w:rPr>
          <w:t>3.37.30</w:t>
        </w:r>
        <w:r w:rsidR="008D5518">
          <w:rPr>
            <w:rFonts w:asciiTheme="minorHAnsi" w:eastAsiaTheme="minorEastAsia" w:hAnsiTheme="minorHAnsi" w:cstheme="minorBidi"/>
            <w:iCs w:val="0"/>
            <w:caps w:val="0"/>
            <w:noProof/>
            <w:sz w:val="22"/>
            <w:szCs w:val="22"/>
          </w:rPr>
          <w:tab/>
        </w:r>
        <w:r w:rsidR="008D5518" w:rsidRPr="00113D42">
          <w:rPr>
            <w:rStyle w:val="Hyperlink"/>
            <w:noProof/>
          </w:rPr>
          <w:t>THIRD PARTY MANAGEMENT</w:t>
        </w:r>
        <w:r w:rsidR="008D5518">
          <w:rPr>
            <w:noProof/>
            <w:webHidden/>
          </w:rPr>
          <w:tab/>
        </w:r>
        <w:r w:rsidR="008D5518">
          <w:rPr>
            <w:noProof/>
            <w:webHidden/>
          </w:rPr>
          <w:fldChar w:fldCharType="begin"/>
        </w:r>
        <w:r w:rsidR="008D5518">
          <w:rPr>
            <w:noProof/>
            <w:webHidden/>
          </w:rPr>
          <w:instrText xml:space="preserve"> PAGEREF _Toc17706835 \h </w:instrText>
        </w:r>
        <w:r w:rsidR="008D5518">
          <w:rPr>
            <w:noProof/>
            <w:webHidden/>
          </w:rPr>
        </w:r>
        <w:r w:rsidR="008D5518">
          <w:rPr>
            <w:noProof/>
            <w:webHidden/>
          </w:rPr>
          <w:fldChar w:fldCharType="separate"/>
        </w:r>
        <w:r w:rsidR="008D5518">
          <w:rPr>
            <w:noProof/>
            <w:webHidden/>
          </w:rPr>
          <w:t>81</w:t>
        </w:r>
        <w:r w:rsidR="008D5518">
          <w:rPr>
            <w:noProof/>
            <w:webHidden/>
          </w:rPr>
          <w:fldChar w:fldCharType="end"/>
        </w:r>
      </w:hyperlink>
    </w:p>
    <w:p w14:paraId="35B83189" w14:textId="77777777" w:rsidR="008D5518" w:rsidRDefault="00A677DE">
      <w:pPr>
        <w:pStyle w:val="TOC3"/>
        <w:rPr>
          <w:rFonts w:asciiTheme="minorHAnsi" w:eastAsiaTheme="minorEastAsia" w:hAnsiTheme="minorHAnsi" w:cstheme="minorBidi"/>
          <w:iCs w:val="0"/>
          <w:caps w:val="0"/>
          <w:noProof/>
          <w:sz w:val="22"/>
          <w:szCs w:val="22"/>
        </w:rPr>
      </w:pPr>
      <w:hyperlink w:anchor="_Toc17706836" w:history="1">
        <w:r w:rsidR="008D5518" w:rsidRPr="00113D42">
          <w:rPr>
            <w:rStyle w:val="Hyperlink"/>
            <w:noProof/>
            <w14:scene3d>
              <w14:camera w14:prst="orthographicFront"/>
              <w14:lightRig w14:rig="threePt" w14:dir="t">
                <w14:rot w14:lat="0" w14:lon="0" w14:rev="0"/>
              </w14:lightRig>
            </w14:scene3d>
          </w:rPr>
          <w:t>3.37.31</w:t>
        </w:r>
        <w:r w:rsidR="008D5518">
          <w:rPr>
            <w:rFonts w:asciiTheme="minorHAnsi" w:eastAsiaTheme="minorEastAsia" w:hAnsiTheme="minorHAnsi" w:cstheme="minorBidi"/>
            <w:iCs w:val="0"/>
            <w:caps w:val="0"/>
            <w:noProof/>
            <w:sz w:val="22"/>
            <w:szCs w:val="22"/>
          </w:rPr>
          <w:tab/>
        </w:r>
        <w:r w:rsidR="008D5518" w:rsidRPr="00113D42">
          <w:rPr>
            <w:rStyle w:val="Hyperlink"/>
            <w:noProof/>
          </w:rPr>
          <w:t>Physical and Environmental Security</w:t>
        </w:r>
        <w:r w:rsidR="008D5518">
          <w:rPr>
            <w:noProof/>
            <w:webHidden/>
          </w:rPr>
          <w:tab/>
        </w:r>
        <w:r w:rsidR="008D5518">
          <w:rPr>
            <w:noProof/>
            <w:webHidden/>
          </w:rPr>
          <w:fldChar w:fldCharType="begin"/>
        </w:r>
        <w:r w:rsidR="008D5518">
          <w:rPr>
            <w:noProof/>
            <w:webHidden/>
          </w:rPr>
          <w:instrText xml:space="preserve"> PAGEREF _Toc17706836 \h </w:instrText>
        </w:r>
        <w:r w:rsidR="008D5518">
          <w:rPr>
            <w:noProof/>
            <w:webHidden/>
          </w:rPr>
        </w:r>
        <w:r w:rsidR="008D5518">
          <w:rPr>
            <w:noProof/>
            <w:webHidden/>
          </w:rPr>
          <w:fldChar w:fldCharType="separate"/>
        </w:r>
        <w:r w:rsidR="008D5518">
          <w:rPr>
            <w:noProof/>
            <w:webHidden/>
          </w:rPr>
          <w:t>81</w:t>
        </w:r>
        <w:r w:rsidR="008D5518">
          <w:rPr>
            <w:noProof/>
            <w:webHidden/>
          </w:rPr>
          <w:fldChar w:fldCharType="end"/>
        </w:r>
      </w:hyperlink>
    </w:p>
    <w:p w14:paraId="76512D68" w14:textId="77777777" w:rsidR="008D5518" w:rsidRDefault="00A677DE">
      <w:pPr>
        <w:pStyle w:val="TOC3"/>
        <w:rPr>
          <w:rFonts w:asciiTheme="minorHAnsi" w:eastAsiaTheme="minorEastAsia" w:hAnsiTheme="minorHAnsi" w:cstheme="minorBidi"/>
          <w:iCs w:val="0"/>
          <w:caps w:val="0"/>
          <w:noProof/>
          <w:sz w:val="22"/>
          <w:szCs w:val="22"/>
        </w:rPr>
      </w:pPr>
      <w:hyperlink w:anchor="_Toc17706837" w:history="1">
        <w:r w:rsidR="008D5518" w:rsidRPr="00113D42">
          <w:rPr>
            <w:rStyle w:val="Hyperlink"/>
            <w:noProof/>
            <w14:scene3d>
              <w14:camera w14:prst="orthographicFront"/>
              <w14:lightRig w14:rig="threePt" w14:dir="t">
                <w14:rot w14:lat="0" w14:lon="0" w14:rev="0"/>
              </w14:lightRig>
            </w14:scene3d>
          </w:rPr>
          <w:t>3.37.32</w:t>
        </w:r>
        <w:r w:rsidR="008D5518">
          <w:rPr>
            <w:rFonts w:asciiTheme="minorHAnsi" w:eastAsiaTheme="minorEastAsia" w:hAnsiTheme="minorHAnsi" w:cstheme="minorBidi"/>
            <w:iCs w:val="0"/>
            <w:caps w:val="0"/>
            <w:noProof/>
            <w:sz w:val="22"/>
            <w:szCs w:val="22"/>
          </w:rPr>
          <w:tab/>
        </w:r>
        <w:r w:rsidR="008D5518" w:rsidRPr="00113D42">
          <w:rPr>
            <w:rStyle w:val="Hyperlink"/>
            <w:noProof/>
          </w:rPr>
          <w:t>Contingency Planning</w:t>
        </w:r>
        <w:r w:rsidR="008D5518">
          <w:rPr>
            <w:noProof/>
            <w:webHidden/>
          </w:rPr>
          <w:tab/>
        </w:r>
        <w:r w:rsidR="008D5518">
          <w:rPr>
            <w:noProof/>
            <w:webHidden/>
          </w:rPr>
          <w:fldChar w:fldCharType="begin"/>
        </w:r>
        <w:r w:rsidR="008D5518">
          <w:rPr>
            <w:noProof/>
            <w:webHidden/>
          </w:rPr>
          <w:instrText xml:space="preserve"> PAGEREF _Toc17706837 \h </w:instrText>
        </w:r>
        <w:r w:rsidR="008D5518">
          <w:rPr>
            <w:noProof/>
            <w:webHidden/>
          </w:rPr>
        </w:r>
        <w:r w:rsidR="008D5518">
          <w:rPr>
            <w:noProof/>
            <w:webHidden/>
          </w:rPr>
          <w:fldChar w:fldCharType="separate"/>
        </w:r>
        <w:r w:rsidR="008D5518">
          <w:rPr>
            <w:noProof/>
            <w:webHidden/>
          </w:rPr>
          <w:t>81</w:t>
        </w:r>
        <w:r w:rsidR="008D5518">
          <w:rPr>
            <w:noProof/>
            <w:webHidden/>
          </w:rPr>
          <w:fldChar w:fldCharType="end"/>
        </w:r>
      </w:hyperlink>
    </w:p>
    <w:p w14:paraId="2347F8CD" w14:textId="77777777" w:rsidR="008D5518" w:rsidRDefault="00A677DE">
      <w:pPr>
        <w:pStyle w:val="TOC3"/>
        <w:rPr>
          <w:rFonts w:asciiTheme="minorHAnsi" w:eastAsiaTheme="minorEastAsia" w:hAnsiTheme="minorHAnsi" w:cstheme="minorBidi"/>
          <w:iCs w:val="0"/>
          <w:caps w:val="0"/>
          <w:noProof/>
          <w:sz w:val="22"/>
          <w:szCs w:val="22"/>
        </w:rPr>
      </w:pPr>
      <w:hyperlink w:anchor="_Toc17706838" w:history="1">
        <w:r w:rsidR="008D5518" w:rsidRPr="00113D42">
          <w:rPr>
            <w:rStyle w:val="Hyperlink"/>
            <w:noProof/>
            <w14:scene3d>
              <w14:camera w14:prst="orthographicFront"/>
              <w14:lightRig w14:rig="threePt" w14:dir="t">
                <w14:rot w14:lat="0" w14:lon="0" w14:rev="0"/>
              </w14:lightRig>
            </w14:scene3d>
          </w:rPr>
          <w:t>3.37.33</w:t>
        </w:r>
        <w:r w:rsidR="008D5518">
          <w:rPr>
            <w:rFonts w:asciiTheme="minorHAnsi" w:eastAsiaTheme="minorEastAsia" w:hAnsiTheme="minorHAnsi" w:cstheme="minorBidi"/>
            <w:iCs w:val="0"/>
            <w:caps w:val="0"/>
            <w:noProof/>
            <w:sz w:val="22"/>
            <w:szCs w:val="22"/>
          </w:rPr>
          <w:tab/>
        </w:r>
        <w:r w:rsidR="008D5518" w:rsidRPr="00113D42">
          <w:rPr>
            <w:rStyle w:val="Hyperlink"/>
            <w:noProof/>
          </w:rPr>
          <w:t>Incident Response</w:t>
        </w:r>
        <w:r w:rsidR="008D5518">
          <w:rPr>
            <w:noProof/>
            <w:webHidden/>
          </w:rPr>
          <w:tab/>
        </w:r>
        <w:r w:rsidR="008D5518">
          <w:rPr>
            <w:noProof/>
            <w:webHidden/>
          </w:rPr>
          <w:fldChar w:fldCharType="begin"/>
        </w:r>
        <w:r w:rsidR="008D5518">
          <w:rPr>
            <w:noProof/>
            <w:webHidden/>
          </w:rPr>
          <w:instrText xml:space="preserve"> PAGEREF _Toc17706838 \h </w:instrText>
        </w:r>
        <w:r w:rsidR="008D5518">
          <w:rPr>
            <w:noProof/>
            <w:webHidden/>
          </w:rPr>
        </w:r>
        <w:r w:rsidR="008D5518">
          <w:rPr>
            <w:noProof/>
            <w:webHidden/>
          </w:rPr>
          <w:fldChar w:fldCharType="separate"/>
        </w:r>
        <w:r w:rsidR="008D5518">
          <w:rPr>
            <w:noProof/>
            <w:webHidden/>
          </w:rPr>
          <w:t>82</w:t>
        </w:r>
        <w:r w:rsidR="008D5518">
          <w:rPr>
            <w:noProof/>
            <w:webHidden/>
          </w:rPr>
          <w:fldChar w:fldCharType="end"/>
        </w:r>
      </w:hyperlink>
    </w:p>
    <w:p w14:paraId="1B209A6E" w14:textId="77777777" w:rsidR="008D5518" w:rsidRDefault="00A677DE">
      <w:pPr>
        <w:pStyle w:val="TOC2"/>
        <w:rPr>
          <w:rFonts w:asciiTheme="minorHAnsi" w:eastAsiaTheme="minorEastAsia" w:hAnsiTheme="minorHAnsi" w:cstheme="minorBidi"/>
          <w:caps w:val="0"/>
          <w:noProof/>
          <w:sz w:val="22"/>
          <w:szCs w:val="22"/>
        </w:rPr>
      </w:pPr>
      <w:hyperlink w:anchor="_Toc17706839" w:history="1">
        <w:r w:rsidR="008D5518" w:rsidRPr="00113D42">
          <w:rPr>
            <w:rStyle w:val="Hyperlink"/>
            <w:rFonts w:eastAsia="Helvetica"/>
            <w:noProof/>
            <w14:scene3d>
              <w14:camera w14:prst="orthographicFront"/>
              <w14:lightRig w14:rig="threePt" w14:dir="t">
                <w14:rot w14:lat="0" w14:lon="0" w14:rev="0"/>
              </w14:lightRig>
            </w14:scene3d>
          </w:rPr>
          <w:t>3.38</w:t>
        </w:r>
        <w:r w:rsidR="008D5518">
          <w:rPr>
            <w:rFonts w:asciiTheme="minorHAnsi" w:eastAsiaTheme="minorEastAsia" w:hAnsiTheme="minorHAnsi" w:cstheme="minorBidi"/>
            <w:caps w:val="0"/>
            <w:noProof/>
            <w:sz w:val="22"/>
            <w:szCs w:val="22"/>
          </w:rPr>
          <w:tab/>
        </w:r>
        <w:r w:rsidR="008D5518" w:rsidRPr="00113D42">
          <w:rPr>
            <w:rStyle w:val="Hyperlink"/>
            <w:rFonts w:eastAsia="Helvetica"/>
            <w:noProof/>
          </w:rPr>
          <w:t>DISASTER RECOVERY, BACK-UP AND CONTINGENCY</w:t>
        </w:r>
        <w:r w:rsidR="008D5518" w:rsidRPr="00113D42">
          <w:rPr>
            <w:rStyle w:val="Hyperlink"/>
            <w:rFonts w:eastAsia="Helvetica"/>
            <w:noProof/>
            <w:spacing w:val="-23"/>
          </w:rPr>
          <w:t xml:space="preserve"> </w:t>
        </w:r>
        <w:r w:rsidR="008D5518" w:rsidRPr="00113D42">
          <w:rPr>
            <w:rStyle w:val="Hyperlink"/>
            <w:rFonts w:eastAsia="Helvetica"/>
            <w:noProof/>
          </w:rPr>
          <w:t>OPERATIONS</w:t>
        </w:r>
        <w:r w:rsidR="008D5518">
          <w:rPr>
            <w:noProof/>
            <w:webHidden/>
          </w:rPr>
          <w:tab/>
        </w:r>
        <w:r w:rsidR="008D5518">
          <w:rPr>
            <w:noProof/>
            <w:webHidden/>
          </w:rPr>
          <w:fldChar w:fldCharType="begin"/>
        </w:r>
        <w:r w:rsidR="008D5518">
          <w:rPr>
            <w:noProof/>
            <w:webHidden/>
          </w:rPr>
          <w:instrText xml:space="preserve"> PAGEREF _Toc17706839 \h </w:instrText>
        </w:r>
        <w:r w:rsidR="008D5518">
          <w:rPr>
            <w:noProof/>
            <w:webHidden/>
          </w:rPr>
        </w:r>
        <w:r w:rsidR="008D5518">
          <w:rPr>
            <w:noProof/>
            <w:webHidden/>
          </w:rPr>
          <w:fldChar w:fldCharType="separate"/>
        </w:r>
        <w:r w:rsidR="008D5518">
          <w:rPr>
            <w:noProof/>
            <w:webHidden/>
          </w:rPr>
          <w:t>82</w:t>
        </w:r>
        <w:r w:rsidR="008D5518">
          <w:rPr>
            <w:noProof/>
            <w:webHidden/>
          </w:rPr>
          <w:fldChar w:fldCharType="end"/>
        </w:r>
      </w:hyperlink>
    </w:p>
    <w:p w14:paraId="4CD12C27" w14:textId="77777777" w:rsidR="008D5518" w:rsidRDefault="00A677DE">
      <w:pPr>
        <w:pStyle w:val="TOC3"/>
        <w:rPr>
          <w:rFonts w:asciiTheme="minorHAnsi" w:eastAsiaTheme="minorEastAsia" w:hAnsiTheme="minorHAnsi" w:cstheme="minorBidi"/>
          <w:iCs w:val="0"/>
          <w:caps w:val="0"/>
          <w:noProof/>
          <w:sz w:val="22"/>
          <w:szCs w:val="22"/>
        </w:rPr>
      </w:pPr>
      <w:hyperlink w:anchor="_Toc17706840" w:history="1">
        <w:r w:rsidR="008D5518" w:rsidRPr="00113D42">
          <w:rPr>
            <w:rStyle w:val="Hyperlink"/>
            <w:rFonts w:eastAsia="Helvetica"/>
            <w:noProof/>
            <w14:scene3d>
              <w14:camera w14:prst="orthographicFront"/>
              <w14:lightRig w14:rig="threePt" w14:dir="t">
                <w14:rot w14:lat="0" w14:lon="0" w14:rev="0"/>
              </w14:lightRig>
            </w14:scene3d>
          </w:rPr>
          <w:t>3.38.1</w:t>
        </w:r>
        <w:r w:rsidR="008D5518">
          <w:rPr>
            <w:rFonts w:asciiTheme="minorHAnsi" w:eastAsiaTheme="minorEastAsia" w:hAnsiTheme="minorHAnsi" w:cstheme="minorBidi"/>
            <w:iCs w:val="0"/>
            <w:caps w:val="0"/>
            <w:noProof/>
            <w:sz w:val="22"/>
            <w:szCs w:val="22"/>
          </w:rPr>
          <w:tab/>
        </w:r>
        <w:r w:rsidR="008D5518" w:rsidRPr="00113D42">
          <w:rPr>
            <w:rStyle w:val="Hyperlink"/>
            <w:rFonts w:eastAsia="Helvetica"/>
            <w:noProof/>
          </w:rPr>
          <w:t>State Systems</w:t>
        </w:r>
        <w:r w:rsidR="008D5518">
          <w:rPr>
            <w:noProof/>
            <w:webHidden/>
          </w:rPr>
          <w:tab/>
        </w:r>
        <w:r w:rsidR="008D5518">
          <w:rPr>
            <w:noProof/>
            <w:webHidden/>
          </w:rPr>
          <w:fldChar w:fldCharType="begin"/>
        </w:r>
        <w:r w:rsidR="008D5518">
          <w:rPr>
            <w:noProof/>
            <w:webHidden/>
          </w:rPr>
          <w:instrText xml:space="preserve"> PAGEREF _Toc17706840 \h </w:instrText>
        </w:r>
        <w:r w:rsidR="008D5518">
          <w:rPr>
            <w:noProof/>
            <w:webHidden/>
          </w:rPr>
        </w:r>
        <w:r w:rsidR="008D5518">
          <w:rPr>
            <w:noProof/>
            <w:webHidden/>
          </w:rPr>
          <w:fldChar w:fldCharType="separate"/>
        </w:r>
        <w:r w:rsidR="008D5518">
          <w:rPr>
            <w:noProof/>
            <w:webHidden/>
          </w:rPr>
          <w:t>83</w:t>
        </w:r>
        <w:r w:rsidR="008D5518">
          <w:rPr>
            <w:noProof/>
            <w:webHidden/>
          </w:rPr>
          <w:fldChar w:fldCharType="end"/>
        </w:r>
      </w:hyperlink>
    </w:p>
    <w:p w14:paraId="0F97A4DE" w14:textId="77777777" w:rsidR="008D5518" w:rsidRDefault="00A677DE">
      <w:pPr>
        <w:pStyle w:val="TOC3"/>
        <w:rPr>
          <w:rFonts w:asciiTheme="minorHAnsi" w:eastAsiaTheme="minorEastAsia" w:hAnsiTheme="minorHAnsi" w:cstheme="minorBidi"/>
          <w:iCs w:val="0"/>
          <w:caps w:val="0"/>
          <w:noProof/>
          <w:sz w:val="22"/>
          <w:szCs w:val="22"/>
        </w:rPr>
      </w:pPr>
      <w:hyperlink w:anchor="_Toc17706841" w:history="1">
        <w:r w:rsidR="008D5518" w:rsidRPr="00113D42">
          <w:rPr>
            <w:rStyle w:val="Hyperlink"/>
            <w:rFonts w:eastAsia="Helvetica"/>
            <w:noProof/>
            <w14:scene3d>
              <w14:camera w14:prst="orthographicFront"/>
              <w14:lightRig w14:rig="threePt" w14:dir="t">
                <w14:rot w14:lat="0" w14:lon="0" w14:rev="0"/>
              </w14:lightRig>
            </w14:scene3d>
          </w:rPr>
          <w:t>3.38.2</w:t>
        </w:r>
        <w:r w:rsidR="008D5518">
          <w:rPr>
            <w:rFonts w:asciiTheme="minorHAnsi" w:eastAsiaTheme="minorEastAsia" w:hAnsiTheme="minorHAnsi" w:cstheme="minorBidi"/>
            <w:iCs w:val="0"/>
            <w:caps w:val="0"/>
            <w:noProof/>
            <w:sz w:val="22"/>
            <w:szCs w:val="22"/>
          </w:rPr>
          <w:tab/>
        </w:r>
        <w:r w:rsidR="008D5518" w:rsidRPr="00113D42">
          <w:rPr>
            <w:rStyle w:val="Hyperlink"/>
            <w:rFonts w:eastAsia="Helvetica"/>
            <w:noProof/>
          </w:rPr>
          <w:t>Support for the Disaster Response</w:t>
        </w:r>
        <w:r w:rsidR="008D5518">
          <w:rPr>
            <w:noProof/>
            <w:webHidden/>
          </w:rPr>
          <w:tab/>
        </w:r>
        <w:r w:rsidR="008D5518">
          <w:rPr>
            <w:noProof/>
            <w:webHidden/>
          </w:rPr>
          <w:fldChar w:fldCharType="begin"/>
        </w:r>
        <w:r w:rsidR="008D5518">
          <w:rPr>
            <w:noProof/>
            <w:webHidden/>
          </w:rPr>
          <w:instrText xml:space="preserve"> PAGEREF _Toc17706841 \h </w:instrText>
        </w:r>
        <w:r w:rsidR="008D5518">
          <w:rPr>
            <w:noProof/>
            <w:webHidden/>
          </w:rPr>
        </w:r>
        <w:r w:rsidR="008D5518">
          <w:rPr>
            <w:noProof/>
            <w:webHidden/>
          </w:rPr>
          <w:fldChar w:fldCharType="separate"/>
        </w:r>
        <w:r w:rsidR="008D5518">
          <w:rPr>
            <w:noProof/>
            <w:webHidden/>
          </w:rPr>
          <w:t>83</w:t>
        </w:r>
        <w:r w:rsidR="008D5518">
          <w:rPr>
            <w:noProof/>
            <w:webHidden/>
          </w:rPr>
          <w:fldChar w:fldCharType="end"/>
        </w:r>
      </w:hyperlink>
    </w:p>
    <w:p w14:paraId="479CA42D" w14:textId="77777777" w:rsidR="008D5518" w:rsidRDefault="00A677DE">
      <w:pPr>
        <w:pStyle w:val="TOC3"/>
        <w:rPr>
          <w:rFonts w:asciiTheme="minorHAnsi" w:eastAsiaTheme="minorEastAsia" w:hAnsiTheme="minorHAnsi" w:cstheme="minorBidi"/>
          <w:iCs w:val="0"/>
          <w:caps w:val="0"/>
          <w:noProof/>
          <w:sz w:val="22"/>
          <w:szCs w:val="22"/>
        </w:rPr>
      </w:pPr>
      <w:hyperlink w:anchor="_Toc17706842" w:history="1">
        <w:r w:rsidR="008D5518" w:rsidRPr="00113D42">
          <w:rPr>
            <w:rStyle w:val="Hyperlink"/>
            <w:rFonts w:eastAsia="Helvetica"/>
            <w:noProof/>
            <w14:scene3d>
              <w14:camera w14:prst="orthographicFront"/>
              <w14:lightRig w14:rig="threePt" w14:dir="t">
                <w14:rot w14:lat="0" w14:lon="0" w14:rev="0"/>
              </w14:lightRig>
            </w14:scene3d>
          </w:rPr>
          <w:t>3.38.3</w:t>
        </w:r>
        <w:r w:rsidR="008D5518">
          <w:rPr>
            <w:rFonts w:asciiTheme="minorHAnsi" w:eastAsiaTheme="minorEastAsia" w:hAnsiTheme="minorHAnsi" w:cstheme="minorBidi"/>
            <w:iCs w:val="0"/>
            <w:caps w:val="0"/>
            <w:noProof/>
            <w:sz w:val="22"/>
            <w:szCs w:val="22"/>
          </w:rPr>
          <w:tab/>
        </w:r>
        <w:r w:rsidR="008D5518" w:rsidRPr="00113D42">
          <w:rPr>
            <w:rStyle w:val="Hyperlink"/>
            <w:rFonts w:eastAsia="Helvetica"/>
            <w:noProof/>
          </w:rPr>
          <w:t>Disaster Support Services</w:t>
        </w:r>
        <w:r w:rsidR="008D5518">
          <w:rPr>
            <w:noProof/>
            <w:webHidden/>
          </w:rPr>
          <w:tab/>
        </w:r>
        <w:r w:rsidR="008D5518">
          <w:rPr>
            <w:noProof/>
            <w:webHidden/>
          </w:rPr>
          <w:fldChar w:fldCharType="begin"/>
        </w:r>
        <w:r w:rsidR="008D5518">
          <w:rPr>
            <w:noProof/>
            <w:webHidden/>
          </w:rPr>
          <w:instrText xml:space="preserve"> PAGEREF _Toc17706842 \h </w:instrText>
        </w:r>
        <w:r w:rsidR="008D5518">
          <w:rPr>
            <w:noProof/>
            <w:webHidden/>
          </w:rPr>
        </w:r>
        <w:r w:rsidR="008D5518">
          <w:rPr>
            <w:noProof/>
            <w:webHidden/>
          </w:rPr>
          <w:fldChar w:fldCharType="separate"/>
        </w:r>
        <w:r w:rsidR="008D5518">
          <w:rPr>
            <w:noProof/>
            <w:webHidden/>
          </w:rPr>
          <w:t>85</w:t>
        </w:r>
        <w:r w:rsidR="008D5518">
          <w:rPr>
            <w:noProof/>
            <w:webHidden/>
          </w:rPr>
          <w:fldChar w:fldCharType="end"/>
        </w:r>
      </w:hyperlink>
    </w:p>
    <w:p w14:paraId="5F532FC8" w14:textId="77777777" w:rsidR="008D5518" w:rsidRDefault="00A677DE">
      <w:pPr>
        <w:pStyle w:val="TOC3"/>
        <w:rPr>
          <w:rFonts w:asciiTheme="minorHAnsi" w:eastAsiaTheme="minorEastAsia" w:hAnsiTheme="minorHAnsi" w:cstheme="minorBidi"/>
          <w:iCs w:val="0"/>
          <w:caps w:val="0"/>
          <w:noProof/>
          <w:sz w:val="22"/>
          <w:szCs w:val="22"/>
        </w:rPr>
      </w:pPr>
      <w:hyperlink w:anchor="_Toc17706843" w:history="1">
        <w:r w:rsidR="008D5518" w:rsidRPr="00113D42">
          <w:rPr>
            <w:rStyle w:val="Hyperlink"/>
            <w:rFonts w:eastAsia="Helvetica"/>
            <w:noProof/>
            <w14:scene3d>
              <w14:camera w14:prst="orthographicFront"/>
              <w14:lightRig w14:rig="threePt" w14:dir="t">
                <w14:rot w14:lat="0" w14:lon="0" w14:rev="0"/>
              </w14:lightRig>
            </w14:scene3d>
          </w:rPr>
          <w:t>3.38.4</w:t>
        </w:r>
        <w:r w:rsidR="008D5518">
          <w:rPr>
            <w:rFonts w:asciiTheme="minorHAnsi" w:eastAsiaTheme="minorEastAsia" w:hAnsiTheme="minorHAnsi" w:cstheme="minorBidi"/>
            <w:iCs w:val="0"/>
            <w:caps w:val="0"/>
            <w:noProof/>
            <w:sz w:val="22"/>
            <w:szCs w:val="22"/>
          </w:rPr>
          <w:tab/>
        </w:r>
        <w:r w:rsidR="008D5518" w:rsidRPr="00113D42">
          <w:rPr>
            <w:rStyle w:val="Hyperlink"/>
            <w:rFonts w:eastAsia="Helvetica"/>
            <w:noProof/>
          </w:rPr>
          <w:t>Disaster Support Services Retailer</w:t>
        </w:r>
        <w:r w:rsidR="008D5518">
          <w:rPr>
            <w:noProof/>
            <w:webHidden/>
          </w:rPr>
          <w:tab/>
        </w:r>
        <w:r w:rsidR="008D5518">
          <w:rPr>
            <w:noProof/>
            <w:webHidden/>
          </w:rPr>
          <w:fldChar w:fldCharType="begin"/>
        </w:r>
        <w:r w:rsidR="008D5518">
          <w:rPr>
            <w:noProof/>
            <w:webHidden/>
          </w:rPr>
          <w:instrText xml:space="preserve"> PAGEREF _Toc17706843 \h </w:instrText>
        </w:r>
        <w:r w:rsidR="008D5518">
          <w:rPr>
            <w:noProof/>
            <w:webHidden/>
          </w:rPr>
        </w:r>
        <w:r w:rsidR="008D5518">
          <w:rPr>
            <w:noProof/>
            <w:webHidden/>
          </w:rPr>
          <w:fldChar w:fldCharType="separate"/>
        </w:r>
        <w:r w:rsidR="008D5518">
          <w:rPr>
            <w:noProof/>
            <w:webHidden/>
          </w:rPr>
          <w:t>85</w:t>
        </w:r>
        <w:r w:rsidR="008D5518">
          <w:rPr>
            <w:noProof/>
            <w:webHidden/>
          </w:rPr>
          <w:fldChar w:fldCharType="end"/>
        </w:r>
      </w:hyperlink>
    </w:p>
    <w:p w14:paraId="155CF8E8" w14:textId="77777777" w:rsidR="008D5518" w:rsidRDefault="00A677DE">
      <w:pPr>
        <w:pStyle w:val="TOC3"/>
        <w:rPr>
          <w:rFonts w:asciiTheme="minorHAnsi" w:eastAsiaTheme="minorEastAsia" w:hAnsiTheme="minorHAnsi" w:cstheme="minorBidi"/>
          <w:iCs w:val="0"/>
          <w:caps w:val="0"/>
          <w:noProof/>
          <w:sz w:val="22"/>
          <w:szCs w:val="22"/>
        </w:rPr>
      </w:pPr>
      <w:hyperlink w:anchor="_Toc17706844" w:history="1">
        <w:r w:rsidR="008D5518" w:rsidRPr="00113D42">
          <w:rPr>
            <w:rStyle w:val="Hyperlink"/>
            <w:rFonts w:eastAsia="Helvetica"/>
            <w:noProof/>
            <w14:scene3d>
              <w14:camera w14:prst="orthographicFront"/>
              <w14:lightRig w14:rig="threePt" w14:dir="t">
                <w14:rot w14:lat="0" w14:lon="0" w14:rev="0"/>
              </w14:lightRig>
            </w14:scene3d>
          </w:rPr>
          <w:t>3.38.5</w:t>
        </w:r>
        <w:r w:rsidR="008D5518">
          <w:rPr>
            <w:rFonts w:asciiTheme="minorHAnsi" w:eastAsiaTheme="minorEastAsia" w:hAnsiTheme="minorHAnsi" w:cstheme="minorBidi"/>
            <w:iCs w:val="0"/>
            <w:caps w:val="0"/>
            <w:noProof/>
            <w:sz w:val="22"/>
            <w:szCs w:val="22"/>
          </w:rPr>
          <w:tab/>
        </w:r>
        <w:r w:rsidR="008D5518" w:rsidRPr="00113D42">
          <w:rPr>
            <w:rStyle w:val="Hyperlink"/>
            <w:rFonts w:eastAsia="Helvetica"/>
            <w:noProof/>
          </w:rPr>
          <w:t>Disaster Benefits</w:t>
        </w:r>
        <w:r w:rsidR="008D5518">
          <w:rPr>
            <w:noProof/>
            <w:webHidden/>
          </w:rPr>
          <w:tab/>
        </w:r>
        <w:r w:rsidR="008D5518">
          <w:rPr>
            <w:noProof/>
            <w:webHidden/>
          </w:rPr>
          <w:fldChar w:fldCharType="begin"/>
        </w:r>
        <w:r w:rsidR="008D5518">
          <w:rPr>
            <w:noProof/>
            <w:webHidden/>
          </w:rPr>
          <w:instrText xml:space="preserve"> PAGEREF _Toc17706844 \h </w:instrText>
        </w:r>
        <w:r w:rsidR="008D5518">
          <w:rPr>
            <w:noProof/>
            <w:webHidden/>
          </w:rPr>
        </w:r>
        <w:r w:rsidR="008D5518">
          <w:rPr>
            <w:noProof/>
            <w:webHidden/>
          </w:rPr>
          <w:fldChar w:fldCharType="separate"/>
        </w:r>
        <w:r w:rsidR="008D5518">
          <w:rPr>
            <w:noProof/>
            <w:webHidden/>
          </w:rPr>
          <w:t>85</w:t>
        </w:r>
        <w:r w:rsidR="008D5518">
          <w:rPr>
            <w:noProof/>
            <w:webHidden/>
          </w:rPr>
          <w:fldChar w:fldCharType="end"/>
        </w:r>
      </w:hyperlink>
    </w:p>
    <w:p w14:paraId="2AC58951" w14:textId="77777777" w:rsidR="008D5518" w:rsidRDefault="00A677DE">
      <w:pPr>
        <w:pStyle w:val="TOC3"/>
        <w:rPr>
          <w:rFonts w:asciiTheme="minorHAnsi" w:eastAsiaTheme="minorEastAsia" w:hAnsiTheme="minorHAnsi" w:cstheme="minorBidi"/>
          <w:iCs w:val="0"/>
          <w:caps w:val="0"/>
          <w:noProof/>
          <w:sz w:val="22"/>
          <w:szCs w:val="22"/>
        </w:rPr>
      </w:pPr>
      <w:hyperlink w:anchor="_Toc17706845" w:history="1">
        <w:r w:rsidR="008D5518" w:rsidRPr="00113D42">
          <w:rPr>
            <w:rStyle w:val="Hyperlink"/>
            <w:rFonts w:eastAsia="Helvetica"/>
            <w:noProof/>
            <w14:scene3d>
              <w14:camera w14:prst="orthographicFront"/>
              <w14:lightRig w14:rig="threePt" w14:dir="t">
                <w14:rot w14:lat="0" w14:lon="0" w14:rev="0"/>
              </w14:lightRig>
            </w14:scene3d>
          </w:rPr>
          <w:t>3.38.6</w:t>
        </w:r>
        <w:r w:rsidR="008D5518">
          <w:rPr>
            <w:rFonts w:asciiTheme="minorHAnsi" w:eastAsiaTheme="minorEastAsia" w:hAnsiTheme="minorHAnsi" w:cstheme="minorBidi"/>
            <w:iCs w:val="0"/>
            <w:caps w:val="0"/>
            <w:noProof/>
            <w:sz w:val="22"/>
            <w:szCs w:val="22"/>
          </w:rPr>
          <w:tab/>
        </w:r>
        <w:r w:rsidR="008D5518" w:rsidRPr="00113D42">
          <w:rPr>
            <w:rStyle w:val="Hyperlink"/>
            <w:rFonts w:eastAsia="Helvetica"/>
            <w:noProof/>
          </w:rPr>
          <w:t>Disaster Card and PIN</w:t>
        </w:r>
        <w:r w:rsidR="008D5518" w:rsidRPr="00113D42">
          <w:rPr>
            <w:rStyle w:val="Hyperlink"/>
            <w:rFonts w:eastAsia="Helvetica"/>
            <w:noProof/>
            <w:spacing w:val="-12"/>
          </w:rPr>
          <w:t xml:space="preserve"> </w:t>
        </w:r>
        <w:r w:rsidR="008D5518" w:rsidRPr="00113D42">
          <w:rPr>
            <w:rStyle w:val="Hyperlink"/>
            <w:rFonts w:eastAsia="Helvetica"/>
            <w:noProof/>
          </w:rPr>
          <w:t>Inventory</w:t>
        </w:r>
        <w:r w:rsidR="008D5518">
          <w:rPr>
            <w:noProof/>
            <w:webHidden/>
          </w:rPr>
          <w:tab/>
        </w:r>
        <w:r w:rsidR="008D5518">
          <w:rPr>
            <w:noProof/>
            <w:webHidden/>
          </w:rPr>
          <w:fldChar w:fldCharType="begin"/>
        </w:r>
        <w:r w:rsidR="008D5518">
          <w:rPr>
            <w:noProof/>
            <w:webHidden/>
          </w:rPr>
          <w:instrText xml:space="preserve"> PAGEREF _Toc17706845 \h </w:instrText>
        </w:r>
        <w:r w:rsidR="008D5518">
          <w:rPr>
            <w:noProof/>
            <w:webHidden/>
          </w:rPr>
        </w:r>
        <w:r w:rsidR="008D5518">
          <w:rPr>
            <w:noProof/>
            <w:webHidden/>
          </w:rPr>
          <w:fldChar w:fldCharType="separate"/>
        </w:r>
        <w:r w:rsidR="008D5518">
          <w:rPr>
            <w:noProof/>
            <w:webHidden/>
          </w:rPr>
          <w:t>86</w:t>
        </w:r>
        <w:r w:rsidR="008D5518">
          <w:rPr>
            <w:noProof/>
            <w:webHidden/>
          </w:rPr>
          <w:fldChar w:fldCharType="end"/>
        </w:r>
      </w:hyperlink>
    </w:p>
    <w:p w14:paraId="7731A244" w14:textId="77777777" w:rsidR="008D5518" w:rsidRDefault="00A677DE">
      <w:pPr>
        <w:pStyle w:val="TOC3"/>
        <w:rPr>
          <w:rFonts w:asciiTheme="minorHAnsi" w:eastAsiaTheme="minorEastAsia" w:hAnsiTheme="minorHAnsi" w:cstheme="minorBidi"/>
          <w:iCs w:val="0"/>
          <w:caps w:val="0"/>
          <w:noProof/>
          <w:sz w:val="22"/>
          <w:szCs w:val="22"/>
        </w:rPr>
      </w:pPr>
      <w:hyperlink w:anchor="_Toc17706846" w:history="1">
        <w:r w:rsidR="008D5518" w:rsidRPr="00113D42">
          <w:rPr>
            <w:rStyle w:val="Hyperlink"/>
            <w:rFonts w:eastAsia="Helvetica"/>
            <w:noProof/>
            <w14:scene3d>
              <w14:camera w14:prst="orthographicFront"/>
              <w14:lightRig w14:rig="threePt" w14:dir="t">
                <w14:rot w14:lat="0" w14:lon="0" w14:rev="0"/>
              </w14:lightRig>
            </w14:scene3d>
          </w:rPr>
          <w:t>3.38.7</w:t>
        </w:r>
        <w:r w:rsidR="008D5518">
          <w:rPr>
            <w:rFonts w:asciiTheme="minorHAnsi" w:eastAsiaTheme="minorEastAsia" w:hAnsiTheme="minorHAnsi" w:cstheme="minorBidi"/>
            <w:iCs w:val="0"/>
            <w:caps w:val="0"/>
            <w:noProof/>
            <w:sz w:val="22"/>
            <w:szCs w:val="22"/>
          </w:rPr>
          <w:tab/>
        </w:r>
        <w:r w:rsidR="008D5518" w:rsidRPr="00113D42">
          <w:rPr>
            <w:rStyle w:val="Hyperlink"/>
            <w:rFonts w:eastAsia="Helvetica"/>
            <w:noProof/>
          </w:rPr>
          <w:t>Disaster Training Materials</w:t>
        </w:r>
        <w:r w:rsidR="008D5518">
          <w:rPr>
            <w:noProof/>
            <w:webHidden/>
          </w:rPr>
          <w:tab/>
        </w:r>
        <w:r w:rsidR="008D5518">
          <w:rPr>
            <w:noProof/>
            <w:webHidden/>
          </w:rPr>
          <w:fldChar w:fldCharType="begin"/>
        </w:r>
        <w:r w:rsidR="008D5518">
          <w:rPr>
            <w:noProof/>
            <w:webHidden/>
          </w:rPr>
          <w:instrText xml:space="preserve"> PAGEREF _Toc17706846 \h </w:instrText>
        </w:r>
        <w:r w:rsidR="008D5518">
          <w:rPr>
            <w:noProof/>
            <w:webHidden/>
          </w:rPr>
        </w:r>
        <w:r w:rsidR="008D5518">
          <w:rPr>
            <w:noProof/>
            <w:webHidden/>
          </w:rPr>
          <w:fldChar w:fldCharType="separate"/>
        </w:r>
        <w:r w:rsidR="008D5518">
          <w:rPr>
            <w:noProof/>
            <w:webHidden/>
          </w:rPr>
          <w:t>86</w:t>
        </w:r>
        <w:r w:rsidR="008D5518">
          <w:rPr>
            <w:noProof/>
            <w:webHidden/>
          </w:rPr>
          <w:fldChar w:fldCharType="end"/>
        </w:r>
      </w:hyperlink>
    </w:p>
    <w:p w14:paraId="462B1399" w14:textId="77777777" w:rsidR="008D5518" w:rsidRDefault="00A677DE">
      <w:pPr>
        <w:pStyle w:val="TOC3"/>
        <w:rPr>
          <w:rFonts w:asciiTheme="minorHAnsi" w:eastAsiaTheme="minorEastAsia" w:hAnsiTheme="minorHAnsi" w:cstheme="minorBidi"/>
          <w:iCs w:val="0"/>
          <w:caps w:val="0"/>
          <w:noProof/>
          <w:sz w:val="22"/>
          <w:szCs w:val="22"/>
        </w:rPr>
      </w:pPr>
      <w:hyperlink w:anchor="_Toc17706847" w:history="1">
        <w:r w:rsidR="008D5518" w:rsidRPr="00113D42">
          <w:rPr>
            <w:rStyle w:val="Hyperlink"/>
            <w:rFonts w:eastAsia="Helvetica"/>
            <w:noProof/>
            <w14:scene3d>
              <w14:camera w14:prst="orthographicFront"/>
              <w14:lightRig w14:rig="threePt" w14:dir="t">
                <w14:rot w14:lat="0" w14:lon="0" w14:rev="0"/>
              </w14:lightRig>
            </w14:scene3d>
          </w:rPr>
          <w:t>3.38.8</w:t>
        </w:r>
        <w:r w:rsidR="008D5518">
          <w:rPr>
            <w:rFonts w:asciiTheme="minorHAnsi" w:eastAsiaTheme="minorEastAsia" w:hAnsiTheme="minorHAnsi" w:cstheme="minorBidi"/>
            <w:iCs w:val="0"/>
            <w:caps w:val="0"/>
            <w:noProof/>
            <w:sz w:val="22"/>
            <w:szCs w:val="22"/>
          </w:rPr>
          <w:tab/>
        </w:r>
        <w:r w:rsidR="008D5518" w:rsidRPr="00113D42">
          <w:rPr>
            <w:rStyle w:val="Hyperlink"/>
            <w:rFonts w:eastAsia="Helvetica"/>
            <w:noProof/>
          </w:rPr>
          <w:t>Disaster On-Site Card Issuance</w:t>
        </w:r>
        <w:r w:rsidR="008D5518">
          <w:rPr>
            <w:noProof/>
            <w:webHidden/>
          </w:rPr>
          <w:tab/>
        </w:r>
        <w:r w:rsidR="008D5518">
          <w:rPr>
            <w:noProof/>
            <w:webHidden/>
          </w:rPr>
          <w:fldChar w:fldCharType="begin"/>
        </w:r>
        <w:r w:rsidR="008D5518">
          <w:rPr>
            <w:noProof/>
            <w:webHidden/>
          </w:rPr>
          <w:instrText xml:space="preserve"> PAGEREF _Toc17706847 \h </w:instrText>
        </w:r>
        <w:r w:rsidR="008D5518">
          <w:rPr>
            <w:noProof/>
            <w:webHidden/>
          </w:rPr>
        </w:r>
        <w:r w:rsidR="008D5518">
          <w:rPr>
            <w:noProof/>
            <w:webHidden/>
          </w:rPr>
          <w:fldChar w:fldCharType="separate"/>
        </w:r>
        <w:r w:rsidR="008D5518">
          <w:rPr>
            <w:noProof/>
            <w:webHidden/>
          </w:rPr>
          <w:t>86</w:t>
        </w:r>
        <w:r w:rsidR="008D5518">
          <w:rPr>
            <w:noProof/>
            <w:webHidden/>
          </w:rPr>
          <w:fldChar w:fldCharType="end"/>
        </w:r>
      </w:hyperlink>
    </w:p>
    <w:p w14:paraId="7D9BA906" w14:textId="77777777" w:rsidR="008D5518" w:rsidRDefault="00A677DE">
      <w:pPr>
        <w:pStyle w:val="TOC2"/>
        <w:rPr>
          <w:rFonts w:asciiTheme="minorHAnsi" w:eastAsiaTheme="minorEastAsia" w:hAnsiTheme="minorHAnsi" w:cstheme="minorBidi"/>
          <w:caps w:val="0"/>
          <w:noProof/>
          <w:sz w:val="22"/>
          <w:szCs w:val="22"/>
        </w:rPr>
      </w:pPr>
      <w:hyperlink w:anchor="_Toc17706848" w:history="1">
        <w:r w:rsidR="008D5518" w:rsidRPr="00113D42">
          <w:rPr>
            <w:rStyle w:val="Hyperlink"/>
            <w:rFonts w:eastAsia="Helvetica"/>
            <w:noProof/>
            <w14:scene3d>
              <w14:camera w14:prst="orthographicFront"/>
              <w14:lightRig w14:rig="threePt" w14:dir="t">
                <w14:rot w14:lat="0" w14:lon="0" w14:rev="0"/>
              </w14:lightRig>
            </w14:scene3d>
          </w:rPr>
          <w:t>3.39</w:t>
        </w:r>
        <w:r w:rsidR="008D5518">
          <w:rPr>
            <w:rFonts w:asciiTheme="minorHAnsi" w:eastAsiaTheme="minorEastAsia" w:hAnsiTheme="minorHAnsi" w:cstheme="minorBidi"/>
            <w:caps w:val="0"/>
            <w:noProof/>
            <w:sz w:val="22"/>
            <w:szCs w:val="22"/>
          </w:rPr>
          <w:tab/>
        </w:r>
        <w:r w:rsidR="008D5518" w:rsidRPr="00113D42">
          <w:rPr>
            <w:rStyle w:val="Hyperlink"/>
            <w:rFonts w:eastAsia="Helvetica"/>
            <w:noProof/>
          </w:rPr>
          <w:t>Blanket P.O. TRANSITION</w:t>
        </w:r>
        <w:r w:rsidR="008D5518">
          <w:rPr>
            <w:noProof/>
            <w:webHidden/>
          </w:rPr>
          <w:tab/>
        </w:r>
        <w:r w:rsidR="008D5518">
          <w:rPr>
            <w:noProof/>
            <w:webHidden/>
          </w:rPr>
          <w:fldChar w:fldCharType="begin"/>
        </w:r>
        <w:r w:rsidR="008D5518">
          <w:rPr>
            <w:noProof/>
            <w:webHidden/>
          </w:rPr>
          <w:instrText xml:space="preserve"> PAGEREF _Toc17706848 \h </w:instrText>
        </w:r>
        <w:r w:rsidR="008D5518">
          <w:rPr>
            <w:noProof/>
            <w:webHidden/>
          </w:rPr>
        </w:r>
        <w:r w:rsidR="008D5518">
          <w:rPr>
            <w:noProof/>
            <w:webHidden/>
          </w:rPr>
          <w:fldChar w:fldCharType="separate"/>
        </w:r>
        <w:r w:rsidR="008D5518">
          <w:rPr>
            <w:noProof/>
            <w:webHidden/>
          </w:rPr>
          <w:t>86</w:t>
        </w:r>
        <w:r w:rsidR="008D5518">
          <w:rPr>
            <w:noProof/>
            <w:webHidden/>
          </w:rPr>
          <w:fldChar w:fldCharType="end"/>
        </w:r>
      </w:hyperlink>
    </w:p>
    <w:p w14:paraId="57B04037" w14:textId="77777777" w:rsidR="008D5518" w:rsidRDefault="00A677DE">
      <w:pPr>
        <w:pStyle w:val="TOC1"/>
        <w:rPr>
          <w:rFonts w:asciiTheme="minorHAnsi" w:eastAsiaTheme="minorEastAsia" w:hAnsiTheme="minorHAnsi" w:cstheme="minorBidi"/>
          <w:b w:val="0"/>
          <w:bCs w:val="0"/>
          <w:caps w:val="0"/>
          <w:noProof/>
          <w:sz w:val="22"/>
          <w:szCs w:val="22"/>
        </w:rPr>
      </w:pPr>
      <w:hyperlink w:anchor="_Toc17706849" w:history="1">
        <w:r w:rsidR="008D5518" w:rsidRPr="00113D42">
          <w:rPr>
            <w:rStyle w:val="Hyperlink"/>
            <w:noProof/>
            <w14:scene3d>
              <w14:camera w14:prst="orthographicFront"/>
              <w14:lightRig w14:rig="threePt" w14:dir="t">
                <w14:rot w14:lat="0" w14:lon="0" w14:rev="0"/>
              </w14:lightRig>
            </w14:scene3d>
          </w:rPr>
          <w:t>4.0</w:t>
        </w:r>
        <w:r w:rsidR="008D5518">
          <w:rPr>
            <w:rFonts w:asciiTheme="minorHAnsi" w:eastAsiaTheme="minorEastAsia" w:hAnsiTheme="minorHAnsi" w:cstheme="minorBidi"/>
            <w:b w:val="0"/>
            <w:bCs w:val="0"/>
            <w:caps w:val="0"/>
            <w:noProof/>
            <w:sz w:val="22"/>
            <w:szCs w:val="22"/>
          </w:rPr>
          <w:tab/>
        </w:r>
        <w:r w:rsidR="008D5518" w:rsidRPr="00113D42">
          <w:rPr>
            <w:rStyle w:val="Hyperlink"/>
            <w:noProof/>
          </w:rPr>
          <w:t>QUOTE PREPARATION AND SUBMISSION</w:t>
        </w:r>
        <w:r w:rsidR="008D5518">
          <w:rPr>
            <w:noProof/>
            <w:webHidden/>
          </w:rPr>
          <w:tab/>
        </w:r>
        <w:r w:rsidR="008D5518">
          <w:rPr>
            <w:noProof/>
            <w:webHidden/>
          </w:rPr>
          <w:fldChar w:fldCharType="begin"/>
        </w:r>
        <w:r w:rsidR="008D5518">
          <w:rPr>
            <w:noProof/>
            <w:webHidden/>
          </w:rPr>
          <w:instrText xml:space="preserve"> PAGEREF _Toc17706849 \h </w:instrText>
        </w:r>
        <w:r w:rsidR="008D5518">
          <w:rPr>
            <w:noProof/>
            <w:webHidden/>
          </w:rPr>
        </w:r>
        <w:r w:rsidR="008D5518">
          <w:rPr>
            <w:noProof/>
            <w:webHidden/>
          </w:rPr>
          <w:fldChar w:fldCharType="separate"/>
        </w:r>
        <w:r w:rsidR="008D5518">
          <w:rPr>
            <w:noProof/>
            <w:webHidden/>
          </w:rPr>
          <w:t>87</w:t>
        </w:r>
        <w:r w:rsidR="008D5518">
          <w:rPr>
            <w:noProof/>
            <w:webHidden/>
          </w:rPr>
          <w:fldChar w:fldCharType="end"/>
        </w:r>
      </w:hyperlink>
    </w:p>
    <w:p w14:paraId="1F9C73B2" w14:textId="77777777" w:rsidR="008D5518" w:rsidRDefault="00A677DE">
      <w:pPr>
        <w:pStyle w:val="TOC2"/>
        <w:rPr>
          <w:rFonts w:asciiTheme="minorHAnsi" w:eastAsiaTheme="minorEastAsia" w:hAnsiTheme="minorHAnsi" w:cstheme="minorBidi"/>
          <w:caps w:val="0"/>
          <w:noProof/>
          <w:sz w:val="22"/>
          <w:szCs w:val="22"/>
        </w:rPr>
      </w:pPr>
      <w:hyperlink w:anchor="_Toc17706850" w:history="1">
        <w:r w:rsidR="008D5518" w:rsidRPr="00113D42">
          <w:rPr>
            <w:rStyle w:val="Hyperlink"/>
            <w:noProof/>
            <w14:scene3d>
              <w14:camera w14:prst="orthographicFront"/>
              <w14:lightRig w14:rig="threePt" w14:dir="t">
                <w14:rot w14:lat="0" w14:lon="0" w14:rev="0"/>
              </w14:lightRig>
            </w14:scene3d>
          </w:rPr>
          <w:t>4.1</w:t>
        </w:r>
        <w:r w:rsidR="008D5518">
          <w:rPr>
            <w:rFonts w:asciiTheme="minorHAnsi" w:eastAsiaTheme="minorEastAsia" w:hAnsiTheme="minorHAnsi" w:cstheme="minorBidi"/>
            <w:caps w:val="0"/>
            <w:noProof/>
            <w:sz w:val="22"/>
            <w:szCs w:val="22"/>
          </w:rPr>
          <w:tab/>
        </w:r>
        <w:r w:rsidR="008D5518" w:rsidRPr="00113D42">
          <w:rPr>
            <w:rStyle w:val="Hyperlink"/>
            <w:noProof/>
          </w:rPr>
          <w:t>GENERAL</w:t>
        </w:r>
        <w:r w:rsidR="008D5518">
          <w:rPr>
            <w:noProof/>
            <w:webHidden/>
          </w:rPr>
          <w:tab/>
        </w:r>
        <w:r w:rsidR="008D5518">
          <w:rPr>
            <w:noProof/>
            <w:webHidden/>
          </w:rPr>
          <w:fldChar w:fldCharType="begin"/>
        </w:r>
        <w:r w:rsidR="008D5518">
          <w:rPr>
            <w:noProof/>
            <w:webHidden/>
          </w:rPr>
          <w:instrText xml:space="preserve"> PAGEREF _Toc17706850 \h </w:instrText>
        </w:r>
        <w:r w:rsidR="008D5518">
          <w:rPr>
            <w:noProof/>
            <w:webHidden/>
          </w:rPr>
        </w:r>
        <w:r w:rsidR="008D5518">
          <w:rPr>
            <w:noProof/>
            <w:webHidden/>
          </w:rPr>
          <w:fldChar w:fldCharType="separate"/>
        </w:r>
        <w:r w:rsidR="008D5518">
          <w:rPr>
            <w:noProof/>
            <w:webHidden/>
          </w:rPr>
          <w:t>87</w:t>
        </w:r>
        <w:r w:rsidR="008D5518">
          <w:rPr>
            <w:noProof/>
            <w:webHidden/>
          </w:rPr>
          <w:fldChar w:fldCharType="end"/>
        </w:r>
      </w:hyperlink>
    </w:p>
    <w:p w14:paraId="500F34DA" w14:textId="77777777" w:rsidR="008D5518" w:rsidRDefault="00A677DE">
      <w:pPr>
        <w:pStyle w:val="TOC2"/>
        <w:rPr>
          <w:rFonts w:asciiTheme="minorHAnsi" w:eastAsiaTheme="minorEastAsia" w:hAnsiTheme="minorHAnsi" w:cstheme="minorBidi"/>
          <w:caps w:val="0"/>
          <w:noProof/>
          <w:sz w:val="22"/>
          <w:szCs w:val="22"/>
        </w:rPr>
      </w:pPr>
      <w:hyperlink w:anchor="_Toc17706851" w:history="1">
        <w:r w:rsidR="008D5518" w:rsidRPr="00113D42">
          <w:rPr>
            <w:rStyle w:val="Hyperlink"/>
            <w:noProof/>
            <w14:scene3d>
              <w14:camera w14:prst="orthographicFront"/>
              <w14:lightRig w14:rig="threePt" w14:dir="t">
                <w14:rot w14:lat="0" w14:lon="0" w14:rev="0"/>
              </w14:lightRig>
            </w14:scene3d>
          </w:rPr>
          <w:t>4.2</w:t>
        </w:r>
        <w:r w:rsidR="008D5518">
          <w:rPr>
            <w:rFonts w:asciiTheme="minorHAnsi" w:eastAsiaTheme="minorEastAsia" w:hAnsiTheme="minorHAnsi" w:cstheme="minorBidi"/>
            <w:caps w:val="0"/>
            <w:noProof/>
            <w:sz w:val="22"/>
            <w:szCs w:val="22"/>
          </w:rPr>
          <w:tab/>
        </w:r>
        <w:r w:rsidR="008D5518" w:rsidRPr="00113D42">
          <w:rPr>
            <w:rStyle w:val="Hyperlink"/>
            <w:noProof/>
          </w:rPr>
          <w:t>QUOTE DELIVERY AND IDENTIFICATION</w:t>
        </w:r>
        <w:r w:rsidR="008D5518">
          <w:rPr>
            <w:noProof/>
            <w:webHidden/>
          </w:rPr>
          <w:tab/>
        </w:r>
        <w:r w:rsidR="008D5518">
          <w:rPr>
            <w:noProof/>
            <w:webHidden/>
          </w:rPr>
          <w:fldChar w:fldCharType="begin"/>
        </w:r>
        <w:r w:rsidR="008D5518">
          <w:rPr>
            <w:noProof/>
            <w:webHidden/>
          </w:rPr>
          <w:instrText xml:space="preserve"> PAGEREF _Toc17706851 \h </w:instrText>
        </w:r>
        <w:r w:rsidR="008D5518">
          <w:rPr>
            <w:noProof/>
            <w:webHidden/>
          </w:rPr>
        </w:r>
        <w:r w:rsidR="008D5518">
          <w:rPr>
            <w:noProof/>
            <w:webHidden/>
          </w:rPr>
          <w:fldChar w:fldCharType="separate"/>
        </w:r>
        <w:r w:rsidR="008D5518">
          <w:rPr>
            <w:noProof/>
            <w:webHidden/>
          </w:rPr>
          <w:t>87</w:t>
        </w:r>
        <w:r w:rsidR="008D5518">
          <w:rPr>
            <w:noProof/>
            <w:webHidden/>
          </w:rPr>
          <w:fldChar w:fldCharType="end"/>
        </w:r>
      </w:hyperlink>
    </w:p>
    <w:p w14:paraId="726B6A15" w14:textId="77777777" w:rsidR="008D5518" w:rsidRDefault="00A677DE">
      <w:pPr>
        <w:pStyle w:val="TOC2"/>
        <w:rPr>
          <w:rFonts w:asciiTheme="minorHAnsi" w:eastAsiaTheme="minorEastAsia" w:hAnsiTheme="minorHAnsi" w:cstheme="minorBidi"/>
          <w:caps w:val="0"/>
          <w:noProof/>
          <w:sz w:val="22"/>
          <w:szCs w:val="22"/>
        </w:rPr>
      </w:pPr>
      <w:hyperlink w:anchor="_Toc17706852" w:history="1">
        <w:r w:rsidR="008D5518" w:rsidRPr="00113D42">
          <w:rPr>
            <w:rStyle w:val="Hyperlink"/>
            <w:noProof/>
            <w14:scene3d>
              <w14:camera w14:prst="orthographicFront"/>
              <w14:lightRig w14:rig="threePt" w14:dir="t">
                <w14:rot w14:lat="0" w14:lon="0" w14:rev="0"/>
              </w14:lightRig>
            </w14:scene3d>
          </w:rPr>
          <w:t>4.3</w:t>
        </w:r>
        <w:r w:rsidR="008D5518">
          <w:rPr>
            <w:rFonts w:asciiTheme="minorHAnsi" w:eastAsiaTheme="minorEastAsia" w:hAnsiTheme="minorHAnsi" w:cstheme="minorBidi"/>
            <w:caps w:val="0"/>
            <w:noProof/>
            <w:sz w:val="22"/>
            <w:szCs w:val="22"/>
          </w:rPr>
          <w:tab/>
        </w:r>
        <w:r w:rsidR="008D5518" w:rsidRPr="00113D42">
          <w:rPr>
            <w:rStyle w:val="Hyperlink"/>
            <w:rFonts w:ascii="Arial" w:hAnsi="Arial"/>
            <w:i/>
            <w:iCs/>
            <w:noProof/>
          </w:rPr>
          <w:t>NJSTART</w:t>
        </w:r>
        <w:r w:rsidR="008D5518" w:rsidRPr="00113D42">
          <w:rPr>
            <w:rStyle w:val="Hyperlink"/>
            <w:noProof/>
          </w:rPr>
          <w:t xml:space="preserve"> ELECTRONIC SUBMISSION INSTRUCTION</w:t>
        </w:r>
        <w:r w:rsidR="008D5518">
          <w:rPr>
            <w:noProof/>
            <w:webHidden/>
          </w:rPr>
          <w:tab/>
        </w:r>
        <w:r w:rsidR="008D5518">
          <w:rPr>
            <w:noProof/>
            <w:webHidden/>
          </w:rPr>
          <w:fldChar w:fldCharType="begin"/>
        </w:r>
        <w:r w:rsidR="008D5518">
          <w:rPr>
            <w:noProof/>
            <w:webHidden/>
          </w:rPr>
          <w:instrText xml:space="preserve"> PAGEREF _Toc17706852 \h </w:instrText>
        </w:r>
        <w:r w:rsidR="008D5518">
          <w:rPr>
            <w:noProof/>
            <w:webHidden/>
          </w:rPr>
        </w:r>
        <w:r w:rsidR="008D5518">
          <w:rPr>
            <w:noProof/>
            <w:webHidden/>
          </w:rPr>
          <w:fldChar w:fldCharType="separate"/>
        </w:r>
        <w:r w:rsidR="008D5518">
          <w:rPr>
            <w:noProof/>
            <w:webHidden/>
          </w:rPr>
          <w:t>87</w:t>
        </w:r>
        <w:r w:rsidR="008D5518">
          <w:rPr>
            <w:noProof/>
            <w:webHidden/>
          </w:rPr>
          <w:fldChar w:fldCharType="end"/>
        </w:r>
      </w:hyperlink>
    </w:p>
    <w:p w14:paraId="1DD18E22" w14:textId="77777777" w:rsidR="008D5518" w:rsidRDefault="00A677DE">
      <w:pPr>
        <w:pStyle w:val="TOC3"/>
        <w:rPr>
          <w:rFonts w:asciiTheme="minorHAnsi" w:eastAsiaTheme="minorEastAsia" w:hAnsiTheme="minorHAnsi" w:cstheme="minorBidi"/>
          <w:iCs w:val="0"/>
          <w:caps w:val="0"/>
          <w:noProof/>
          <w:sz w:val="22"/>
          <w:szCs w:val="22"/>
        </w:rPr>
      </w:pPr>
      <w:hyperlink w:anchor="_Toc17706853" w:history="1">
        <w:r w:rsidR="008D5518" w:rsidRPr="00113D42">
          <w:rPr>
            <w:rStyle w:val="Hyperlink"/>
            <w:noProof/>
            <w14:scene3d>
              <w14:camera w14:prst="orthographicFront"/>
              <w14:lightRig w14:rig="threePt" w14:dir="t">
                <w14:rot w14:lat="0" w14:lon="0" w14:rev="0"/>
              </w14:lightRig>
            </w14:scene3d>
          </w:rPr>
          <w:t>4.3.1</w:t>
        </w:r>
        <w:r w:rsidR="008D5518">
          <w:rPr>
            <w:rFonts w:asciiTheme="minorHAnsi" w:eastAsiaTheme="minorEastAsia" w:hAnsiTheme="minorHAnsi" w:cstheme="minorBidi"/>
            <w:iCs w:val="0"/>
            <w:caps w:val="0"/>
            <w:noProof/>
            <w:sz w:val="22"/>
            <w:szCs w:val="22"/>
          </w:rPr>
          <w:tab/>
        </w:r>
        <w:r w:rsidR="008D5518" w:rsidRPr="00113D42">
          <w:rPr>
            <w:rStyle w:val="Hyperlink"/>
            <w:rFonts w:ascii="Arial" w:hAnsi="Arial"/>
            <w:i/>
            <w:noProof/>
          </w:rPr>
          <w:t>NJSTART</w:t>
        </w:r>
        <w:r w:rsidR="008D5518" w:rsidRPr="00113D42">
          <w:rPr>
            <w:rStyle w:val="Hyperlink"/>
            <w:noProof/>
          </w:rPr>
          <w:t xml:space="preserve"> SUBMISSION OF QUOTE</w:t>
        </w:r>
        <w:r w:rsidR="008D5518">
          <w:rPr>
            <w:noProof/>
            <w:webHidden/>
          </w:rPr>
          <w:tab/>
        </w:r>
        <w:r w:rsidR="008D5518">
          <w:rPr>
            <w:noProof/>
            <w:webHidden/>
          </w:rPr>
          <w:fldChar w:fldCharType="begin"/>
        </w:r>
        <w:r w:rsidR="008D5518">
          <w:rPr>
            <w:noProof/>
            <w:webHidden/>
          </w:rPr>
          <w:instrText xml:space="preserve"> PAGEREF _Toc17706853 \h </w:instrText>
        </w:r>
        <w:r w:rsidR="008D5518">
          <w:rPr>
            <w:noProof/>
            <w:webHidden/>
          </w:rPr>
        </w:r>
        <w:r w:rsidR="008D5518">
          <w:rPr>
            <w:noProof/>
            <w:webHidden/>
          </w:rPr>
          <w:fldChar w:fldCharType="separate"/>
        </w:r>
        <w:r w:rsidR="008D5518">
          <w:rPr>
            <w:noProof/>
            <w:webHidden/>
          </w:rPr>
          <w:t>87</w:t>
        </w:r>
        <w:r w:rsidR="008D5518">
          <w:rPr>
            <w:noProof/>
            <w:webHidden/>
          </w:rPr>
          <w:fldChar w:fldCharType="end"/>
        </w:r>
      </w:hyperlink>
    </w:p>
    <w:p w14:paraId="0B46746A" w14:textId="77777777" w:rsidR="008D5518" w:rsidRDefault="00A677DE">
      <w:pPr>
        <w:pStyle w:val="TOC3"/>
        <w:rPr>
          <w:rFonts w:asciiTheme="minorHAnsi" w:eastAsiaTheme="minorEastAsia" w:hAnsiTheme="minorHAnsi" w:cstheme="minorBidi"/>
          <w:iCs w:val="0"/>
          <w:caps w:val="0"/>
          <w:noProof/>
          <w:sz w:val="22"/>
          <w:szCs w:val="22"/>
        </w:rPr>
      </w:pPr>
      <w:hyperlink w:anchor="_Toc17706854" w:history="1">
        <w:r w:rsidR="008D5518" w:rsidRPr="00113D42">
          <w:rPr>
            <w:rStyle w:val="Hyperlink"/>
            <w:noProof/>
            <w14:scene3d>
              <w14:camera w14:prst="orthographicFront"/>
              <w14:lightRig w14:rig="threePt" w14:dir="t">
                <w14:rot w14:lat="0" w14:lon="0" w14:rev="0"/>
              </w14:lightRig>
            </w14:scene3d>
          </w:rPr>
          <w:t>4.3.2</w:t>
        </w:r>
        <w:r w:rsidR="008D5518">
          <w:rPr>
            <w:rFonts w:asciiTheme="minorHAnsi" w:eastAsiaTheme="minorEastAsia" w:hAnsiTheme="minorHAnsi" w:cstheme="minorBidi"/>
            <w:iCs w:val="0"/>
            <w:caps w:val="0"/>
            <w:noProof/>
            <w:sz w:val="22"/>
            <w:szCs w:val="22"/>
          </w:rPr>
          <w:tab/>
        </w:r>
        <w:r w:rsidR="008D5518" w:rsidRPr="00113D42">
          <w:rPr>
            <w:rStyle w:val="Hyperlink"/>
            <w:noProof/>
          </w:rPr>
          <w:t>RESERVED</w:t>
        </w:r>
        <w:r w:rsidR="008D5518">
          <w:rPr>
            <w:noProof/>
            <w:webHidden/>
          </w:rPr>
          <w:tab/>
        </w:r>
        <w:r w:rsidR="008D5518">
          <w:rPr>
            <w:noProof/>
            <w:webHidden/>
          </w:rPr>
          <w:fldChar w:fldCharType="begin"/>
        </w:r>
        <w:r w:rsidR="008D5518">
          <w:rPr>
            <w:noProof/>
            <w:webHidden/>
          </w:rPr>
          <w:instrText xml:space="preserve"> PAGEREF _Toc17706854 \h </w:instrText>
        </w:r>
        <w:r w:rsidR="008D5518">
          <w:rPr>
            <w:noProof/>
            <w:webHidden/>
          </w:rPr>
        </w:r>
        <w:r w:rsidR="008D5518">
          <w:rPr>
            <w:noProof/>
            <w:webHidden/>
          </w:rPr>
          <w:fldChar w:fldCharType="separate"/>
        </w:r>
        <w:r w:rsidR="008D5518">
          <w:rPr>
            <w:noProof/>
            <w:webHidden/>
          </w:rPr>
          <w:t>88</w:t>
        </w:r>
        <w:r w:rsidR="008D5518">
          <w:rPr>
            <w:noProof/>
            <w:webHidden/>
          </w:rPr>
          <w:fldChar w:fldCharType="end"/>
        </w:r>
      </w:hyperlink>
    </w:p>
    <w:p w14:paraId="28ECB39E" w14:textId="77777777" w:rsidR="008D5518" w:rsidRDefault="00A677DE">
      <w:pPr>
        <w:pStyle w:val="TOC2"/>
        <w:rPr>
          <w:rFonts w:asciiTheme="minorHAnsi" w:eastAsiaTheme="minorEastAsia" w:hAnsiTheme="minorHAnsi" w:cstheme="minorBidi"/>
          <w:caps w:val="0"/>
          <w:noProof/>
          <w:sz w:val="22"/>
          <w:szCs w:val="22"/>
        </w:rPr>
      </w:pPr>
      <w:hyperlink w:anchor="_Toc17706855" w:history="1">
        <w:r w:rsidR="008D5518" w:rsidRPr="00113D42">
          <w:rPr>
            <w:rStyle w:val="Hyperlink"/>
            <w:noProof/>
            <w14:scene3d>
              <w14:camera w14:prst="orthographicFront"/>
              <w14:lightRig w14:rig="threePt" w14:dir="t">
                <w14:rot w14:lat="0" w14:lon="0" w14:rev="0"/>
              </w14:lightRig>
            </w14:scene3d>
          </w:rPr>
          <w:t>4.4</w:t>
        </w:r>
        <w:r w:rsidR="008D5518">
          <w:rPr>
            <w:rFonts w:asciiTheme="minorHAnsi" w:eastAsiaTheme="minorEastAsia" w:hAnsiTheme="minorHAnsi" w:cstheme="minorBidi"/>
            <w:caps w:val="0"/>
            <w:noProof/>
            <w:sz w:val="22"/>
            <w:szCs w:val="22"/>
          </w:rPr>
          <w:tab/>
        </w:r>
        <w:r w:rsidR="008D5518" w:rsidRPr="00113D42">
          <w:rPr>
            <w:rStyle w:val="Hyperlink"/>
            <w:noProof/>
          </w:rPr>
          <w:t>QUOTE CONTENT</w:t>
        </w:r>
        <w:r w:rsidR="008D5518">
          <w:rPr>
            <w:noProof/>
            <w:webHidden/>
          </w:rPr>
          <w:tab/>
        </w:r>
        <w:r w:rsidR="008D5518">
          <w:rPr>
            <w:noProof/>
            <w:webHidden/>
          </w:rPr>
          <w:fldChar w:fldCharType="begin"/>
        </w:r>
        <w:r w:rsidR="008D5518">
          <w:rPr>
            <w:noProof/>
            <w:webHidden/>
          </w:rPr>
          <w:instrText xml:space="preserve"> PAGEREF _Toc17706855 \h </w:instrText>
        </w:r>
        <w:r w:rsidR="008D5518">
          <w:rPr>
            <w:noProof/>
            <w:webHidden/>
          </w:rPr>
        </w:r>
        <w:r w:rsidR="008D5518">
          <w:rPr>
            <w:noProof/>
            <w:webHidden/>
          </w:rPr>
          <w:fldChar w:fldCharType="separate"/>
        </w:r>
        <w:r w:rsidR="008D5518">
          <w:rPr>
            <w:noProof/>
            <w:webHidden/>
          </w:rPr>
          <w:t>88</w:t>
        </w:r>
        <w:r w:rsidR="008D5518">
          <w:rPr>
            <w:noProof/>
            <w:webHidden/>
          </w:rPr>
          <w:fldChar w:fldCharType="end"/>
        </w:r>
      </w:hyperlink>
    </w:p>
    <w:p w14:paraId="1BB37537" w14:textId="77777777" w:rsidR="008D5518" w:rsidRDefault="00A677DE">
      <w:pPr>
        <w:pStyle w:val="TOC3"/>
        <w:rPr>
          <w:rFonts w:asciiTheme="minorHAnsi" w:eastAsiaTheme="minorEastAsia" w:hAnsiTheme="minorHAnsi" w:cstheme="minorBidi"/>
          <w:iCs w:val="0"/>
          <w:caps w:val="0"/>
          <w:noProof/>
          <w:sz w:val="22"/>
          <w:szCs w:val="22"/>
        </w:rPr>
      </w:pPr>
      <w:hyperlink w:anchor="_Toc17706856" w:history="1">
        <w:r w:rsidR="008D5518" w:rsidRPr="00113D42">
          <w:rPr>
            <w:rStyle w:val="Hyperlink"/>
            <w:noProof/>
            <w14:scene3d>
              <w14:camera w14:prst="orthographicFront"/>
              <w14:lightRig w14:rig="threePt" w14:dir="t">
                <w14:rot w14:lat="0" w14:lon="0" w14:rev="0"/>
              </w14:lightRig>
            </w14:scene3d>
          </w:rPr>
          <w:t>4.4.1</w:t>
        </w:r>
        <w:r w:rsidR="008D5518">
          <w:rPr>
            <w:rFonts w:asciiTheme="minorHAnsi" w:eastAsiaTheme="minorEastAsia" w:hAnsiTheme="minorHAnsi" w:cstheme="minorBidi"/>
            <w:iCs w:val="0"/>
            <w:caps w:val="0"/>
            <w:noProof/>
            <w:sz w:val="22"/>
            <w:szCs w:val="22"/>
          </w:rPr>
          <w:tab/>
        </w:r>
        <w:r w:rsidR="008D5518" w:rsidRPr="00113D42">
          <w:rPr>
            <w:rStyle w:val="Hyperlink"/>
            <w:noProof/>
          </w:rPr>
          <w:t>FORMS, REGISTRATIONS AND CERTIFICATIONS REQUIRED WITH QUOTE</w:t>
        </w:r>
        <w:r w:rsidR="008D5518">
          <w:rPr>
            <w:noProof/>
            <w:webHidden/>
          </w:rPr>
          <w:tab/>
        </w:r>
        <w:r w:rsidR="008D5518">
          <w:rPr>
            <w:noProof/>
            <w:webHidden/>
          </w:rPr>
          <w:fldChar w:fldCharType="begin"/>
        </w:r>
        <w:r w:rsidR="008D5518">
          <w:rPr>
            <w:noProof/>
            <w:webHidden/>
          </w:rPr>
          <w:instrText xml:space="preserve"> PAGEREF _Toc17706856 \h </w:instrText>
        </w:r>
        <w:r w:rsidR="008D5518">
          <w:rPr>
            <w:noProof/>
            <w:webHidden/>
          </w:rPr>
        </w:r>
        <w:r w:rsidR="008D5518">
          <w:rPr>
            <w:noProof/>
            <w:webHidden/>
          </w:rPr>
          <w:fldChar w:fldCharType="separate"/>
        </w:r>
        <w:r w:rsidR="008D5518">
          <w:rPr>
            <w:noProof/>
            <w:webHidden/>
          </w:rPr>
          <w:t>88</w:t>
        </w:r>
        <w:r w:rsidR="008D5518">
          <w:rPr>
            <w:noProof/>
            <w:webHidden/>
          </w:rPr>
          <w:fldChar w:fldCharType="end"/>
        </w:r>
      </w:hyperlink>
    </w:p>
    <w:p w14:paraId="4EA47707" w14:textId="77777777" w:rsidR="008D5518" w:rsidRDefault="00A677DE">
      <w:pPr>
        <w:pStyle w:val="TOC3"/>
        <w:rPr>
          <w:rFonts w:asciiTheme="minorHAnsi" w:eastAsiaTheme="minorEastAsia" w:hAnsiTheme="minorHAnsi" w:cstheme="minorBidi"/>
          <w:iCs w:val="0"/>
          <w:caps w:val="0"/>
          <w:noProof/>
          <w:sz w:val="22"/>
          <w:szCs w:val="22"/>
        </w:rPr>
      </w:pPr>
      <w:hyperlink w:anchor="_Toc17706857" w:history="1">
        <w:r w:rsidR="008D5518" w:rsidRPr="00113D42">
          <w:rPr>
            <w:rStyle w:val="Hyperlink"/>
            <w:noProof/>
            <w14:scene3d>
              <w14:camera w14:prst="orthographicFront"/>
              <w14:lightRig w14:rig="threePt" w14:dir="t">
                <w14:rot w14:lat="0" w14:lon="0" w14:rev="0"/>
              </w14:lightRig>
            </w14:scene3d>
          </w:rPr>
          <w:t>4.4.2</w:t>
        </w:r>
        <w:r w:rsidR="008D5518">
          <w:rPr>
            <w:rFonts w:asciiTheme="minorHAnsi" w:eastAsiaTheme="minorEastAsia" w:hAnsiTheme="minorHAnsi" w:cstheme="minorBidi"/>
            <w:iCs w:val="0"/>
            <w:caps w:val="0"/>
            <w:noProof/>
            <w:sz w:val="22"/>
            <w:szCs w:val="22"/>
          </w:rPr>
          <w:tab/>
        </w:r>
        <w:r w:rsidR="008D5518" w:rsidRPr="00113D42">
          <w:rPr>
            <w:rStyle w:val="Hyperlink"/>
            <w:noProof/>
          </w:rPr>
          <w:t>FORMS, REGISTRATIONS AND CERTIFICATIONS REQUIRED BEFORE BLANKET P.O. AWARD AND THAT SHOULD BE SUBMITTED WITH THE QUOTE</w:t>
        </w:r>
        <w:r w:rsidR="008D5518">
          <w:rPr>
            <w:noProof/>
            <w:webHidden/>
          </w:rPr>
          <w:tab/>
        </w:r>
        <w:r w:rsidR="008D5518">
          <w:rPr>
            <w:noProof/>
            <w:webHidden/>
          </w:rPr>
          <w:fldChar w:fldCharType="begin"/>
        </w:r>
        <w:r w:rsidR="008D5518">
          <w:rPr>
            <w:noProof/>
            <w:webHidden/>
          </w:rPr>
          <w:instrText xml:space="preserve"> PAGEREF _Toc17706857 \h </w:instrText>
        </w:r>
        <w:r w:rsidR="008D5518">
          <w:rPr>
            <w:noProof/>
            <w:webHidden/>
          </w:rPr>
        </w:r>
        <w:r w:rsidR="008D5518">
          <w:rPr>
            <w:noProof/>
            <w:webHidden/>
          </w:rPr>
          <w:fldChar w:fldCharType="separate"/>
        </w:r>
        <w:r w:rsidR="008D5518">
          <w:rPr>
            <w:noProof/>
            <w:webHidden/>
          </w:rPr>
          <w:t>93</w:t>
        </w:r>
        <w:r w:rsidR="008D5518">
          <w:rPr>
            <w:noProof/>
            <w:webHidden/>
          </w:rPr>
          <w:fldChar w:fldCharType="end"/>
        </w:r>
      </w:hyperlink>
    </w:p>
    <w:p w14:paraId="16771C4A" w14:textId="77777777" w:rsidR="008D5518" w:rsidRDefault="00A677DE">
      <w:pPr>
        <w:pStyle w:val="TOC3"/>
        <w:rPr>
          <w:rFonts w:asciiTheme="minorHAnsi" w:eastAsiaTheme="minorEastAsia" w:hAnsiTheme="minorHAnsi" w:cstheme="minorBidi"/>
          <w:iCs w:val="0"/>
          <w:caps w:val="0"/>
          <w:noProof/>
          <w:sz w:val="22"/>
          <w:szCs w:val="22"/>
        </w:rPr>
      </w:pPr>
      <w:hyperlink w:anchor="_Toc17706858" w:history="1">
        <w:r w:rsidR="008D5518" w:rsidRPr="00113D42">
          <w:rPr>
            <w:rStyle w:val="Hyperlink"/>
            <w:rFonts w:eastAsia="MS Mincho"/>
            <w:noProof/>
            <w14:scene3d>
              <w14:camera w14:prst="orthographicFront"/>
              <w14:lightRig w14:rig="threePt" w14:dir="t">
                <w14:rot w14:lat="0" w14:lon="0" w14:rev="0"/>
              </w14:lightRig>
            </w14:scene3d>
          </w:rPr>
          <w:t>4.4.3</w:t>
        </w:r>
        <w:r w:rsidR="008D5518">
          <w:rPr>
            <w:rFonts w:asciiTheme="minorHAnsi" w:eastAsiaTheme="minorEastAsia" w:hAnsiTheme="minorHAnsi" w:cstheme="minorBidi"/>
            <w:iCs w:val="0"/>
            <w:caps w:val="0"/>
            <w:noProof/>
            <w:sz w:val="22"/>
            <w:szCs w:val="22"/>
          </w:rPr>
          <w:tab/>
        </w:r>
        <w:r w:rsidR="008D5518" w:rsidRPr="00113D42">
          <w:rPr>
            <w:rStyle w:val="Hyperlink"/>
            <w:rFonts w:eastAsia="MS Mincho"/>
            <w:noProof/>
          </w:rPr>
          <w:t>TECHNICAL QUOTE</w:t>
        </w:r>
        <w:r w:rsidR="008D5518">
          <w:rPr>
            <w:noProof/>
            <w:webHidden/>
          </w:rPr>
          <w:tab/>
        </w:r>
        <w:r w:rsidR="008D5518">
          <w:rPr>
            <w:noProof/>
            <w:webHidden/>
          </w:rPr>
          <w:fldChar w:fldCharType="begin"/>
        </w:r>
        <w:r w:rsidR="008D5518">
          <w:rPr>
            <w:noProof/>
            <w:webHidden/>
          </w:rPr>
          <w:instrText xml:space="preserve"> PAGEREF _Toc17706858 \h </w:instrText>
        </w:r>
        <w:r w:rsidR="008D5518">
          <w:rPr>
            <w:noProof/>
            <w:webHidden/>
          </w:rPr>
        </w:r>
        <w:r w:rsidR="008D5518">
          <w:rPr>
            <w:noProof/>
            <w:webHidden/>
          </w:rPr>
          <w:fldChar w:fldCharType="separate"/>
        </w:r>
        <w:r w:rsidR="008D5518">
          <w:rPr>
            <w:noProof/>
            <w:webHidden/>
          </w:rPr>
          <w:t>95</w:t>
        </w:r>
        <w:r w:rsidR="008D5518">
          <w:rPr>
            <w:noProof/>
            <w:webHidden/>
          </w:rPr>
          <w:fldChar w:fldCharType="end"/>
        </w:r>
      </w:hyperlink>
    </w:p>
    <w:p w14:paraId="72850711" w14:textId="77777777" w:rsidR="008D5518" w:rsidRDefault="00A677DE">
      <w:pPr>
        <w:pStyle w:val="TOC3"/>
        <w:rPr>
          <w:rFonts w:asciiTheme="minorHAnsi" w:eastAsiaTheme="minorEastAsia" w:hAnsiTheme="minorHAnsi" w:cstheme="minorBidi"/>
          <w:iCs w:val="0"/>
          <w:caps w:val="0"/>
          <w:noProof/>
          <w:sz w:val="22"/>
          <w:szCs w:val="22"/>
        </w:rPr>
      </w:pPr>
      <w:hyperlink w:anchor="_Toc17706859" w:history="1">
        <w:r w:rsidR="008D5518" w:rsidRPr="00113D42">
          <w:rPr>
            <w:rStyle w:val="Hyperlink"/>
            <w:rFonts w:eastAsia="MS Mincho"/>
            <w:noProof/>
            <w14:scene3d>
              <w14:camera w14:prst="orthographicFront"/>
              <w14:lightRig w14:rig="threePt" w14:dir="t">
                <w14:rot w14:lat="0" w14:lon="0" w14:rev="0"/>
              </w14:lightRig>
            </w14:scene3d>
          </w:rPr>
          <w:t>4.4.4</w:t>
        </w:r>
        <w:r w:rsidR="008D5518">
          <w:rPr>
            <w:rFonts w:asciiTheme="minorHAnsi" w:eastAsiaTheme="minorEastAsia" w:hAnsiTheme="minorHAnsi" w:cstheme="minorBidi"/>
            <w:iCs w:val="0"/>
            <w:caps w:val="0"/>
            <w:noProof/>
            <w:sz w:val="22"/>
            <w:szCs w:val="22"/>
          </w:rPr>
          <w:tab/>
        </w:r>
        <w:r w:rsidR="008D5518" w:rsidRPr="00113D42">
          <w:rPr>
            <w:rStyle w:val="Hyperlink"/>
            <w:rFonts w:eastAsia="MS Mincho"/>
            <w:noProof/>
          </w:rPr>
          <w:t>ORGANIZATIONAL SUPPORT AND EXPERIENCE</w:t>
        </w:r>
        <w:r w:rsidR="008D5518">
          <w:rPr>
            <w:noProof/>
            <w:webHidden/>
          </w:rPr>
          <w:tab/>
        </w:r>
        <w:r w:rsidR="008D5518">
          <w:rPr>
            <w:noProof/>
            <w:webHidden/>
          </w:rPr>
          <w:fldChar w:fldCharType="begin"/>
        </w:r>
        <w:r w:rsidR="008D5518">
          <w:rPr>
            <w:noProof/>
            <w:webHidden/>
          </w:rPr>
          <w:instrText xml:space="preserve"> PAGEREF _Toc17706859 \h </w:instrText>
        </w:r>
        <w:r w:rsidR="008D5518">
          <w:rPr>
            <w:noProof/>
            <w:webHidden/>
          </w:rPr>
        </w:r>
        <w:r w:rsidR="008D5518">
          <w:rPr>
            <w:noProof/>
            <w:webHidden/>
          </w:rPr>
          <w:fldChar w:fldCharType="separate"/>
        </w:r>
        <w:r w:rsidR="008D5518">
          <w:rPr>
            <w:noProof/>
            <w:webHidden/>
          </w:rPr>
          <w:t>98</w:t>
        </w:r>
        <w:r w:rsidR="008D5518">
          <w:rPr>
            <w:noProof/>
            <w:webHidden/>
          </w:rPr>
          <w:fldChar w:fldCharType="end"/>
        </w:r>
      </w:hyperlink>
    </w:p>
    <w:p w14:paraId="746CFC40" w14:textId="77777777" w:rsidR="008D5518" w:rsidRDefault="00A677DE">
      <w:pPr>
        <w:pStyle w:val="TOC3"/>
        <w:rPr>
          <w:rFonts w:asciiTheme="minorHAnsi" w:eastAsiaTheme="minorEastAsia" w:hAnsiTheme="minorHAnsi" w:cstheme="minorBidi"/>
          <w:iCs w:val="0"/>
          <w:caps w:val="0"/>
          <w:noProof/>
          <w:sz w:val="22"/>
          <w:szCs w:val="22"/>
        </w:rPr>
      </w:pPr>
      <w:hyperlink w:anchor="_Toc17706860" w:history="1">
        <w:r w:rsidR="008D5518" w:rsidRPr="00113D42">
          <w:rPr>
            <w:rStyle w:val="Hyperlink"/>
            <w:rFonts w:eastAsia="MS Mincho"/>
            <w:noProof/>
            <w14:scene3d>
              <w14:camera w14:prst="orthographicFront"/>
              <w14:lightRig w14:rig="threePt" w14:dir="t">
                <w14:rot w14:lat="0" w14:lon="0" w14:rev="0"/>
              </w14:lightRig>
            </w14:scene3d>
          </w:rPr>
          <w:t>4.4.5</w:t>
        </w:r>
        <w:r w:rsidR="008D5518">
          <w:rPr>
            <w:rFonts w:asciiTheme="minorHAnsi" w:eastAsiaTheme="minorEastAsia" w:hAnsiTheme="minorHAnsi" w:cstheme="minorBidi"/>
            <w:iCs w:val="0"/>
            <w:caps w:val="0"/>
            <w:noProof/>
            <w:sz w:val="22"/>
            <w:szCs w:val="22"/>
          </w:rPr>
          <w:tab/>
        </w:r>
        <w:r w:rsidR="008D5518" w:rsidRPr="00113D42">
          <w:rPr>
            <w:rStyle w:val="Hyperlink"/>
            <w:rFonts w:eastAsia="MS Mincho"/>
            <w:noProof/>
          </w:rPr>
          <w:t>STATE-SUPPLIED PRICE SHEET</w:t>
        </w:r>
        <w:r w:rsidR="008D5518">
          <w:rPr>
            <w:noProof/>
            <w:webHidden/>
          </w:rPr>
          <w:tab/>
        </w:r>
        <w:r w:rsidR="008D5518">
          <w:rPr>
            <w:noProof/>
            <w:webHidden/>
          </w:rPr>
          <w:fldChar w:fldCharType="begin"/>
        </w:r>
        <w:r w:rsidR="008D5518">
          <w:rPr>
            <w:noProof/>
            <w:webHidden/>
          </w:rPr>
          <w:instrText xml:space="preserve"> PAGEREF _Toc17706860 \h </w:instrText>
        </w:r>
        <w:r w:rsidR="008D5518">
          <w:rPr>
            <w:noProof/>
            <w:webHidden/>
          </w:rPr>
        </w:r>
        <w:r w:rsidR="008D5518">
          <w:rPr>
            <w:noProof/>
            <w:webHidden/>
          </w:rPr>
          <w:fldChar w:fldCharType="separate"/>
        </w:r>
        <w:r w:rsidR="008D5518">
          <w:rPr>
            <w:noProof/>
            <w:webHidden/>
          </w:rPr>
          <w:t>100</w:t>
        </w:r>
        <w:r w:rsidR="008D5518">
          <w:rPr>
            <w:noProof/>
            <w:webHidden/>
          </w:rPr>
          <w:fldChar w:fldCharType="end"/>
        </w:r>
      </w:hyperlink>
    </w:p>
    <w:p w14:paraId="141624CE" w14:textId="77777777" w:rsidR="008D5518" w:rsidRDefault="00A677DE">
      <w:pPr>
        <w:pStyle w:val="TOC3"/>
        <w:rPr>
          <w:rFonts w:asciiTheme="minorHAnsi" w:eastAsiaTheme="minorEastAsia" w:hAnsiTheme="minorHAnsi" w:cstheme="minorBidi"/>
          <w:iCs w:val="0"/>
          <w:caps w:val="0"/>
          <w:noProof/>
          <w:sz w:val="22"/>
          <w:szCs w:val="22"/>
        </w:rPr>
      </w:pPr>
      <w:hyperlink w:anchor="_Toc17706861" w:history="1">
        <w:r w:rsidR="008D5518" w:rsidRPr="00113D42">
          <w:rPr>
            <w:rStyle w:val="Hyperlink"/>
            <w:noProof/>
            <w14:scene3d>
              <w14:camera w14:prst="orthographicFront"/>
              <w14:lightRig w14:rig="threePt" w14:dir="t">
                <w14:rot w14:lat="0" w14:lon="0" w14:rev="0"/>
              </w14:lightRig>
            </w14:scene3d>
          </w:rPr>
          <w:t>4.4.6</w:t>
        </w:r>
        <w:r w:rsidR="008D5518">
          <w:rPr>
            <w:rFonts w:asciiTheme="minorHAnsi" w:eastAsiaTheme="minorEastAsia" w:hAnsiTheme="minorHAnsi" w:cstheme="minorBidi"/>
            <w:iCs w:val="0"/>
            <w:caps w:val="0"/>
            <w:noProof/>
            <w:sz w:val="22"/>
            <w:szCs w:val="22"/>
          </w:rPr>
          <w:tab/>
        </w:r>
        <w:r w:rsidR="008D5518" w:rsidRPr="00113D42">
          <w:rPr>
            <w:rStyle w:val="Hyperlink"/>
            <w:noProof/>
          </w:rPr>
          <w:t>COOPERATIVE PURCHASING PROGRAM</w:t>
        </w:r>
        <w:r w:rsidR="008D5518">
          <w:rPr>
            <w:noProof/>
            <w:webHidden/>
          </w:rPr>
          <w:tab/>
        </w:r>
        <w:r w:rsidR="008D5518">
          <w:rPr>
            <w:noProof/>
            <w:webHidden/>
          </w:rPr>
          <w:fldChar w:fldCharType="begin"/>
        </w:r>
        <w:r w:rsidR="008D5518">
          <w:rPr>
            <w:noProof/>
            <w:webHidden/>
          </w:rPr>
          <w:instrText xml:space="preserve"> PAGEREF _Toc17706861 \h </w:instrText>
        </w:r>
        <w:r w:rsidR="008D5518">
          <w:rPr>
            <w:noProof/>
            <w:webHidden/>
          </w:rPr>
        </w:r>
        <w:r w:rsidR="008D5518">
          <w:rPr>
            <w:noProof/>
            <w:webHidden/>
          </w:rPr>
          <w:fldChar w:fldCharType="separate"/>
        </w:r>
        <w:r w:rsidR="008D5518">
          <w:rPr>
            <w:noProof/>
            <w:webHidden/>
          </w:rPr>
          <w:t>102</w:t>
        </w:r>
        <w:r w:rsidR="008D5518">
          <w:rPr>
            <w:noProof/>
            <w:webHidden/>
          </w:rPr>
          <w:fldChar w:fldCharType="end"/>
        </w:r>
      </w:hyperlink>
    </w:p>
    <w:p w14:paraId="308EA890" w14:textId="77777777" w:rsidR="008D5518" w:rsidRDefault="00A677DE">
      <w:pPr>
        <w:pStyle w:val="TOC3"/>
        <w:rPr>
          <w:rFonts w:asciiTheme="minorHAnsi" w:eastAsiaTheme="minorEastAsia" w:hAnsiTheme="minorHAnsi" w:cstheme="minorBidi"/>
          <w:iCs w:val="0"/>
          <w:caps w:val="0"/>
          <w:noProof/>
          <w:sz w:val="22"/>
          <w:szCs w:val="22"/>
        </w:rPr>
      </w:pPr>
      <w:hyperlink w:anchor="_Toc17706862" w:history="1">
        <w:r w:rsidR="008D5518" w:rsidRPr="00113D42">
          <w:rPr>
            <w:rStyle w:val="Hyperlink"/>
            <w:noProof/>
            <w14:scene3d>
              <w14:camera w14:prst="orthographicFront"/>
              <w14:lightRig w14:rig="threePt" w14:dir="t">
                <w14:rot w14:lat="0" w14:lon="0" w14:rev="0"/>
              </w14:lightRig>
            </w14:scene3d>
          </w:rPr>
          <w:t>4.4.7</w:t>
        </w:r>
        <w:r w:rsidR="008D5518">
          <w:rPr>
            <w:rFonts w:asciiTheme="minorHAnsi" w:eastAsiaTheme="minorEastAsia" w:hAnsiTheme="minorHAnsi" w:cstheme="minorBidi"/>
            <w:iCs w:val="0"/>
            <w:caps w:val="0"/>
            <w:noProof/>
            <w:sz w:val="22"/>
            <w:szCs w:val="22"/>
          </w:rPr>
          <w:tab/>
        </w:r>
        <w:r w:rsidR="008D5518" w:rsidRPr="00113D42">
          <w:rPr>
            <w:rStyle w:val="Hyperlink"/>
            <w:noProof/>
          </w:rPr>
          <w:t>oRAL PRESENTATIONS</w:t>
        </w:r>
        <w:r w:rsidR="008D5518">
          <w:rPr>
            <w:noProof/>
            <w:webHidden/>
          </w:rPr>
          <w:tab/>
        </w:r>
        <w:r w:rsidR="008D5518">
          <w:rPr>
            <w:noProof/>
            <w:webHidden/>
          </w:rPr>
          <w:fldChar w:fldCharType="begin"/>
        </w:r>
        <w:r w:rsidR="008D5518">
          <w:rPr>
            <w:noProof/>
            <w:webHidden/>
          </w:rPr>
          <w:instrText xml:space="preserve"> PAGEREF _Toc17706862 \h </w:instrText>
        </w:r>
        <w:r w:rsidR="008D5518">
          <w:rPr>
            <w:noProof/>
            <w:webHidden/>
          </w:rPr>
        </w:r>
        <w:r w:rsidR="008D5518">
          <w:rPr>
            <w:noProof/>
            <w:webHidden/>
          </w:rPr>
          <w:fldChar w:fldCharType="separate"/>
        </w:r>
        <w:r w:rsidR="008D5518">
          <w:rPr>
            <w:noProof/>
            <w:webHidden/>
          </w:rPr>
          <w:t>102</w:t>
        </w:r>
        <w:r w:rsidR="008D5518">
          <w:rPr>
            <w:noProof/>
            <w:webHidden/>
          </w:rPr>
          <w:fldChar w:fldCharType="end"/>
        </w:r>
      </w:hyperlink>
    </w:p>
    <w:p w14:paraId="6BE558DA" w14:textId="77777777" w:rsidR="008D5518" w:rsidRDefault="00A677DE">
      <w:pPr>
        <w:pStyle w:val="TOC1"/>
        <w:rPr>
          <w:rFonts w:asciiTheme="minorHAnsi" w:eastAsiaTheme="minorEastAsia" w:hAnsiTheme="minorHAnsi" w:cstheme="minorBidi"/>
          <w:b w:val="0"/>
          <w:bCs w:val="0"/>
          <w:caps w:val="0"/>
          <w:noProof/>
          <w:sz w:val="22"/>
          <w:szCs w:val="22"/>
        </w:rPr>
      </w:pPr>
      <w:hyperlink w:anchor="_Toc17706863" w:history="1">
        <w:r w:rsidR="008D5518" w:rsidRPr="00113D42">
          <w:rPr>
            <w:rStyle w:val="Hyperlink"/>
            <w:noProof/>
            <w14:scene3d>
              <w14:camera w14:prst="orthographicFront"/>
              <w14:lightRig w14:rig="threePt" w14:dir="t">
                <w14:rot w14:lat="0" w14:lon="0" w14:rev="0"/>
              </w14:lightRig>
            </w14:scene3d>
          </w:rPr>
          <w:t>5.0</w:t>
        </w:r>
        <w:r w:rsidR="008D5518">
          <w:rPr>
            <w:rFonts w:asciiTheme="minorHAnsi" w:eastAsiaTheme="minorEastAsia" w:hAnsiTheme="minorHAnsi" w:cstheme="minorBidi"/>
            <w:b w:val="0"/>
            <w:bCs w:val="0"/>
            <w:caps w:val="0"/>
            <w:noProof/>
            <w:sz w:val="22"/>
            <w:szCs w:val="22"/>
          </w:rPr>
          <w:tab/>
        </w:r>
        <w:r w:rsidR="008D5518" w:rsidRPr="00113D42">
          <w:rPr>
            <w:rStyle w:val="Hyperlink"/>
            <w:noProof/>
          </w:rPr>
          <w:t>SPECIAL CONTRACTUAL TERMS AND CONDITIONS APPLICABLE TO THE BLANKET P.O.</w:t>
        </w:r>
        <w:r w:rsidR="008D5518">
          <w:rPr>
            <w:noProof/>
            <w:webHidden/>
          </w:rPr>
          <w:tab/>
        </w:r>
        <w:r w:rsidR="008D5518">
          <w:rPr>
            <w:noProof/>
            <w:webHidden/>
          </w:rPr>
          <w:fldChar w:fldCharType="begin"/>
        </w:r>
        <w:r w:rsidR="008D5518">
          <w:rPr>
            <w:noProof/>
            <w:webHidden/>
          </w:rPr>
          <w:instrText xml:space="preserve"> PAGEREF _Toc17706863 \h </w:instrText>
        </w:r>
        <w:r w:rsidR="008D5518">
          <w:rPr>
            <w:noProof/>
            <w:webHidden/>
          </w:rPr>
        </w:r>
        <w:r w:rsidR="008D5518">
          <w:rPr>
            <w:noProof/>
            <w:webHidden/>
          </w:rPr>
          <w:fldChar w:fldCharType="separate"/>
        </w:r>
        <w:r w:rsidR="008D5518">
          <w:rPr>
            <w:noProof/>
            <w:webHidden/>
          </w:rPr>
          <w:t>103</w:t>
        </w:r>
        <w:r w:rsidR="008D5518">
          <w:rPr>
            <w:noProof/>
            <w:webHidden/>
          </w:rPr>
          <w:fldChar w:fldCharType="end"/>
        </w:r>
      </w:hyperlink>
    </w:p>
    <w:p w14:paraId="588E9A68" w14:textId="77777777" w:rsidR="008D5518" w:rsidRDefault="00A677DE">
      <w:pPr>
        <w:pStyle w:val="TOC2"/>
        <w:rPr>
          <w:rFonts w:asciiTheme="minorHAnsi" w:eastAsiaTheme="minorEastAsia" w:hAnsiTheme="minorHAnsi" w:cstheme="minorBidi"/>
          <w:caps w:val="0"/>
          <w:noProof/>
          <w:sz w:val="22"/>
          <w:szCs w:val="22"/>
        </w:rPr>
      </w:pPr>
      <w:hyperlink w:anchor="_Toc17706864" w:history="1">
        <w:r w:rsidR="008D5518" w:rsidRPr="00113D42">
          <w:rPr>
            <w:rStyle w:val="Hyperlink"/>
            <w:noProof/>
            <w14:scene3d>
              <w14:camera w14:prst="orthographicFront"/>
              <w14:lightRig w14:rig="threePt" w14:dir="t">
                <w14:rot w14:lat="0" w14:lon="0" w14:rev="0"/>
              </w14:lightRig>
            </w14:scene3d>
          </w:rPr>
          <w:t>5.1</w:t>
        </w:r>
        <w:r w:rsidR="008D5518">
          <w:rPr>
            <w:rFonts w:asciiTheme="minorHAnsi" w:eastAsiaTheme="minorEastAsia" w:hAnsiTheme="minorHAnsi" w:cstheme="minorBidi"/>
            <w:caps w:val="0"/>
            <w:noProof/>
            <w:sz w:val="22"/>
            <w:szCs w:val="22"/>
          </w:rPr>
          <w:tab/>
        </w:r>
        <w:r w:rsidR="008D5518" w:rsidRPr="00113D42">
          <w:rPr>
            <w:rStyle w:val="Hyperlink"/>
            <w:noProof/>
          </w:rPr>
          <w:t>PRECEDENCE OF SPECIAL CONTRACTUAL TERMS AND CONDITIONS</w:t>
        </w:r>
        <w:r w:rsidR="008D5518">
          <w:rPr>
            <w:noProof/>
            <w:webHidden/>
          </w:rPr>
          <w:tab/>
        </w:r>
        <w:r w:rsidR="008D5518">
          <w:rPr>
            <w:noProof/>
            <w:webHidden/>
          </w:rPr>
          <w:fldChar w:fldCharType="begin"/>
        </w:r>
        <w:r w:rsidR="008D5518">
          <w:rPr>
            <w:noProof/>
            <w:webHidden/>
          </w:rPr>
          <w:instrText xml:space="preserve"> PAGEREF _Toc17706864 \h </w:instrText>
        </w:r>
        <w:r w:rsidR="008D5518">
          <w:rPr>
            <w:noProof/>
            <w:webHidden/>
          </w:rPr>
        </w:r>
        <w:r w:rsidR="008D5518">
          <w:rPr>
            <w:noProof/>
            <w:webHidden/>
          </w:rPr>
          <w:fldChar w:fldCharType="separate"/>
        </w:r>
        <w:r w:rsidR="008D5518">
          <w:rPr>
            <w:noProof/>
            <w:webHidden/>
          </w:rPr>
          <w:t>103</w:t>
        </w:r>
        <w:r w:rsidR="008D5518">
          <w:rPr>
            <w:noProof/>
            <w:webHidden/>
          </w:rPr>
          <w:fldChar w:fldCharType="end"/>
        </w:r>
      </w:hyperlink>
    </w:p>
    <w:p w14:paraId="71C66151" w14:textId="77777777" w:rsidR="008D5518" w:rsidRDefault="00A677DE">
      <w:pPr>
        <w:pStyle w:val="TOC2"/>
        <w:rPr>
          <w:rFonts w:asciiTheme="minorHAnsi" w:eastAsiaTheme="minorEastAsia" w:hAnsiTheme="minorHAnsi" w:cstheme="minorBidi"/>
          <w:caps w:val="0"/>
          <w:noProof/>
          <w:sz w:val="22"/>
          <w:szCs w:val="22"/>
        </w:rPr>
      </w:pPr>
      <w:hyperlink w:anchor="_Toc17706865" w:history="1">
        <w:r w:rsidR="008D5518" w:rsidRPr="00113D42">
          <w:rPr>
            <w:rStyle w:val="Hyperlink"/>
            <w:noProof/>
            <w14:scene3d>
              <w14:camera w14:prst="orthographicFront"/>
              <w14:lightRig w14:rig="threePt" w14:dir="t">
                <w14:rot w14:lat="0" w14:lon="0" w14:rev="0"/>
              </w14:lightRig>
            </w14:scene3d>
          </w:rPr>
          <w:t>5.2</w:t>
        </w:r>
        <w:r w:rsidR="008D5518">
          <w:rPr>
            <w:rFonts w:asciiTheme="minorHAnsi" w:eastAsiaTheme="minorEastAsia" w:hAnsiTheme="minorHAnsi" w:cstheme="minorBidi"/>
            <w:caps w:val="0"/>
            <w:noProof/>
            <w:sz w:val="22"/>
            <w:szCs w:val="22"/>
          </w:rPr>
          <w:tab/>
        </w:r>
        <w:r w:rsidR="008D5518" w:rsidRPr="00113D42">
          <w:rPr>
            <w:rStyle w:val="Hyperlink"/>
            <w:noProof/>
          </w:rPr>
          <w:t>BLANKET P.O. TERM AND EXTENSION OPTION</w:t>
        </w:r>
        <w:r w:rsidR="008D5518">
          <w:rPr>
            <w:noProof/>
            <w:webHidden/>
          </w:rPr>
          <w:tab/>
        </w:r>
        <w:r w:rsidR="008D5518">
          <w:rPr>
            <w:noProof/>
            <w:webHidden/>
          </w:rPr>
          <w:fldChar w:fldCharType="begin"/>
        </w:r>
        <w:r w:rsidR="008D5518">
          <w:rPr>
            <w:noProof/>
            <w:webHidden/>
          </w:rPr>
          <w:instrText xml:space="preserve"> PAGEREF _Toc17706865 \h </w:instrText>
        </w:r>
        <w:r w:rsidR="008D5518">
          <w:rPr>
            <w:noProof/>
            <w:webHidden/>
          </w:rPr>
        </w:r>
        <w:r w:rsidR="008D5518">
          <w:rPr>
            <w:noProof/>
            <w:webHidden/>
          </w:rPr>
          <w:fldChar w:fldCharType="separate"/>
        </w:r>
        <w:r w:rsidR="008D5518">
          <w:rPr>
            <w:noProof/>
            <w:webHidden/>
          </w:rPr>
          <w:t>103</w:t>
        </w:r>
        <w:r w:rsidR="008D5518">
          <w:rPr>
            <w:noProof/>
            <w:webHidden/>
          </w:rPr>
          <w:fldChar w:fldCharType="end"/>
        </w:r>
      </w:hyperlink>
    </w:p>
    <w:p w14:paraId="629062F3" w14:textId="77777777" w:rsidR="008D5518" w:rsidRDefault="00A677DE">
      <w:pPr>
        <w:pStyle w:val="TOC2"/>
        <w:rPr>
          <w:rFonts w:asciiTheme="minorHAnsi" w:eastAsiaTheme="minorEastAsia" w:hAnsiTheme="minorHAnsi" w:cstheme="minorBidi"/>
          <w:caps w:val="0"/>
          <w:noProof/>
          <w:sz w:val="22"/>
          <w:szCs w:val="22"/>
        </w:rPr>
      </w:pPr>
      <w:hyperlink w:anchor="_Toc17706866" w:history="1">
        <w:r w:rsidR="008D5518" w:rsidRPr="00113D42">
          <w:rPr>
            <w:rStyle w:val="Hyperlink"/>
            <w:noProof/>
            <w14:scene3d>
              <w14:camera w14:prst="orthographicFront"/>
              <w14:lightRig w14:rig="threePt" w14:dir="t">
                <w14:rot w14:lat="0" w14:lon="0" w14:rev="0"/>
              </w14:lightRig>
            </w14:scene3d>
          </w:rPr>
          <w:t>5.3</w:t>
        </w:r>
        <w:r w:rsidR="008D5518">
          <w:rPr>
            <w:rFonts w:asciiTheme="minorHAnsi" w:eastAsiaTheme="minorEastAsia" w:hAnsiTheme="minorHAnsi" w:cstheme="minorBidi"/>
            <w:caps w:val="0"/>
            <w:noProof/>
            <w:sz w:val="22"/>
            <w:szCs w:val="22"/>
          </w:rPr>
          <w:tab/>
        </w:r>
        <w:r w:rsidR="008D5518" w:rsidRPr="00113D42">
          <w:rPr>
            <w:rStyle w:val="Hyperlink"/>
            <w:noProof/>
          </w:rPr>
          <w:t>BLANKET P.O. TRANSITION</w:t>
        </w:r>
        <w:r w:rsidR="008D5518">
          <w:rPr>
            <w:noProof/>
            <w:webHidden/>
          </w:rPr>
          <w:tab/>
        </w:r>
        <w:r w:rsidR="008D5518">
          <w:rPr>
            <w:noProof/>
            <w:webHidden/>
          </w:rPr>
          <w:fldChar w:fldCharType="begin"/>
        </w:r>
        <w:r w:rsidR="008D5518">
          <w:rPr>
            <w:noProof/>
            <w:webHidden/>
          </w:rPr>
          <w:instrText xml:space="preserve"> PAGEREF _Toc17706866 \h </w:instrText>
        </w:r>
        <w:r w:rsidR="008D5518">
          <w:rPr>
            <w:noProof/>
            <w:webHidden/>
          </w:rPr>
        </w:r>
        <w:r w:rsidR="008D5518">
          <w:rPr>
            <w:noProof/>
            <w:webHidden/>
          </w:rPr>
          <w:fldChar w:fldCharType="separate"/>
        </w:r>
        <w:r w:rsidR="008D5518">
          <w:rPr>
            <w:noProof/>
            <w:webHidden/>
          </w:rPr>
          <w:t>103</w:t>
        </w:r>
        <w:r w:rsidR="008D5518">
          <w:rPr>
            <w:noProof/>
            <w:webHidden/>
          </w:rPr>
          <w:fldChar w:fldCharType="end"/>
        </w:r>
      </w:hyperlink>
    </w:p>
    <w:p w14:paraId="5830EE4D" w14:textId="77777777" w:rsidR="008D5518" w:rsidRDefault="00A677DE">
      <w:pPr>
        <w:pStyle w:val="TOC2"/>
        <w:rPr>
          <w:rFonts w:asciiTheme="minorHAnsi" w:eastAsiaTheme="minorEastAsia" w:hAnsiTheme="minorHAnsi" w:cstheme="minorBidi"/>
          <w:caps w:val="0"/>
          <w:noProof/>
          <w:sz w:val="22"/>
          <w:szCs w:val="22"/>
        </w:rPr>
      </w:pPr>
      <w:hyperlink w:anchor="_Toc17706867" w:history="1">
        <w:r w:rsidR="008D5518" w:rsidRPr="00113D42">
          <w:rPr>
            <w:rStyle w:val="Hyperlink"/>
            <w:noProof/>
            <w14:scene3d>
              <w14:camera w14:prst="orthographicFront"/>
              <w14:lightRig w14:rig="threePt" w14:dir="t">
                <w14:rot w14:lat="0" w14:lon="0" w14:rev="0"/>
              </w14:lightRig>
            </w14:scene3d>
          </w:rPr>
          <w:t>5.4</w:t>
        </w:r>
        <w:r w:rsidR="008D5518">
          <w:rPr>
            <w:rFonts w:asciiTheme="minorHAnsi" w:eastAsiaTheme="minorEastAsia" w:hAnsiTheme="minorHAnsi" w:cstheme="minorBidi"/>
            <w:caps w:val="0"/>
            <w:noProof/>
            <w:sz w:val="22"/>
            <w:szCs w:val="22"/>
          </w:rPr>
          <w:tab/>
        </w:r>
        <w:r w:rsidR="008D5518" w:rsidRPr="00113D42">
          <w:rPr>
            <w:rStyle w:val="Hyperlink"/>
            <w:noProof/>
          </w:rPr>
          <w:t>CHANGE ORDER</w:t>
        </w:r>
        <w:r w:rsidR="008D5518">
          <w:rPr>
            <w:noProof/>
            <w:webHidden/>
          </w:rPr>
          <w:tab/>
        </w:r>
        <w:r w:rsidR="008D5518">
          <w:rPr>
            <w:noProof/>
            <w:webHidden/>
          </w:rPr>
          <w:fldChar w:fldCharType="begin"/>
        </w:r>
        <w:r w:rsidR="008D5518">
          <w:rPr>
            <w:noProof/>
            <w:webHidden/>
          </w:rPr>
          <w:instrText xml:space="preserve"> PAGEREF _Toc17706867 \h </w:instrText>
        </w:r>
        <w:r w:rsidR="008D5518">
          <w:rPr>
            <w:noProof/>
            <w:webHidden/>
          </w:rPr>
        </w:r>
        <w:r w:rsidR="008D5518">
          <w:rPr>
            <w:noProof/>
            <w:webHidden/>
          </w:rPr>
          <w:fldChar w:fldCharType="separate"/>
        </w:r>
        <w:r w:rsidR="008D5518">
          <w:rPr>
            <w:noProof/>
            <w:webHidden/>
          </w:rPr>
          <w:t>103</w:t>
        </w:r>
        <w:r w:rsidR="008D5518">
          <w:rPr>
            <w:noProof/>
            <w:webHidden/>
          </w:rPr>
          <w:fldChar w:fldCharType="end"/>
        </w:r>
      </w:hyperlink>
    </w:p>
    <w:p w14:paraId="6832DAA2" w14:textId="77777777" w:rsidR="008D5518" w:rsidRDefault="00A677DE">
      <w:pPr>
        <w:pStyle w:val="TOC2"/>
        <w:rPr>
          <w:rFonts w:asciiTheme="minorHAnsi" w:eastAsiaTheme="minorEastAsia" w:hAnsiTheme="minorHAnsi" w:cstheme="minorBidi"/>
          <w:caps w:val="0"/>
          <w:noProof/>
          <w:sz w:val="22"/>
          <w:szCs w:val="22"/>
        </w:rPr>
      </w:pPr>
      <w:hyperlink w:anchor="_Toc17706868" w:history="1">
        <w:r w:rsidR="008D5518" w:rsidRPr="00113D42">
          <w:rPr>
            <w:rStyle w:val="Hyperlink"/>
            <w:noProof/>
            <w14:scene3d>
              <w14:camera w14:prst="orthographicFront"/>
              <w14:lightRig w14:rig="threePt" w14:dir="t">
                <w14:rot w14:lat="0" w14:lon="0" w14:rev="0"/>
              </w14:lightRig>
            </w14:scene3d>
          </w:rPr>
          <w:t>5.5</w:t>
        </w:r>
        <w:r w:rsidR="008D5518">
          <w:rPr>
            <w:rFonts w:asciiTheme="minorHAnsi" w:eastAsiaTheme="minorEastAsia" w:hAnsiTheme="minorHAnsi" w:cstheme="minorBidi"/>
            <w:caps w:val="0"/>
            <w:noProof/>
            <w:sz w:val="22"/>
            <w:szCs w:val="22"/>
          </w:rPr>
          <w:tab/>
        </w:r>
        <w:r w:rsidR="008D5518" w:rsidRPr="00113D42">
          <w:rPr>
            <w:rStyle w:val="Hyperlink"/>
            <w:noProof/>
          </w:rPr>
          <w:t>VENDOR {CONTRACTOR} RESPONSIBILITIES</w:t>
        </w:r>
        <w:r w:rsidR="008D5518">
          <w:rPr>
            <w:noProof/>
            <w:webHidden/>
          </w:rPr>
          <w:tab/>
        </w:r>
        <w:r w:rsidR="008D5518">
          <w:rPr>
            <w:noProof/>
            <w:webHidden/>
          </w:rPr>
          <w:fldChar w:fldCharType="begin"/>
        </w:r>
        <w:r w:rsidR="008D5518">
          <w:rPr>
            <w:noProof/>
            <w:webHidden/>
          </w:rPr>
          <w:instrText xml:space="preserve"> PAGEREF _Toc17706868 \h </w:instrText>
        </w:r>
        <w:r w:rsidR="008D5518">
          <w:rPr>
            <w:noProof/>
            <w:webHidden/>
          </w:rPr>
        </w:r>
        <w:r w:rsidR="008D5518">
          <w:rPr>
            <w:noProof/>
            <w:webHidden/>
          </w:rPr>
          <w:fldChar w:fldCharType="separate"/>
        </w:r>
        <w:r w:rsidR="008D5518">
          <w:rPr>
            <w:noProof/>
            <w:webHidden/>
          </w:rPr>
          <w:t>104</w:t>
        </w:r>
        <w:r w:rsidR="008D5518">
          <w:rPr>
            <w:noProof/>
            <w:webHidden/>
          </w:rPr>
          <w:fldChar w:fldCharType="end"/>
        </w:r>
      </w:hyperlink>
    </w:p>
    <w:p w14:paraId="01FA70D1" w14:textId="77777777" w:rsidR="008D5518" w:rsidRDefault="00A677DE">
      <w:pPr>
        <w:pStyle w:val="TOC2"/>
        <w:rPr>
          <w:rFonts w:asciiTheme="minorHAnsi" w:eastAsiaTheme="minorEastAsia" w:hAnsiTheme="minorHAnsi" w:cstheme="minorBidi"/>
          <w:caps w:val="0"/>
          <w:noProof/>
          <w:sz w:val="22"/>
          <w:szCs w:val="22"/>
        </w:rPr>
      </w:pPr>
      <w:hyperlink w:anchor="_Toc17706869" w:history="1">
        <w:r w:rsidR="008D5518" w:rsidRPr="00113D42">
          <w:rPr>
            <w:rStyle w:val="Hyperlink"/>
            <w:noProof/>
            <w14:scene3d>
              <w14:camera w14:prst="orthographicFront"/>
              <w14:lightRig w14:rig="threePt" w14:dir="t">
                <w14:rot w14:lat="0" w14:lon="0" w14:rev="0"/>
              </w14:lightRig>
            </w14:scene3d>
          </w:rPr>
          <w:t>5.6</w:t>
        </w:r>
        <w:r w:rsidR="008D5518">
          <w:rPr>
            <w:rFonts w:asciiTheme="minorHAnsi" w:eastAsiaTheme="minorEastAsia" w:hAnsiTheme="minorHAnsi" w:cstheme="minorBidi"/>
            <w:caps w:val="0"/>
            <w:noProof/>
            <w:sz w:val="22"/>
            <w:szCs w:val="22"/>
          </w:rPr>
          <w:tab/>
        </w:r>
        <w:r w:rsidR="008D5518" w:rsidRPr="00113D42">
          <w:rPr>
            <w:rStyle w:val="Hyperlink"/>
            <w:noProof/>
          </w:rPr>
          <w:t>SUBSTITUTION OF STAFF</w:t>
        </w:r>
        <w:r w:rsidR="008D5518">
          <w:rPr>
            <w:noProof/>
            <w:webHidden/>
          </w:rPr>
          <w:tab/>
        </w:r>
        <w:r w:rsidR="008D5518">
          <w:rPr>
            <w:noProof/>
            <w:webHidden/>
          </w:rPr>
          <w:fldChar w:fldCharType="begin"/>
        </w:r>
        <w:r w:rsidR="008D5518">
          <w:rPr>
            <w:noProof/>
            <w:webHidden/>
          </w:rPr>
          <w:instrText xml:space="preserve"> PAGEREF _Toc17706869 \h </w:instrText>
        </w:r>
        <w:r w:rsidR="008D5518">
          <w:rPr>
            <w:noProof/>
            <w:webHidden/>
          </w:rPr>
        </w:r>
        <w:r w:rsidR="008D5518">
          <w:rPr>
            <w:noProof/>
            <w:webHidden/>
          </w:rPr>
          <w:fldChar w:fldCharType="separate"/>
        </w:r>
        <w:r w:rsidR="008D5518">
          <w:rPr>
            <w:noProof/>
            <w:webHidden/>
          </w:rPr>
          <w:t>104</w:t>
        </w:r>
        <w:r w:rsidR="008D5518">
          <w:rPr>
            <w:noProof/>
            <w:webHidden/>
          </w:rPr>
          <w:fldChar w:fldCharType="end"/>
        </w:r>
      </w:hyperlink>
    </w:p>
    <w:p w14:paraId="7FC6ADFB" w14:textId="77777777" w:rsidR="008D5518" w:rsidRDefault="00A677DE">
      <w:pPr>
        <w:pStyle w:val="TOC2"/>
        <w:rPr>
          <w:rFonts w:asciiTheme="minorHAnsi" w:eastAsiaTheme="minorEastAsia" w:hAnsiTheme="minorHAnsi" w:cstheme="minorBidi"/>
          <w:caps w:val="0"/>
          <w:noProof/>
          <w:sz w:val="22"/>
          <w:szCs w:val="22"/>
        </w:rPr>
      </w:pPr>
      <w:hyperlink w:anchor="_Toc17706870" w:history="1">
        <w:r w:rsidR="008D5518" w:rsidRPr="00113D42">
          <w:rPr>
            <w:rStyle w:val="Hyperlink"/>
            <w:noProof/>
            <w14:scene3d>
              <w14:camera w14:prst="orthographicFront"/>
              <w14:lightRig w14:rig="threePt" w14:dir="t">
                <w14:rot w14:lat="0" w14:lon="0" w14:rev="0"/>
              </w14:lightRig>
            </w14:scene3d>
          </w:rPr>
          <w:t>5.7</w:t>
        </w:r>
        <w:r w:rsidR="008D5518">
          <w:rPr>
            <w:rFonts w:asciiTheme="minorHAnsi" w:eastAsiaTheme="minorEastAsia" w:hAnsiTheme="minorHAnsi" w:cstheme="minorBidi"/>
            <w:caps w:val="0"/>
            <w:noProof/>
            <w:sz w:val="22"/>
            <w:szCs w:val="22"/>
          </w:rPr>
          <w:tab/>
        </w:r>
        <w:r w:rsidR="008D5518" w:rsidRPr="00113D42">
          <w:rPr>
            <w:rStyle w:val="Hyperlink"/>
            <w:noProof/>
          </w:rPr>
          <w:t>SUBSTITUTION OR ADDITION OF SUBCONTRACTOR(S)</w:t>
        </w:r>
        <w:r w:rsidR="008D5518">
          <w:rPr>
            <w:noProof/>
            <w:webHidden/>
          </w:rPr>
          <w:tab/>
        </w:r>
        <w:r w:rsidR="008D5518">
          <w:rPr>
            <w:noProof/>
            <w:webHidden/>
          </w:rPr>
          <w:fldChar w:fldCharType="begin"/>
        </w:r>
        <w:r w:rsidR="008D5518">
          <w:rPr>
            <w:noProof/>
            <w:webHidden/>
          </w:rPr>
          <w:instrText xml:space="preserve"> PAGEREF _Toc17706870 \h </w:instrText>
        </w:r>
        <w:r w:rsidR="008D5518">
          <w:rPr>
            <w:noProof/>
            <w:webHidden/>
          </w:rPr>
        </w:r>
        <w:r w:rsidR="008D5518">
          <w:rPr>
            <w:noProof/>
            <w:webHidden/>
          </w:rPr>
          <w:fldChar w:fldCharType="separate"/>
        </w:r>
        <w:r w:rsidR="008D5518">
          <w:rPr>
            <w:noProof/>
            <w:webHidden/>
          </w:rPr>
          <w:t>104</w:t>
        </w:r>
        <w:r w:rsidR="008D5518">
          <w:rPr>
            <w:noProof/>
            <w:webHidden/>
          </w:rPr>
          <w:fldChar w:fldCharType="end"/>
        </w:r>
      </w:hyperlink>
    </w:p>
    <w:p w14:paraId="040D6EE6" w14:textId="77777777" w:rsidR="008D5518" w:rsidRDefault="00A677DE">
      <w:pPr>
        <w:pStyle w:val="TOC2"/>
        <w:rPr>
          <w:rFonts w:asciiTheme="minorHAnsi" w:eastAsiaTheme="minorEastAsia" w:hAnsiTheme="minorHAnsi" w:cstheme="minorBidi"/>
          <w:caps w:val="0"/>
          <w:noProof/>
          <w:sz w:val="22"/>
          <w:szCs w:val="22"/>
        </w:rPr>
      </w:pPr>
      <w:hyperlink w:anchor="_Toc17706871" w:history="1">
        <w:r w:rsidR="008D5518" w:rsidRPr="00113D42">
          <w:rPr>
            <w:rStyle w:val="Hyperlink"/>
            <w:noProof/>
            <w14:scene3d>
              <w14:camera w14:prst="orthographicFront"/>
              <w14:lightRig w14:rig="threePt" w14:dir="t">
                <w14:rot w14:lat="0" w14:lon="0" w14:rev="0"/>
              </w14:lightRig>
            </w14:scene3d>
          </w:rPr>
          <w:t>5.8</w:t>
        </w:r>
        <w:r w:rsidR="008D5518">
          <w:rPr>
            <w:rFonts w:asciiTheme="minorHAnsi" w:eastAsiaTheme="minorEastAsia" w:hAnsiTheme="minorHAnsi" w:cstheme="minorBidi"/>
            <w:caps w:val="0"/>
            <w:noProof/>
            <w:sz w:val="22"/>
            <w:szCs w:val="22"/>
          </w:rPr>
          <w:tab/>
        </w:r>
        <w:r w:rsidR="008D5518" w:rsidRPr="00113D42">
          <w:rPr>
            <w:rStyle w:val="Hyperlink"/>
            <w:noProof/>
          </w:rPr>
          <w:t>OWNERSHIP OF MATERIAL</w:t>
        </w:r>
        <w:r w:rsidR="008D5518">
          <w:rPr>
            <w:noProof/>
            <w:webHidden/>
          </w:rPr>
          <w:tab/>
        </w:r>
        <w:r w:rsidR="008D5518">
          <w:rPr>
            <w:noProof/>
            <w:webHidden/>
          </w:rPr>
          <w:fldChar w:fldCharType="begin"/>
        </w:r>
        <w:r w:rsidR="008D5518">
          <w:rPr>
            <w:noProof/>
            <w:webHidden/>
          </w:rPr>
          <w:instrText xml:space="preserve"> PAGEREF _Toc17706871 \h </w:instrText>
        </w:r>
        <w:r w:rsidR="008D5518">
          <w:rPr>
            <w:noProof/>
            <w:webHidden/>
          </w:rPr>
        </w:r>
        <w:r w:rsidR="008D5518">
          <w:rPr>
            <w:noProof/>
            <w:webHidden/>
          </w:rPr>
          <w:fldChar w:fldCharType="separate"/>
        </w:r>
        <w:r w:rsidR="008D5518">
          <w:rPr>
            <w:noProof/>
            <w:webHidden/>
          </w:rPr>
          <w:t>105</w:t>
        </w:r>
        <w:r w:rsidR="008D5518">
          <w:rPr>
            <w:noProof/>
            <w:webHidden/>
          </w:rPr>
          <w:fldChar w:fldCharType="end"/>
        </w:r>
      </w:hyperlink>
    </w:p>
    <w:p w14:paraId="12642993" w14:textId="77777777" w:rsidR="008D5518" w:rsidRDefault="00A677DE">
      <w:pPr>
        <w:pStyle w:val="TOC2"/>
        <w:rPr>
          <w:rFonts w:asciiTheme="minorHAnsi" w:eastAsiaTheme="minorEastAsia" w:hAnsiTheme="minorHAnsi" w:cstheme="minorBidi"/>
          <w:caps w:val="0"/>
          <w:noProof/>
          <w:sz w:val="22"/>
          <w:szCs w:val="22"/>
        </w:rPr>
      </w:pPr>
      <w:hyperlink w:anchor="_Toc17706872" w:history="1">
        <w:r w:rsidR="008D5518" w:rsidRPr="00113D42">
          <w:rPr>
            <w:rStyle w:val="Hyperlink"/>
            <w:noProof/>
            <w14:scene3d>
              <w14:camera w14:prst="orthographicFront"/>
              <w14:lightRig w14:rig="threePt" w14:dir="t">
                <w14:rot w14:lat="0" w14:lon="0" w14:rev="0"/>
              </w14:lightRig>
            </w14:scene3d>
          </w:rPr>
          <w:t>5.9</w:t>
        </w:r>
        <w:r w:rsidR="008D5518">
          <w:rPr>
            <w:rFonts w:asciiTheme="minorHAnsi" w:eastAsiaTheme="minorEastAsia" w:hAnsiTheme="minorHAnsi" w:cstheme="minorBidi"/>
            <w:caps w:val="0"/>
            <w:noProof/>
            <w:sz w:val="22"/>
            <w:szCs w:val="22"/>
          </w:rPr>
          <w:tab/>
        </w:r>
        <w:r w:rsidR="008D5518" w:rsidRPr="00113D42">
          <w:rPr>
            <w:rStyle w:val="Hyperlink"/>
            <w:noProof/>
          </w:rPr>
          <w:t>SECURITY AND CONFIDENTIALITY</w:t>
        </w:r>
        <w:r w:rsidR="008D5518">
          <w:rPr>
            <w:noProof/>
            <w:webHidden/>
          </w:rPr>
          <w:tab/>
        </w:r>
        <w:r w:rsidR="008D5518">
          <w:rPr>
            <w:noProof/>
            <w:webHidden/>
          </w:rPr>
          <w:fldChar w:fldCharType="begin"/>
        </w:r>
        <w:r w:rsidR="008D5518">
          <w:rPr>
            <w:noProof/>
            <w:webHidden/>
          </w:rPr>
          <w:instrText xml:space="preserve"> PAGEREF _Toc17706872 \h </w:instrText>
        </w:r>
        <w:r w:rsidR="008D5518">
          <w:rPr>
            <w:noProof/>
            <w:webHidden/>
          </w:rPr>
        </w:r>
        <w:r w:rsidR="008D5518">
          <w:rPr>
            <w:noProof/>
            <w:webHidden/>
          </w:rPr>
          <w:fldChar w:fldCharType="separate"/>
        </w:r>
        <w:r w:rsidR="008D5518">
          <w:rPr>
            <w:noProof/>
            <w:webHidden/>
          </w:rPr>
          <w:t>106</w:t>
        </w:r>
        <w:r w:rsidR="008D5518">
          <w:rPr>
            <w:noProof/>
            <w:webHidden/>
          </w:rPr>
          <w:fldChar w:fldCharType="end"/>
        </w:r>
      </w:hyperlink>
    </w:p>
    <w:p w14:paraId="279BB2D6" w14:textId="77777777" w:rsidR="008D5518" w:rsidRDefault="00A677DE">
      <w:pPr>
        <w:pStyle w:val="TOC3"/>
        <w:rPr>
          <w:rFonts w:asciiTheme="minorHAnsi" w:eastAsiaTheme="minorEastAsia" w:hAnsiTheme="minorHAnsi" w:cstheme="minorBidi"/>
          <w:iCs w:val="0"/>
          <w:caps w:val="0"/>
          <w:noProof/>
          <w:sz w:val="22"/>
          <w:szCs w:val="22"/>
        </w:rPr>
      </w:pPr>
      <w:hyperlink w:anchor="_Toc17706873" w:history="1">
        <w:r w:rsidR="008D5518" w:rsidRPr="00113D42">
          <w:rPr>
            <w:rStyle w:val="Hyperlink"/>
            <w:noProof/>
            <w14:scene3d>
              <w14:camera w14:prst="orthographicFront"/>
              <w14:lightRig w14:rig="threePt" w14:dir="t">
                <w14:rot w14:lat="0" w14:lon="0" w14:rev="0"/>
              </w14:lightRig>
            </w14:scene3d>
          </w:rPr>
          <w:t>5.9.1</w:t>
        </w:r>
        <w:r w:rsidR="008D5518">
          <w:rPr>
            <w:rFonts w:asciiTheme="minorHAnsi" w:eastAsiaTheme="minorEastAsia" w:hAnsiTheme="minorHAnsi" w:cstheme="minorBidi"/>
            <w:iCs w:val="0"/>
            <w:caps w:val="0"/>
            <w:noProof/>
            <w:sz w:val="22"/>
            <w:szCs w:val="22"/>
          </w:rPr>
          <w:tab/>
        </w:r>
        <w:r w:rsidR="008D5518" w:rsidRPr="00113D42">
          <w:rPr>
            <w:rStyle w:val="Hyperlink"/>
            <w:noProof/>
          </w:rPr>
          <w:t>DATA CONFIDENTIALITY</w:t>
        </w:r>
        <w:r w:rsidR="008D5518">
          <w:rPr>
            <w:noProof/>
            <w:webHidden/>
          </w:rPr>
          <w:tab/>
        </w:r>
        <w:r w:rsidR="008D5518">
          <w:rPr>
            <w:noProof/>
            <w:webHidden/>
          </w:rPr>
          <w:fldChar w:fldCharType="begin"/>
        </w:r>
        <w:r w:rsidR="008D5518">
          <w:rPr>
            <w:noProof/>
            <w:webHidden/>
          </w:rPr>
          <w:instrText xml:space="preserve"> PAGEREF _Toc17706873 \h </w:instrText>
        </w:r>
        <w:r w:rsidR="008D5518">
          <w:rPr>
            <w:noProof/>
            <w:webHidden/>
          </w:rPr>
        </w:r>
        <w:r w:rsidR="008D5518">
          <w:rPr>
            <w:noProof/>
            <w:webHidden/>
          </w:rPr>
          <w:fldChar w:fldCharType="separate"/>
        </w:r>
        <w:r w:rsidR="008D5518">
          <w:rPr>
            <w:noProof/>
            <w:webHidden/>
          </w:rPr>
          <w:t>106</w:t>
        </w:r>
        <w:r w:rsidR="008D5518">
          <w:rPr>
            <w:noProof/>
            <w:webHidden/>
          </w:rPr>
          <w:fldChar w:fldCharType="end"/>
        </w:r>
      </w:hyperlink>
    </w:p>
    <w:p w14:paraId="1B288BB1" w14:textId="77777777" w:rsidR="008D5518" w:rsidRDefault="00A677DE">
      <w:pPr>
        <w:pStyle w:val="TOC3"/>
        <w:rPr>
          <w:rFonts w:asciiTheme="minorHAnsi" w:eastAsiaTheme="minorEastAsia" w:hAnsiTheme="minorHAnsi" w:cstheme="minorBidi"/>
          <w:iCs w:val="0"/>
          <w:caps w:val="0"/>
          <w:noProof/>
          <w:sz w:val="22"/>
          <w:szCs w:val="22"/>
        </w:rPr>
      </w:pPr>
      <w:hyperlink w:anchor="_Toc17706874" w:history="1">
        <w:r w:rsidR="008D5518" w:rsidRPr="00113D42">
          <w:rPr>
            <w:rStyle w:val="Hyperlink"/>
            <w:rFonts w:eastAsia="Calibri"/>
            <w:noProof/>
            <w14:scene3d>
              <w14:camera w14:prst="orthographicFront"/>
              <w14:lightRig w14:rig="threePt" w14:dir="t">
                <w14:rot w14:lat="0" w14:lon="0" w14:rev="0"/>
              </w14:lightRig>
            </w14:scene3d>
          </w:rPr>
          <w:t>5.9.2</w:t>
        </w:r>
        <w:r w:rsidR="008D5518">
          <w:rPr>
            <w:rFonts w:asciiTheme="minorHAnsi" w:eastAsiaTheme="minorEastAsia" w:hAnsiTheme="minorHAnsi" w:cstheme="minorBidi"/>
            <w:iCs w:val="0"/>
            <w:caps w:val="0"/>
            <w:noProof/>
            <w:sz w:val="22"/>
            <w:szCs w:val="22"/>
          </w:rPr>
          <w:tab/>
        </w:r>
        <w:r w:rsidR="008D5518" w:rsidRPr="00113D42">
          <w:rPr>
            <w:rStyle w:val="Hyperlink"/>
            <w:rFonts w:eastAsia="Calibri"/>
            <w:noProof/>
          </w:rPr>
          <w:t>DATA SECURITY STANDARDS</w:t>
        </w:r>
        <w:r w:rsidR="008D5518">
          <w:rPr>
            <w:noProof/>
            <w:webHidden/>
          </w:rPr>
          <w:tab/>
        </w:r>
        <w:r w:rsidR="008D5518">
          <w:rPr>
            <w:noProof/>
            <w:webHidden/>
          </w:rPr>
          <w:fldChar w:fldCharType="begin"/>
        </w:r>
        <w:r w:rsidR="008D5518">
          <w:rPr>
            <w:noProof/>
            <w:webHidden/>
          </w:rPr>
          <w:instrText xml:space="preserve"> PAGEREF _Toc17706874 \h </w:instrText>
        </w:r>
        <w:r w:rsidR="008D5518">
          <w:rPr>
            <w:noProof/>
            <w:webHidden/>
          </w:rPr>
        </w:r>
        <w:r w:rsidR="008D5518">
          <w:rPr>
            <w:noProof/>
            <w:webHidden/>
          </w:rPr>
          <w:fldChar w:fldCharType="separate"/>
        </w:r>
        <w:r w:rsidR="008D5518">
          <w:rPr>
            <w:noProof/>
            <w:webHidden/>
          </w:rPr>
          <w:t>108</w:t>
        </w:r>
        <w:r w:rsidR="008D5518">
          <w:rPr>
            <w:noProof/>
            <w:webHidden/>
          </w:rPr>
          <w:fldChar w:fldCharType="end"/>
        </w:r>
      </w:hyperlink>
    </w:p>
    <w:p w14:paraId="7D83D7DE" w14:textId="77777777" w:rsidR="008D5518" w:rsidRDefault="00A677DE">
      <w:pPr>
        <w:pStyle w:val="TOC3"/>
        <w:rPr>
          <w:rFonts w:asciiTheme="minorHAnsi" w:eastAsiaTheme="minorEastAsia" w:hAnsiTheme="minorHAnsi" w:cstheme="minorBidi"/>
          <w:iCs w:val="0"/>
          <w:caps w:val="0"/>
          <w:noProof/>
          <w:sz w:val="22"/>
          <w:szCs w:val="22"/>
        </w:rPr>
      </w:pPr>
      <w:hyperlink w:anchor="_Toc17706875" w:history="1">
        <w:r w:rsidR="008D5518" w:rsidRPr="00113D42">
          <w:rPr>
            <w:rStyle w:val="Hyperlink"/>
            <w:rFonts w:eastAsia="Calibri"/>
            <w:noProof/>
            <w14:scene3d>
              <w14:camera w14:prst="orthographicFront"/>
              <w14:lightRig w14:rig="threePt" w14:dir="t">
                <w14:rot w14:lat="0" w14:lon="0" w14:rev="0"/>
              </w14:lightRig>
            </w14:scene3d>
          </w:rPr>
          <w:t>5.9.3</w:t>
        </w:r>
        <w:r w:rsidR="008D5518">
          <w:rPr>
            <w:rFonts w:asciiTheme="minorHAnsi" w:eastAsiaTheme="minorEastAsia" w:hAnsiTheme="minorHAnsi" w:cstheme="minorBidi"/>
            <w:iCs w:val="0"/>
            <w:caps w:val="0"/>
            <w:noProof/>
            <w:sz w:val="22"/>
            <w:szCs w:val="22"/>
          </w:rPr>
          <w:tab/>
        </w:r>
        <w:r w:rsidR="008D5518" w:rsidRPr="00113D42">
          <w:rPr>
            <w:rStyle w:val="Hyperlink"/>
            <w:noProof/>
          </w:rPr>
          <w:t>TAX RETURN DATA SECURITY</w:t>
        </w:r>
        <w:r w:rsidR="008D5518">
          <w:rPr>
            <w:noProof/>
            <w:webHidden/>
          </w:rPr>
          <w:tab/>
        </w:r>
        <w:r w:rsidR="008D5518">
          <w:rPr>
            <w:noProof/>
            <w:webHidden/>
          </w:rPr>
          <w:fldChar w:fldCharType="begin"/>
        </w:r>
        <w:r w:rsidR="008D5518">
          <w:rPr>
            <w:noProof/>
            <w:webHidden/>
          </w:rPr>
          <w:instrText xml:space="preserve"> PAGEREF _Toc17706875 \h </w:instrText>
        </w:r>
        <w:r w:rsidR="008D5518">
          <w:rPr>
            <w:noProof/>
            <w:webHidden/>
          </w:rPr>
        </w:r>
        <w:r w:rsidR="008D5518">
          <w:rPr>
            <w:noProof/>
            <w:webHidden/>
          </w:rPr>
          <w:fldChar w:fldCharType="separate"/>
        </w:r>
        <w:r w:rsidR="008D5518">
          <w:rPr>
            <w:noProof/>
            <w:webHidden/>
          </w:rPr>
          <w:t>109</w:t>
        </w:r>
        <w:r w:rsidR="008D5518">
          <w:rPr>
            <w:noProof/>
            <w:webHidden/>
          </w:rPr>
          <w:fldChar w:fldCharType="end"/>
        </w:r>
      </w:hyperlink>
    </w:p>
    <w:p w14:paraId="45FD664B" w14:textId="77777777" w:rsidR="008D5518" w:rsidRDefault="00A677DE">
      <w:pPr>
        <w:pStyle w:val="TOC3"/>
        <w:rPr>
          <w:rFonts w:asciiTheme="minorHAnsi" w:eastAsiaTheme="minorEastAsia" w:hAnsiTheme="minorHAnsi" w:cstheme="minorBidi"/>
          <w:iCs w:val="0"/>
          <w:caps w:val="0"/>
          <w:noProof/>
          <w:sz w:val="22"/>
          <w:szCs w:val="22"/>
        </w:rPr>
      </w:pPr>
      <w:hyperlink w:anchor="_Toc17706876" w:history="1">
        <w:r w:rsidR="008D5518" w:rsidRPr="00113D42">
          <w:rPr>
            <w:rStyle w:val="Hyperlink"/>
            <w:noProof/>
            <w14:scene3d>
              <w14:camera w14:prst="orthographicFront"/>
              <w14:lightRig w14:rig="threePt" w14:dir="t">
                <w14:rot w14:lat="0" w14:lon="0" w14:rev="0"/>
              </w14:lightRig>
            </w14:scene3d>
          </w:rPr>
          <w:t>5.9.4</w:t>
        </w:r>
        <w:r w:rsidR="008D5518">
          <w:rPr>
            <w:rFonts w:asciiTheme="minorHAnsi" w:eastAsiaTheme="minorEastAsia" w:hAnsiTheme="minorHAnsi" w:cstheme="minorBidi"/>
            <w:iCs w:val="0"/>
            <w:caps w:val="0"/>
            <w:noProof/>
            <w:sz w:val="22"/>
            <w:szCs w:val="22"/>
          </w:rPr>
          <w:tab/>
        </w:r>
        <w:r w:rsidR="008D5518" w:rsidRPr="00113D42">
          <w:rPr>
            <w:rStyle w:val="Hyperlink"/>
            <w:noProof/>
          </w:rPr>
          <w:t>SECURITY PLAN</w:t>
        </w:r>
        <w:r w:rsidR="008D5518">
          <w:rPr>
            <w:noProof/>
            <w:webHidden/>
          </w:rPr>
          <w:tab/>
        </w:r>
        <w:r w:rsidR="008D5518">
          <w:rPr>
            <w:noProof/>
            <w:webHidden/>
          </w:rPr>
          <w:fldChar w:fldCharType="begin"/>
        </w:r>
        <w:r w:rsidR="008D5518">
          <w:rPr>
            <w:noProof/>
            <w:webHidden/>
          </w:rPr>
          <w:instrText xml:space="preserve"> PAGEREF _Toc17706876 \h </w:instrText>
        </w:r>
        <w:r w:rsidR="008D5518">
          <w:rPr>
            <w:noProof/>
            <w:webHidden/>
          </w:rPr>
        </w:r>
        <w:r w:rsidR="008D5518">
          <w:rPr>
            <w:noProof/>
            <w:webHidden/>
          </w:rPr>
          <w:fldChar w:fldCharType="separate"/>
        </w:r>
        <w:r w:rsidR="008D5518">
          <w:rPr>
            <w:noProof/>
            <w:webHidden/>
          </w:rPr>
          <w:t>111</w:t>
        </w:r>
        <w:r w:rsidR="008D5518">
          <w:rPr>
            <w:noProof/>
            <w:webHidden/>
          </w:rPr>
          <w:fldChar w:fldCharType="end"/>
        </w:r>
      </w:hyperlink>
    </w:p>
    <w:p w14:paraId="254A34D2" w14:textId="77777777" w:rsidR="008D5518" w:rsidRDefault="00A677DE">
      <w:pPr>
        <w:pStyle w:val="TOC2"/>
        <w:rPr>
          <w:rFonts w:asciiTheme="minorHAnsi" w:eastAsiaTheme="minorEastAsia" w:hAnsiTheme="minorHAnsi" w:cstheme="minorBidi"/>
          <w:caps w:val="0"/>
          <w:noProof/>
          <w:sz w:val="22"/>
          <w:szCs w:val="22"/>
        </w:rPr>
      </w:pPr>
      <w:hyperlink w:anchor="_Toc17706877" w:history="1">
        <w:r w:rsidR="008D5518" w:rsidRPr="00113D42">
          <w:rPr>
            <w:rStyle w:val="Hyperlink"/>
            <w:noProof/>
            <w14:scene3d>
              <w14:camera w14:prst="orthographicFront"/>
              <w14:lightRig w14:rig="threePt" w14:dir="t">
                <w14:rot w14:lat="0" w14:lon="0" w14:rev="0"/>
              </w14:lightRig>
            </w14:scene3d>
          </w:rPr>
          <w:t>5.10</w:t>
        </w:r>
        <w:r w:rsidR="008D5518">
          <w:rPr>
            <w:rFonts w:asciiTheme="minorHAnsi" w:eastAsiaTheme="minorEastAsia" w:hAnsiTheme="minorHAnsi" w:cstheme="minorBidi"/>
            <w:caps w:val="0"/>
            <w:noProof/>
            <w:sz w:val="22"/>
            <w:szCs w:val="22"/>
          </w:rPr>
          <w:tab/>
        </w:r>
        <w:r w:rsidR="008D5518" w:rsidRPr="00113D42">
          <w:rPr>
            <w:rStyle w:val="Hyperlink"/>
            <w:noProof/>
          </w:rPr>
          <w:t>NEWS RELEASES</w:t>
        </w:r>
        <w:r w:rsidR="008D5518">
          <w:rPr>
            <w:noProof/>
            <w:webHidden/>
          </w:rPr>
          <w:tab/>
        </w:r>
        <w:r w:rsidR="008D5518">
          <w:rPr>
            <w:noProof/>
            <w:webHidden/>
          </w:rPr>
          <w:fldChar w:fldCharType="begin"/>
        </w:r>
        <w:r w:rsidR="008D5518">
          <w:rPr>
            <w:noProof/>
            <w:webHidden/>
          </w:rPr>
          <w:instrText xml:space="preserve"> PAGEREF _Toc17706877 \h </w:instrText>
        </w:r>
        <w:r w:rsidR="008D5518">
          <w:rPr>
            <w:noProof/>
            <w:webHidden/>
          </w:rPr>
        </w:r>
        <w:r w:rsidR="008D5518">
          <w:rPr>
            <w:noProof/>
            <w:webHidden/>
          </w:rPr>
          <w:fldChar w:fldCharType="separate"/>
        </w:r>
        <w:r w:rsidR="008D5518">
          <w:rPr>
            <w:noProof/>
            <w:webHidden/>
          </w:rPr>
          <w:t>113</w:t>
        </w:r>
        <w:r w:rsidR="008D5518">
          <w:rPr>
            <w:noProof/>
            <w:webHidden/>
          </w:rPr>
          <w:fldChar w:fldCharType="end"/>
        </w:r>
      </w:hyperlink>
    </w:p>
    <w:p w14:paraId="2AD93382" w14:textId="77777777" w:rsidR="008D5518" w:rsidRDefault="00A677DE">
      <w:pPr>
        <w:pStyle w:val="TOC2"/>
        <w:rPr>
          <w:rFonts w:asciiTheme="minorHAnsi" w:eastAsiaTheme="minorEastAsia" w:hAnsiTheme="minorHAnsi" w:cstheme="minorBidi"/>
          <w:caps w:val="0"/>
          <w:noProof/>
          <w:sz w:val="22"/>
          <w:szCs w:val="22"/>
        </w:rPr>
      </w:pPr>
      <w:hyperlink w:anchor="_Toc17706878" w:history="1">
        <w:r w:rsidR="008D5518" w:rsidRPr="00113D42">
          <w:rPr>
            <w:rStyle w:val="Hyperlink"/>
            <w:noProof/>
            <w14:scene3d>
              <w14:camera w14:prst="orthographicFront"/>
              <w14:lightRig w14:rig="threePt" w14:dir="t">
                <w14:rot w14:lat="0" w14:lon="0" w14:rev="0"/>
              </w14:lightRig>
            </w14:scene3d>
          </w:rPr>
          <w:t>5.11</w:t>
        </w:r>
        <w:r w:rsidR="008D5518">
          <w:rPr>
            <w:rFonts w:asciiTheme="minorHAnsi" w:eastAsiaTheme="minorEastAsia" w:hAnsiTheme="minorHAnsi" w:cstheme="minorBidi"/>
            <w:caps w:val="0"/>
            <w:noProof/>
            <w:sz w:val="22"/>
            <w:szCs w:val="22"/>
          </w:rPr>
          <w:tab/>
        </w:r>
        <w:r w:rsidR="008D5518" w:rsidRPr="00113D42">
          <w:rPr>
            <w:rStyle w:val="Hyperlink"/>
            <w:noProof/>
          </w:rPr>
          <w:t>ADVERTISING</w:t>
        </w:r>
        <w:r w:rsidR="008D5518">
          <w:rPr>
            <w:noProof/>
            <w:webHidden/>
          </w:rPr>
          <w:tab/>
        </w:r>
        <w:r w:rsidR="008D5518">
          <w:rPr>
            <w:noProof/>
            <w:webHidden/>
          </w:rPr>
          <w:fldChar w:fldCharType="begin"/>
        </w:r>
        <w:r w:rsidR="008D5518">
          <w:rPr>
            <w:noProof/>
            <w:webHidden/>
          </w:rPr>
          <w:instrText xml:space="preserve"> PAGEREF _Toc17706878 \h </w:instrText>
        </w:r>
        <w:r w:rsidR="008D5518">
          <w:rPr>
            <w:noProof/>
            <w:webHidden/>
          </w:rPr>
        </w:r>
        <w:r w:rsidR="008D5518">
          <w:rPr>
            <w:noProof/>
            <w:webHidden/>
          </w:rPr>
          <w:fldChar w:fldCharType="separate"/>
        </w:r>
        <w:r w:rsidR="008D5518">
          <w:rPr>
            <w:noProof/>
            <w:webHidden/>
          </w:rPr>
          <w:t>113</w:t>
        </w:r>
        <w:r w:rsidR="008D5518">
          <w:rPr>
            <w:noProof/>
            <w:webHidden/>
          </w:rPr>
          <w:fldChar w:fldCharType="end"/>
        </w:r>
      </w:hyperlink>
    </w:p>
    <w:p w14:paraId="6999C62F" w14:textId="77777777" w:rsidR="008D5518" w:rsidRDefault="00A677DE">
      <w:pPr>
        <w:pStyle w:val="TOC2"/>
        <w:rPr>
          <w:rFonts w:asciiTheme="minorHAnsi" w:eastAsiaTheme="minorEastAsia" w:hAnsiTheme="minorHAnsi" w:cstheme="minorBidi"/>
          <w:caps w:val="0"/>
          <w:noProof/>
          <w:sz w:val="22"/>
          <w:szCs w:val="22"/>
        </w:rPr>
      </w:pPr>
      <w:hyperlink w:anchor="_Toc17706879" w:history="1">
        <w:r w:rsidR="008D5518" w:rsidRPr="00113D42">
          <w:rPr>
            <w:rStyle w:val="Hyperlink"/>
            <w:noProof/>
            <w14:scene3d>
              <w14:camera w14:prst="orthographicFront"/>
              <w14:lightRig w14:rig="threePt" w14:dir="t">
                <w14:rot w14:lat="0" w14:lon="0" w14:rev="0"/>
              </w14:lightRig>
            </w14:scene3d>
          </w:rPr>
          <w:t>5.12</w:t>
        </w:r>
        <w:r w:rsidR="008D5518">
          <w:rPr>
            <w:rFonts w:asciiTheme="minorHAnsi" w:eastAsiaTheme="minorEastAsia" w:hAnsiTheme="minorHAnsi" w:cstheme="minorBidi"/>
            <w:caps w:val="0"/>
            <w:noProof/>
            <w:sz w:val="22"/>
            <w:szCs w:val="22"/>
          </w:rPr>
          <w:tab/>
        </w:r>
        <w:r w:rsidR="008D5518" w:rsidRPr="00113D42">
          <w:rPr>
            <w:rStyle w:val="Hyperlink"/>
            <w:noProof/>
          </w:rPr>
          <w:t>LICENSES AND PERMITS</w:t>
        </w:r>
        <w:r w:rsidR="008D5518">
          <w:rPr>
            <w:noProof/>
            <w:webHidden/>
          </w:rPr>
          <w:tab/>
        </w:r>
        <w:r w:rsidR="008D5518">
          <w:rPr>
            <w:noProof/>
            <w:webHidden/>
          </w:rPr>
          <w:fldChar w:fldCharType="begin"/>
        </w:r>
        <w:r w:rsidR="008D5518">
          <w:rPr>
            <w:noProof/>
            <w:webHidden/>
          </w:rPr>
          <w:instrText xml:space="preserve"> PAGEREF _Toc17706879 \h </w:instrText>
        </w:r>
        <w:r w:rsidR="008D5518">
          <w:rPr>
            <w:noProof/>
            <w:webHidden/>
          </w:rPr>
        </w:r>
        <w:r w:rsidR="008D5518">
          <w:rPr>
            <w:noProof/>
            <w:webHidden/>
          </w:rPr>
          <w:fldChar w:fldCharType="separate"/>
        </w:r>
        <w:r w:rsidR="008D5518">
          <w:rPr>
            <w:noProof/>
            <w:webHidden/>
          </w:rPr>
          <w:t>113</w:t>
        </w:r>
        <w:r w:rsidR="008D5518">
          <w:rPr>
            <w:noProof/>
            <w:webHidden/>
          </w:rPr>
          <w:fldChar w:fldCharType="end"/>
        </w:r>
      </w:hyperlink>
    </w:p>
    <w:p w14:paraId="4B54EF9C" w14:textId="77777777" w:rsidR="008D5518" w:rsidRDefault="00A677DE">
      <w:pPr>
        <w:pStyle w:val="TOC2"/>
        <w:rPr>
          <w:rFonts w:asciiTheme="minorHAnsi" w:eastAsiaTheme="minorEastAsia" w:hAnsiTheme="minorHAnsi" w:cstheme="minorBidi"/>
          <w:caps w:val="0"/>
          <w:noProof/>
          <w:sz w:val="22"/>
          <w:szCs w:val="22"/>
        </w:rPr>
      </w:pPr>
      <w:hyperlink w:anchor="_Toc17706880" w:history="1">
        <w:r w:rsidR="008D5518" w:rsidRPr="00113D42">
          <w:rPr>
            <w:rStyle w:val="Hyperlink"/>
            <w:noProof/>
            <w14:scene3d>
              <w14:camera w14:prst="orthographicFront"/>
              <w14:lightRig w14:rig="threePt" w14:dir="t">
                <w14:rot w14:lat="0" w14:lon="0" w14:rev="0"/>
              </w14:lightRig>
            </w14:scene3d>
          </w:rPr>
          <w:t>5.13</w:t>
        </w:r>
        <w:r w:rsidR="008D5518">
          <w:rPr>
            <w:rFonts w:asciiTheme="minorHAnsi" w:eastAsiaTheme="minorEastAsia" w:hAnsiTheme="minorHAnsi" w:cstheme="minorBidi"/>
            <w:caps w:val="0"/>
            <w:noProof/>
            <w:sz w:val="22"/>
            <w:szCs w:val="22"/>
          </w:rPr>
          <w:tab/>
        </w:r>
        <w:r w:rsidR="008D5518" w:rsidRPr="00113D42">
          <w:rPr>
            <w:rStyle w:val="Hyperlink"/>
            <w:noProof/>
          </w:rPr>
          <w:t>CLAIMS AND REMEDIES</w:t>
        </w:r>
        <w:r w:rsidR="008D5518">
          <w:rPr>
            <w:noProof/>
            <w:webHidden/>
          </w:rPr>
          <w:tab/>
        </w:r>
        <w:r w:rsidR="008D5518">
          <w:rPr>
            <w:noProof/>
            <w:webHidden/>
          </w:rPr>
          <w:fldChar w:fldCharType="begin"/>
        </w:r>
        <w:r w:rsidR="008D5518">
          <w:rPr>
            <w:noProof/>
            <w:webHidden/>
          </w:rPr>
          <w:instrText xml:space="preserve"> PAGEREF _Toc17706880 \h </w:instrText>
        </w:r>
        <w:r w:rsidR="008D5518">
          <w:rPr>
            <w:noProof/>
            <w:webHidden/>
          </w:rPr>
        </w:r>
        <w:r w:rsidR="008D5518">
          <w:rPr>
            <w:noProof/>
            <w:webHidden/>
          </w:rPr>
          <w:fldChar w:fldCharType="separate"/>
        </w:r>
        <w:r w:rsidR="008D5518">
          <w:rPr>
            <w:noProof/>
            <w:webHidden/>
          </w:rPr>
          <w:t>113</w:t>
        </w:r>
        <w:r w:rsidR="008D5518">
          <w:rPr>
            <w:noProof/>
            <w:webHidden/>
          </w:rPr>
          <w:fldChar w:fldCharType="end"/>
        </w:r>
      </w:hyperlink>
    </w:p>
    <w:p w14:paraId="14791B27" w14:textId="77777777" w:rsidR="008D5518" w:rsidRDefault="00A677DE">
      <w:pPr>
        <w:pStyle w:val="TOC3"/>
        <w:rPr>
          <w:rFonts w:asciiTheme="minorHAnsi" w:eastAsiaTheme="minorEastAsia" w:hAnsiTheme="minorHAnsi" w:cstheme="minorBidi"/>
          <w:iCs w:val="0"/>
          <w:caps w:val="0"/>
          <w:noProof/>
          <w:sz w:val="22"/>
          <w:szCs w:val="22"/>
        </w:rPr>
      </w:pPr>
      <w:hyperlink w:anchor="_Toc17706881" w:history="1">
        <w:r w:rsidR="008D5518" w:rsidRPr="00113D42">
          <w:rPr>
            <w:rStyle w:val="Hyperlink"/>
            <w:rFonts w:eastAsia="MS Mincho"/>
            <w:noProof/>
            <w14:scene3d>
              <w14:camera w14:prst="orthographicFront"/>
              <w14:lightRig w14:rig="threePt" w14:dir="t">
                <w14:rot w14:lat="0" w14:lon="0" w14:rev="0"/>
              </w14:lightRig>
            </w14:scene3d>
          </w:rPr>
          <w:t>5.13.1</w:t>
        </w:r>
        <w:r w:rsidR="008D5518">
          <w:rPr>
            <w:rFonts w:asciiTheme="minorHAnsi" w:eastAsiaTheme="minorEastAsia" w:hAnsiTheme="minorHAnsi" w:cstheme="minorBidi"/>
            <w:iCs w:val="0"/>
            <w:caps w:val="0"/>
            <w:noProof/>
            <w:sz w:val="22"/>
            <w:szCs w:val="22"/>
          </w:rPr>
          <w:tab/>
        </w:r>
        <w:r w:rsidR="008D5518" w:rsidRPr="00113D42">
          <w:rPr>
            <w:rStyle w:val="Hyperlink"/>
            <w:rFonts w:eastAsia="MS Mincho"/>
            <w:noProof/>
          </w:rPr>
          <w:t>CLAIMS</w:t>
        </w:r>
        <w:r w:rsidR="008D5518">
          <w:rPr>
            <w:noProof/>
            <w:webHidden/>
          </w:rPr>
          <w:tab/>
        </w:r>
        <w:r w:rsidR="008D5518">
          <w:rPr>
            <w:noProof/>
            <w:webHidden/>
          </w:rPr>
          <w:fldChar w:fldCharType="begin"/>
        </w:r>
        <w:r w:rsidR="008D5518">
          <w:rPr>
            <w:noProof/>
            <w:webHidden/>
          </w:rPr>
          <w:instrText xml:space="preserve"> PAGEREF _Toc17706881 \h </w:instrText>
        </w:r>
        <w:r w:rsidR="008D5518">
          <w:rPr>
            <w:noProof/>
            <w:webHidden/>
          </w:rPr>
        </w:r>
        <w:r w:rsidR="008D5518">
          <w:rPr>
            <w:noProof/>
            <w:webHidden/>
          </w:rPr>
          <w:fldChar w:fldCharType="separate"/>
        </w:r>
        <w:r w:rsidR="008D5518">
          <w:rPr>
            <w:noProof/>
            <w:webHidden/>
          </w:rPr>
          <w:t>113</w:t>
        </w:r>
        <w:r w:rsidR="008D5518">
          <w:rPr>
            <w:noProof/>
            <w:webHidden/>
          </w:rPr>
          <w:fldChar w:fldCharType="end"/>
        </w:r>
      </w:hyperlink>
    </w:p>
    <w:p w14:paraId="051354BA" w14:textId="77777777" w:rsidR="008D5518" w:rsidRDefault="00A677DE">
      <w:pPr>
        <w:pStyle w:val="TOC3"/>
        <w:rPr>
          <w:rFonts w:asciiTheme="minorHAnsi" w:eastAsiaTheme="minorEastAsia" w:hAnsiTheme="minorHAnsi" w:cstheme="minorBidi"/>
          <w:iCs w:val="0"/>
          <w:caps w:val="0"/>
          <w:noProof/>
          <w:sz w:val="22"/>
          <w:szCs w:val="22"/>
        </w:rPr>
      </w:pPr>
      <w:hyperlink w:anchor="_Toc17706882" w:history="1">
        <w:r w:rsidR="008D5518" w:rsidRPr="00113D42">
          <w:rPr>
            <w:rStyle w:val="Hyperlink"/>
            <w:rFonts w:eastAsia="MS Mincho"/>
            <w:noProof/>
            <w14:scene3d>
              <w14:camera w14:prst="orthographicFront"/>
              <w14:lightRig w14:rig="threePt" w14:dir="t">
                <w14:rot w14:lat="0" w14:lon="0" w14:rev="0"/>
              </w14:lightRig>
            </w14:scene3d>
          </w:rPr>
          <w:t>5.13.2</w:t>
        </w:r>
        <w:r w:rsidR="008D5518">
          <w:rPr>
            <w:rFonts w:asciiTheme="minorHAnsi" w:eastAsiaTheme="minorEastAsia" w:hAnsiTheme="minorHAnsi" w:cstheme="minorBidi"/>
            <w:iCs w:val="0"/>
            <w:caps w:val="0"/>
            <w:noProof/>
            <w:sz w:val="22"/>
            <w:szCs w:val="22"/>
          </w:rPr>
          <w:tab/>
        </w:r>
        <w:r w:rsidR="008D5518" w:rsidRPr="00113D42">
          <w:rPr>
            <w:rStyle w:val="Hyperlink"/>
            <w:rFonts w:eastAsia="MS Mincho"/>
            <w:noProof/>
          </w:rPr>
          <w:t>REMEDIES</w:t>
        </w:r>
        <w:r w:rsidR="008D5518">
          <w:rPr>
            <w:noProof/>
            <w:webHidden/>
          </w:rPr>
          <w:tab/>
        </w:r>
        <w:r w:rsidR="008D5518">
          <w:rPr>
            <w:noProof/>
            <w:webHidden/>
          </w:rPr>
          <w:fldChar w:fldCharType="begin"/>
        </w:r>
        <w:r w:rsidR="008D5518">
          <w:rPr>
            <w:noProof/>
            <w:webHidden/>
          </w:rPr>
          <w:instrText xml:space="preserve"> PAGEREF _Toc17706882 \h </w:instrText>
        </w:r>
        <w:r w:rsidR="008D5518">
          <w:rPr>
            <w:noProof/>
            <w:webHidden/>
          </w:rPr>
        </w:r>
        <w:r w:rsidR="008D5518">
          <w:rPr>
            <w:noProof/>
            <w:webHidden/>
          </w:rPr>
          <w:fldChar w:fldCharType="separate"/>
        </w:r>
        <w:r w:rsidR="008D5518">
          <w:rPr>
            <w:noProof/>
            <w:webHidden/>
          </w:rPr>
          <w:t>113</w:t>
        </w:r>
        <w:r w:rsidR="008D5518">
          <w:rPr>
            <w:noProof/>
            <w:webHidden/>
          </w:rPr>
          <w:fldChar w:fldCharType="end"/>
        </w:r>
      </w:hyperlink>
    </w:p>
    <w:p w14:paraId="51A627D4" w14:textId="77777777" w:rsidR="008D5518" w:rsidRDefault="00A677DE">
      <w:pPr>
        <w:pStyle w:val="TOC3"/>
        <w:rPr>
          <w:rFonts w:asciiTheme="minorHAnsi" w:eastAsiaTheme="minorEastAsia" w:hAnsiTheme="minorHAnsi" w:cstheme="minorBidi"/>
          <w:iCs w:val="0"/>
          <w:caps w:val="0"/>
          <w:noProof/>
          <w:sz w:val="22"/>
          <w:szCs w:val="22"/>
        </w:rPr>
      </w:pPr>
      <w:hyperlink w:anchor="_Toc17706883" w:history="1">
        <w:r w:rsidR="008D5518" w:rsidRPr="00113D42">
          <w:rPr>
            <w:rStyle w:val="Hyperlink"/>
            <w:rFonts w:eastAsia="MS Mincho"/>
            <w:noProof/>
            <w14:scene3d>
              <w14:camera w14:prst="orthographicFront"/>
              <w14:lightRig w14:rig="threePt" w14:dir="t">
                <w14:rot w14:lat="0" w14:lon="0" w14:rev="0"/>
              </w14:lightRig>
            </w14:scene3d>
          </w:rPr>
          <w:t>5.13.3</w:t>
        </w:r>
        <w:r w:rsidR="008D5518">
          <w:rPr>
            <w:rFonts w:asciiTheme="minorHAnsi" w:eastAsiaTheme="minorEastAsia" w:hAnsiTheme="minorHAnsi" w:cstheme="minorBidi"/>
            <w:iCs w:val="0"/>
            <w:caps w:val="0"/>
            <w:noProof/>
            <w:sz w:val="22"/>
            <w:szCs w:val="22"/>
          </w:rPr>
          <w:tab/>
        </w:r>
        <w:r w:rsidR="008D5518" w:rsidRPr="00113D42">
          <w:rPr>
            <w:rStyle w:val="Hyperlink"/>
            <w:rFonts w:eastAsia="MS Mincho"/>
            <w:noProof/>
          </w:rPr>
          <w:t>REMEDIES FOR FAILURE TO COMPLY WITH MATERIAL BLANKET P.O. REQUIREMENTS</w:t>
        </w:r>
        <w:r w:rsidR="008D5518">
          <w:rPr>
            <w:noProof/>
            <w:webHidden/>
          </w:rPr>
          <w:tab/>
        </w:r>
        <w:r w:rsidR="008D5518">
          <w:rPr>
            <w:noProof/>
            <w:webHidden/>
          </w:rPr>
          <w:fldChar w:fldCharType="begin"/>
        </w:r>
        <w:r w:rsidR="008D5518">
          <w:rPr>
            <w:noProof/>
            <w:webHidden/>
          </w:rPr>
          <w:instrText xml:space="preserve"> PAGEREF _Toc17706883 \h </w:instrText>
        </w:r>
        <w:r w:rsidR="008D5518">
          <w:rPr>
            <w:noProof/>
            <w:webHidden/>
          </w:rPr>
        </w:r>
        <w:r w:rsidR="008D5518">
          <w:rPr>
            <w:noProof/>
            <w:webHidden/>
          </w:rPr>
          <w:fldChar w:fldCharType="separate"/>
        </w:r>
        <w:r w:rsidR="008D5518">
          <w:rPr>
            <w:noProof/>
            <w:webHidden/>
          </w:rPr>
          <w:t>113</w:t>
        </w:r>
        <w:r w:rsidR="008D5518">
          <w:rPr>
            <w:noProof/>
            <w:webHidden/>
          </w:rPr>
          <w:fldChar w:fldCharType="end"/>
        </w:r>
      </w:hyperlink>
    </w:p>
    <w:p w14:paraId="6E52DC0F" w14:textId="77777777" w:rsidR="008D5518" w:rsidRDefault="00A677DE">
      <w:pPr>
        <w:pStyle w:val="TOC2"/>
        <w:rPr>
          <w:rFonts w:asciiTheme="minorHAnsi" w:eastAsiaTheme="minorEastAsia" w:hAnsiTheme="minorHAnsi" w:cstheme="minorBidi"/>
          <w:caps w:val="0"/>
          <w:noProof/>
          <w:sz w:val="22"/>
          <w:szCs w:val="22"/>
        </w:rPr>
      </w:pPr>
      <w:hyperlink w:anchor="_Toc17706884" w:history="1">
        <w:r w:rsidR="008D5518" w:rsidRPr="00113D42">
          <w:rPr>
            <w:rStyle w:val="Hyperlink"/>
            <w:noProof/>
            <w14:scene3d>
              <w14:camera w14:prst="orthographicFront"/>
              <w14:lightRig w14:rig="threePt" w14:dir="t">
                <w14:rot w14:lat="0" w14:lon="0" w14:rev="0"/>
              </w14:lightRig>
            </w14:scene3d>
          </w:rPr>
          <w:t>5.14</w:t>
        </w:r>
        <w:r w:rsidR="008D5518">
          <w:rPr>
            <w:rFonts w:asciiTheme="minorHAnsi" w:eastAsiaTheme="minorEastAsia" w:hAnsiTheme="minorHAnsi" w:cstheme="minorBidi"/>
            <w:caps w:val="0"/>
            <w:noProof/>
            <w:sz w:val="22"/>
            <w:szCs w:val="22"/>
          </w:rPr>
          <w:tab/>
        </w:r>
        <w:r w:rsidR="008D5518" w:rsidRPr="00113D42">
          <w:rPr>
            <w:rStyle w:val="Hyperlink"/>
            <w:noProof/>
          </w:rPr>
          <w:t>LIQUIDATED DAMAGES</w:t>
        </w:r>
        <w:r w:rsidR="008D5518">
          <w:rPr>
            <w:noProof/>
            <w:webHidden/>
          </w:rPr>
          <w:tab/>
        </w:r>
        <w:r w:rsidR="008D5518">
          <w:rPr>
            <w:noProof/>
            <w:webHidden/>
          </w:rPr>
          <w:fldChar w:fldCharType="begin"/>
        </w:r>
        <w:r w:rsidR="008D5518">
          <w:rPr>
            <w:noProof/>
            <w:webHidden/>
          </w:rPr>
          <w:instrText xml:space="preserve"> PAGEREF _Toc17706884 \h </w:instrText>
        </w:r>
        <w:r w:rsidR="008D5518">
          <w:rPr>
            <w:noProof/>
            <w:webHidden/>
          </w:rPr>
        </w:r>
        <w:r w:rsidR="008D5518">
          <w:rPr>
            <w:noProof/>
            <w:webHidden/>
          </w:rPr>
          <w:fldChar w:fldCharType="separate"/>
        </w:r>
        <w:r w:rsidR="008D5518">
          <w:rPr>
            <w:noProof/>
            <w:webHidden/>
          </w:rPr>
          <w:t>113</w:t>
        </w:r>
        <w:r w:rsidR="008D5518">
          <w:rPr>
            <w:noProof/>
            <w:webHidden/>
          </w:rPr>
          <w:fldChar w:fldCharType="end"/>
        </w:r>
      </w:hyperlink>
    </w:p>
    <w:p w14:paraId="7BD128CD" w14:textId="77777777" w:rsidR="008D5518" w:rsidRDefault="00A677DE">
      <w:pPr>
        <w:pStyle w:val="TOC3"/>
        <w:rPr>
          <w:rFonts w:asciiTheme="minorHAnsi" w:eastAsiaTheme="minorEastAsia" w:hAnsiTheme="minorHAnsi" w:cstheme="minorBidi"/>
          <w:iCs w:val="0"/>
          <w:caps w:val="0"/>
          <w:noProof/>
          <w:sz w:val="22"/>
          <w:szCs w:val="22"/>
        </w:rPr>
      </w:pPr>
      <w:hyperlink w:anchor="_Toc17706885" w:history="1">
        <w:r w:rsidR="008D5518" w:rsidRPr="00113D42">
          <w:rPr>
            <w:rStyle w:val="Hyperlink"/>
            <w:rFonts w:eastAsia="MS Mincho"/>
            <w:noProof/>
            <w14:scene3d>
              <w14:camera w14:prst="orthographicFront"/>
              <w14:lightRig w14:rig="threePt" w14:dir="t">
                <w14:rot w14:lat="0" w14:lon="0" w14:rev="0"/>
              </w14:lightRig>
            </w14:scene3d>
          </w:rPr>
          <w:t>5.14.1</w:t>
        </w:r>
        <w:r w:rsidR="008D5518">
          <w:rPr>
            <w:rFonts w:asciiTheme="minorHAnsi" w:eastAsiaTheme="minorEastAsia" w:hAnsiTheme="minorHAnsi" w:cstheme="minorBidi"/>
            <w:iCs w:val="0"/>
            <w:caps w:val="0"/>
            <w:noProof/>
            <w:sz w:val="22"/>
            <w:szCs w:val="22"/>
          </w:rPr>
          <w:tab/>
        </w:r>
        <w:r w:rsidR="008D5518" w:rsidRPr="00113D42">
          <w:rPr>
            <w:rStyle w:val="Hyperlink"/>
            <w:rFonts w:eastAsia="MS Mincho"/>
            <w:noProof/>
          </w:rPr>
          <w:t>NOTIFICATION OF LIQUIDATED DAMAGES</w:t>
        </w:r>
        <w:r w:rsidR="008D5518">
          <w:rPr>
            <w:noProof/>
            <w:webHidden/>
          </w:rPr>
          <w:tab/>
        </w:r>
        <w:r w:rsidR="008D5518">
          <w:rPr>
            <w:noProof/>
            <w:webHidden/>
          </w:rPr>
          <w:fldChar w:fldCharType="begin"/>
        </w:r>
        <w:r w:rsidR="008D5518">
          <w:rPr>
            <w:noProof/>
            <w:webHidden/>
          </w:rPr>
          <w:instrText xml:space="preserve"> PAGEREF _Toc17706885 \h </w:instrText>
        </w:r>
        <w:r w:rsidR="008D5518">
          <w:rPr>
            <w:noProof/>
            <w:webHidden/>
          </w:rPr>
        </w:r>
        <w:r w:rsidR="008D5518">
          <w:rPr>
            <w:noProof/>
            <w:webHidden/>
          </w:rPr>
          <w:fldChar w:fldCharType="separate"/>
        </w:r>
        <w:r w:rsidR="008D5518">
          <w:rPr>
            <w:noProof/>
            <w:webHidden/>
          </w:rPr>
          <w:t>119</w:t>
        </w:r>
        <w:r w:rsidR="008D5518">
          <w:rPr>
            <w:noProof/>
            <w:webHidden/>
          </w:rPr>
          <w:fldChar w:fldCharType="end"/>
        </w:r>
      </w:hyperlink>
    </w:p>
    <w:p w14:paraId="22173C55" w14:textId="77777777" w:rsidR="008D5518" w:rsidRDefault="00A677DE">
      <w:pPr>
        <w:pStyle w:val="TOC3"/>
        <w:rPr>
          <w:rFonts w:asciiTheme="minorHAnsi" w:eastAsiaTheme="minorEastAsia" w:hAnsiTheme="minorHAnsi" w:cstheme="minorBidi"/>
          <w:iCs w:val="0"/>
          <w:caps w:val="0"/>
          <w:noProof/>
          <w:sz w:val="22"/>
          <w:szCs w:val="22"/>
        </w:rPr>
      </w:pPr>
      <w:hyperlink w:anchor="_Toc17706886" w:history="1">
        <w:r w:rsidR="008D5518" w:rsidRPr="00113D42">
          <w:rPr>
            <w:rStyle w:val="Hyperlink"/>
            <w:rFonts w:eastAsia="MS Mincho"/>
            <w:noProof/>
            <w14:scene3d>
              <w14:camera w14:prst="orthographicFront"/>
              <w14:lightRig w14:rig="threePt" w14:dir="t">
                <w14:rot w14:lat="0" w14:lon="0" w14:rev="0"/>
              </w14:lightRig>
            </w14:scene3d>
          </w:rPr>
          <w:t>5.14.2</w:t>
        </w:r>
        <w:r w:rsidR="008D5518">
          <w:rPr>
            <w:rFonts w:asciiTheme="minorHAnsi" w:eastAsiaTheme="minorEastAsia" w:hAnsiTheme="minorHAnsi" w:cstheme="minorBidi"/>
            <w:iCs w:val="0"/>
            <w:caps w:val="0"/>
            <w:noProof/>
            <w:sz w:val="22"/>
            <w:szCs w:val="22"/>
          </w:rPr>
          <w:tab/>
        </w:r>
        <w:r w:rsidR="008D5518" w:rsidRPr="00113D42">
          <w:rPr>
            <w:rStyle w:val="Hyperlink"/>
            <w:rFonts w:eastAsia="MS Mincho"/>
            <w:noProof/>
          </w:rPr>
          <w:t>CONDITIONS FOR TERMINATION OF LIQUIDATED DAMAGES</w:t>
        </w:r>
        <w:r w:rsidR="008D5518">
          <w:rPr>
            <w:noProof/>
            <w:webHidden/>
          </w:rPr>
          <w:tab/>
        </w:r>
        <w:r w:rsidR="008D5518">
          <w:rPr>
            <w:noProof/>
            <w:webHidden/>
          </w:rPr>
          <w:fldChar w:fldCharType="begin"/>
        </w:r>
        <w:r w:rsidR="008D5518">
          <w:rPr>
            <w:noProof/>
            <w:webHidden/>
          </w:rPr>
          <w:instrText xml:space="preserve"> PAGEREF _Toc17706886 \h </w:instrText>
        </w:r>
        <w:r w:rsidR="008D5518">
          <w:rPr>
            <w:noProof/>
            <w:webHidden/>
          </w:rPr>
        </w:r>
        <w:r w:rsidR="008D5518">
          <w:rPr>
            <w:noProof/>
            <w:webHidden/>
          </w:rPr>
          <w:fldChar w:fldCharType="separate"/>
        </w:r>
        <w:r w:rsidR="008D5518">
          <w:rPr>
            <w:noProof/>
            <w:webHidden/>
          </w:rPr>
          <w:t>119</w:t>
        </w:r>
        <w:r w:rsidR="008D5518">
          <w:rPr>
            <w:noProof/>
            <w:webHidden/>
          </w:rPr>
          <w:fldChar w:fldCharType="end"/>
        </w:r>
      </w:hyperlink>
    </w:p>
    <w:p w14:paraId="70724618" w14:textId="77777777" w:rsidR="008D5518" w:rsidRDefault="00A677DE">
      <w:pPr>
        <w:pStyle w:val="TOC3"/>
        <w:rPr>
          <w:rFonts w:asciiTheme="minorHAnsi" w:eastAsiaTheme="minorEastAsia" w:hAnsiTheme="minorHAnsi" w:cstheme="minorBidi"/>
          <w:iCs w:val="0"/>
          <w:caps w:val="0"/>
          <w:noProof/>
          <w:sz w:val="22"/>
          <w:szCs w:val="22"/>
        </w:rPr>
      </w:pPr>
      <w:hyperlink w:anchor="_Toc17706887" w:history="1">
        <w:r w:rsidR="008D5518" w:rsidRPr="00113D42">
          <w:rPr>
            <w:rStyle w:val="Hyperlink"/>
            <w:rFonts w:eastAsia="MS Mincho"/>
            <w:noProof/>
            <w14:scene3d>
              <w14:camera w14:prst="orthographicFront"/>
              <w14:lightRig w14:rig="threePt" w14:dir="t">
                <w14:rot w14:lat="0" w14:lon="0" w14:rev="0"/>
              </w14:lightRig>
            </w14:scene3d>
          </w:rPr>
          <w:t>5.14.3</w:t>
        </w:r>
        <w:r w:rsidR="008D5518">
          <w:rPr>
            <w:rFonts w:asciiTheme="minorHAnsi" w:eastAsiaTheme="minorEastAsia" w:hAnsiTheme="minorHAnsi" w:cstheme="minorBidi"/>
            <w:iCs w:val="0"/>
            <w:caps w:val="0"/>
            <w:noProof/>
            <w:sz w:val="22"/>
            <w:szCs w:val="22"/>
          </w:rPr>
          <w:tab/>
        </w:r>
        <w:r w:rsidR="008D5518" w:rsidRPr="00113D42">
          <w:rPr>
            <w:rStyle w:val="Hyperlink"/>
            <w:rFonts w:eastAsia="MS Mincho"/>
            <w:noProof/>
          </w:rPr>
          <w:t>SEVERABILITY OF INDIVIDUAL LIQUIDATED DAMAGES</w:t>
        </w:r>
        <w:r w:rsidR="008D5518">
          <w:rPr>
            <w:noProof/>
            <w:webHidden/>
          </w:rPr>
          <w:tab/>
        </w:r>
        <w:r w:rsidR="008D5518">
          <w:rPr>
            <w:noProof/>
            <w:webHidden/>
          </w:rPr>
          <w:fldChar w:fldCharType="begin"/>
        </w:r>
        <w:r w:rsidR="008D5518">
          <w:rPr>
            <w:noProof/>
            <w:webHidden/>
          </w:rPr>
          <w:instrText xml:space="preserve"> PAGEREF _Toc17706887 \h </w:instrText>
        </w:r>
        <w:r w:rsidR="008D5518">
          <w:rPr>
            <w:noProof/>
            <w:webHidden/>
          </w:rPr>
        </w:r>
        <w:r w:rsidR="008D5518">
          <w:rPr>
            <w:noProof/>
            <w:webHidden/>
          </w:rPr>
          <w:fldChar w:fldCharType="separate"/>
        </w:r>
        <w:r w:rsidR="008D5518">
          <w:rPr>
            <w:noProof/>
            <w:webHidden/>
          </w:rPr>
          <w:t>119</w:t>
        </w:r>
        <w:r w:rsidR="008D5518">
          <w:rPr>
            <w:noProof/>
            <w:webHidden/>
          </w:rPr>
          <w:fldChar w:fldCharType="end"/>
        </w:r>
      </w:hyperlink>
    </w:p>
    <w:p w14:paraId="6AF7EFEA" w14:textId="77777777" w:rsidR="008D5518" w:rsidRDefault="00A677DE">
      <w:pPr>
        <w:pStyle w:val="TOC3"/>
        <w:rPr>
          <w:rFonts w:asciiTheme="minorHAnsi" w:eastAsiaTheme="minorEastAsia" w:hAnsiTheme="minorHAnsi" w:cstheme="minorBidi"/>
          <w:iCs w:val="0"/>
          <w:caps w:val="0"/>
          <w:noProof/>
          <w:sz w:val="22"/>
          <w:szCs w:val="22"/>
        </w:rPr>
      </w:pPr>
      <w:hyperlink w:anchor="_Toc17706888" w:history="1">
        <w:r w:rsidR="008D5518" w:rsidRPr="00113D42">
          <w:rPr>
            <w:rStyle w:val="Hyperlink"/>
            <w:rFonts w:eastAsia="MS Mincho"/>
            <w:noProof/>
            <w14:scene3d>
              <w14:camera w14:prst="orthographicFront"/>
              <w14:lightRig w14:rig="threePt" w14:dir="t">
                <w14:rot w14:lat="0" w14:lon="0" w14:rev="0"/>
              </w14:lightRig>
            </w14:scene3d>
          </w:rPr>
          <w:t>5.14.4</w:t>
        </w:r>
        <w:r w:rsidR="008D5518">
          <w:rPr>
            <w:rFonts w:asciiTheme="minorHAnsi" w:eastAsiaTheme="minorEastAsia" w:hAnsiTheme="minorHAnsi" w:cstheme="minorBidi"/>
            <w:iCs w:val="0"/>
            <w:caps w:val="0"/>
            <w:noProof/>
            <w:sz w:val="22"/>
            <w:szCs w:val="22"/>
          </w:rPr>
          <w:tab/>
        </w:r>
        <w:r w:rsidR="008D5518" w:rsidRPr="00113D42">
          <w:rPr>
            <w:rStyle w:val="Hyperlink"/>
            <w:rFonts w:eastAsia="MS Mincho"/>
            <w:noProof/>
          </w:rPr>
          <w:t>WAIVER OF LIQUIDATED DAMAGES/LIQUIDATED DAMAGES NOT EXCLUSIVE REMEDY</w:t>
        </w:r>
        <w:r w:rsidR="008D5518">
          <w:rPr>
            <w:noProof/>
            <w:webHidden/>
          </w:rPr>
          <w:tab/>
        </w:r>
        <w:r w:rsidR="008D5518">
          <w:rPr>
            <w:noProof/>
            <w:webHidden/>
          </w:rPr>
          <w:fldChar w:fldCharType="begin"/>
        </w:r>
        <w:r w:rsidR="008D5518">
          <w:rPr>
            <w:noProof/>
            <w:webHidden/>
          </w:rPr>
          <w:instrText xml:space="preserve"> PAGEREF _Toc17706888 \h </w:instrText>
        </w:r>
        <w:r w:rsidR="008D5518">
          <w:rPr>
            <w:noProof/>
            <w:webHidden/>
          </w:rPr>
        </w:r>
        <w:r w:rsidR="008D5518">
          <w:rPr>
            <w:noProof/>
            <w:webHidden/>
          </w:rPr>
          <w:fldChar w:fldCharType="separate"/>
        </w:r>
        <w:r w:rsidR="008D5518">
          <w:rPr>
            <w:noProof/>
            <w:webHidden/>
          </w:rPr>
          <w:t>119</w:t>
        </w:r>
        <w:r w:rsidR="008D5518">
          <w:rPr>
            <w:noProof/>
            <w:webHidden/>
          </w:rPr>
          <w:fldChar w:fldCharType="end"/>
        </w:r>
      </w:hyperlink>
    </w:p>
    <w:p w14:paraId="44BBE51C" w14:textId="77777777" w:rsidR="008D5518" w:rsidRDefault="00A677DE">
      <w:pPr>
        <w:pStyle w:val="TOC3"/>
        <w:rPr>
          <w:rFonts w:asciiTheme="minorHAnsi" w:eastAsiaTheme="minorEastAsia" w:hAnsiTheme="minorHAnsi" w:cstheme="minorBidi"/>
          <w:iCs w:val="0"/>
          <w:caps w:val="0"/>
          <w:noProof/>
          <w:sz w:val="22"/>
          <w:szCs w:val="22"/>
        </w:rPr>
      </w:pPr>
      <w:hyperlink w:anchor="_Toc17706889" w:history="1">
        <w:r w:rsidR="008D5518" w:rsidRPr="00113D42">
          <w:rPr>
            <w:rStyle w:val="Hyperlink"/>
            <w:rFonts w:eastAsia="MS Mincho"/>
            <w:noProof/>
            <w14:scene3d>
              <w14:camera w14:prst="orthographicFront"/>
              <w14:lightRig w14:rig="threePt" w14:dir="t">
                <w14:rot w14:lat="0" w14:lon="0" w14:rev="0"/>
              </w14:lightRig>
            </w14:scene3d>
          </w:rPr>
          <w:t>5.14.5</w:t>
        </w:r>
        <w:r w:rsidR="008D5518">
          <w:rPr>
            <w:rFonts w:asciiTheme="minorHAnsi" w:eastAsiaTheme="minorEastAsia" w:hAnsiTheme="minorHAnsi" w:cstheme="minorBidi"/>
            <w:iCs w:val="0"/>
            <w:caps w:val="0"/>
            <w:noProof/>
            <w:sz w:val="22"/>
            <w:szCs w:val="22"/>
          </w:rPr>
          <w:tab/>
        </w:r>
        <w:r w:rsidR="008D5518" w:rsidRPr="00113D42">
          <w:rPr>
            <w:rStyle w:val="Hyperlink"/>
            <w:rFonts w:eastAsia="MS Mincho"/>
            <w:noProof/>
          </w:rPr>
          <w:t>PAYMENT OF LIQUIDATED DAMAGES</w:t>
        </w:r>
        <w:r w:rsidR="008D5518">
          <w:rPr>
            <w:noProof/>
            <w:webHidden/>
          </w:rPr>
          <w:tab/>
        </w:r>
        <w:r w:rsidR="008D5518">
          <w:rPr>
            <w:noProof/>
            <w:webHidden/>
          </w:rPr>
          <w:fldChar w:fldCharType="begin"/>
        </w:r>
        <w:r w:rsidR="008D5518">
          <w:rPr>
            <w:noProof/>
            <w:webHidden/>
          </w:rPr>
          <w:instrText xml:space="preserve"> PAGEREF _Toc17706889 \h </w:instrText>
        </w:r>
        <w:r w:rsidR="008D5518">
          <w:rPr>
            <w:noProof/>
            <w:webHidden/>
          </w:rPr>
        </w:r>
        <w:r w:rsidR="008D5518">
          <w:rPr>
            <w:noProof/>
            <w:webHidden/>
          </w:rPr>
          <w:fldChar w:fldCharType="separate"/>
        </w:r>
        <w:r w:rsidR="008D5518">
          <w:rPr>
            <w:noProof/>
            <w:webHidden/>
          </w:rPr>
          <w:t>119</w:t>
        </w:r>
        <w:r w:rsidR="008D5518">
          <w:rPr>
            <w:noProof/>
            <w:webHidden/>
          </w:rPr>
          <w:fldChar w:fldCharType="end"/>
        </w:r>
      </w:hyperlink>
    </w:p>
    <w:p w14:paraId="77513BCF" w14:textId="77777777" w:rsidR="008D5518" w:rsidRDefault="00A677DE">
      <w:pPr>
        <w:pStyle w:val="TOC2"/>
        <w:rPr>
          <w:rFonts w:asciiTheme="minorHAnsi" w:eastAsiaTheme="minorEastAsia" w:hAnsiTheme="minorHAnsi" w:cstheme="minorBidi"/>
          <w:caps w:val="0"/>
          <w:noProof/>
          <w:sz w:val="22"/>
          <w:szCs w:val="22"/>
        </w:rPr>
      </w:pPr>
      <w:hyperlink w:anchor="_Toc17706890" w:history="1">
        <w:r w:rsidR="008D5518" w:rsidRPr="00113D42">
          <w:rPr>
            <w:rStyle w:val="Hyperlink"/>
            <w:noProof/>
            <w14:scene3d>
              <w14:camera w14:prst="orthographicFront"/>
              <w14:lightRig w14:rig="threePt" w14:dir="t">
                <w14:rot w14:lat="0" w14:lon="0" w14:rev="0"/>
              </w14:lightRig>
            </w14:scene3d>
          </w:rPr>
          <w:t>5.15</w:t>
        </w:r>
        <w:r w:rsidR="008D5518">
          <w:rPr>
            <w:rFonts w:asciiTheme="minorHAnsi" w:eastAsiaTheme="minorEastAsia" w:hAnsiTheme="minorHAnsi" w:cstheme="minorBidi"/>
            <w:caps w:val="0"/>
            <w:noProof/>
            <w:sz w:val="22"/>
            <w:szCs w:val="22"/>
          </w:rPr>
          <w:tab/>
        </w:r>
        <w:r w:rsidR="008D5518" w:rsidRPr="00113D42">
          <w:rPr>
            <w:rStyle w:val="Hyperlink"/>
            <w:noProof/>
          </w:rPr>
          <w:t>RETAINAGE</w:t>
        </w:r>
        <w:r w:rsidR="008D5518">
          <w:rPr>
            <w:noProof/>
            <w:webHidden/>
          </w:rPr>
          <w:tab/>
        </w:r>
        <w:r w:rsidR="008D5518">
          <w:rPr>
            <w:noProof/>
            <w:webHidden/>
          </w:rPr>
          <w:fldChar w:fldCharType="begin"/>
        </w:r>
        <w:r w:rsidR="008D5518">
          <w:rPr>
            <w:noProof/>
            <w:webHidden/>
          </w:rPr>
          <w:instrText xml:space="preserve"> PAGEREF _Toc17706890 \h </w:instrText>
        </w:r>
        <w:r w:rsidR="008D5518">
          <w:rPr>
            <w:noProof/>
            <w:webHidden/>
          </w:rPr>
        </w:r>
        <w:r w:rsidR="008D5518">
          <w:rPr>
            <w:noProof/>
            <w:webHidden/>
          </w:rPr>
          <w:fldChar w:fldCharType="separate"/>
        </w:r>
        <w:r w:rsidR="008D5518">
          <w:rPr>
            <w:noProof/>
            <w:webHidden/>
          </w:rPr>
          <w:t>120</w:t>
        </w:r>
        <w:r w:rsidR="008D5518">
          <w:rPr>
            <w:noProof/>
            <w:webHidden/>
          </w:rPr>
          <w:fldChar w:fldCharType="end"/>
        </w:r>
      </w:hyperlink>
    </w:p>
    <w:p w14:paraId="02706FD6" w14:textId="77777777" w:rsidR="008D5518" w:rsidRDefault="00A677DE">
      <w:pPr>
        <w:pStyle w:val="TOC2"/>
        <w:rPr>
          <w:rFonts w:asciiTheme="minorHAnsi" w:eastAsiaTheme="minorEastAsia" w:hAnsiTheme="minorHAnsi" w:cstheme="minorBidi"/>
          <w:caps w:val="0"/>
          <w:noProof/>
          <w:sz w:val="22"/>
          <w:szCs w:val="22"/>
        </w:rPr>
      </w:pPr>
      <w:hyperlink w:anchor="_Toc17706891" w:history="1">
        <w:r w:rsidR="008D5518" w:rsidRPr="00113D42">
          <w:rPr>
            <w:rStyle w:val="Hyperlink"/>
            <w:noProof/>
            <w14:scene3d>
              <w14:camera w14:prst="orthographicFront"/>
              <w14:lightRig w14:rig="threePt" w14:dir="t">
                <w14:rot w14:lat="0" w14:lon="0" w14:rev="0"/>
              </w14:lightRig>
            </w14:scene3d>
          </w:rPr>
          <w:t>5.16</w:t>
        </w:r>
        <w:r w:rsidR="008D5518">
          <w:rPr>
            <w:rFonts w:asciiTheme="minorHAnsi" w:eastAsiaTheme="minorEastAsia" w:hAnsiTheme="minorHAnsi" w:cstheme="minorBidi"/>
            <w:caps w:val="0"/>
            <w:noProof/>
            <w:sz w:val="22"/>
            <w:szCs w:val="22"/>
          </w:rPr>
          <w:tab/>
        </w:r>
        <w:r w:rsidR="008D5518" w:rsidRPr="00113D42">
          <w:rPr>
            <w:rStyle w:val="Hyperlink"/>
            <w:noProof/>
          </w:rPr>
          <w:t>ADDITIONAL WORK AND/OR SPECIAL PROJECTS</w:t>
        </w:r>
        <w:r w:rsidR="008D5518">
          <w:rPr>
            <w:noProof/>
            <w:webHidden/>
          </w:rPr>
          <w:tab/>
        </w:r>
        <w:r w:rsidR="008D5518">
          <w:rPr>
            <w:noProof/>
            <w:webHidden/>
          </w:rPr>
          <w:fldChar w:fldCharType="begin"/>
        </w:r>
        <w:r w:rsidR="008D5518">
          <w:rPr>
            <w:noProof/>
            <w:webHidden/>
          </w:rPr>
          <w:instrText xml:space="preserve"> PAGEREF _Toc17706891 \h </w:instrText>
        </w:r>
        <w:r w:rsidR="008D5518">
          <w:rPr>
            <w:noProof/>
            <w:webHidden/>
          </w:rPr>
        </w:r>
        <w:r w:rsidR="008D5518">
          <w:rPr>
            <w:noProof/>
            <w:webHidden/>
          </w:rPr>
          <w:fldChar w:fldCharType="separate"/>
        </w:r>
        <w:r w:rsidR="008D5518">
          <w:rPr>
            <w:noProof/>
            <w:webHidden/>
          </w:rPr>
          <w:t>120</w:t>
        </w:r>
        <w:r w:rsidR="008D5518">
          <w:rPr>
            <w:noProof/>
            <w:webHidden/>
          </w:rPr>
          <w:fldChar w:fldCharType="end"/>
        </w:r>
      </w:hyperlink>
    </w:p>
    <w:p w14:paraId="2E7F0D21" w14:textId="77777777" w:rsidR="008D5518" w:rsidRDefault="00A677DE">
      <w:pPr>
        <w:pStyle w:val="TOC2"/>
        <w:rPr>
          <w:rFonts w:asciiTheme="minorHAnsi" w:eastAsiaTheme="minorEastAsia" w:hAnsiTheme="minorHAnsi" w:cstheme="minorBidi"/>
          <w:caps w:val="0"/>
          <w:noProof/>
          <w:sz w:val="22"/>
          <w:szCs w:val="22"/>
        </w:rPr>
      </w:pPr>
      <w:hyperlink w:anchor="_Toc17706892" w:history="1">
        <w:r w:rsidR="008D5518" w:rsidRPr="00113D42">
          <w:rPr>
            <w:rStyle w:val="Hyperlink"/>
            <w:noProof/>
            <w14:scene3d>
              <w14:camera w14:prst="orthographicFront"/>
              <w14:lightRig w14:rig="threePt" w14:dir="t">
                <w14:rot w14:lat="0" w14:lon="0" w14:rev="0"/>
              </w14:lightRig>
            </w14:scene3d>
          </w:rPr>
          <w:t>5.17</w:t>
        </w:r>
        <w:r w:rsidR="008D5518">
          <w:rPr>
            <w:rFonts w:asciiTheme="minorHAnsi" w:eastAsiaTheme="minorEastAsia" w:hAnsiTheme="minorHAnsi" w:cstheme="minorBidi"/>
            <w:caps w:val="0"/>
            <w:noProof/>
            <w:sz w:val="22"/>
            <w:szCs w:val="22"/>
          </w:rPr>
          <w:tab/>
        </w:r>
        <w:r w:rsidR="008D5518" w:rsidRPr="00113D42">
          <w:rPr>
            <w:rStyle w:val="Hyperlink"/>
            <w:noProof/>
          </w:rPr>
          <w:t>MODIFICATIONS AND CHANGES TO THE State of NJ STANDARD TERMS AND CONDITIONS (SSTC)</w:t>
        </w:r>
        <w:r w:rsidR="008D5518">
          <w:rPr>
            <w:noProof/>
            <w:webHidden/>
          </w:rPr>
          <w:tab/>
        </w:r>
        <w:r w:rsidR="008D5518">
          <w:rPr>
            <w:noProof/>
            <w:webHidden/>
          </w:rPr>
          <w:fldChar w:fldCharType="begin"/>
        </w:r>
        <w:r w:rsidR="008D5518">
          <w:rPr>
            <w:noProof/>
            <w:webHidden/>
          </w:rPr>
          <w:instrText xml:space="preserve"> PAGEREF _Toc17706892 \h </w:instrText>
        </w:r>
        <w:r w:rsidR="008D5518">
          <w:rPr>
            <w:noProof/>
            <w:webHidden/>
          </w:rPr>
        </w:r>
        <w:r w:rsidR="008D5518">
          <w:rPr>
            <w:noProof/>
            <w:webHidden/>
          </w:rPr>
          <w:fldChar w:fldCharType="separate"/>
        </w:r>
        <w:r w:rsidR="008D5518">
          <w:rPr>
            <w:noProof/>
            <w:webHidden/>
          </w:rPr>
          <w:t>120</w:t>
        </w:r>
        <w:r w:rsidR="008D5518">
          <w:rPr>
            <w:noProof/>
            <w:webHidden/>
          </w:rPr>
          <w:fldChar w:fldCharType="end"/>
        </w:r>
      </w:hyperlink>
    </w:p>
    <w:p w14:paraId="5B278128" w14:textId="77777777" w:rsidR="008D5518" w:rsidRDefault="00A677DE">
      <w:pPr>
        <w:pStyle w:val="TOC3"/>
        <w:rPr>
          <w:rFonts w:asciiTheme="minorHAnsi" w:eastAsiaTheme="minorEastAsia" w:hAnsiTheme="minorHAnsi" w:cstheme="minorBidi"/>
          <w:iCs w:val="0"/>
          <w:caps w:val="0"/>
          <w:noProof/>
          <w:sz w:val="22"/>
          <w:szCs w:val="22"/>
        </w:rPr>
      </w:pPr>
      <w:hyperlink w:anchor="_Toc17706893" w:history="1">
        <w:r w:rsidR="008D5518" w:rsidRPr="00113D42">
          <w:rPr>
            <w:rStyle w:val="Hyperlink"/>
            <w:noProof/>
            <w14:scene3d>
              <w14:camera w14:prst="orthographicFront"/>
              <w14:lightRig w14:rig="threePt" w14:dir="t">
                <w14:rot w14:lat="0" w14:lon="0" w14:rev="0"/>
              </w14:lightRig>
            </w14:scene3d>
          </w:rPr>
          <w:t>5.17.1</w:t>
        </w:r>
        <w:r w:rsidR="008D5518">
          <w:rPr>
            <w:rFonts w:asciiTheme="minorHAnsi" w:eastAsiaTheme="minorEastAsia" w:hAnsiTheme="minorHAnsi" w:cstheme="minorBidi"/>
            <w:iCs w:val="0"/>
            <w:caps w:val="0"/>
            <w:noProof/>
            <w:sz w:val="22"/>
            <w:szCs w:val="22"/>
          </w:rPr>
          <w:tab/>
        </w:r>
        <w:r w:rsidR="008D5518" w:rsidRPr="00113D42">
          <w:rPr>
            <w:rStyle w:val="Hyperlink"/>
            <w:noProof/>
          </w:rPr>
          <w:t>INDEMNIFICATION</w:t>
        </w:r>
        <w:r w:rsidR="008D5518">
          <w:rPr>
            <w:noProof/>
            <w:webHidden/>
          </w:rPr>
          <w:tab/>
        </w:r>
        <w:r w:rsidR="008D5518">
          <w:rPr>
            <w:noProof/>
            <w:webHidden/>
          </w:rPr>
          <w:fldChar w:fldCharType="begin"/>
        </w:r>
        <w:r w:rsidR="008D5518">
          <w:rPr>
            <w:noProof/>
            <w:webHidden/>
          </w:rPr>
          <w:instrText xml:space="preserve"> PAGEREF _Toc17706893 \h </w:instrText>
        </w:r>
        <w:r w:rsidR="008D5518">
          <w:rPr>
            <w:noProof/>
            <w:webHidden/>
          </w:rPr>
        </w:r>
        <w:r w:rsidR="008D5518">
          <w:rPr>
            <w:noProof/>
            <w:webHidden/>
          </w:rPr>
          <w:fldChar w:fldCharType="separate"/>
        </w:r>
        <w:r w:rsidR="008D5518">
          <w:rPr>
            <w:noProof/>
            <w:webHidden/>
          </w:rPr>
          <w:t>120</w:t>
        </w:r>
        <w:r w:rsidR="008D5518">
          <w:rPr>
            <w:noProof/>
            <w:webHidden/>
          </w:rPr>
          <w:fldChar w:fldCharType="end"/>
        </w:r>
      </w:hyperlink>
    </w:p>
    <w:p w14:paraId="1592C808" w14:textId="77777777" w:rsidR="008D5518" w:rsidRDefault="00A677DE">
      <w:pPr>
        <w:pStyle w:val="TOC3"/>
        <w:rPr>
          <w:rFonts w:asciiTheme="minorHAnsi" w:eastAsiaTheme="minorEastAsia" w:hAnsiTheme="minorHAnsi" w:cstheme="minorBidi"/>
          <w:iCs w:val="0"/>
          <w:caps w:val="0"/>
          <w:noProof/>
          <w:sz w:val="22"/>
          <w:szCs w:val="22"/>
        </w:rPr>
      </w:pPr>
      <w:hyperlink w:anchor="_Toc17706894" w:history="1">
        <w:r w:rsidR="008D5518" w:rsidRPr="00113D42">
          <w:rPr>
            <w:rStyle w:val="Hyperlink"/>
            <w:rFonts w:eastAsia="MS Mincho"/>
            <w:noProof/>
            <w14:scene3d>
              <w14:camera w14:prst="orthographicFront"/>
              <w14:lightRig w14:rig="threePt" w14:dir="t">
                <w14:rot w14:lat="0" w14:lon="0" w14:rev="0"/>
              </w14:lightRig>
            </w14:scene3d>
          </w:rPr>
          <w:t>5.17.2</w:t>
        </w:r>
        <w:r w:rsidR="008D5518">
          <w:rPr>
            <w:rFonts w:asciiTheme="minorHAnsi" w:eastAsiaTheme="minorEastAsia" w:hAnsiTheme="minorHAnsi" w:cstheme="minorBidi"/>
            <w:iCs w:val="0"/>
            <w:caps w:val="0"/>
            <w:noProof/>
            <w:sz w:val="22"/>
            <w:szCs w:val="22"/>
          </w:rPr>
          <w:tab/>
        </w:r>
        <w:r w:rsidR="008D5518" w:rsidRPr="00113D42">
          <w:rPr>
            <w:rStyle w:val="Hyperlink"/>
            <w:rFonts w:eastAsia="MS Mincho"/>
            <w:noProof/>
          </w:rPr>
          <w:t>INSURANCE - PROFESSIONAL LIABILITY INSURANCE</w:t>
        </w:r>
        <w:r w:rsidR="008D5518">
          <w:rPr>
            <w:noProof/>
            <w:webHidden/>
          </w:rPr>
          <w:tab/>
        </w:r>
        <w:r w:rsidR="008D5518">
          <w:rPr>
            <w:noProof/>
            <w:webHidden/>
          </w:rPr>
          <w:fldChar w:fldCharType="begin"/>
        </w:r>
        <w:r w:rsidR="008D5518">
          <w:rPr>
            <w:noProof/>
            <w:webHidden/>
          </w:rPr>
          <w:instrText xml:space="preserve"> PAGEREF _Toc17706894 \h </w:instrText>
        </w:r>
        <w:r w:rsidR="008D5518">
          <w:rPr>
            <w:noProof/>
            <w:webHidden/>
          </w:rPr>
        </w:r>
        <w:r w:rsidR="008D5518">
          <w:rPr>
            <w:noProof/>
            <w:webHidden/>
          </w:rPr>
          <w:fldChar w:fldCharType="separate"/>
        </w:r>
        <w:r w:rsidR="008D5518">
          <w:rPr>
            <w:noProof/>
            <w:webHidden/>
          </w:rPr>
          <w:t>122</w:t>
        </w:r>
        <w:r w:rsidR="008D5518">
          <w:rPr>
            <w:noProof/>
            <w:webHidden/>
          </w:rPr>
          <w:fldChar w:fldCharType="end"/>
        </w:r>
      </w:hyperlink>
    </w:p>
    <w:p w14:paraId="3B108EFB" w14:textId="77777777" w:rsidR="008D5518" w:rsidRDefault="00A677DE">
      <w:pPr>
        <w:pStyle w:val="TOC3"/>
        <w:rPr>
          <w:rFonts w:asciiTheme="minorHAnsi" w:eastAsiaTheme="minorEastAsia" w:hAnsiTheme="minorHAnsi" w:cstheme="minorBidi"/>
          <w:iCs w:val="0"/>
          <w:caps w:val="0"/>
          <w:noProof/>
          <w:sz w:val="22"/>
          <w:szCs w:val="22"/>
        </w:rPr>
      </w:pPr>
      <w:hyperlink w:anchor="_Toc17706895" w:history="1">
        <w:r w:rsidR="008D5518" w:rsidRPr="00113D42">
          <w:rPr>
            <w:rStyle w:val="Hyperlink"/>
            <w:noProof/>
            <w14:scene3d>
              <w14:camera w14:prst="orthographicFront"/>
              <w14:lightRig w14:rig="threePt" w14:dir="t">
                <w14:rot w14:lat="0" w14:lon="0" w14:rev="0"/>
              </w14:lightRig>
            </w14:scene3d>
          </w:rPr>
          <w:t>5.17.3</w:t>
        </w:r>
        <w:r w:rsidR="008D5518">
          <w:rPr>
            <w:rFonts w:asciiTheme="minorHAnsi" w:eastAsiaTheme="minorEastAsia" w:hAnsiTheme="minorHAnsi" w:cstheme="minorBidi"/>
            <w:iCs w:val="0"/>
            <w:caps w:val="0"/>
            <w:noProof/>
            <w:sz w:val="22"/>
            <w:szCs w:val="22"/>
          </w:rPr>
          <w:tab/>
        </w:r>
        <w:r w:rsidR="008D5518" w:rsidRPr="00113D42">
          <w:rPr>
            <w:rStyle w:val="Hyperlink"/>
            <w:noProof/>
          </w:rPr>
          <w:t>PERFORMANCE GUARANTEE OF VENDOR {CONTRACTOR}</w:t>
        </w:r>
        <w:r w:rsidR="008D5518">
          <w:rPr>
            <w:noProof/>
            <w:webHidden/>
          </w:rPr>
          <w:tab/>
        </w:r>
        <w:r w:rsidR="008D5518">
          <w:rPr>
            <w:noProof/>
            <w:webHidden/>
          </w:rPr>
          <w:fldChar w:fldCharType="begin"/>
        </w:r>
        <w:r w:rsidR="008D5518">
          <w:rPr>
            <w:noProof/>
            <w:webHidden/>
          </w:rPr>
          <w:instrText xml:space="preserve"> PAGEREF _Toc17706895 \h </w:instrText>
        </w:r>
        <w:r w:rsidR="008D5518">
          <w:rPr>
            <w:noProof/>
            <w:webHidden/>
          </w:rPr>
        </w:r>
        <w:r w:rsidR="008D5518">
          <w:rPr>
            <w:noProof/>
            <w:webHidden/>
          </w:rPr>
          <w:fldChar w:fldCharType="separate"/>
        </w:r>
        <w:r w:rsidR="008D5518">
          <w:rPr>
            <w:noProof/>
            <w:webHidden/>
          </w:rPr>
          <w:t>122</w:t>
        </w:r>
        <w:r w:rsidR="008D5518">
          <w:rPr>
            <w:noProof/>
            <w:webHidden/>
          </w:rPr>
          <w:fldChar w:fldCharType="end"/>
        </w:r>
      </w:hyperlink>
    </w:p>
    <w:p w14:paraId="054A163E" w14:textId="77777777" w:rsidR="008D5518" w:rsidRDefault="00A677DE">
      <w:pPr>
        <w:pStyle w:val="TOC2"/>
        <w:rPr>
          <w:rFonts w:asciiTheme="minorHAnsi" w:eastAsiaTheme="minorEastAsia" w:hAnsiTheme="minorHAnsi" w:cstheme="minorBidi"/>
          <w:caps w:val="0"/>
          <w:noProof/>
          <w:sz w:val="22"/>
          <w:szCs w:val="22"/>
        </w:rPr>
      </w:pPr>
      <w:hyperlink w:anchor="_Toc17706896" w:history="1">
        <w:r w:rsidR="008D5518" w:rsidRPr="00113D42">
          <w:rPr>
            <w:rStyle w:val="Hyperlink"/>
            <w:noProof/>
            <w14:scene3d>
              <w14:camera w14:prst="orthographicFront"/>
              <w14:lightRig w14:rig="threePt" w14:dir="t">
                <w14:rot w14:lat="0" w14:lon="0" w14:rev="0"/>
              </w14:lightRig>
            </w14:scene3d>
          </w:rPr>
          <w:t>5.18</w:t>
        </w:r>
        <w:r w:rsidR="008D5518">
          <w:rPr>
            <w:rFonts w:asciiTheme="minorHAnsi" w:eastAsiaTheme="minorEastAsia" w:hAnsiTheme="minorHAnsi" w:cstheme="minorBidi"/>
            <w:caps w:val="0"/>
            <w:noProof/>
            <w:sz w:val="22"/>
            <w:szCs w:val="22"/>
          </w:rPr>
          <w:tab/>
        </w:r>
        <w:r w:rsidR="008D5518" w:rsidRPr="00113D42">
          <w:rPr>
            <w:rStyle w:val="Hyperlink"/>
            <w:noProof/>
          </w:rPr>
          <w:t>ACCESSIBILITY COMPLIANCE</w:t>
        </w:r>
        <w:r w:rsidR="008D5518">
          <w:rPr>
            <w:noProof/>
            <w:webHidden/>
          </w:rPr>
          <w:tab/>
        </w:r>
        <w:r w:rsidR="008D5518">
          <w:rPr>
            <w:noProof/>
            <w:webHidden/>
          </w:rPr>
          <w:fldChar w:fldCharType="begin"/>
        </w:r>
        <w:r w:rsidR="008D5518">
          <w:rPr>
            <w:noProof/>
            <w:webHidden/>
          </w:rPr>
          <w:instrText xml:space="preserve"> PAGEREF _Toc17706896 \h </w:instrText>
        </w:r>
        <w:r w:rsidR="008D5518">
          <w:rPr>
            <w:noProof/>
            <w:webHidden/>
          </w:rPr>
        </w:r>
        <w:r w:rsidR="008D5518">
          <w:rPr>
            <w:noProof/>
            <w:webHidden/>
          </w:rPr>
          <w:fldChar w:fldCharType="separate"/>
        </w:r>
        <w:r w:rsidR="008D5518">
          <w:rPr>
            <w:noProof/>
            <w:webHidden/>
          </w:rPr>
          <w:t>125</w:t>
        </w:r>
        <w:r w:rsidR="008D5518">
          <w:rPr>
            <w:noProof/>
            <w:webHidden/>
          </w:rPr>
          <w:fldChar w:fldCharType="end"/>
        </w:r>
      </w:hyperlink>
    </w:p>
    <w:p w14:paraId="064400F3" w14:textId="77777777" w:rsidR="008D5518" w:rsidRDefault="00A677DE">
      <w:pPr>
        <w:pStyle w:val="TOC2"/>
        <w:rPr>
          <w:rFonts w:asciiTheme="minorHAnsi" w:eastAsiaTheme="minorEastAsia" w:hAnsiTheme="minorHAnsi" w:cstheme="minorBidi"/>
          <w:caps w:val="0"/>
          <w:noProof/>
          <w:sz w:val="22"/>
          <w:szCs w:val="22"/>
        </w:rPr>
      </w:pPr>
      <w:hyperlink w:anchor="_Toc17706897" w:history="1">
        <w:r w:rsidR="008D5518" w:rsidRPr="00113D42">
          <w:rPr>
            <w:rStyle w:val="Hyperlink"/>
            <w:noProof/>
            <w14:scene3d>
              <w14:camera w14:prst="orthographicFront"/>
              <w14:lightRig w14:rig="threePt" w14:dir="t">
                <w14:rot w14:lat="0" w14:lon="0" w14:rev="0"/>
              </w14:lightRig>
            </w14:scene3d>
          </w:rPr>
          <w:t>5.19</w:t>
        </w:r>
        <w:r w:rsidR="008D5518">
          <w:rPr>
            <w:rFonts w:asciiTheme="minorHAnsi" w:eastAsiaTheme="minorEastAsia" w:hAnsiTheme="minorHAnsi" w:cstheme="minorBidi"/>
            <w:caps w:val="0"/>
            <w:noProof/>
            <w:sz w:val="22"/>
            <w:szCs w:val="22"/>
          </w:rPr>
          <w:tab/>
        </w:r>
        <w:r w:rsidR="008D5518" w:rsidRPr="00113D42">
          <w:rPr>
            <w:rStyle w:val="Hyperlink"/>
            <w:noProof/>
          </w:rPr>
          <w:t>BLANKET P.O. ACTIVITY REPORT</w:t>
        </w:r>
        <w:r w:rsidR="008D5518">
          <w:rPr>
            <w:noProof/>
            <w:webHidden/>
          </w:rPr>
          <w:tab/>
        </w:r>
        <w:r w:rsidR="008D5518">
          <w:rPr>
            <w:noProof/>
            <w:webHidden/>
          </w:rPr>
          <w:fldChar w:fldCharType="begin"/>
        </w:r>
        <w:r w:rsidR="008D5518">
          <w:rPr>
            <w:noProof/>
            <w:webHidden/>
          </w:rPr>
          <w:instrText xml:space="preserve"> PAGEREF _Toc17706897 \h </w:instrText>
        </w:r>
        <w:r w:rsidR="008D5518">
          <w:rPr>
            <w:noProof/>
            <w:webHidden/>
          </w:rPr>
        </w:r>
        <w:r w:rsidR="008D5518">
          <w:rPr>
            <w:noProof/>
            <w:webHidden/>
          </w:rPr>
          <w:fldChar w:fldCharType="separate"/>
        </w:r>
        <w:r w:rsidR="008D5518">
          <w:rPr>
            <w:noProof/>
            <w:webHidden/>
          </w:rPr>
          <w:t>125</w:t>
        </w:r>
        <w:r w:rsidR="008D5518">
          <w:rPr>
            <w:noProof/>
            <w:webHidden/>
          </w:rPr>
          <w:fldChar w:fldCharType="end"/>
        </w:r>
      </w:hyperlink>
    </w:p>
    <w:p w14:paraId="79E51522" w14:textId="77777777" w:rsidR="008D5518" w:rsidRDefault="00A677DE">
      <w:pPr>
        <w:pStyle w:val="TOC2"/>
        <w:rPr>
          <w:rFonts w:asciiTheme="minorHAnsi" w:eastAsiaTheme="minorEastAsia" w:hAnsiTheme="minorHAnsi" w:cstheme="minorBidi"/>
          <w:caps w:val="0"/>
          <w:noProof/>
          <w:sz w:val="22"/>
          <w:szCs w:val="22"/>
        </w:rPr>
      </w:pPr>
      <w:hyperlink w:anchor="_Toc17706898" w:history="1">
        <w:r w:rsidR="008D5518" w:rsidRPr="00113D42">
          <w:rPr>
            <w:rStyle w:val="Hyperlink"/>
            <w:noProof/>
            <w14:scene3d>
              <w14:camera w14:prst="orthographicFront"/>
              <w14:lightRig w14:rig="threePt" w14:dir="t">
                <w14:rot w14:lat="0" w14:lon="0" w14:rev="0"/>
              </w14:lightRig>
            </w14:scene3d>
          </w:rPr>
          <w:t>5.20</w:t>
        </w:r>
        <w:r w:rsidR="008D5518">
          <w:rPr>
            <w:rFonts w:asciiTheme="minorHAnsi" w:eastAsiaTheme="minorEastAsia" w:hAnsiTheme="minorHAnsi" w:cstheme="minorBidi"/>
            <w:caps w:val="0"/>
            <w:noProof/>
            <w:sz w:val="22"/>
            <w:szCs w:val="22"/>
          </w:rPr>
          <w:tab/>
        </w:r>
        <w:r w:rsidR="008D5518" w:rsidRPr="00113D42">
          <w:rPr>
            <w:rStyle w:val="Hyperlink"/>
            <w:noProof/>
          </w:rPr>
          <w:t>ELECTRONIC PAYMENTS</w:t>
        </w:r>
        <w:r w:rsidR="008D5518">
          <w:rPr>
            <w:noProof/>
            <w:webHidden/>
          </w:rPr>
          <w:tab/>
        </w:r>
        <w:r w:rsidR="008D5518">
          <w:rPr>
            <w:noProof/>
            <w:webHidden/>
          </w:rPr>
          <w:fldChar w:fldCharType="begin"/>
        </w:r>
        <w:r w:rsidR="008D5518">
          <w:rPr>
            <w:noProof/>
            <w:webHidden/>
          </w:rPr>
          <w:instrText xml:space="preserve"> PAGEREF _Toc17706898 \h </w:instrText>
        </w:r>
        <w:r w:rsidR="008D5518">
          <w:rPr>
            <w:noProof/>
            <w:webHidden/>
          </w:rPr>
        </w:r>
        <w:r w:rsidR="008D5518">
          <w:rPr>
            <w:noProof/>
            <w:webHidden/>
          </w:rPr>
          <w:fldChar w:fldCharType="separate"/>
        </w:r>
        <w:r w:rsidR="008D5518">
          <w:rPr>
            <w:noProof/>
            <w:webHidden/>
          </w:rPr>
          <w:t>126</w:t>
        </w:r>
        <w:r w:rsidR="008D5518">
          <w:rPr>
            <w:noProof/>
            <w:webHidden/>
          </w:rPr>
          <w:fldChar w:fldCharType="end"/>
        </w:r>
      </w:hyperlink>
    </w:p>
    <w:p w14:paraId="6468B5A8" w14:textId="77777777" w:rsidR="008D5518" w:rsidRDefault="00A677DE">
      <w:pPr>
        <w:pStyle w:val="TOC2"/>
        <w:rPr>
          <w:rFonts w:asciiTheme="minorHAnsi" w:eastAsiaTheme="minorEastAsia" w:hAnsiTheme="minorHAnsi" w:cstheme="minorBidi"/>
          <w:caps w:val="0"/>
          <w:noProof/>
          <w:sz w:val="22"/>
          <w:szCs w:val="22"/>
        </w:rPr>
      </w:pPr>
      <w:hyperlink w:anchor="_Toc17706899" w:history="1">
        <w:r w:rsidR="008D5518" w:rsidRPr="00113D42">
          <w:rPr>
            <w:rStyle w:val="Hyperlink"/>
            <w:noProof/>
            <w14:scene3d>
              <w14:camera w14:prst="orthographicFront"/>
              <w14:lightRig w14:rig="threePt" w14:dir="t">
                <w14:rot w14:lat="0" w14:lon="0" w14:rev="0"/>
              </w14:lightRig>
            </w14:scene3d>
          </w:rPr>
          <w:t>5.21</w:t>
        </w:r>
        <w:r w:rsidR="008D5518">
          <w:rPr>
            <w:rFonts w:asciiTheme="minorHAnsi" w:eastAsiaTheme="minorEastAsia" w:hAnsiTheme="minorHAnsi" w:cstheme="minorBidi"/>
            <w:caps w:val="0"/>
            <w:noProof/>
            <w:sz w:val="22"/>
            <w:szCs w:val="22"/>
          </w:rPr>
          <w:tab/>
        </w:r>
        <w:r w:rsidR="008D5518" w:rsidRPr="00113D42">
          <w:rPr>
            <w:rStyle w:val="Hyperlink"/>
            <w:noProof/>
          </w:rPr>
          <w:t>PROGRAM EFFICIENCY ASSESSMENT FOR STATE USING AGENCIES</w:t>
        </w:r>
        <w:r w:rsidR="008D5518">
          <w:rPr>
            <w:noProof/>
            <w:webHidden/>
          </w:rPr>
          <w:tab/>
        </w:r>
        <w:r w:rsidR="008D5518">
          <w:rPr>
            <w:noProof/>
            <w:webHidden/>
          </w:rPr>
          <w:fldChar w:fldCharType="begin"/>
        </w:r>
        <w:r w:rsidR="008D5518">
          <w:rPr>
            <w:noProof/>
            <w:webHidden/>
          </w:rPr>
          <w:instrText xml:space="preserve"> PAGEREF _Toc17706899 \h </w:instrText>
        </w:r>
        <w:r w:rsidR="008D5518">
          <w:rPr>
            <w:noProof/>
            <w:webHidden/>
          </w:rPr>
        </w:r>
        <w:r w:rsidR="008D5518">
          <w:rPr>
            <w:noProof/>
            <w:webHidden/>
          </w:rPr>
          <w:fldChar w:fldCharType="separate"/>
        </w:r>
        <w:r w:rsidR="008D5518">
          <w:rPr>
            <w:noProof/>
            <w:webHidden/>
          </w:rPr>
          <w:t>126</w:t>
        </w:r>
        <w:r w:rsidR="008D5518">
          <w:rPr>
            <w:noProof/>
            <w:webHidden/>
          </w:rPr>
          <w:fldChar w:fldCharType="end"/>
        </w:r>
      </w:hyperlink>
    </w:p>
    <w:p w14:paraId="200DD50F" w14:textId="77777777" w:rsidR="008D5518" w:rsidRDefault="00A677DE">
      <w:pPr>
        <w:pStyle w:val="TOC1"/>
        <w:rPr>
          <w:rFonts w:asciiTheme="minorHAnsi" w:eastAsiaTheme="minorEastAsia" w:hAnsiTheme="minorHAnsi" w:cstheme="minorBidi"/>
          <w:b w:val="0"/>
          <w:bCs w:val="0"/>
          <w:caps w:val="0"/>
          <w:noProof/>
          <w:sz w:val="22"/>
          <w:szCs w:val="22"/>
        </w:rPr>
      </w:pPr>
      <w:hyperlink w:anchor="_Toc17706900" w:history="1">
        <w:r w:rsidR="008D5518" w:rsidRPr="00113D42">
          <w:rPr>
            <w:rStyle w:val="Hyperlink"/>
            <w:noProof/>
            <w14:scene3d>
              <w14:camera w14:prst="orthographicFront"/>
              <w14:lightRig w14:rig="threePt" w14:dir="t">
                <w14:rot w14:lat="0" w14:lon="0" w14:rev="0"/>
              </w14:lightRig>
            </w14:scene3d>
          </w:rPr>
          <w:t>6.0</w:t>
        </w:r>
        <w:r w:rsidR="008D5518">
          <w:rPr>
            <w:rFonts w:asciiTheme="minorHAnsi" w:eastAsiaTheme="minorEastAsia" w:hAnsiTheme="minorHAnsi" w:cstheme="minorBidi"/>
            <w:b w:val="0"/>
            <w:bCs w:val="0"/>
            <w:caps w:val="0"/>
            <w:noProof/>
            <w:sz w:val="22"/>
            <w:szCs w:val="22"/>
          </w:rPr>
          <w:tab/>
        </w:r>
        <w:r w:rsidR="008D5518" w:rsidRPr="00113D42">
          <w:rPr>
            <w:rStyle w:val="Hyperlink"/>
            <w:noProof/>
          </w:rPr>
          <w:t>QUOTE EVALUATION</w:t>
        </w:r>
        <w:r w:rsidR="008D5518">
          <w:rPr>
            <w:noProof/>
            <w:webHidden/>
          </w:rPr>
          <w:tab/>
        </w:r>
        <w:r w:rsidR="008D5518">
          <w:rPr>
            <w:noProof/>
            <w:webHidden/>
          </w:rPr>
          <w:fldChar w:fldCharType="begin"/>
        </w:r>
        <w:r w:rsidR="008D5518">
          <w:rPr>
            <w:noProof/>
            <w:webHidden/>
          </w:rPr>
          <w:instrText xml:space="preserve"> PAGEREF _Toc17706900 \h </w:instrText>
        </w:r>
        <w:r w:rsidR="008D5518">
          <w:rPr>
            <w:noProof/>
            <w:webHidden/>
          </w:rPr>
        </w:r>
        <w:r w:rsidR="008D5518">
          <w:rPr>
            <w:noProof/>
            <w:webHidden/>
          </w:rPr>
          <w:fldChar w:fldCharType="separate"/>
        </w:r>
        <w:r w:rsidR="008D5518">
          <w:rPr>
            <w:noProof/>
            <w:webHidden/>
          </w:rPr>
          <w:t>127</w:t>
        </w:r>
        <w:r w:rsidR="008D5518">
          <w:rPr>
            <w:noProof/>
            <w:webHidden/>
          </w:rPr>
          <w:fldChar w:fldCharType="end"/>
        </w:r>
      </w:hyperlink>
    </w:p>
    <w:p w14:paraId="4DB370EC" w14:textId="77777777" w:rsidR="008D5518" w:rsidRDefault="00A677DE">
      <w:pPr>
        <w:pStyle w:val="TOC2"/>
        <w:rPr>
          <w:rFonts w:asciiTheme="minorHAnsi" w:eastAsiaTheme="minorEastAsia" w:hAnsiTheme="minorHAnsi" w:cstheme="minorBidi"/>
          <w:caps w:val="0"/>
          <w:noProof/>
          <w:sz w:val="22"/>
          <w:szCs w:val="22"/>
        </w:rPr>
      </w:pPr>
      <w:hyperlink w:anchor="_Toc17706901" w:history="1">
        <w:r w:rsidR="008D5518" w:rsidRPr="00113D42">
          <w:rPr>
            <w:rStyle w:val="Hyperlink"/>
            <w:noProof/>
            <w14:scene3d>
              <w14:camera w14:prst="orthographicFront"/>
              <w14:lightRig w14:rig="threePt" w14:dir="t">
                <w14:rot w14:lat="0" w14:lon="0" w14:rev="0"/>
              </w14:lightRig>
            </w14:scene3d>
          </w:rPr>
          <w:t>6.1</w:t>
        </w:r>
        <w:r w:rsidR="008D5518">
          <w:rPr>
            <w:rFonts w:asciiTheme="minorHAnsi" w:eastAsiaTheme="minorEastAsia" w:hAnsiTheme="minorHAnsi" w:cstheme="minorBidi"/>
            <w:caps w:val="0"/>
            <w:noProof/>
            <w:sz w:val="22"/>
            <w:szCs w:val="22"/>
          </w:rPr>
          <w:tab/>
        </w:r>
        <w:r w:rsidR="008D5518" w:rsidRPr="00113D42">
          <w:rPr>
            <w:rStyle w:val="Hyperlink"/>
            <w:noProof/>
          </w:rPr>
          <w:t>RIGHT TO WAIVE</w:t>
        </w:r>
        <w:r w:rsidR="008D5518">
          <w:rPr>
            <w:noProof/>
            <w:webHidden/>
          </w:rPr>
          <w:tab/>
        </w:r>
        <w:r w:rsidR="008D5518">
          <w:rPr>
            <w:noProof/>
            <w:webHidden/>
          </w:rPr>
          <w:fldChar w:fldCharType="begin"/>
        </w:r>
        <w:r w:rsidR="008D5518">
          <w:rPr>
            <w:noProof/>
            <w:webHidden/>
          </w:rPr>
          <w:instrText xml:space="preserve"> PAGEREF _Toc17706901 \h </w:instrText>
        </w:r>
        <w:r w:rsidR="008D5518">
          <w:rPr>
            <w:noProof/>
            <w:webHidden/>
          </w:rPr>
        </w:r>
        <w:r w:rsidR="008D5518">
          <w:rPr>
            <w:noProof/>
            <w:webHidden/>
          </w:rPr>
          <w:fldChar w:fldCharType="separate"/>
        </w:r>
        <w:r w:rsidR="008D5518">
          <w:rPr>
            <w:noProof/>
            <w:webHidden/>
          </w:rPr>
          <w:t>127</w:t>
        </w:r>
        <w:r w:rsidR="008D5518">
          <w:rPr>
            <w:noProof/>
            <w:webHidden/>
          </w:rPr>
          <w:fldChar w:fldCharType="end"/>
        </w:r>
      </w:hyperlink>
    </w:p>
    <w:p w14:paraId="77FFEAB8" w14:textId="77777777" w:rsidR="008D5518" w:rsidRDefault="00A677DE">
      <w:pPr>
        <w:pStyle w:val="TOC2"/>
        <w:rPr>
          <w:rFonts w:asciiTheme="minorHAnsi" w:eastAsiaTheme="minorEastAsia" w:hAnsiTheme="minorHAnsi" w:cstheme="minorBidi"/>
          <w:caps w:val="0"/>
          <w:noProof/>
          <w:sz w:val="22"/>
          <w:szCs w:val="22"/>
        </w:rPr>
      </w:pPr>
      <w:hyperlink w:anchor="_Toc17706902" w:history="1">
        <w:r w:rsidR="008D5518" w:rsidRPr="00113D42">
          <w:rPr>
            <w:rStyle w:val="Hyperlink"/>
            <w:noProof/>
            <w14:scene3d>
              <w14:camera w14:prst="orthographicFront"/>
              <w14:lightRig w14:rig="threePt" w14:dir="t">
                <w14:rot w14:lat="0" w14:lon="0" w14:rev="0"/>
              </w14:lightRig>
            </w14:scene3d>
          </w:rPr>
          <w:t>6.2</w:t>
        </w:r>
        <w:r w:rsidR="008D5518">
          <w:rPr>
            <w:rFonts w:asciiTheme="minorHAnsi" w:eastAsiaTheme="minorEastAsia" w:hAnsiTheme="minorHAnsi" w:cstheme="minorBidi"/>
            <w:caps w:val="0"/>
            <w:noProof/>
            <w:sz w:val="22"/>
            <w:szCs w:val="22"/>
          </w:rPr>
          <w:tab/>
        </w:r>
        <w:r w:rsidR="008D5518" w:rsidRPr="00113D42">
          <w:rPr>
            <w:rStyle w:val="Hyperlink"/>
            <w:noProof/>
          </w:rPr>
          <w:t>DIRECTOR’S RIGHT OF FINAL Quote ACCEPTANCE</w:t>
        </w:r>
        <w:r w:rsidR="008D5518">
          <w:rPr>
            <w:noProof/>
            <w:webHidden/>
          </w:rPr>
          <w:tab/>
        </w:r>
        <w:r w:rsidR="008D5518">
          <w:rPr>
            <w:noProof/>
            <w:webHidden/>
          </w:rPr>
          <w:fldChar w:fldCharType="begin"/>
        </w:r>
        <w:r w:rsidR="008D5518">
          <w:rPr>
            <w:noProof/>
            <w:webHidden/>
          </w:rPr>
          <w:instrText xml:space="preserve"> PAGEREF _Toc17706902 \h </w:instrText>
        </w:r>
        <w:r w:rsidR="008D5518">
          <w:rPr>
            <w:noProof/>
            <w:webHidden/>
          </w:rPr>
        </w:r>
        <w:r w:rsidR="008D5518">
          <w:rPr>
            <w:noProof/>
            <w:webHidden/>
          </w:rPr>
          <w:fldChar w:fldCharType="separate"/>
        </w:r>
        <w:r w:rsidR="008D5518">
          <w:rPr>
            <w:noProof/>
            <w:webHidden/>
          </w:rPr>
          <w:t>127</w:t>
        </w:r>
        <w:r w:rsidR="008D5518">
          <w:rPr>
            <w:noProof/>
            <w:webHidden/>
          </w:rPr>
          <w:fldChar w:fldCharType="end"/>
        </w:r>
      </w:hyperlink>
    </w:p>
    <w:p w14:paraId="2FDC7EA5" w14:textId="77777777" w:rsidR="008D5518" w:rsidRDefault="00A677DE">
      <w:pPr>
        <w:pStyle w:val="TOC2"/>
        <w:rPr>
          <w:rFonts w:asciiTheme="minorHAnsi" w:eastAsiaTheme="minorEastAsia" w:hAnsiTheme="minorHAnsi" w:cstheme="minorBidi"/>
          <w:caps w:val="0"/>
          <w:noProof/>
          <w:sz w:val="22"/>
          <w:szCs w:val="22"/>
        </w:rPr>
      </w:pPr>
      <w:hyperlink w:anchor="_Toc17706903" w:history="1">
        <w:r w:rsidR="008D5518" w:rsidRPr="00113D42">
          <w:rPr>
            <w:rStyle w:val="Hyperlink"/>
            <w:noProof/>
            <w14:scene3d>
              <w14:camera w14:prst="orthographicFront"/>
              <w14:lightRig w14:rig="threePt" w14:dir="t">
                <w14:rot w14:lat="0" w14:lon="0" w14:rev="0"/>
              </w14:lightRig>
            </w14:scene3d>
          </w:rPr>
          <w:t>6.3</w:t>
        </w:r>
        <w:r w:rsidR="008D5518">
          <w:rPr>
            <w:rFonts w:asciiTheme="minorHAnsi" w:eastAsiaTheme="minorEastAsia" w:hAnsiTheme="minorHAnsi" w:cstheme="minorBidi"/>
            <w:caps w:val="0"/>
            <w:noProof/>
            <w:sz w:val="22"/>
            <w:szCs w:val="22"/>
          </w:rPr>
          <w:tab/>
        </w:r>
        <w:r w:rsidR="008D5518" w:rsidRPr="00113D42">
          <w:rPr>
            <w:rStyle w:val="Hyperlink"/>
            <w:noProof/>
          </w:rPr>
          <w:t>STATE'S RIGHT TO INSPECT VENDOR (BIDDER) FACILITIES</w:t>
        </w:r>
        <w:r w:rsidR="008D5518">
          <w:rPr>
            <w:noProof/>
            <w:webHidden/>
          </w:rPr>
          <w:tab/>
        </w:r>
        <w:r w:rsidR="008D5518">
          <w:rPr>
            <w:noProof/>
            <w:webHidden/>
          </w:rPr>
          <w:fldChar w:fldCharType="begin"/>
        </w:r>
        <w:r w:rsidR="008D5518">
          <w:rPr>
            <w:noProof/>
            <w:webHidden/>
          </w:rPr>
          <w:instrText xml:space="preserve"> PAGEREF _Toc17706903 \h </w:instrText>
        </w:r>
        <w:r w:rsidR="008D5518">
          <w:rPr>
            <w:noProof/>
            <w:webHidden/>
          </w:rPr>
        </w:r>
        <w:r w:rsidR="008D5518">
          <w:rPr>
            <w:noProof/>
            <w:webHidden/>
          </w:rPr>
          <w:fldChar w:fldCharType="separate"/>
        </w:r>
        <w:r w:rsidR="008D5518">
          <w:rPr>
            <w:noProof/>
            <w:webHidden/>
          </w:rPr>
          <w:t>127</w:t>
        </w:r>
        <w:r w:rsidR="008D5518">
          <w:rPr>
            <w:noProof/>
            <w:webHidden/>
          </w:rPr>
          <w:fldChar w:fldCharType="end"/>
        </w:r>
      </w:hyperlink>
    </w:p>
    <w:p w14:paraId="38F345B3" w14:textId="77777777" w:rsidR="008D5518" w:rsidRDefault="00A677DE">
      <w:pPr>
        <w:pStyle w:val="TOC2"/>
        <w:rPr>
          <w:rFonts w:asciiTheme="minorHAnsi" w:eastAsiaTheme="minorEastAsia" w:hAnsiTheme="minorHAnsi" w:cstheme="minorBidi"/>
          <w:caps w:val="0"/>
          <w:noProof/>
          <w:sz w:val="22"/>
          <w:szCs w:val="22"/>
        </w:rPr>
      </w:pPr>
      <w:hyperlink w:anchor="_Toc17706904" w:history="1">
        <w:r w:rsidR="008D5518" w:rsidRPr="00113D42">
          <w:rPr>
            <w:rStyle w:val="Hyperlink"/>
            <w:noProof/>
            <w14:scene3d>
              <w14:camera w14:prst="orthographicFront"/>
              <w14:lightRig w14:rig="threePt" w14:dir="t">
                <w14:rot w14:lat="0" w14:lon="0" w14:rev="0"/>
              </w14:lightRig>
            </w14:scene3d>
          </w:rPr>
          <w:t>6.4</w:t>
        </w:r>
        <w:r w:rsidR="008D5518">
          <w:rPr>
            <w:rFonts w:asciiTheme="minorHAnsi" w:eastAsiaTheme="minorEastAsia" w:hAnsiTheme="minorHAnsi" w:cstheme="minorBidi"/>
            <w:caps w:val="0"/>
            <w:noProof/>
            <w:sz w:val="22"/>
            <w:szCs w:val="22"/>
          </w:rPr>
          <w:tab/>
        </w:r>
        <w:r w:rsidR="008D5518" w:rsidRPr="00113D42">
          <w:rPr>
            <w:rStyle w:val="Hyperlink"/>
            <w:noProof/>
          </w:rPr>
          <w:t>Clarification of Quote / STATE'S RIGHT TO REQUEST FURTHER INFORMATION</w:t>
        </w:r>
        <w:r w:rsidR="008D5518">
          <w:rPr>
            <w:noProof/>
            <w:webHidden/>
          </w:rPr>
          <w:tab/>
        </w:r>
        <w:r w:rsidR="008D5518">
          <w:rPr>
            <w:noProof/>
            <w:webHidden/>
          </w:rPr>
          <w:fldChar w:fldCharType="begin"/>
        </w:r>
        <w:r w:rsidR="008D5518">
          <w:rPr>
            <w:noProof/>
            <w:webHidden/>
          </w:rPr>
          <w:instrText xml:space="preserve"> PAGEREF _Toc17706904 \h </w:instrText>
        </w:r>
        <w:r w:rsidR="008D5518">
          <w:rPr>
            <w:noProof/>
            <w:webHidden/>
          </w:rPr>
        </w:r>
        <w:r w:rsidR="008D5518">
          <w:rPr>
            <w:noProof/>
            <w:webHidden/>
          </w:rPr>
          <w:fldChar w:fldCharType="separate"/>
        </w:r>
        <w:r w:rsidR="008D5518">
          <w:rPr>
            <w:noProof/>
            <w:webHidden/>
          </w:rPr>
          <w:t>127</w:t>
        </w:r>
        <w:r w:rsidR="008D5518">
          <w:rPr>
            <w:noProof/>
            <w:webHidden/>
          </w:rPr>
          <w:fldChar w:fldCharType="end"/>
        </w:r>
      </w:hyperlink>
    </w:p>
    <w:p w14:paraId="67C5C1FC" w14:textId="77777777" w:rsidR="008D5518" w:rsidRDefault="00A677DE">
      <w:pPr>
        <w:pStyle w:val="TOC2"/>
        <w:rPr>
          <w:rFonts w:asciiTheme="minorHAnsi" w:eastAsiaTheme="minorEastAsia" w:hAnsiTheme="minorHAnsi" w:cstheme="minorBidi"/>
          <w:caps w:val="0"/>
          <w:noProof/>
          <w:sz w:val="22"/>
          <w:szCs w:val="22"/>
        </w:rPr>
      </w:pPr>
      <w:hyperlink w:anchor="_Toc17706905" w:history="1">
        <w:r w:rsidR="008D5518" w:rsidRPr="00113D42">
          <w:rPr>
            <w:rStyle w:val="Hyperlink"/>
            <w:noProof/>
            <w14:scene3d>
              <w14:camera w14:prst="orthographicFront"/>
              <w14:lightRig w14:rig="threePt" w14:dir="t">
                <w14:rot w14:lat="0" w14:lon="0" w14:rev="0"/>
              </w14:lightRig>
            </w14:scene3d>
          </w:rPr>
          <w:t>6.5</w:t>
        </w:r>
        <w:r w:rsidR="008D5518">
          <w:rPr>
            <w:rFonts w:asciiTheme="minorHAnsi" w:eastAsiaTheme="minorEastAsia" w:hAnsiTheme="minorHAnsi" w:cstheme="minorBidi"/>
            <w:caps w:val="0"/>
            <w:noProof/>
            <w:sz w:val="22"/>
            <w:szCs w:val="22"/>
          </w:rPr>
          <w:tab/>
        </w:r>
        <w:r w:rsidR="008D5518" w:rsidRPr="00113D42">
          <w:rPr>
            <w:rStyle w:val="Hyperlink"/>
            <w:noProof/>
          </w:rPr>
          <w:t>QUOTE EVALUATION COMMITTEE</w:t>
        </w:r>
        <w:r w:rsidR="008D5518">
          <w:rPr>
            <w:noProof/>
            <w:webHidden/>
          </w:rPr>
          <w:tab/>
        </w:r>
        <w:r w:rsidR="008D5518">
          <w:rPr>
            <w:noProof/>
            <w:webHidden/>
          </w:rPr>
          <w:fldChar w:fldCharType="begin"/>
        </w:r>
        <w:r w:rsidR="008D5518">
          <w:rPr>
            <w:noProof/>
            <w:webHidden/>
          </w:rPr>
          <w:instrText xml:space="preserve"> PAGEREF _Toc17706905 \h </w:instrText>
        </w:r>
        <w:r w:rsidR="008D5518">
          <w:rPr>
            <w:noProof/>
            <w:webHidden/>
          </w:rPr>
        </w:r>
        <w:r w:rsidR="008D5518">
          <w:rPr>
            <w:noProof/>
            <w:webHidden/>
          </w:rPr>
          <w:fldChar w:fldCharType="separate"/>
        </w:r>
        <w:r w:rsidR="008D5518">
          <w:rPr>
            <w:noProof/>
            <w:webHidden/>
          </w:rPr>
          <w:t>127</w:t>
        </w:r>
        <w:r w:rsidR="008D5518">
          <w:rPr>
            <w:noProof/>
            <w:webHidden/>
          </w:rPr>
          <w:fldChar w:fldCharType="end"/>
        </w:r>
      </w:hyperlink>
    </w:p>
    <w:p w14:paraId="28AFD836" w14:textId="77777777" w:rsidR="008D5518" w:rsidRDefault="00A677DE">
      <w:pPr>
        <w:pStyle w:val="TOC2"/>
        <w:rPr>
          <w:rFonts w:asciiTheme="minorHAnsi" w:eastAsiaTheme="minorEastAsia" w:hAnsiTheme="minorHAnsi" w:cstheme="minorBidi"/>
          <w:caps w:val="0"/>
          <w:noProof/>
          <w:sz w:val="22"/>
          <w:szCs w:val="22"/>
        </w:rPr>
      </w:pPr>
      <w:hyperlink w:anchor="_Toc17706906" w:history="1">
        <w:r w:rsidR="008D5518" w:rsidRPr="00113D42">
          <w:rPr>
            <w:rStyle w:val="Hyperlink"/>
            <w:noProof/>
            <w14:scene3d>
              <w14:camera w14:prst="orthographicFront"/>
              <w14:lightRig w14:rig="threePt" w14:dir="t">
                <w14:rot w14:lat="0" w14:lon="0" w14:rev="0"/>
              </w14:lightRig>
            </w14:scene3d>
          </w:rPr>
          <w:t>6.6</w:t>
        </w:r>
        <w:r w:rsidR="008D5518">
          <w:rPr>
            <w:rFonts w:asciiTheme="minorHAnsi" w:eastAsiaTheme="minorEastAsia" w:hAnsiTheme="minorHAnsi" w:cstheme="minorBidi"/>
            <w:caps w:val="0"/>
            <w:noProof/>
            <w:sz w:val="22"/>
            <w:szCs w:val="22"/>
          </w:rPr>
          <w:tab/>
        </w:r>
        <w:r w:rsidR="008D5518" w:rsidRPr="00113D42">
          <w:rPr>
            <w:rStyle w:val="Hyperlink"/>
            <w:noProof/>
          </w:rPr>
          <w:t>ORAL PRESENTATION</w:t>
        </w:r>
        <w:r w:rsidR="008D5518">
          <w:rPr>
            <w:noProof/>
            <w:webHidden/>
          </w:rPr>
          <w:tab/>
        </w:r>
        <w:r w:rsidR="008D5518">
          <w:rPr>
            <w:noProof/>
            <w:webHidden/>
          </w:rPr>
          <w:fldChar w:fldCharType="begin"/>
        </w:r>
        <w:r w:rsidR="008D5518">
          <w:rPr>
            <w:noProof/>
            <w:webHidden/>
          </w:rPr>
          <w:instrText xml:space="preserve"> PAGEREF _Toc17706906 \h </w:instrText>
        </w:r>
        <w:r w:rsidR="008D5518">
          <w:rPr>
            <w:noProof/>
            <w:webHidden/>
          </w:rPr>
        </w:r>
        <w:r w:rsidR="008D5518">
          <w:rPr>
            <w:noProof/>
            <w:webHidden/>
          </w:rPr>
          <w:fldChar w:fldCharType="separate"/>
        </w:r>
        <w:r w:rsidR="008D5518">
          <w:rPr>
            <w:noProof/>
            <w:webHidden/>
          </w:rPr>
          <w:t>127</w:t>
        </w:r>
        <w:r w:rsidR="008D5518">
          <w:rPr>
            <w:noProof/>
            <w:webHidden/>
          </w:rPr>
          <w:fldChar w:fldCharType="end"/>
        </w:r>
      </w:hyperlink>
    </w:p>
    <w:p w14:paraId="7D064629" w14:textId="77777777" w:rsidR="008D5518" w:rsidRDefault="00A677DE">
      <w:pPr>
        <w:pStyle w:val="TOC2"/>
        <w:rPr>
          <w:rFonts w:asciiTheme="minorHAnsi" w:eastAsiaTheme="minorEastAsia" w:hAnsiTheme="minorHAnsi" w:cstheme="minorBidi"/>
          <w:caps w:val="0"/>
          <w:noProof/>
          <w:sz w:val="22"/>
          <w:szCs w:val="22"/>
        </w:rPr>
      </w:pPr>
      <w:hyperlink w:anchor="_Toc17706907" w:history="1">
        <w:r w:rsidR="008D5518" w:rsidRPr="00113D42">
          <w:rPr>
            <w:rStyle w:val="Hyperlink"/>
            <w:noProof/>
            <w14:scene3d>
              <w14:camera w14:prst="orthographicFront"/>
              <w14:lightRig w14:rig="threePt" w14:dir="t">
                <w14:rot w14:lat="0" w14:lon="0" w14:rev="0"/>
              </w14:lightRig>
            </w14:scene3d>
          </w:rPr>
          <w:t>6.7</w:t>
        </w:r>
        <w:r w:rsidR="008D5518">
          <w:rPr>
            <w:rFonts w:asciiTheme="minorHAnsi" w:eastAsiaTheme="minorEastAsia" w:hAnsiTheme="minorHAnsi" w:cstheme="minorBidi"/>
            <w:caps w:val="0"/>
            <w:noProof/>
            <w:sz w:val="22"/>
            <w:szCs w:val="22"/>
          </w:rPr>
          <w:tab/>
        </w:r>
        <w:r w:rsidR="008D5518" w:rsidRPr="00113D42">
          <w:rPr>
            <w:rStyle w:val="Hyperlink"/>
            <w:noProof/>
          </w:rPr>
          <w:t>EVALUATION CRITERIA</w:t>
        </w:r>
        <w:r w:rsidR="008D5518">
          <w:rPr>
            <w:noProof/>
            <w:webHidden/>
          </w:rPr>
          <w:tab/>
        </w:r>
        <w:r w:rsidR="008D5518">
          <w:rPr>
            <w:noProof/>
            <w:webHidden/>
          </w:rPr>
          <w:fldChar w:fldCharType="begin"/>
        </w:r>
        <w:r w:rsidR="008D5518">
          <w:rPr>
            <w:noProof/>
            <w:webHidden/>
          </w:rPr>
          <w:instrText xml:space="preserve"> PAGEREF _Toc17706907 \h </w:instrText>
        </w:r>
        <w:r w:rsidR="008D5518">
          <w:rPr>
            <w:noProof/>
            <w:webHidden/>
          </w:rPr>
        </w:r>
        <w:r w:rsidR="008D5518">
          <w:rPr>
            <w:noProof/>
            <w:webHidden/>
          </w:rPr>
          <w:fldChar w:fldCharType="separate"/>
        </w:r>
        <w:r w:rsidR="008D5518">
          <w:rPr>
            <w:noProof/>
            <w:webHidden/>
          </w:rPr>
          <w:t>127</w:t>
        </w:r>
        <w:r w:rsidR="008D5518">
          <w:rPr>
            <w:noProof/>
            <w:webHidden/>
          </w:rPr>
          <w:fldChar w:fldCharType="end"/>
        </w:r>
      </w:hyperlink>
    </w:p>
    <w:p w14:paraId="74BE9C16" w14:textId="77777777" w:rsidR="008D5518" w:rsidRDefault="00A677DE">
      <w:pPr>
        <w:pStyle w:val="TOC3"/>
        <w:rPr>
          <w:rFonts w:asciiTheme="minorHAnsi" w:eastAsiaTheme="minorEastAsia" w:hAnsiTheme="minorHAnsi" w:cstheme="minorBidi"/>
          <w:iCs w:val="0"/>
          <w:caps w:val="0"/>
          <w:noProof/>
          <w:sz w:val="22"/>
          <w:szCs w:val="22"/>
        </w:rPr>
      </w:pPr>
      <w:hyperlink w:anchor="_Toc17706908" w:history="1">
        <w:r w:rsidR="008D5518" w:rsidRPr="00113D42">
          <w:rPr>
            <w:rStyle w:val="Hyperlink"/>
            <w:rFonts w:eastAsia="MS Mincho"/>
            <w:noProof/>
            <w14:scene3d>
              <w14:camera w14:prst="orthographicFront"/>
              <w14:lightRig w14:rig="threePt" w14:dir="t">
                <w14:rot w14:lat="0" w14:lon="0" w14:rev="0"/>
              </w14:lightRig>
            </w14:scene3d>
          </w:rPr>
          <w:t>6.7.1</w:t>
        </w:r>
        <w:r w:rsidR="008D5518">
          <w:rPr>
            <w:rFonts w:asciiTheme="minorHAnsi" w:eastAsiaTheme="minorEastAsia" w:hAnsiTheme="minorHAnsi" w:cstheme="minorBidi"/>
            <w:iCs w:val="0"/>
            <w:caps w:val="0"/>
            <w:noProof/>
            <w:sz w:val="22"/>
            <w:szCs w:val="22"/>
          </w:rPr>
          <w:tab/>
        </w:r>
        <w:r w:rsidR="008D5518" w:rsidRPr="00113D42">
          <w:rPr>
            <w:rStyle w:val="Hyperlink"/>
            <w:rFonts w:eastAsia="MS Mincho"/>
            <w:noProof/>
          </w:rPr>
          <w:t>TECHNICAL EVALUATION CRITERIA</w:t>
        </w:r>
        <w:r w:rsidR="008D5518">
          <w:rPr>
            <w:noProof/>
            <w:webHidden/>
          </w:rPr>
          <w:tab/>
        </w:r>
        <w:r w:rsidR="008D5518">
          <w:rPr>
            <w:noProof/>
            <w:webHidden/>
          </w:rPr>
          <w:fldChar w:fldCharType="begin"/>
        </w:r>
        <w:r w:rsidR="008D5518">
          <w:rPr>
            <w:noProof/>
            <w:webHidden/>
          </w:rPr>
          <w:instrText xml:space="preserve"> PAGEREF _Toc17706908 \h </w:instrText>
        </w:r>
        <w:r w:rsidR="008D5518">
          <w:rPr>
            <w:noProof/>
            <w:webHidden/>
          </w:rPr>
        </w:r>
        <w:r w:rsidR="008D5518">
          <w:rPr>
            <w:noProof/>
            <w:webHidden/>
          </w:rPr>
          <w:fldChar w:fldCharType="separate"/>
        </w:r>
        <w:r w:rsidR="008D5518">
          <w:rPr>
            <w:noProof/>
            <w:webHidden/>
          </w:rPr>
          <w:t>128</w:t>
        </w:r>
        <w:r w:rsidR="008D5518">
          <w:rPr>
            <w:noProof/>
            <w:webHidden/>
          </w:rPr>
          <w:fldChar w:fldCharType="end"/>
        </w:r>
      </w:hyperlink>
    </w:p>
    <w:p w14:paraId="4F76E84F" w14:textId="77777777" w:rsidR="008D5518" w:rsidRDefault="00A677DE">
      <w:pPr>
        <w:pStyle w:val="TOC3"/>
        <w:rPr>
          <w:rFonts w:asciiTheme="minorHAnsi" w:eastAsiaTheme="minorEastAsia" w:hAnsiTheme="minorHAnsi" w:cstheme="minorBidi"/>
          <w:iCs w:val="0"/>
          <w:caps w:val="0"/>
          <w:noProof/>
          <w:sz w:val="22"/>
          <w:szCs w:val="22"/>
        </w:rPr>
      </w:pPr>
      <w:hyperlink w:anchor="_Toc17706909" w:history="1">
        <w:r w:rsidR="008D5518" w:rsidRPr="00113D42">
          <w:rPr>
            <w:rStyle w:val="Hyperlink"/>
            <w:rFonts w:eastAsia="MS Mincho"/>
            <w:noProof/>
            <w14:scene3d>
              <w14:camera w14:prst="orthographicFront"/>
              <w14:lightRig w14:rig="threePt" w14:dir="t">
                <w14:rot w14:lat="0" w14:lon="0" w14:rev="0"/>
              </w14:lightRig>
            </w14:scene3d>
          </w:rPr>
          <w:t>6.7.2</w:t>
        </w:r>
        <w:r w:rsidR="008D5518">
          <w:rPr>
            <w:rFonts w:asciiTheme="minorHAnsi" w:eastAsiaTheme="minorEastAsia" w:hAnsiTheme="minorHAnsi" w:cstheme="minorBidi"/>
            <w:iCs w:val="0"/>
            <w:caps w:val="0"/>
            <w:noProof/>
            <w:sz w:val="22"/>
            <w:szCs w:val="22"/>
          </w:rPr>
          <w:tab/>
        </w:r>
        <w:r w:rsidR="008D5518" w:rsidRPr="00113D42">
          <w:rPr>
            <w:rStyle w:val="Hyperlink"/>
            <w:rFonts w:eastAsia="MS Mincho"/>
            <w:noProof/>
          </w:rPr>
          <w:t>VENDOR’S {BIDDER’S} STATE-SUPPLIED PRICE SHEET</w:t>
        </w:r>
        <w:r w:rsidR="008D5518">
          <w:rPr>
            <w:noProof/>
            <w:webHidden/>
          </w:rPr>
          <w:tab/>
        </w:r>
        <w:r w:rsidR="008D5518">
          <w:rPr>
            <w:noProof/>
            <w:webHidden/>
          </w:rPr>
          <w:fldChar w:fldCharType="begin"/>
        </w:r>
        <w:r w:rsidR="008D5518">
          <w:rPr>
            <w:noProof/>
            <w:webHidden/>
          </w:rPr>
          <w:instrText xml:space="preserve"> PAGEREF _Toc17706909 \h </w:instrText>
        </w:r>
        <w:r w:rsidR="008D5518">
          <w:rPr>
            <w:noProof/>
            <w:webHidden/>
          </w:rPr>
        </w:r>
        <w:r w:rsidR="008D5518">
          <w:rPr>
            <w:noProof/>
            <w:webHidden/>
          </w:rPr>
          <w:fldChar w:fldCharType="separate"/>
        </w:r>
        <w:r w:rsidR="008D5518">
          <w:rPr>
            <w:noProof/>
            <w:webHidden/>
          </w:rPr>
          <w:t>128</w:t>
        </w:r>
        <w:r w:rsidR="008D5518">
          <w:rPr>
            <w:noProof/>
            <w:webHidden/>
          </w:rPr>
          <w:fldChar w:fldCharType="end"/>
        </w:r>
      </w:hyperlink>
    </w:p>
    <w:p w14:paraId="1FBB0355" w14:textId="77777777" w:rsidR="008D5518" w:rsidRDefault="00A677DE">
      <w:pPr>
        <w:pStyle w:val="TOC3"/>
        <w:rPr>
          <w:rFonts w:asciiTheme="minorHAnsi" w:eastAsiaTheme="minorEastAsia" w:hAnsiTheme="minorHAnsi" w:cstheme="minorBidi"/>
          <w:iCs w:val="0"/>
          <w:caps w:val="0"/>
          <w:noProof/>
          <w:sz w:val="22"/>
          <w:szCs w:val="22"/>
        </w:rPr>
      </w:pPr>
      <w:hyperlink w:anchor="_Toc17706910" w:history="1">
        <w:r w:rsidR="008D5518" w:rsidRPr="00113D42">
          <w:rPr>
            <w:rStyle w:val="Hyperlink"/>
            <w:rFonts w:eastAsia="MS Mincho"/>
            <w:noProof/>
            <w14:scene3d>
              <w14:camera w14:prst="orthographicFront"/>
              <w14:lightRig w14:rig="threePt" w14:dir="t">
                <w14:rot w14:lat="0" w14:lon="0" w14:rev="0"/>
              </w14:lightRig>
            </w14:scene3d>
          </w:rPr>
          <w:t>6.7.3</w:t>
        </w:r>
        <w:r w:rsidR="008D5518">
          <w:rPr>
            <w:rFonts w:asciiTheme="minorHAnsi" w:eastAsiaTheme="minorEastAsia" w:hAnsiTheme="minorHAnsi" w:cstheme="minorBidi"/>
            <w:iCs w:val="0"/>
            <w:caps w:val="0"/>
            <w:noProof/>
            <w:sz w:val="22"/>
            <w:szCs w:val="22"/>
          </w:rPr>
          <w:tab/>
        </w:r>
        <w:r w:rsidR="008D5518" w:rsidRPr="00113D42">
          <w:rPr>
            <w:rStyle w:val="Hyperlink"/>
            <w:rFonts w:eastAsia="MS Mincho"/>
            <w:noProof/>
          </w:rPr>
          <w:t>QUOTE DISCREPANCIES</w:t>
        </w:r>
        <w:r w:rsidR="008D5518">
          <w:rPr>
            <w:noProof/>
            <w:webHidden/>
          </w:rPr>
          <w:tab/>
        </w:r>
        <w:r w:rsidR="008D5518">
          <w:rPr>
            <w:noProof/>
            <w:webHidden/>
          </w:rPr>
          <w:fldChar w:fldCharType="begin"/>
        </w:r>
        <w:r w:rsidR="008D5518">
          <w:rPr>
            <w:noProof/>
            <w:webHidden/>
          </w:rPr>
          <w:instrText xml:space="preserve"> PAGEREF _Toc17706910 \h </w:instrText>
        </w:r>
        <w:r w:rsidR="008D5518">
          <w:rPr>
            <w:noProof/>
            <w:webHidden/>
          </w:rPr>
        </w:r>
        <w:r w:rsidR="008D5518">
          <w:rPr>
            <w:noProof/>
            <w:webHidden/>
          </w:rPr>
          <w:fldChar w:fldCharType="separate"/>
        </w:r>
        <w:r w:rsidR="008D5518">
          <w:rPr>
            <w:noProof/>
            <w:webHidden/>
          </w:rPr>
          <w:t>128</w:t>
        </w:r>
        <w:r w:rsidR="008D5518">
          <w:rPr>
            <w:noProof/>
            <w:webHidden/>
          </w:rPr>
          <w:fldChar w:fldCharType="end"/>
        </w:r>
      </w:hyperlink>
    </w:p>
    <w:p w14:paraId="647B852E" w14:textId="77777777" w:rsidR="008D5518" w:rsidRDefault="00A677DE">
      <w:pPr>
        <w:pStyle w:val="TOC3"/>
        <w:rPr>
          <w:rFonts w:asciiTheme="minorHAnsi" w:eastAsiaTheme="minorEastAsia" w:hAnsiTheme="minorHAnsi" w:cstheme="minorBidi"/>
          <w:iCs w:val="0"/>
          <w:caps w:val="0"/>
          <w:noProof/>
          <w:sz w:val="22"/>
          <w:szCs w:val="22"/>
        </w:rPr>
      </w:pPr>
      <w:hyperlink w:anchor="_Toc17706911" w:history="1">
        <w:r w:rsidR="008D5518" w:rsidRPr="00113D42">
          <w:rPr>
            <w:rStyle w:val="Hyperlink"/>
            <w:rFonts w:eastAsia="MS Mincho"/>
            <w:noProof/>
            <w14:scene3d>
              <w14:camera w14:prst="orthographicFront"/>
              <w14:lightRig w14:rig="threePt" w14:dir="t">
                <w14:rot w14:lat="0" w14:lon="0" w14:rev="0"/>
              </w14:lightRig>
            </w14:scene3d>
          </w:rPr>
          <w:t>6.7.4</w:t>
        </w:r>
        <w:r w:rsidR="008D5518">
          <w:rPr>
            <w:rFonts w:asciiTheme="minorHAnsi" w:eastAsiaTheme="minorEastAsia" w:hAnsiTheme="minorHAnsi" w:cstheme="minorBidi"/>
            <w:iCs w:val="0"/>
            <w:caps w:val="0"/>
            <w:noProof/>
            <w:sz w:val="22"/>
            <w:szCs w:val="22"/>
          </w:rPr>
          <w:tab/>
        </w:r>
        <w:r w:rsidR="008D5518" w:rsidRPr="00113D42">
          <w:rPr>
            <w:rStyle w:val="Hyperlink"/>
            <w:rFonts w:eastAsia="MS Mincho"/>
            <w:noProof/>
          </w:rPr>
          <w:t>EVALUATION OF THE QUOTES</w:t>
        </w:r>
        <w:r w:rsidR="008D5518">
          <w:rPr>
            <w:noProof/>
            <w:webHidden/>
          </w:rPr>
          <w:tab/>
        </w:r>
        <w:r w:rsidR="008D5518">
          <w:rPr>
            <w:noProof/>
            <w:webHidden/>
          </w:rPr>
          <w:fldChar w:fldCharType="begin"/>
        </w:r>
        <w:r w:rsidR="008D5518">
          <w:rPr>
            <w:noProof/>
            <w:webHidden/>
          </w:rPr>
          <w:instrText xml:space="preserve"> PAGEREF _Toc17706911 \h </w:instrText>
        </w:r>
        <w:r w:rsidR="008D5518">
          <w:rPr>
            <w:noProof/>
            <w:webHidden/>
          </w:rPr>
        </w:r>
        <w:r w:rsidR="008D5518">
          <w:rPr>
            <w:noProof/>
            <w:webHidden/>
          </w:rPr>
          <w:fldChar w:fldCharType="separate"/>
        </w:r>
        <w:r w:rsidR="008D5518">
          <w:rPr>
            <w:noProof/>
            <w:webHidden/>
          </w:rPr>
          <w:t>128</w:t>
        </w:r>
        <w:r w:rsidR="008D5518">
          <w:rPr>
            <w:noProof/>
            <w:webHidden/>
          </w:rPr>
          <w:fldChar w:fldCharType="end"/>
        </w:r>
      </w:hyperlink>
    </w:p>
    <w:p w14:paraId="71B1237A" w14:textId="77777777" w:rsidR="008D5518" w:rsidRDefault="00A677DE">
      <w:pPr>
        <w:pStyle w:val="TOC2"/>
        <w:rPr>
          <w:rFonts w:asciiTheme="minorHAnsi" w:eastAsiaTheme="minorEastAsia" w:hAnsiTheme="minorHAnsi" w:cstheme="minorBidi"/>
          <w:caps w:val="0"/>
          <w:noProof/>
          <w:sz w:val="22"/>
          <w:szCs w:val="22"/>
        </w:rPr>
      </w:pPr>
      <w:hyperlink w:anchor="_Toc17706912" w:history="1">
        <w:r w:rsidR="008D5518" w:rsidRPr="00113D42">
          <w:rPr>
            <w:rStyle w:val="Hyperlink"/>
            <w:noProof/>
            <w14:scene3d>
              <w14:camera w14:prst="orthographicFront"/>
              <w14:lightRig w14:rig="threePt" w14:dir="t">
                <w14:rot w14:lat="0" w14:lon="0" w14:rev="0"/>
              </w14:lightRig>
            </w14:scene3d>
          </w:rPr>
          <w:t>6.8</w:t>
        </w:r>
        <w:r w:rsidR="008D5518">
          <w:rPr>
            <w:rFonts w:asciiTheme="minorHAnsi" w:eastAsiaTheme="minorEastAsia" w:hAnsiTheme="minorHAnsi" w:cstheme="minorBidi"/>
            <w:caps w:val="0"/>
            <w:noProof/>
            <w:sz w:val="22"/>
            <w:szCs w:val="22"/>
          </w:rPr>
          <w:tab/>
        </w:r>
        <w:r w:rsidR="008D5518" w:rsidRPr="00113D42">
          <w:rPr>
            <w:rStyle w:val="Hyperlink"/>
            <w:noProof/>
          </w:rPr>
          <w:t>NEGOTIATION AND BEST AND FINAL OFFER (BAFO)</w:t>
        </w:r>
        <w:r w:rsidR="008D5518">
          <w:rPr>
            <w:noProof/>
            <w:webHidden/>
          </w:rPr>
          <w:tab/>
        </w:r>
        <w:r w:rsidR="008D5518">
          <w:rPr>
            <w:noProof/>
            <w:webHidden/>
          </w:rPr>
          <w:fldChar w:fldCharType="begin"/>
        </w:r>
        <w:r w:rsidR="008D5518">
          <w:rPr>
            <w:noProof/>
            <w:webHidden/>
          </w:rPr>
          <w:instrText xml:space="preserve"> PAGEREF _Toc17706912 \h </w:instrText>
        </w:r>
        <w:r w:rsidR="008D5518">
          <w:rPr>
            <w:noProof/>
            <w:webHidden/>
          </w:rPr>
        </w:r>
        <w:r w:rsidR="008D5518">
          <w:rPr>
            <w:noProof/>
            <w:webHidden/>
          </w:rPr>
          <w:fldChar w:fldCharType="separate"/>
        </w:r>
        <w:r w:rsidR="008D5518">
          <w:rPr>
            <w:noProof/>
            <w:webHidden/>
          </w:rPr>
          <w:t>129</w:t>
        </w:r>
        <w:r w:rsidR="008D5518">
          <w:rPr>
            <w:noProof/>
            <w:webHidden/>
          </w:rPr>
          <w:fldChar w:fldCharType="end"/>
        </w:r>
      </w:hyperlink>
    </w:p>
    <w:p w14:paraId="33AB037F" w14:textId="77777777" w:rsidR="008D5518" w:rsidRDefault="00A677DE">
      <w:pPr>
        <w:pStyle w:val="TOC2"/>
        <w:rPr>
          <w:rFonts w:asciiTheme="minorHAnsi" w:eastAsiaTheme="minorEastAsia" w:hAnsiTheme="minorHAnsi" w:cstheme="minorBidi"/>
          <w:caps w:val="0"/>
          <w:noProof/>
          <w:sz w:val="22"/>
          <w:szCs w:val="22"/>
        </w:rPr>
      </w:pPr>
      <w:hyperlink w:anchor="_Toc17706913" w:history="1">
        <w:r w:rsidR="008D5518" w:rsidRPr="00113D42">
          <w:rPr>
            <w:rStyle w:val="Hyperlink"/>
            <w:noProof/>
            <w14:scene3d>
              <w14:camera w14:prst="orthographicFront"/>
              <w14:lightRig w14:rig="threePt" w14:dir="t">
                <w14:rot w14:lat="0" w14:lon="0" w14:rev="0"/>
              </w14:lightRig>
            </w14:scene3d>
          </w:rPr>
          <w:t>6.9</w:t>
        </w:r>
        <w:r w:rsidR="008D5518">
          <w:rPr>
            <w:rFonts w:asciiTheme="minorHAnsi" w:eastAsiaTheme="minorEastAsia" w:hAnsiTheme="minorHAnsi" w:cstheme="minorBidi"/>
            <w:caps w:val="0"/>
            <w:noProof/>
            <w:sz w:val="22"/>
            <w:szCs w:val="22"/>
          </w:rPr>
          <w:tab/>
        </w:r>
        <w:r w:rsidR="008D5518" w:rsidRPr="00113D42">
          <w:rPr>
            <w:rStyle w:val="Hyperlink"/>
            <w:noProof/>
          </w:rPr>
          <w:t xml:space="preserve">“REQUEST FOR REVISION” WITHIN </w:t>
        </w:r>
        <w:r w:rsidR="008D5518" w:rsidRPr="00113D42">
          <w:rPr>
            <w:rStyle w:val="Hyperlink"/>
            <w:i/>
            <w:noProof/>
          </w:rPr>
          <w:t>NJSTART</w:t>
        </w:r>
        <w:r w:rsidR="008D5518">
          <w:rPr>
            <w:noProof/>
            <w:webHidden/>
          </w:rPr>
          <w:tab/>
        </w:r>
        <w:r w:rsidR="008D5518">
          <w:rPr>
            <w:noProof/>
            <w:webHidden/>
          </w:rPr>
          <w:fldChar w:fldCharType="begin"/>
        </w:r>
        <w:r w:rsidR="008D5518">
          <w:rPr>
            <w:noProof/>
            <w:webHidden/>
          </w:rPr>
          <w:instrText xml:space="preserve"> PAGEREF _Toc17706913 \h </w:instrText>
        </w:r>
        <w:r w:rsidR="008D5518">
          <w:rPr>
            <w:noProof/>
            <w:webHidden/>
          </w:rPr>
        </w:r>
        <w:r w:rsidR="008D5518">
          <w:rPr>
            <w:noProof/>
            <w:webHidden/>
          </w:rPr>
          <w:fldChar w:fldCharType="separate"/>
        </w:r>
        <w:r w:rsidR="008D5518">
          <w:rPr>
            <w:noProof/>
            <w:webHidden/>
          </w:rPr>
          <w:t>129</w:t>
        </w:r>
        <w:r w:rsidR="008D5518">
          <w:rPr>
            <w:noProof/>
            <w:webHidden/>
          </w:rPr>
          <w:fldChar w:fldCharType="end"/>
        </w:r>
      </w:hyperlink>
    </w:p>
    <w:p w14:paraId="42B1E27F" w14:textId="77777777" w:rsidR="008D5518" w:rsidRDefault="00A677DE">
      <w:pPr>
        <w:pStyle w:val="TOC2"/>
        <w:rPr>
          <w:rFonts w:asciiTheme="minorHAnsi" w:eastAsiaTheme="minorEastAsia" w:hAnsiTheme="minorHAnsi" w:cstheme="minorBidi"/>
          <w:caps w:val="0"/>
          <w:noProof/>
          <w:sz w:val="22"/>
          <w:szCs w:val="22"/>
        </w:rPr>
      </w:pPr>
      <w:hyperlink w:anchor="_Toc17706914" w:history="1">
        <w:r w:rsidR="008D5518" w:rsidRPr="00113D42">
          <w:rPr>
            <w:rStyle w:val="Hyperlink"/>
            <w:noProof/>
            <w14:scene3d>
              <w14:camera w14:prst="orthographicFront"/>
              <w14:lightRig w14:rig="threePt" w14:dir="t">
                <w14:rot w14:lat="0" w14:lon="0" w14:rev="0"/>
              </w14:lightRig>
            </w14:scene3d>
          </w:rPr>
          <w:t>6.10</w:t>
        </w:r>
        <w:r w:rsidR="008D5518">
          <w:rPr>
            <w:rFonts w:asciiTheme="minorHAnsi" w:eastAsiaTheme="minorEastAsia" w:hAnsiTheme="minorHAnsi" w:cstheme="minorBidi"/>
            <w:caps w:val="0"/>
            <w:noProof/>
            <w:sz w:val="22"/>
            <w:szCs w:val="22"/>
          </w:rPr>
          <w:tab/>
        </w:r>
        <w:r w:rsidR="008D5518" w:rsidRPr="00113D42">
          <w:rPr>
            <w:rStyle w:val="Hyperlink"/>
            <w:noProof/>
          </w:rPr>
          <w:t>POOR PERFORMANCE</w:t>
        </w:r>
        <w:r w:rsidR="008D5518">
          <w:rPr>
            <w:noProof/>
            <w:webHidden/>
          </w:rPr>
          <w:tab/>
        </w:r>
        <w:r w:rsidR="008D5518">
          <w:rPr>
            <w:noProof/>
            <w:webHidden/>
          </w:rPr>
          <w:fldChar w:fldCharType="begin"/>
        </w:r>
        <w:r w:rsidR="008D5518">
          <w:rPr>
            <w:noProof/>
            <w:webHidden/>
          </w:rPr>
          <w:instrText xml:space="preserve"> PAGEREF _Toc17706914 \h </w:instrText>
        </w:r>
        <w:r w:rsidR="008D5518">
          <w:rPr>
            <w:noProof/>
            <w:webHidden/>
          </w:rPr>
        </w:r>
        <w:r w:rsidR="008D5518">
          <w:rPr>
            <w:noProof/>
            <w:webHidden/>
          </w:rPr>
          <w:fldChar w:fldCharType="separate"/>
        </w:r>
        <w:r w:rsidR="008D5518">
          <w:rPr>
            <w:noProof/>
            <w:webHidden/>
          </w:rPr>
          <w:t>129</w:t>
        </w:r>
        <w:r w:rsidR="008D5518">
          <w:rPr>
            <w:noProof/>
            <w:webHidden/>
          </w:rPr>
          <w:fldChar w:fldCharType="end"/>
        </w:r>
      </w:hyperlink>
    </w:p>
    <w:p w14:paraId="3D4B074A" w14:textId="77777777" w:rsidR="008D5518" w:rsidRDefault="00A677DE">
      <w:pPr>
        <w:pStyle w:val="TOC1"/>
        <w:rPr>
          <w:rFonts w:asciiTheme="minorHAnsi" w:eastAsiaTheme="minorEastAsia" w:hAnsiTheme="minorHAnsi" w:cstheme="minorBidi"/>
          <w:b w:val="0"/>
          <w:bCs w:val="0"/>
          <w:caps w:val="0"/>
          <w:noProof/>
          <w:sz w:val="22"/>
          <w:szCs w:val="22"/>
        </w:rPr>
      </w:pPr>
      <w:hyperlink w:anchor="_Toc17706915" w:history="1">
        <w:r w:rsidR="008D5518" w:rsidRPr="00113D42">
          <w:rPr>
            <w:rStyle w:val="Hyperlink"/>
            <w:noProof/>
            <w14:scene3d>
              <w14:camera w14:prst="orthographicFront"/>
              <w14:lightRig w14:rig="threePt" w14:dir="t">
                <w14:rot w14:lat="0" w14:lon="0" w14:rev="0"/>
              </w14:lightRig>
            </w14:scene3d>
          </w:rPr>
          <w:t>7.0</w:t>
        </w:r>
        <w:r w:rsidR="008D5518">
          <w:rPr>
            <w:rFonts w:asciiTheme="minorHAnsi" w:eastAsiaTheme="minorEastAsia" w:hAnsiTheme="minorHAnsi" w:cstheme="minorBidi"/>
            <w:b w:val="0"/>
            <w:bCs w:val="0"/>
            <w:caps w:val="0"/>
            <w:noProof/>
            <w:sz w:val="22"/>
            <w:szCs w:val="22"/>
          </w:rPr>
          <w:tab/>
        </w:r>
        <w:r w:rsidR="008D5518" w:rsidRPr="00113D42">
          <w:rPr>
            <w:rStyle w:val="Hyperlink"/>
            <w:noProof/>
          </w:rPr>
          <w:t>BLANKET P.O. AWARD</w:t>
        </w:r>
        <w:r w:rsidR="008D5518">
          <w:rPr>
            <w:noProof/>
            <w:webHidden/>
          </w:rPr>
          <w:tab/>
        </w:r>
        <w:r w:rsidR="008D5518">
          <w:rPr>
            <w:noProof/>
            <w:webHidden/>
          </w:rPr>
          <w:fldChar w:fldCharType="begin"/>
        </w:r>
        <w:r w:rsidR="008D5518">
          <w:rPr>
            <w:noProof/>
            <w:webHidden/>
          </w:rPr>
          <w:instrText xml:space="preserve"> PAGEREF _Toc17706915 \h </w:instrText>
        </w:r>
        <w:r w:rsidR="008D5518">
          <w:rPr>
            <w:noProof/>
            <w:webHidden/>
          </w:rPr>
        </w:r>
        <w:r w:rsidR="008D5518">
          <w:rPr>
            <w:noProof/>
            <w:webHidden/>
          </w:rPr>
          <w:fldChar w:fldCharType="separate"/>
        </w:r>
        <w:r w:rsidR="008D5518">
          <w:rPr>
            <w:noProof/>
            <w:webHidden/>
          </w:rPr>
          <w:t>131</w:t>
        </w:r>
        <w:r w:rsidR="008D5518">
          <w:rPr>
            <w:noProof/>
            <w:webHidden/>
          </w:rPr>
          <w:fldChar w:fldCharType="end"/>
        </w:r>
      </w:hyperlink>
    </w:p>
    <w:p w14:paraId="026383F8" w14:textId="77777777" w:rsidR="008D5518" w:rsidRDefault="00A677DE">
      <w:pPr>
        <w:pStyle w:val="TOC2"/>
        <w:rPr>
          <w:rFonts w:asciiTheme="minorHAnsi" w:eastAsiaTheme="minorEastAsia" w:hAnsiTheme="minorHAnsi" w:cstheme="minorBidi"/>
          <w:caps w:val="0"/>
          <w:noProof/>
          <w:sz w:val="22"/>
          <w:szCs w:val="22"/>
        </w:rPr>
      </w:pPr>
      <w:hyperlink w:anchor="_Toc17706916" w:history="1">
        <w:r w:rsidR="008D5518" w:rsidRPr="00113D42">
          <w:rPr>
            <w:rStyle w:val="Hyperlink"/>
            <w:rFonts w:eastAsia="MS Mincho"/>
            <w:noProof/>
            <w14:scene3d>
              <w14:camera w14:prst="orthographicFront"/>
              <w14:lightRig w14:rig="threePt" w14:dir="t">
                <w14:rot w14:lat="0" w14:lon="0" w14:rev="0"/>
              </w14:lightRig>
            </w14:scene3d>
          </w:rPr>
          <w:t>7.1</w:t>
        </w:r>
        <w:r w:rsidR="008D5518">
          <w:rPr>
            <w:rFonts w:asciiTheme="minorHAnsi" w:eastAsiaTheme="minorEastAsia" w:hAnsiTheme="minorHAnsi" w:cstheme="minorBidi"/>
            <w:caps w:val="0"/>
            <w:noProof/>
            <w:sz w:val="22"/>
            <w:szCs w:val="22"/>
          </w:rPr>
          <w:tab/>
        </w:r>
        <w:r w:rsidR="008D5518" w:rsidRPr="00113D42">
          <w:rPr>
            <w:rStyle w:val="Hyperlink"/>
            <w:rFonts w:eastAsia="MS Mincho"/>
            <w:noProof/>
          </w:rPr>
          <w:t>DOCUMENTS REQUIRED BEFORE BLANKET P.O. AWARD</w:t>
        </w:r>
        <w:r w:rsidR="008D5518">
          <w:rPr>
            <w:noProof/>
            <w:webHidden/>
          </w:rPr>
          <w:tab/>
        </w:r>
        <w:r w:rsidR="008D5518">
          <w:rPr>
            <w:noProof/>
            <w:webHidden/>
          </w:rPr>
          <w:fldChar w:fldCharType="begin"/>
        </w:r>
        <w:r w:rsidR="008D5518">
          <w:rPr>
            <w:noProof/>
            <w:webHidden/>
          </w:rPr>
          <w:instrText xml:space="preserve"> PAGEREF _Toc17706916 \h </w:instrText>
        </w:r>
        <w:r w:rsidR="008D5518">
          <w:rPr>
            <w:noProof/>
            <w:webHidden/>
          </w:rPr>
        </w:r>
        <w:r w:rsidR="008D5518">
          <w:rPr>
            <w:noProof/>
            <w:webHidden/>
          </w:rPr>
          <w:fldChar w:fldCharType="separate"/>
        </w:r>
        <w:r w:rsidR="008D5518">
          <w:rPr>
            <w:noProof/>
            <w:webHidden/>
          </w:rPr>
          <w:t>131</w:t>
        </w:r>
        <w:r w:rsidR="008D5518">
          <w:rPr>
            <w:noProof/>
            <w:webHidden/>
          </w:rPr>
          <w:fldChar w:fldCharType="end"/>
        </w:r>
      </w:hyperlink>
    </w:p>
    <w:p w14:paraId="3ECA6BA7" w14:textId="77777777" w:rsidR="008D5518" w:rsidRDefault="00A677DE">
      <w:pPr>
        <w:pStyle w:val="TOC3"/>
        <w:rPr>
          <w:rFonts w:asciiTheme="minorHAnsi" w:eastAsiaTheme="minorEastAsia" w:hAnsiTheme="minorHAnsi" w:cstheme="minorBidi"/>
          <w:iCs w:val="0"/>
          <w:caps w:val="0"/>
          <w:noProof/>
          <w:sz w:val="22"/>
          <w:szCs w:val="22"/>
        </w:rPr>
      </w:pPr>
      <w:hyperlink w:anchor="_Toc17706917" w:history="1">
        <w:r w:rsidR="008D5518" w:rsidRPr="00113D42">
          <w:rPr>
            <w:rStyle w:val="Hyperlink"/>
            <w:rFonts w:eastAsia="MS Mincho"/>
            <w:noProof/>
            <w14:scene3d>
              <w14:camera w14:prst="orthographicFront"/>
              <w14:lightRig w14:rig="threePt" w14:dir="t">
                <w14:rot w14:lat="0" w14:lon="0" w14:rev="0"/>
              </w14:lightRig>
            </w14:scene3d>
          </w:rPr>
          <w:t>7.1.1</w:t>
        </w:r>
        <w:r w:rsidR="008D5518">
          <w:rPr>
            <w:rFonts w:asciiTheme="minorHAnsi" w:eastAsiaTheme="minorEastAsia" w:hAnsiTheme="minorHAnsi" w:cstheme="minorBidi"/>
            <w:iCs w:val="0"/>
            <w:caps w:val="0"/>
            <w:noProof/>
            <w:sz w:val="22"/>
            <w:szCs w:val="22"/>
          </w:rPr>
          <w:tab/>
        </w:r>
        <w:r w:rsidR="008D5518" w:rsidRPr="00113D42">
          <w:rPr>
            <w:rStyle w:val="Hyperlink"/>
            <w:rFonts w:eastAsia="MS Mincho"/>
            <w:noProof/>
          </w:rPr>
          <w:t xml:space="preserve">REQUIREMENTS OF PUBLIC LAW 2005, CHAPTER 51, N.J.S.A. 19:44A-20.13 - N.J.S.A. 19:44A-20.25 (FORMERLY EXECUTIVE ORDER NO. 134), EXECUTIVE ORDER NO. 117 (2008) AND N.J.A.C. 17:12-5 </w:t>
        </w:r>
        <w:r w:rsidR="008D5518" w:rsidRPr="00113D42">
          <w:rPr>
            <w:rStyle w:val="Hyperlink"/>
            <w:rFonts w:eastAsia="MS Mincho"/>
            <w:i/>
            <w:noProof/>
          </w:rPr>
          <w:t>ET SEQ.</w:t>
        </w:r>
        <w:r w:rsidR="008D5518">
          <w:rPr>
            <w:noProof/>
            <w:webHidden/>
          </w:rPr>
          <w:tab/>
        </w:r>
        <w:r w:rsidR="008D5518">
          <w:rPr>
            <w:noProof/>
            <w:webHidden/>
          </w:rPr>
          <w:fldChar w:fldCharType="begin"/>
        </w:r>
        <w:r w:rsidR="008D5518">
          <w:rPr>
            <w:noProof/>
            <w:webHidden/>
          </w:rPr>
          <w:instrText xml:space="preserve"> PAGEREF _Toc17706917 \h </w:instrText>
        </w:r>
        <w:r w:rsidR="008D5518">
          <w:rPr>
            <w:noProof/>
            <w:webHidden/>
          </w:rPr>
        </w:r>
        <w:r w:rsidR="008D5518">
          <w:rPr>
            <w:noProof/>
            <w:webHidden/>
          </w:rPr>
          <w:fldChar w:fldCharType="separate"/>
        </w:r>
        <w:r w:rsidR="008D5518">
          <w:rPr>
            <w:noProof/>
            <w:webHidden/>
          </w:rPr>
          <w:t>131</w:t>
        </w:r>
        <w:r w:rsidR="008D5518">
          <w:rPr>
            <w:noProof/>
            <w:webHidden/>
          </w:rPr>
          <w:fldChar w:fldCharType="end"/>
        </w:r>
      </w:hyperlink>
    </w:p>
    <w:p w14:paraId="7690C61A" w14:textId="77777777" w:rsidR="008D5518" w:rsidRDefault="00A677DE">
      <w:pPr>
        <w:pStyle w:val="TOC3"/>
        <w:rPr>
          <w:rFonts w:asciiTheme="minorHAnsi" w:eastAsiaTheme="minorEastAsia" w:hAnsiTheme="minorHAnsi" w:cstheme="minorBidi"/>
          <w:iCs w:val="0"/>
          <w:caps w:val="0"/>
          <w:noProof/>
          <w:sz w:val="22"/>
          <w:szCs w:val="22"/>
        </w:rPr>
      </w:pPr>
      <w:hyperlink w:anchor="_Toc17706918" w:history="1">
        <w:r w:rsidR="008D5518" w:rsidRPr="00113D42">
          <w:rPr>
            <w:rStyle w:val="Hyperlink"/>
            <w:noProof/>
            <w14:scene3d>
              <w14:camera w14:prst="orthographicFront"/>
              <w14:lightRig w14:rig="threePt" w14:dir="t">
                <w14:rot w14:lat="0" w14:lon="0" w14:rev="0"/>
              </w14:lightRig>
            </w14:scene3d>
          </w:rPr>
          <w:t>7.1.2</w:t>
        </w:r>
        <w:r w:rsidR="008D5518">
          <w:rPr>
            <w:rFonts w:asciiTheme="minorHAnsi" w:eastAsiaTheme="minorEastAsia" w:hAnsiTheme="minorHAnsi" w:cstheme="minorBidi"/>
            <w:iCs w:val="0"/>
            <w:caps w:val="0"/>
            <w:noProof/>
            <w:sz w:val="22"/>
            <w:szCs w:val="22"/>
          </w:rPr>
          <w:tab/>
        </w:r>
        <w:r w:rsidR="008D5518" w:rsidRPr="00113D42">
          <w:rPr>
            <w:rStyle w:val="Hyperlink"/>
            <w:noProof/>
          </w:rPr>
          <w:t>SOURCE DISCLOSURE REQUIREMENTS</w:t>
        </w:r>
        <w:r w:rsidR="008D5518">
          <w:rPr>
            <w:noProof/>
            <w:webHidden/>
          </w:rPr>
          <w:tab/>
        </w:r>
        <w:r w:rsidR="008D5518">
          <w:rPr>
            <w:noProof/>
            <w:webHidden/>
          </w:rPr>
          <w:fldChar w:fldCharType="begin"/>
        </w:r>
        <w:r w:rsidR="008D5518">
          <w:rPr>
            <w:noProof/>
            <w:webHidden/>
          </w:rPr>
          <w:instrText xml:space="preserve"> PAGEREF _Toc17706918 \h </w:instrText>
        </w:r>
        <w:r w:rsidR="008D5518">
          <w:rPr>
            <w:noProof/>
            <w:webHidden/>
          </w:rPr>
        </w:r>
        <w:r w:rsidR="008D5518">
          <w:rPr>
            <w:noProof/>
            <w:webHidden/>
          </w:rPr>
          <w:fldChar w:fldCharType="separate"/>
        </w:r>
        <w:r w:rsidR="008D5518">
          <w:rPr>
            <w:noProof/>
            <w:webHidden/>
          </w:rPr>
          <w:t>132</w:t>
        </w:r>
        <w:r w:rsidR="008D5518">
          <w:rPr>
            <w:noProof/>
            <w:webHidden/>
          </w:rPr>
          <w:fldChar w:fldCharType="end"/>
        </w:r>
      </w:hyperlink>
    </w:p>
    <w:p w14:paraId="2B0CBB86" w14:textId="77777777" w:rsidR="008D5518" w:rsidRDefault="00A677DE">
      <w:pPr>
        <w:pStyle w:val="TOC3"/>
        <w:rPr>
          <w:rFonts w:asciiTheme="minorHAnsi" w:eastAsiaTheme="minorEastAsia" w:hAnsiTheme="minorHAnsi" w:cstheme="minorBidi"/>
          <w:iCs w:val="0"/>
          <w:caps w:val="0"/>
          <w:noProof/>
          <w:sz w:val="22"/>
          <w:szCs w:val="22"/>
        </w:rPr>
      </w:pPr>
      <w:hyperlink w:anchor="_Toc17706919" w:history="1">
        <w:r w:rsidR="008D5518" w:rsidRPr="00113D42">
          <w:rPr>
            <w:rStyle w:val="Hyperlink"/>
            <w:noProof/>
            <w14:scene3d>
              <w14:camera w14:prst="orthographicFront"/>
              <w14:lightRig w14:rig="threePt" w14:dir="t">
                <w14:rot w14:lat="0" w14:lon="0" w14:rev="0"/>
              </w14:lightRig>
            </w14:scene3d>
          </w:rPr>
          <w:t>7.1.3</w:t>
        </w:r>
        <w:r w:rsidR="008D5518">
          <w:rPr>
            <w:rFonts w:asciiTheme="minorHAnsi" w:eastAsiaTheme="minorEastAsia" w:hAnsiTheme="minorHAnsi" w:cstheme="minorBidi"/>
            <w:iCs w:val="0"/>
            <w:caps w:val="0"/>
            <w:noProof/>
            <w:sz w:val="22"/>
            <w:szCs w:val="22"/>
          </w:rPr>
          <w:tab/>
        </w:r>
        <w:r w:rsidR="008D5518" w:rsidRPr="00113D42">
          <w:rPr>
            <w:rStyle w:val="Hyperlink"/>
            <w:noProof/>
          </w:rPr>
          <w:t>AFFIRMATIVE ACTION</w:t>
        </w:r>
        <w:r w:rsidR="008D5518">
          <w:rPr>
            <w:noProof/>
            <w:webHidden/>
          </w:rPr>
          <w:tab/>
        </w:r>
        <w:r w:rsidR="008D5518">
          <w:rPr>
            <w:noProof/>
            <w:webHidden/>
          </w:rPr>
          <w:fldChar w:fldCharType="begin"/>
        </w:r>
        <w:r w:rsidR="008D5518">
          <w:rPr>
            <w:noProof/>
            <w:webHidden/>
          </w:rPr>
          <w:instrText xml:space="preserve"> PAGEREF _Toc17706919 \h </w:instrText>
        </w:r>
        <w:r w:rsidR="008D5518">
          <w:rPr>
            <w:noProof/>
            <w:webHidden/>
          </w:rPr>
        </w:r>
        <w:r w:rsidR="008D5518">
          <w:rPr>
            <w:noProof/>
            <w:webHidden/>
          </w:rPr>
          <w:fldChar w:fldCharType="separate"/>
        </w:r>
        <w:r w:rsidR="008D5518">
          <w:rPr>
            <w:noProof/>
            <w:webHidden/>
          </w:rPr>
          <w:t>132</w:t>
        </w:r>
        <w:r w:rsidR="008D5518">
          <w:rPr>
            <w:noProof/>
            <w:webHidden/>
          </w:rPr>
          <w:fldChar w:fldCharType="end"/>
        </w:r>
      </w:hyperlink>
    </w:p>
    <w:p w14:paraId="2282C2B2" w14:textId="77777777" w:rsidR="008D5518" w:rsidRDefault="00A677DE">
      <w:pPr>
        <w:pStyle w:val="TOC3"/>
        <w:rPr>
          <w:rFonts w:asciiTheme="minorHAnsi" w:eastAsiaTheme="minorEastAsia" w:hAnsiTheme="minorHAnsi" w:cstheme="minorBidi"/>
          <w:iCs w:val="0"/>
          <w:caps w:val="0"/>
          <w:noProof/>
          <w:sz w:val="22"/>
          <w:szCs w:val="22"/>
        </w:rPr>
      </w:pPr>
      <w:hyperlink w:anchor="_Toc17706920" w:history="1">
        <w:r w:rsidR="008D5518" w:rsidRPr="00113D42">
          <w:rPr>
            <w:rStyle w:val="Hyperlink"/>
            <w:noProof/>
            <w14:scene3d>
              <w14:camera w14:prst="orthographicFront"/>
              <w14:lightRig w14:rig="threePt" w14:dir="t">
                <w14:rot w14:lat="0" w14:lon="0" w14:rev="0"/>
              </w14:lightRig>
            </w14:scene3d>
          </w:rPr>
          <w:t>7.1.4</w:t>
        </w:r>
        <w:r w:rsidR="008D5518">
          <w:rPr>
            <w:rFonts w:asciiTheme="minorHAnsi" w:eastAsiaTheme="minorEastAsia" w:hAnsiTheme="minorHAnsi" w:cstheme="minorBidi"/>
            <w:iCs w:val="0"/>
            <w:caps w:val="0"/>
            <w:noProof/>
            <w:sz w:val="22"/>
            <w:szCs w:val="22"/>
          </w:rPr>
          <w:tab/>
        </w:r>
        <w:r w:rsidR="008D5518" w:rsidRPr="00113D42">
          <w:rPr>
            <w:rStyle w:val="Hyperlink"/>
            <w:noProof/>
          </w:rPr>
          <w:t>BUSINESS REGISTRATION</w:t>
        </w:r>
        <w:r w:rsidR="008D5518">
          <w:rPr>
            <w:noProof/>
            <w:webHidden/>
          </w:rPr>
          <w:tab/>
        </w:r>
        <w:r w:rsidR="008D5518">
          <w:rPr>
            <w:noProof/>
            <w:webHidden/>
          </w:rPr>
          <w:fldChar w:fldCharType="begin"/>
        </w:r>
        <w:r w:rsidR="008D5518">
          <w:rPr>
            <w:noProof/>
            <w:webHidden/>
          </w:rPr>
          <w:instrText xml:space="preserve"> PAGEREF _Toc17706920 \h </w:instrText>
        </w:r>
        <w:r w:rsidR="008D5518">
          <w:rPr>
            <w:noProof/>
            <w:webHidden/>
          </w:rPr>
        </w:r>
        <w:r w:rsidR="008D5518">
          <w:rPr>
            <w:noProof/>
            <w:webHidden/>
          </w:rPr>
          <w:fldChar w:fldCharType="separate"/>
        </w:r>
        <w:r w:rsidR="008D5518">
          <w:rPr>
            <w:noProof/>
            <w:webHidden/>
          </w:rPr>
          <w:t>133</w:t>
        </w:r>
        <w:r w:rsidR="008D5518">
          <w:rPr>
            <w:noProof/>
            <w:webHidden/>
          </w:rPr>
          <w:fldChar w:fldCharType="end"/>
        </w:r>
      </w:hyperlink>
    </w:p>
    <w:p w14:paraId="0D73F74A" w14:textId="77777777" w:rsidR="008D5518" w:rsidRDefault="00A677DE">
      <w:pPr>
        <w:pStyle w:val="TOC2"/>
        <w:rPr>
          <w:rFonts w:asciiTheme="minorHAnsi" w:eastAsiaTheme="minorEastAsia" w:hAnsiTheme="minorHAnsi" w:cstheme="minorBidi"/>
          <w:caps w:val="0"/>
          <w:noProof/>
          <w:sz w:val="22"/>
          <w:szCs w:val="22"/>
        </w:rPr>
      </w:pPr>
      <w:hyperlink w:anchor="_Toc17706921" w:history="1">
        <w:r w:rsidR="008D5518" w:rsidRPr="00113D42">
          <w:rPr>
            <w:rStyle w:val="Hyperlink"/>
            <w:rFonts w:eastAsia="MS Mincho"/>
            <w:noProof/>
            <w14:scene3d>
              <w14:camera w14:prst="orthographicFront"/>
              <w14:lightRig w14:rig="threePt" w14:dir="t">
                <w14:rot w14:lat="0" w14:lon="0" w14:rev="0"/>
              </w14:lightRig>
            </w14:scene3d>
          </w:rPr>
          <w:t>7.2</w:t>
        </w:r>
        <w:r w:rsidR="008D5518">
          <w:rPr>
            <w:rFonts w:asciiTheme="minorHAnsi" w:eastAsiaTheme="minorEastAsia" w:hAnsiTheme="minorHAnsi" w:cstheme="minorBidi"/>
            <w:caps w:val="0"/>
            <w:noProof/>
            <w:sz w:val="22"/>
            <w:szCs w:val="22"/>
          </w:rPr>
          <w:tab/>
        </w:r>
        <w:r w:rsidR="008D5518" w:rsidRPr="00113D42">
          <w:rPr>
            <w:rStyle w:val="Hyperlink"/>
            <w:rFonts w:eastAsia="MS Mincho"/>
            <w:noProof/>
          </w:rPr>
          <w:t>FINAL BLANKET P.O. AWARD</w:t>
        </w:r>
        <w:r w:rsidR="008D5518">
          <w:rPr>
            <w:noProof/>
            <w:webHidden/>
          </w:rPr>
          <w:tab/>
        </w:r>
        <w:r w:rsidR="008D5518">
          <w:rPr>
            <w:noProof/>
            <w:webHidden/>
          </w:rPr>
          <w:fldChar w:fldCharType="begin"/>
        </w:r>
        <w:r w:rsidR="008D5518">
          <w:rPr>
            <w:noProof/>
            <w:webHidden/>
          </w:rPr>
          <w:instrText xml:space="preserve"> PAGEREF _Toc17706921 \h </w:instrText>
        </w:r>
        <w:r w:rsidR="008D5518">
          <w:rPr>
            <w:noProof/>
            <w:webHidden/>
          </w:rPr>
        </w:r>
        <w:r w:rsidR="008D5518">
          <w:rPr>
            <w:noProof/>
            <w:webHidden/>
          </w:rPr>
          <w:fldChar w:fldCharType="separate"/>
        </w:r>
        <w:r w:rsidR="008D5518">
          <w:rPr>
            <w:noProof/>
            <w:webHidden/>
          </w:rPr>
          <w:t>133</w:t>
        </w:r>
        <w:r w:rsidR="008D5518">
          <w:rPr>
            <w:noProof/>
            <w:webHidden/>
          </w:rPr>
          <w:fldChar w:fldCharType="end"/>
        </w:r>
      </w:hyperlink>
    </w:p>
    <w:p w14:paraId="34E29671" w14:textId="77777777" w:rsidR="008D5518" w:rsidRDefault="00A677DE">
      <w:pPr>
        <w:pStyle w:val="TOC2"/>
        <w:rPr>
          <w:rFonts w:asciiTheme="minorHAnsi" w:eastAsiaTheme="minorEastAsia" w:hAnsiTheme="minorHAnsi" w:cstheme="minorBidi"/>
          <w:caps w:val="0"/>
          <w:noProof/>
          <w:sz w:val="22"/>
          <w:szCs w:val="22"/>
        </w:rPr>
      </w:pPr>
      <w:hyperlink w:anchor="_Toc17706922" w:history="1">
        <w:r w:rsidR="008D5518" w:rsidRPr="00113D42">
          <w:rPr>
            <w:rStyle w:val="Hyperlink"/>
            <w:noProof/>
            <w14:scene3d>
              <w14:camera w14:prst="orthographicFront"/>
              <w14:lightRig w14:rig="threePt" w14:dir="t">
                <w14:rot w14:lat="0" w14:lon="0" w14:rev="0"/>
              </w14:lightRig>
            </w14:scene3d>
          </w:rPr>
          <w:t>7.3</w:t>
        </w:r>
        <w:r w:rsidR="008D5518">
          <w:rPr>
            <w:rFonts w:asciiTheme="minorHAnsi" w:eastAsiaTheme="minorEastAsia" w:hAnsiTheme="minorHAnsi" w:cstheme="minorBidi"/>
            <w:caps w:val="0"/>
            <w:noProof/>
            <w:sz w:val="22"/>
            <w:szCs w:val="22"/>
          </w:rPr>
          <w:tab/>
        </w:r>
        <w:r w:rsidR="008D5518" w:rsidRPr="00113D42">
          <w:rPr>
            <w:rStyle w:val="Hyperlink"/>
            <w:noProof/>
          </w:rPr>
          <w:t>INSURANCE CERTIFICATES</w:t>
        </w:r>
        <w:r w:rsidR="008D5518">
          <w:rPr>
            <w:noProof/>
            <w:webHidden/>
          </w:rPr>
          <w:tab/>
        </w:r>
        <w:r w:rsidR="008D5518">
          <w:rPr>
            <w:noProof/>
            <w:webHidden/>
          </w:rPr>
          <w:fldChar w:fldCharType="begin"/>
        </w:r>
        <w:r w:rsidR="008D5518">
          <w:rPr>
            <w:noProof/>
            <w:webHidden/>
          </w:rPr>
          <w:instrText xml:space="preserve"> PAGEREF _Toc17706922 \h </w:instrText>
        </w:r>
        <w:r w:rsidR="008D5518">
          <w:rPr>
            <w:noProof/>
            <w:webHidden/>
          </w:rPr>
        </w:r>
        <w:r w:rsidR="008D5518">
          <w:rPr>
            <w:noProof/>
            <w:webHidden/>
          </w:rPr>
          <w:fldChar w:fldCharType="separate"/>
        </w:r>
        <w:r w:rsidR="008D5518">
          <w:rPr>
            <w:noProof/>
            <w:webHidden/>
          </w:rPr>
          <w:t>133</w:t>
        </w:r>
        <w:r w:rsidR="008D5518">
          <w:rPr>
            <w:noProof/>
            <w:webHidden/>
          </w:rPr>
          <w:fldChar w:fldCharType="end"/>
        </w:r>
      </w:hyperlink>
    </w:p>
    <w:p w14:paraId="73B24E9B" w14:textId="77777777" w:rsidR="008D5518" w:rsidRDefault="00A677DE">
      <w:pPr>
        <w:pStyle w:val="TOC2"/>
        <w:rPr>
          <w:rFonts w:asciiTheme="minorHAnsi" w:eastAsiaTheme="minorEastAsia" w:hAnsiTheme="minorHAnsi" w:cstheme="minorBidi"/>
          <w:caps w:val="0"/>
          <w:noProof/>
          <w:sz w:val="22"/>
          <w:szCs w:val="22"/>
        </w:rPr>
      </w:pPr>
      <w:hyperlink w:anchor="_Toc17706923" w:history="1">
        <w:r w:rsidR="008D5518" w:rsidRPr="00113D42">
          <w:rPr>
            <w:rStyle w:val="Hyperlink"/>
            <w:noProof/>
            <w14:scene3d>
              <w14:camera w14:prst="orthographicFront"/>
              <w14:lightRig w14:rig="threePt" w14:dir="t">
                <w14:rot w14:lat="0" w14:lon="0" w14:rev="0"/>
              </w14:lightRig>
            </w14:scene3d>
          </w:rPr>
          <w:t>7.4</w:t>
        </w:r>
        <w:r w:rsidR="008D5518">
          <w:rPr>
            <w:rFonts w:asciiTheme="minorHAnsi" w:eastAsiaTheme="minorEastAsia" w:hAnsiTheme="minorHAnsi" w:cstheme="minorBidi"/>
            <w:caps w:val="0"/>
            <w:noProof/>
            <w:sz w:val="22"/>
            <w:szCs w:val="22"/>
          </w:rPr>
          <w:tab/>
        </w:r>
        <w:r w:rsidR="008D5518" w:rsidRPr="00113D42">
          <w:rPr>
            <w:rStyle w:val="Hyperlink"/>
            <w:noProof/>
          </w:rPr>
          <w:t>PERFORMANCE SECURITY</w:t>
        </w:r>
        <w:r w:rsidR="008D5518">
          <w:rPr>
            <w:noProof/>
            <w:webHidden/>
          </w:rPr>
          <w:tab/>
        </w:r>
        <w:r w:rsidR="008D5518">
          <w:rPr>
            <w:noProof/>
            <w:webHidden/>
          </w:rPr>
          <w:fldChar w:fldCharType="begin"/>
        </w:r>
        <w:r w:rsidR="008D5518">
          <w:rPr>
            <w:noProof/>
            <w:webHidden/>
          </w:rPr>
          <w:instrText xml:space="preserve"> PAGEREF _Toc17706923 \h </w:instrText>
        </w:r>
        <w:r w:rsidR="008D5518">
          <w:rPr>
            <w:noProof/>
            <w:webHidden/>
          </w:rPr>
        </w:r>
        <w:r w:rsidR="008D5518">
          <w:rPr>
            <w:noProof/>
            <w:webHidden/>
          </w:rPr>
          <w:fldChar w:fldCharType="separate"/>
        </w:r>
        <w:r w:rsidR="008D5518">
          <w:rPr>
            <w:noProof/>
            <w:webHidden/>
          </w:rPr>
          <w:t>133</w:t>
        </w:r>
        <w:r w:rsidR="008D5518">
          <w:rPr>
            <w:noProof/>
            <w:webHidden/>
          </w:rPr>
          <w:fldChar w:fldCharType="end"/>
        </w:r>
      </w:hyperlink>
    </w:p>
    <w:p w14:paraId="1A7E7D2F" w14:textId="77777777" w:rsidR="008D5518" w:rsidRDefault="00A677DE">
      <w:pPr>
        <w:pStyle w:val="TOC1"/>
        <w:rPr>
          <w:rFonts w:asciiTheme="minorHAnsi" w:eastAsiaTheme="minorEastAsia" w:hAnsiTheme="minorHAnsi" w:cstheme="minorBidi"/>
          <w:b w:val="0"/>
          <w:bCs w:val="0"/>
          <w:caps w:val="0"/>
          <w:noProof/>
          <w:sz w:val="22"/>
          <w:szCs w:val="22"/>
        </w:rPr>
      </w:pPr>
      <w:hyperlink w:anchor="_Toc17706924" w:history="1">
        <w:r w:rsidR="008D5518" w:rsidRPr="00113D42">
          <w:rPr>
            <w:rStyle w:val="Hyperlink"/>
            <w:noProof/>
            <w14:scene3d>
              <w14:camera w14:prst="orthographicFront"/>
              <w14:lightRig w14:rig="threePt" w14:dir="t">
                <w14:rot w14:lat="0" w14:lon="0" w14:rev="0"/>
              </w14:lightRig>
            </w14:scene3d>
          </w:rPr>
          <w:t>8.0</w:t>
        </w:r>
        <w:r w:rsidR="008D5518">
          <w:rPr>
            <w:rFonts w:asciiTheme="minorHAnsi" w:eastAsiaTheme="minorEastAsia" w:hAnsiTheme="minorHAnsi" w:cstheme="minorBidi"/>
            <w:b w:val="0"/>
            <w:bCs w:val="0"/>
            <w:caps w:val="0"/>
            <w:noProof/>
            <w:sz w:val="22"/>
            <w:szCs w:val="22"/>
          </w:rPr>
          <w:tab/>
        </w:r>
        <w:r w:rsidR="008D5518" w:rsidRPr="00113D42">
          <w:rPr>
            <w:rStyle w:val="Hyperlink"/>
            <w:noProof/>
          </w:rPr>
          <w:t>BLANKET P.O. ADMINISTRATION</w:t>
        </w:r>
        <w:r w:rsidR="008D5518">
          <w:rPr>
            <w:noProof/>
            <w:webHidden/>
          </w:rPr>
          <w:tab/>
        </w:r>
        <w:r w:rsidR="008D5518">
          <w:rPr>
            <w:noProof/>
            <w:webHidden/>
          </w:rPr>
          <w:fldChar w:fldCharType="begin"/>
        </w:r>
        <w:r w:rsidR="008D5518">
          <w:rPr>
            <w:noProof/>
            <w:webHidden/>
          </w:rPr>
          <w:instrText xml:space="preserve"> PAGEREF _Toc17706924 \h </w:instrText>
        </w:r>
        <w:r w:rsidR="008D5518">
          <w:rPr>
            <w:noProof/>
            <w:webHidden/>
          </w:rPr>
        </w:r>
        <w:r w:rsidR="008D5518">
          <w:rPr>
            <w:noProof/>
            <w:webHidden/>
          </w:rPr>
          <w:fldChar w:fldCharType="separate"/>
        </w:r>
        <w:r w:rsidR="008D5518">
          <w:rPr>
            <w:noProof/>
            <w:webHidden/>
          </w:rPr>
          <w:t>135</w:t>
        </w:r>
        <w:r w:rsidR="008D5518">
          <w:rPr>
            <w:noProof/>
            <w:webHidden/>
          </w:rPr>
          <w:fldChar w:fldCharType="end"/>
        </w:r>
      </w:hyperlink>
    </w:p>
    <w:p w14:paraId="019524B5" w14:textId="77777777" w:rsidR="008D5518" w:rsidRDefault="00A677DE">
      <w:pPr>
        <w:pStyle w:val="TOC2"/>
        <w:rPr>
          <w:rFonts w:asciiTheme="minorHAnsi" w:eastAsiaTheme="minorEastAsia" w:hAnsiTheme="minorHAnsi" w:cstheme="minorBidi"/>
          <w:caps w:val="0"/>
          <w:noProof/>
          <w:sz w:val="22"/>
          <w:szCs w:val="22"/>
        </w:rPr>
      </w:pPr>
      <w:hyperlink w:anchor="_Toc17706925" w:history="1">
        <w:r w:rsidR="008D5518" w:rsidRPr="00113D42">
          <w:rPr>
            <w:rStyle w:val="Hyperlink"/>
            <w:noProof/>
            <w14:scene3d>
              <w14:camera w14:prst="orthographicFront"/>
              <w14:lightRig w14:rig="threePt" w14:dir="t">
                <w14:rot w14:lat="0" w14:lon="0" w14:rev="0"/>
              </w14:lightRig>
            </w14:scene3d>
          </w:rPr>
          <w:t>8.1</w:t>
        </w:r>
        <w:r w:rsidR="008D5518">
          <w:rPr>
            <w:rFonts w:asciiTheme="minorHAnsi" w:eastAsiaTheme="minorEastAsia" w:hAnsiTheme="minorHAnsi" w:cstheme="minorBidi"/>
            <w:caps w:val="0"/>
            <w:noProof/>
            <w:sz w:val="22"/>
            <w:szCs w:val="22"/>
          </w:rPr>
          <w:tab/>
        </w:r>
        <w:r w:rsidR="008D5518" w:rsidRPr="00113D42">
          <w:rPr>
            <w:rStyle w:val="Hyperlink"/>
            <w:noProof/>
          </w:rPr>
          <w:t>STATE CONTRACT MANAGER</w:t>
        </w:r>
        <w:r w:rsidR="008D5518">
          <w:rPr>
            <w:noProof/>
            <w:webHidden/>
          </w:rPr>
          <w:tab/>
        </w:r>
        <w:r w:rsidR="008D5518">
          <w:rPr>
            <w:noProof/>
            <w:webHidden/>
          </w:rPr>
          <w:fldChar w:fldCharType="begin"/>
        </w:r>
        <w:r w:rsidR="008D5518">
          <w:rPr>
            <w:noProof/>
            <w:webHidden/>
          </w:rPr>
          <w:instrText xml:space="preserve"> PAGEREF _Toc17706925 \h </w:instrText>
        </w:r>
        <w:r w:rsidR="008D5518">
          <w:rPr>
            <w:noProof/>
            <w:webHidden/>
          </w:rPr>
        </w:r>
        <w:r w:rsidR="008D5518">
          <w:rPr>
            <w:noProof/>
            <w:webHidden/>
          </w:rPr>
          <w:fldChar w:fldCharType="separate"/>
        </w:r>
        <w:r w:rsidR="008D5518">
          <w:rPr>
            <w:noProof/>
            <w:webHidden/>
          </w:rPr>
          <w:t>135</w:t>
        </w:r>
        <w:r w:rsidR="008D5518">
          <w:rPr>
            <w:noProof/>
            <w:webHidden/>
          </w:rPr>
          <w:fldChar w:fldCharType="end"/>
        </w:r>
      </w:hyperlink>
    </w:p>
    <w:p w14:paraId="51ADE2CF" w14:textId="77777777" w:rsidR="008D5518" w:rsidRDefault="00A677DE">
      <w:pPr>
        <w:pStyle w:val="TOC3"/>
        <w:rPr>
          <w:rFonts w:asciiTheme="minorHAnsi" w:eastAsiaTheme="minorEastAsia" w:hAnsiTheme="minorHAnsi" w:cstheme="minorBidi"/>
          <w:iCs w:val="0"/>
          <w:caps w:val="0"/>
          <w:noProof/>
          <w:sz w:val="22"/>
          <w:szCs w:val="22"/>
        </w:rPr>
      </w:pPr>
      <w:hyperlink w:anchor="_Toc17706926" w:history="1">
        <w:r w:rsidR="008D5518" w:rsidRPr="00113D42">
          <w:rPr>
            <w:rStyle w:val="Hyperlink"/>
            <w:noProof/>
            <w14:scene3d>
              <w14:camera w14:prst="orthographicFront"/>
              <w14:lightRig w14:rig="threePt" w14:dir="t">
                <w14:rot w14:lat="0" w14:lon="0" w14:rev="0"/>
              </w14:lightRig>
            </w14:scene3d>
          </w:rPr>
          <w:t>8.1.1</w:t>
        </w:r>
        <w:r w:rsidR="008D5518">
          <w:rPr>
            <w:rFonts w:asciiTheme="minorHAnsi" w:eastAsiaTheme="minorEastAsia" w:hAnsiTheme="minorHAnsi" w:cstheme="minorBidi"/>
            <w:iCs w:val="0"/>
            <w:caps w:val="0"/>
            <w:noProof/>
            <w:sz w:val="22"/>
            <w:szCs w:val="22"/>
          </w:rPr>
          <w:tab/>
        </w:r>
        <w:r w:rsidR="008D5518" w:rsidRPr="00113D42">
          <w:rPr>
            <w:rStyle w:val="Hyperlink"/>
            <w:noProof/>
          </w:rPr>
          <w:t>STATE CONTRACT MANAGER RESPONSIBILITIES</w:t>
        </w:r>
        <w:r w:rsidR="008D5518">
          <w:rPr>
            <w:noProof/>
            <w:webHidden/>
          </w:rPr>
          <w:tab/>
        </w:r>
        <w:r w:rsidR="008D5518">
          <w:rPr>
            <w:noProof/>
            <w:webHidden/>
          </w:rPr>
          <w:fldChar w:fldCharType="begin"/>
        </w:r>
        <w:r w:rsidR="008D5518">
          <w:rPr>
            <w:noProof/>
            <w:webHidden/>
          </w:rPr>
          <w:instrText xml:space="preserve"> PAGEREF _Toc17706926 \h </w:instrText>
        </w:r>
        <w:r w:rsidR="008D5518">
          <w:rPr>
            <w:noProof/>
            <w:webHidden/>
          </w:rPr>
        </w:r>
        <w:r w:rsidR="008D5518">
          <w:rPr>
            <w:noProof/>
            <w:webHidden/>
          </w:rPr>
          <w:fldChar w:fldCharType="separate"/>
        </w:r>
        <w:r w:rsidR="008D5518">
          <w:rPr>
            <w:noProof/>
            <w:webHidden/>
          </w:rPr>
          <w:t>135</w:t>
        </w:r>
        <w:r w:rsidR="008D5518">
          <w:rPr>
            <w:noProof/>
            <w:webHidden/>
          </w:rPr>
          <w:fldChar w:fldCharType="end"/>
        </w:r>
      </w:hyperlink>
    </w:p>
    <w:p w14:paraId="16E2FBBD" w14:textId="77777777" w:rsidR="008D5518" w:rsidRDefault="00A677DE">
      <w:pPr>
        <w:pStyle w:val="TOC3"/>
        <w:rPr>
          <w:rFonts w:asciiTheme="minorHAnsi" w:eastAsiaTheme="minorEastAsia" w:hAnsiTheme="minorHAnsi" w:cstheme="minorBidi"/>
          <w:iCs w:val="0"/>
          <w:caps w:val="0"/>
          <w:noProof/>
          <w:sz w:val="22"/>
          <w:szCs w:val="22"/>
        </w:rPr>
      </w:pPr>
      <w:hyperlink w:anchor="_Toc17706927" w:history="1">
        <w:r w:rsidR="008D5518" w:rsidRPr="00113D42">
          <w:rPr>
            <w:rStyle w:val="Hyperlink"/>
            <w:noProof/>
            <w14:scene3d>
              <w14:camera w14:prst="orthographicFront"/>
              <w14:lightRig w14:rig="threePt" w14:dir="t">
                <w14:rot w14:lat="0" w14:lon="0" w14:rev="0"/>
              </w14:lightRig>
            </w14:scene3d>
          </w:rPr>
          <w:t>8.1.2</w:t>
        </w:r>
        <w:r w:rsidR="008D5518">
          <w:rPr>
            <w:rFonts w:asciiTheme="minorHAnsi" w:eastAsiaTheme="minorEastAsia" w:hAnsiTheme="minorHAnsi" w:cstheme="minorBidi"/>
            <w:iCs w:val="0"/>
            <w:caps w:val="0"/>
            <w:noProof/>
            <w:sz w:val="22"/>
            <w:szCs w:val="22"/>
          </w:rPr>
          <w:tab/>
        </w:r>
        <w:r w:rsidR="008D5518" w:rsidRPr="00113D42">
          <w:rPr>
            <w:rStyle w:val="Hyperlink"/>
            <w:noProof/>
          </w:rPr>
          <w:t>COORDINATION WITH THE STATE CONTRACT MANAGER</w:t>
        </w:r>
        <w:r w:rsidR="008D5518">
          <w:rPr>
            <w:noProof/>
            <w:webHidden/>
          </w:rPr>
          <w:tab/>
        </w:r>
        <w:r w:rsidR="008D5518">
          <w:rPr>
            <w:noProof/>
            <w:webHidden/>
          </w:rPr>
          <w:fldChar w:fldCharType="begin"/>
        </w:r>
        <w:r w:rsidR="008D5518">
          <w:rPr>
            <w:noProof/>
            <w:webHidden/>
          </w:rPr>
          <w:instrText xml:space="preserve"> PAGEREF _Toc17706927 \h </w:instrText>
        </w:r>
        <w:r w:rsidR="008D5518">
          <w:rPr>
            <w:noProof/>
            <w:webHidden/>
          </w:rPr>
        </w:r>
        <w:r w:rsidR="008D5518">
          <w:rPr>
            <w:noProof/>
            <w:webHidden/>
          </w:rPr>
          <w:fldChar w:fldCharType="separate"/>
        </w:r>
        <w:r w:rsidR="008D5518">
          <w:rPr>
            <w:noProof/>
            <w:webHidden/>
          </w:rPr>
          <w:t>135</w:t>
        </w:r>
        <w:r w:rsidR="008D5518">
          <w:rPr>
            <w:noProof/>
            <w:webHidden/>
          </w:rPr>
          <w:fldChar w:fldCharType="end"/>
        </w:r>
      </w:hyperlink>
    </w:p>
    <w:p w14:paraId="1CE04D1E" w14:textId="77777777" w:rsidR="008D5518" w:rsidRDefault="00A677DE">
      <w:pPr>
        <w:pStyle w:val="TOC1"/>
        <w:rPr>
          <w:rFonts w:asciiTheme="minorHAnsi" w:eastAsiaTheme="minorEastAsia" w:hAnsiTheme="minorHAnsi" w:cstheme="minorBidi"/>
          <w:b w:val="0"/>
          <w:bCs w:val="0"/>
          <w:caps w:val="0"/>
          <w:noProof/>
          <w:sz w:val="22"/>
          <w:szCs w:val="22"/>
        </w:rPr>
      </w:pPr>
      <w:hyperlink w:anchor="_Toc17706928" w:history="1">
        <w:r w:rsidR="008D5518" w:rsidRPr="00113D42">
          <w:rPr>
            <w:rStyle w:val="Hyperlink"/>
            <w:noProof/>
            <w14:scene3d>
              <w14:camera w14:prst="orthographicFront"/>
              <w14:lightRig w14:rig="threePt" w14:dir="t">
                <w14:rot w14:lat="0" w14:lon="0" w14:rev="0"/>
              </w14:lightRig>
            </w14:scene3d>
          </w:rPr>
          <w:t>9.0</w:t>
        </w:r>
        <w:r w:rsidR="008D5518">
          <w:rPr>
            <w:rFonts w:asciiTheme="minorHAnsi" w:eastAsiaTheme="minorEastAsia" w:hAnsiTheme="minorHAnsi" w:cstheme="minorBidi"/>
            <w:b w:val="0"/>
            <w:bCs w:val="0"/>
            <w:caps w:val="0"/>
            <w:noProof/>
            <w:sz w:val="22"/>
            <w:szCs w:val="22"/>
          </w:rPr>
          <w:tab/>
        </w:r>
        <w:r w:rsidR="008D5518" w:rsidRPr="00113D42">
          <w:rPr>
            <w:rStyle w:val="Hyperlink"/>
            <w:noProof/>
          </w:rPr>
          <w:t>STATE OF NEW JERSEY STANDARD TERMS AND CONDITIONS</w:t>
        </w:r>
        <w:r w:rsidR="008D5518">
          <w:rPr>
            <w:noProof/>
            <w:webHidden/>
          </w:rPr>
          <w:tab/>
        </w:r>
        <w:r w:rsidR="008D5518">
          <w:rPr>
            <w:noProof/>
            <w:webHidden/>
          </w:rPr>
          <w:fldChar w:fldCharType="begin"/>
        </w:r>
        <w:r w:rsidR="008D5518">
          <w:rPr>
            <w:noProof/>
            <w:webHidden/>
          </w:rPr>
          <w:instrText xml:space="preserve"> PAGEREF _Toc17706928 \h </w:instrText>
        </w:r>
        <w:r w:rsidR="008D5518">
          <w:rPr>
            <w:noProof/>
            <w:webHidden/>
          </w:rPr>
        </w:r>
        <w:r w:rsidR="008D5518">
          <w:rPr>
            <w:noProof/>
            <w:webHidden/>
          </w:rPr>
          <w:fldChar w:fldCharType="separate"/>
        </w:r>
        <w:r w:rsidR="008D5518">
          <w:rPr>
            <w:noProof/>
            <w:webHidden/>
          </w:rPr>
          <w:t>136</w:t>
        </w:r>
        <w:r w:rsidR="008D5518">
          <w:rPr>
            <w:noProof/>
            <w:webHidden/>
          </w:rPr>
          <w:fldChar w:fldCharType="end"/>
        </w:r>
      </w:hyperlink>
    </w:p>
    <w:p w14:paraId="63FB2800" w14:textId="77777777" w:rsidR="008D5518" w:rsidRDefault="00A677DE">
      <w:pPr>
        <w:pStyle w:val="TOC2"/>
        <w:rPr>
          <w:rFonts w:asciiTheme="minorHAnsi" w:eastAsiaTheme="minorEastAsia" w:hAnsiTheme="minorHAnsi" w:cstheme="minorBidi"/>
          <w:caps w:val="0"/>
          <w:noProof/>
          <w:sz w:val="22"/>
          <w:szCs w:val="22"/>
        </w:rPr>
      </w:pPr>
      <w:hyperlink w:anchor="_Toc17706929" w:history="1">
        <w:r w:rsidR="008D5518" w:rsidRPr="00113D42">
          <w:rPr>
            <w:rStyle w:val="Hyperlink"/>
            <w:noProof/>
          </w:rPr>
          <w:t>1. STANDARD TERMS AND CONDITIONS APPLICABLE TO THE CONTRACT</w:t>
        </w:r>
        <w:r w:rsidR="008D5518">
          <w:rPr>
            <w:noProof/>
            <w:webHidden/>
          </w:rPr>
          <w:tab/>
        </w:r>
        <w:r w:rsidR="008D5518">
          <w:rPr>
            <w:noProof/>
            <w:webHidden/>
          </w:rPr>
          <w:fldChar w:fldCharType="begin"/>
        </w:r>
        <w:r w:rsidR="008D5518">
          <w:rPr>
            <w:noProof/>
            <w:webHidden/>
          </w:rPr>
          <w:instrText xml:space="preserve"> PAGEREF _Toc17706929 \h </w:instrText>
        </w:r>
        <w:r w:rsidR="008D5518">
          <w:rPr>
            <w:noProof/>
            <w:webHidden/>
          </w:rPr>
        </w:r>
        <w:r w:rsidR="008D5518">
          <w:rPr>
            <w:noProof/>
            <w:webHidden/>
          </w:rPr>
          <w:fldChar w:fldCharType="separate"/>
        </w:r>
        <w:r w:rsidR="008D5518">
          <w:rPr>
            <w:noProof/>
            <w:webHidden/>
          </w:rPr>
          <w:t>136</w:t>
        </w:r>
        <w:r w:rsidR="008D5518">
          <w:rPr>
            <w:noProof/>
            <w:webHidden/>
          </w:rPr>
          <w:fldChar w:fldCharType="end"/>
        </w:r>
      </w:hyperlink>
    </w:p>
    <w:p w14:paraId="353A795E" w14:textId="77777777" w:rsidR="008D5518" w:rsidRDefault="00A677DE">
      <w:pPr>
        <w:pStyle w:val="TOC2"/>
        <w:rPr>
          <w:rFonts w:asciiTheme="minorHAnsi" w:eastAsiaTheme="minorEastAsia" w:hAnsiTheme="minorHAnsi" w:cstheme="minorBidi"/>
          <w:caps w:val="0"/>
          <w:noProof/>
          <w:sz w:val="22"/>
          <w:szCs w:val="22"/>
        </w:rPr>
      </w:pPr>
      <w:hyperlink w:anchor="_Toc17706930" w:history="1">
        <w:r w:rsidR="008D5518" w:rsidRPr="00113D42">
          <w:rPr>
            <w:rStyle w:val="Hyperlink"/>
            <w:noProof/>
          </w:rPr>
          <w:t>1.1 contract terms CROSSWALK</w:t>
        </w:r>
        <w:r w:rsidR="008D5518">
          <w:rPr>
            <w:noProof/>
            <w:webHidden/>
          </w:rPr>
          <w:tab/>
        </w:r>
        <w:r w:rsidR="008D5518">
          <w:rPr>
            <w:noProof/>
            <w:webHidden/>
          </w:rPr>
          <w:fldChar w:fldCharType="begin"/>
        </w:r>
        <w:r w:rsidR="008D5518">
          <w:rPr>
            <w:noProof/>
            <w:webHidden/>
          </w:rPr>
          <w:instrText xml:space="preserve"> PAGEREF _Toc17706930 \h </w:instrText>
        </w:r>
        <w:r w:rsidR="008D5518">
          <w:rPr>
            <w:noProof/>
            <w:webHidden/>
          </w:rPr>
        </w:r>
        <w:r w:rsidR="008D5518">
          <w:rPr>
            <w:noProof/>
            <w:webHidden/>
          </w:rPr>
          <w:fldChar w:fldCharType="separate"/>
        </w:r>
        <w:r w:rsidR="008D5518">
          <w:rPr>
            <w:noProof/>
            <w:webHidden/>
          </w:rPr>
          <w:t>136</w:t>
        </w:r>
        <w:r w:rsidR="008D5518">
          <w:rPr>
            <w:noProof/>
            <w:webHidden/>
          </w:rPr>
          <w:fldChar w:fldCharType="end"/>
        </w:r>
      </w:hyperlink>
    </w:p>
    <w:p w14:paraId="1F4EDE2C" w14:textId="77777777" w:rsidR="008D5518" w:rsidRDefault="00A677DE">
      <w:pPr>
        <w:pStyle w:val="TOC2"/>
        <w:rPr>
          <w:rFonts w:asciiTheme="minorHAnsi" w:eastAsiaTheme="minorEastAsia" w:hAnsiTheme="minorHAnsi" w:cstheme="minorBidi"/>
          <w:caps w:val="0"/>
          <w:noProof/>
          <w:sz w:val="22"/>
          <w:szCs w:val="22"/>
        </w:rPr>
      </w:pPr>
      <w:hyperlink w:anchor="_Toc17706931" w:history="1">
        <w:r w:rsidR="008D5518" w:rsidRPr="00113D42">
          <w:rPr>
            <w:rStyle w:val="Hyperlink"/>
            <w:noProof/>
          </w:rPr>
          <w:t>2.</w:t>
        </w:r>
        <w:r w:rsidR="008D5518">
          <w:rPr>
            <w:rFonts w:asciiTheme="minorHAnsi" w:eastAsiaTheme="minorEastAsia" w:hAnsiTheme="minorHAnsi" w:cstheme="minorBidi"/>
            <w:caps w:val="0"/>
            <w:noProof/>
            <w:sz w:val="22"/>
            <w:szCs w:val="22"/>
          </w:rPr>
          <w:tab/>
        </w:r>
        <w:r w:rsidR="008D5518" w:rsidRPr="00113D42">
          <w:rPr>
            <w:rStyle w:val="Hyperlink"/>
            <w:noProof/>
          </w:rPr>
          <w:t>STATE LAW REQUIRING MANDATORY COMPLIANCE BY ALL CONTRACTORS</w:t>
        </w:r>
        <w:r w:rsidR="008D5518">
          <w:rPr>
            <w:noProof/>
            <w:webHidden/>
          </w:rPr>
          <w:tab/>
        </w:r>
        <w:r w:rsidR="008D5518">
          <w:rPr>
            <w:noProof/>
            <w:webHidden/>
          </w:rPr>
          <w:fldChar w:fldCharType="begin"/>
        </w:r>
        <w:r w:rsidR="008D5518">
          <w:rPr>
            <w:noProof/>
            <w:webHidden/>
          </w:rPr>
          <w:instrText xml:space="preserve"> PAGEREF _Toc17706931 \h </w:instrText>
        </w:r>
        <w:r w:rsidR="008D5518">
          <w:rPr>
            <w:noProof/>
            <w:webHidden/>
          </w:rPr>
        </w:r>
        <w:r w:rsidR="008D5518">
          <w:rPr>
            <w:noProof/>
            <w:webHidden/>
          </w:rPr>
          <w:fldChar w:fldCharType="separate"/>
        </w:r>
        <w:r w:rsidR="008D5518">
          <w:rPr>
            <w:noProof/>
            <w:webHidden/>
          </w:rPr>
          <w:t>136</w:t>
        </w:r>
        <w:r w:rsidR="008D5518">
          <w:rPr>
            <w:noProof/>
            <w:webHidden/>
          </w:rPr>
          <w:fldChar w:fldCharType="end"/>
        </w:r>
      </w:hyperlink>
    </w:p>
    <w:p w14:paraId="2FADFB5A" w14:textId="77777777" w:rsidR="008D5518" w:rsidRDefault="00A677DE">
      <w:pPr>
        <w:pStyle w:val="TOC3"/>
        <w:rPr>
          <w:rFonts w:asciiTheme="minorHAnsi" w:eastAsiaTheme="minorEastAsia" w:hAnsiTheme="minorHAnsi" w:cstheme="minorBidi"/>
          <w:iCs w:val="0"/>
          <w:caps w:val="0"/>
          <w:noProof/>
          <w:sz w:val="22"/>
          <w:szCs w:val="22"/>
        </w:rPr>
      </w:pPr>
      <w:hyperlink w:anchor="_Toc17706932" w:history="1">
        <w:r w:rsidR="008D5518" w:rsidRPr="00113D42">
          <w:rPr>
            <w:rStyle w:val="Hyperlink"/>
            <w:noProof/>
          </w:rPr>
          <w:t>2.1</w:t>
        </w:r>
        <w:r w:rsidR="008D5518">
          <w:rPr>
            <w:rFonts w:asciiTheme="minorHAnsi" w:eastAsiaTheme="minorEastAsia" w:hAnsiTheme="minorHAnsi" w:cstheme="minorBidi"/>
            <w:iCs w:val="0"/>
            <w:caps w:val="0"/>
            <w:noProof/>
            <w:sz w:val="22"/>
            <w:szCs w:val="22"/>
          </w:rPr>
          <w:tab/>
        </w:r>
        <w:r w:rsidR="008D5518" w:rsidRPr="00113D42">
          <w:rPr>
            <w:rStyle w:val="Hyperlink"/>
            <w:noProof/>
          </w:rPr>
          <w:t>BUSINESS REGISTRATION</w:t>
        </w:r>
        <w:r w:rsidR="008D5518">
          <w:rPr>
            <w:noProof/>
            <w:webHidden/>
          </w:rPr>
          <w:tab/>
        </w:r>
        <w:r w:rsidR="008D5518">
          <w:rPr>
            <w:noProof/>
            <w:webHidden/>
          </w:rPr>
          <w:fldChar w:fldCharType="begin"/>
        </w:r>
        <w:r w:rsidR="008D5518">
          <w:rPr>
            <w:noProof/>
            <w:webHidden/>
          </w:rPr>
          <w:instrText xml:space="preserve"> PAGEREF _Toc17706932 \h </w:instrText>
        </w:r>
        <w:r w:rsidR="008D5518">
          <w:rPr>
            <w:noProof/>
            <w:webHidden/>
          </w:rPr>
        </w:r>
        <w:r w:rsidR="008D5518">
          <w:rPr>
            <w:noProof/>
            <w:webHidden/>
          </w:rPr>
          <w:fldChar w:fldCharType="separate"/>
        </w:r>
        <w:r w:rsidR="008D5518">
          <w:rPr>
            <w:noProof/>
            <w:webHidden/>
          </w:rPr>
          <w:t>136</w:t>
        </w:r>
        <w:r w:rsidR="008D5518">
          <w:rPr>
            <w:noProof/>
            <w:webHidden/>
          </w:rPr>
          <w:fldChar w:fldCharType="end"/>
        </w:r>
      </w:hyperlink>
    </w:p>
    <w:p w14:paraId="40907C78" w14:textId="77777777" w:rsidR="008D5518" w:rsidRDefault="00A677DE">
      <w:pPr>
        <w:pStyle w:val="TOC3"/>
        <w:rPr>
          <w:rFonts w:asciiTheme="minorHAnsi" w:eastAsiaTheme="minorEastAsia" w:hAnsiTheme="minorHAnsi" w:cstheme="minorBidi"/>
          <w:iCs w:val="0"/>
          <w:caps w:val="0"/>
          <w:noProof/>
          <w:sz w:val="22"/>
          <w:szCs w:val="22"/>
        </w:rPr>
      </w:pPr>
      <w:hyperlink w:anchor="_Toc17706933" w:history="1">
        <w:r w:rsidR="008D5518" w:rsidRPr="00113D42">
          <w:rPr>
            <w:rStyle w:val="Hyperlink"/>
            <w:noProof/>
          </w:rPr>
          <w:t>2.2</w:t>
        </w:r>
        <w:r w:rsidR="008D5518">
          <w:rPr>
            <w:rFonts w:asciiTheme="minorHAnsi" w:eastAsiaTheme="minorEastAsia" w:hAnsiTheme="minorHAnsi" w:cstheme="minorBidi"/>
            <w:iCs w:val="0"/>
            <w:caps w:val="0"/>
            <w:noProof/>
            <w:sz w:val="22"/>
            <w:szCs w:val="22"/>
          </w:rPr>
          <w:tab/>
        </w:r>
        <w:r w:rsidR="008D5518" w:rsidRPr="00113D42">
          <w:rPr>
            <w:rStyle w:val="Hyperlink"/>
            <w:noProof/>
          </w:rPr>
          <w:t>ANTI-DISCRIMINATION</w:t>
        </w:r>
        <w:r w:rsidR="008D5518">
          <w:rPr>
            <w:noProof/>
            <w:webHidden/>
          </w:rPr>
          <w:tab/>
        </w:r>
        <w:r w:rsidR="008D5518">
          <w:rPr>
            <w:noProof/>
            <w:webHidden/>
          </w:rPr>
          <w:fldChar w:fldCharType="begin"/>
        </w:r>
        <w:r w:rsidR="008D5518">
          <w:rPr>
            <w:noProof/>
            <w:webHidden/>
          </w:rPr>
          <w:instrText xml:space="preserve"> PAGEREF _Toc17706933 \h </w:instrText>
        </w:r>
        <w:r w:rsidR="008D5518">
          <w:rPr>
            <w:noProof/>
            <w:webHidden/>
          </w:rPr>
        </w:r>
        <w:r w:rsidR="008D5518">
          <w:rPr>
            <w:noProof/>
            <w:webHidden/>
          </w:rPr>
          <w:fldChar w:fldCharType="separate"/>
        </w:r>
        <w:r w:rsidR="008D5518">
          <w:rPr>
            <w:noProof/>
            <w:webHidden/>
          </w:rPr>
          <w:t>137</w:t>
        </w:r>
        <w:r w:rsidR="008D5518">
          <w:rPr>
            <w:noProof/>
            <w:webHidden/>
          </w:rPr>
          <w:fldChar w:fldCharType="end"/>
        </w:r>
      </w:hyperlink>
    </w:p>
    <w:p w14:paraId="0203DA18" w14:textId="77777777" w:rsidR="008D5518" w:rsidRDefault="00A677DE">
      <w:pPr>
        <w:pStyle w:val="TOC3"/>
        <w:rPr>
          <w:rFonts w:asciiTheme="minorHAnsi" w:eastAsiaTheme="minorEastAsia" w:hAnsiTheme="minorHAnsi" w:cstheme="minorBidi"/>
          <w:iCs w:val="0"/>
          <w:caps w:val="0"/>
          <w:noProof/>
          <w:sz w:val="22"/>
          <w:szCs w:val="22"/>
        </w:rPr>
      </w:pPr>
      <w:hyperlink w:anchor="_Toc17706934" w:history="1">
        <w:r w:rsidR="008D5518" w:rsidRPr="00113D42">
          <w:rPr>
            <w:rStyle w:val="Hyperlink"/>
            <w:noProof/>
          </w:rPr>
          <w:t>2.3</w:t>
        </w:r>
        <w:r w:rsidR="008D5518">
          <w:rPr>
            <w:rFonts w:asciiTheme="minorHAnsi" w:eastAsiaTheme="minorEastAsia" w:hAnsiTheme="minorHAnsi" w:cstheme="minorBidi"/>
            <w:iCs w:val="0"/>
            <w:caps w:val="0"/>
            <w:noProof/>
            <w:sz w:val="22"/>
            <w:szCs w:val="22"/>
          </w:rPr>
          <w:tab/>
        </w:r>
        <w:r w:rsidR="008D5518" w:rsidRPr="00113D42">
          <w:rPr>
            <w:rStyle w:val="Hyperlink"/>
            <w:noProof/>
          </w:rPr>
          <w:t>PREVAILING WAGE ACT</w:t>
        </w:r>
        <w:r w:rsidR="008D5518">
          <w:rPr>
            <w:noProof/>
            <w:webHidden/>
          </w:rPr>
          <w:tab/>
        </w:r>
        <w:r w:rsidR="008D5518">
          <w:rPr>
            <w:noProof/>
            <w:webHidden/>
          </w:rPr>
          <w:fldChar w:fldCharType="begin"/>
        </w:r>
        <w:r w:rsidR="008D5518">
          <w:rPr>
            <w:noProof/>
            <w:webHidden/>
          </w:rPr>
          <w:instrText xml:space="preserve"> PAGEREF _Toc17706934 \h </w:instrText>
        </w:r>
        <w:r w:rsidR="008D5518">
          <w:rPr>
            <w:noProof/>
            <w:webHidden/>
          </w:rPr>
        </w:r>
        <w:r w:rsidR="008D5518">
          <w:rPr>
            <w:noProof/>
            <w:webHidden/>
          </w:rPr>
          <w:fldChar w:fldCharType="separate"/>
        </w:r>
        <w:r w:rsidR="008D5518">
          <w:rPr>
            <w:noProof/>
            <w:webHidden/>
          </w:rPr>
          <w:t>137</w:t>
        </w:r>
        <w:r w:rsidR="008D5518">
          <w:rPr>
            <w:noProof/>
            <w:webHidden/>
          </w:rPr>
          <w:fldChar w:fldCharType="end"/>
        </w:r>
      </w:hyperlink>
    </w:p>
    <w:p w14:paraId="68D27DAB" w14:textId="77777777" w:rsidR="008D5518" w:rsidRDefault="00A677DE">
      <w:pPr>
        <w:pStyle w:val="TOC3"/>
        <w:rPr>
          <w:rFonts w:asciiTheme="minorHAnsi" w:eastAsiaTheme="minorEastAsia" w:hAnsiTheme="minorHAnsi" w:cstheme="minorBidi"/>
          <w:iCs w:val="0"/>
          <w:caps w:val="0"/>
          <w:noProof/>
          <w:sz w:val="22"/>
          <w:szCs w:val="22"/>
        </w:rPr>
      </w:pPr>
      <w:hyperlink w:anchor="_Toc17706935" w:history="1">
        <w:r w:rsidR="008D5518" w:rsidRPr="00113D42">
          <w:rPr>
            <w:rStyle w:val="Hyperlink"/>
            <w:noProof/>
          </w:rPr>
          <w:t>2.5</w:t>
        </w:r>
        <w:r w:rsidR="008D5518">
          <w:rPr>
            <w:rFonts w:asciiTheme="minorHAnsi" w:eastAsiaTheme="minorEastAsia" w:hAnsiTheme="minorHAnsi" w:cstheme="minorBidi"/>
            <w:iCs w:val="0"/>
            <w:caps w:val="0"/>
            <w:noProof/>
            <w:sz w:val="22"/>
            <w:szCs w:val="22"/>
          </w:rPr>
          <w:tab/>
        </w:r>
        <w:r w:rsidR="008D5518" w:rsidRPr="00113D42">
          <w:rPr>
            <w:rStyle w:val="Hyperlink"/>
            <w:noProof/>
          </w:rPr>
          <w:t>MACBRIDE PRINCIPLES</w:t>
        </w:r>
        <w:r w:rsidR="008D5518">
          <w:rPr>
            <w:noProof/>
            <w:webHidden/>
          </w:rPr>
          <w:tab/>
        </w:r>
        <w:r w:rsidR="008D5518">
          <w:rPr>
            <w:noProof/>
            <w:webHidden/>
          </w:rPr>
          <w:fldChar w:fldCharType="begin"/>
        </w:r>
        <w:r w:rsidR="008D5518">
          <w:rPr>
            <w:noProof/>
            <w:webHidden/>
          </w:rPr>
          <w:instrText xml:space="preserve"> PAGEREF _Toc17706935 \h </w:instrText>
        </w:r>
        <w:r w:rsidR="008D5518">
          <w:rPr>
            <w:noProof/>
            <w:webHidden/>
          </w:rPr>
        </w:r>
        <w:r w:rsidR="008D5518">
          <w:rPr>
            <w:noProof/>
            <w:webHidden/>
          </w:rPr>
          <w:fldChar w:fldCharType="separate"/>
        </w:r>
        <w:r w:rsidR="008D5518">
          <w:rPr>
            <w:noProof/>
            <w:webHidden/>
          </w:rPr>
          <w:t>137</w:t>
        </w:r>
        <w:r w:rsidR="008D5518">
          <w:rPr>
            <w:noProof/>
            <w:webHidden/>
          </w:rPr>
          <w:fldChar w:fldCharType="end"/>
        </w:r>
      </w:hyperlink>
    </w:p>
    <w:p w14:paraId="6E2BF6BE" w14:textId="77777777" w:rsidR="008D5518" w:rsidRDefault="00A677DE">
      <w:pPr>
        <w:pStyle w:val="TOC3"/>
        <w:rPr>
          <w:rFonts w:asciiTheme="minorHAnsi" w:eastAsiaTheme="minorEastAsia" w:hAnsiTheme="minorHAnsi" w:cstheme="minorBidi"/>
          <w:iCs w:val="0"/>
          <w:caps w:val="0"/>
          <w:noProof/>
          <w:sz w:val="22"/>
          <w:szCs w:val="22"/>
        </w:rPr>
      </w:pPr>
      <w:hyperlink w:anchor="_Toc17706936" w:history="1">
        <w:r w:rsidR="008D5518" w:rsidRPr="00113D42">
          <w:rPr>
            <w:rStyle w:val="Hyperlink"/>
            <w:noProof/>
          </w:rPr>
          <w:t>2.6</w:t>
        </w:r>
        <w:r w:rsidR="008D5518">
          <w:rPr>
            <w:rFonts w:asciiTheme="minorHAnsi" w:eastAsiaTheme="minorEastAsia" w:hAnsiTheme="minorHAnsi" w:cstheme="minorBidi"/>
            <w:iCs w:val="0"/>
            <w:caps w:val="0"/>
            <w:noProof/>
            <w:sz w:val="22"/>
            <w:szCs w:val="22"/>
          </w:rPr>
          <w:tab/>
        </w:r>
        <w:r w:rsidR="008D5518" w:rsidRPr="00113D42">
          <w:rPr>
            <w:rStyle w:val="Hyperlink"/>
            <w:noProof/>
          </w:rPr>
          <w:t>PAY TO PLAY PROHIBITIONS</w:t>
        </w:r>
        <w:r w:rsidR="008D5518">
          <w:rPr>
            <w:noProof/>
            <w:webHidden/>
          </w:rPr>
          <w:tab/>
        </w:r>
        <w:r w:rsidR="008D5518">
          <w:rPr>
            <w:noProof/>
            <w:webHidden/>
          </w:rPr>
          <w:fldChar w:fldCharType="begin"/>
        </w:r>
        <w:r w:rsidR="008D5518">
          <w:rPr>
            <w:noProof/>
            <w:webHidden/>
          </w:rPr>
          <w:instrText xml:space="preserve"> PAGEREF _Toc17706936 \h </w:instrText>
        </w:r>
        <w:r w:rsidR="008D5518">
          <w:rPr>
            <w:noProof/>
            <w:webHidden/>
          </w:rPr>
        </w:r>
        <w:r w:rsidR="008D5518">
          <w:rPr>
            <w:noProof/>
            <w:webHidden/>
          </w:rPr>
          <w:fldChar w:fldCharType="separate"/>
        </w:r>
        <w:r w:rsidR="008D5518">
          <w:rPr>
            <w:noProof/>
            <w:webHidden/>
          </w:rPr>
          <w:t>137</w:t>
        </w:r>
        <w:r w:rsidR="008D5518">
          <w:rPr>
            <w:noProof/>
            <w:webHidden/>
          </w:rPr>
          <w:fldChar w:fldCharType="end"/>
        </w:r>
      </w:hyperlink>
    </w:p>
    <w:p w14:paraId="27A5BDE7" w14:textId="77777777" w:rsidR="008D5518" w:rsidRDefault="00A677DE">
      <w:pPr>
        <w:pStyle w:val="TOC3"/>
        <w:rPr>
          <w:rFonts w:asciiTheme="minorHAnsi" w:eastAsiaTheme="minorEastAsia" w:hAnsiTheme="minorHAnsi" w:cstheme="minorBidi"/>
          <w:iCs w:val="0"/>
          <w:caps w:val="0"/>
          <w:noProof/>
          <w:sz w:val="22"/>
          <w:szCs w:val="22"/>
        </w:rPr>
      </w:pPr>
      <w:hyperlink w:anchor="_Toc17706937" w:history="1">
        <w:r w:rsidR="008D5518" w:rsidRPr="00113D42">
          <w:rPr>
            <w:rStyle w:val="Hyperlink"/>
            <w:noProof/>
          </w:rPr>
          <w:t>2.7</w:t>
        </w:r>
        <w:r w:rsidR="008D5518">
          <w:rPr>
            <w:rFonts w:asciiTheme="minorHAnsi" w:eastAsiaTheme="minorEastAsia" w:hAnsiTheme="minorHAnsi" w:cstheme="minorBidi"/>
            <w:iCs w:val="0"/>
            <w:caps w:val="0"/>
            <w:noProof/>
            <w:sz w:val="22"/>
            <w:szCs w:val="22"/>
          </w:rPr>
          <w:tab/>
        </w:r>
        <w:r w:rsidR="008D5518" w:rsidRPr="00113D42">
          <w:rPr>
            <w:rStyle w:val="Hyperlink"/>
            <w:noProof/>
          </w:rPr>
          <w:t>POLITICAL CONTRIBUTION DISCLOSURE</w:t>
        </w:r>
        <w:r w:rsidR="008D5518">
          <w:rPr>
            <w:noProof/>
            <w:webHidden/>
          </w:rPr>
          <w:tab/>
        </w:r>
        <w:r w:rsidR="008D5518">
          <w:rPr>
            <w:noProof/>
            <w:webHidden/>
          </w:rPr>
          <w:fldChar w:fldCharType="begin"/>
        </w:r>
        <w:r w:rsidR="008D5518">
          <w:rPr>
            <w:noProof/>
            <w:webHidden/>
          </w:rPr>
          <w:instrText xml:space="preserve"> PAGEREF _Toc17706937 \h </w:instrText>
        </w:r>
        <w:r w:rsidR="008D5518">
          <w:rPr>
            <w:noProof/>
            <w:webHidden/>
          </w:rPr>
        </w:r>
        <w:r w:rsidR="008D5518">
          <w:rPr>
            <w:noProof/>
            <w:webHidden/>
          </w:rPr>
          <w:fldChar w:fldCharType="separate"/>
        </w:r>
        <w:r w:rsidR="008D5518">
          <w:rPr>
            <w:noProof/>
            <w:webHidden/>
          </w:rPr>
          <w:t>138</w:t>
        </w:r>
        <w:r w:rsidR="008D5518">
          <w:rPr>
            <w:noProof/>
            <w:webHidden/>
          </w:rPr>
          <w:fldChar w:fldCharType="end"/>
        </w:r>
      </w:hyperlink>
    </w:p>
    <w:p w14:paraId="1C730988" w14:textId="77777777" w:rsidR="008D5518" w:rsidRDefault="00A677DE">
      <w:pPr>
        <w:pStyle w:val="TOC3"/>
        <w:rPr>
          <w:rFonts w:asciiTheme="minorHAnsi" w:eastAsiaTheme="minorEastAsia" w:hAnsiTheme="minorHAnsi" w:cstheme="minorBidi"/>
          <w:iCs w:val="0"/>
          <w:caps w:val="0"/>
          <w:noProof/>
          <w:sz w:val="22"/>
          <w:szCs w:val="22"/>
        </w:rPr>
      </w:pPr>
      <w:hyperlink w:anchor="_Toc17706938" w:history="1">
        <w:r w:rsidR="008D5518" w:rsidRPr="00113D42">
          <w:rPr>
            <w:rStyle w:val="Hyperlink"/>
            <w:noProof/>
          </w:rPr>
          <w:t>2.8</w:t>
        </w:r>
        <w:r w:rsidR="008D5518">
          <w:rPr>
            <w:rFonts w:asciiTheme="minorHAnsi" w:eastAsiaTheme="minorEastAsia" w:hAnsiTheme="minorHAnsi" w:cstheme="minorBidi"/>
            <w:iCs w:val="0"/>
            <w:caps w:val="0"/>
            <w:noProof/>
            <w:sz w:val="22"/>
            <w:szCs w:val="22"/>
          </w:rPr>
          <w:tab/>
        </w:r>
        <w:r w:rsidR="008D5518" w:rsidRPr="00113D42">
          <w:rPr>
            <w:rStyle w:val="Hyperlink"/>
            <w:noProof/>
          </w:rPr>
          <w:t>STANDARDS PROHIBITING CONFLICTS OF INTEREST</w:t>
        </w:r>
        <w:r w:rsidR="008D5518">
          <w:rPr>
            <w:noProof/>
            <w:webHidden/>
          </w:rPr>
          <w:tab/>
        </w:r>
        <w:r w:rsidR="008D5518">
          <w:rPr>
            <w:noProof/>
            <w:webHidden/>
          </w:rPr>
          <w:fldChar w:fldCharType="begin"/>
        </w:r>
        <w:r w:rsidR="008D5518">
          <w:rPr>
            <w:noProof/>
            <w:webHidden/>
          </w:rPr>
          <w:instrText xml:space="preserve"> PAGEREF _Toc17706938 \h </w:instrText>
        </w:r>
        <w:r w:rsidR="008D5518">
          <w:rPr>
            <w:noProof/>
            <w:webHidden/>
          </w:rPr>
        </w:r>
        <w:r w:rsidR="008D5518">
          <w:rPr>
            <w:noProof/>
            <w:webHidden/>
          </w:rPr>
          <w:fldChar w:fldCharType="separate"/>
        </w:r>
        <w:r w:rsidR="008D5518">
          <w:rPr>
            <w:noProof/>
            <w:webHidden/>
          </w:rPr>
          <w:t>138</w:t>
        </w:r>
        <w:r w:rsidR="008D5518">
          <w:rPr>
            <w:noProof/>
            <w:webHidden/>
          </w:rPr>
          <w:fldChar w:fldCharType="end"/>
        </w:r>
      </w:hyperlink>
    </w:p>
    <w:p w14:paraId="04416C3E" w14:textId="77777777" w:rsidR="008D5518" w:rsidRDefault="00A677DE">
      <w:pPr>
        <w:pStyle w:val="TOC3"/>
        <w:rPr>
          <w:rFonts w:asciiTheme="minorHAnsi" w:eastAsiaTheme="minorEastAsia" w:hAnsiTheme="minorHAnsi" w:cstheme="minorBidi"/>
          <w:iCs w:val="0"/>
          <w:caps w:val="0"/>
          <w:noProof/>
          <w:sz w:val="22"/>
          <w:szCs w:val="22"/>
        </w:rPr>
      </w:pPr>
      <w:hyperlink w:anchor="_Toc17706939" w:history="1">
        <w:r w:rsidR="008D5518" w:rsidRPr="00113D42">
          <w:rPr>
            <w:rStyle w:val="Hyperlink"/>
            <w:noProof/>
          </w:rPr>
          <w:t>2.9</w:t>
        </w:r>
        <w:r w:rsidR="008D5518">
          <w:rPr>
            <w:rFonts w:asciiTheme="minorHAnsi" w:eastAsiaTheme="minorEastAsia" w:hAnsiTheme="minorHAnsi" w:cstheme="minorBidi"/>
            <w:iCs w:val="0"/>
            <w:caps w:val="0"/>
            <w:noProof/>
            <w:sz w:val="22"/>
            <w:szCs w:val="22"/>
          </w:rPr>
          <w:tab/>
        </w:r>
        <w:r w:rsidR="008D5518" w:rsidRPr="00113D42">
          <w:rPr>
            <w:rStyle w:val="Hyperlink"/>
            <w:noProof/>
          </w:rPr>
          <w:t>NOTICE TO ALL CONTRACTORS SET-OFF FOR STATE TAX NOTICE</w:t>
        </w:r>
        <w:r w:rsidR="008D5518">
          <w:rPr>
            <w:noProof/>
            <w:webHidden/>
          </w:rPr>
          <w:tab/>
        </w:r>
        <w:r w:rsidR="008D5518">
          <w:rPr>
            <w:noProof/>
            <w:webHidden/>
          </w:rPr>
          <w:fldChar w:fldCharType="begin"/>
        </w:r>
        <w:r w:rsidR="008D5518">
          <w:rPr>
            <w:noProof/>
            <w:webHidden/>
          </w:rPr>
          <w:instrText xml:space="preserve"> PAGEREF _Toc17706939 \h </w:instrText>
        </w:r>
        <w:r w:rsidR="008D5518">
          <w:rPr>
            <w:noProof/>
            <w:webHidden/>
          </w:rPr>
        </w:r>
        <w:r w:rsidR="008D5518">
          <w:rPr>
            <w:noProof/>
            <w:webHidden/>
          </w:rPr>
          <w:fldChar w:fldCharType="separate"/>
        </w:r>
        <w:r w:rsidR="008D5518">
          <w:rPr>
            <w:noProof/>
            <w:webHidden/>
          </w:rPr>
          <w:t>139</w:t>
        </w:r>
        <w:r w:rsidR="008D5518">
          <w:rPr>
            <w:noProof/>
            <w:webHidden/>
          </w:rPr>
          <w:fldChar w:fldCharType="end"/>
        </w:r>
      </w:hyperlink>
    </w:p>
    <w:p w14:paraId="5CE24516" w14:textId="77777777" w:rsidR="008D5518" w:rsidRDefault="00A677DE">
      <w:pPr>
        <w:pStyle w:val="TOC3"/>
        <w:rPr>
          <w:rFonts w:asciiTheme="minorHAnsi" w:eastAsiaTheme="minorEastAsia" w:hAnsiTheme="minorHAnsi" w:cstheme="minorBidi"/>
          <w:iCs w:val="0"/>
          <w:caps w:val="0"/>
          <w:noProof/>
          <w:sz w:val="22"/>
          <w:szCs w:val="22"/>
        </w:rPr>
      </w:pPr>
      <w:hyperlink w:anchor="_Toc17706940" w:history="1">
        <w:r w:rsidR="008D5518" w:rsidRPr="00113D42">
          <w:rPr>
            <w:rStyle w:val="Hyperlink"/>
            <w:noProof/>
          </w:rPr>
          <w:t>2.10</w:t>
        </w:r>
        <w:r w:rsidR="008D5518">
          <w:rPr>
            <w:rFonts w:asciiTheme="minorHAnsi" w:eastAsiaTheme="minorEastAsia" w:hAnsiTheme="minorHAnsi" w:cstheme="minorBidi"/>
            <w:iCs w:val="0"/>
            <w:caps w:val="0"/>
            <w:noProof/>
            <w:sz w:val="22"/>
            <w:szCs w:val="22"/>
          </w:rPr>
          <w:tab/>
        </w:r>
        <w:r w:rsidR="008D5518" w:rsidRPr="00113D42">
          <w:rPr>
            <w:rStyle w:val="Hyperlink"/>
            <w:noProof/>
          </w:rPr>
          <w:t>COMPLIANCE - LAWS</w:t>
        </w:r>
        <w:r w:rsidR="008D5518">
          <w:rPr>
            <w:noProof/>
            <w:webHidden/>
          </w:rPr>
          <w:tab/>
        </w:r>
        <w:r w:rsidR="008D5518">
          <w:rPr>
            <w:noProof/>
            <w:webHidden/>
          </w:rPr>
          <w:fldChar w:fldCharType="begin"/>
        </w:r>
        <w:r w:rsidR="008D5518">
          <w:rPr>
            <w:noProof/>
            <w:webHidden/>
          </w:rPr>
          <w:instrText xml:space="preserve"> PAGEREF _Toc17706940 \h </w:instrText>
        </w:r>
        <w:r w:rsidR="008D5518">
          <w:rPr>
            <w:noProof/>
            <w:webHidden/>
          </w:rPr>
        </w:r>
        <w:r w:rsidR="008D5518">
          <w:rPr>
            <w:noProof/>
            <w:webHidden/>
          </w:rPr>
          <w:fldChar w:fldCharType="separate"/>
        </w:r>
        <w:r w:rsidR="008D5518">
          <w:rPr>
            <w:noProof/>
            <w:webHidden/>
          </w:rPr>
          <w:t>139</w:t>
        </w:r>
        <w:r w:rsidR="008D5518">
          <w:rPr>
            <w:noProof/>
            <w:webHidden/>
          </w:rPr>
          <w:fldChar w:fldCharType="end"/>
        </w:r>
      </w:hyperlink>
    </w:p>
    <w:p w14:paraId="6F815087" w14:textId="77777777" w:rsidR="008D5518" w:rsidRDefault="00A677DE">
      <w:pPr>
        <w:pStyle w:val="TOC3"/>
        <w:rPr>
          <w:rFonts w:asciiTheme="minorHAnsi" w:eastAsiaTheme="minorEastAsia" w:hAnsiTheme="minorHAnsi" w:cstheme="minorBidi"/>
          <w:iCs w:val="0"/>
          <w:caps w:val="0"/>
          <w:noProof/>
          <w:sz w:val="22"/>
          <w:szCs w:val="22"/>
        </w:rPr>
      </w:pPr>
      <w:hyperlink w:anchor="_Toc17706941" w:history="1">
        <w:r w:rsidR="008D5518" w:rsidRPr="00113D42">
          <w:rPr>
            <w:rStyle w:val="Hyperlink"/>
            <w:noProof/>
          </w:rPr>
          <w:t>2.11</w:t>
        </w:r>
        <w:r w:rsidR="008D5518">
          <w:rPr>
            <w:rFonts w:asciiTheme="minorHAnsi" w:eastAsiaTheme="minorEastAsia" w:hAnsiTheme="minorHAnsi" w:cstheme="minorBidi"/>
            <w:iCs w:val="0"/>
            <w:caps w:val="0"/>
            <w:noProof/>
            <w:sz w:val="22"/>
            <w:szCs w:val="22"/>
          </w:rPr>
          <w:tab/>
        </w:r>
        <w:r w:rsidR="008D5518" w:rsidRPr="00113D42">
          <w:rPr>
            <w:rStyle w:val="Hyperlink"/>
            <w:noProof/>
          </w:rPr>
          <w:t>COMPLIANCE - STATE LAWS</w:t>
        </w:r>
        <w:r w:rsidR="008D5518">
          <w:rPr>
            <w:noProof/>
            <w:webHidden/>
          </w:rPr>
          <w:tab/>
        </w:r>
        <w:r w:rsidR="008D5518">
          <w:rPr>
            <w:noProof/>
            <w:webHidden/>
          </w:rPr>
          <w:fldChar w:fldCharType="begin"/>
        </w:r>
        <w:r w:rsidR="008D5518">
          <w:rPr>
            <w:noProof/>
            <w:webHidden/>
          </w:rPr>
          <w:instrText xml:space="preserve"> PAGEREF _Toc17706941 \h </w:instrText>
        </w:r>
        <w:r w:rsidR="008D5518">
          <w:rPr>
            <w:noProof/>
            <w:webHidden/>
          </w:rPr>
        </w:r>
        <w:r w:rsidR="008D5518">
          <w:rPr>
            <w:noProof/>
            <w:webHidden/>
          </w:rPr>
          <w:fldChar w:fldCharType="separate"/>
        </w:r>
        <w:r w:rsidR="008D5518">
          <w:rPr>
            <w:noProof/>
            <w:webHidden/>
          </w:rPr>
          <w:t>139</w:t>
        </w:r>
        <w:r w:rsidR="008D5518">
          <w:rPr>
            <w:noProof/>
            <w:webHidden/>
          </w:rPr>
          <w:fldChar w:fldCharType="end"/>
        </w:r>
      </w:hyperlink>
    </w:p>
    <w:p w14:paraId="4EFB4EB1" w14:textId="77777777" w:rsidR="008D5518" w:rsidRDefault="00A677DE">
      <w:pPr>
        <w:pStyle w:val="TOC3"/>
        <w:rPr>
          <w:rFonts w:asciiTheme="minorHAnsi" w:eastAsiaTheme="minorEastAsia" w:hAnsiTheme="minorHAnsi" w:cstheme="minorBidi"/>
          <w:iCs w:val="0"/>
          <w:caps w:val="0"/>
          <w:noProof/>
          <w:sz w:val="22"/>
          <w:szCs w:val="22"/>
        </w:rPr>
      </w:pPr>
      <w:hyperlink w:anchor="_Toc17706942" w:history="1">
        <w:r w:rsidR="008D5518" w:rsidRPr="00113D42">
          <w:rPr>
            <w:rStyle w:val="Hyperlink"/>
            <w:noProof/>
          </w:rPr>
          <w:t>2.12</w:t>
        </w:r>
        <w:r w:rsidR="008D5518">
          <w:rPr>
            <w:rFonts w:asciiTheme="minorHAnsi" w:eastAsiaTheme="minorEastAsia" w:hAnsiTheme="minorHAnsi" w:cstheme="minorBidi"/>
            <w:iCs w:val="0"/>
            <w:caps w:val="0"/>
            <w:noProof/>
            <w:sz w:val="22"/>
            <w:szCs w:val="22"/>
          </w:rPr>
          <w:tab/>
        </w:r>
        <w:r w:rsidR="008D5518" w:rsidRPr="00113D42">
          <w:rPr>
            <w:rStyle w:val="Hyperlink"/>
            <w:noProof/>
          </w:rPr>
          <w:t>Warranty of no solicitation on commission or contingent fee basis</w:t>
        </w:r>
        <w:r w:rsidR="008D5518">
          <w:rPr>
            <w:noProof/>
            <w:webHidden/>
          </w:rPr>
          <w:tab/>
        </w:r>
        <w:r w:rsidR="008D5518">
          <w:rPr>
            <w:noProof/>
            <w:webHidden/>
          </w:rPr>
          <w:fldChar w:fldCharType="begin"/>
        </w:r>
        <w:r w:rsidR="008D5518">
          <w:rPr>
            <w:noProof/>
            <w:webHidden/>
          </w:rPr>
          <w:instrText xml:space="preserve"> PAGEREF _Toc17706942 \h </w:instrText>
        </w:r>
        <w:r w:rsidR="008D5518">
          <w:rPr>
            <w:noProof/>
            <w:webHidden/>
          </w:rPr>
        </w:r>
        <w:r w:rsidR="008D5518">
          <w:rPr>
            <w:noProof/>
            <w:webHidden/>
          </w:rPr>
          <w:fldChar w:fldCharType="separate"/>
        </w:r>
        <w:r w:rsidR="008D5518">
          <w:rPr>
            <w:noProof/>
            <w:webHidden/>
          </w:rPr>
          <w:t>139</w:t>
        </w:r>
        <w:r w:rsidR="008D5518">
          <w:rPr>
            <w:noProof/>
            <w:webHidden/>
          </w:rPr>
          <w:fldChar w:fldCharType="end"/>
        </w:r>
      </w:hyperlink>
    </w:p>
    <w:p w14:paraId="1A06BBB0" w14:textId="77777777" w:rsidR="008D5518" w:rsidRDefault="00A677DE">
      <w:pPr>
        <w:pStyle w:val="TOC2"/>
        <w:rPr>
          <w:rFonts w:asciiTheme="minorHAnsi" w:eastAsiaTheme="minorEastAsia" w:hAnsiTheme="minorHAnsi" w:cstheme="minorBidi"/>
          <w:caps w:val="0"/>
          <w:noProof/>
          <w:sz w:val="22"/>
          <w:szCs w:val="22"/>
        </w:rPr>
      </w:pPr>
      <w:hyperlink w:anchor="_Toc17706943" w:history="1">
        <w:r w:rsidR="008D5518" w:rsidRPr="00113D42">
          <w:rPr>
            <w:rStyle w:val="Hyperlink"/>
            <w:noProof/>
          </w:rPr>
          <w:t>3.</w:t>
        </w:r>
        <w:r w:rsidR="008D5518">
          <w:rPr>
            <w:rFonts w:asciiTheme="minorHAnsi" w:eastAsiaTheme="minorEastAsia" w:hAnsiTheme="minorHAnsi" w:cstheme="minorBidi"/>
            <w:caps w:val="0"/>
            <w:noProof/>
            <w:sz w:val="22"/>
            <w:szCs w:val="22"/>
          </w:rPr>
          <w:tab/>
        </w:r>
        <w:r w:rsidR="008D5518" w:rsidRPr="00113D42">
          <w:rPr>
            <w:rStyle w:val="Hyperlink"/>
            <w:noProof/>
          </w:rPr>
          <w:t>STATE LAW REQUIRING MANDATORY COMPLIANCE BY CONTRACTORS UNDER CIRCUMSTANCES SET FORTH IN LAW OR BASED ON THE TYPE OF CONTRACT</w:t>
        </w:r>
        <w:r w:rsidR="008D5518">
          <w:rPr>
            <w:noProof/>
            <w:webHidden/>
          </w:rPr>
          <w:tab/>
        </w:r>
        <w:r w:rsidR="008D5518">
          <w:rPr>
            <w:noProof/>
            <w:webHidden/>
          </w:rPr>
          <w:fldChar w:fldCharType="begin"/>
        </w:r>
        <w:r w:rsidR="008D5518">
          <w:rPr>
            <w:noProof/>
            <w:webHidden/>
          </w:rPr>
          <w:instrText xml:space="preserve"> PAGEREF _Toc17706943 \h </w:instrText>
        </w:r>
        <w:r w:rsidR="008D5518">
          <w:rPr>
            <w:noProof/>
            <w:webHidden/>
          </w:rPr>
        </w:r>
        <w:r w:rsidR="008D5518">
          <w:rPr>
            <w:noProof/>
            <w:webHidden/>
          </w:rPr>
          <w:fldChar w:fldCharType="separate"/>
        </w:r>
        <w:r w:rsidR="008D5518">
          <w:rPr>
            <w:noProof/>
            <w:webHidden/>
          </w:rPr>
          <w:t>139</w:t>
        </w:r>
        <w:r w:rsidR="008D5518">
          <w:rPr>
            <w:noProof/>
            <w:webHidden/>
          </w:rPr>
          <w:fldChar w:fldCharType="end"/>
        </w:r>
      </w:hyperlink>
    </w:p>
    <w:p w14:paraId="0F5B0B2F" w14:textId="77777777" w:rsidR="008D5518" w:rsidRDefault="00A677DE">
      <w:pPr>
        <w:pStyle w:val="TOC2"/>
        <w:rPr>
          <w:rFonts w:asciiTheme="minorHAnsi" w:eastAsiaTheme="minorEastAsia" w:hAnsiTheme="minorHAnsi" w:cstheme="minorBidi"/>
          <w:caps w:val="0"/>
          <w:noProof/>
          <w:sz w:val="22"/>
          <w:szCs w:val="22"/>
        </w:rPr>
      </w:pPr>
      <w:hyperlink w:anchor="_Toc17706944" w:history="1">
        <w:r w:rsidR="008D5518" w:rsidRPr="00113D42">
          <w:rPr>
            <w:rStyle w:val="Hyperlink"/>
            <w:noProof/>
          </w:rPr>
          <w:t>3.1</w:t>
        </w:r>
        <w:r w:rsidR="008D5518">
          <w:rPr>
            <w:rFonts w:asciiTheme="minorHAnsi" w:eastAsiaTheme="minorEastAsia" w:hAnsiTheme="minorHAnsi" w:cstheme="minorBidi"/>
            <w:caps w:val="0"/>
            <w:noProof/>
            <w:sz w:val="22"/>
            <w:szCs w:val="22"/>
          </w:rPr>
          <w:tab/>
        </w:r>
        <w:r w:rsidR="008D5518" w:rsidRPr="00113D42">
          <w:rPr>
            <w:rStyle w:val="Hyperlink"/>
            <w:noProof/>
          </w:rPr>
          <w:t>COMPLIANCE - CODES</w:t>
        </w:r>
        <w:r w:rsidR="008D5518">
          <w:rPr>
            <w:noProof/>
            <w:webHidden/>
          </w:rPr>
          <w:tab/>
        </w:r>
        <w:r w:rsidR="008D5518">
          <w:rPr>
            <w:noProof/>
            <w:webHidden/>
          </w:rPr>
          <w:fldChar w:fldCharType="begin"/>
        </w:r>
        <w:r w:rsidR="008D5518">
          <w:rPr>
            <w:noProof/>
            <w:webHidden/>
          </w:rPr>
          <w:instrText xml:space="preserve"> PAGEREF _Toc17706944 \h </w:instrText>
        </w:r>
        <w:r w:rsidR="008D5518">
          <w:rPr>
            <w:noProof/>
            <w:webHidden/>
          </w:rPr>
        </w:r>
        <w:r w:rsidR="008D5518">
          <w:rPr>
            <w:noProof/>
            <w:webHidden/>
          </w:rPr>
          <w:fldChar w:fldCharType="separate"/>
        </w:r>
        <w:r w:rsidR="008D5518">
          <w:rPr>
            <w:noProof/>
            <w:webHidden/>
          </w:rPr>
          <w:t>139</w:t>
        </w:r>
        <w:r w:rsidR="008D5518">
          <w:rPr>
            <w:noProof/>
            <w:webHidden/>
          </w:rPr>
          <w:fldChar w:fldCharType="end"/>
        </w:r>
      </w:hyperlink>
    </w:p>
    <w:p w14:paraId="32C8BF0D" w14:textId="77777777" w:rsidR="008D5518" w:rsidRDefault="00A677DE">
      <w:pPr>
        <w:pStyle w:val="TOC2"/>
        <w:rPr>
          <w:rFonts w:asciiTheme="minorHAnsi" w:eastAsiaTheme="minorEastAsia" w:hAnsiTheme="minorHAnsi" w:cstheme="minorBidi"/>
          <w:caps w:val="0"/>
          <w:noProof/>
          <w:sz w:val="22"/>
          <w:szCs w:val="22"/>
        </w:rPr>
      </w:pPr>
      <w:hyperlink w:anchor="_Toc17706945" w:history="1">
        <w:r w:rsidR="008D5518" w:rsidRPr="00113D42">
          <w:rPr>
            <w:rStyle w:val="Hyperlink"/>
            <w:noProof/>
          </w:rPr>
          <w:t>3.2</w:t>
        </w:r>
        <w:r w:rsidR="008D5518">
          <w:rPr>
            <w:rFonts w:asciiTheme="minorHAnsi" w:eastAsiaTheme="minorEastAsia" w:hAnsiTheme="minorHAnsi" w:cstheme="minorBidi"/>
            <w:caps w:val="0"/>
            <w:noProof/>
            <w:sz w:val="22"/>
            <w:szCs w:val="22"/>
          </w:rPr>
          <w:tab/>
        </w:r>
        <w:r w:rsidR="008D5518" w:rsidRPr="00113D42">
          <w:rPr>
            <w:rStyle w:val="Hyperlink"/>
            <w:noProof/>
          </w:rPr>
          <w:t>PUBLIC WORKS CONTRACTOR REGISTRATION ACT</w:t>
        </w:r>
        <w:r w:rsidR="008D5518">
          <w:rPr>
            <w:noProof/>
            <w:webHidden/>
          </w:rPr>
          <w:tab/>
        </w:r>
        <w:r w:rsidR="008D5518">
          <w:rPr>
            <w:noProof/>
            <w:webHidden/>
          </w:rPr>
          <w:fldChar w:fldCharType="begin"/>
        </w:r>
        <w:r w:rsidR="008D5518">
          <w:rPr>
            <w:noProof/>
            <w:webHidden/>
          </w:rPr>
          <w:instrText xml:space="preserve"> PAGEREF _Toc17706945 \h </w:instrText>
        </w:r>
        <w:r w:rsidR="008D5518">
          <w:rPr>
            <w:noProof/>
            <w:webHidden/>
          </w:rPr>
        </w:r>
        <w:r w:rsidR="008D5518">
          <w:rPr>
            <w:noProof/>
            <w:webHidden/>
          </w:rPr>
          <w:fldChar w:fldCharType="separate"/>
        </w:r>
        <w:r w:rsidR="008D5518">
          <w:rPr>
            <w:noProof/>
            <w:webHidden/>
          </w:rPr>
          <w:t>140</w:t>
        </w:r>
        <w:r w:rsidR="008D5518">
          <w:rPr>
            <w:noProof/>
            <w:webHidden/>
          </w:rPr>
          <w:fldChar w:fldCharType="end"/>
        </w:r>
      </w:hyperlink>
    </w:p>
    <w:p w14:paraId="5A56194F" w14:textId="77777777" w:rsidR="008D5518" w:rsidRDefault="00A677DE">
      <w:pPr>
        <w:pStyle w:val="TOC2"/>
        <w:rPr>
          <w:rFonts w:asciiTheme="minorHAnsi" w:eastAsiaTheme="minorEastAsia" w:hAnsiTheme="minorHAnsi" w:cstheme="minorBidi"/>
          <w:caps w:val="0"/>
          <w:noProof/>
          <w:sz w:val="22"/>
          <w:szCs w:val="22"/>
        </w:rPr>
      </w:pPr>
      <w:hyperlink w:anchor="_Toc17706946" w:history="1">
        <w:r w:rsidR="008D5518" w:rsidRPr="00113D42">
          <w:rPr>
            <w:rStyle w:val="Hyperlink"/>
            <w:noProof/>
          </w:rPr>
          <w:t>3.3</w:t>
        </w:r>
        <w:r w:rsidR="008D5518">
          <w:rPr>
            <w:rFonts w:asciiTheme="minorHAnsi" w:eastAsiaTheme="minorEastAsia" w:hAnsiTheme="minorHAnsi" w:cstheme="minorBidi"/>
            <w:caps w:val="0"/>
            <w:noProof/>
            <w:sz w:val="22"/>
            <w:szCs w:val="22"/>
          </w:rPr>
          <w:tab/>
        </w:r>
        <w:r w:rsidR="008D5518" w:rsidRPr="00113D42">
          <w:rPr>
            <w:rStyle w:val="Hyperlink"/>
            <w:noProof/>
          </w:rPr>
          <w:t>PUBLIC WORKS CONTRACT - ADDITIONAL AFFIRMATIVE ACTION REQUIREMENTS</w:t>
        </w:r>
        <w:r w:rsidR="008D5518">
          <w:rPr>
            <w:noProof/>
            <w:webHidden/>
          </w:rPr>
          <w:tab/>
        </w:r>
        <w:r w:rsidR="008D5518">
          <w:rPr>
            <w:noProof/>
            <w:webHidden/>
          </w:rPr>
          <w:fldChar w:fldCharType="begin"/>
        </w:r>
        <w:r w:rsidR="008D5518">
          <w:rPr>
            <w:noProof/>
            <w:webHidden/>
          </w:rPr>
          <w:instrText xml:space="preserve"> PAGEREF _Toc17706946 \h </w:instrText>
        </w:r>
        <w:r w:rsidR="008D5518">
          <w:rPr>
            <w:noProof/>
            <w:webHidden/>
          </w:rPr>
        </w:r>
        <w:r w:rsidR="008D5518">
          <w:rPr>
            <w:noProof/>
            <w:webHidden/>
          </w:rPr>
          <w:fldChar w:fldCharType="separate"/>
        </w:r>
        <w:r w:rsidR="008D5518">
          <w:rPr>
            <w:noProof/>
            <w:webHidden/>
          </w:rPr>
          <w:t>140</w:t>
        </w:r>
        <w:r w:rsidR="008D5518">
          <w:rPr>
            <w:noProof/>
            <w:webHidden/>
          </w:rPr>
          <w:fldChar w:fldCharType="end"/>
        </w:r>
      </w:hyperlink>
    </w:p>
    <w:p w14:paraId="3415BF65" w14:textId="77777777" w:rsidR="008D5518" w:rsidRDefault="00A677DE">
      <w:pPr>
        <w:pStyle w:val="TOC2"/>
        <w:rPr>
          <w:rFonts w:asciiTheme="minorHAnsi" w:eastAsiaTheme="minorEastAsia" w:hAnsiTheme="minorHAnsi" w:cstheme="minorBidi"/>
          <w:caps w:val="0"/>
          <w:noProof/>
          <w:sz w:val="22"/>
          <w:szCs w:val="22"/>
        </w:rPr>
      </w:pPr>
      <w:hyperlink w:anchor="_Toc17706947" w:history="1">
        <w:r w:rsidR="008D5518" w:rsidRPr="00113D42">
          <w:rPr>
            <w:rStyle w:val="Hyperlink"/>
            <w:noProof/>
          </w:rPr>
          <w:t>3.4</w:t>
        </w:r>
        <w:r w:rsidR="008D5518">
          <w:rPr>
            <w:rFonts w:asciiTheme="minorHAnsi" w:eastAsiaTheme="minorEastAsia" w:hAnsiTheme="minorHAnsi" w:cstheme="minorBidi"/>
            <w:caps w:val="0"/>
            <w:noProof/>
            <w:sz w:val="22"/>
            <w:szCs w:val="22"/>
          </w:rPr>
          <w:tab/>
        </w:r>
        <w:r w:rsidR="008D5518" w:rsidRPr="00113D42">
          <w:rPr>
            <w:rStyle w:val="Hyperlink"/>
            <w:noProof/>
          </w:rPr>
          <w:t>BUILDING SERVICE</w:t>
        </w:r>
        <w:r w:rsidR="008D5518">
          <w:rPr>
            <w:noProof/>
            <w:webHidden/>
          </w:rPr>
          <w:tab/>
        </w:r>
        <w:r w:rsidR="008D5518">
          <w:rPr>
            <w:noProof/>
            <w:webHidden/>
          </w:rPr>
          <w:fldChar w:fldCharType="begin"/>
        </w:r>
        <w:r w:rsidR="008D5518">
          <w:rPr>
            <w:noProof/>
            <w:webHidden/>
          </w:rPr>
          <w:instrText xml:space="preserve"> PAGEREF _Toc17706947 \h </w:instrText>
        </w:r>
        <w:r w:rsidR="008D5518">
          <w:rPr>
            <w:noProof/>
            <w:webHidden/>
          </w:rPr>
        </w:r>
        <w:r w:rsidR="008D5518">
          <w:rPr>
            <w:noProof/>
            <w:webHidden/>
          </w:rPr>
          <w:fldChar w:fldCharType="separate"/>
        </w:r>
        <w:r w:rsidR="008D5518">
          <w:rPr>
            <w:noProof/>
            <w:webHidden/>
          </w:rPr>
          <w:t>141</w:t>
        </w:r>
        <w:r w:rsidR="008D5518">
          <w:rPr>
            <w:noProof/>
            <w:webHidden/>
          </w:rPr>
          <w:fldChar w:fldCharType="end"/>
        </w:r>
      </w:hyperlink>
    </w:p>
    <w:p w14:paraId="415C5B69" w14:textId="77777777" w:rsidR="008D5518" w:rsidRDefault="00A677DE">
      <w:pPr>
        <w:pStyle w:val="TOC2"/>
        <w:rPr>
          <w:rFonts w:asciiTheme="minorHAnsi" w:eastAsiaTheme="minorEastAsia" w:hAnsiTheme="minorHAnsi" w:cstheme="minorBidi"/>
          <w:caps w:val="0"/>
          <w:noProof/>
          <w:sz w:val="22"/>
          <w:szCs w:val="22"/>
        </w:rPr>
      </w:pPr>
      <w:hyperlink w:anchor="_Toc17706948" w:history="1">
        <w:r w:rsidR="008D5518" w:rsidRPr="00113D42">
          <w:rPr>
            <w:rStyle w:val="Hyperlink"/>
            <w:noProof/>
          </w:rPr>
          <w:t>3.5</w:t>
        </w:r>
        <w:r w:rsidR="008D5518">
          <w:rPr>
            <w:rFonts w:asciiTheme="minorHAnsi" w:eastAsiaTheme="minorEastAsia" w:hAnsiTheme="minorHAnsi" w:cstheme="minorBidi"/>
            <w:caps w:val="0"/>
            <w:noProof/>
            <w:sz w:val="22"/>
            <w:szCs w:val="22"/>
          </w:rPr>
          <w:tab/>
        </w:r>
        <w:r w:rsidR="008D5518" w:rsidRPr="00113D42">
          <w:rPr>
            <w:rStyle w:val="Hyperlink"/>
            <w:noProof/>
          </w:rPr>
          <w:t>THE WORKER AND COMMUNITY RIGHT TO KNOW ACT</w:t>
        </w:r>
        <w:r w:rsidR="008D5518">
          <w:rPr>
            <w:noProof/>
            <w:webHidden/>
          </w:rPr>
          <w:tab/>
        </w:r>
        <w:r w:rsidR="008D5518">
          <w:rPr>
            <w:noProof/>
            <w:webHidden/>
          </w:rPr>
          <w:fldChar w:fldCharType="begin"/>
        </w:r>
        <w:r w:rsidR="008D5518">
          <w:rPr>
            <w:noProof/>
            <w:webHidden/>
          </w:rPr>
          <w:instrText xml:space="preserve"> PAGEREF _Toc17706948 \h </w:instrText>
        </w:r>
        <w:r w:rsidR="008D5518">
          <w:rPr>
            <w:noProof/>
            <w:webHidden/>
          </w:rPr>
        </w:r>
        <w:r w:rsidR="008D5518">
          <w:rPr>
            <w:noProof/>
            <w:webHidden/>
          </w:rPr>
          <w:fldChar w:fldCharType="separate"/>
        </w:r>
        <w:r w:rsidR="008D5518">
          <w:rPr>
            <w:noProof/>
            <w:webHidden/>
          </w:rPr>
          <w:t>141</w:t>
        </w:r>
        <w:r w:rsidR="008D5518">
          <w:rPr>
            <w:noProof/>
            <w:webHidden/>
          </w:rPr>
          <w:fldChar w:fldCharType="end"/>
        </w:r>
      </w:hyperlink>
    </w:p>
    <w:p w14:paraId="0F2B9D32" w14:textId="77777777" w:rsidR="008D5518" w:rsidRDefault="00A677DE">
      <w:pPr>
        <w:pStyle w:val="TOC2"/>
        <w:rPr>
          <w:rFonts w:asciiTheme="minorHAnsi" w:eastAsiaTheme="minorEastAsia" w:hAnsiTheme="minorHAnsi" w:cstheme="minorBidi"/>
          <w:caps w:val="0"/>
          <w:noProof/>
          <w:sz w:val="22"/>
          <w:szCs w:val="22"/>
        </w:rPr>
      </w:pPr>
      <w:hyperlink w:anchor="_Toc17706949" w:history="1">
        <w:r w:rsidR="008D5518" w:rsidRPr="00113D42">
          <w:rPr>
            <w:rStyle w:val="Hyperlink"/>
            <w:noProof/>
          </w:rPr>
          <w:t>3.6</w:t>
        </w:r>
        <w:r w:rsidR="008D5518">
          <w:rPr>
            <w:rFonts w:asciiTheme="minorHAnsi" w:eastAsiaTheme="minorEastAsia" w:hAnsiTheme="minorHAnsi" w:cstheme="minorBidi"/>
            <w:caps w:val="0"/>
            <w:noProof/>
            <w:sz w:val="22"/>
            <w:szCs w:val="22"/>
          </w:rPr>
          <w:tab/>
        </w:r>
        <w:r w:rsidR="008D5518" w:rsidRPr="00113D42">
          <w:rPr>
            <w:rStyle w:val="Hyperlink"/>
            <w:noProof/>
          </w:rPr>
          <w:t>SERVICE PERFORMANCE WITHIN U.S.</w:t>
        </w:r>
        <w:r w:rsidR="008D5518">
          <w:rPr>
            <w:noProof/>
            <w:webHidden/>
          </w:rPr>
          <w:tab/>
        </w:r>
        <w:r w:rsidR="008D5518">
          <w:rPr>
            <w:noProof/>
            <w:webHidden/>
          </w:rPr>
          <w:fldChar w:fldCharType="begin"/>
        </w:r>
        <w:r w:rsidR="008D5518">
          <w:rPr>
            <w:noProof/>
            <w:webHidden/>
          </w:rPr>
          <w:instrText xml:space="preserve"> PAGEREF _Toc17706949 \h </w:instrText>
        </w:r>
        <w:r w:rsidR="008D5518">
          <w:rPr>
            <w:noProof/>
            <w:webHidden/>
          </w:rPr>
        </w:r>
        <w:r w:rsidR="008D5518">
          <w:rPr>
            <w:noProof/>
            <w:webHidden/>
          </w:rPr>
          <w:fldChar w:fldCharType="separate"/>
        </w:r>
        <w:r w:rsidR="008D5518">
          <w:rPr>
            <w:noProof/>
            <w:webHidden/>
          </w:rPr>
          <w:t>141</w:t>
        </w:r>
        <w:r w:rsidR="008D5518">
          <w:rPr>
            <w:noProof/>
            <w:webHidden/>
          </w:rPr>
          <w:fldChar w:fldCharType="end"/>
        </w:r>
      </w:hyperlink>
    </w:p>
    <w:p w14:paraId="173A36AC" w14:textId="77777777" w:rsidR="008D5518" w:rsidRDefault="00A677DE">
      <w:pPr>
        <w:pStyle w:val="TOC2"/>
        <w:rPr>
          <w:rFonts w:asciiTheme="minorHAnsi" w:eastAsiaTheme="minorEastAsia" w:hAnsiTheme="minorHAnsi" w:cstheme="minorBidi"/>
          <w:caps w:val="0"/>
          <w:noProof/>
          <w:sz w:val="22"/>
          <w:szCs w:val="22"/>
        </w:rPr>
      </w:pPr>
      <w:hyperlink w:anchor="_Toc17706950" w:history="1">
        <w:r w:rsidR="008D5518" w:rsidRPr="00113D42">
          <w:rPr>
            <w:rStyle w:val="Hyperlink"/>
            <w:noProof/>
          </w:rPr>
          <w:t>3.7</w:t>
        </w:r>
        <w:r w:rsidR="008D5518">
          <w:rPr>
            <w:rFonts w:asciiTheme="minorHAnsi" w:eastAsiaTheme="minorEastAsia" w:hAnsiTheme="minorHAnsi" w:cstheme="minorBidi"/>
            <w:caps w:val="0"/>
            <w:noProof/>
            <w:sz w:val="22"/>
            <w:szCs w:val="22"/>
          </w:rPr>
          <w:tab/>
        </w:r>
        <w:r w:rsidR="008D5518" w:rsidRPr="00113D42">
          <w:rPr>
            <w:rStyle w:val="Hyperlink"/>
            <w:noProof/>
          </w:rPr>
          <w:t>BUY AMERICAN</w:t>
        </w:r>
        <w:r w:rsidR="008D5518">
          <w:rPr>
            <w:noProof/>
            <w:webHidden/>
          </w:rPr>
          <w:tab/>
        </w:r>
        <w:r w:rsidR="008D5518">
          <w:rPr>
            <w:noProof/>
            <w:webHidden/>
          </w:rPr>
          <w:fldChar w:fldCharType="begin"/>
        </w:r>
        <w:r w:rsidR="008D5518">
          <w:rPr>
            <w:noProof/>
            <w:webHidden/>
          </w:rPr>
          <w:instrText xml:space="preserve"> PAGEREF _Toc17706950 \h </w:instrText>
        </w:r>
        <w:r w:rsidR="008D5518">
          <w:rPr>
            <w:noProof/>
            <w:webHidden/>
          </w:rPr>
        </w:r>
        <w:r w:rsidR="008D5518">
          <w:rPr>
            <w:noProof/>
            <w:webHidden/>
          </w:rPr>
          <w:fldChar w:fldCharType="separate"/>
        </w:r>
        <w:r w:rsidR="008D5518">
          <w:rPr>
            <w:noProof/>
            <w:webHidden/>
          </w:rPr>
          <w:t>142</w:t>
        </w:r>
        <w:r w:rsidR="008D5518">
          <w:rPr>
            <w:noProof/>
            <w:webHidden/>
          </w:rPr>
          <w:fldChar w:fldCharType="end"/>
        </w:r>
      </w:hyperlink>
    </w:p>
    <w:p w14:paraId="2F501E1B" w14:textId="77777777" w:rsidR="008D5518" w:rsidRDefault="00A677DE">
      <w:pPr>
        <w:pStyle w:val="TOC2"/>
        <w:rPr>
          <w:rFonts w:asciiTheme="minorHAnsi" w:eastAsiaTheme="minorEastAsia" w:hAnsiTheme="minorHAnsi" w:cstheme="minorBidi"/>
          <w:caps w:val="0"/>
          <w:noProof/>
          <w:sz w:val="22"/>
          <w:szCs w:val="22"/>
        </w:rPr>
      </w:pPr>
      <w:hyperlink w:anchor="_Toc17706951" w:history="1">
        <w:r w:rsidR="008D5518" w:rsidRPr="00113D42">
          <w:rPr>
            <w:rStyle w:val="Hyperlink"/>
            <w:noProof/>
          </w:rPr>
          <w:t>4.</w:t>
        </w:r>
        <w:r w:rsidR="008D5518">
          <w:rPr>
            <w:rFonts w:asciiTheme="minorHAnsi" w:eastAsiaTheme="minorEastAsia" w:hAnsiTheme="minorHAnsi" w:cstheme="minorBidi"/>
            <w:caps w:val="0"/>
            <w:noProof/>
            <w:sz w:val="22"/>
            <w:szCs w:val="22"/>
          </w:rPr>
          <w:tab/>
        </w:r>
        <w:r w:rsidR="008D5518" w:rsidRPr="00113D42">
          <w:rPr>
            <w:rStyle w:val="Hyperlink"/>
            <w:noProof/>
          </w:rPr>
          <w:t>INDEMNIFICATION AND INSURANCE</w:t>
        </w:r>
        <w:r w:rsidR="008D5518">
          <w:rPr>
            <w:noProof/>
            <w:webHidden/>
          </w:rPr>
          <w:tab/>
        </w:r>
        <w:r w:rsidR="008D5518">
          <w:rPr>
            <w:noProof/>
            <w:webHidden/>
          </w:rPr>
          <w:fldChar w:fldCharType="begin"/>
        </w:r>
        <w:r w:rsidR="008D5518">
          <w:rPr>
            <w:noProof/>
            <w:webHidden/>
          </w:rPr>
          <w:instrText xml:space="preserve"> PAGEREF _Toc17706951 \h </w:instrText>
        </w:r>
        <w:r w:rsidR="008D5518">
          <w:rPr>
            <w:noProof/>
            <w:webHidden/>
          </w:rPr>
        </w:r>
        <w:r w:rsidR="008D5518">
          <w:rPr>
            <w:noProof/>
            <w:webHidden/>
          </w:rPr>
          <w:fldChar w:fldCharType="separate"/>
        </w:r>
        <w:r w:rsidR="008D5518">
          <w:rPr>
            <w:noProof/>
            <w:webHidden/>
          </w:rPr>
          <w:t>142</w:t>
        </w:r>
        <w:r w:rsidR="008D5518">
          <w:rPr>
            <w:noProof/>
            <w:webHidden/>
          </w:rPr>
          <w:fldChar w:fldCharType="end"/>
        </w:r>
      </w:hyperlink>
    </w:p>
    <w:p w14:paraId="2F9FBF70" w14:textId="77777777" w:rsidR="008D5518" w:rsidRDefault="00A677DE">
      <w:pPr>
        <w:pStyle w:val="TOC2"/>
        <w:rPr>
          <w:rFonts w:asciiTheme="minorHAnsi" w:eastAsiaTheme="minorEastAsia" w:hAnsiTheme="minorHAnsi" w:cstheme="minorBidi"/>
          <w:caps w:val="0"/>
          <w:noProof/>
          <w:sz w:val="22"/>
          <w:szCs w:val="22"/>
        </w:rPr>
      </w:pPr>
      <w:hyperlink w:anchor="_Toc17706952" w:history="1">
        <w:r w:rsidR="008D5518" w:rsidRPr="00113D42">
          <w:rPr>
            <w:rStyle w:val="Hyperlink"/>
            <w:noProof/>
          </w:rPr>
          <w:t>4.1</w:t>
        </w:r>
        <w:r w:rsidR="008D5518">
          <w:rPr>
            <w:rFonts w:asciiTheme="minorHAnsi" w:eastAsiaTheme="minorEastAsia" w:hAnsiTheme="minorHAnsi" w:cstheme="minorBidi"/>
            <w:caps w:val="0"/>
            <w:noProof/>
            <w:sz w:val="22"/>
            <w:szCs w:val="22"/>
          </w:rPr>
          <w:tab/>
        </w:r>
        <w:r w:rsidR="008D5518" w:rsidRPr="00113D42">
          <w:rPr>
            <w:rStyle w:val="Hyperlink"/>
            <w:noProof/>
          </w:rPr>
          <w:t>INDEMNIFICATION</w:t>
        </w:r>
        <w:r w:rsidR="008D5518">
          <w:rPr>
            <w:noProof/>
            <w:webHidden/>
          </w:rPr>
          <w:tab/>
        </w:r>
        <w:r w:rsidR="008D5518">
          <w:rPr>
            <w:noProof/>
            <w:webHidden/>
          </w:rPr>
          <w:fldChar w:fldCharType="begin"/>
        </w:r>
        <w:r w:rsidR="008D5518">
          <w:rPr>
            <w:noProof/>
            <w:webHidden/>
          </w:rPr>
          <w:instrText xml:space="preserve"> PAGEREF _Toc17706952 \h </w:instrText>
        </w:r>
        <w:r w:rsidR="008D5518">
          <w:rPr>
            <w:noProof/>
            <w:webHidden/>
          </w:rPr>
        </w:r>
        <w:r w:rsidR="008D5518">
          <w:rPr>
            <w:noProof/>
            <w:webHidden/>
          </w:rPr>
          <w:fldChar w:fldCharType="separate"/>
        </w:r>
        <w:r w:rsidR="008D5518">
          <w:rPr>
            <w:noProof/>
            <w:webHidden/>
          </w:rPr>
          <w:t>142</w:t>
        </w:r>
        <w:r w:rsidR="008D5518">
          <w:rPr>
            <w:noProof/>
            <w:webHidden/>
          </w:rPr>
          <w:fldChar w:fldCharType="end"/>
        </w:r>
      </w:hyperlink>
    </w:p>
    <w:p w14:paraId="1E7FE60F" w14:textId="77777777" w:rsidR="008D5518" w:rsidRDefault="00A677DE">
      <w:pPr>
        <w:pStyle w:val="TOC2"/>
        <w:rPr>
          <w:rFonts w:asciiTheme="minorHAnsi" w:eastAsiaTheme="minorEastAsia" w:hAnsiTheme="minorHAnsi" w:cstheme="minorBidi"/>
          <w:caps w:val="0"/>
          <w:noProof/>
          <w:sz w:val="22"/>
          <w:szCs w:val="22"/>
        </w:rPr>
      </w:pPr>
      <w:hyperlink w:anchor="_Toc17706953" w:history="1">
        <w:r w:rsidR="008D5518" w:rsidRPr="00113D42">
          <w:rPr>
            <w:rStyle w:val="Hyperlink"/>
            <w:noProof/>
          </w:rPr>
          <w:t>4.2</w:t>
        </w:r>
        <w:r w:rsidR="008D5518">
          <w:rPr>
            <w:rFonts w:asciiTheme="minorHAnsi" w:eastAsiaTheme="minorEastAsia" w:hAnsiTheme="minorHAnsi" w:cstheme="minorBidi"/>
            <w:caps w:val="0"/>
            <w:noProof/>
            <w:sz w:val="22"/>
            <w:szCs w:val="22"/>
          </w:rPr>
          <w:tab/>
        </w:r>
        <w:r w:rsidR="008D5518" w:rsidRPr="00113D42">
          <w:rPr>
            <w:rStyle w:val="Hyperlink"/>
            <w:noProof/>
          </w:rPr>
          <w:t>INSURANCE</w:t>
        </w:r>
        <w:r w:rsidR="008D5518">
          <w:rPr>
            <w:noProof/>
            <w:webHidden/>
          </w:rPr>
          <w:tab/>
        </w:r>
        <w:r w:rsidR="008D5518">
          <w:rPr>
            <w:noProof/>
            <w:webHidden/>
          </w:rPr>
          <w:fldChar w:fldCharType="begin"/>
        </w:r>
        <w:r w:rsidR="008D5518">
          <w:rPr>
            <w:noProof/>
            <w:webHidden/>
          </w:rPr>
          <w:instrText xml:space="preserve"> PAGEREF _Toc17706953 \h </w:instrText>
        </w:r>
        <w:r w:rsidR="008D5518">
          <w:rPr>
            <w:noProof/>
            <w:webHidden/>
          </w:rPr>
        </w:r>
        <w:r w:rsidR="008D5518">
          <w:rPr>
            <w:noProof/>
            <w:webHidden/>
          </w:rPr>
          <w:fldChar w:fldCharType="separate"/>
        </w:r>
        <w:r w:rsidR="008D5518">
          <w:rPr>
            <w:noProof/>
            <w:webHidden/>
          </w:rPr>
          <w:t>142</w:t>
        </w:r>
        <w:r w:rsidR="008D5518">
          <w:rPr>
            <w:noProof/>
            <w:webHidden/>
          </w:rPr>
          <w:fldChar w:fldCharType="end"/>
        </w:r>
      </w:hyperlink>
    </w:p>
    <w:p w14:paraId="2BA99409" w14:textId="77777777" w:rsidR="008D5518" w:rsidRDefault="00A677DE">
      <w:pPr>
        <w:pStyle w:val="TOC2"/>
        <w:rPr>
          <w:rFonts w:asciiTheme="minorHAnsi" w:eastAsiaTheme="minorEastAsia" w:hAnsiTheme="minorHAnsi" w:cstheme="minorBidi"/>
          <w:caps w:val="0"/>
          <w:noProof/>
          <w:sz w:val="22"/>
          <w:szCs w:val="22"/>
        </w:rPr>
      </w:pPr>
      <w:hyperlink w:anchor="_Toc17706954" w:history="1">
        <w:r w:rsidR="008D5518" w:rsidRPr="00113D42">
          <w:rPr>
            <w:rStyle w:val="Hyperlink"/>
            <w:noProof/>
          </w:rPr>
          <w:t>5.</w:t>
        </w:r>
        <w:r w:rsidR="008D5518">
          <w:rPr>
            <w:rFonts w:asciiTheme="minorHAnsi" w:eastAsiaTheme="minorEastAsia" w:hAnsiTheme="minorHAnsi" w:cstheme="minorBidi"/>
            <w:caps w:val="0"/>
            <w:noProof/>
            <w:sz w:val="22"/>
            <w:szCs w:val="22"/>
          </w:rPr>
          <w:tab/>
        </w:r>
        <w:r w:rsidR="008D5518" w:rsidRPr="00113D42">
          <w:rPr>
            <w:rStyle w:val="Hyperlink"/>
            <w:noProof/>
          </w:rPr>
          <w:t>TERMS GOVERNING ALL CONTRACTS</w:t>
        </w:r>
        <w:r w:rsidR="008D5518">
          <w:rPr>
            <w:noProof/>
            <w:webHidden/>
          </w:rPr>
          <w:tab/>
        </w:r>
        <w:r w:rsidR="008D5518">
          <w:rPr>
            <w:noProof/>
            <w:webHidden/>
          </w:rPr>
          <w:fldChar w:fldCharType="begin"/>
        </w:r>
        <w:r w:rsidR="008D5518">
          <w:rPr>
            <w:noProof/>
            <w:webHidden/>
          </w:rPr>
          <w:instrText xml:space="preserve"> PAGEREF _Toc17706954 \h </w:instrText>
        </w:r>
        <w:r w:rsidR="008D5518">
          <w:rPr>
            <w:noProof/>
            <w:webHidden/>
          </w:rPr>
        </w:r>
        <w:r w:rsidR="008D5518">
          <w:rPr>
            <w:noProof/>
            <w:webHidden/>
          </w:rPr>
          <w:fldChar w:fldCharType="separate"/>
        </w:r>
        <w:r w:rsidR="008D5518">
          <w:rPr>
            <w:noProof/>
            <w:webHidden/>
          </w:rPr>
          <w:t>143</w:t>
        </w:r>
        <w:r w:rsidR="008D5518">
          <w:rPr>
            <w:noProof/>
            <w:webHidden/>
          </w:rPr>
          <w:fldChar w:fldCharType="end"/>
        </w:r>
      </w:hyperlink>
    </w:p>
    <w:p w14:paraId="23A0D4CB" w14:textId="77777777" w:rsidR="008D5518" w:rsidRDefault="00A677DE">
      <w:pPr>
        <w:pStyle w:val="TOC2"/>
        <w:rPr>
          <w:rFonts w:asciiTheme="minorHAnsi" w:eastAsiaTheme="minorEastAsia" w:hAnsiTheme="minorHAnsi" w:cstheme="minorBidi"/>
          <w:caps w:val="0"/>
          <w:noProof/>
          <w:sz w:val="22"/>
          <w:szCs w:val="22"/>
        </w:rPr>
      </w:pPr>
      <w:hyperlink w:anchor="_Toc17706955" w:history="1">
        <w:r w:rsidR="008D5518" w:rsidRPr="00113D42">
          <w:rPr>
            <w:rStyle w:val="Hyperlink"/>
            <w:noProof/>
          </w:rPr>
          <w:t>5.1</w:t>
        </w:r>
        <w:r w:rsidR="008D5518">
          <w:rPr>
            <w:rFonts w:asciiTheme="minorHAnsi" w:eastAsiaTheme="minorEastAsia" w:hAnsiTheme="minorHAnsi" w:cstheme="minorBidi"/>
            <w:caps w:val="0"/>
            <w:noProof/>
            <w:sz w:val="22"/>
            <w:szCs w:val="22"/>
          </w:rPr>
          <w:tab/>
        </w:r>
        <w:r w:rsidR="008D5518" w:rsidRPr="00113D42">
          <w:rPr>
            <w:rStyle w:val="Hyperlink"/>
            <w:noProof/>
          </w:rPr>
          <w:t>CONTRACTOR IS INDEPENDENT CONTRACTOR</w:t>
        </w:r>
        <w:r w:rsidR="008D5518">
          <w:rPr>
            <w:noProof/>
            <w:webHidden/>
          </w:rPr>
          <w:tab/>
        </w:r>
        <w:r w:rsidR="008D5518">
          <w:rPr>
            <w:noProof/>
            <w:webHidden/>
          </w:rPr>
          <w:fldChar w:fldCharType="begin"/>
        </w:r>
        <w:r w:rsidR="008D5518">
          <w:rPr>
            <w:noProof/>
            <w:webHidden/>
          </w:rPr>
          <w:instrText xml:space="preserve"> PAGEREF _Toc17706955 \h </w:instrText>
        </w:r>
        <w:r w:rsidR="008D5518">
          <w:rPr>
            <w:noProof/>
            <w:webHidden/>
          </w:rPr>
        </w:r>
        <w:r w:rsidR="008D5518">
          <w:rPr>
            <w:noProof/>
            <w:webHidden/>
          </w:rPr>
          <w:fldChar w:fldCharType="separate"/>
        </w:r>
        <w:r w:rsidR="008D5518">
          <w:rPr>
            <w:noProof/>
            <w:webHidden/>
          </w:rPr>
          <w:t>143</w:t>
        </w:r>
        <w:r w:rsidR="008D5518">
          <w:rPr>
            <w:noProof/>
            <w:webHidden/>
          </w:rPr>
          <w:fldChar w:fldCharType="end"/>
        </w:r>
      </w:hyperlink>
    </w:p>
    <w:p w14:paraId="6C103A13" w14:textId="77777777" w:rsidR="008D5518" w:rsidRDefault="00A677DE">
      <w:pPr>
        <w:pStyle w:val="TOC2"/>
        <w:rPr>
          <w:rFonts w:asciiTheme="minorHAnsi" w:eastAsiaTheme="minorEastAsia" w:hAnsiTheme="minorHAnsi" w:cstheme="minorBidi"/>
          <w:caps w:val="0"/>
          <w:noProof/>
          <w:sz w:val="22"/>
          <w:szCs w:val="22"/>
        </w:rPr>
      </w:pPr>
      <w:hyperlink w:anchor="_Toc17706956" w:history="1">
        <w:r w:rsidR="008D5518" w:rsidRPr="00113D42">
          <w:rPr>
            <w:rStyle w:val="Hyperlink"/>
            <w:noProof/>
          </w:rPr>
          <w:t>5.2</w:t>
        </w:r>
        <w:r w:rsidR="008D5518">
          <w:rPr>
            <w:rFonts w:asciiTheme="minorHAnsi" w:eastAsiaTheme="minorEastAsia" w:hAnsiTheme="minorHAnsi" w:cstheme="minorBidi"/>
            <w:caps w:val="0"/>
            <w:noProof/>
            <w:sz w:val="22"/>
            <w:szCs w:val="22"/>
          </w:rPr>
          <w:tab/>
        </w:r>
        <w:r w:rsidR="008D5518" w:rsidRPr="00113D42">
          <w:rPr>
            <w:rStyle w:val="Hyperlink"/>
            <w:noProof/>
          </w:rPr>
          <w:t>CONTRACT AMOUNT</w:t>
        </w:r>
        <w:r w:rsidR="008D5518">
          <w:rPr>
            <w:noProof/>
            <w:webHidden/>
          </w:rPr>
          <w:tab/>
        </w:r>
        <w:r w:rsidR="008D5518">
          <w:rPr>
            <w:noProof/>
            <w:webHidden/>
          </w:rPr>
          <w:fldChar w:fldCharType="begin"/>
        </w:r>
        <w:r w:rsidR="008D5518">
          <w:rPr>
            <w:noProof/>
            <w:webHidden/>
          </w:rPr>
          <w:instrText xml:space="preserve"> PAGEREF _Toc17706956 \h </w:instrText>
        </w:r>
        <w:r w:rsidR="008D5518">
          <w:rPr>
            <w:noProof/>
            <w:webHidden/>
          </w:rPr>
        </w:r>
        <w:r w:rsidR="008D5518">
          <w:rPr>
            <w:noProof/>
            <w:webHidden/>
          </w:rPr>
          <w:fldChar w:fldCharType="separate"/>
        </w:r>
        <w:r w:rsidR="008D5518">
          <w:rPr>
            <w:noProof/>
            <w:webHidden/>
          </w:rPr>
          <w:t>143</w:t>
        </w:r>
        <w:r w:rsidR="008D5518">
          <w:rPr>
            <w:noProof/>
            <w:webHidden/>
          </w:rPr>
          <w:fldChar w:fldCharType="end"/>
        </w:r>
      </w:hyperlink>
    </w:p>
    <w:p w14:paraId="4590CBEF" w14:textId="77777777" w:rsidR="008D5518" w:rsidRDefault="00A677DE">
      <w:pPr>
        <w:pStyle w:val="TOC2"/>
        <w:rPr>
          <w:rFonts w:asciiTheme="minorHAnsi" w:eastAsiaTheme="minorEastAsia" w:hAnsiTheme="minorHAnsi" w:cstheme="minorBidi"/>
          <w:caps w:val="0"/>
          <w:noProof/>
          <w:sz w:val="22"/>
          <w:szCs w:val="22"/>
        </w:rPr>
      </w:pPr>
      <w:hyperlink w:anchor="_Toc17706957" w:history="1">
        <w:r w:rsidR="008D5518" w:rsidRPr="00113D42">
          <w:rPr>
            <w:rStyle w:val="Hyperlink"/>
            <w:noProof/>
          </w:rPr>
          <w:t>5.3</w:t>
        </w:r>
        <w:r w:rsidR="008D5518">
          <w:rPr>
            <w:rFonts w:asciiTheme="minorHAnsi" w:eastAsiaTheme="minorEastAsia" w:hAnsiTheme="minorHAnsi" w:cstheme="minorBidi"/>
            <w:caps w:val="0"/>
            <w:noProof/>
            <w:sz w:val="22"/>
            <w:szCs w:val="22"/>
          </w:rPr>
          <w:tab/>
        </w:r>
        <w:r w:rsidR="008D5518" w:rsidRPr="00113D42">
          <w:rPr>
            <w:rStyle w:val="Hyperlink"/>
            <w:noProof/>
          </w:rPr>
          <w:t>CONTRACT TERM AND EXTENSION OPTION</w:t>
        </w:r>
        <w:r w:rsidR="008D5518">
          <w:rPr>
            <w:noProof/>
            <w:webHidden/>
          </w:rPr>
          <w:tab/>
        </w:r>
        <w:r w:rsidR="008D5518">
          <w:rPr>
            <w:noProof/>
            <w:webHidden/>
          </w:rPr>
          <w:fldChar w:fldCharType="begin"/>
        </w:r>
        <w:r w:rsidR="008D5518">
          <w:rPr>
            <w:noProof/>
            <w:webHidden/>
          </w:rPr>
          <w:instrText xml:space="preserve"> PAGEREF _Toc17706957 \h </w:instrText>
        </w:r>
        <w:r w:rsidR="008D5518">
          <w:rPr>
            <w:noProof/>
            <w:webHidden/>
          </w:rPr>
        </w:r>
        <w:r w:rsidR="008D5518">
          <w:rPr>
            <w:noProof/>
            <w:webHidden/>
          </w:rPr>
          <w:fldChar w:fldCharType="separate"/>
        </w:r>
        <w:r w:rsidR="008D5518">
          <w:rPr>
            <w:noProof/>
            <w:webHidden/>
          </w:rPr>
          <w:t>143</w:t>
        </w:r>
        <w:r w:rsidR="008D5518">
          <w:rPr>
            <w:noProof/>
            <w:webHidden/>
          </w:rPr>
          <w:fldChar w:fldCharType="end"/>
        </w:r>
      </w:hyperlink>
    </w:p>
    <w:p w14:paraId="5EEC725A" w14:textId="77777777" w:rsidR="008D5518" w:rsidRDefault="00A677DE">
      <w:pPr>
        <w:pStyle w:val="TOC2"/>
        <w:rPr>
          <w:rFonts w:asciiTheme="minorHAnsi" w:eastAsiaTheme="minorEastAsia" w:hAnsiTheme="minorHAnsi" w:cstheme="minorBidi"/>
          <w:caps w:val="0"/>
          <w:noProof/>
          <w:sz w:val="22"/>
          <w:szCs w:val="22"/>
        </w:rPr>
      </w:pPr>
      <w:hyperlink w:anchor="_Toc17706958" w:history="1">
        <w:r w:rsidR="008D5518" w:rsidRPr="00113D42">
          <w:rPr>
            <w:rStyle w:val="Hyperlink"/>
            <w:noProof/>
          </w:rPr>
          <w:t>5.4</w:t>
        </w:r>
        <w:r w:rsidR="008D5518">
          <w:rPr>
            <w:rFonts w:asciiTheme="minorHAnsi" w:eastAsiaTheme="minorEastAsia" w:hAnsiTheme="minorHAnsi" w:cstheme="minorBidi"/>
            <w:caps w:val="0"/>
            <w:noProof/>
            <w:sz w:val="22"/>
            <w:szCs w:val="22"/>
          </w:rPr>
          <w:tab/>
        </w:r>
        <w:r w:rsidR="008D5518" w:rsidRPr="00113D42">
          <w:rPr>
            <w:rStyle w:val="Hyperlink"/>
            <w:noProof/>
          </w:rPr>
          <w:t>STATE’S OPTION TO REDUCE SCOPE OF WORK</w:t>
        </w:r>
        <w:r w:rsidR="008D5518">
          <w:rPr>
            <w:noProof/>
            <w:webHidden/>
          </w:rPr>
          <w:tab/>
        </w:r>
        <w:r w:rsidR="008D5518">
          <w:rPr>
            <w:noProof/>
            <w:webHidden/>
          </w:rPr>
          <w:fldChar w:fldCharType="begin"/>
        </w:r>
        <w:r w:rsidR="008D5518">
          <w:rPr>
            <w:noProof/>
            <w:webHidden/>
          </w:rPr>
          <w:instrText xml:space="preserve"> PAGEREF _Toc17706958 \h </w:instrText>
        </w:r>
        <w:r w:rsidR="008D5518">
          <w:rPr>
            <w:noProof/>
            <w:webHidden/>
          </w:rPr>
        </w:r>
        <w:r w:rsidR="008D5518">
          <w:rPr>
            <w:noProof/>
            <w:webHidden/>
          </w:rPr>
          <w:fldChar w:fldCharType="separate"/>
        </w:r>
        <w:r w:rsidR="008D5518">
          <w:rPr>
            <w:noProof/>
            <w:webHidden/>
          </w:rPr>
          <w:t>144</w:t>
        </w:r>
        <w:r w:rsidR="008D5518">
          <w:rPr>
            <w:noProof/>
            <w:webHidden/>
          </w:rPr>
          <w:fldChar w:fldCharType="end"/>
        </w:r>
      </w:hyperlink>
    </w:p>
    <w:p w14:paraId="2FEBE16E" w14:textId="77777777" w:rsidR="008D5518" w:rsidRDefault="00A677DE">
      <w:pPr>
        <w:pStyle w:val="TOC2"/>
        <w:rPr>
          <w:rFonts w:asciiTheme="minorHAnsi" w:eastAsiaTheme="minorEastAsia" w:hAnsiTheme="minorHAnsi" w:cstheme="minorBidi"/>
          <w:caps w:val="0"/>
          <w:noProof/>
          <w:sz w:val="22"/>
          <w:szCs w:val="22"/>
        </w:rPr>
      </w:pPr>
      <w:hyperlink w:anchor="_Toc17706959" w:history="1">
        <w:r w:rsidR="008D5518" w:rsidRPr="00113D42">
          <w:rPr>
            <w:rStyle w:val="Hyperlink"/>
            <w:noProof/>
          </w:rPr>
          <w:t>5.5</w:t>
        </w:r>
        <w:r w:rsidR="008D5518">
          <w:rPr>
            <w:rFonts w:asciiTheme="minorHAnsi" w:eastAsiaTheme="minorEastAsia" w:hAnsiTheme="minorHAnsi" w:cstheme="minorBidi"/>
            <w:caps w:val="0"/>
            <w:noProof/>
            <w:sz w:val="22"/>
            <w:szCs w:val="22"/>
          </w:rPr>
          <w:tab/>
        </w:r>
        <w:r w:rsidR="008D5518" w:rsidRPr="00113D42">
          <w:rPr>
            <w:rStyle w:val="Hyperlink"/>
            <w:noProof/>
          </w:rPr>
          <w:t>CHANGE IN LAW</w:t>
        </w:r>
        <w:r w:rsidR="008D5518">
          <w:rPr>
            <w:noProof/>
            <w:webHidden/>
          </w:rPr>
          <w:tab/>
        </w:r>
        <w:r w:rsidR="008D5518">
          <w:rPr>
            <w:noProof/>
            <w:webHidden/>
          </w:rPr>
          <w:fldChar w:fldCharType="begin"/>
        </w:r>
        <w:r w:rsidR="008D5518">
          <w:rPr>
            <w:noProof/>
            <w:webHidden/>
          </w:rPr>
          <w:instrText xml:space="preserve"> PAGEREF _Toc17706959 \h </w:instrText>
        </w:r>
        <w:r w:rsidR="008D5518">
          <w:rPr>
            <w:noProof/>
            <w:webHidden/>
          </w:rPr>
        </w:r>
        <w:r w:rsidR="008D5518">
          <w:rPr>
            <w:noProof/>
            <w:webHidden/>
          </w:rPr>
          <w:fldChar w:fldCharType="separate"/>
        </w:r>
        <w:r w:rsidR="008D5518">
          <w:rPr>
            <w:noProof/>
            <w:webHidden/>
          </w:rPr>
          <w:t>144</w:t>
        </w:r>
        <w:r w:rsidR="008D5518">
          <w:rPr>
            <w:noProof/>
            <w:webHidden/>
          </w:rPr>
          <w:fldChar w:fldCharType="end"/>
        </w:r>
      </w:hyperlink>
    </w:p>
    <w:p w14:paraId="073400AC" w14:textId="77777777" w:rsidR="008D5518" w:rsidRDefault="00A677DE">
      <w:pPr>
        <w:pStyle w:val="TOC2"/>
        <w:rPr>
          <w:rFonts w:asciiTheme="minorHAnsi" w:eastAsiaTheme="minorEastAsia" w:hAnsiTheme="minorHAnsi" w:cstheme="minorBidi"/>
          <w:caps w:val="0"/>
          <w:noProof/>
          <w:sz w:val="22"/>
          <w:szCs w:val="22"/>
        </w:rPr>
      </w:pPr>
      <w:hyperlink w:anchor="_Toc17706960" w:history="1">
        <w:r w:rsidR="008D5518" w:rsidRPr="00113D42">
          <w:rPr>
            <w:rStyle w:val="Hyperlink"/>
            <w:noProof/>
          </w:rPr>
          <w:t>5.6</w:t>
        </w:r>
        <w:r w:rsidR="008D5518">
          <w:rPr>
            <w:rFonts w:asciiTheme="minorHAnsi" w:eastAsiaTheme="minorEastAsia" w:hAnsiTheme="minorHAnsi" w:cstheme="minorBidi"/>
            <w:caps w:val="0"/>
            <w:noProof/>
            <w:sz w:val="22"/>
            <w:szCs w:val="22"/>
          </w:rPr>
          <w:tab/>
        </w:r>
        <w:r w:rsidR="008D5518" w:rsidRPr="00113D42">
          <w:rPr>
            <w:rStyle w:val="Hyperlink"/>
            <w:noProof/>
          </w:rPr>
          <w:t>SUSPENSION OF WORK</w:t>
        </w:r>
        <w:r w:rsidR="008D5518">
          <w:rPr>
            <w:noProof/>
            <w:webHidden/>
          </w:rPr>
          <w:tab/>
        </w:r>
        <w:r w:rsidR="008D5518">
          <w:rPr>
            <w:noProof/>
            <w:webHidden/>
          </w:rPr>
          <w:fldChar w:fldCharType="begin"/>
        </w:r>
        <w:r w:rsidR="008D5518">
          <w:rPr>
            <w:noProof/>
            <w:webHidden/>
          </w:rPr>
          <w:instrText xml:space="preserve"> PAGEREF _Toc17706960 \h </w:instrText>
        </w:r>
        <w:r w:rsidR="008D5518">
          <w:rPr>
            <w:noProof/>
            <w:webHidden/>
          </w:rPr>
        </w:r>
        <w:r w:rsidR="008D5518">
          <w:rPr>
            <w:noProof/>
            <w:webHidden/>
          </w:rPr>
          <w:fldChar w:fldCharType="separate"/>
        </w:r>
        <w:r w:rsidR="008D5518">
          <w:rPr>
            <w:noProof/>
            <w:webHidden/>
          </w:rPr>
          <w:t>144</w:t>
        </w:r>
        <w:r w:rsidR="008D5518">
          <w:rPr>
            <w:noProof/>
            <w:webHidden/>
          </w:rPr>
          <w:fldChar w:fldCharType="end"/>
        </w:r>
      </w:hyperlink>
    </w:p>
    <w:p w14:paraId="710A7370" w14:textId="77777777" w:rsidR="008D5518" w:rsidRDefault="00A677DE">
      <w:pPr>
        <w:pStyle w:val="TOC2"/>
        <w:rPr>
          <w:rFonts w:asciiTheme="minorHAnsi" w:eastAsiaTheme="minorEastAsia" w:hAnsiTheme="minorHAnsi" w:cstheme="minorBidi"/>
          <w:caps w:val="0"/>
          <w:noProof/>
          <w:sz w:val="22"/>
          <w:szCs w:val="22"/>
        </w:rPr>
      </w:pPr>
      <w:hyperlink w:anchor="_Toc17706961" w:history="1">
        <w:r w:rsidR="008D5518" w:rsidRPr="00113D42">
          <w:rPr>
            <w:rStyle w:val="Hyperlink"/>
            <w:noProof/>
          </w:rPr>
          <w:t>5.7</w:t>
        </w:r>
        <w:r w:rsidR="008D5518">
          <w:rPr>
            <w:rFonts w:asciiTheme="minorHAnsi" w:eastAsiaTheme="minorEastAsia" w:hAnsiTheme="minorHAnsi" w:cstheme="minorBidi"/>
            <w:caps w:val="0"/>
            <w:noProof/>
            <w:sz w:val="22"/>
            <w:szCs w:val="22"/>
          </w:rPr>
          <w:tab/>
        </w:r>
        <w:r w:rsidR="008D5518" w:rsidRPr="00113D42">
          <w:rPr>
            <w:rStyle w:val="Hyperlink"/>
            <w:noProof/>
          </w:rPr>
          <w:t>TERMINATION OF CONTRACT</w:t>
        </w:r>
        <w:r w:rsidR="008D5518">
          <w:rPr>
            <w:noProof/>
            <w:webHidden/>
          </w:rPr>
          <w:tab/>
        </w:r>
        <w:r w:rsidR="008D5518">
          <w:rPr>
            <w:noProof/>
            <w:webHidden/>
          </w:rPr>
          <w:fldChar w:fldCharType="begin"/>
        </w:r>
        <w:r w:rsidR="008D5518">
          <w:rPr>
            <w:noProof/>
            <w:webHidden/>
          </w:rPr>
          <w:instrText xml:space="preserve"> PAGEREF _Toc17706961 \h </w:instrText>
        </w:r>
        <w:r w:rsidR="008D5518">
          <w:rPr>
            <w:noProof/>
            <w:webHidden/>
          </w:rPr>
        </w:r>
        <w:r w:rsidR="008D5518">
          <w:rPr>
            <w:noProof/>
            <w:webHidden/>
          </w:rPr>
          <w:fldChar w:fldCharType="separate"/>
        </w:r>
        <w:r w:rsidR="008D5518">
          <w:rPr>
            <w:noProof/>
            <w:webHidden/>
          </w:rPr>
          <w:t>145</w:t>
        </w:r>
        <w:r w:rsidR="008D5518">
          <w:rPr>
            <w:noProof/>
            <w:webHidden/>
          </w:rPr>
          <w:fldChar w:fldCharType="end"/>
        </w:r>
      </w:hyperlink>
    </w:p>
    <w:p w14:paraId="38FB8F4B" w14:textId="77777777" w:rsidR="008D5518" w:rsidRDefault="00A677DE">
      <w:pPr>
        <w:pStyle w:val="TOC2"/>
        <w:rPr>
          <w:rFonts w:asciiTheme="minorHAnsi" w:eastAsiaTheme="minorEastAsia" w:hAnsiTheme="minorHAnsi" w:cstheme="minorBidi"/>
          <w:caps w:val="0"/>
          <w:noProof/>
          <w:sz w:val="22"/>
          <w:szCs w:val="22"/>
        </w:rPr>
      </w:pPr>
      <w:hyperlink w:anchor="_Toc17706962" w:history="1">
        <w:r w:rsidR="008D5518" w:rsidRPr="00113D42">
          <w:rPr>
            <w:rStyle w:val="Hyperlink"/>
            <w:noProof/>
          </w:rPr>
          <w:t>5.8</w:t>
        </w:r>
        <w:r w:rsidR="008D5518">
          <w:rPr>
            <w:rFonts w:asciiTheme="minorHAnsi" w:eastAsiaTheme="minorEastAsia" w:hAnsiTheme="minorHAnsi" w:cstheme="minorBidi"/>
            <w:caps w:val="0"/>
            <w:noProof/>
            <w:sz w:val="22"/>
            <w:szCs w:val="22"/>
          </w:rPr>
          <w:tab/>
        </w:r>
        <w:r w:rsidR="008D5518" w:rsidRPr="00113D42">
          <w:rPr>
            <w:rStyle w:val="Hyperlink"/>
            <w:noProof/>
          </w:rPr>
          <w:t>SUBCONTRACTING OR ASSIGNMENT</w:t>
        </w:r>
        <w:r w:rsidR="008D5518">
          <w:rPr>
            <w:noProof/>
            <w:webHidden/>
          </w:rPr>
          <w:tab/>
        </w:r>
        <w:r w:rsidR="008D5518">
          <w:rPr>
            <w:noProof/>
            <w:webHidden/>
          </w:rPr>
          <w:fldChar w:fldCharType="begin"/>
        </w:r>
        <w:r w:rsidR="008D5518">
          <w:rPr>
            <w:noProof/>
            <w:webHidden/>
          </w:rPr>
          <w:instrText xml:space="preserve"> PAGEREF _Toc17706962 \h </w:instrText>
        </w:r>
        <w:r w:rsidR="008D5518">
          <w:rPr>
            <w:noProof/>
            <w:webHidden/>
          </w:rPr>
        </w:r>
        <w:r w:rsidR="008D5518">
          <w:rPr>
            <w:noProof/>
            <w:webHidden/>
          </w:rPr>
          <w:fldChar w:fldCharType="separate"/>
        </w:r>
        <w:r w:rsidR="008D5518">
          <w:rPr>
            <w:noProof/>
            <w:webHidden/>
          </w:rPr>
          <w:t>145</w:t>
        </w:r>
        <w:r w:rsidR="008D5518">
          <w:rPr>
            <w:noProof/>
            <w:webHidden/>
          </w:rPr>
          <w:fldChar w:fldCharType="end"/>
        </w:r>
      </w:hyperlink>
    </w:p>
    <w:p w14:paraId="25B4F09D" w14:textId="77777777" w:rsidR="008D5518" w:rsidRDefault="00A677DE">
      <w:pPr>
        <w:pStyle w:val="TOC2"/>
        <w:rPr>
          <w:rFonts w:asciiTheme="minorHAnsi" w:eastAsiaTheme="minorEastAsia" w:hAnsiTheme="minorHAnsi" w:cstheme="minorBidi"/>
          <w:caps w:val="0"/>
          <w:noProof/>
          <w:sz w:val="22"/>
          <w:szCs w:val="22"/>
        </w:rPr>
      </w:pPr>
      <w:hyperlink w:anchor="_Toc17706963" w:history="1">
        <w:r w:rsidR="008D5518" w:rsidRPr="00113D42">
          <w:rPr>
            <w:rStyle w:val="Hyperlink"/>
            <w:noProof/>
          </w:rPr>
          <w:t>5.9</w:t>
        </w:r>
        <w:r w:rsidR="008D5518">
          <w:rPr>
            <w:rFonts w:asciiTheme="minorHAnsi" w:eastAsiaTheme="minorEastAsia" w:hAnsiTheme="minorHAnsi" w:cstheme="minorBidi"/>
            <w:caps w:val="0"/>
            <w:noProof/>
            <w:sz w:val="22"/>
            <w:szCs w:val="22"/>
          </w:rPr>
          <w:tab/>
        </w:r>
        <w:r w:rsidR="008D5518" w:rsidRPr="00113D42">
          <w:rPr>
            <w:rStyle w:val="Hyperlink"/>
            <w:noProof/>
          </w:rPr>
          <w:t>NO CONTRACTUAL RELATIONSHIP BETWEEN SUBCONTRACTORS AND STATE</w:t>
        </w:r>
        <w:r w:rsidR="008D5518">
          <w:rPr>
            <w:noProof/>
            <w:webHidden/>
          </w:rPr>
          <w:tab/>
        </w:r>
        <w:r w:rsidR="008D5518">
          <w:rPr>
            <w:noProof/>
            <w:webHidden/>
          </w:rPr>
          <w:fldChar w:fldCharType="begin"/>
        </w:r>
        <w:r w:rsidR="008D5518">
          <w:rPr>
            <w:noProof/>
            <w:webHidden/>
          </w:rPr>
          <w:instrText xml:space="preserve"> PAGEREF _Toc17706963 \h </w:instrText>
        </w:r>
        <w:r w:rsidR="008D5518">
          <w:rPr>
            <w:noProof/>
            <w:webHidden/>
          </w:rPr>
        </w:r>
        <w:r w:rsidR="008D5518">
          <w:rPr>
            <w:noProof/>
            <w:webHidden/>
          </w:rPr>
          <w:fldChar w:fldCharType="separate"/>
        </w:r>
        <w:r w:rsidR="008D5518">
          <w:rPr>
            <w:noProof/>
            <w:webHidden/>
          </w:rPr>
          <w:t>145</w:t>
        </w:r>
        <w:r w:rsidR="008D5518">
          <w:rPr>
            <w:noProof/>
            <w:webHidden/>
          </w:rPr>
          <w:fldChar w:fldCharType="end"/>
        </w:r>
      </w:hyperlink>
    </w:p>
    <w:p w14:paraId="297F6BA3" w14:textId="77777777" w:rsidR="008D5518" w:rsidRDefault="00A677DE">
      <w:pPr>
        <w:pStyle w:val="TOC2"/>
        <w:rPr>
          <w:rFonts w:asciiTheme="minorHAnsi" w:eastAsiaTheme="minorEastAsia" w:hAnsiTheme="minorHAnsi" w:cstheme="minorBidi"/>
          <w:caps w:val="0"/>
          <w:noProof/>
          <w:sz w:val="22"/>
          <w:szCs w:val="22"/>
        </w:rPr>
      </w:pPr>
      <w:hyperlink w:anchor="_Toc17706964" w:history="1">
        <w:r w:rsidR="008D5518" w:rsidRPr="00113D42">
          <w:rPr>
            <w:rStyle w:val="Hyperlink"/>
            <w:noProof/>
          </w:rPr>
          <w:t>5.10</w:t>
        </w:r>
        <w:r w:rsidR="008D5518">
          <w:rPr>
            <w:rFonts w:asciiTheme="minorHAnsi" w:eastAsiaTheme="minorEastAsia" w:hAnsiTheme="minorHAnsi" w:cstheme="minorBidi"/>
            <w:caps w:val="0"/>
            <w:noProof/>
            <w:sz w:val="22"/>
            <w:szCs w:val="22"/>
          </w:rPr>
          <w:tab/>
        </w:r>
        <w:r w:rsidR="008D5518" w:rsidRPr="00113D42">
          <w:rPr>
            <w:rStyle w:val="Hyperlink"/>
            <w:noProof/>
          </w:rPr>
          <w:t>MERGERS, ACQUISITIONS</w:t>
        </w:r>
        <w:r w:rsidR="008D5518">
          <w:rPr>
            <w:noProof/>
            <w:webHidden/>
          </w:rPr>
          <w:tab/>
        </w:r>
        <w:r w:rsidR="008D5518">
          <w:rPr>
            <w:noProof/>
            <w:webHidden/>
          </w:rPr>
          <w:fldChar w:fldCharType="begin"/>
        </w:r>
        <w:r w:rsidR="008D5518">
          <w:rPr>
            <w:noProof/>
            <w:webHidden/>
          </w:rPr>
          <w:instrText xml:space="preserve"> PAGEREF _Toc17706964 \h </w:instrText>
        </w:r>
        <w:r w:rsidR="008D5518">
          <w:rPr>
            <w:noProof/>
            <w:webHidden/>
          </w:rPr>
        </w:r>
        <w:r w:rsidR="008D5518">
          <w:rPr>
            <w:noProof/>
            <w:webHidden/>
          </w:rPr>
          <w:fldChar w:fldCharType="separate"/>
        </w:r>
        <w:r w:rsidR="008D5518">
          <w:rPr>
            <w:noProof/>
            <w:webHidden/>
          </w:rPr>
          <w:t>145</w:t>
        </w:r>
        <w:r w:rsidR="008D5518">
          <w:rPr>
            <w:noProof/>
            <w:webHidden/>
          </w:rPr>
          <w:fldChar w:fldCharType="end"/>
        </w:r>
      </w:hyperlink>
    </w:p>
    <w:p w14:paraId="18511353" w14:textId="77777777" w:rsidR="008D5518" w:rsidRDefault="00A677DE">
      <w:pPr>
        <w:pStyle w:val="TOC2"/>
        <w:rPr>
          <w:rFonts w:asciiTheme="minorHAnsi" w:eastAsiaTheme="minorEastAsia" w:hAnsiTheme="minorHAnsi" w:cstheme="minorBidi"/>
          <w:caps w:val="0"/>
          <w:noProof/>
          <w:sz w:val="22"/>
          <w:szCs w:val="22"/>
        </w:rPr>
      </w:pPr>
      <w:hyperlink w:anchor="_Toc17706965" w:history="1">
        <w:r w:rsidR="008D5518" w:rsidRPr="00113D42">
          <w:rPr>
            <w:rStyle w:val="Hyperlink"/>
            <w:noProof/>
          </w:rPr>
          <w:t>5.11</w:t>
        </w:r>
        <w:r w:rsidR="008D5518">
          <w:rPr>
            <w:rFonts w:asciiTheme="minorHAnsi" w:eastAsiaTheme="minorEastAsia" w:hAnsiTheme="minorHAnsi" w:cstheme="minorBidi"/>
            <w:caps w:val="0"/>
            <w:noProof/>
            <w:sz w:val="22"/>
            <w:szCs w:val="22"/>
          </w:rPr>
          <w:tab/>
        </w:r>
        <w:r w:rsidR="008D5518" w:rsidRPr="00113D42">
          <w:rPr>
            <w:rStyle w:val="Hyperlink"/>
            <w:noProof/>
          </w:rPr>
          <w:t>PERFORMANCE GUARANTEE OF CONTRACTOR</w:t>
        </w:r>
        <w:r w:rsidR="008D5518">
          <w:rPr>
            <w:noProof/>
            <w:webHidden/>
          </w:rPr>
          <w:tab/>
        </w:r>
        <w:r w:rsidR="008D5518">
          <w:rPr>
            <w:noProof/>
            <w:webHidden/>
          </w:rPr>
          <w:fldChar w:fldCharType="begin"/>
        </w:r>
        <w:r w:rsidR="008D5518">
          <w:rPr>
            <w:noProof/>
            <w:webHidden/>
          </w:rPr>
          <w:instrText xml:space="preserve"> PAGEREF _Toc17706965 \h </w:instrText>
        </w:r>
        <w:r w:rsidR="008D5518">
          <w:rPr>
            <w:noProof/>
            <w:webHidden/>
          </w:rPr>
        </w:r>
        <w:r w:rsidR="008D5518">
          <w:rPr>
            <w:noProof/>
            <w:webHidden/>
          </w:rPr>
          <w:fldChar w:fldCharType="separate"/>
        </w:r>
        <w:r w:rsidR="008D5518">
          <w:rPr>
            <w:noProof/>
            <w:webHidden/>
          </w:rPr>
          <w:t>146</w:t>
        </w:r>
        <w:r w:rsidR="008D5518">
          <w:rPr>
            <w:noProof/>
            <w:webHidden/>
          </w:rPr>
          <w:fldChar w:fldCharType="end"/>
        </w:r>
      </w:hyperlink>
    </w:p>
    <w:p w14:paraId="795F1916" w14:textId="77777777" w:rsidR="008D5518" w:rsidRDefault="00A677DE">
      <w:pPr>
        <w:pStyle w:val="TOC2"/>
        <w:rPr>
          <w:rFonts w:asciiTheme="minorHAnsi" w:eastAsiaTheme="minorEastAsia" w:hAnsiTheme="minorHAnsi" w:cstheme="minorBidi"/>
          <w:caps w:val="0"/>
          <w:noProof/>
          <w:sz w:val="22"/>
          <w:szCs w:val="22"/>
        </w:rPr>
      </w:pPr>
      <w:hyperlink w:anchor="_Toc17706966" w:history="1">
        <w:r w:rsidR="008D5518" w:rsidRPr="00113D42">
          <w:rPr>
            <w:rStyle w:val="Hyperlink"/>
            <w:noProof/>
          </w:rPr>
          <w:t>5.12</w:t>
        </w:r>
        <w:r w:rsidR="008D5518">
          <w:rPr>
            <w:rFonts w:asciiTheme="minorHAnsi" w:eastAsiaTheme="minorEastAsia" w:hAnsiTheme="minorHAnsi" w:cstheme="minorBidi"/>
            <w:caps w:val="0"/>
            <w:noProof/>
            <w:sz w:val="22"/>
            <w:szCs w:val="22"/>
          </w:rPr>
          <w:tab/>
        </w:r>
        <w:r w:rsidR="008D5518" w:rsidRPr="00113D42">
          <w:rPr>
            <w:rStyle w:val="Hyperlink"/>
            <w:noProof/>
          </w:rPr>
          <w:t>DELIVERY REQUIREMENTS</w:t>
        </w:r>
        <w:r w:rsidR="008D5518">
          <w:rPr>
            <w:noProof/>
            <w:webHidden/>
          </w:rPr>
          <w:tab/>
        </w:r>
        <w:r w:rsidR="008D5518">
          <w:rPr>
            <w:noProof/>
            <w:webHidden/>
          </w:rPr>
          <w:fldChar w:fldCharType="begin"/>
        </w:r>
        <w:r w:rsidR="008D5518">
          <w:rPr>
            <w:noProof/>
            <w:webHidden/>
          </w:rPr>
          <w:instrText xml:space="preserve"> PAGEREF _Toc17706966 \h </w:instrText>
        </w:r>
        <w:r w:rsidR="008D5518">
          <w:rPr>
            <w:noProof/>
            <w:webHidden/>
          </w:rPr>
        </w:r>
        <w:r w:rsidR="008D5518">
          <w:rPr>
            <w:noProof/>
            <w:webHidden/>
          </w:rPr>
          <w:fldChar w:fldCharType="separate"/>
        </w:r>
        <w:r w:rsidR="008D5518">
          <w:rPr>
            <w:noProof/>
            <w:webHidden/>
          </w:rPr>
          <w:t>146</w:t>
        </w:r>
        <w:r w:rsidR="008D5518">
          <w:rPr>
            <w:noProof/>
            <w:webHidden/>
          </w:rPr>
          <w:fldChar w:fldCharType="end"/>
        </w:r>
      </w:hyperlink>
    </w:p>
    <w:p w14:paraId="50525B33" w14:textId="77777777" w:rsidR="008D5518" w:rsidRDefault="00A677DE">
      <w:pPr>
        <w:pStyle w:val="TOC2"/>
        <w:rPr>
          <w:rFonts w:asciiTheme="minorHAnsi" w:eastAsiaTheme="minorEastAsia" w:hAnsiTheme="minorHAnsi" w:cstheme="minorBidi"/>
          <w:caps w:val="0"/>
          <w:noProof/>
          <w:sz w:val="22"/>
          <w:szCs w:val="22"/>
        </w:rPr>
      </w:pPr>
      <w:hyperlink w:anchor="_Toc17706967" w:history="1">
        <w:r w:rsidR="008D5518" w:rsidRPr="00113D42">
          <w:rPr>
            <w:rStyle w:val="Hyperlink"/>
            <w:noProof/>
          </w:rPr>
          <w:t>5.13</w:t>
        </w:r>
        <w:r w:rsidR="008D5518">
          <w:rPr>
            <w:rFonts w:asciiTheme="minorHAnsi" w:eastAsiaTheme="minorEastAsia" w:hAnsiTheme="minorHAnsi" w:cstheme="minorBidi"/>
            <w:caps w:val="0"/>
            <w:noProof/>
            <w:sz w:val="22"/>
            <w:szCs w:val="22"/>
          </w:rPr>
          <w:tab/>
        </w:r>
        <w:r w:rsidR="008D5518" w:rsidRPr="00113D42">
          <w:rPr>
            <w:rStyle w:val="Hyperlink"/>
            <w:noProof/>
          </w:rPr>
          <w:t>APPLICABLE LAW AND JURISDICTION</w:t>
        </w:r>
        <w:r w:rsidR="008D5518">
          <w:rPr>
            <w:noProof/>
            <w:webHidden/>
          </w:rPr>
          <w:tab/>
        </w:r>
        <w:r w:rsidR="008D5518">
          <w:rPr>
            <w:noProof/>
            <w:webHidden/>
          </w:rPr>
          <w:fldChar w:fldCharType="begin"/>
        </w:r>
        <w:r w:rsidR="008D5518">
          <w:rPr>
            <w:noProof/>
            <w:webHidden/>
          </w:rPr>
          <w:instrText xml:space="preserve"> PAGEREF _Toc17706967 \h </w:instrText>
        </w:r>
        <w:r w:rsidR="008D5518">
          <w:rPr>
            <w:noProof/>
            <w:webHidden/>
          </w:rPr>
        </w:r>
        <w:r w:rsidR="008D5518">
          <w:rPr>
            <w:noProof/>
            <w:webHidden/>
          </w:rPr>
          <w:fldChar w:fldCharType="separate"/>
        </w:r>
        <w:r w:rsidR="008D5518">
          <w:rPr>
            <w:noProof/>
            <w:webHidden/>
          </w:rPr>
          <w:t>147</w:t>
        </w:r>
        <w:r w:rsidR="008D5518">
          <w:rPr>
            <w:noProof/>
            <w:webHidden/>
          </w:rPr>
          <w:fldChar w:fldCharType="end"/>
        </w:r>
      </w:hyperlink>
    </w:p>
    <w:p w14:paraId="02819743" w14:textId="77777777" w:rsidR="008D5518" w:rsidRDefault="00A677DE">
      <w:pPr>
        <w:pStyle w:val="TOC2"/>
        <w:rPr>
          <w:rFonts w:asciiTheme="minorHAnsi" w:eastAsiaTheme="minorEastAsia" w:hAnsiTheme="minorHAnsi" w:cstheme="minorBidi"/>
          <w:caps w:val="0"/>
          <w:noProof/>
          <w:sz w:val="22"/>
          <w:szCs w:val="22"/>
        </w:rPr>
      </w:pPr>
      <w:hyperlink w:anchor="_Toc17706968" w:history="1">
        <w:r w:rsidR="008D5518" w:rsidRPr="00113D42">
          <w:rPr>
            <w:rStyle w:val="Hyperlink"/>
            <w:noProof/>
          </w:rPr>
          <w:t>5.14</w:t>
        </w:r>
        <w:r w:rsidR="008D5518">
          <w:rPr>
            <w:rFonts w:asciiTheme="minorHAnsi" w:eastAsiaTheme="minorEastAsia" w:hAnsiTheme="minorHAnsi" w:cstheme="minorBidi"/>
            <w:caps w:val="0"/>
            <w:noProof/>
            <w:sz w:val="22"/>
            <w:szCs w:val="22"/>
          </w:rPr>
          <w:tab/>
        </w:r>
        <w:r w:rsidR="008D5518" w:rsidRPr="00113D42">
          <w:rPr>
            <w:rStyle w:val="Hyperlink"/>
            <w:noProof/>
          </w:rPr>
          <w:t>CONTRACT AMENDMENT</w:t>
        </w:r>
        <w:r w:rsidR="008D5518">
          <w:rPr>
            <w:noProof/>
            <w:webHidden/>
          </w:rPr>
          <w:tab/>
        </w:r>
        <w:r w:rsidR="008D5518">
          <w:rPr>
            <w:noProof/>
            <w:webHidden/>
          </w:rPr>
          <w:fldChar w:fldCharType="begin"/>
        </w:r>
        <w:r w:rsidR="008D5518">
          <w:rPr>
            <w:noProof/>
            <w:webHidden/>
          </w:rPr>
          <w:instrText xml:space="preserve"> PAGEREF _Toc17706968 \h </w:instrText>
        </w:r>
        <w:r w:rsidR="008D5518">
          <w:rPr>
            <w:noProof/>
            <w:webHidden/>
          </w:rPr>
        </w:r>
        <w:r w:rsidR="008D5518">
          <w:rPr>
            <w:noProof/>
            <w:webHidden/>
          </w:rPr>
          <w:fldChar w:fldCharType="separate"/>
        </w:r>
        <w:r w:rsidR="008D5518">
          <w:rPr>
            <w:noProof/>
            <w:webHidden/>
          </w:rPr>
          <w:t>147</w:t>
        </w:r>
        <w:r w:rsidR="008D5518">
          <w:rPr>
            <w:noProof/>
            <w:webHidden/>
          </w:rPr>
          <w:fldChar w:fldCharType="end"/>
        </w:r>
      </w:hyperlink>
    </w:p>
    <w:p w14:paraId="40948FC0" w14:textId="77777777" w:rsidR="008D5518" w:rsidRDefault="00A677DE">
      <w:pPr>
        <w:pStyle w:val="TOC2"/>
        <w:rPr>
          <w:rFonts w:asciiTheme="minorHAnsi" w:eastAsiaTheme="minorEastAsia" w:hAnsiTheme="minorHAnsi" w:cstheme="minorBidi"/>
          <w:caps w:val="0"/>
          <w:noProof/>
          <w:sz w:val="22"/>
          <w:szCs w:val="22"/>
        </w:rPr>
      </w:pPr>
      <w:hyperlink w:anchor="_Toc17706969" w:history="1">
        <w:r w:rsidR="008D5518" w:rsidRPr="00113D42">
          <w:rPr>
            <w:rStyle w:val="Hyperlink"/>
            <w:noProof/>
          </w:rPr>
          <w:t>5.15</w:t>
        </w:r>
        <w:r w:rsidR="008D5518">
          <w:rPr>
            <w:rFonts w:asciiTheme="minorHAnsi" w:eastAsiaTheme="minorEastAsia" w:hAnsiTheme="minorHAnsi" w:cstheme="minorBidi"/>
            <w:caps w:val="0"/>
            <w:noProof/>
            <w:sz w:val="22"/>
            <w:szCs w:val="22"/>
          </w:rPr>
          <w:tab/>
        </w:r>
        <w:r w:rsidR="008D5518" w:rsidRPr="00113D42">
          <w:rPr>
            <w:rStyle w:val="Hyperlink"/>
            <w:noProof/>
          </w:rPr>
          <w:t>MAINTENANCE OF RECORDS</w:t>
        </w:r>
        <w:r w:rsidR="008D5518">
          <w:rPr>
            <w:noProof/>
            <w:webHidden/>
          </w:rPr>
          <w:tab/>
        </w:r>
        <w:r w:rsidR="008D5518">
          <w:rPr>
            <w:noProof/>
            <w:webHidden/>
          </w:rPr>
          <w:fldChar w:fldCharType="begin"/>
        </w:r>
        <w:r w:rsidR="008D5518">
          <w:rPr>
            <w:noProof/>
            <w:webHidden/>
          </w:rPr>
          <w:instrText xml:space="preserve"> PAGEREF _Toc17706969 \h </w:instrText>
        </w:r>
        <w:r w:rsidR="008D5518">
          <w:rPr>
            <w:noProof/>
            <w:webHidden/>
          </w:rPr>
        </w:r>
        <w:r w:rsidR="008D5518">
          <w:rPr>
            <w:noProof/>
            <w:webHidden/>
          </w:rPr>
          <w:fldChar w:fldCharType="separate"/>
        </w:r>
        <w:r w:rsidR="008D5518">
          <w:rPr>
            <w:noProof/>
            <w:webHidden/>
          </w:rPr>
          <w:t>147</w:t>
        </w:r>
        <w:r w:rsidR="008D5518">
          <w:rPr>
            <w:noProof/>
            <w:webHidden/>
          </w:rPr>
          <w:fldChar w:fldCharType="end"/>
        </w:r>
      </w:hyperlink>
    </w:p>
    <w:p w14:paraId="1E5B8B40" w14:textId="77777777" w:rsidR="008D5518" w:rsidRDefault="00A677DE">
      <w:pPr>
        <w:pStyle w:val="TOC2"/>
        <w:rPr>
          <w:rFonts w:asciiTheme="minorHAnsi" w:eastAsiaTheme="minorEastAsia" w:hAnsiTheme="minorHAnsi" w:cstheme="minorBidi"/>
          <w:caps w:val="0"/>
          <w:noProof/>
          <w:sz w:val="22"/>
          <w:szCs w:val="22"/>
        </w:rPr>
      </w:pPr>
      <w:hyperlink w:anchor="_Toc17706970" w:history="1">
        <w:r w:rsidR="008D5518" w:rsidRPr="00113D42">
          <w:rPr>
            <w:rStyle w:val="Hyperlink"/>
            <w:noProof/>
          </w:rPr>
          <w:t>5.16</w:t>
        </w:r>
        <w:r w:rsidR="008D5518">
          <w:rPr>
            <w:rFonts w:asciiTheme="minorHAnsi" w:eastAsiaTheme="minorEastAsia" w:hAnsiTheme="minorHAnsi" w:cstheme="minorBidi"/>
            <w:caps w:val="0"/>
            <w:noProof/>
            <w:sz w:val="22"/>
            <w:szCs w:val="22"/>
          </w:rPr>
          <w:tab/>
        </w:r>
        <w:r w:rsidR="008D5518" w:rsidRPr="00113D42">
          <w:rPr>
            <w:rStyle w:val="Hyperlink"/>
            <w:noProof/>
          </w:rPr>
          <w:t>ASSIGNMENT OF ANTITRUST CLAIM(S)</w:t>
        </w:r>
        <w:r w:rsidR="008D5518">
          <w:rPr>
            <w:noProof/>
            <w:webHidden/>
          </w:rPr>
          <w:tab/>
        </w:r>
        <w:r w:rsidR="008D5518">
          <w:rPr>
            <w:noProof/>
            <w:webHidden/>
          </w:rPr>
          <w:fldChar w:fldCharType="begin"/>
        </w:r>
        <w:r w:rsidR="008D5518">
          <w:rPr>
            <w:noProof/>
            <w:webHidden/>
          </w:rPr>
          <w:instrText xml:space="preserve"> PAGEREF _Toc17706970 \h </w:instrText>
        </w:r>
        <w:r w:rsidR="008D5518">
          <w:rPr>
            <w:noProof/>
            <w:webHidden/>
          </w:rPr>
        </w:r>
        <w:r w:rsidR="008D5518">
          <w:rPr>
            <w:noProof/>
            <w:webHidden/>
          </w:rPr>
          <w:fldChar w:fldCharType="separate"/>
        </w:r>
        <w:r w:rsidR="008D5518">
          <w:rPr>
            <w:noProof/>
            <w:webHidden/>
          </w:rPr>
          <w:t>147</w:t>
        </w:r>
        <w:r w:rsidR="008D5518">
          <w:rPr>
            <w:noProof/>
            <w:webHidden/>
          </w:rPr>
          <w:fldChar w:fldCharType="end"/>
        </w:r>
      </w:hyperlink>
    </w:p>
    <w:p w14:paraId="38F9E034" w14:textId="77777777" w:rsidR="008D5518" w:rsidRDefault="00A677DE">
      <w:pPr>
        <w:pStyle w:val="TOC2"/>
        <w:rPr>
          <w:rFonts w:asciiTheme="minorHAnsi" w:eastAsiaTheme="minorEastAsia" w:hAnsiTheme="minorHAnsi" w:cstheme="minorBidi"/>
          <w:caps w:val="0"/>
          <w:noProof/>
          <w:sz w:val="22"/>
          <w:szCs w:val="22"/>
        </w:rPr>
      </w:pPr>
      <w:hyperlink w:anchor="_Toc17706971" w:history="1">
        <w:r w:rsidR="008D5518" w:rsidRPr="00113D42">
          <w:rPr>
            <w:rStyle w:val="Hyperlink"/>
            <w:noProof/>
          </w:rPr>
          <w:t>6</w:t>
        </w:r>
        <w:r w:rsidR="008D5518">
          <w:rPr>
            <w:noProof/>
            <w:webHidden/>
          </w:rPr>
          <w:tab/>
        </w:r>
        <w:r w:rsidR="008D5518">
          <w:rPr>
            <w:noProof/>
            <w:webHidden/>
          </w:rPr>
          <w:fldChar w:fldCharType="begin"/>
        </w:r>
        <w:r w:rsidR="008D5518">
          <w:rPr>
            <w:noProof/>
            <w:webHidden/>
          </w:rPr>
          <w:instrText xml:space="preserve"> PAGEREF _Toc17706971 \h </w:instrText>
        </w:r>
        <w:r w:rsidR="008D5518">
          <w:rPr>
            <w:noProof/>
            <w:webHidden/>
          </w:rPr>
        </w:r>
        <w:r w:rsidR="008D5518">
          <w:rPr>
            <w:noProof/>
            <w:webHidden/>
          </w:rPr>
          <w:fldChar w:fldCharType="separate"/>
        </w:r>
        <w:r w:rsidR="008D5518">
          <w:rPr>
            <w:noProof/>
            <w:webHidden/>
          </w:rPr>
          <w:t>147</w:t>
        </w:r>
        <w:r w:rsidR="008D5518">
          <w:rPr>
            <w:noProof/>
            <w:webHidden/>
          </w:rPr>
          <w:fldChar w:fldCharType="end"/>
        </w:r>
      </w:hyperlink>
    </w:p>
    <w:p w14:paraId="651B0F71" w14:textId="77777777" w:rsidR="008D5518" w:rsidRDefault="00A677DE">
      <w:pPr>
        <w:pStyle w:val="TOC2"/>
        <w:rPr>
          <w:rFonts w:asciiTheme="minorHAnsi" w:eastAsiaTheme="minorEastAsia" w:hAnsiTheme="minorHAnsi" w:cstheme="minorBidi"/>
          <w:caps w:val="0"/>
          <w:noProof/>
          <w:sz w:val="22"/>
          <w:szCs w:val="22"/>
        </w:rPr>
      </w:pPr>
      <w:hyperlink w:anchor="_Toc17706972" w:history="1">
        <w:r w:rsidR="008D5518" w:rsidRPr="00113D42">
          <w:rPr>
            <w:rStyle w:val="Hyperlink"/>
            <w:noProof/>
          </w:rPr>
          <w:t>6.1</w:t>
        </w:r>
        <w:r w:rsidR="008D5518">
          <w:rPr>
            <w:rFonts w:asciiTheme="minorHAnsi" w:eastAsiaTheme="minorEastAsia" w:hAnsiTheme="minorHAnsi" w:cstheme="minorBidi"/>
            <w:caps w:val="0"/>
            <w:noProof/>
            <w:sz w:val="22"/>
            <w:szCs w:val="22"/>
          </w:rPr>
          <w:tab/>
        </w:r>
        <w:r w:rsidR="008D5518" w:rsidRPr="00113D42">
          <w:rPr>
            <w:rStyle w:val="Hyperlink"/>
            <w:noProof/>
          </w:rPr>
          <w:t>PRICE FLUCTUATION DURING CONTRACT</w:t>
        </w:r>
        <w:r w:rsidR="008D5518">
          <w:rPr>
            <w:noProof/>
            <w:webHidden/>
          </w:rPr>
          <w:tab/>
        </w:r>
        <w:r w:rsidR="008D5518">
          <w:rPr>
            <w:noProof/>
            <w:webHidden/>
          </w:rPr>
          <w:fldChar w:fldCharType="begin"/>
        </w:r>
        <w:r w:rsidR="008D5518">
          <w:rPr>
            <w:noProof/>
            <w:webHidden/>
          </w:rPr>
          <w:instrText xml:space="preserve"> PAGEREF _Toc17706972 \h </w:instrText>
        </w:r>
        <w:r w:rsidR="008D5518">
          <w:rPr>
            <w:noProof/>
            <w:webHidden/>
          </w:rPr>
        </w:r>
        <w:r w:rsidR="008D5518">
          <w:rPr>
            <w:noProof/>
            <w:webHidden/>
          </w:rPr>
          <w:fldChar w:fldCharType="separate"/>
        </w:r>
        <w:r w:rsidR="008D5518">
          <w:rPr>
            <w:noProof/>
            <w:webHidden/>
          </w:rPr>
          <w:t>147</w:t>
        </w:r>
        <w:r w:rsidR="008D5518">
          <w:rPr>
            <w:noProof/>
            <w:webHidden/>
          </w:rPr>
          <w:fldChar w:fldCharType="end"/>
        </w:r>
      </w:hyperlink>
    </w:p>
    <w:p w14:paraId="5A2C591C" w14:textId="77777777" w:rsidR="008D5518" w:rsidRDefault="00A677DE">
      <w:pPr>
        <w:pStyle w:val="TOC2"/>
        <w:rPr>
          <w:rFonts w:asciiTheme="minorHAnsi" w:eastAsiaTheme="minorEastAsia" w:hAnsiTheme="minorHAnsi" w:cstheme="minorBidi"/>
          <w:caps w:val="0"/>
          <w:noProof/>
          <w:sz w:val="22"/>
          <w:szCs w:val="22"/>
        </w:rPr>
      </w:pPr>
      <w:hyperlink w:anchor="_Toc17706973" w:history="1">
        <w:r w:rsidR="008D5518" w:rsidRPr="00113D42">
          <w:rPr>
            <w:rStyle w:val="Hyperlink"/>
            <w:noProof/>
          </w:rPr>
          <w:t>6.2</w:t>
        </w:r>
        <w:r w:rsidR="008D5518">
          <w:rPr>
            <w:rFonts w:asciiTheme="minorHAnsi" w:eastAsiaTheme="minorEastAsia" w:hAnsiTheme="minorHAnsi" w:cstheme="minorBidi"/>
            <w:caps w:val="0"/>
            <w:noProof/>
            <w:sz w:val="22"/>
            <w:szCs w:val="22"/>
          </w:rPr>
          <w:tab/>
        </w:r>
        <w:r w:rsidR="008D5518" w:rsidRPr="00113D42">
          <w:rPr>
            <w:rStyle w:val="Hyperlink"/>
            <w:noProof/>
          </w:rPr>
          <w:t>TAX CHARGES</w:t>
        </w:r>
        <w:r w:rsidR="008D5518">
          <w:rPr>
            <w:noProof/>
            <w:webHidden/>
          </w:rPr>
          <w:tab/>
        </w:r>
        <w:r w:rsidR="008D5518">
          <w:rPr>
            <w:noProof/>
            <w:webHidden/>
          </w:rPr>
          <w:fldChar w:fldCharType="begin"/>
        </w:r>
        <w:r w:rsidR="008D5518">
          <w:rPr>
            <w:noProof/>
            <w:webHidden/>
          </w:rPr>
          <w:instrText xml:space="preserve"> PAGEREF _Toc17706973 \h </w:instrText>
        </w:r>
        <w:r w:rsidR="008D5518">
          <w:rPr>
            <w:noProof/>
            <w:webHidden/>
          </w:rPr>
        </w:r>
        <w:r w:rsidR="008D5518">
          <w:rPr>
            <w:noProof/>
            <w:webHidden/>
          </w:rPr>
          <w:fldChar w:fldCharType="separate"/>
        </w:r>
        <w:r w:rsidR="008D5518">
          <w:rPr>
            <w:noProof/>
            <w:webHidden/>
          </w:rPr>
          <w:t>148</w:t>
        </w:r>
        <w:r w:rsidR="008D5518">
          <w:rPr>
            <w:noProof/>
            <w:webHidden/>
          </w:rPr>
          <w:fldChar w:fldCharType="end"/>
        </w:r>
      </w:hyperlink>
    </w:p>
    <w:p w14:paraId="7263790F" w14:textId="77777777" w:rsidR="008D5518" w:rsidRDefault="00A677DE">
      <w:pPr>
        <w:pStyle w:val="TOC2"/>
        <w:rPr>
          <w:rFonts w:asciiTheme="minorHAnsi" w:eastAsiaTheme="minorEastAsia" w:hAnsiTheme="minorHAnsi" w:cstheme="minorBidi"/>
          <w:caps w:val="0"/>
          <w:noProof/>
          <w:sz w:val="22"/>
          <w:szCs w:val="22"/>
        </w:rPr>
      </w:pPr>
      <w:hyperlink w:anchor="_Toc17706974" w:history="1">
        <w:r w:rsidR="008D5518" w:rsidRPr="00113D42">
          <w:rPr>
            <w:rStyle w:val="Hyperlink"/>
            <w:noProof/>
          </w:rPr>
          <w:t>6.3</w:t>
        </w:r>
        <w:r w:rsidR="008D5518">
          <w:rPr>
            <w:rFonts w:asciiTheme="minorHAnsi" w:eastAsiaTheme="minorEastAsia" w:hAnsiTheme="minorHAnsi" w:cstheme="minorBidi"/>
            <w:caps w:val="0"/>
            <w:noProof/>
            <w:sz w:val="22"/>
            <w:szCs w:val="22"/>
          </w:rPr>
          <w:tab/>
        </w:r>
        <w:r w:rsidR="008D5518" w:rsidRPr="00113D42">
          <w:rPr>
            <w:rStyle w:val="Hyperlink"/>
            <w:noProof/>
          </w:rPr>
          <w:t>PAYMENT TO VENDORS</w:t>
        </w:r>
        <w:r w:rsidR="008D5518">
          <w:rPr>
            <w:noProof/>
            <w:webHidden/>
          </w:rPr>
          <w:tab/>
        </w:r>
        <w:r w:rsidR="008D5518">
          <w:rPr>
            <w:noProof/>
            <w:webHidden/>
          </w:rPr>
          <w:fldChar w:fldCharType="begin"/>
        </w:r>
        <w:r w:rsidR="008D5518">
          <w:rPr>
            <w:noProof/>
            <w:webHidden/>
          </w:rPr>
          <w:instrText xml:space="preserve"> PAGEREF _Toc17706974 \h </w:instrText>
        </w:r>
        <w:r w:rsidR="008D5518">
          <w:rPr>
            <w:noProof/>
            <w:webHidden/>
          </w:rPr>
        </w:r>
        <w:r w:rsidR="008D5518">
          <w:rPr>
            <w:noProof/>
            <w:webHidden/>
          </w:rPr>
          <w:fldChar w:fldCharType="separate"/>
        </w:r>
        <w:r w:rsidR="008D5518">
          <w:rPr>
            <w:noProof/>
            <w:webHidden/>
          </w:rPr>
          <w:t>148</w:t>
        </w:r>
        <w:r w:rsidR="008D5518">
          <w:rPr>
            <w:noProof/>
            <w:webHidden/>
          </w:rPr>
          <w:fldChar w:fldCharType="end"/>
        </w:r>
      </w:hyperlink>
    </w:p>
    <w:p w14:paraId="6D28383F" w14:textId="77777777" w:rsidR="008D5518" w:rsidRDefault="00A677DE">
      <w:pPr>
        <w:pStyle w:val="TOC2"/>
        <w:rPr>
          <w:rFonts w:asciiTheme="minorHAnsi" w:eastAsiaTheme="minorEastAsia" w:hAnsiTheme="minorHAnsi" w:cstheme="minorBidi"/>
          <w:caps w:val="0"/>
          <w:noProof/>
          <w:sz w:val="22"/>
          <w:szCs w:val="22"/>
        </w:rPr>
      </w:pPr>
      <w:hyperlink w:anchor="_Toc17706975" w:history="1">
        <w:r w:rsidR="008D5518" w:rsidRPr="00113D42">
          <w:rPr>
            <w:rStyle w:val="Hyperlink"/>
            <w:noProof/>
          </w:rPr>
          <w:t>6.4</w:t>
        </w:r>
        <w:r w:rsidR="008D5518">
          <w:rPr>
            <w:rFonts w:asciiTheme="minorHAnsi" w:eastAsiaTheme="minorEastAsia" w:hAnsiTheme="minorHAnsi" w:cstheme="minorBidi"/>
            <w:caps w:val="0"/>
            <w:noProof/>
            <w:sz w:val="22"/>
            <w:szCs w:val="22"/>
          </w:rPr>
          <w:tab/>
        </w:r>
        <w:r w:rsidR="008D5518" w:rsidRPr="00113D42">
          <w:rPr>
            <w:rStyle w:val="Hyperlink"/>
            <w:noProof/>
          </w:rPr>
          <w:t>OPTIONAL PAYMENT METHOD: P-CARD</w:t>
        </w:r>
        <w:r w:rsidR="008D5518">
          <w:rPr>
            <w:noProof/>
            <w:webHidden/>
          </w:rPr>
          <w:tab/>
        </w:r>
        <w:r w:rsidR="008D5518">
          <w:rPr>
            <w:noProof/>
            <w:webHidden/>
          </w:rPr>
          <w:fldChar w:fldCharType="begin"/>
        </w:r>
        <w:r w:rsidR="008D5518">
          <w:rPr>
            <w:noProof/>
            <w:webHidden/>
          </w:rPr>
          <w:instrText xml:space="preserve"> PAGEREF _Toc17706975 \h </w:instrText>
        </w:r>
        <w:r w:rsidR="008D5518">
          <w:rPr>
            <w:noProof/>
            <w:webHidden/>
          </w:rPr>
        </w:r>
        <w:r w:rsidR="008D5518">
          <w:rPr>
            <w:noProof/>
            <w:webHidden/>
          </w:rPr>
          <w:fldChar w:fldCharType="separate"/>
        </w:r>
        <w:r w:rsidR="008D5518">
          <w:rPr>
            <w:noProof/>
            <w:webHidden/>
          </w:rPr>
          <w:t>148</w:t>
        </w:r>
        <w:r w:rsidR="008D5518">
          <w:rPr>
            <w:noProof/>
            <w:webHidden/>
          </w:rPr>
          <w:fldChar w:fldCharType="end"/>
        </w:r>
      </w:hyperlink>
    </w:p>
    <w:p w14:paraId="3B02B635" w14:textId="77777777" w:rsidR="008D5518" w:rsidRDefault="00A677DE">
      <w:pPr>
        <w:pStyle w:val="TOC2"/>
        <w:rPr>
          <w:rFonts w:asciiTheme="minorHAnsi" w:eastAsiaTheme="minorEastAsia" w:hAnsiTheme="minorHAnsi" w:cstheme="minorBidi"/>
          <w:caps w:val="0"/>
          <w:noProof/>
          <w:sz w:val="22"/>
          <w:szCs w:val="22"/>
        </w:rPr>
      </w:pPr>
      <w:hyperlink w:anchor="_Toc17706976" w:history="1">
        <w:r w:rsidR="008D5518" w:rsidRPr="00113D42">
          <w:rPr>
            <w:rStyle w:val="Hyperlink"/>
            <w:noProof/>
          </w:rPr>
          <w:t>6.5</w:t>
        </w:r>
        <w:r w:rsidR="008D5518">
          <w:rPr>
            <w:rFonts w:asciiTheme="minorHAnsi" w:eastAsiaTheme="minorEastAsia" w:hAnsiTheme="minorHAnsi" w:cstheme="minorBidi"/>
            <w:caps w:val="0"/>
            <w:noProof/>
            <w:sz w:val="22"/>
            <w:szCs w:val="22"/>
          </w:rPr>
          <w:tab/>
        </w:r>
        <w:r w:rsidR="008D5518" w:rsidRPr="00113D42">
          <w:rPr>
            <w:rStyle w:val="Hyperlink"/>
            <w:noProof/>
          </w:rPr>
          <w:t>NEW JERSEY PROMPT PAYMENT ACT</w:t>
        </w:r>
        <w:r w:rsidR="008D5518">
          <w:rPr>
            <w:noProof/>
            <w:webHidden/>
          </w:rPr>
          <w:tab/>
        </w:r>
        <w:r w:rsidR="008D5518">
          <w:rPr>
            <w:noProof/>
            <w:webHidden/>
          </w:rPr>
          <w:fldChar w:fldCharType="begin"/>
        </w:r>
        <w:r w:rsidR="008D5518">
          <w:rPr>
            <w:noProof/>
            <w:webHidden/>
          </w:rPr>
          <w:instrText xml:space="preserve"> PAGEREF _Toc17706976 \h </w:instrText>
        </w:r>
        <w:r w:rsidR="008D5518">
          <w:rPr>
            <w:noProof/>
            <w:webHidden/>
          </w:rPr>
        </w:r>
        <w:r w:rsidR="008D5518">
          <w:rPr>
            <w:noProof/>
            <w:webHidden/>
          </w:rPr>
          <w:fldChar w:fldCharType="separate"/>
        </w:r>
        <w:r w:rsidR="008D5518">
          <w:rPr>
            <w:noProof/>
            <w:webHidden/>
          </w:rPr>
          <w:t>149</w:t>
        </w:r>
        <w:r w:rsidR="008D5518">
          <w:rPr>
            <w:noProof/>
            <w:webHidden/>
          </w:rPr>
          <w:fldChar w:fldCharType="end"/>
        </w:r>
      </w:hyperlink>
    </w:p>
    <w:p w14:paraId="7214E9B1" w14:textId="77777777" w:rsidR="008D5518" w:rsidRDefault="00A677DE">
      <w:pPr>
        <w:pStyle w:val="TOC2"/>
        <w:rPr>
          <w:rFonts w:asciiTheme="minorHAnsi" w:eastAsiaTheme="minorEastAsia" w:hAnsiTheme="minorHAnsi" w:cstheme="minorBidi"/>
          <w:caps w:val="0"/>
          <w:noProof/>
          <w:sz w:val="22"/>
          <w:szCs w:val="22"/>
        </w:rPr>
      </w:pPr>
      <w:hyperlink w:anchor="_Toc17706977" w:history="1">
        <w:r w:rsidR="008D5518" w:rsidRPr="00113D42">
          <w:rPr>
            <w:rStyle w:val="Hyperlink"/>
            <w:noProof/>
          </w:rPr>
          <w:t>6.6</w:t>
        </w:r>
        <w:r w:rsidR="008D5518">
          <w:rPr>
            <w:rFonts w:asciiTheme="minorHAnsi" w:eastAsiaTheme="minorEastAsia" w:hAnsiTheme="minorHAnsi" w:cstheme="minorBidi"/>
            <w:caps w:val="0"/>
            <w:noProof/>
            <w:sz w:val="22"/>
            <w:szCs w:val="22"/>
          </w:rPr>
          <w:tab/>
        </w:r>
        <w:r w:rsidR="008D5518" w:rsidRPr="00113D42">
          <w:rPr>
            <w:rStyle w:val="Hyperlink"/>
            <w:noProof/>
          </w:rPr>
          <w:t>AVAILABILITY OF FUNDS</w:t>
        </w:r>
        <w:r w:rsidR="008D5518">
          <w:rPr>
            <w:noProof/>
            <w:webHidden/>
          </w:rPr>
          <w:tab/>
        </w:r>
        <w:r w:rsidR="008D5518">
          <w:rPr>
            <w:noProof/>
            <w:webHidden/>
          </w:rPr>
          <w:fldChar w:fldCharType="begin"/>
        </w:r>
        <w:r w:rsidR="008D5518">
          <w:rPr>
            <w:noProof/>
            <w:webHidden/>
          </w:rPr>
          <w:instrText xml:space="preserve"> PAGEREF _Toc17706977 \h </w:instrText>
        </w:r>
        <w:r w:rsidR="008D5518">
          <w:rPr>
            <w:noProof/>
            <w:webHidden/>
          </w:rPr>
        </w:r>
        <w:r w:rsidR="008D5518">
          <w:rPr>
            <w:noProof/>
            <w:webHidden/>
          </w:rPr>
          <w:fldChar w:fldCharType="separate"/>
        </w:r>
        <w:r w:rsidR="008D5518">
          <w:rPr>
            <w:noProof/>
            <w:webHidden/>
          </w:rPr>
          <w:t>149</w:t>
        </w:r>
        <w:r w:rsidR="008D5518">
          <w:rPr>
            <w:noProof/>
            <w:webHidden/>
          </w:rPr>
          <w:fldChar w:fldCharType="end"/>
        </w:r>
      </w:hyperlink>
    </w:p>
    <w:p w14:paraId="27560E5C" w14:textId="77777777" w:rsidR="008D5518" w:rsidRDefault="00A677DE">
      <w:pPr>
        <w:pStyle w:val="TOC2"/>
        <w:rPr>
          <w:rFonts w:asciiTheme="minorHAnsi" w:eastAsiaTheme="minorEastAsia" w:hAnsiTheme="minorHAnsi" w:cstheme="minorBidi"/>
          <w:caps w:val="0"/>
          <w:noProof/>
          <w:sz w:val="22"/>
          <w:szCs w:val="22"/>
        </w:rPr>
      </w:pPr>
      <w:hyperlink w:anchor="_Toc17706978" w:history="1">
        <w:r w:rsidR="008D5518" w:rsidRPr="00113D42">
          <w:rPr>
            <w:rStyle w:val="Hyperlink"/>
            <w:noProof/>
          </w:rPr>
          <w:t>7.</w:t>
        </w:r>
        <w:r w:rsidR="008D5518">
          <w:rPr>
            <w:rFonts w:asciiTheme="minorHAnsi" w:eastAsiaTheme="minorEastAsia" w:hAnsiTheme="minorHAnsi" w:cstheme="minorBidi"/>
            <w:caps w:val="0"/>
            <w:noProof/>
            <w:sz w:val="22"/>
            <w:szCs w:val="22"/>
          </w:rPr>
          <w:tab/>
        </w:r>
        <w:r w:rsidR="008D5518" w:rsidRPr="00113D42">
          <w:rPr>
            <w:rStyle w:val="Hyperlink"/>
            <w:noProof/>
          </w:rPr>
          <w:t>TERMS RELATING TO ALL CONTRACTS FUNDED, IN WHOLE OR IN PART, BY FEDERAL FUNDS</w:t>
        </w:r>
        <w:r w:rsidR="008D5518">
          <w:rPr>
            <w:noProof/>
            <w:webHidden/>
          </w:rPr>
          <w:tab/>
        </w:r>
        <w:r w:rsidR="008D5518">
          <w:rPr>
            <w:noProof/>
            <w:webHidden/>
          </w:rPr>
          <w:fldChar w:fldCharType="begin"/>
        </w:r>
        <w:r w:rsidR="008D5518">
          <w:rPr>
            <w:noProof/>
            <w:webHidden/>
          </w:rPr>
          <w:instrText xml:space="preserve"> PAGEREF _Toc17706978 \h </w:instrText>
        </w:r>
        <w:r w:rsidR="008D5518">
          <w:rPr>
            <w:noProof/>
            <w:webHidden/>
          </w:rPr>
        </w:r>
        <w:r w:rsidR="008D5518">
          <w:rPr>
            <w:noProof/>
            <w:webHidden/>
          </w:rPr>
          <w:fldChar w:fldCharType="separate"/>
        </w:r>
        <w:r w:rsidR="008D5518">
          <w:rPr>
            <w:noProof/>
            <w:webHidden/>
          </w:rPr>
          <w:t>149</w:t>
        </w:r>
        <w:r w:rsidR="008D5518">
          <w:rPr>
            <w:noProof/>
            <w:webHidden/>
          </w:rPr>
          <w:fldChar w:fldCharType="end"/>
        </w:r>
      </w:hyperlink>
    </w:p>
    <w:p w14:paraId="2B7197FF" w14:textId="77777777" w:rsidR="008D5518" w:rsidRDefault="00A677DE">
      <w:pPr>
        <w:pStyle w:val="TOC2"/>
        <w:rPr>
          <w:rFonts w:asciiTheme="minorHAnsi" w:eastAsiaTheme="minorEastAsia" w:hAnsiTheme="minorHAnsi" w:cstheme="minorBidi"/>
          <w:caps w:val="0"/>
          <w:noProof/>
          <w:sz w:val="22"/>
          <w:szCs w:val="22"/>
        </w:rPr>
      </w:pPr>
      <w:hyperlink w:anchor="_Toc17706979" w:history="1">
        <w:r w:rsidR="008D5518" w:rsidRPr="00113D42">
          <w:rPr>
            <w:rStyle w:val="Hyperlink"/>
            <w:noProof/>
          </w:rPr>
          <w:t>7.1</w:t>
        </w:r>
        <w:r w:rsidR="008D5518">
          <w:rPr>
            <w:rFonts w:asciiTheme="minorHAnsi" w:eastAsiaTheme="minorEastAsia" w:hAnsiTheme="minorHAnsi" w:cstheme="minorBidi"/>
            <w:caps w:val="0"/>
            <w:noProof/>
            <w:sz w:val="22"/>
            <w:szCs w:val="22"/>
          </w:rPr>
          <w:tab/>
        </w:r>
        <w:r w:rsidR="008D5518" w:rsidRPr="00113D42">
          <w:rPr>
            <w:rStyle w:val="Hyperlink"/>
            <w:noProof/>
          </w:rPr>
          <w:t>PROCUREMENT OF RECOVERED MATERIALS</w:t>
        </w:r>
        <w:r w:rsidR="008D5518">
          <w:rPr>
            <w:noProof/>
            <w:webHidden/>
          </w:rPr>
          <w:tab/>
        </w:r>
        <w:r w:rsidR="008D5518">
          <w:rPr>
            <w:noProof/>
            <w:webHidden/>
          </w:rPr>
          <w:fldChar w:fldCharType="begin"/>
        </w:r>
        <w:r w:rsidR="008D5518">
          <w:rPr>
            <w:noProof/>
            <w:webHidden/>
          </w:rPr>
          <w:instrText xml:space="preserve"> PAGEREF _Toc17706979 \h </w:instrText>
        </w:r>
        <w:r w:rsidR="008D5518">
          <w:rPr>
            <w:noProof/>
            <w:webHidden/>
          </w:rPr>
        </w:r>
        <w:r w:rsidR="008D5518">
          <w:rPr>
            <w:noProof/>
            <w:webHidden/>
          </w:rPr>
          <w:fldChar w:fldCharType="separate"/>
        </w:r>
        <w:r w:rsidR="008D5518">
          <w:rPr>
            <w:noProof/>
            <w:webHidden/>
          </w:rPr>
          <w:t>149</w:t>
        </w:r>
        <w:r w:rsidR="008D5518">
          <w:rPr>
            <w:noProof/>
            <w:webHidden/>
          </w:rPr>
          <w:fldChar w:fldCharType="end"/>
        </w:r>
      </w:hyperlink>
    </w:p>
    <w:p w14:paraId="3FE0CA6F" w14:textId="77777777" w:rsidR="008D5518" w:rsidRDefault="00A677DE">
      <w:pPr>
        <w:pStyle w:val="TOC2"/>
        <w:rPr>
          <w:rFonts w:asciiTheme="minorHAnsi" w:eastAsiaTheme="minorEastAsia" w:hAnsiTheme="minorHAnsi" w:cstheme="minorBidi"/>
          <w:caps w:val="0"/>
          <w:noProof/>
          <w:sz w:val="22"/>
          <w:szCs w:val="22"/>
        </w:rPr>
      </w:pPr>
      <w:hyperlink w:anchor="_Toc17706980" w:history="1">
        <w:r w:rsidR="008D5518" w:rsidRPr="00113D42">
          <w:rPr>
            <w:rStyle w:val="Hyperlink"/>
            <w:noProof/>
          </w:rPr>
          <w:t>7.2</w:t>
        </w:r>
        <w:r w:rsidR="008D5518">
          <w:rPr>
            <w:rFonts w:asciiTheme="minorHAnsi" w:eastAsiaTheme="minorEastAsia" w:hAnsiTheme="minorHAnsi" w:cstheme="minorBidi"/>
            <w:caps w:val="0"/>
            <w:noProof/>
            <w:sz w:val="22"/>
            <w:szCs w:val="22"/>
          </w:rPr>
          <w:tab/>
        </w:r>
        <w:r w:rsidR="008D5518" w:rsidRPr="00113D42">
          <w:rPr>
            <w:rStyle w:val="Hyperlink"/>
            <w:noProof/>
          </w:rPr>
          <w:t>EQUAL EMPLOYMENT OPPORTUNITY</w:t>
        </w:r>
        <w:r w:rsidR="008D5518">
          <w:rPr>
            <w:noProof/>
            <w:webHidden/>
          </w:rPr>
          <w:tab/>
        </w:r>
        <w:r w:rsidR="008D5518">
          <w:rPr>
            <w:noProof/>
            <w:webHidden/>
          </w:rPr>
          <w:fldChar w:fldCharType="begin"/>
        </w:r>
        <w:r w:rsidR="008D5518">
          <w:rPr>
            <w:noProof/>
            <w:webHidden/>
          </w:rPr>
          <w:instrText xml:space="preserve"> PAGEREF _Toc17706980 \h </w:instrText>
        </w:r>
        <w:r w:rsidR="008D5518">
          <w:rPr>
            <w:noProof/>
            <w:webHidden/>
          </w:rPr>
        </w:r>
        <w:r w:rsidR="008D5518">
          <w:rPr>
            <w:noProof/>
            <w:webHidden/>
          </w:rPr>
          <w:fldChar w:fldCharType="separate"/>
        </w:r>
        <w:r w:rsidR="008D5518">
          <w:rPr>
            <w:noProof/>
            <w:webHidden/>
          </w:rPr>
          <w:t>150</w:t>
        </w:r>
        <w:r w:rsidR="008D5518">
          <w:rPr>
            <w:noProof/>
            <w:webHidden/>
          </w:rPr>
          <w:fldChar w:fldCharType="end"/>
        </w:r>
      </w:hyperlink>
    </w:p>
    <w:p w14:paraId="2DC2D207" w14:textId="77777777" w:rsidR="008D5518" w:rsidRDefault="00A677DE">
      <w:pPr>
        <w:pStyle w:val="TOC2"/>
        <w:rPr>
          <w:rFonts w:asciiTheme="minorHAnsi" w:eastAsiaTheme="minorEastAsia" w:hAnsiTheme="minorHAnsi" w:cstheme="minorBidi"/>
          <w:caps w:val="0"/>
          <w:noProof/>
          <w:sz w:val="22"/>
          <w:szCs w:val="22"/>
        </w:rPr>
      </w:pPr>
      <w:hyperlink w:anchor="_Toc17706981" w:history="1">
        <w:r w:rsidR="008D5518" w:rsidRPr="00113D42">
          <w:rPr>
            <w:rStyle w:val="Hyperlink"/>
            <w:noProof/>
          </w:rPr>
          <w:t>7.3</w:t>
        </w:r>
        <w:r w:rsidR="008D5518">
          <w:rPr>
            <w:rFonts w:asciiTheme="minorHAnsi" w:eastAsiaTheme="minorEastAsia" w:hAnsiTheme="minorHAnsi" w:cstheme="minorBidi"/>
            <w:caps w:val="0"/>
            <w:noProof/>
            <w:sz w:val="22"/>
            <w:szCs w:val="22"/>
          </w:rPr>
          <w:tab/>
        </w:r>
        <w:r w:rsidR="008D5518" w:rsidRPr="00113D42">
          <w:rPr>
            <w:rStyle w:val="Hyperlink"/>
            <w:noProof/>
          </w:rPr>
          <w:t xml:space="preserve">DAVIS-BACON ACT, </w:t>
        </w:r>
        <w:r w:rsidR="008D5518" w:rsidRPr="00113D42">
          <w:rPr>
            <w:rStyle w:val="Hyperlink"/>
            <w:noProof/>
            <w:shd w:val="clear" w:color="auto" w:fill="FFFFFF"/>
          </w:rPr>
          <w:t>40 U.S.C. 3141-3148, AS AMENDED</w:t>
        </w:r>
        <w:r w:rsidR="008D5518">
          <w:rPr>
            <w:noProof/>
            <w:webHidden/>
          </w:rPr>
          <w:tab/>
        </w:r>
        <w:r w:rsidR="008D5518">
          <w:rPr>
            <w:noProof/>
            <w:webHidden/>
          </w:rPr>
          <w:fldChar w:fldCharType="begin"/>
        </w:r>
        <w:r w:rsidR="008D5518">
          <w:rPr>
            <w:noProof/>
            <w:webHidden/>
          </w:rPr>
          <w:instrText xml:space="preserve"> PAGEREF _Toc17706981 \h </w:instrText>
        </w:r>
        <w:r w:rsidR="008D5518">
          <w:rPr>
            <w:noProof/>
            <w:webHidden/>
          </w:rPr>
        </w:r>
        <w:r w:rsidR="008D5518">
          <w:rPr>
            <w:noProof/>
            <w:webHidden/>
          </w:rPr>
          <w:fldChar w:fldCharType="separate"/>
        </w:r>
        <w:r w:rsidR="008D5518">
          <w:rPr>
            <w:noProof/>
            <w:webHidden/>
          </w:rPr>
          <w:t>152</w:t>
        </w:r>
        <w:r w:rsidR="008D5518">
          <w:rPr>
            <w:noProof/>
            <w:webHidden/>
          </w:rPr>
          <w:fldChar w:fldCharType="end"/>
        </w:r>
      </w:hyperlink>
    </w:p>
    <w:p w14:paraId="260017E2" w14:textId="77777777" w:rsidR="008D5518" w:rsidRDefault="00A677DE">
      <w:pPr>
        <w:pStyle w:val="TOC2"/>
        <w:rPr>
          <w:rFonts w:asciiTheme="minorHAnsi" w:eastAsiaTheme="minorEastAsia" w:hAnsiTheme="minorHAnsi" w:cstheme="minorBidi"/>
          <w:caps w:val="0"/>
          <w:noProof/>
          <w:sz w:val="22"/>
          <w:szCs w:val="22"/>
        </w:rPr>
      </w:pPr>
      <w:hyperlink w:anchor="_Toc17706982" w:history="1">
        <w:r w:rsidR="008D5518" w:rsidRPr="00113D42">
          <w:rPr>
            <w:rStyle w:val="Hyperlink"/>
            <w:noProof/>
          </w:rPr>
          <w:t>7.4</w:t>
        </w:r>
        <w:r w:rsidR="008D5518">
          <w:rPr>
            <w:rFonts w:asciiTheme="minorHAnsi" w:eastAsiaTheme="minorEastAsia" w:hAnsiTheme="minorHAnsi" w:cstheme="minorBidi"/>
            <w:caps w:val="0"/>
            <w:noProof/>
            <w:sz w:val="22"/>
            <w:szCs w:val="22"/>
          </w:rPr>
          <w:tab/>
        </w:r>
        <w:r w:rsidR="008D5518" w:rsidRPr="00113D42">
          <w:rPr>
            <w:rStyle w:val="Hyperlink"/>
            <w:noProof/>
          </w:rPr>
          <w:t>CONTRACT WORK HOURS AND SAFETY STANDARDS ACT, 40 U.S.C. 3701-3708</w:t>
        </w:r>
        <w:r w:rsidR="008D5518">
          <w:rPr>
            <w:noProof/>
            <w:webHidden/>
          </w:rPr>
          <w:tab/>
        </w:r>
        <w:r w:rsidR="008D5518">
          <w:rPr>
            <w:noProof/>
            <w:webHidden/>
          </w:rPr>
          <w:fldChar w:fldCharType="begin"/>
        </w:r>
        <w:r w:rsidR="008D5518">
          <w:rPr>
            <w:noProof/>
            <w:webHidden/>
          </w:rPr>
          <w:instrText xml:space="preserve"> PAGEREF _Toc17706982 \h </w:instrText>
        </w:r>
        <w:r w:rsidR="008D5518">
          <w:rPr>
            <w:noProof/>
            <w:webHidden/>
          </w:rPr>
        </w:r>
        <w:r w:rsidR="008D5518">
          <w:rPr>
            <w:noProof/>
            <w:webHidden/>
          </w:rPr>
          <w:fldChar w:fldCharType="separate"/>
        </w:r>
        <w:r w:rsidR="008D5518">
          <w:rPr>
            <w:noProof/>
            <w:webHidden/>
          </w:rPr>
          <w:t>153</w:t>
        </w:r>
        <w:r w:rsidR="008D5518">
          <w:rPr>
            <w:noProof/>
            <w:webHidden/>
          </w:rPr>
          <w:fldChar w:fldCharType="end"/>
        </w:r>
      </w:hyperlink>
    </w:p>
    <w:p w14:paraId="6CA0FB90" w14:textId="77777777" w:rsidR="008D5518" w:rsidRDefault="00A677DE">
      <w:pPr>
        <w:pStyle w:val="TOC2"/>
        <w:rPr>
          <w:rFonts w:asciiTheme="minorHAnsi" w:eastAsiaTheme="minorEastAsia" w:hAnsiTheme="minorHAnsi" w:cstheme="minorBidi"/>
          <w:caps w:val="0"/>
          <w:noProof/>
          <w:sz w:val="22"/>
          <w:szCs w:val="22"/>
        </w:rPr>
      </w:pPr>
      <w:hyperlink w:anchor="_Toc17706983" w:history="1">
        <w:r w:rsidR="008D5518" w:rsidRPr="00113D42">
          <w:rPr>
            <w:rStyle w:val="Hyperlink"/>
            <w:noProof/>
          </w:rPr>
          <w:t>7.5</w:t>
        </w:r>
        <w:r w:rsidR="008D5518">
          <w:rPr>
            <w:rFonts w:asciiTheme="minorHAnsi" w:eastAsiaTheme="minorEastAsia" w:hAnsiTheme="minorHAnsi" w:cstheme="minorBidi"/>
            <w:caps w:val="0"/>
            <w:noProof/>
            <w:sz w:val="22"/>
            <w:szCs w:val="22"/>
          </w:rPr>
          <w:tab/>
        </w:r>
        <w:r w:rsidR="008D5518" w:rsidRPr="00113D42">
          <w:rPr>
            <w:rStyle w:val="Hyperlink"/>
            <w:noProof/>
          </w:rPr>
          <w:t>RIGHTS TO INVENTIONS MADE UNDER A CONTRACT OR AGREEMENT</w:t>
        </w:r>
        <w:r w:rsidR="008D5518">
          <w:rPr>
            <w:noProof/>
            <w:webHidden/>
          </w:rPr>
          <w:tab/>
        </w:r>
        <w:r w:rsidR="008D5518">
          <w:rPr>
            <w:noProof/>
            <w:webHidden/>
          </w:rPr>
          <w:fldChar w:fldCharType="begin"/>
        </w:r>
        <w:r w:rsidR="008D5518">
          <w:rPr>
            <w:noProof/>
            <w:webHidden/>
          </w:rPr>
          <w:instrText xml:space="preserve"> PAGEREF _Toc17706983 \h </w:instrText>
        </w:r>
        <w:r w:rsidR="008D5518">
          <w:rPr>
            <w:noProof/>
            <w:webHidden/>
          </w:rPr>
        </w:r>
        <w:r w:rsidR="008D5518">
          <w:rPr>
            <w:noProof/>
            <w:webHidden/>
          </w:rPr>
          <w:fldChar w:fldCharType="separate"/>
        </w:r>
        <w:r w:rsidR="008D5518">
          <w:rPr>
            <w:noProof/>
            <w:webHidden/>
          </w:rPr>
          <w:t>153</w:t>
        </w:r>
        <w:r w:rsidR="008D5518">
          <w:rPr>
            <w:noProof/>
            <w:webHidden/>
          </w:rPr>
          <w:fldChar w:fldCharType="end"/>
        </w:r>
      </w:hyperlink>
    </w:p>
    <w:p w14:paraId="76DFA192" w14:textId="77777777" w:rsidR="008D5518" w:rsidRDefault="00A677DE">
      <w:pPr>
        <w:pStyle w:val="TOC2"/>
        <w:rPr>
          <w:rFonts w:asciiTheme="minorHAnsi" w:eastAsiaTheme="minorEastAsia" w:hAnsiTheme="minorHAnsi" w:cstheme="minorBidi"/>
          <w:caps w:val="0"/>
          <w:noProof/>
          <w:sz w:val="22"/>
          <w:szCs w:val="22"/>
        </w:rPr>
      </w:pPr>
      <w:hyperlink w:anchor="_Toc17706984" w:history="1">
        <w:r w:rsidR="008D5518" w:rsidRPr="00113D42">
          <w:rPr>
            <w:rStyle w:val="Hyperlink"/>
            <w:noProof/>
          </w:rPr>
          <w:t>7.6</w:t>
        </w:r>
        <w:r w:rsidR="008D5518">
          <w:rPr>
            <w:rFonts w:asciiTheme="minorHAnsi" w:eastAsiaTheme="minorEastAsia" w:hAnsiTheme="minorHAnsi" w:cstheme="minorBidi"/>
            <w:caps w:val="0"/>
            <w:noProof/>
            <w:sz w:val="22"/>
            <w:szCs w:val="22"/>
          </w:rPr>
          <w:tab/>
        </w:r>
        <w:r w:rsidR="008D5518" w:rsidRPr="00113D42">
          <w:rPr>
            <w:rStyle w:val="Hyperlink"/>
            <w:noProof/>
          </w:rPr>
          <w:t xml:space="preserve">CLEAN AIR ACT, </w:t>
        </w:r>
        <w:r w:rsidR="008D5518" w:rsidRPr="00113D42">
          <w:rPr>
            <w:rStyle w:val="Hyperlink"/>
            <w:noProof/>
            <w:shd w:val="clear" w:color="auto" w:fill="FFFFFF"/>
          </w:rPr>
          <w:t xml:space="preserve">42 U.S.C. 7401-7671Q, </w:t>
        </w:r>
        <w:r w:rsidR="008D5518" w:rsidRPr="00113D42">
          <w:rPr>
            <w:rStyle w:val="Hyperlink"/>
            <w:noProof/>
          </w:rPr>
          <w:t xml:space="preserve">AND THE FEDERAL WATER POLLUTION CONTROL ACT, </w:t>
        </w:r>
        <w:r w:rsidR="008D5518" w:rsidRPr="00113D42">
          <w:rPr>
            <w:rStyle w:val="Hyperlink"/>
            <w:noProof/>
            <w:shd w:val="clear" w:color="auto" w:fill="FFFFFF"/>
          </w:rPr>
          <w:t>33 U.S.C. 1251-1387, AS AMENDED</w:t>
        </w:r>
        <w:r w:rsidR="008D5518">
          <w:rPr>
            <w:noProof/>
            <w:webHidden/>
          </w:rPr>
          <w:tab/>
        </w:r>
        <w:r w:rsidR="008D5518">
          <w:rPr>
            <w:noProof/>
            <w:webHidden/>
          </w:rPr>
          <w:fldChar w:fldCharType="begin"/>
        </w:r>
        <w:r w:rsidR="008D5518">
          <w:rPr>
            <w:noProof/>
            <w:webHidden/>
          </w:rPr>
          <w:instrText xml:space="preserve"> PAGEREF _Toc17706984 \h </w:instrText>
        </w:r>
        <w:r w:rsidR="008D5518">
          <w:rPr>
            <w:noProof/>
            <w:webHidden/>
          </w:rPr>
        </w:r>
        <w:r w:rsidR="008D5518">
          <w:rPr>
            <w:noProof/>
            <w:webHidden/>
          </w:rPr>
          <w:fldChar w:fldCharType="separate"/>
        </w:r>
        <w:r w:rsidR="008D5518">
          <w:rPr>
            <w:noProof/>
            <w:webHidden/>
          </w:rPr>
          <w:t>153</w:t>
        </w:r>
        <w:r w:rsidR="008D5518">
          <w:rPr>
            <w:noProof/>
            <w:webHidden/>
          </w:rPr>
          <w:fldChar w:fldCharType="end"/>
        </w:r>
      </w:hyperlink>
    </w:p>
    <w:p w14:paraId="7C464B5B" w14:textId="77777777" w:rsidR="008D5518" w:rsidRDefault="00A677DE">
      <w:pPr>
        <w:pStyle w:val="TOC2"/>
        <w:rPr>
          <w:rFonts w:asciiTheme="minorHAnsi" w:eastAsiaTheme="minorEastAsia" w:hAnsiTheme="minorHAnsi" w:cstheme="minorBidi"/>
          <w:caps w:val="0"/>
          <w:noProof/>
          <w:sz w:val="22"/>
          <w:szCs w:val="22"/>
        </w:rPr>
      </w:pPr>
      <w:hyperlink w:anchor="_Toc17706985" w:history="1">
        <w:r w:rsidR="008D5518" w:rsidRPr="00113D42">
          <w:rPr>
            <w:rStyle w:val="Hyperlink"/>
            <w:noProof/>
          </w:rPr>
          <w:t>7.7</w:t>
        </w:r>
        <w:r w:rsidR="008D5518">
          <w:rPr>
            <w:rFonts w:asciiTheme="minorHAnsi" w:eastAsiaTheme="minorEastAsia" w:hAnsiTheme="minorHAnsi" w:cstheme="minorBidi"/>
            <w:caps w:val="0"/>
            <w:noProof/>
            <w:sz w:val="22"/>
            <w:szCs w:val="22"/>
          </w:rPr>
          <w:tab/>
        </w:r>
        <w:r w:rsidR="008D5518" w:rsidRPr="00113D42">
          <w:rPr>
            <w:rStyle w:val="Hyperlink"/>
            <w:noProof/>
          </w:rPr>
          <w:t>DEBARMENT AND SUSPENSION (EXECUTIVE ORDERS 12549 AND 12689)</w:t>
        </w:r>
        <w:r w:rsidR="008D5518">
          <w:rPr>
            <w:noProof/>
            <w:webHidden/>
          </w:rPr>
          <w:tab/>
        </w:r>
        <w:r w:rsidR="008D5518">
          <w:rPr>
            <w:noProof/>
            <w:webHidden/>
          </w:rPr>
          <w:fldChar w:fldCharType="begin"/>
        </w:r>
        <w:r w:rsidR="008D5518">
          <w:rPr>
            <w:noProof/>
            <w:webHidden/>
          </w:rPr>
          <w:instrText xml:space="preserve"> PAGEREF _Toc17706985 \h </w:instrText>
        </w:r>
        <w:r w:rsidR="008D5518">
          <w:rPr>
            <w:noProof/>
            <w:webHidden/>
          </w:rPr>
        </w:r>
        <w:r w:rsidR="008D5518">
          <w:rPr>
            <w:noProof/>
            <w:webHidden/>
          </w:rPr>
          <w:fldChar w:fldCharType="separate"/>
        </w:r>
        <w:r w:rsidR="008D5518">
          <w:rPr>
            <w:noProof/>
            <w:webHidden/>
          </w:rPr>
          <w:t>153</w:t>
        </w:r>
        <w:r w:rsidR="008D5518">
          <w:rPr>
            <w:noProof/>
            <w:webHidden/>
          </w:rPr>
          <w:fldChar w:fldCharType="end"/>
        </w:r>
      </w:hyperlink>
    </w:p>
    <w:p w14:paraId="2FC5E2DD" w14:textId="77777777" w:rsidR="008D5518" w:rsidRDefault="00A677DE">
      <w:pPr>
        <w:pStyle w:val="TOC2"/>
        <w:rPr>
          <w:rFonts w:asciiTheme="minorHAnsi" w:eastAsiaTheme="minorEastAsia" w:hAnsiTheme="minorHAnsi" w:cstheme="minorBidi"/>
          <w:caps w:val="0"/>
          <w:noProof/>
          <w:sz w:val="22"/>
          <w:szCs w:val="22"/>
        </w:rPr>
      </w:pPr>
      <w:hyperlink w:anchor="_Toc17706986" w:history="1">
        <w:r w:rsidR="008D5518" w:rsidRPr="00113D42">
          <w:rPr>
            <w:rStyle w:val="Hyperlink"/>
            <w:noProof/>
          </w:rPr>
          <w:t>7.8</w:t>
        </w:r>
        <w:r w:rsidR="008D5518">
          <w:rPr>
            <w:rFonts w:asciiTheme="minorHAnsi" w:eastAsiaTheme="minorEastAsia" w:hAnsiTheme="minorHAnsi" w:cstheme="minorBidi"/>
            <w:caps w:val="0"/>
            <w:noProof/>
            <w:sz w:val="22"/>
            <w:szCs w:val="22"/>
          </w:rPr>
          <w:tab/>
        </w:r>
        <w:r w:rsidR="008D5518" w:rsidRPr="00113D42">
          <w:rPr>
            <w:rStyle w:val="Hyperlink"/>
            <w:noProof/>
          </w:rPr>
          <w:t>BYRD ANTI-LOBBYING AMENDMENT, 31 U.S.C. 1352</w:t>
        </w:r>
        <w:r w:rsidR="008D5518">
          <w:rPr>
            <w:noProof/>
            <w:webHidden/>
          </w:rPr>
          <w:tab/>
        </w:r>
        <w:r w:rsidR="008D5518">
          <w:rPr>
            <w:noProof/>
            <w:webHidden/>
          </w:rPr>
          <w:fldChar w:fldCharType="begin"/>
        </w:r>
        <w:r w:rsidR="008D5518">
          <w:rPr>
            <w:noProof/>
            <w:webHidden/>
          </w:rPr>
          <w:instrText xml:space="preserve"> PAGEREF _Toc17706986 \h </w:instrText>
        </w:r>
        <w:r w:rsidR="008D5518">
          <w:rPr>
            <w:noProof/>
            <w:webHidden/>
          </w:rPr>
        </w:r>
        <w:r w:rsidR="008D5518">
          <w:rPr>
            <w:noProof/>
            <w:webHidden/>
          </w:rPr>
          <w:fldChar w:fldCharType="separate"/>
        </w:r>
        <w:r w:rsidR="008D5518">
          <w:rPr>
            <w:noProof/>
            <w:webHidden/>
          </w:rPr>
          <w:t>153</w:t>
        </w:r>
        <w:r w:rsidR="008D5518">
          <w:rPr>
            <w:noProof/>
            <w:webHidden/>
          </w:rPr>
          <w:fldChar w:fldCharType="end"/>
        </w:r>
      </w:hyperlink>
    </w:p>
    <w:p w14:paraId="559CF50D" w14:textId="77777777" w:rsidR="008D5518" w:rsidRDefault="001B3D50" w:rsidP="00D46255">
      <w:pPr>
        <w:pStyle w:val="Heading1"/>
        <w:numPr>
          <w:ilvl w:val="0"/>
          <w:numId w:val="0"/>
        </w:numPr>
        <w:ind w:left="432"/>
        <w:rPr>
          <w:sz w:val="24"/>
          <w:szCs w:val="21"/>
        </w:rPr>
      </w:pPr>
      <w:r w:rsidRPr="008673F4">
        <w:rPr>
          <w:sz w:val="24"/>
          <w:szCs w:val="21"/>
        </w:rPr>
        <w:fldChar w:fldCharType="end"/>
      </w:r>
      <w:bookmarkStart w:id="29" w:name="_Toc17706686"/>
    </w:p>
    <w:p w14:paraId="0171D97B" w14:textId="77777777" w:rsidR="00756567" w:rsidRDefault="00756567" w:rsidP="00D46255">
      <w:pPr>
        <w:pStyle w:val="Heading1"/>
        <w:numPr>
          <w:ilvl w:val="0"/>
          <w:numId w:val="0"/>
        </w:numPr>
        <w:ind w:left="432"/>
      </w:pPr>
      <w:r>
        <w:t>Attachments</w:t>
      </w:r>
      <w:bookmarkEnd w:id="29"/>
    </w:p>
    <w:p w14:paraId="07B0EA6D" w14:textId="77777777" w:rsidR="00756567" w:rsidRPr="00BC6389" w:rsidRDefault="00756567" w:rsidP="0058239E"/>
    <w:p w14:paraId="291E078E" w14:textId="77777777" w:rsidR="00756567" w:rsidRDefault="00756567" w:rsidP="0058239E">
      <w:pPr>
        <w:pStyle w:val="Heading2"/>
        <w:numPr>
          <w:ilvl w:val="0"/>
          <w:numId w:val="0"/>
        </w:numPr>
        <w:ind w:left="576" w:hanging="576"/>
      </w:pPr>
      <w:bookmarkStart w:id="30" w:name="_Toc17706687"/>
      <w:r>
        <w:t>List of Attachments Include</w:t>
      </w:r>
      <w:bookmarkEnd w:id="30"/>
    </w:p>
    <w:p w14:paraId="00149B29" w14:textId="77777777" w:rsidR="00756567" w:rsidRDefault="00756567" w:rsidP="0058239E"/>
    <w:p w14:paraId="31911115" w14:textId="77777777" w:rsidR="00756567" w:rsidRDefault="00756567" w:rsidP="0058239E">
      <w:r>
        <w:t>1. SNAP and Cash Caseload Data</w:t>
      </w:r>
    </w:p>
    <w:p w14:paraId="25490FA9" w14:textId="77777777" w:rsidR="00756567" w:rsidRDefault="00756567" w:rsidP="0058239E">
      <w:r>
        <w:t xml:space="preserve">2. County Welfare Agencies </w:t>
      </w:r>
    </w:p>
    <w:p w14:paraId="7EEA98A0" w14:textId="77777777" w:rsidR="00756567" w:rsidRDefault="00756567" w:rsidP="0058239E">
      <w:r>
        <w:t xml:space="preserve">3. </w:t>
      </w:r>
      <w:proofErr w:type="spellStart"/>
      <w:r>
        <w:t>Datacard</w:t>
      </w:r>
      <w:proofErr w:type="spellEnd"/>
      <w:r>
        <w:t xml:space="preserve"> Printers at CWA’s</w:t>
      </w:r>
    </w:p>
    <w:p w14:paraId="08EE2C99" w14:textId="77777777" w:rsidR="00756567" w:rsidRDefault="00756567" w:rsidP="0058239E">
      <w:r>
        <w:t>4. EBT Card Order</w:t>
      </w:r>
    </w:p>
    <w:p w14:paraId="3431AC32" w14:textId="77777777" w:rsidR="00756567" w:rsidRDefault="00756567" w:rsidP="0058239E">
      <w:r>
        <w:t xml:space="preserve">5. County Welfare Agency Existing PIN Selection Equipment </w:t>
      </w:r>
    </w:p>
    <w:p w14:paraId="70A7BFFF" w14:textId="77777777" w:rsidR="00756567" w:rsidRDefault="00756567" w:rsidP="0058239E">
      <w:r>
        <w:t>6. SNAP and Cash Transaction Statistics</w:t>
      </w:r>
    </w:p>
    <w:p w14:paraId="6E7D7E90" w14:textId="77777777" w:rsidR="00756567" w:rsidRDefault="00756567" w:rsidP="0058239E">
      <w:r>
        <w:t>7. Timeline of Deliverables</w:t>
      </w:r>
    </w:p>
    <w:p w14:paraId="5F6D4DED" w14:textId="77777777" w:rsidR="00756567" w:rsidRDefault="00756567" w:rsidP="0058239E">
      <w:r>
        <w:t>8. USDA FNS Interface File Formats</w:t>
      </w:r>
    </w:p>
    <w:p w14:paraId="7F53616C" w14:textId="77777777" w:rsidR="002E5142" w:rsidRPr="00BC6389" w:rsidRDefault="002E5142" w:rsidP="0058239E">
      <w:r>
        <w:t>9. NJ Department of Human Services Current Network Architecture</w:t>
      </w:r>
    </w:p>
    <w:p w14:paraId="3CCD74C1" w14:textId="77777777" w:rsidR="00811254" w:rsidRDefault="00811254" w:rsidP="00CF556A">
      <w:pPr>
        <w:pStyle w:val="CommentText"/>
        <w:tabs>
          <w:tab w:val="right" w:leader="dot" w:pos="9990"/>
        </w:tabs>
        <w:ind w:right="-90"/>
        <w:rPr>
          <w:rFonts w:eastAsia="MS Mincho"/>
        </w:rPr>
      </w:pPr>
    </w:p>
    <w:p w14:paraId="3104E828" w14:textId="77777777" w:rsidR="00AB39D7" w:rsidRPr="00851065" w:rsidRDefault="00811254" w:rsidP="00CF556A">
      <w:pPr>
        <w:pStyle w:val="CommentText"/>
        <w:tabs>
          <w:tab w:val="right" w:leader="dot" w:pos="9990"/>
        </w:tabs>
        <w:ind w:right="-90"/>
        <w:rPr>
          <w:b/>
        </w:rPr>
      </w:pPr>
      <w:r>
        <w:rPr>
          <w:rFonts w:eastAsia="MS Mincho"/>
        </w:rPr>
        <w:t>These attachments should be reviewed in conjunction with Section 3.0 Scope of Work.</w:t>
      </w:r>
      <w:r w:rsidR="00E651D6">
        <w:rPr>
          <w:rFonts w:eastAsia="MS Mincho"/>
        </w:rPr>
        <w:br w:type="page"/>
      </w:r>
    </w:p>
    <w:p w14:paraId="244B0A6B" w14:textId="77777777" w:rsidR="001E7940" w:rsidRDefault="001E7940" w:rsidP="00851065"/>
    <w:p w14:paraId="6DDB7413" w14:textId="77777777" w:rsidR="00296A2F" w:rsidRPr="000D07F5" w:rsidRDefault="00296A2F">
      <w:pPr>
        <w:pStyle w:val="Heading1"/>
      </w:pPr>
      <w:bookmarkStart w:id="31" w:name="_Toc428533936"/>
      <w:bookmarkStart w:id="32" w:name="_Toc17706688"/>
      <w:r w:rsidRPr="000D07F5">
        <w:t xml:space="preserve">INFORMATION FOR </w:t>
      </w:r>
      <w:r w:rsidR="00526170" w:rsidRPr="000D07F5">
        <w:t xml:space="preserve">VENDORS </w:t>
      </w:r>
      <w:r w:rsidR="00647C5C" w:rsidRPr="000D07F5">
        <w:t>{</w:t>
      </w:r>
      <w:r w:rsidR="00526170" w:rsidRPr="000D07F5">
        <w:t>BIDDERS</w:t>
      </w:r>
      <w:r w:rsidR="00647C5C" w:rsidRPr="000D07F5">
        <w:t>}</w:t>
      </w:r>
      <w:bookmarkEnd w:id="31"/>
      <w:bookmarkEnd w:id="32"/>
    </w:p>
    <w:p w14:paraId="1700E881" w14:textId="77777777" w:rsidR="00E651D6" w:rsidRPr="00851065" w:rsidRDefault="00E651D6" w:rsidP="00851065"/>
    <w:p w14:paraId="18E44A0C" w14:textId="77777777" w:rsidR="00320F13" w:rsidRPr="00851065" w:rsidRDefault="00257282" w:rsidP="00851065">
      <w:r w:rsidRPr="00851065">
        <w:rPr>
          <w:rFonts w:ascii="Arial Narrow" w:hAnsi="Arial Narrow"/>
          <w:b/>
          <w:sz w:val="24"/>
        </w:rPr>
        <w:t xml:space="preserve">NOTICE: </w:t>
      </w:r>
      <w:r w:rsidR="002D57AE" w:rsidRPr="00851065">
        <w:t xml:space="preserve">This Bid Solicitation is part of the </w:t>
      </w:r>
      <w:r w:rsidR="002D57AE" w:rsidRPr="002C35C8">
        <w:rPr>
          <w:rStyle w:val="IntenseEmphasis"/>
          <w:color w:val="00B050"/>
        </w:rPr>
        <w:t>NJ</w:t>
      </w:r>
      <w:r w:rsidR="002D57AE" w:rsidRPr="002C35C8">
        <w:rPr>
          <w:rStyle w:val="IntenseEmphasis"/>
          <w:color w:val="0070C0"/>
        </w:rPr>
        <w:t>START</w:t>
      </w:r>
      <w:r w:rsidR="002D57AE" w:rsidRPr="00851065">
        <w:t xml:space="preserve"> Procurement Program. </w:t>
      </w:r>
      <w:r w:rsidR="00320F13" w:rsidRPr="00851065">
        <w:rPr>
          <w:b/>
          <w:i/>
        </w:rPr>
        <w:t xml:space="preserve">The Vendor </w:t>
      </w:r>
      <w:r w:rsidR="00647C5C" w:rsidRPr="00851065">
        <w:rPr>
          <w:b/>
          <w:i/>
        </w:rPr>
        <w:t>{</w:t>
      </w:r>
      <w:r w:rsidR="00320F13" w:rsidRPr="00851065">
        <w:rPr>
          <w:b/>
          <w:i/>
        </w:rPr>
        <w:t>Bidder</w:t>
      </w:r>
      <w:r w:rsidR="00647C5C" w:rsidRPr="00851065">
        <w:rPr>
          <w:b/>
          <w:i/>
        </w:rPr>
        <w:t>}</w:t>
      </w:r>
      <w:r w:rsidR="00320F13" w:rsidRPr="00851065">
        <w:rPr>
          <w:b/>
          <w:i/>
        </w:rPr>
        <w:t xml:space="preserve"> is advised to thoroughly read </w:t>
      </w:r>
      <w:r w:rsidR="008A2EB0" w:rsidRPr="00851065">
        <w:rPr>
          <w:b/>
          <w:i/>
        </w:rPr>
        <w:t xml:space="preserve">all sections, as many have been revised, </w:t>
      </w:r>
      <w:r w:rsidR="00320F13" w:rsidRPr="00851065">
        <w:rPr>
          <w:b/>
          <w:i/>
        </w:rPr>
        <w:t xml:space="preserve">and follow all instructions contained in this Bid Solicitation, including the instructions on the </w:t>
      </w:r>
      <w:r w:rsidR="00647C5C" w:rsidRPr="00851065">
        <w:rPr>
          <w:b/>
          <w:i/>
        </w:rPr>
        <w:t>Bid Solicitation’s</w:t>
      </w:r>
      <w:r w:rsidR="00320F13" w:rsidRPr="00851065">
        <w:rPr>
          <w:b/>
          <w:i/>
        </w:rPr>
        <w:t xml:space="preserve"> Offer and Acceptance </w:t>
      </w:r>
      <w:r w:rsidR="00627828">
        <w:rPr>
          <w:b/>
          <w:i/>
        </w:rPr>
        <w:t>Page</w:t>
      </w:r>
      <w:r w:rsidR="00627828" w:rsidRPr="00851065">
        <w:t xml:space="preserve"> </w:t>
      </w:r>
      <w:r w:rsidR="00320F13" w:rsidRPr="00851065">
        <w:t xml:space="preserve">and </w:t>
      </w:r>
      <w:r w:rsidR="008A2EB0" w:rsidRPr="00851065">
        <w:t xml:space="preserve">read </w:t>
      </w:r>
      <w:r w:rsidR="00320F13" w:rsidRPr="00851065">
        <w:t xml:space="preserve">through all Quick Reference Guides (QRGs) located on the </w:t>
      </w:r>
      <w:hyperlink r:id="rId18" w:history="1">
        <w:r w:rsidR="00320F13" w:rsidRPr="00851065">
          <w:rPr>
            <w:rStyle w:val="Hyperlink"/>
          </w:rPr>
          <w:t>NJSTART Vendor Support Page</w:t>
        </w:r>
      </w:hyperlink>
      <w:r w:rsidR="001B24FD" w:rsidRPr="00851065">
        <w:rPr>
          <w:rStyle w:val="Hyperlink"/>
        </w:rPr>
        <w:t xml:space="preserve"> (</w:t>
      </w:r>
      <w:hyperlink r:id="rId19" w:history="1">
        <w:r w:rsidR="001B24FD" w:rsidRPr="00851065">
          <w:rPr>
            <w:rStyle w:val="Hyperlink"/>
            <w:rFonts w:eastAsiaTheme="minorHAnsi"/>
          </w:rPr>
          <w:t>http://www.state.nj.us/treasury/purchase/njstart/vendor.shtml</w:t>
        </w:r>
      </w:hyperlink>
      <w:r w:rsidR="001B24FD" w:rsidRPr="00851065">
        <w:rPr>
          <w:rStyle w:val="Hyperlink"/>
          <w:rFonts w:eastAsiaTheme="minorHAnsi"/>
        </w:rPr>
        <w:t>)</w:t>
      </w:r>
      <w:r w:rsidR="00320F13" w:rsidRPr="00851065">
        <w:t xml:space="preserve">, </w:t>
      </w:r>
      <w:r w:rsidR="00264A45">
        <w:t>before</w:t>
      </w:r>
      <w:r w:rsidR="00320F13" w:rsidRPr="00851065">
        <w:t xml:space="preserve"> preparing and submitting its </w:t>
      </w:r>
      <w:r w:rsidR="00CE00E7">
        <w:t>Quote</w:t>
      </w:r>
      <w:r w:rsidR="00320F13" w:rsidRPr="00851065">
        <w:t>.</w:t>
      </w:r>
    </w:p>
    <w:p w14:paraId="08F97625" w14:textId="77777777" w:rsidR="00257282" w:rsidRPr="00851065" w:rsidRDefault="00257282" w:rsidP="00851065">
      <w:pPr>
        <w:rPr>
          <w:rFonts w:ascii="Arial Narrow" w:hAnsi="Arial Narrow"/>
          <w:b/>
          <w:sz w:val="24"/>
        </w:rPr>
      </w:pPr>
    </w:p>
    <w:p w14:paraId="65361D5D" w14:textId="77777777" w:rsidR="00BE3797" w:rsidRPr="00851065" w:rsidRDefault="00BE3797" w:rsidP="00E651D6">
      <w:pPr>
        <w:pStyle w:val="BodyText"/>
        <w:ind w:left="0" w:right="108"/>
        <w:rPr>
          <w:rFonts w:ascii="Arial Narrow" w:hAnsi="Arial Narrow"/>
          <w:b/>
          <w:sz w:val="24"/>
        </w:rPr>
      </w:pPr>
    </w:p>
    <w:p w14:paraId="68117444" w14:textId="77777777" w:rsidR="00E651D6" w:rsidRPr="0071274F" w:rsidRDefault="00E651D6" w:rsidP="00BB5A93">
      <w:pPr>
        <w:pStyle w:val="Heading2"/>
      </w:pPr>
      <w:bookmarkStart w:id="33" w:name="_Toc400531467"/>
      <w:bookmarkStart w:id="34" w:name="_Toc428533937"/>
      <w:bookmarkStart w:id="35" w:name="_Toc17706689"/>
      <w:r w:rsidRPr="00B94382">
        <w:t>P</w:t>
      </w:r>
      <w:r w:rsidRPr="0071274F">
        <w:t>URPOSE AND INTENT</w:t>
      </w:r>
      <w:bookmarkEnd w:id="33"/>
      <w:bookmarkEnd w:id="34"/>
      <w:bookmarkEnd w:id="35"/>
    </w:p>
    <w:p w14:paraId="00A63BBC" w14:textId="77777777" w:rsidR="00E651D6" w:rsidRDefault="00E651D6" w:rsidP="00851065"/>
    <w:p w14:paraId="044E4569" w14:textId="77777777" w:rsidR="005944B1" w:rsidRPr="005944B1" w:rsidRDefault="00E651D6" w:rsidP="005944B1">
      <w:r w:rsidRPr="005B339D">
        <w:t xml:space="preserve">This </w:t>
      </w:r>
      <w:r w:rsidR="00C3197E">
        <w:t xml:space="preserve">Bid Solicitation </w:t>
      </w:r>
      <w:r w:rsidRPr="005B339D">
        <w:t xml:space="preserve">is issued by the </w:t>
      </w:r>
      <w:r w:rsidR="007741BB">
        <w:t>Procurement Bureau</w:t>
      </w:r>
      <w:r w:rsidRPr="005B339D">
        <w:t>, Division of Purchase and Property</w:t>
      </w:r>
      <w:r w:rsidR="0065165F">
        <w:t xml:space="preserve"> (Division)</w:t>
      </w:r>
      <w:r w:rsidRPr="005B339D">
        <w:t xml:space="preserve">, Department of the Treasury on behalf of </w:t>
      </w:r>
      <w:r w:rsidR="005944B1" w:rsidRPr="005944B1">
        <w:t>the Department of Human Services (DHS), Division of Family Development (DFD) and various State agencies and State cooperative purchasing partners.  The purpose of this Bid Solicitation is to solicit Quotes for the operation and maintenance of the Families First Electronic Benefits Transfer (EBT) system and related benefit programs.</w:t>
      </w:r>
      <w:r w:rsidR="00FC3C0D" w:rsidRPr="00FC3C0D">
        <w:t xml:space="preserve"> The Vendor {Contractor} shall design, develop, implement, and conver</w:t>
      </w:r>
      <w:r w:rsidR="00FC3C0D">
        <w:t xml:space="preserve">t </w:t>
      </w:r>
      <w:r w:rsidR="00FC3C0D" w:rsidRPr="00FC3C0D">
        <w:t>the State’s existing Electronic Benefits (EBT) system</w:t>
      </w:r>
      <w:r w:rsidR="000A69FA">
        <w:t>,</w:t>
      </w:r>
      <w:r w:rsidR="00B55AD8">
        <w:t xml:space="preserve"> </w:t>
      </w:r>
      <w:r w:rsidR="00FC3C0D">
        <w:t>includ</w:t>
      </w:r>
      <w:r w:rsidR="00B55AD8">
        <w:t>ing</w:t>
      </w:r>
      <w:r w:rsidR="00FC3C0D">
        <w:t xml:space="preserve"> </w:t>
      </w:r>
      <w:r w:rsidR="00FC3C0D" w:rsidRPr="00FC3C0D">
        <w:t xml:space="preserve">the specifications </w:t>
      </w:r>
      <w:r w:rsidR="00B55AD8">
        <w:t>in</w:t>
      </w:r>
      <w:r w:rsidR="00FC3C0D" w:rsidRPr="00FC3C0D">
        <w:t xml:space="preserve"> this Bid Solicitation</w:t>
      </w:r>
      <w:r w:rsidR="000A69FA">
        <w:t>,</w:t>
      </w:r>
      <w:r w:rsidR="00FC3C0D" w:rsidRPr="00FC3C0D">
        <w:t xml:space="preserve"> to the Vendor’s {Contractor’s} system</w:t>
      </w:r>
      <w:r w:rsidR="00B55AD8">
        <w:t xml:space="preserve">.  </w:t>
      </w:r>
      <w:r w:rsidR="00FC3C0D" w:rsidRPr="00FC3C0D">
        <w:t xml:space="preserve">Unless expressly noted as an exception </w:t>
      </w:r>
      <w:r w:rsidR="005939D4">
        <w:t>in this Bid Solicitation</w:t>
      </w:r>
      <w:r w:rsidR="00FC3C0D" w:rsidRPr="00FC3C0D">
        <w:t xml:space="preserve">, the Vendor {Contractor} and any Subcontractors shall comply with the Quest® EBT Operating Rules and any modifications.  </w:t>
      </w:r>
    </w:p>
    <w:p w14:paraId="49C983C5" w14:textId="77777777" w:rsidR="00E651D6" w:rsidRPr="005B339D" w:rsidRDefault="00E651D6" w:rsidP="00851065"/>
    <w:p w14:paraId="52D0EB7F" w14:textId="77777777" w:rsidR="00E651D6" w:rsidRPr="000D07F5" w:rsidRDefault="00E651D6" w:rsidP="00851065">
      <w:r w:rsidRPr="000D07F5">
        <w:t xml:space="preserve">The intent of this </w:t>
      </w:r>
      <w:r w:rsidR="00C3197E" w:rsidRPr="000D07F5">
        <w:t xml:space="preserve">Bid Solicitation </w:t>
      </w:r>
      <w:r w:rsidRPr="000D07F5">
        <w:t xml:space="preserve">is to award a </w:t>
      </w:r>
      <w:r w:rsidR="005A12BC" w:rsidRPr="000D07F5">
        <w:t>M</w:t>
      </w:r>
      <w:r w:rsidR="00C3197E" w:rsidRPr="000D07F5">
        <w:t xml:space="preserve">aster </w:t>
      </w:r>
      <w:r w:rsidR="005A12BC" w:rsidRPr="000D07F5">
        <w:t>Blanket</w:t>
      </w:r>
      <w:r w:rsidR="00C3197E" w:rsidRPr="000D07F5">
        <w:t xml:space="preserve"> </w:t>
      </w:r>
      <w:r w:rsidR="005A12BC" w:rsidRPr="000D07F5">
        <w:t>P</w:t>
      </w:r>
      <w:r w:rsidR="00C3197E" w:rsidRPr="000D07F5">
        <w:t xml:space="preserve">urchase </w:t>
      </w:r>
      <w:r w:rsidR="005A12BC" w:rsidRPr="000D07F5">
        <w:t>O</w:t>
      </w:r>
      <w:r w:rsidR="00C3197E" w:rsidRPr="000D07F5">
        <w:t>rder</w:t>
      </w:r>
      <w:r w:rsidR="0000557B" w:rsidRPr="000D07F5">
        <w:t xml:space="preserve"> (</w:t>
      </w:r>
      <w:r w:rsidR="005A12BC" w:rsidRPr="000D07F5">
        <w:t>Blanket</w:t>
      </w:r>
      <w:r w:rsidR="00A7166F" w:rsidRPr="000D07F5">
        <w:t xml:space="preserve"> P</w:t>
      </w:r>
      <w:r w:rsidR="001D2ACC" w:rsidRPr="000D07F5">
        <w:t>.</w:t>
      </w:r>
      <w:r w:rsidR="00A7166F" w:rsidRPr="000D07F5">
        <w:t>O</w:t>
      </w:r>
      <w:r w:rsidR="001D2ACC" w:rsidRPr="000D07F5">
        <w:t>.</w:t>
      </w:r>
      <w:r w:rsidR="0000557B" w:rsidRPr="000D07F5">
        <w:t>)</w:t>
      </w:r>
      <w:r w:rsidR="00C3197E" w:rsidRPr="000D07F5">
        <w:t xml:space="preserve"> </w:t>
      </w:r>
      <w:r w:rsidRPr="000D07F5">
        <w:t xml:space="preserve">to that responsible </w:t>
      </w:r>
      <w:r w:rsidR="00526170" w:rsidRPr="000D07F5">
        <w:t xml:space="preserve">Vendor </w:t>
      </w:r>
      <w:r w:rsidR="00647C5C" w:rsidRPr="000D07F5">
        <w:t>{</w:t>
      </w:r>
      <w:r w:rsidR="00526170" w:rsidRPr="000D07F5">
        <w:t>Bidder</w:t>
      </w:r>
      <w:r w:rsidR="00647C5C" w:rsidRPr="000D07F5">
        <w:t>}</w:t>
      </w:r>
      <w:r w:rsidRPr="000D07F5">
        <w:t xml:space="preserve"> whose </w:t>
      </w:r>
      <w:r w:rsidR="00CE00E7" w:rsidRPr="000D07F5">
        <w:t>Quote</w:t>
      </w:r>
      <w:r w:rsidRPr="000D07F5">
        <w:t xml:space="preserve">, conforming to this </w:t>
      </w:r>
      <w:r w:rsidR="00C3197E" w:rsidRPr="000D07F5">
        <w:t>Bid Solici</w:t>
      </w:r>
      <w:r w:rsidR="005A12BC" w:rsidRPr="000D07F5">
        <w:t>t</w:t>
      </w:r>
      <w:r w:rsidR="00C3197E" w:rsidRPr="000D07F5">
        <w:t xml:space="preserve">ation </w:t>
      </w:r>
      <w:r w:rsidRPr="000D07F5">
        <w:t>is most advantageous to the State, price and other factors considered.</w:t>
      </w:r>
      <w:r w:rsidR="00BA33E2" w:rsidRPr="000D07F5">
        <w:t xml:space="preserve">  </w:t>
      </w:r>
      <w:r w:rsidR="00193A4A" w:rsidRPr="000D07F5">
        <w:t xml:space="preserve">The State may award any and all price lines.  </w:t>
      </w:r>
      <w:r w:rsidR="002766BB" w:rsidRPr="000D07F5">
        <w:t>T</w:t>
      </w:r>
      <w:r w:rsidR="00BA33E2" w:rsidRPr="000D07F5">
        <w:t>he State</w:t>
      </w:r>
      <w:r w:rsidR="001C62CB" w:rsidRPr="000D07F5">
        <w:t>,</w:t>
      </w:r>
      <w:r w:rsidR="00A24CCC" w:rsidRPr="000D07F5">
        <w:t xml:space="preserve"> </w:t>
      </w:r>
      <w:r w:rsidR="002766BB" w:rsidRPr="000D07F5">
        <w:t>however,</w:t>
      </w:r>
      <w:r w:rsidR="00BA33E2" w:rsidRPr="000D07F5">
        <w:t xml:space="preserve"> reserves the right to separately procure individual requirements that are the subject of the </w:t>
      </w:r>
      <w:r w:rsidR="001D2ACC" w:rsidRPr="000D07F5">
        <w:t>Blanket P.O.</w:t>
      </w:r>
      <w:r w:rsidR="00C3197E" w:rsidRPr="000D07F5">
        <w:t xml:space="preserve"> </w:t>
      </w:r>
      <w:r w:rsidR="00BA33E2" w:rsidRPr="000D07F5">
        <w:t xml:space="preserve">during the </w:t>
      </w:r>
      <w:r w:rsidR="001D2ACC" w:rsidRPr="000D07F5">
        <w:t>Blanket P.O.</w:t>
      </w:r>
      <w:r w:rsidR="00C3197E" w:rsidRPr="000D07F5">
        <w:t xml:space="preserve"> </w:t>
      </w:r>
      <w:r w:rsidR="00BA33E2" w:rsidRPr="000D07F5">
        <w:t>term, when deemed by the Director</w:t>
      </w:r>
      <w:r w:rsidR="005C07AA" w:rsidRPr="000D07F5">
        <w:t xml:space="preserve"> of the Division of Purchase and Property (Director)</w:t>
      </w:r>
      <w:r w:rsidR="00BA33E2" w:rsidRPr="000D07F5">
        <w:t xml:space="preserve"> to be in the State’s best interest.</w:t>
      </w:r>
    </w:p>
    <w:p w14:paraId="33E75A4D" w14:textId="77777777" w:rsidR="00DA747D" w:rsidRPr="000D07F5" w:rsidRDefault="00DA747D" w:rsidP="00A9160A"/>
    <w:p w14:paraId="4D801CC8" w14:textId="77777777" w:rsidR="00E651D6" w:rsidRPr="00191897" w:rsidRDefault="00E651D6" w:rsidP="00851065">
      <w:r w:rsidRPr="000D07F5">
        <w:t xml:space="preserve">The </w:t>
      </w:r>
      <w:r w:rsidR="00827BDD" w:rsidRPr="000D07F5">
        <w:t xml:space="preserve">State of </w:t>
      </w:r>
      <w:r w:rsidR="00D35C03" w:rsidRPr="000D07F5">
        <w:t>N</w:t>
      </w:r>
      <w:r w:rsidR="00B951AB" w:rsidRPr="000D07F5">
        <w:t xml:space="preserve">J </w:t>
      </w:r>
      <w:r w:rsidR="00827BDD" w:rsidRPr="000D07F5">
        <w:t>S</w:t>
      </w:r>
      <w:r w:rsidRPr="000D07F5">
        <w:t xml:space="preserve">tandard Terms </w:t>
      </w:r>
      <w:r w:rsidR="002766BB" w:rsidRPr="000D07F5">
        <w:t>and</w:t>
      </w:r>
      <w:r w:rsidRPr="000D07F5">
        <w:t xml:space="preserve"> Conditions</w:t>
      </w:r>
      <w:r w:rsidR="00D35C03" w:rsidRPr="000D07F5">
        <w:t xml:space="preserve"> </w:t>
      </w:r>
      <w:r w:rsidR="000D4025" w:rsidRPr="000D07F5">
        <w:t>(SSTC</w:t>
      </w:r>
      <w:r w:rsidR="00B32D61" w:rsidRPr="000D07F5">
        <w:t>s</w:t>
      </w:r>
      <w:r w:rsidR="000D4025" w:rsidRPr="000D07F5">
        <w:t xml:space="preserve">) </w:t>
      </w:r>
      <w:r w:rsidR="00C3197E" w:rsidRPr="000D07F5">
        <w:t>accompanying</w:t>
      </w:r>
      <w:r w:rsidR="003A3A24" w:rsidRPr="000D07F5">
        <w:t xml:space="preserve"> this </w:t>
      </w:r>
      <w:r w:rsidR="00C3197E" w:rsidRPr="000D07F5">
        <w:t xml:space="preserve">Bid Solicitation </w:t>
      </w:r>
      <w:r w:rsidRPr="000D07F5">
        <w:t xml:space="preserve">will apply to all </w:t>
      </w:r>
      <w:r w:rsidR="001D2ACC" w:rsidRPr="000D07F5">
        <w:t>Blanket P.O.</w:t>
      </w:r>
      <w:r w:rsidR="00035AE2" w:rsidRPr="000D07F5">
        <w:t>s</w:t>
      </w:r>
      <w:r w:rsidR="00C3197E" w:rsidRPr="000D07F5">
        <w:t xml:space="preserve"> </w:t>
      </w:r>
      <w:r w:rsidRPr="000D07F5">
        <w:t xml:space="preserve">made with the State of New Jersey.  These terms are in addition to the terms and conditions set forth in this </w:t>
      </w:r>
      <w:r w:rsidR="00C3197E" w:rsidRPr="000D07F5">
        <w:t xml:space="preserve">Bid Solicitation </w:t>
      </w:r>
      <w:r w:rsidRPr="000D07F5">
        <w:t xml:space="preserve">and should be read in conjunction with </w:t>
      </w:r>
      <w:r w:rsidR="003A26F7" w:rsidRPr="000D07F5">
        <w:t>them</w:t>
      </w:r>
      <w:r w:rsidRPr="000D07F5">
        <w:t xml:space="preserve"> unless the </w:t>
      </w:r>
      <w:r w:rsidR="00C3197E" w:rsidRPr="000D07F5">
        <w:t xml:space="preserve">Bid Solicitation </w:t>
      </w:r>
      <w:r w:rsidRPr="000D07F5">
        <w:t>specifically indicates otherwise.</w:t>
      </w:r>
      <w:r w:rsidRPr="00191897">
        <w:t xml:space="preserve">  </w:t>
      </w:r>
    </w:p>
    <w:p w14:paraId="46DCF235" w14:textId="77777777" w:rsidR="009824DC" w:rsidRPr="00274B60" w:rsidRDefault="009824DC" w:rsidP="00851065">
      <w:pPr>
        <w:rPr>
          <w:rFonts w:cs="Arial"/>
          <w:b/>
        </w:rPr>
      </w:pPr>
    </w:p>
    <w:p w14:paraId="2544B505" w14:textId="77777777" w:rsidR="00987D4C" w:rsidRPr="00851065" w:rsidRDefault="00826762" w:rsidP="00851065">
      <w:r w:rsidRPr="000D07F5">
        <w:t>The State</w:t>
      </w:r>
      <w:r w:rsidR="00035AE2" w:rsidRPr="000D07F5">
        <w:t xml:space="preserve"> of New Jersey (State)</w:t>
      </w:r>
      <w:r w:rsidRPr="000D07F5">
        <w:t xml:space="preserve"> intends to extend the </w:t>
      </w:r>
      <w:r w:rsidR="001D2ACC" w:rsidRPr="000D07F5">
        <w:t>Blanket P.O.</w:t>
      </w:r>
      <w:r w:rsidR="009A1CD8" w:rsidRPr="000D07F5">
        <w:t xml:space="preserve"> </w:t>
      </w:r>
      <w:r w:rsidRPr="000D07F5">
        <w:t xml:space="preserve">awarded to the </w:t>
      </w:r>
      <w:r w:rsidR="001D29E3" w:rsidRPr="000D07F5">
        <w:t>Division</w:t>
      </w:r>
      <w:r w:rsidRPr="000D07F5">
        <w:t xml:space="preserve">'s </w:t>
      </w:r>
      <w:r w:rsidR="00B463E3" w:rsidRPr="000D07F5">
        <w:t>C</w:t>
      </w:r>
      <w:r w:rsidRPr="000D07F5">
        <w:t xml:space="preserve">ooperative </w:t>
      </w:r>
      <w:r w:rsidR="00B463E3" w:rsidRPr="000D07F5">
        <w:t>P</w:t>
      </w:r>
      <w:r w:rsidRPr="000D07F5">
        <w:t>urchasing</w:t>
      </w:r>
      <w:r w:rsidR="00B463E3" w:rsidRPr="000D07F5">
        <w:t xml:space="preserve"> Program participants</w:t>
      </w:r>
      <w:r w:rsidRPr="000D07F5">
        <w:t xml:space="preserve">.  These </w:t>
      </w:r>
      <w:r w:rsidR="00B463E3" w:rsidRPr="000D07F5">
        <w:t>participants</w:t>
      </w:r>
      <w:r w:rsidRPr="000D07F5">
        <w:t xml:space="preserve"> include quasi-</w:t>
      </w:r>
      <w:r w:rsidR="00DB5379" w:rsidRPr="000D07F5">
        <w:t>S</w:t>
      </w:r>
      <w:r w:rsidRPr="000D07F5">
        <w:t xml:space="preserve">tate </w:t>
      </w:r>
      <w:r w:rsidR="006C2F12" w:rsidRPr="000D07F5">
        <w:t>entities</w:t>
      </w:r>
      <w:r w:rsidRPr="000D07F5">
        <w:t>, counties, municipalities, school districts, volunteer fire departments, first aid squads, independent institutions of higher learning, County colleges</w:t>
      </w:r>
      <w:r w:rsidR="00942902" w:rsidRPr="000D07F5">
        <w:t>,</w:t>
      </w:r>
      <w:r w:rsidRPr="000D07F5">
        <w:t xml:space="preserve"> and State colleges.</w:t>
      </w:r>
      <w:r w:rsidR="003B6CB8" w:rsidRPr="000D07F5">
        <w:rPr>
          <w:color w:val="000000"/>
        </w:rPr>
        <w:t xml:space="preserve">  </w:t>
      </w:r>
      <w:r w:rsidR="00DF6232" w:rsidRPr="000D07F5">
        <w:rPr>
          <w:color w:val="000000"/>
        </w:rPr>
        <w:t xml:space="preserve">In order for the State </w:t>
      </w:r>
      <w:r w:rsidR="001D2ACC" w:rsidRPr="000D07F5">
        <w:rPr>
          <w:color w:val="000000"/>
        </w:rPr>
        <w:t>Blanket P.O.</w:t>
      </w:r>
      <w:r w:rsidR="009A1CD8" w:rsidRPr="000D07F5">
        <w:rPr>
          <w:color w:val="000000"/>
        </w:rPr>
        <w:t xml:space="preserve"> </w:t>
      </w:r>
      <w:r w:rsidR="00DF6232" w:rsidRPr="000D07F5">
        <w:rPr>
          <w:color w:val="000000"/>
        </w:rPr>
        <w:t xml:space="preserve">to be extended to </w:t>
      </w:r>
      <w:r w:rsidR="00D45D8B" w:rsidRPr="000D07F5">
        <w:rPr>
          <w:color w:val="000000"/>
        </w:rPr>
        <w:t>C</w:t>
      </w:r>
      <w:r w:rsidR="00DF6232" w:rsidRPr="000D07F5">
        <w:rPr>
          <w:color w:val="000000"/>
        </w:rPr>
        <w:t xml:space="preserve">ooperative </w:t>
      </w:r>
      <w:r w:rsidR="00D45D8B" w:rsidRPr="000D07F5">
        <w:rPr>
          <w:color w:val="000000"/>
        </w:rPr>
        <w:t>P</w:t>
      </w:r>
      <w:r w:rsidR="00DF6232" w:rsidRPr="000D07F5">
        <w:rPr>
          <w:color w:val="000000"/>
        </w:rPr>
        <w:t>urchasing</w:t>
      </w:r>
      <w:r w:rsidR="005C1250" w:rsidRPr="000D07F5">
        <w:rPr>
          <w:color w:val="000000"/>
        </w:rPr>
        <w:t xml:space="preserve"> Program</w:t>
      </w:r>
      <w:r w:rsidR="00DF6232" w:rsidRPr="000D07F5">
        <w:rPr>
          <w:color w:val="000000"/>
        </w:rPr>
        <w:t xml:space="preserve"> </w:t>
      </w:r>
      <w:r w:rsidR="00B463E3" w:rsidRPr="000D07F5">
        <w:rPr>
          <w:color w:val="000000"/>
        </w:rPr>
        <w:t>participants</w:t>
      </w:r>
      <w:r w:rsidR="00DF6232" w:rsidRPr="000D07F5">
        <w:rPr>
          <w:color w:val="000000"/>
        </w:rPr>
        <w:t xml:space="preserve">, the </w:t>
      </w:r>
      <w:r w:rsidR="00526170" w:rsidRPr="000D07F5">
        <w:rPr>
          <w:color w:val="000000"/>
        </w:rPr>
        <w:t xml:space="preserve">Vendor </w:t>
      </w:r>
      <w:r w:rsidR="00647C5C" w:rsidRPr="000D07F5">
        <w:rPr>
          <w:color w:val="000000"/>
        </w:rPr>
        <w:t>{</w:t>
      </w:r>
      <w:r w:rsidR="00526170" w:rsidRPr="000D07F5">
        <w:rPr>
          <w:color w:val="000000"/>
        </w:rPr>
        <w:t>Bidder</w:t>
      </w:r>
      <w:r w:rsidR="00647C5C" w:rsidRPr="000D07F5">
        <w:rPr>
          <w:color w:val="000000"/>
        </w:rPr>
        <w:t>}</w:t>
      </w:r>
      <w:r w:rsidR="00DF6232" w:rsidRPr="000D07F5">
        <w:rPr>
          <w:color w:val="000000"/>
        </w:rPr>
        <w:t xml:space="preserve"> must agree to the extension</w:t>
      </w:r>
      <w:r w:rsidR="00E30765" w:rsidRPr="000D07F5">
        <w:rPr>
          <w:color w:val="000000"/>
        </w:rPr>
        <w:t xml:space="preserve"> by executing</w:t>
      </w:r>
      <w:r w:rsidR="00277D4D" w:rsidRPr="000D07F5">
        <w:rPr>
          <w:color w:val="000000"/>
        </w:rPr>
        <w:t xml:space="preserve"> the Cooperative Purchase Form</w:t>
      </w:r>
      <w:r w:rsidR="00FE3B2A" w:rsidRPr="000D07F5">
        <w:rPr>
          <w:color w:val="000000"/>
        </w:rPr>
        <w:t>.</w:t>
      </w:r>
      <w:r w:rsidR="00277D4D" w:rsidRPr="000D07F5">
        <w:rPr>
          <w:color w:val="000000"/>
        </w:rPr>
        <w:t xml:space="preserve">  Also refer to Section 4.4.6 of this </w:t>
      </w:r>
      <w:r w:rsidR="009A1CD8" w:rsidRPr="000D07F5">
        <w:rPr>
          <w:color w:val="000000"/>
        </w:rPr>
        <w:t>Bid Solicitation</w:t>
      </w:r>
      <w:r w:rsidR="00277D4D" w:rsidRPr="000D07F5">
        <w:rPr>
          <w:color w:val="000000"/>
        </w:rPr>
        <w:t>.</w:t>
      </w:r>
      <w:r w:rsidR="001274BB" w:rsidRPr="000D07F5">
        <w:rPr>
          <w:color w:val="000000"/>
        </w:rPr>
        <w:t xml:space="preserve"> </w:t>
      </w:r>
      <w:r w:rsidRPr="000D07F5">
        <w:t xml:space="preserve">Although the State, with the </w:t>
      </w:r>
      <w:r w:rsidR="00035AE2" w:rsidRPr="000D07F5">
        <w:t>con</w:t>
      </w:r>
      <w:r w:rsidRPr="000D07F5">
        <w:t xml:space="preserve">sent of the </w:t>
      </w:r>
      <w:r w:rsidR="00C57251" w:rsidRPr="000D07F5">
        <w:t>V</w:t>
      </w:r>
      <w:r w:rsidRPr="000D07F5">
        <w:t>endor(s)</w:t>
      </w:r>
      <w:r w:rsidR="009A1CD8" w:rsidRPr="000D07F5">
        <w:t xml:space="preserve"> </w:t>
      </w:r>
      <w:r w:rsidR="00647C5C" w:rsidRPr="000D07F5">
        <w:t>{</w:t>
      </w:r>
      <w:r w:rsidR="00C57251" w:rsidRPr="000D07F5">
        <w:t>B</w:t>
      </w:r>
      <w:r w:rsidR="009A1CD8" w:rsidRPr="000D07F5">
        <w:t>idder(s)</w:t>
      </w:r>
      <w:r w:rsidR="00647C5C" w:rsidRPr="000D07F5">
        <w:t>}</w:t>
      </w:r>
      <w:r w:rsidRPr="000D07F5">
        <w:t xml:space="preserve">, is making the use of any </w:t>
      </w:r>
      <w:r w:rsidR="001D2ACC" w:rsidRPr="000D07F5">
        <w:t>Blanket P.O.</w:t>
      </w:r>
      <w:r w:rsidR="009A1CD8" w:rsidRPr="000D07F5">
        <w:t xml:space="preserve"> </w:t>
      </w:r>
      <w:r w:rsidRPr="000D07F5">
        <w:t xml:space="preserve">resulting from this </w:t>
      </w:r>
      <w:r w:rsidR="009A1CD8" w:rsidRPr="000D07F5">
        <w:t xml:space="preserve">Bid Solicitation </w:t>
      </w:r>
      <w:r w:rsidRPr="000D07F5">
        <w:t xml:space="preserve">available to non-State Agencies, the State makes no representation as to the acceptability of any State </w:t>
      </w:r>
      <w:r w:rsidR="009A1CD8" w:rsidRPr="000D07F5">
        <w:t xml:space="preserve">Bid Solicitation </w:t>
      </w:r>
      <w:r w:rsidRPr="000D07F5">
        <w:t>terms and conditions under the Local Public Contracts Law or any other enabling statute or regulation.</w:t>
      </w:r>
    </w:p>
    <w:p w14:paraId="57E14B85" w14:textId="77777777" w:rsidR="00CE66B8" w:rsidRDefault="00CE66B8" w:rsidP="00851065"/>
    <w:p w14:paraId="791B0AD3" w14:textId="77777777" w:rsidR="00E651D6" w:rsidRPr="00B94382" w:rsidRDefault="00E651D6" w:rsidP="00BD5EEE">
      <w:pPr>
        <w:pStyle w:val="Heading2"/>
      </w:pPr>
      <w:bookmarkStart w:id="36" w:name="_Toc400531468"/>
      <w:bookmarkStart w:id="37" w:name="_Toc428533938"/>
      <w:bookmarkStart w:id="38" w:name="_Toc17706690"/>
      <w:r w:rsidRPr="00B94382">
        <w:t>BACKGROUND</w:t>
      </w:r>
      <w:bookmarkEnd w:id="36"/>
      <w:bookmarkEnd w:id="37"/>
      <w:bookmarkEnd w:id="38"/>
      <w:r w:rsidRPr="00B94382">
        <w:t xml:space="preserve"> </w:t>
      </w:r>
    </w:p>
    <w:p w14:paraId="1D7B34DE" w14:textId="77777777" w:rsidR="00E651D6" w:rsidRDefault="00E651D6" w:rsidP="00851065"/>
    <w:p w14:paraId="1AA7F800" w14:textId="2343F110" w:rsidR="00B97307" w:rsidRDefault="008F5C79" w:rsidP="00B97307">
      <w:r w:rsidRPr="00851065">
        <w:t xml:space="preserve">This is a </w:t>
      </w:r>
      <w:r w:rsidR="005944B1">
        <w:t xml:space="preserve">partial </w:t>
      </w:r>
      <w:proofErr w:type="spellStart"/>
      <w:r w:rsidRPr="00851065">
        <w:t>reprocurement</w:t>
      </w:r>
      <w:proofErr w:type="spellEnd"/>
      <w:r w:rsidRPr="00851065">
        <w:t xml:space="preserve"> of the</w:t>
      </w:r>
      <w:r w:rsidR="00294285">
        <w:t xml:space="preserve"> services provided under</w:t>
      </w:r>
      <w:r w:rsidR="00071310">
        <w:t xml:space="preserve"> the</w:t>
      </w:r>
      <w:r w:rsidRPr="00851065">
        <w:t xml:space="preserve"> </w:t>
      </w:r>
      <w:r w:rsidR="005944B1">
        <w:rPr>
          <w:b/>
        </w:rPr>
        <w:t>Electronic Benefits Transfer for DHS</w:t>
      </w:r>
      <w:r w:rsidRPr="00851065">
        <w:rPr>
          <w:b/>
        </w:rPr>
        <w:t xml:space="preserve"> </w:t>
      </w:r>
      <w:r w:rsidRPr="00851065">
        <w:t xml:space="preserve">term </w:t>
      </w:r>
      <w:r w:rsidR="001D2ACC">
        <w:t>Blanket P.O.</w:t>
      </w:r>
      <w:r w:rsidRPr="00851065">
        <w:t xml:space="preserve">, presently due to expire on </w:t>
      </w:r>
      <w:r w:rsidR="005944B1">
        <w:rPr>
          <w:b/>
        </w:rPr>
        <w:t>August 31, 20</w:t>
      </w:r>
      <w:r w:rsidR="00B500FC">
        <w:rPr>
          <w:b/>
        </w:rPr>
        <w:t>20</w:t>
      </w:r>
      <w:r w:rsidRPr="00851065">
        <w:rPr>
          <w:b/>
        </w:rPr>
        <w:t>.</w:t>
      </w:r>
      <w:r w:rsidRPr="00851065">
        <w:t xml:space="preserve">  </w:t>
      </w:r>
      <w:r w:rsidR="00526170" w:rsidRPr="00851065">
        <w:t xml:space="preserve">Vendors </w:t>
      </w:r>
      <w:r w:rsidR="00647C5C" w:rsidRPr="00851065">
        <w:t>{</w:t>
      </w:r>
      <w:r w:rsidR="00526170" w:rsidRPr="00851065">
        <w:t>Bidders</w:t>
      </w:r>
      <w:r w:rsidR="00647C5C" w:rsidRPr="00851065">
        <w:t>}</w:t>
      </w:r>
      <w:r w:rsidR="008E24C3" w:rsidRPr="00851065">
        <w:t xml:space="preserve"> </w:t>
      </w:r>
      <w:r w:rsidRPr="00851065">
        <w:t xml:space="preserve">interested in the current </w:t>
      </w:r>
      <w:r w:rsidR="001D2ACC">
        <w:t>Blanket P.O.</w:t>
      </w:r>
      <w:r w:rsidR="009A1CD8" w:rsidRPr="00851065">
        <w:t xml:space="preserve"> </w:t>
      </w:r>
      <w:r w:rsidRPr="00851065">
        <w:t>specifications and pricing information may review the current</w:t>
      </w:r>
      <w:r w:rsidR="009A1CD8" w:rsidRPr="00851065">
        <w:t xml:space="preserve"> </w:t>
      </w:r>
      <w:r w:rsidR="001D2ACC">
        <w:t>Blanket P.</w:t>
      </w:r>
      <w:r w:rsidR="001D2ACC" w:rsidRPr="00614F57">
        <w:t>O.</w:t>
      </w:r>
      <w:r w:rsidR="009A1CD8" w:rsidRPr="00614F57">
        <w:t xml:space="preserve"> </w:t>
      </w:r>
      <w:r w:rsidRPr="00614F57">
        <w:t>(Enter T</w:t>
      </w:r>
      <w:r w:rsidR="00614F57" w:rsidRPr="00614F57">
        <w:t>1087</w:t>
      </w:r>
      <w:r w:rsidRPr="00614F57">
        <w:t>)</w:t>
      </w:r>
      <w:r w:rsidRPr="00851065">
        <w:t xml:space="preserve"> at</w:t>
      </w:r>
      <w:r w:rsidR="00614F57">
        <w:t xml:space="preserve"> </w:t>
      </w:r>
      <w:hyperlink r:id="rId20" w:history="1">
        <w:r w:rsidR="00B97307">
          <w:rPr>
            <w:rStyle w:val="Hyperlink"/>
          </w:rPr>
          <w:t>www.njstart.gov</w:t>
        </w:r>
      </w:hyperlink>
      <w:r w:rsidR="00B97307">
        <w:t xml:space="preserve"> by following these steps: </w:t>
      </w:r>
    </w:p>
    <w:p w14:paraId="38E1D930" w14:textId="77777777" w:rsidR="009824DC" w:rsidRDefault="009824DC" w:rsidP="00B97307">
      <w:pPr>
        <w:rPr>
          <w:rFonts w:ascii="Calibri" w:hAnsi="Calibri"/>
          <w:szCs w:val="22"/>
        </w:rPr>
      </w:pPr>
    </w:p>
    <w:p w14:paraId="4B55E153" w14:textId="77777777" w:rsidR="00B97307" w:rsidRDefault="00B97307" w:rsidP="00B97307">
      <w:pPr>
        <w:overflowPunct w:val="0"/>
        <w:autoSpaceDE w:val="0"/>
        <w:autoSpaceDN w:val="0"/>
        <w:ind w:left="720"/>
      </w:pPr>
      <w:r>
        <w:t xml:space="preserve">Go to: </w:t>
      </w:r>
      <w:hyperlink r:id="rId21" w:history="1">
        <w:r>
          <w:rPr>
            <w:rStyle w:val="Hyperlink"/>
          </w:rPr>
          <w:t>www.njstart.gov</w:t>
        </w:r>
      </w:hyperlink>
      <w:r>
        <w:t xml:space="preserve"> </w:t>
      </w:r>
    </w:p>
    <w:p w14:paraId="38B213A8" w14:textId="77777777" w:rsidR="00B97307" w:rsidRDefault="00B97307" w:rsidP="00B97307">
      <w:pPr>
        <w:overflowPunct w:val="0"/>
        <w:autoSpaceDE w:val="0"/>
        <w:autoSpaceDN w:val="0"/>
        <w:ind w:left="720"/>
      </w:pPr>
      <w:r>
        <w:t>Select “Contract &amp; Bid Search”</w:t>
      </w:r>
    </w:p>
    <w:p w14:paraId="22A8DA17" w14:textId="77777777" w:rsidR="00B97307" w:rsidRDefault="00B97307" w:rsidP="00B97307">
      <w:pPr>
        <w:overflowPunct w:val="0"/>
        <w:autoSpaceDE w:val="0"/>
        <w:autoSpaceDN w:val="0"/>
        <w:ind w:left="720"/>
      </w:pPr>
      <w:r>
        <w:t>Select “Contracts/Blankets”</w:t>
      </w:r>
    </w:p>
    <w:p w14:paraId="42C377D3" w14:textId="77777777" w:rsidR="00B97307" w:rsidRDefault="00B97307" w:rsidP="00B97307">
      <w:pPr>
        <w:overflowPunct w:val="0"/>
        <w:autoSpaceDE w:val="0"/>
        <w:autoSpaceDN w:val="0"/>
        <w:ind w:left="720"/>
      </w:pPr>
      <w:r>
        <w:t xml:space="preserve">Under “Contract/Blanket Description” </w:t>
      </w:r>
      <w:r w:rsidRPr="00614F57">
        <w:t>type in (Enter T</w:t>
      </w:r>
      <w:r w:rsidR="00614F57" w:rsidRPr="00614F57">
        <w:t>1087</w:t>
      </w:r>
      <w:r w:rsidRPr="00614F57">
        <w:t>), Click</w:t>
      </w:r>
      <w:r>
        <w:t xml:space="preserve"> “Find It”</w:t>
      </w:r>
    </w:p>
    <w:p w14:paraId="5FD8C0D4" w14:textId="77777777" w:rsidR="00B97307" w:rsidRDefault="00B97307" w:rsidP="00B97307">
      <w:pPr>
        <w:overflowPunct w:val="0"/>
        <w:autoSpaceDE w:val="0"/>
        <w:autoSpaceDN w:val="0"/>
        <w:ind w:left="720"/>
      </w:pPr>
      <w:r>
        <w:t>The current Blanket P.O’s will appear under “Results</w:t>
      </w:r>
      <w:r w:rsidR="00614F57">
        <w:t>.</w:t>
      </w:r>
      <w:r>
        <w:t>”</w:t>
      </w:r>
    </w:p>
    <w:p w14:paraId="196A636E" w14:textId="77777777" w:rsidR="00B97307" w:rsidRDefault="00B97307" w:rsidP="00B97307"/>
    <w:p w14:paraId="21752158" w14:textId="77777777" w:rsidR="00B97307" w:rsidRDefault="00B97307" w:rsidP="00B97307">
      <w:r>
        <w:t>Vendors {Bidders} are cautioned that this new Bid Solicitation addresses current requirements.</w:t>
      </w:r>
      <w:r w:rsidR="00614F57">
        <w:t xml:space="preserve"> </w:t>
      </w:r>
      <w:r w:rsidR="00614F57" w:rsidRPr="00614F57">
        <w:t xml:space="preserve">The </w:t>
      </w:r>
      <w:proofErr w:type="spellStart"/>
      <w:r w:rsidR="00614F57" w:rsidRPr="00614F57">
        <w:t>EChild</w:t>
      </w:r>
      <w:proofErr w:type="spellEnd"/>
      <w:r w:rsidR="00614F57" w:rsidRPr="00614F57">
        <w:t xml:space="preserve"> Care (ECC) component of the current Blanket P.O. will be </w:t>
      </w:r>
      <w:proofErr w:type="spellStart"/>
      <w:r w:rsidR="00614F57" w:rsidRPr="00614F57">
        <w:t>reprocured</w:t>
      </w:r>
      <w:proofErr w:type="spellEnd"/>
      <w:r w:rsidR="00614F57" w:rsidRPr="00614F57">
        <w:t xml:space="preserve"> separately.</w:t>
      </w:r>
    </w:p>
    <w:p w14:paraId="258CF128" w14:textId="77777777" w:rsidR="003A3A24" w:rsidRDefault="003A3A24" w:rsidP="00851065"/>
    <w:p w14:paraId="2B0C4A3F" w14:textId="77777777" w:rsidR="001C656F" w:rsidRPr="001C656F" w:rsidRDefault="001C656F" w:rsidP="001C656F">
      <w:r w:rsidRPr="001C656F">
        <w:t xml:space="preserve">The participation of </w:t>
      </w:r>
      <w:r w:rsidR="0001424A">
        <w:t>R</w:t>
      </w:r>
      <w:r w:rsidRPr="001C656F">
        <w:t xml:space="preserve">ecipients of </w:t>
      </w:r>
      <w:r w:rsidR="00995FD0">
        <w:t>C</w:t>
      </w:r>
      <w:r w:rsidRPr="001C656F">
        <w:t>a</w:t>
      </w:r>
      <w:r w:rsidR="00995FD0">
        <w:t>sh A</w:t>
      </w:r>
      <w:r w:rsidRPr="001C656F">
        <w:t>ssistance</w:t>
      </w:r>
      <w:r w:rsidR="00995FD0">
        <w:t xml:space="preserve"> Programs (</w:t>
      </w:r>
      <w:r w:rsidR="00AD1984">
        <w:t>Cash Assistance</w:t>
      </w:r>
      <w:r w:rsidR="00995FD0">
        <w:t>)</w:t>
      </w:r>
      <w:r w:rsidRPr="001C656F">
        <w:t xml:space="preserve"> and the Supplemental Nutrition Assistance Program (SNAP) benefit programs in the Families First Electronic Benefits Transfer (EBT) program is mandatory. Recipients receive a plastic, magnetic-strip Families First card that they use to access their benefits. Cash </w:t>
      </w:r>
      <w:r w:rsidR="00290D0C">
        <w:t>A</w:t>
      </w:r>
      <w:r w:rsidRPr="001C656F">
        <w:t xml:space="preserve">ssistance and SNAP Program benefits are electronically posted to </w:t>
      </w:r>
      <w:r w:rsidR="0001424A">
        <w:t>R</w:t>
      </w:r>
      <w:r w:rsidRPr="001C656F">
        <w:t xml:space="preserve">ecipients’ SNAP and </w:t>
      </w:r>
      <w:r w:rsidR="00290D0C">
        <w:t>C</w:t>
      </w:r>
      <w:r w:rsidRPr="001C656F">
        <w:t>ash</w:t>
      </w:r>
      <w:r w:rsidR="00290D0C">
        <w:t xml:space="preserve"> Assistance</w:t>
      </w:r>
      <w:r w:rsidRPr="001C656F">
        <w:t xml:space="preserve"> accounts with an available date. Once benefits are posted and the available date is reached, </w:t>
      </w:r>
      <w:r w:rsidR="0001424A">
        <w:t>R</w:t>
      </w:r>
      <w:r w:rsidRPr="001C656F">
        <w:t xml:space="preserve">ecipients can access their SNAP benefits at any participating store, and may access their </w:t>
      </w:r>
      <w:r w:rsidR="00290D0C">
        <w:t>C</w:t>
      </w:r>
      <w:r w:rsidRPr="001C656F">
        <w:t xml:space="preserve">ash </w:t>
      </w:r>
      <w:r w:rsidR="00290D0C">
        <w:t xml:space="preserve">Assistance </w:t>
      </w:r>
      <w:r w:rsidRPr="001C656F">
        <w:t xml:space="preserve">benefits at Automatic Teller Machines (ATMs) or other Point of Sale/Service (POS) locations.  </w:t>
      </w:r>
    </w:p>
    <w:p w14:paraId="11892E01" w14:textId="77777777" w:rsidR="001C656F" w:rsidRPr="001C656F" w:rsidRDefault="001C656F" w:rsidP="001C656F"/>
    <w:p w14:paraId="56B68B0B" w14:textId="77777777" w:rsidR="001C656F" w:rsidRPr="001C656F" w:rsidRDefault="001C656F" w:rsidP="001C656F">
      <w:r w:rsidRPr="001C656F">
        <w:t xml:space="preserve">The State requires the EBT system to be an industry standard application, which primarily uses existing commercial networks and installed ATMs and POS equipment. The primary factors that will affect equipment acquisition and placement requirements are: </w:t>
      </w:r>
      <w:proofErr w:type="gramStart"/>
      <w:r w:rsidRPr="001C656F">
        <w:t>the</w:t>
      </w:r>
      <w:proofErr w:type="gramEnd"/>
      <w:r w:rsidRPr="001C656F">
        <w:t xml:space="preserve"> State is required to guarantee an opportunity to participate to all U.S. Department of Agriculture (USDA)/Food and Nutrition Service (FNS) authorized SNAP (SNAP) </w:t>
      </w:r>
      <w:r w:rsidR="00486C42">
        <w:t>R</w:t>
      </w:r>
      <w:r w:rsidRPr="001C656F">
        <w:t xml:space="preserve">etailers and the State must assure that </w:t>
      </w:r>
      <w:r w:rsidR="00290D0C">
        <w:t>C</w:t>
      </w:r>
      <w:r w:rsidRPr="001C656F">
        <w:t xml:space="preserve">ash </w:t>
      </w:r>
      <w:r w:rsidR="00290D0C">
        <w:t>A</w:t>
      </w:r>
      <w:r w:rsidRPr="001C656F">
        <w:t xml:space="preserve">ssistance </w:t>
      </w:r>
      <w:r w:rsidR="00290D0C">
        <w:t>R</w:t>
      </w:r>
      <w:r w:rsidRPr="001C656F">
        <w:t xml:space="preserve">ecipients have adequate access to ATMs and POS devices to obtain </w:t>
      </w:r>
      <w:r w:rsidR="00290D0C">
        <w:t>C</w:t>
      </w:r>
      <w:r w:rsidRPr="001C656F">
        <w:t xml:space="preserve">ash </w:t>
      </w:r>
      <w:r w:rsidR="00290D0C">
        <w:t>Assistance</w:t>
      </w:r>
      <w:r w:rsidRPr="001C656F">
        <w:t xml:space="preserve">.  Cash </w:t>
      </w:r>
      <w:r w:rsidR="00290D0C">
        <w:t xml:space="preserve">Assistance </w:t>
      </w:r>
      <w:r w:rsidRPr="001C656F">
        <w:t>benefits that are on EBT are Temporary Assistance for Needy Families (TANF</w:t>
      </w:r>
      <w:proofErr w:type="gramStart"/>
      <w:r w:rsidRPr="001C656F">
        <w:t>),  Disregard</w:t>
      </w:r>
      <w:proofErr w:type="gramEnd"/>
      <w:r w:rsidRPr="001C656F">
        <w:t xml:space="preserve"> Child Support (DCS), General Assistance (GA), Transportation Related Expenses (TRE), and SNAP Education and Training (SNAP E&amp;T).</w:t>
      </w:r>
    </w:p>
    <w:p w14:paraId="3401050E" w14:textId="77777777" w:rsidR="001C656F" w:rsidRPr="001C656F" w:rsidRDefault="001C656F" w:rsidP="001C656F"/>
    <w:p w14:paraId="262BBEAF" w14:textId="77777777" w:rsidR="001C656F" w:rsidRPr="001C656F" w:rsidRDefault="001C656F" w:rsidP="001C656F">
      <w:r w:rsidRPr="001C656F">
        <w:t>The federal government reserves a royalty-free, non-exclusive, and irrevocable license to reproduce, publish, or otherwise use, and to authorize others to use, for federal government purposes, the copyright in any work developed on a grant, sub-grant, or contract under a grant or sub-grant or any rights of copyright to which a Vendor {Contractor} purchases ownership.</w:t>
      </w:r>
    </w:p>
    <w:p w14:paraId="773EF5D2" w14:textId="77777777" w:rsidR="001C656F" w:rsidRDefault="001C656F" w:rsidP="00851065"/>
    <w:p w14:paraId="4569669C" w14:textId="77777777" w:rsidR="003A3A24" w:rsidRPr="000D07F5" w:rsidRDefault="00B0703C" w:rsidP="001A4998">
      <w:pPr>
        <w:pStyle w:val="Heading2"/>
        <w:keepNext/>
      </w:pPr>
      <w:bookmarkStart w:id="39" w:name="_Toc428533939"/>
      <w:bookmarkStart w:id="40" w:name="_Toc17706691"/>
      <w:r w:rsidRPr="000D07F5">
        <w:rPr>
          <w:caps w:val="0"/>
        </w:rPr>
        <w:t>KEY EVENTS</w:t>
      </w:r>
      <w:bookmarkEnd w:id="39"/>
      <w:bookmarkEnd w:id="40"/>
    </w:p>
    <w:p w14:paraId="7792491B" w14:textId="77777777" w:rsidR="00EB648B" w:rsidRPr="00191897" w:rsidRDefault="00EB648B" w:rsidP="001A4998">
      <w:pPr>
        <w:keepNext/>
      </w:pPr>
    </w:p>
    <w:p w14:paraId="420B9A3A" w14:textId="77777777" w:rsidR="003A3A24" w:rsidRPr="000D07F5" w:rsidRDefault="003A3A24" w:rsidP="001A4998">
      <w:pPr>
        <w:pStyle w:val="Heading3"/>
        <w:keepNext/>
      </w:pPr>
      <w:bookmarkStart w:id="41" w:name="_1.3.1_ELECTRONIC_QUESTION_AND_ANSWE"/>
      <w:bookmarkStart w:id="42" w:name="_Toc428533940"/>
      <w:bookmarkStart w:id="43" w:name="_Toc17706692"/>
      <w:bookmarkEnd w:id="41"/>
      <w:r w:rsidRPr="000D07F5">
        <w:t>ELECTRONIC QUESTION AND ANSWER PERIOD</w:t>
      </w:r>
      <w:bookmarkEnd w:id="42"/>
      <w:bookmarkEnd w:id="43"/>
    </w:p>
    <w:p w14:paraId="52288201" w14:textId="77777777" w:rsidR="003A3A24" w:rsidRPr="000D07F5" w:rsidRDefault="003A3A24" w:rsidP="001A4998">
      <w:pPr>
        <w:keepNext/>
        <w:rPr>
          <w:rFonts w:eastAsia="MS Mincho"/>
        </w:rPr>
      </w:pPr>
    </w:p>
    <w:p w14:paraId="77103F85" w14:textId="77777777" w:rsidR="003A3A24" w:rsidRPr="000D07F5" w:rsidRDefault="003A3A24" w:rsidP="001A4998">
      <w:pPr>
        <w:keepNext/>
        <w:rPr>
          <w:rFonts w:eastAsia="MS Mincho"/>
        </w:rPr>
      </w:pPr>
      <w:r w:rsidRPr="000D07F5">
        <w:rPr>
          <w:rFonts w:eastAsia="MS Mincho"/>
        </w:rPr>
        <w:t xml:space="preserve">The Division will electronically accept questions and inquiries from all potential </w:t>
      </w:r>
      <w:r w:rsidR="00A3247E" w:rsidRPr="000D07F5">
        <w:rPr>
          <w:rFonts w:eastAsia="MS Mincho"/>
        </w:rPr>
        <w:t>V</w:t>
      </w:r>
      <w:r w:rsidR="00526170" w:rsidRPr="000D07F5">
        <w:rPr>
          <w:rFonts w:eastAsia="MS Mincho"/>
        </w:rPr>
        <w:t xml:space="preserve">endors </w:t>
      </w:r>
      <w:r w:rsidR="00DE7682" w:rsidRPr="000D07F5">
        <w:rPr>
          <w:rFonts w:eastAsia="MS Mincho"/>
        </w:rPr>
        <w:t>{</w:t>
      </w:r>
      <w:r w:rsidR="00A3247E" w:rsidRPr="000D07F5">
        <w:rPr>
          <w:rFonts w:eastAsia="MS Mincho"/>
        </w:rPr>
        <w:t>B</w:t>
      </w:r>
      <w:r w:rsidR="00526170" w:rsidRPr="000D07F5">
        <w:rPr>
          <w:rFonts w:eastAsia="MS Mincho"/>
        </w:rPr>
        <w:t>idders</w:t>
      </w:r>
      <w:r w:rsidR="00DE7682" w:rsidRPr="000D07F5">
        <w:rPr>
          <w:rFonts w:eastAsia="MS Mincho"/>
        </w:rPr>
        <w:t>}</w:t>
      </w:r>
      <w:r w:rsidR="008E24C3" w:rsidRPr="000D07F5">
        <w:rPr>
          <w:rFonts w:eastAsia="MS Mincho"/>
        </w:rPr>
        <w:t xml:space="preserve"> </w:t>
      </w:r>
      <w:r w:rsidRPr="000D07F5">
        <w:rPr>
          <w:rFonts w:eastAsia="MS Mincho"/>
        </w:rPr>
        <w:t xml:space="preserve">via the </w:t>
      </w:r>
      <w:r w:rsidR="00664541" w:rsidRPr="000D07F5">
        <w:rPr>
          <w:rFonts w:eastAsia="MS Mincho"/>
        </w:rPr>
        <w:t>“</w:t>
      </w:r>
      <w:r w:rsidRPr="000D07F5">
        <w:rPr>
          <w:rFonts w:eastAsia="MS Mincho"/>
        </w:rPr>
        <w:t>Q&amp;A</w:t>
      </w:r>
      <w:r w:rsidR="00664541" w:rsidRPr="000D07F5">
        <w:rPr>
          <w:rFonts w:eastAsia="MS Mincho"/>
        </w:rPr>
        <w:t>”</w:t>
      </w:r>
      <w:r w:rsidRPr="000D07F5">
        <w:rPr>
          <w:rFonts w:eastAsia="MS Mincho"/>
        </w:rPr>
        <w:t xml:space="preserve"> </w:t>
      </w:r>
      <w:r w:rsidR="00CA116A" w:rsidRPr="000D07F5">
        <w:rPr>
          <w:rFonts w:eastAsia="MS Mincho"/>
        </w:rPr>
        <w:t>T</w:t>
      </w:r>
      <w:r w:rsidRPr="000D07F5">
        <w:rPr>
          <w:rFonts w:eastAsia="MS Mincho"/>
        </w:rPr>
        <w:t xml:space="preserve">ab of the Bid </w:t>
      </w:r>
      <w:r w:rsidR="00650B2B" w:rsidRPr="000D07F5">
        <w:rPr>
          <w:rFonts w:eastAsia="MS Mincho"/>
        </w:rPr>
        <w:t xml:space="preserve">Solicitation </w:t>
      </w:r>
      <w:r w:rsidRPr="000D07F5">
        <w:rPr>
          <w:rFonts w:eastAsia="MS Mincho"/>
        </w:rPr>
        <w:t xml:space="preserve">in </w:t>
      </w:r>
      <w:r w:rsidRPr="000D07F5">
        <w:rPr>
          <w:rStyle w:val="IntenseEmphasis"/>
          <w:rFonts w:eastAsia="MS Mincho"/>
          <w:color w:val="00B050"/>
        </w:rPr>
        <w:t>NJ</w:t>
      </w:r>
      <w:r w:rsidRPr="000D07F5">
        <w:rPr>
          <w:rStyle w:val="IntenseEmphasis"/>
          <w:rFonts w:eastAsia="MS Mincho"/>
          <w:color w:val="0070C0"/>
        </w:rPr>
        <w:t>START</w:t>
      </w:r>
      <w:r w:rsidRPr="000D07F5">
        <w:rPr>
          <w:rFonts w:eastAsia="MS Mincho"/>
        </w:rPr>
        <w:t xml:space="preserve">. </w:t>
      </w:r>
    </w:p>
    <w:p w14:paraId="4561C561" w14:textId="77777777" w:rsidR="003A3A24" w:rsidRPr="000D07F5" w:rsidRDefault="003A3A24" w:rsidP="00851065">
      <w:pPr>
        <w:rPr>
          <w:rFonts w:eastAsia="MS Mincho"/>
        </w:rPr>
      </w:pPr>
    </w:p>
    <w:p w14:paraId="52DE0203" w14:textId="77777777" w:rsidR="003A3A24" w:rsidRPr="000D07F5" w:rsidRDefault="003A3A24" w:rsidP="00E069A1">
      <w:pPr>
        <w:numPr>
          <w:ilvl w:val="0"/>
          <w:numId w:val="11"/>
        </w:numPr>
        <w:ind w:right="108"/>
        <w:rPr>
          <w:rFonts w:eastAsia="MS Mincho"/>
        </w:rPr>
      </w:pPr>
      <w:r w:rsidRPr="000D07F5">
        <w:rPr>
          <w:rFonts w:eastAsia="MS Mincho"/>
        </w:rPr>
        <w:t xml:space="preserve">Questions should be directly tied to the </w:t>
      </w:r>
      <w:r w:rsidR="00CA116A" w:rsidRPr="000D07F5">
        <w:rPr>
          <w:rFonts w:eastAsia="MS Mincho"/>
        </w:rPr>
        <w:t xml:space="preserve">Bid Solicitation </w:t>
      </w:r>
      <w:r w:rsidRPr="000D07F5">
        <w:rPr>
          <w:rFonts w:eastAsia="MS Mincho"/>
        </w:rPr>
        <w:t xml:space="preserve">and asked in consecutive order, from beginning to end, following the organization of the </w:t>
      </w:r>
      <w:r w:rsidR="00CA116A" w:rsidRPr="000D07F5">
        <w:rPr>
          <w:rFonts w:eastAsia="MS Mincho"/>
        </w:rPr>
        <w:t>Bid Solicitation</w:t>
      </w:r>
      <w:r w:rsidR="00DF5D76" w:rsidRPr="000D07F5">
        <w:rPr>
          <w:rFonts w:eastAsia="MS Mincho"/>
        </w:rPr>
        <w:t>; and</w:t>
      </w:r>
      <w:r w:rsidRPr="000D07F5">
        <w:rPr>
          <w:rFonts w:eastAsia="MS Mincho"/>
        </w:rPr>
        <w:t xml:space="preserve">  </w:t>
      </w:r>
    </w:p>
    <w:p w14:paraId="2A001CE2" w14:textId="77777777" w:rsidR="003A3A24" w:rsidRPr="000D07F5" w:rsidRDefault="003A3A24" w:rsidP="00851065">
      <w:pPr>
        <w:ind w:left="720" w:right="108"/>
        <w:rPr>
          <w:rFonts w:eastAsia="MS Mincho"/>
        </w:rPr>
      </w:pPr>
    </w:p>
    <w:p w14:paraId="6160E43D" w14:textId="77777777" w:rsidR="003A3A24" w:rsidRPr="000D07F5" w:rsidRDefault="003A3A24" w:rsidP="00E069A1">
      <w:pPr>
        <w:numPr>
          <w:ilvl w:val="0"/>
          <w:numId w:val="11"/>
        </w:numPr>
        <w:ind w:right="108"/>
        <w:rPr>
          <w:rFonts w:eastAsia="MS Mincho"/>
        </w:rPr>
      </w:pPr>
      <w:r w:rsidRPr="000D07F5">
        <w:rPr>
          <w:rFonts w:eastAsia="MS Mincho"/>
        </w:rPr>
        <w:t xml:space="preserve">Each question should begin by referencing the </w:t>
      </w:r>
      <w:r w:rsidR="00CA116A" w:rsidRPr="000D07F5">
        <w:rPr>
          <w:rFonts w:eastAsia="MS Mincho"/>
        </w:rPr>
        <w:t xml:space="preserve">Bid Solicitation </w:t>
      </w:r>
      <w:r w:rsidRPr="000D07F5">
        <w:rPr>
          <w:rFonts w:eastAsia="MS Mincho"/>
        </w:rPr>
        <w:t>page number and section number to which it relates.</w:t>
      </w:r>
    </w:p>
    <w:p w14:paraId="5D20E5B4" w14:textId="77777777" w:rsidR="003A3A24" w:rsidRPr="000D07F5" w:rsidRDefault="003A3A24" w:rsidP="00A9160A"/>
    <w:p w14:paraId="521919A9" w14:textId="77777777" w:rsidR="008A2EB0" w:rsidRPr="000D07F5" w:rsidRDefault="008A2EB0" w:rsidP="00851065">
      <w:pPr>
        <w:rPr>
          <w:rFonts w:eastAsia="MS Mincho"/>
          <w:u w:val="single"/>
        </w:rPr>
      </w:pPr>
      <w:r w:rsidRPr="000D07F5">
        <w:rPr>
          <w:rFonts w:eastAsia="MS Mincho"/>
        </w:rPr>
        <w:t xml:space="preserve">Vendors </w:t>
      </w:r>
      <w:r w:rsidR="00DE7682" w:rsidRPr="000D07F5">
        <w:rPr>
          <w:rFonts w:eastAsia="MS Mincho"/>
        </w:rPr>
        <w:t>{</w:t>
      </w:r>
      <w:r w:rsidRPr="000D07F5">
        <w:rPr>
          <w:rFonts w:eastAsia="MS Mincho"/>
        </w:rPr>
        <w:t>Bidders</w:t>
      </w:r>
      <w:r w:rsidR="00DE7682" w:rsidRPr="000D07F5">
        <w:rPr>
          <w:rFonts w:eastAsia="MS Mincho"/>
        </w:rPr>
        <w:t>}</w:t>
      </w:r>
      <w:r w:rsidRPr="000D07F5">
        <w:rPr>
          <w:rFonts w:eastAsia="MS Mincho"/>
        </w:rPr>
        <w:t xml:space="preserve"> may refer to the QRG “Submit a </w:t>
      </w:r>
      <w:r w:rsidR="00CE00E7" w:rsidRPr="000D07F5">
        <w:rPr>
          <w:rFonts w:eastAsia="MS Mincho"/>
        </w:rPr>
        <w:t>Quote</w:t>
      </w:r>
      <w:r w:rsidRPr="000D07F5">
        <w:rPr>
          <w:rFonts w:eastAsia="MS Mincho"/>
        </w:rPr>
        <w:t xml:space="preserve">” for additional instruction. QRGs are located on the </w:t>
      </w:r>
      <w:hyperlink r:id="rId22" w:history="1">
        <w:r w:rsidRPr="000D07F5">
          <w:rPr>
            <w:rStyle w:val="Hyperlink"/>
            <w:rFonts w:eastAsiaTheme="minorHAnsi"/>
          </w:rPr>
          <w:t>NJSTART Vendor Support Page</w:t>
        </w:r>
      </w:hyperlink>
      <w:r w:rsidRPr="000D07F5">
        <w:rPr>
          <w:rStyle w:val="Hyperlink"/>
          <w:rFonts w:eastAsiaTheme="minorHAnsi"/>
        </w:rPr>
        <w:t xml:space="preserve">.  </w:t>
      </w:r>
    </w:p>
    <w:p w14:paraId="27FA381F" w14:textId="77777777" w:rsidR="008A2EB0" w:rsidRPr="000D07F5" w:rsidRDefault="008A2EB0" w:rsidP="00A9160A"/>
    <w:p w14:paraId="4547BAED" w14:textId="77777777" w:rsidR="003A3A24" w:rsidRPr="000D07F5" w:rsidRDefault="003A3A24" w:rsidP="00851065">
      <w:pPr>
        <w:rPr>
          <w:rFonts w:eastAsia="MS Mincho"/>
        </w:rPr>
      </w:pPr>
      <w:r w:rsidRPr="000D07F5">
        <w:rPr>
          <w:rFonts w:eastAsia="MS Mincho"/>
        </w:rPr>
        <w:t xml:space="preserve">A </w:t>
      </w:r>
      <w:r w:rsidR="00A3247E" w:rsidRPr="000D07F5">
        <w:rPr>
          <w:rFonts w:eastAsia="MS Mincho"/>
        </w:rPr>
        <w:t>V</w:t>
      </w:r>
      <w:r w:rsidR="00526170" w:rsidRPr="000D07F5">
        <w:rPr>
          <w:rFonts w:eastAsia="MS Mincho"/>
        </w:rPr>
        <w:t xml:space="preserve">endor </w:t>
      </w:r>
      <w:r w:rsidR="00DE7682" w:rsidRPr="000D07F5">
        <w:rPr>
          <w:rFonts w:eastAsia="MS Mincho"/>
        </w:rPr>
        <w:t>{</w:t>
      </w:r>
      <w:r w:rsidR="00A3247E" w:rsidRPr="000D07F5">
        <w:rPr>
          <w:rFonts w:eastAsia="MS Mincho"/>
        </w:rPr>
        <w:t>B</w:t>
      </w:r>
      <w:r w:rsidR="00526170" w:rsidRPr="000D07F5">
        <w:rPr>
          <w:rFonts w:eastAsia="MS Mincho"/>
        </w:rPr>
        <w:t>idder</w:t>
      </w:r>
      <w:r w:rsidR="00DE7682" w:rsidRPr="000D07F5">
        <w:rPr>
          <w:rFonts w:eastAsia="MS Mincho"/>
        </w:rPr>
        <w:t>}</w:t>
      </w:r>
      <w:r w:rsidRPr="000D07F5">
        <w:rPr>
          <w:rFonts w:eastAsia="MS Mincho"/>
        </w:rPr>
        <w:t xml:space="preserve"> </w:t>
      </w:r>
      <w:r w:rsidR="00B32790" w:rsidRPr="000D07F5">
        <w:rPr>
          <w:rFonts w:eastAsia="MS Mincho"/>
        </w:rPr>
        <w:t xml:space="preserve">shall </w:t>
      </w:r>
      <w:r w:rsidRPr="000D07F5">
        <w:rPr>
          <w:rFonts w:eastAsia="MS Mincho"/>
        </w:rPr>
        <w:t xml:space="preserve">not contact the Using Agency </w:t>
      </w:r>
      <w:r w:rsidR="00F947BD" w:rsidRPr="000D07F5">
        <w:rPr>
          <w:rFonts w:eastAsia="MS Mincho"/>
        </w:rPr>
        <w:t>and/</w:t>
      </w:r>
      <w:r w:rsidR="00967E30" w:rsidRPr="000D07F5">
        <w:t xml:space="preserve">or the Procurement Specialist </w:t>
      </w:r>
      <w:r w:rsidRPr="000D07F5">
        <w:rPr>
          <w:rFonts w:eastAsia="MS Mincho"/>
        </w:rPr>
        <w:t xml:space="preserve">directly, in person, by telephone or by e-mail, concerning this </w:t>
      </w:r>
      <w:r w:rsidR="00CA116A" w:rsidRPr="000D07F5">
        <w:rPr>
          <w:rFonts w:eastAsia="MS Mincho"/>
        </w:rPr>
        <w:t>Bid Solicitation</w:t>
      </w:r>
      <w:r w:rsidR="00B32790" w:rsidRPr="000D07F5">
        <w:rPr>
          <w:rFonts w:eastAsia="MS Mincho"/>
        </w:rPr>
        <w:t>, prior to the final award of the Blanket P.O.</w:t>
      </w:r>
    </w:p>
    <w:p w14:paraId="6BDB02BE" w14:textId="77777777" w:rsidR="003A3A24" w:rsidRPr="000D07F5" w:rsidRDefault="003A3A24" w:rsidP="00851065">
      <w:pPr>
        <w:rPr>
          <w:rFonts w:eastAsia="MS Mincho"/>
        </w:rPr>
      </w:pPr>
    </w:p>
    <w:p w14:paraId="4C051B66" w14:textId="77777777" w:rsidR="003A3A24" w:rsidRPr="000D07F5" w:rsidRDefault="003A3A24" w:rsidP="00851065">
      <w:pPr>
        <w:rPr>
          <w:rFonts w:eastAsia="MS Mincho"/>
        </w:rPr>
      </w:pPr>
      <w:r w:rsidRPr="000D07F5">
        <w:rPr>
          <w:rFonts w:eastAsia="MS Mincho"/>
        </w:rPr>
        <w:lastRenderedPageBreak/>
        <w:t xml:space="preserve">The cut-off date for electronic questions and inquiries relating to this </w:t>
      </w:r>
      <w:r w:rsidR="00CA116A" w:rsidRPr="000D07F5">
        <w:rPr>
          <w:rFonts w:eastAsia="MS Mincho"/>
        </w:rPr>
        <w:t xml:space="preserve">Bid Solicitation </w:t>
      </w:r>
      <w:r w:rsidRPr="000D07F5">
        <w:rPr>
          <w:rFonts w:eastAsia="MS Mincho"/>
        </w:rPr>
        <w:t xml:space="preserve">is indicated on the </w:t>
      </w:r>
      <w:r w:rsidR="00CA116A" w:rsidRPr="000D07F5">
        <w:rPr>
          <w:rFonts w:eastAsia="MS Mincho"/>
        </w:rPr>
        <w:t xml:space="preserve">Bid Solicitation </w:t>
      </w:r>
      <w:r w:rsidRPr="000D07F5">
        <w:rPr>
          <w:rFonts w:eastAsia="MS Mincho"/>
        </w:rPr>
        <w:t>cover</w:t>
      </w:r>
      <w:r w:rsidR="00F947BD" w:rsidRPr="000D07F5">
        <w:rPr>
          <w:rFonts w:eastAsia="MS Mincho"/>
        </w:rPr>
        <w:t xml:space="preserve"> sheet</w:t>
      </w:r>
      <w:r w:rsidRPr="000D07F5">
        <w:rPr>
          <w:rFonts w:eastAsia="MS Mincho"/>
        </w:rPr>
        <w:t xml:space="preserve">.  </w:t>
      </w:r>
      <w:r w:rsidR="00AE4A9F" w:rsidRPr="000D07F5">
        <w:rPr>
          <w:rFonts w:eastAsia="MS Mincho"/>
        </w:rPr>
        <w:t xml:space="preserve">In the event that questions are posed by </w:t>
      </w:r>
      <w:r w:rsidR="00A3247E" w:rsidRPr="000D07F5">
        <w:rPr>
          <w:rFonts w:eastAsia="MS Mincho"/>
        </w:rPr>
        <w:t>V</w:t>
      </w:r>
      <w:r w:rsidR="00AE4A9F" w:rsidRPr="000D07F5">
        <w:rPr>
          <w:rFonts w:eastAsia="MS Mincho"/>
        </w:rPr>
        <w:t>endors {</w:t>
      </w:r>
      <w:r w:rsidR="00A3247E" w:rsidRPr="000D07F5">
        <w:rPr>
          <w:rFonts w:eastAsia="MS Mincho"/>
        </w:rPr>
        <w:t>B</w:t>
      </w:r>
      <w:r w:rsidR="00AE4A9F" w:rsidRPr="000D07F5">
        <w:rPr>
          <w:rFonts w:eastAsia="MS Mincho"/>
        </w:rPr>
        <w:t xml:space="preserve">idders}, answers to such questions will be issued by </w:t>
      </w:r>
      <w:r w:rsidR="00650B2B" w:rsidRPr="000D07F5">
        <w:rPr>
          <w:rFonts w:eastAsia="MS Mincho"/>
        </w:rPr>
        <w:t>Bid Amendment</w:t>
      </w:r>
      <w:r w:rsidR="00AE4A9F" w:rsidRPr="000D07F5">
        <w:rPr>
          <w:rFonts w:eastAsia="MS Mincho"/>
        </w:rPr>
        <w:t xml:space="preserve">.  Any </w:t>
      </w:r>
      <w:r w:rsidR="00650B2B" w:rsidRPr="000D07F5">
        <w:rPr>
          <w:rFonts w:eastAsia="MS Mincho"/>
        </w:rPr>
        <w:t xml:space="preserve">Bid Amendment </w:t>
      </w:r>
      <w:r w:rsidR="00AE4A9F" w:rsidRPr="000D07F5">
        <w:rPr>
          <w:rFonts w:eastAsia="MS Mincho"/>
        </w:rPr>
        <w:t xml:space="preserve">to this Bid Solicitation will become part of this Bid Solicitation and part of any </w:t>
      </w:r>
      <w:r w:rsidR="001D2ACC" w:rsidRPr="000D07F5">
        <w:rPr>
          <w:rFonts w:eastAsia="MS Mincho"/>
        </w:rPr>
        <w:t>Blanket P.O.</w:t>
      </w:r>
      <w:r w:rsidR="00AE4A9F" w:rsidRPr="000D07F5">
        <w:rPr>
          <w:rFonts w:eastAsia="MS Mincho"/>
        </w:rPr>
        <w:t xml:space="preserve"> awarded as a result of this Bid Solicitation. </w:t>
      </w:r>
      <w:r w:rsidRPr="000D07F5">
        <w:rPr>
          <w:rFonts w:eastAsia="MS Mincho"/>
        </w:rPr>
        <w:t xml:space="preserve">Bid </w:t>
      </w:r>
      <w:r w:rsidR="00A15D0B" w:rsidRPr="000D07F5">
        <w:rPr>
          <w:rFonts w:eastAsia="MS Mincho"/>
        </w:rPr>
        <w:t>A</w:t>
      </w:r>
      <w:r w:rsidRPr="000D07F5">
        <w:rPr>
          <w:rFonts w:eastAsia="MS Mincho"/>
        </w:rPr>
        <w:t>mendments</w:t>
      </w:r>
      <w:r w:rsidR="00CA116A" w:rsidRPr="000D07F5">
        <w:rPr>
          <w:rFonts w:eastAsia="MS Mincho"/>
        </w:rPr>
        <w:t xml:space="preserve"> </w:t>
      </w:r>
      <w:r w:rsidRPr="000D07F5">
        <w:rPr>
          <w:rFonts w:eastAsia="MS Mincho"/>
        </w:rPr>
        <w:t>to this</w:t>
      </w:r>
      <w:r w:rsidR="00CA116A" w:rsidRPr="000D07F5">
        <w:rPr>
          <w:rFonts w:eastAsia="MS Mincho"/>
        </w:rPr>
        <w:t xml:space="preserve"> Bid Solicitation</w:t>
      </w:r>
      <w:r w:rsidRPr="000D07F5">
        <w:rPr>
          <w:rFonts w:eastAsia="MS Mincho"/>
        </w:rPr>
        <w:t xml:space="preserve">, if any, will be posted </w:t>
      </w:r>
      <w:r w:rsidR="006C21C7" w:rsidRPr="000D07F5">
        <w:rPr>
          <w:rFonts w:eastAsia="MS Mincho"/>
        </w:rPr>
        <w:t xml:space="preserve">as a File Attachment on the </w:t>
      </w:r>
      <w:r w:rsidR="00664541" w:rsidRPr="000D07F5">
        <w:rPr>
          <w:rFonts w:eastAsia="MS Mincho"/>
        </w:rPr>
        <w:t>“</w:t>
      </w:r>
      <w:r w:rsidR="006C21C7" w:rsidRPr="000D07F5">
        <w:rPr>
          <w:rFonts w:eastAsia="MS Mincho"/>
        </w:rPr>
        <w:t>Summary</w:t>
      </w:r>
      <w:r w:rsidR="00664541" w:rsidRPr="000D07F5">
        <w:rPr>
          <w:rFonts w:eastAsia="MS Mincho"/>
        </w:rPr>
        <w:t>”</w:t>
      </w:r>
      <w:r w:rsidR="006C21C7" w:rsidRPr="000D07F5">
        <w:rPr>
          <w:rFonts w:eastAsia="MS Mincho"/>
        </w:rPr>
        <w:t xml:space="preserve"> </w:t>
      </w:r>
      <w:r w:rsidR="00664541" w:rsidRPr="000D07F5">
        <w:rPr>
          <w:rFonts w:eastAsia="MS Mincho"/>
        </w:rPr>
        <w:t>p</w:t>
      </w:r>
      <w:r w:rsidR="006C21C7" w:rsidRPr="000D07F5">
        <w:rPr>
          <w:rFonts w:eastAsia="MS Mincho"/>
        </w:rPr>
        <w:t xml:space="preserve">age </w:t>
      </w:r>
      <w:r w:rsidRPr="000D07F5">
        <w:rPr>
          <w:rFonts w:eastAsia="MS Mincho"/>
        </w:rPr>
        <w:t xml:space="preserve">of the Bid </w:t>
      </w:r>
      <w:r w:rsidR="006C21C7" w:rsidRPr="000D07F5">
        <w:rPr>
          <w:rFonts w:eastAsia="MS Mincho"/>
        </w:rPr>
        <w:t xml:space="preserve">Solicitation </w:t>
      </w:r>
      <w:r w:rsidRPr="000D07F5">
        <w:rPr>
          <w:rFonts w:eastAsia="MS Mincho"/>
        </w:rPr>
        <w:t xml:space="preserve">in </w:t>
      </w:r>
      <w:r w:rsidRPr="000D07F5">
        <w:rPr>
          <w:rStyle w:val="IntenseEmphasis"/>
          <w:rFonts w:eastAsia="MS Mincho"/>
          <w:color w:val="00B050"/>
        </w:rPr>
        <w:t>NJ</w:t>
      </w:r>
      <w:r w:rsidRPr="000D07F5">
        <w:rPr>
          <w:rStyle w:val="IntenseEmphasis"/>
          <w:rFonts w:eastAsia="MS Mincho"/>
          <w:color w:val="0070C0"/>
        </w:rPr>
        <w:t>START</w:t>
      </w:r>
      <w:r w:rsidRPr="000D07F5">
        <w:rPr>
          <w:rFonts w:eastAsia="MS Mincho"/>
        </w:rPr>
        <w:t xml:space="preserve"> after the cut-off date.  (See </w:t>
      </w:r>
      <w:r w:rsidR="00CA116A" w:rsidRPr="000D07F5">
        <w:rPr>
          <w:rFonts w:eastAsia="MS Mincho"/>
        </w:rPr>
        <w:t xml:space="preserve">Bid Solicitation </w:t>
      </w:r>
      <w:r w:rsidRPr="000D07F5">
        <w:rPr>
          <w:rFonts w:eastAsia="MS Mincho"/>
        </w:rPr>
        <w:t>Section 1.4.1 for further information.)</w:t>
      </w:r>
    </w:p>
    <w:p w14:paraId="7AF8F2F0" w14:textId="77777777" w:rsidR="00E651D6" w:rsidRPr="000D07F5" w:rsidRDefault="00E651D6" w:rsidP="00A9160A">
      <w:bookmarkStart w:id="44" w:name="_1.3.3__Mandatory_Pre-Bid_Conference"/>
      <w:bookmarkStart w:id="45" w:name="_1.3.5__SUBMISSION_OF_BID_PROPOSAL"/>
      <w:bookmarkStart w:id="46" w:name="_1.3.2_SUBMISSION_OF_BID_PROPOSAL"/>
      <w:bookmarkEnd w:id="44"/>
      <w:bookmarkEnd w:id="45"/>
      <w:bookmarkEnd w:id="46"/>
    </w:p>
    <w:p w14:paraId="3B8CEE0E" w14:textId="77777777" w:rsidR="00215FC4" w:rsidRPr="000D07F5" w:rsidRDefault="00215FC4" w:rsidP="00456964">
      <w:pPr>
        <w:pStyle w:val="Heading4"/>
      </w:pPr>
      <w:r w:rsidRPr="000D07F5">
        <w:t>EXCEPTION</w:t>
      </w:r>
      <w:r w:rsidR="0067185F" w:rsidRPr="000D07F5">
        <w:t>S</w:t>
      </w:r>
      <w:r w:rsidRPr="000D07F5">
        <w:t xml:space="preserve"> TO THE STATE OF NJ STANDARD TERMS AND CONDITIONS</w:t>
      </w:r>
      <w:r w:rsidR="000D4025" w:rsidRPr="000D07F5">
        <w:t xml:space="preserve"> (SSTC)</w:t>
      </w:r>
    </w:p>
    <w:p w14:paraId="28955525" w14:textId="77777777" w:rsidR="00215FC4" w:rsidRPr="000D07F5" w:rsidRDefault="00215FC4" w:rsidP="00E651D6">
      <w:pPr>
        <w:rPr>
          <w:rFonts w:ascii="Arial Narrow" w:hAnsi="Arial Narrow"/>
          <w:b/>
          <w:u w:val="single"/>
        </w:rPr>
      </w:pPr>
    </w:p>
    <w:p w14:paraId="03F03FEA" w14:textId="77777777" w:rsidR="00215FC4" w:rsidRPr="000D07F5" w:rsidRDefault="00215FC4" w:rsidP="00851065">
      <w:pPr>
        <w:ind w:right="108"/>
        <w:rPr>
          <w:rFonts w:eastAsia="MS Mincho"/>
          <w:b/>
          <w:u w:val="single"/>
        </w:rPr>
      </w:pPr>
      <w:r w:rsidRPr="000D07F5">
        <w:rPr>
          <w:rFonts w:eastAsia="MS Mincho"/>
          <w:b/>
          <w:u w:val="single"/>
        </w:rPr>
        <w:t xml:space="preserve">Questions regarding the </w:t>
      </w:r>
      <w:r w:rsidR="009824DC" w:rsidRPr="000D07F5">
        <w:rPr>
          <w:rFonts w:eastAsia="MS Mincho"/>
          <w:b/>
          <w:u w:val="single"/>
        </w:rPr>
        <w:t>State of New Jersey Standard Terms and Conditions (</w:t>
      </w:r>
      <w:r w:rsidR="000D4025" w:rsidRPr="000D07F5">
        <w:rPr>
          <w:rFonts w:eastAsia="MS Mincho"/>
          <w:b/>
          <w:u w:val="single"/>
        </w:rPr>
        <w:t>SSTC</w:t>
      </w:r>
      <w:r w:rsidR="009824DC" w:rsidRPr="000D07F5">
        <w:rPr>
          <w:rFonts w:eastAsia="MS Mincho"/>
          <w:b/>
          <w:u w:val="single"/>
        </w:rPr>
        <w:t>)</w:t>
      </w:r>
      <w:r w:rsidR="000D4025" w:rsidRPr="000D07F5">
        <w:rPr>
          <w:rFonts w:eastAsia="MS Mincho"/>
          <w:b/>
          <w:u w:val="single"/>
        </w:rPr>
        <w:t xml:space="preserve"> </w:t>
      </w:r>
      <w:r w:rsidRPr="000D07F5">
        <w:rPr>
          <w:rFonts w:eastAsia="MS Mincho"/>
          <w:b/>
          <w:u w:val="single"/>
        </w:rPr>
        <w:t>and exceptions to mandatory requirements must be posed during this Electronic Question and Answer period and sh</w:t>
      </w:r>
      <w:r w:rsidR="00257282" w:rsidRPr="000D07F5">
        <w:rPr>
          <w:rFonts w:eastAsia="MS Mincho"/>
          <w:b/>
          <w:u w:val="single"/>
        </w:rPr>
        <w:t>all</w:t>
      </w:r>
      <w:r w:rsidRPr="000D07F5">
        <w:rPr>
          <w:rFonts w:eastAsia="MS Mincho"/>
          <w:b/>
          <w:u w:val="single"/>
        </w:rPr>
        <w:t xml:space="preserve"> contain the </w:t>
      </w:r>
      <w:r w:rsidR="00526170" w:rsidRPr="000D07F5">
        <w:rPr>
          <w:rFonts w:eastAsia="MS Mincho"/>
          <w:b/>
          <w:u w:val="single"/>
        </w:rPr>
        <w:t xml:space="preserve">Vendor’s </w:t>
      </w:r>
      <w:r w:rsidR="00DE7682" w:rsidRPr="000D07F5">
        <w:rPr>
          <w:rFonts w:eastAsia="MS Mincho"/>
          <w:b/>
          <w:u w:val="single"/>
        </w:rPr>
        <w:t>{</w:t>
      </w:r>
      <w:r w:rsidR="00526170" w:rsidRPr="000D07F5">
        <w:rPr>
          <w:rFonts w:eastAsia="MS Mincho"/>
          <w:b/>
          <w:u w:val="single"/>
        </w:rPr>
        <w:t>Bidder</w:t>
      </w:r>
      <w:r w:rsidRPr="000D07F5">
        <w:rPr>
          <w:rFonts w:eastAsia="MS Mincho"/>
          <w:b/>
          <w:u w:val="single"/>
        </w:rPr>
        <w:t>’s</w:t>
      </w:r>
      <w:r w:rsidR="00DE7682" w:rsidRPr="000D07F5">
        <w:rPr>
          <w:rFonts w:eastAsia="MS Mincho"/>
          <w:b/>
          <w:u w:val="single"/>
        </w:rPr>
        <w:t>}</w:t>
      </w:r>
      <w:r w:rsidRPr="000D07F5">
        <w:rPr>
          <w:rFonts w:eastAsia="MS Mincho"/>
          <w:b/>
          <w:u w:val="single"/>
        </w:rPr>
        <w:t xml:space="preserve"> suggested changes and the reason</w:t>
      </w:r>
      <w:r w:rsidR="00610D95" w:rsidRPr="000D07F5">
        <w:rPr>
          <w:rFonts w:eastAsia="MS Mincho"/>
          <w:b/>
          <w:u w:val="single"/>
        </w:rPr>
        <w:t>(s)</w:t>
      </w:r>
      <w:r w:rsidRPr="000D07F5">
        <w:rPr>
          <w:rFonts w:eastAsia="MS Mincho"/>
          <w:b/>
          <w:u w:val="single"/>
        </w:rPr>
        <w:t xml:space="preserve"> for the suggested changes.</w:t>
      </w:r>
    </w:p>
    <w:p w14:paraId="32D0B4D2" w14:textId="77777777" w:rsidR="00D974E0" w:rsidRPr="000D07F5" w:rsidRDefault="00D974E0" w:rsidP="00215FC4">
      <w:pPr>
        <w:ind w:right="108"/>
        <w:rPr>
          <w:rFonts w:eastAsia="MS Mincho"/>
          <w:b/>
          <w:u w:val="single"/>
        </w:rPr>
      </w:pPr>
    </w:p>
    <w:p w14:paraId="0BB5BAB4" w14:textId="77777777" w:rsidR="00F9570B" w:rsidRPr="000D07F5" w:rsidRDefault="00F9570B" w:rsidP="00BB5A93">
      <w:pPr>
        <w:pStyle w:val="Heading3"/>
      </w:pPr>
      <w:bookmarkStart w:id="47" w:name="_Toc17706693"/>
      <w:bookmarkStart w:id="48" w:name="_Toc428533941"/>
      <w:r w:rsidRPr="000D07F5">
        <w:t xml:space="preserve">SUBMISSION OF </w:t>
      </w:r>
      <w:r w:rsidR="00CE00E7" w:rsidRPr="000D07F5">
        <w:t>QUOTE</w:t>
      </w:r>
      <w:r w:rsidR="00CA116A" w:rsidRPr="000D07F5">
        <w:t>S</w:t>
      </w:r>
      <w:bookmarkEnd w:id="47"/>
      <w:r w:rsidR="00CA116A" w:rsidRPr="000D07F5">
        <w:t xml:space="preserve"> </w:t>
      </w:r>
      <w:bookmarkEnd w:id="48"/>
    </w:p>
    <w:p w14:paraId="55C839C5" w14:textId="77777777" w:rsidR="00F9570B" w:rsidRPr="000D07F5" w:rsidRDefault="00F9570B" w:rsidP="00F9570B"/>
    <w:p w14:paraId="7D5D251C" w14:textId="77777777" w:rsidR="00397AC3" w:rsidRPr="000D07F5" w:rsidRDefault="00F9570B" w:rsidP="00851065">
      <w:pPr>
        <w:rPr>
          <w:rFonts w:eastAsia="MS Mincho"/>
        </w:rPr>
      </w:pPr>
      <w:r w:rsidRPr="000D07F5">
        <w:rPr>
          <w:rFonts w:eastAsia="MS Mincho"/>
        </w:rPr>
        <w:t xml:space="preserve">In order to be considered for award, the </w:t>
      </w:r>
      <w:r w:rsidR="00CE00E7" w:rsidRPr="000D07F5">
        <w:rPr>
          <w:rFonts w:eastAsia="MS Mincho"/>
        </w:rPr>
        <w:t>Quote</w:t>
      </w:r>
      <w:r w:rsidR="00CA116A" w:rsidRPr="000D07F5">
        <w:rPr>
          <w:rFonts w:eastAsia="MS Mincho"/>
        </w:rPr>
        <w:t xml:space="preserve"> </w:t>
      </w:r>
      <w:r w:rsidRPr="000D07F5">
        <w:rPr>
          <w:rFonts w:eastAsia="MS Mincho"/>
        </w:rPr>
        <w:t>must be received by the Procurement Bureau of the Division at the appropriate location by the required time.</w:t>
      </w:r>
      <w:r w:rsidR="003400C2" w:rsidRPr="000D07F5">
        <w:t xml:space="preserve"> </w:t>
      </w:r>
      <w:r w:rsidR="009824DC" w:rsidRPr="000D07F5">
        <w:t xml:space="preserve"> </w:t>
      </w:r>
      <w:r w:rsidR="00526170" w:rsidRPr="000D07F5">
        <w:rPr>
          <w:rFonts w:eastAsia="MS Mincho"/>
        </w:rPr>
        <w:t xml:space="preserve">Vendors </w:t>
      </w:r>
      <w:r w:rsidR="00DE7682" w:rsidRPr="000D07F5">
        <w:rPr>
          <w:rFonts w:eastAsia="MS Mincho"/>
        </w:rPr>
        <w:t>{</w:t>
      </w:r>
      <w:r w:rsidR="00526170" w:rsidRPr="000D07F5">
        <w:rPr>
          <w:rFonts w:eastAsia="MS Mincho"/>
        </w:rPr>
        <w:t>Bidders</w:t>
      </w:r>
      <w:r w:rsidR="00DE7682" w:rsidRPr="000D07F5">
        <w:rPr>
          <w:rFonts w:eastAsia="MS Mincho"/>
        </w:rPr>
        <w:t>}</w:t>
      </w:r>
      <w:r w:rsidR="008E24C3" w:rsidRPr="000D07F5">
        <w:rPr>
          <w:rFonts w:eastAsia="MS Mincho"/>
        </w:rPr>
        <w:t xml:space="preserve"> </w:t>
      </w:r>
      <w:r w:rsidR="00B90662" w:rsidRPr="000D07F5">
        <w:rPr>
          <w:rFonts w:eastAsia="MS Mincho"/>
        </w:rPr>
        <w:t>shall</w:t>
      </w:r>
      <w:r w:rsidR="000E7515" w:rsidRPr="000D07F5">
        <w:rPr>
          <w:rFonts w:eastAsia="MS Mincho"/>
        </w:rPr>
        <w:t xml:space="preserve"> submit a </w:t>
      </w:r>
      <w:r w:rsidR="00CE00E7" w:rsidRPr="000D07F5">
        <w:rPr>
          <w:rFonts w:eastAsia="MS Mincho"/>
        </w:rPr>
        <w:t>Quote</w:t>
      </w:r>
      <w:r w:rsidR="00CA116A" w:rsidRPr="000D07F5">
        <w:rPr>
          <w:rFonts w:eastAsia="MS Mincho"/>
        </w:rPr>
        <w:t xml:space="preserve"> </w:t>
      </w:r>
      <w:r w:rsidR="000E7515" w:rsidRPr="000D07F5">
        <w:rPr>
          <w:rFonts w:eastAsia="MS Mincho"/>
        </w:rPr>
        <w:t>electronically</w:t>
      </w:r>
      <w:r w:rsidR="00CA116A" w:rsidRPr="000D07F5">
        <w:rPr>
          <w:rFonts w:eastAsia="MS Mincho"/>
        </w:rPr>
        <w:t xml:space="preserve"> through </w:t>
      </w:r>
      <w:r w:rsidR="00CA116A" w:rsidRPr="000D07F5">
        <w:rPr>
          <w:rStyle w:val="IntenseEmphasis"/>
          <w:rFonts w:eastAsia="MS Mincho"/>
          <w:color w:val="00B050"/>
        </w:rPr>
        <w:t>NJ</w:t>
      </w:r>
      <w:r w:rsidR="00CA116A" w:rsidRPr="000D07F5">
        <w:rPr>
          <w:rStyle w:val="IntenseEmphasis"/>
          <w:rFonts w:eastAsia="MS Mincho"/>
          <w:color w:val="0070C0"/>
        </w:rPr>
        <w:t>START</w:t>
      </w:r>
      <w:r w:rsidR="000E7515" w:rsidRPr="000D07F5">
        <w:rPr>
          <w:rFonts w:eastAsia="MS Mincho"/>
        </w:rPr>
        <w:t xml:space="preserve">. </w:t>
      </w:r>
    </w:p>
    <w:p w14:paraId="7965AE9C" w14:textId="77777777" w:rsidR="00F9570B" w:rsidRPr="000D07F5" w:rsidRDefault="00F9570B" w:rsidP="00851065">
      <w:pPr>
        <w:rPr>
          <w:color w:val="000000"/>
        </w:rPr>
      </w:pPr>
    </w:p>
    <w:p w14:paraId="4CE89839" w14:textId="77777777" w:rsidR="00F9570B" w:rsidRPr="000D07F5" w:rsidRDefault="00CE00E7" w:rsidP="00851065">
      <w:pPr>
        <w:ind w:right="108"/>
        <w:rPr>
          <w:rFonts w:eastAsia="MS Mincho"/>
          <w:b/>
          <w:u w:val="single"/>
        </w:rPr>
      </w:pPr>
      <w:r w:rsidRPr="000D07F5">
        <w:rPr>
          <w:rFonts w:eastAsia="MS Mincho"/>
          <w:b/>
          <w:u w:val="single"/>
        </w:rPr>
        <w:t>QUOTE</w:t>
      </w:r>
      <w:r w:rsidR="00CA116A" w:rsidRPr="000D07F5">
        <w:rPr>
          <w:rFonts w:eastAsia="MS Mincho"/>
          <w:b/>
          <w:u w:val="single"/>
        </w:rPr>
        <w:t xml:space="preserve">S </w:t>
      </w:r>
      <w:r w:rsidR="00F9570B" w:rsidRPr="000D07F5">
        <w:rPr>
          <w:rFonts w:eastAsia="MS Mincho"/>
          <w:b/>
          <w:u w:val="single"/>
        </w:rPr>
        <w:t xml:space="preserve">NOT RECEIVED </w:t>
      </w:r>
      <w:r w:rsidR="00B90662" w:rsidRPr="000D07F5">
        <w:rPr>
          <w:rFonts w:eastAsia="MS Mincho"/>
          <w:b/>
          <w:u w:val="single"/>
        </w:rPr>
        <w:t xml:space="preserve">PRIOR TO THE </w:t>
      </w:r>
      <w:r w:rsidRPr="000D07F5">
        <w:rPr>
          <w:rFonts w:eastAsia="MS Mincho"/>
          <w:b/>
          <w:u w:val="single"/>
        </w:rPr>
        <w:t>QUOTE</w:t>
      </w:r>
      <w:r w:rsidR="000D4025" w:rsidRPr="000D07F5">
        <w:rPr>
          <w:rFonts w:eastAsia="MS Mincho"/>
          <w:b/>
          <w:u w:val="single"/>
        </w:rPr>
        <w:t xml:space="preserve"> </w:t>
      </w:r>
      <w:r w:rsidR="00B90662" w:rsidRPr="000D07F5">
        <w:rPr>
          <w:rFonts w:eastAsia="MS Mincho"/>
          <w:b/>
          <w:u w:val="single"/>
        </w:rPr>
        <w:t>OPENING DEADLINE</w:t>
      </w:r>
      <w:r w:rsidR="00F9570B" w:rsidRPr="000D07F5">
        <w:rPr>
          <w:rFonts w:eastAsia="MS Mincho"/>
          <w:b/>
          <w:u w:val="single"/>
        </w:rPr>
        <w:t xml:space="preserve"> </w:t>
      </w:r>
      <w:r w:rsidR="00B90662" w:rsidRPr="000D07F5">
        <w:rPr>
          <w:rFonts w:eastAsia="MS Mincho"/>
          <w:b/>
          <w:u w:val="single"/>
        </w:rPr>
        <w:t>SHALL</w:t>
      </w:r>
      <w:r w:rsidR="00F9570B" w:rsidRPr="000D07F5">
        <w:rPr>
          <w:rFonts w:eastAsia="MS Mincho"/>
          <w:b/>
          <w:u w:val="single"/>
        </w:rPr>
        <w:t xml:space="preserve"> BE REJECTED.  THE DATE AND TIME </w:t>
      </w:r>
      <w:r w:rsidR="00B90662" w:rsidRPr="000D07F5">
        <w:rPr>
          <w:rFonts w:eastAsia="MS Mincho"/>
          <w:b/>
          <w:u w:val="single"/>
        </w:rPr>
        <w:t xml:space="preserve">OF THE </w:t>
      </w:r>
      <w:r w:rsidRPr="000D07F5">
        <w:rPr>
          <w:rFonts w:eastAsia="MS Mincho"/>
          <w:b/>
          <w:u w:val="single"/>
        </w:rPr>
        <w:t>QUOTE</w:t>
      </w:r>
      <w:r w:rsidR="000D4025" w:rsidRPr="000D07F5">
        <w:rPr>
          <w:rFonts w:eastAsia="MS Mincho"/>
          <w:b/>
          <w:u w:val="single"/>
        </w:rPr>
        <w:t xml:space="preserve"> </w:t>
      </w:r>
      <w:r w:rsidR="00B90662" w:rsidRPr="000D07F5">
        <w:rPr>
          <w:rFonts w:eastAsia="MS Mincho"/>
          <w:b/>
          <w:u w:val="single"/>
        </w:rPr>
        <w:t xml:space="preserve">OPENING </w:t>
      </w:r>
      <w:r w:rsidR="00F9570B" w:rsidRPr="000D07F5">
        <w:rPr>
          <w:rFonts w:eastAsia="MS Mincho"/>
          <w:b/>
          <w:u w:val="single"/>
        </w:rPr>
        <w:t xml:space="preserve">ARE INDICATED ON THE </w:t>
      </w:r>
      <w:r w:rsidR="00CA116A" w:rsidRPr="000D07F5">
        <w:rPr>
          <w:rFonts w:eastAsia="MS Mincho"/>
          <w:b/>
          <w:u w:val="single"/>
        </w:rPr>
        <w:t xml:space="preserve">BID SOLICITATION </w:t>
      </w:r>
      <w:r w:rsidR="00F9570B" w:rsidRPr="000D07F5">
        <w:rPr>
          <w:rFonts w:eastAsia="MS Mincho"/>
          <w:b/>
          <w:u w:val="single"/>
        </w:rPr>
        <w:t xml:space="preserve">COVER SHEET AND </w:t>
      </w:r>
      <w:r w:rsidR="00191EF5" w:rsidRPr="000D07F5">
        <w:rPr>
          <w:rFonts w:eastAsia="MS Mincho"/>
          <w:b/>
          <w:u w:val="single"/>
        </w:rPr>
        <w:t>O</w:t>
      </w:r>
      <w:r w:rsidR="00F9570B" w:rsidRPr="000D07F5">
        <w:rPr>
          <w:rFonts w:eastAsia="MS Mincho"/>
          <w:b/>
          <w:u w:val="single"/>
        </w:rPr>
        <w:t xml:space="preserve">N THE </w:t>
      </w:r>
      <w:r w:rsidR="008A2EB0" w:rsidRPr="000D07F5">
        <w:rPr>
          <w:rFonts w:eastAsia="MS Mincho"/>
          <w:b/>
          <w:u w:val="single"/>
        </w:rPr>
        <w:t xml:space="preserve">“SUMMARY” </w:t>
      </w:r>
      <w:r w:rsidR="00191EF5" w:rsidRPr="000D07F5">
        <w:rPr>
          <w:rFonts w:eastAsia="MS Mincho"/>
          <w:b/>
          <w:u w:val="single"/>
        </w:rPr>
        <w:t xml:space="preserve">TAB </w:t>
      </w:r>
      <w:r w:rsidR="008A2EB0" w:rsidRPr="000D07F5">
        <w:rPr>
          <w:rFonts w:eastAsia="MS Mincho"/>
          <w:b/>
          <w:u w:val="single"/>
        </w:rPr>
        <w:t>OF</w:t>
      </w:r>
      <w:r w:rsidR="00F9570B" w:rsidRPr="000D07F5">
        <w:rPr>
          <w:rFonts w:eastAsia="MS Mincho"/>
          <w:b/>
          <w:u w:val="single"/>
        </w:rPr>
        <w:t xml:space="preserve"> THE </w:t>
      </w:r>
      <w:r w:rsidR="00CA116A" w:rsidRPr="000D07F5">
        <w:rPr>
          <w:rFonts w:eastAsia="MS Mincho"/>
          <w:b/>
          <w:u w:val="single"/>
        </w:rPr>
        <w:t xml:space="preserve">BID </w:t>
      </w:r>
      <w:r w:rsidR="0069251C" w:rsidRPr="000D07F5">
        <w:rPr>
          <w:rFonts w:eastAsia="MS Mincho"/>
          <w:b/>
          <w:u w:val="single"/>
        </w:rPr>
        <w:t>SOLICITATION</w:t>
      </w:r>
      <w:r w:rsidR="00F9570B" w:rsidRPr="000D07F5">
        <w:rPr>
          <w:rFonts w:eastAsia="MS Mincho"/>
          <w:b/>
          <w:u w:val="single"/>
        </w:rPr>
        <w:t xml:space="preserve"> </w:t>
      </w:r>
      <w:r w:rsidR="00191EF5" w:rsidRPr="000D07F5">
        <w:rPr>
          <w:rFonts w:eastAsia="MS Mincho"/>
          <w:b/>
          <w:u w:val="single"/>
        </w:rPr>
        <w:t>WEBPAGE WITH</w:t>
      </w:r>
      <w:r w:rsidR="00F9570B" w:rsidRPr="000D07F5">
        <w:rPr>
          <w:rFonts w:eastAsia="MS Mincho"/>
          <w:b/>
          <w:u w:val="single"/>
        </w:rPr>
        <w:t xml:space="preserve">IN </w:t>
      </w:r>
      <w:r w:rsidR="00F9570B" w:rsidRPr="000D07F5">
        <w:rPr>
          <w:rStyle w:val="IntenseEmphasis"/>
          <w:rFonts w:eastAsia="MS Mincho"/>
          <w:color w:val="00B050"/>
          <w:u w:val="single"/>
        </w:rPr>
        <w:t>NJ</w:t>
      </w:r>
      <w:r w:rsidR="00F9570B" w:rsidRPr="000D07F5">
        <w:rPr>
          <w:rStyle w:val="IntenseEmphasis"/>
          <w:rFonts w:eastAsia="MS Mincho"/>
          <w:color w:val="0070C0"/>
          <w:u w:val="single"/>
        </w:rPr>
        <w:t>START</w:t>
      </w:r>
      <w:r w:rsidR="00F9570B" w:rsidRPr="000D07F5">
        <w:rPr>
          <w:rFonts w:eastAsia="MS Mincho"/>
          <w:b/>
          <w:u w:val="single"/>
        </w:rPr>
        <w:t xml:space="preserve">. </w:t>
      </w:r>
    </w:p>
    <w:p w14:paraId="12249ECC" w14:textId="77777777" w:rsidR="00F9570B" w:rsidRPr="000D07F5" w:rsidRDefault="00F9570B" w:rsidP="00851065">
      <w:pPr>
        <w:rPr>
          <w:color w:val="000000"/>
        </w:rPr>
      </w:pPr>
    </w:p>
    <w:p w14:paraId="21ECB4A7" w14:textId="77777777" w:rsidR="00016CBA" w:rsidRPr="000D07F5" w:rsidRDefault="00016CBA" w:rsidP="00016CBA">
      <w:pPr>
        <w:rPr>
          <w:b/>
          <w:color w:val="000000"/>
          <w:u w:val="single"/>
        </w:rPr>
      </w:pPr>
      <w:r w:rsidRPr="000D07F5">
        <w:rPr>
          <w:b/>
          <w:color w:val="000000"/>
          <w:u w:val="single"/>
        </w:rPr>
        <w:t xml:space="preserve">IF THE QUOTE OPENING DEADLINE HAS BEEN REVISED, THE NEW QUOTE OPENING DEADLINE SHALL BE SHOWN ON THE POSTED BID AMENDMENT AND ON THE “SUMMARY” TAB OF THE BID SOLICITATION WEBPAGE WITHIN </w:t>
      </w:r>
      <w:r w:rsidRPr="000D07F5">
        <w:rPr>
          <w:b/>
          <w:i/>
          <w:color w:val="000000"/>
          <w:u w:val="single"/>
        </w:rPr>
        <w:t>NJSTART</w:t>
      </w:r>
      <w:r w:rsidRPr="000D07F5">
        <w:rPr>
          <w:b/>
          <w:color w:val="000000"/>
          <w:u w:val="single"/>
        </w:rPr>
        <w:t xml:space="preserve">. </w:t>
      </w:r>
    </w:p>
    <w:p w14:paraId="10DB3B85" w14:textId="77777777" w:rsidR="00F9570B" w:rsidRPr="000D07F5" w:rsidRDefault="00F9570B" w:rsidP="00851065">
      <w:pPr>
        <w:rPr>
          <w:rFonts w:eastAsia="MS Mincho"/>
        </w:rPr>
      </w:pPr>
    </w:p>
    <w:p w14:paraId="4587106B" w14:textId="77777777" w:rsidR="00DC44B5" w:rsidRPr="000D07F5" w:rsidRDefault="00F9570B" w:rsidP="00DC44B5">
      <w:pPr>
        <w:rPr>
          <w:rFonts w:eastAsia="MS Mincho"/>
        </w:rPr>
      </w:pPr>
      <w:r w:rsidRPr="000D07F5">
        <w:rPr>
          <w:rFonts w:eastAsia="MS Mincho"/>
        </w:rPr>
        <w:t xml:space="preserve">Procedural inquiries concerning </w:t>
      </w:r>
      <w:r w:rsidR="00016CBA" w:rsidRPr="000D07F5">
        <w:rPr>
          <w:rFonts w:eastAsia="MS Mincho"/>
        </w:rPr>
        <w:t xml:space="preserve">the use of </w:t>
      </w:r>
      <w:r w:rsidR="00016CBA" w:rsidRPr="000D07F5">
        <w:rPr>
          <w:rStyle w:val="IntenseEmphasis"/>
          <w:rFonts w:eastAsia="MS Mincho"/>
          <w:color w:val="00B050"/>
        </w:rPr>
        <w:t>NJ</w:t>
      </w:r>
      <w:r w:rsidR="00016CBA" w:rsidRPr="000D07F5">
        <w:rPr>
          <w:rStyle w:val="IntenseEmphasis"/>
          <w:rFonts w:eastAsia="MS Mincho"/>
          <w:color w:val="0070C0"/>
        </w:rPr>
        <w:t>START</w:t>
      </w:r>
      <w:r w:rsidR="00016CBA" w:rsidRPr="000D07F5">
        <w:rPr>
          <w:rFonts w:eastAsia="MS Mincho"/>
        </w:rPr>
        <w:t xml:space="preserve"> </w:t>
      </w:r>
      <w:r w:rsidRPr="000D07F5">
        <w:rPr>
          <w:rFonts w:eastAsia="MS Mincho"/>
        </w:rPr>
        <w:t xml:space="preserve">may be directed to </w:t>
      </w:r>
      <w:hyperlink r:id="rId23" w:history="1">
        <w:r w:rsidR="00602528" w:rsidRPr="000D07F5">
          <w:rPr>
            <w:rStyle w:val="Hyperlink"/>
            <w:rFonts w:eastAsia="MS Mincho"/>
          </w:rPr>
          <w:t>njstart@treas.nj.gov</w:t>
        </w:r>
      </w:hyperlink>
      <w:r w:rsidR="00602528" w:rsidRPr="000D07F5">
        <w:rPr>
          <w:rFonts w:eastAsia="MS Mincho"/>
        </w:rPr>
        <w:t xml:space="preserve"> and/or (609) 341-3500</w:t>
      </w:r>
      <w:r w:rsidR="00DC44B5" w:rsidRPr="000D07F5">
        <w:rPr>
          <w:rFonts w:eastAsia="MS Mincho"/>
        </w:rPr>
        <w:t>.</w:t>
      </w:r>
    </w:p>
    <w:p w14:paraId="698DAE10" w14:textId="77777777" w:rsidR="009F0764" w:rsidRPr="000D07F5" w:rsidRDefault="009F0764" w:rsidP="00851065">
      <w:pPr>
        <w:rPr>
          <w:rFonts w:eastAsia="MS Mincho"/>
        </w:rPr>
      </w:pPr>
    </w:p>
    <w:p w14:paraId="7B5B89CE" w14:textId="77777777" w:rsidR="00F9570B" w:rsidRPr="000D07F5" w:rsidRDefault="00F07533" w:rsidP="00851065">
      <w:pPr>
        <w:rPr>
          <w:rFonts w:eastAsia="MS Mincho"/>
        </w:rPr>
      </w:pPr>
      <w:r w:rsidRPr="000D07F5">
        <w:rPr>
          <w:rFonts w:eastAsia="MS Mincho"/>
        </w:rPr>
        <w:t>The</w:t>
      </w:r>
      <w:r w:rsidR="00F9570B" w:rsidRPr="000D07F5">
        <w:rPr>
          <w:rFonts w:eastAsia="MS Mincho"/>
        </w:rPr>
        <w:t xml:space="preserve"> </w:t>
      </w:r>
      <w:r w:rsidR="00027A5B" w:rsidRPr="000D07F5">
        <w:rPr>
          <w:rFonts w:eastAsia="MS Mincho"/>
        </w:rPr>
        <w:t xml:space="preserve">Division </w:t>
      </w:r>
      <w:r w:rsidR="00F9570B" w:rsidRPr="000D07F5">
        <w:rPr>
          <w:rFonts w:eastAsia="MS Mincho"/>
        </w:rPr>
        <w:t xml:space="preserve">will not respond to substantive questions related to the </w:t>
      </w:r>
      <w:r w:rsidR="00CA116A" w:rsidRPr="000D07F5">
        <w:rPr>
          <w:rFonts w:eastAsia="MS Mincho"/>
        </w:rPr>
        <w:t xml:space="preserve">Bid </w:t>
      </w:r>
      <w:r w:rsidR="00431D84" w:rsidRPr="000D07F5">
        <w:rPr>
          <w:rFonts w:eastAsia="MS Mincho"/>
        </w:rPr>
        <w:t xml:space="preserve">Solicitation </w:t>
      </w:r>
      <w:r w:rsidR="00F9570B" w:rsidRPr="000D07F5">
        <w:rPr>
          <w:rFonts w:eastAsia="MS Mincho"/>
        </w:rPr>
        <w:t xml:space="preserve">or any other </w:t>
      </w:r>
      <w:r w:rsidR="001D2ACC" w:rsidRPr="000D07F5">
        <w:rPr>
          <w:rFonts w:eastAsia="MS Mincho"/>
        </w:rPr>
        <w:t>Blanket P.O.</w:t>
      </w:r>
      <w:r w:rsidR="00CA116A" w:rsidRPr="000D07F5">
        <w:rPr>
          <w:rFonts w:eastAsia="MS Mincho"/>
        </w:rPr>
        <w:t xml:space="preserve"> </w:t>
      </w:r>
      <w:r w:rsidR="00F9570B" w:rsidRPr="000D07F5">
        <w:rPr>
          <w:rFonts w:eastAsia="MS Mincho"/>
        </w:rPr>
        <w:t>via this e-mail address</w:t>
      </w:r>
      <w:r w:rsidR="00071310" w:rsidRPr="000D07F5">
        <w:rPr>
          <w:rFonts w:eastAsia="MS Mincho"/>
        </w:rPr>
        <w:t xml:space="preserve"> or phone number</w:t>
      </w:r>
      <w:r w:rsidR="00F9570B" w:rsidRPr="000D07F5">
        <w:rPr>
          <w:rFonts w:eastAsia="MS Mincho"/>
        </w:rPr>
        <w:t>.</w:t>
      </w:r>
      <w:r w:rsidR="00FA5EB5" w:rsidRPr="000D07F5">
        <w:rPr>
          <w:rFonts w:eastAsia="MS Mincho"/>
        </w:rPr>
        <w:t xml:space="preserve">  For inquir</w:t>
      </w:r>
      <w:r w:rsidR="00942902" w:rsidRPr="000D07F5">
        <w:rPr>
          <w:rFonts w:eastAsia="MS Mincho"/>
        </w:rPr>
        <w:t>i</w:t>
      </w:r>
      <w:r w:rsidR="00FA5EB5" w:rsidRPr="000D07F5">
        <w:rPr>
          <w:rFonts w:eastAsia="MS Mincho"/>
        </w:rPr>
        <w:t>es related to substantive questions refer to Section 1.3.1 (Electronic Question and Answer Period)</w:t>
      </w:r>
      <w:r w:rsidR="00B1507A" w:rsidRPr="000D07F5">
        <w:rPr>
          <w:rFonts w:eastAsia="MS Mincho"/>
        </w:rPr>
        <w:t>.</w:t>
      </w:r>
    </w:p>
    <w:p w14:paraId="01C2968E" w14:textId="77777777" w:rsidR="00E23BE0" w:rsidRPr="000D07F5" w:rsidRDefault="00E23BE0" w:rsidP="00EC7B0A">
      <w:pPr>
        <w:pStyle w:val="BodyText3"/>
        <w:rPr>
          <w:b/>
        </w:rPr>
      </w:pPr>
    </w:p>
    <w:p w14:paraId="21167CA9" w14:textId="77777777" w:rsidR="00E23BE0" w:rsidRPr="000D07F5" w:rsidRDefault="00016CBA" w:rsidP="00AC3C7B">
      <w:pPr>
        <w:pStyle w:val="Heading3"/>
        <w:keepNext/>
        <w:ind w:right="108"/>
        <w:rPr>
          <w:caps w:val="0"/>
        </w:rPr>
      </w:pPr>
      <w:r w:rsidRPr="000D07F5">
        <w:rPr>
          <w:rFonts w:ascii="Arial" w:hAnsi="Arial"/>
          <w:i/>
          <w:caps w:val="0"/>
          <w:color w:val="0070C0"/>
        </w:rPr>
        <w:t xml:space="preserve"> </w:t>
      </w:r>
      <w:bookmarkStart w:id="49" w:name="_Toc17706694"/>
      <w:r w:rsidRPr="000D07F5">
        <w:rPr>
          <w:caps w:val="0"/>
          <w:color w:val="000000" w:themeColor="text1"/>
        </w:rPr>
        <w:t>VENDOR</w:t>
      </w:r>
      <w:r w:rsidR="00BC6BC2" w:rsidRPr="000D07F5">
        <w:rPr>
          <w:caps w:val="0"/>
          <w:color w:val="000000" w:themeColor="text1"/>
        </w:rPr>
        <w:t xml:space="preserve"> </w:t>
      </w:r>
      <w:r w:rsidRPr="000D07F5">
        <w:rPr>
          <w:caps w:val="0"/>
          <w:color w:val="000000" w:themeColor="text1"/>
        </w:rPr>
        <w:t>{BIDDER} SUPPORT</w:t>
      </w:r>
      <w:bookmarkEnd w:id="49"/>
    </w:p>
    <w:p w14:paraId="76B92647" w14:textId="77777777" w:rsidR="00E23BE0" w:rsidRPr="000D07F5" w:rsidRDefault="00E23BE0" w:rsidP="00AC3C7B">
      <w:pPr>
        <w:keepNext/>
        <w:rPr>
          <w:rFonts w:eastAsia="MS Mincho"/>
        </w:rPr>
      </w:pPr>
    </w:p>
    <w:p w14:paraId="37FE5C31" w14:textId="77777777" w:rsidR="006A5709" w:rsidRPr="000D07F5" w:rsidRDefault="00CA116A" w:rsidP="00851065">
      <w:pPr>
        <w:rPr>
          <w:rFonts w:eastAsiaTheme="minorHAnsi"/>
        </w:rPr>
      </w:pPr>
      <w:r w:rsidRPr="000D07F5">
        <w:rPr>
          <w:rFonts w:eastAsiaTheme="minorHAnsi"/>
        </w:rPr>
        <w:t xml:space="preserve">Vendors </w:t>
      </w:r>
      <w:r w:rsidR="00DE7682" w:rsidRPr="000D07F5">
        <w:rPr>
          <w:rFonts w:eastAsiaTheme="minorHAnsi"/>
        </w:rPr>
        <w:t>{</w:t>
      </w:r>
      <w:r w:rsidR="006A5709" w:rsidRPr="000D07F5">
        <w:rPr>
          <w:rFonts w:eastAsiaTheme="minorHAnsi"/>
        </w:rPr>
        <w:t>Bidders</w:t>
      </w:r>
      <w:r w:rsidR="00DE7682" w:rsidRPr="000D07F5">
        <w:rPr>
          <w:rFonts w:eastAsiaTheme="minorHAnsi"/>
        </w:rPr>
        <w:t>}</w:t>
      </w:r>
      <w:r w:rsidR="006A5709" w:rsidRPr="000D07F5">
        <w:rPr>
          <w:rFonts w:eastAsiaTheme="minorHAnsi"/>
        </w:rPr>
        <w:t xml:space="preserve"> are strongly encouraged to visit the </w:t>
      </w:r>
      <w:hyperlink r:id="rId24" w:history="1">
        <w:r w:rsidR="006A5709" w:rsidRPr="000D07F5">
          <w:rPr>
            <w:rStyle w:val="Hyperlink"/>
            <w:rFonts w:eastAsiaTheme="minorHAnsi"/>
          </w:rPr>
          <w:t>NJSTART Vendor Support Page</w:t>
        </w:r>
      </w:hyperlink>
      <w:r w:rsidR="00522EAA" w:rsidRPr="000D07F5">
        <w:rPr>
          <w:rStyle w:val="Hyperlink"/>
          <w:rFonts w:eastAsiaTheme="minorHAnsi"/>
        </w:rPr>
        <w:t xml:space="preserve">, </w:t>
      </w:r>
      <w:r w:rsidR="006A5709" w:rsidRPr="000D07F5">
        <w:rPr>
          <w:rFonts w:eastAsiaTheme="minorHAnsi"/>
        </w:rPr>
        <w:t>which contains Quick Reference Guides</w:t>
      </w:r>
      <w:r w:rsidR="003A6622" w:rsidRPr="000D07F5">
        <w:rPr>
          <w:rFonts w:eastAsiaTheme="minorHAnsi"/>
        </w:rPr>
        <w:t xml:space="preserve"> (QRGs)</w:t>
      </w:r>
      <w:r w:rsidR="006A5709" w:rsidRPr="000D07F5">
        <w:rPr>
          <w:rFonts w:eastAsiaTheme="minorHAnsi"/>
        </w:rPr>
        <w:t xml:space="preserve">, supporting videos, a glossary of </w:t>
      </w:r>
      <w:r w:rsidR="006A5709" w:rsidRPr="000D07F5">
        <w:rPr>
          <w:rStyle w:val="IntenseEmphasis"/>
          <w:rFonts w:eastAsiaTheme="minorHAnsi"/>
          <w:color w:val="00B050"/>
        </w:rPr>
        <w:t>NJ</w:t>
      </w:r>
      <w:r w:rsidR="006A5709" w:rsidRPr="000D07F5">
        <w:rPr>
          <w:rStyle w:val="IntenseEmphasis"/>
          <w:rFonts w:eastAsiaTheme="minorHAnsi"/>
          <w:color w:val="0070C0"/>
        </w:rPr>
        <w:t>START</w:t>
      </w:r>
      <w:r w:rsidR="006A5709" w:rsidRPr="000D07F5">
        <w:rPr>
          <w:rFonts w:eastAsiaTheme="minorHAnsi"/>
          <w:color w:val="0070C0"/>
        </w:rPr>
        <w:t xml:space="preserve"> </w:t>
      </w:r>
      <w:r w:rsidR="006A5709" w:rsidRPr="000D07F5">
        <w:rPr>
          <w:rFonts w:eastAsiaTheme="minorHAnsi"/>
        </w:rPr>
        <w:t xml:space="preserve">terms, and helpdesk contact information.  </w:t>
      </w:r>
    </w:p>
    <w:p w14:paraId="34239AF2" w14:textId="77777777" w:rsidR="00A9160A" w:rsidRPr="000D07F5" w:rsidRDefault="00A9160A" w:rsidP="00A9160A">
      <w:pPr>
        <w:rPr>
          <w:rFonts w:eastAsiaTheme="minorHAnsi"/>
          <w:color w:val="0000FF"/>
          <w:u w:val="single"/>
        </w:rPr>
      </w:pPr>
    </w:p>
    <w:p w14:paraId="54FBF2E8" w14:textId="77777777" w:rsidR="00E23BE0" w:rsidRPr="000D07F5" w:rsidRDefault="00E23BE0" w:rsidP="00851065">
      <w:r w:rsidRPr="000D07F5">
        <w:t xml:space="preserve">The </w:t>
      </w:r>
      <w:r w:rsidR="00526170" w:rsidRPr="000D07F5">
        <w:t xml:space="preserve">Vendor </w:t>
      </w:r>
      <w:r w:rsidR="00DE7682" w:rsidRPr="000D07F5">
        <w:t>{</w:t>
      </w:r>
      <w:r w:rsidR="00526170" w:rsidRPr="000D07F5">
        <w:t>Bidder</w:t>
      </w:r>
      <w:r w:rsidR="00DE7682" w:rsidRPr="000D07F5">
        <w:t>}</w:t>
      </w:r>
      <w:r w:rsidRPr="000D07F5">
        <w:t xml:space="preserve"> </w:t>
      </w:r>
      <w:r w:rsidR="0077670E" w:rsidRPr="000D07F5">
        <w:t>should</w:t>
      </w:r>
      <w:r w:rsidRPr="000D07F5">
        <w:t xml:space="preserve"> utilize the QRGs before attempting to submit its </w:t>
      </w:r>
      <w:r w:rsidR="00CE00E7" w:rsidRPr="000D07F5">
        <w:t>Quote</w:t>
      </w:r>
      <w:r w:rsidR="006C21C7" w:rsidRPr="000D07F5">
        <w:t xml:space="preserve"> </w:t>
      </w:r>
      <w:r w:rsidRPr="000D07F5">
        <w:t xml:space="preserve">using the </w:t>
      </w:r>
      <w:r w:rsidRPr="000D07F5">
        <w:rPr>
          <w:rStyle w:val="IntenseEmphasis"/>
          <w:color w:val="00B050"/>
        </w:rPr>
        <w:t>NJ</w:t>
      </w:r>
      <w:r w:rsidRPr="000D07F5">
        <w:rPr>
          <w:rStyle w:val="IntenseEmphasis"/>
          <w:color w:val="0070C0"/>
        </w:rPr>
        <w:t>START</w:t>
      </w:r>
      <w:r w:rsidRPr="000D07F5">
        <w:t xml:space="preserve"> process.   </w:t>
      </w:r>
      <w:r w:rsidR="00D7366F" w:rsidRPr="000D07F5">
        <w:t>It is the</w:t>
      </w:r>
      <w:r w:rsidRPr="000D07F5">
        <w:t xml:space="preserve"> Vendor’s </w:t>
      </w:r>
      <w:r w:rsidR="00DE7682" w:rsidRPr="000D07F5">
        <w:t>{</w:t>
      </w:r>
      <w:r w:rsidR="00526170" w:rsidRPr="000D07F5">
        <w:t>Bidder</w:t>
      </w:r>
      <w:r w:rsidRPr="000D07F5">
        <w:t>’s</w:t>
      </w:r>
      <w:r w:rsidR="00DE7682" w:rsidRPr="000D07F5">
        <w:t>}</w:t>
      </w:r>
      <w:r w:rsidRPr="000D07F5">
        <w:t xml:space="preserve"> responsibility to ensure that the </w:t>
      </w:r>
      <w:r w:rsidRPr="000D07F5">
        <w:rPr>
          <w:rStyle w:val="IntenseEmphasis"/>
          <w:color w:val="00B050"/>
        </w:rPr>
        <w:t>NJ</w:t>
      </w:r>
      <w:r w:rsidRPr="000D07F5">
        <w:rPr>
          <w:rStyle w:val="IntenseEmphasis"/>
          <w:color w:val="0070C0"/>
        </w:rPr>
        <w:t>START</w:t>
      </w:r>
      <w:r w:rsidR="006C21C7" w:rsidRPr="000D07F5">
        <w:t xml:space="preserve"> </w:t>
      </w:r>
      <w:r w:rsidR="00CE00E7" w:rsidRPr="000D07F5">
        <w:t>Quote</w:t>
      </w:r>
      <w:r w:rsidRPr="000D07F5">
        <w:t xml:space="preserve"> and attachments have been properly submitted.</w:t>
      </w:r>
    </w:p>
    <w:p w14:paraId="60A28293" w14:textId="77777777" w:rsidR="00E23BE0" w:rsidRPr="00266E12" w:rsidRDefault="00E23BE0" w:rsidP="00851065">
      <w:pPr>
        <w:rPr>
          <w:b/>
          <w:bCs/>
          <w:highlight w:val="cyan"/>
        </w:rPr>
      </w:pPr>
    </w:p>
    <w:p w14:paraId="55782881" w14:textId="77777777" w:rsidR="00EC7B0A" w:rsidRPr="00656318" w:rsidRDefault="00EC7B0A" w:rsidP="00EC7B0A">
      <w:pPr>
        <w:pStyle w:val="Heading3"/>
      </w:pPr>
      <w:bookmarkStart w:id="50" w:name="_1.3.4_MANDATORY/OPTIONAL_SITE"/>
      <w:bookmarkStart w:id="51" w:name="_1.3.45_MANDATORY/OPTIONAL_SITE"/>
      <w:bookmarkStart w:id="52" w:name="_Toc224543885"/>
      <w:bookmarkStart w:id="53" w:name="_Toc238623352"/>
      <w:bookmarkStart w:id="54" w:name="_Toc400531474"/>
      <w:bookmarkStart w:id="55" w:name="_Toc428533944"/>
      <w:bookmarkStart w:id="56" w:name="_Toc17706695"/>
      <w:bookmarkEnd w:id="50"/>
      <w:bookmarkEnd w:id="51"/>
      <w:r w:rsidRPr="00730F4F">
        <w:rPr>
          <w:caps w:val="0"/>
        </w:rPr>
        <w:t>MANDATORY/OPTIONAL</w:t>
      </w:r>
      <w:r w:rsidRPr="00656318">
        <w:rPr>
          <w:caps w:val="0"/>
        </w:rPr>
        <w:t xml:space="preserve"> SITE VISIT</w:t>
      </w:r>
      <w:bookmarkEnd w:id="52"/>
      <w:bookmarkEnd w:id="53"/>
      <w:bookmarkEnd w:id="54"/>
      <w:bookmarkEnd w:id="55"/>
      <w:bookmarkEnd w:id="56"/>
    </w:p>
    <w:p w14:paraId="7DB6B44D" w14:textId="77777777" w:rsidR="00EC7B0A" w:rsidRPr="001154A3" w:rsidRDefault="00EC7B0A" w:rsidP="00851065"/>
    <w:p w14:paraId="652FED33" w14:textId="77777777" w:rsidR="00EF244D" w:rsidRPr="00CF3BFC" w:rsidRDefault="00730F4F" w:rsidP="00851065">
      <w:pPr>
        <w:rPr>
          <w:rFonts w:eastAsia="MS Mincho"/>
          <w:b/>
        </w:rPr>
      </w:pPr>
      <w:r>
        <w:rPr>
          <w:rFonts w:eastAsia="MS Mincho"/>
        </w:rPr>
        <w:t>Not applicable to this procurement.</w:t>
      </w:r>
    </w:p>
    <w:p w14:paraId="7AABA7D9" w14:textId="77777777" w:rsidR="00EF244D" w:rsidRPr="00851065" w:rsidRDefault="00EF244D" w:rsidP="00851065">
      <w:pPr>
        <w:rPr>
          <w:rFonts w:eastAsia="MS Mincho"/>
          <w:highlight w:val="green"/>
        </w:rPr>
      </w:pPr>
    </w:p>
    <w:p w14:paraId="2653265F" w14:textId="77777777" w:rsidR="00EF244D" w:rsidRPr="00172651" w:rsidRDefault="009024A1" w:rsidP="00851065">
      <w:pPr>
        <w:pStyle w:val="Heading3"/>
      </w:pPr>
      <w:bookmarkStart w:id="57" w:name="_1.3.5__MANDATORY/OPTIONAL"/>
      <w:bookmarkStart w:id="58" w:name="_1.3.6__MANDATORY/OPTIONAL"/>
      <w:bookmarkStart w:id="59" w:name="_Toc224543888"/>
      <w:bookmarkStart w:id="60" w:name="_Toc238623354"/>
      <w:bookmarkStart w:id="61" w:name="_Toc428533945"/>
      <w:bookmarkStart w:id="62" w:name="_Toc17706696"/>
      <w:bookmarkEnd w:id="57"/>
      <w:bookmarkEnd w:id="58"/>
      <w:r>
        <w:t>Optional</w:t>
      </w:r>
      <w:r w:rsidRPr="00172651">
        <w:t xml:space="preserve"> </w:t>
      </w:r>
      <w:r w:rsidR="00EF244D" w:rsidRPr="00172651">
        <w:t>PRE-</w:t>
      </w:r>
      <w:r w:rsidR="00CE00E7" w:rsidRPr="00172651">
        <w:t>QUOTE</w:t>
      </w:r>
      <w:r w:rsidR="009F0764" w:rsidRPr="00172651">
        <w:t xml:space="preserve"> </w:t>
      </w:r>
      <w:r w:rsidR="00EF244D" w:rsidRPr="00172651">
        <w:t>CONFERENCE</w:t>
      </w:r>
      <w:bookmarkEnd w:id="59"/>
      <w:bookmarkEnd w:id="60"/>
      <w:bookmarkEnd w:id="61"/>
      <w:bookmarkEnd w:id="62"/>
    </w:p>
    <w:p w14:paraId="5EF3CBC6" w14:textId="77777777" w:rsidR="00EF244D" w:rsidRPr="00172651" w:rsidRDefault="00EF244D" w:rsidP="00851065">
      <w:pPr>
        <w:rPr>
          <w:rFonts w:eastAsia="MS Mincho"/>
        </w:rPr>
      </w:pPr>
    </w:p>
    <w:p w14:paraId="49DD4CC9" w14:textId="77777777" w:rsidR="00EF244D" w:rsidRPr="00172651" w:rsidRDefault="00EF244D" w:rsidP="00851065">
      <w:pPr>
        <w:rPr>
          <w:rFonts w:eastAsia="MS Mincho"/>
        </w:rPr>
      </w:pPr>
      <w:r w:rsidRPr="00172651">
        <w:rPr>
          <w:rFonts w:eastAsia="MS Mincho"/>
        </w:rPr>
        <w:t xml:space="preserve">The date and time of the </w:t>
      </w:r>
      <w:r w:rsidR="009024A1">
        <w:rPr>
          <w:rFonts w:eastAsia="MS Mincho"/>
        </w:rPr>
        <w:t>Optional</w:t>
      </w:r>
      <w:r w:rsidR="009024A1" w:rsidRPr="00172651">
        <w:rPr>
          <w:rFonts w:eastAsia="MS Mincho"/>
        </w:rPr>
        <w:t xml:space="preserve"> </w:t>
      </w:r>
      <w:r w:rsidRPr="00172651">
        <w:rPr>
          <w:rFonts w:eastAsia="MS Mincho"/>
        </w:rPr>
        <w:t>Pre-</w:t>
      </w:r>
      <w:r w:rsidR="00CE00E7" w:rsidRPr="00172651">
        <w:rPr>
          <w:rFonts w:eastAsia="MS Mincho"/>
        </w:rPr>
        <w:t>Quote</w:t>
      </w:r>
      <w:r w:rsidR="009F0764" w:rsidRPr="00172651">
        <w:rPr>
          <w:rFonts w:eastAsia="MS Mincho"/>
        </w:rPr>
        <w:t xml:space="preserve"> </w:t>
      </w:r>
      <w:r w:rsidRPr="00172651">
        <w:rPr>
          <w:rFonts w:eastAsia="MS Mincho"/>
        </w:rPr>
        <w:t xml:space="preserve">Conference is indicated on the </w:t>
      </w:r>
      <w:r w:rsidR="00DE7682" w:rsidRPr="00172651">
        <w:rPr>
          <w:rFonts w:eastAsia="MS Mincho"/>
        </w:rPr>
        <w:t xml:space="preserve">Bid Solicitation </w:t>
      </w:r>
      <w:r w:rsidRPr="00172651">
        <w:rPr>
          <w:rFonts w:eastAsia="MS Mincho"/>
        </w:rPr>
        <w:t xml:space="preserve">cover sheet.  The location of the </w:t>
      </w:r>
      <w:r w:rsidR="009024A1">
        <w:rPr>
          <w:rFonts w:eastAsia="MS Mincho"/>
        </w:rPr>
        <w:t>Optional</w:t>
      </w:r>
      <w:r w:rsidR="009024A1" w:rsidRPr="00172651">
        <w:rPr>
          <w:rFonts w:eastAsia="MS Mincho"/>
        </w:rPr>
        <w:t xml:space="preserve"> </w:t>
      </w:r>
      <w:r w:rsidRPr="00172651">
        <w:rPr>
          <w:rFonts w:eastAsia="MS Mincho"/>
        </w:rPr>
        <w:t>Pre-</w:t>
      </w:r>
      <w:r w:rsidR="00CE00E7" w:rsidRPr="00172651">
        <w:rPr>
          <w:rFonts w:eastAsia="MS Mincho"/>
        </w:rPr>
        <w:t>Quote</w:t>
      </w:r>
      <w:r w:rsidR="009F0764" w:rsidRPr="00172651">
        <w:rPr>
          <w:rFonts w:eastAsia="MS Mincho"/>
        </w:rPr>
        <w:t xml:space="preserve"> </w:t>
      </w:r>
      <w:r w:rsidRPr="00172651">
        <w:rPr>
          <w:rFonts w:eastAsia="MS Mincho"/>
        </w:rPr>
        <w:t>Conference will be as follows:</w:t>
      </w:r>
    </w:p>
    <w:p w14:paraId="49D79D66" w14:textId="77777777" w:rsidR="00AA3B67" w:rsidRPr="00172651" w:rsidRDefault="00AA3B67" w:rsidP="00851065"/>
    <w:p w14:paraId="6FBE3ED9" w14:textId="77777777" w:rsidR="00730F4F" w:rsidRPr="00172651" w:rsidRDefault="00730F4F" w:rsidP="00730F4F">
      <w:pPr>
        <w:jc w:val="center"/>
      </w:pPr>
      <w:r w:rsidRPr="00172651">
        <w:t>NJ Division of Family Development</w:t>
      </w:r>
    </w:p>
    <w:p w14:paraId="707E0124" w14:textId="77777777" w:rsidR="00730F4F" w:rsidRPr="00172651" w:rsidRDefault="00730F4F" w:rsidP="00730F4F">
      <w:pPr>
        <w:jc w:val="center"/>
      </w:pPr>
      <w:r w:rsidRPr="00172651">
        <w:t xml:space="preserve">Building 7, Room 200 A, B, C </w:t>
      </w:r>
    </w:p>
    <w:p w14:paraId="2CFEBB17" w14:textId="77777777" w:rsidR="00730F4F" w:rsidRPr="00172651" w:rsidRDefault="00730F4F" w:rsidP="00730F4F">
      <w:pPr>
        <w:jc w:val="center"/>
      </w:pPr>
      <w:r w:rsidRPr="00172651">
        <w:t>Quakerbridge Plaza</w:t>
      </w:r>
    </w:p>
    <w:p w14:paraId="435C2252" w14:textId="77777777" w:rsidR="00730F4F" w:rsidRPr="00172651" w:rsidRDefault="00730F4F" w:rsidP="00730F4F">
      <w:pPr>
        <w:jc w:val="center"/>
      </w:pPr>
      <w:r w:rsidRPr="00172651">
        <w:t xml:space="preserve">Quakerbridge Road, </w:t>
      </w:r>
    </w:p>
    <w:p w14:paraId="409D69C6" w14:textId="77777777" w:rsidR="00730F4F" w:rsidRPr="00172651" w:rsidRDefault="00730F4F" w:rsidP="00730F4F">
      <w:pPr>
        <w:jc w:val="center"/>
      </w:pPr>
      <w:r w:rsidRPr="00172651">
        <w:t>Mercerville, NJ 08619</w:t>
      </w:r>
    </w:p>
    <w:p w14:paraId="71EF9D6E" w14:textId="77777777" w:rsidR="00730F4F" w:rsidRPr="00172651" w:rsidRDefault="00730F4F" w:rsidP="00730F4F">
      <w:pPr>
        <w:jc w:val="center"/>
        <w:rPr>
          <w:b/>
        </w:rPr>
      </w:pPr>
    </w:p>
    <w:p w14:paraId="10777043" w14:textId="77777777" w:rsidR="00730F4F" w:rsidRPr="00172651" w:rsidRDefault="00730F4F" w:rsidP="00730F4F">
      <w:pPr>
        <w:rPr>
          <w:rFonts w:cs="Arial"/>
          <w:b/>
        </w:rPr>
      </w:pPr>
      <w:r w:rsidRPr="00172651">
        <w:rPr>
          <w:rFonts w:cs="Arial"/>
          <w:b/>
        </w:rPr>
        <w:t>Note: All visitors must enter through the main door to Building 6 and sign in with the Security Guard to receive a visitor's pass.</w:t>
      </w:r>
    </w:p>
    <w:p w14:paraId="511A7203" w14:textId="77777777" w:rsidR="00EC7B0A" w:rsidRPr="00172651" w:rsidRDefault="00EC7B0A" w:rsidP="00851065"/>
    <w:p w14:paraId="7E94B55A" w14:textId="77777777" w:rsidR="00EC7B0A" w:rsidRPr="00172651" w:rsidRDefault="00EC7B0A" w:rsidP="00851065">
      <w:pPr>
        <w:rPr>
          <w:rFonts w:cs="Arial"/>
        </w:rPr>
      </w:pPr>
      <w:r w:rsidRPr="00172651">
        <w:rPr>
          <w:rFonts w:cs="Arial"/>
        </w:rPr>
        <w:t xml:space="preserve">An attendee may represent </w:t>
      </w:r>
      <w:r w:rsidR="00C46310" w:rsidRPr="00172651">
        <w:rPr>
          <w:rFonts w:cs="Arial"/>
        </w:rPr>
        <w:t>only</w:t>
      </w:r>
      <w:r w:rsidRPr="00172651">
        <w:rPr>
          <w:rFonts w:cs="Arial"/>
        </w:rPr>
        <w:t xml:space="preserve"> one </w:t>
      </w:r>
      <w:r w:rsidR="00B0703C" w:rsidRPr="00172651">
        <w:rPr>
          <w:rFonts w:cs="Arial"/>
        </w:rPr>
        <w:t xml:space="preserve">(1) </w:t>
      </w:r>
      <w:r w:rsidRPr="00172651">
        <w:rPr>
          <w:rFonts w:cs="Arial"/>
        </w:rPr>
        <w:t>potential bidding entity.</w:t>
      </w:r>
    </w:p>
    <w:p w14:paraId="29FE3CDA" w14:textId="77777777" w:rsidR="00EC7B0A" w:rsidRPr="00172651" w:rsidRDefault="00EC7B0A" w:rsidP="00851065"/>
    <w:p w14:paraId="1971341D" w14:textId="77777777" w:rsidR="002C35C8" w:rsidRPr="00851065" w:rsidRDefault="00EC7B0A" w:rsidP="00851065">
      <w:pPr>
        <w:rPr>
          <w:rFonts w:eastAsia="MS Mincho"/>
        </w:rPr>
      </w:pPr>
      <w:r w:rsidRPr="00172651">
        <w:t xml:space="preserve">The purpose of the </w:t>
      </w:r>
      <w:r w:rsidR="009024A1">
        <w:t>Optional</w:t>
      </w:r>
      <w:r w:rsidR="009024A1" w:rsidRPr="00851065">
        <w:t xml:space="preserve"> </w:t>
      </w:r>
      <w:r w:rsidR="00C03061" w:rsidRPr="00851065">
        <w:t>Pre-</w:t>
      </w:r>
      <w:r w:rsidR="00CE00E7">
        <w:t>Quote</w:t>
      </w:r>
      <w:r w:rsidR="009F0764" w:rsidRPr="00851065">
        <w:t xml:space="preserve"> </w:t>
      </w:r>
      <w:r w:rsidRPr="00851065">
        <w:t xml:space="preserve">Conference is to provide a structured and formal opportunity for the State to accept questions from </w:t>
      </w:r>
      <w:r w:rsidR="00A3247E">
        <w:rPr>
          <w:rFonts w:cs="Arial"/>
        </w:rPr>
        <w:t>V</w:t>
      </w:r>
      <w:r w:rsidRPr="009A56D5">
        <w:rPr>
          <w:rFonts w:cs="Arial"/>
        </w:rPr>
        <w:t xml:space="preserve">endors </w:t>
      </w:r>
      <w:r w:rsidR="00DE7682" w:rsidRPr="009A56D5">
        <w:rPr>
          <w:rFonts w:cs="Arial"/>
        </w:rPr>
        <w:t>{</w:t>
      </w:r>
      <w:r w:rsidR="00A3247E">
        <w:rPr>
          <w:rFonts w:cs="Arial"/>
        </w:rPr>
        <w:t>B</w:t>
      </w:r>
      <w:r w:rsidR="006C21C7" w:rsidRPr="009A56D5">
        <w:rPr>
          <w:rFonts w:cs="Arial"/>
        </w:rPr>
        <w:t>idders</w:t>
      </w:r>
      <w:r w:rsidR="00DE7682" w:rsidRPr="00851065">
        <w:t>}</w:t>
      </w:r>
      <w:r w:rsidR="006C21C7" w:rsidRPr="00851065">
        <w:t xml:space="preserve"> </w:t>
      </w:r>
      <w:r w:rsidRPr="00851065">
        <w:t xml:space="preserve">regarding this </w:t>
      </w:r>
      <w:r w:rsidR="0077670E" w:rsidRPr="00851065">
        <w:t>Bid Solicitation</w:t>
      </w:r>
      <w:r w:rsidRPr="00851065">
        <w:t>.</w:t>
      </w:r>
      <w:r w:rsidR="002C35C8" w:rsidRPr="00851065">
        <w:t xml:space="preserve"> </w:t>
      </w:r>
      <w:r w:rsidR="002C35C8" w:rsidRPr="00851065">
        <w:rPr>
          <w:rFonts w:eastAsia="MS Mincho"/>
        </w:rPr>
        <w:t xml:space="preserve">In the event that questions are posed by </w:t>
      </w:r>
      <w:r w:rsidR="00A3247E">
        <w:rPr>
          <w:rFonts w:eastAsia="MS Mincho" w:cs="Arial"/>
        </w:rPr>
        <w:t>V</w:t>
      </w:r>
      <w:r w:rsidR="002C35C8" w:rsidRPr="009A56D5">
        <w:rPr>
          <w:rFonts w:eastAsia="MS Mincho" w:cs="Arial"/>
        </w:rPr>
        <w:t>endors {</w:t>
      </w:r>
      <w:r w:rsidR="00A3247E">
        <w:rPr>
          <w:rFonts w:eastAsia="MS Mincho" w:cs="Arial"/>
        </w:rPr>
        <w:t>B</w:t>
      </w:r>
      <w:r w:rsidR="002C35C8" w:rsidRPr="009A56D5">
        <w:rPr>
          <w:rFonts w:eastAsia="MS Mincho" w:cs="Arial"/>
        </w:rPr>
        <w:t>idders</w:t>
      </w:r>
      <w:r w:rsidR="002C35C8" w:rsidRPr="00851065">
        <w:rPr>
          <w:rFonts w:eastAsia="MS Mincho"/>
        </w:rPr>
        <w:t xml:space="preserve">}, answers to such questions will be issued by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002C35C8" w:rsidRPr="00851065">
        <w:rPr>
          <w:rFonts w:eastAsia="MS Mincho"/>
        </w:rPr>
        <w:t xml:space="preserve">.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 </w:t>
      </w:r>
      <w:r w:rsidR="002C35C8" w:rsidRPr="00851065">
        <w:rPr>
          <w:rFonts w:eastAsia="MS Mincho"/>
        </w:rPr>
        <w:t xml:space="preserve">to this Bid Solicitation will become part of this Bid Solicitation and part of any </w:t>
      </w:r>
      <w:r w:rsidR="001D2ACC">
        <w:rPr>
          <w:rFonts w:eastAsia="MS Mincho"/>
        </w:rPr>
        <w:t>Blanket P.O.</w:t>
      </w:r>
      <w:r w:rsidR="002C35C8" w:rsidRPr="00851065">
        <w:rPr>
          <w:rFonts w:eastAsia="MS Mincho"/>
        </w:rPr>
        <w:t xml:space="preserve"> awarded as a result of this Bid Solicitation.</w:t>
      </w:r>
    </w:p>
    <w:p w14:paraId="26E909DD" w14:textId="77777777" w:rsidR="00770AB5" w:rsidRPr="00042DA4" w:rsidRDefault="00770AB5" w:rsidP="00851065">
      <w:pPr>
        <w:rPr>
          <w:b/>
        </w:rPr>
      </w:pPr>
      <w:bookmarkStart w:id="63" w:name="_Toc95619434"/>
      <w:bookmarkStart w:id="64" w:name="_Toc109701220"/>
      <w:bookmarkStart w:id="65" w:name="_Toc225321579"/>
      <w:bookmarkStart w:id="66" w:name="_Toc94946029"/>
      <w:bookmarkStart w:id="67" w:name="_Toc72744593"/>
    </w:p>
    <w:p w14:paraId="552C2825" w14:textId="77777777" w:rsidR="00652B3B" w:rsidRPr="009A34D4" w:rsidRDefault="00B60519" w:rsidP="00652B3B">
      <w:pPr>
        <w:pStyle w:val="Heading3"/>
        <w:ind w:right="108"/>
        <w:rPr>
          <w:bCs w:val="0"/>
          <w:caps w:val="0"/>
        </w:rPr>
      </w:pPr>
      <w:bookmarkStart w:id="68" w:name="_Toc400531476"/>
      <w:bookmarkStart w:id="69" w:name="_Toc428533946"/>
      <w:bookmarkStart w:id="70" w:name="_Toc17706697"/>
      <w:bookmarkStart w:id="71" w:name="_GoBack"/>
      <w:bookmarkEnd w:id="71"/>
      <w:r>
        <w:rPr>
          <w:bCs w:val="0"/>
          <w:caps w:val="0"/>
        </w:rPr>
        <w:t>PRE</w:t>
      </w:r>
      <w:r w:rsidR="006D56F1">
        <w:rPr>
          <w:bCs w:val="0"/>
          <w:caps w:val="0"/>
        </w:rPr>
        <w:t>-</w:t>
      </w:r>
      <w:r w:rsidR="00CE00E7">
        <w:rPr>
          <w:bCs w:val="0"/>
          <w:caps w:val="0"/>
        </w:rPr>
        <w:t>QUOTE</w:t>
      </w:r>
      <w:r w:rsidR="009F0764">
        <w:rPr>
          <w:bCs w:val="0"/>
          <w:caps w:val="0"/>
        </w:rPr>
        <w:t xml:space="preserve"> </w:t>
      </w:r>
      <w:r w:rsidR="00652B3B" w:rsidRPr="009A34D4">
        <w:rPr>
          <w:bCs w:val="0"/>
          <w:caps w:val="0"/>
        </w:rPr>
        <w:t>DOCUMENT R</w:t>
      </w:r>
      <w:bookmarkEnd w:id="63"/>
      <w:bookmarkEnd w:id="64"/>
      <w:r w:rsidR="00652B3B" w:rsidRPr="009A34D4">
        <w:rPr>
          <w:bCs w:val="0"/>
          <w:caps w:val="0"/>
        </w:rPr>
        <w:t>EVIEW</w:t>
      </w:r>
      <w:bookmarkEnd w:id="65"/>
      <w:bookmarkEnd w:id="68"/>
      <w:bookmarkEnd w:id="69"/>
      <w:bookmarkEnd w:id="70"/>
      <w:r w:rsidR="00652B3B" w:rsidRPr="009A34D4">
        <w:rPr>
          <w:bCs w:val="0"/>
          <w:caps w:val="0"/>
        </w:rPr>
        <w:t xml:space="preserve"> </w:t>
      </w:r>
      <w:bookmarkEnd w:id="66"/>
    </w:p>
    <w:bookmarkEnd w:id="67"/>
    <w:p w14:paraId="1A0CEA83" w14:textId="77777777" w:rsidR="0058591B" w:rsidRDefault="0058591B" w:rsidP="00851065"/>
    <w:p w14:paraId="7C8D599C" w14:textId="77777777" w:rsidR="00652B3B" w:rsidRDefault="00652B3B" w:rsidP="00851065">
      <w:r w:rsidRPr="00542477">
        <w:t xml:space="preserve">The following are publicly available documents that </w:t>
      </w:r>
      <w:r w:rsidR="00691DBF">
        <w:t xml:space="preserve">a </w:t>
      </w:r>
      <w:r w:rsidR="00A3247E">
        <w:t>V</w:t>
      </w:r>
      <w:r w:rsidR="00526170">
        <w:t xml:space="preserve">endor </w:t>
      </w:r>
      <w:r w:rsidR="00DE7682">
        <w:t>{</w:t>
      </w:r>
      <w:r w:rsidR="00A3247E">
        <w:t>B</w:t>
      </w:r>
      <w:r w:rsidR="00526170">
        <w:t>idder</w:t>
      </w:r>
      <w:r w:rsidR="00DE7682">
        <w:t>}</w:t>
      </w:r>
      <w:r w:rsidRPr="00542477">
        <w:t xml:space="preserve"> need</w:t>
      </w:r>
      <w:r w:rsidR="00691DBF">
        <w:t>s</w:t>
      </w:r>
      <w:r w:rsidRPr="00542477">
        <w:t xml:space="preserve"> to review in order to prepare and submit accurate and comprehensive </w:t>
      </w:r>
      <w:r w:rsidR="00CE00E7">
        <w:t>Quote</w:t>
      </w:r>
      <w:r w:rsidR="003F12E1">
        <w:t>s</w:t>
      </w:r>
      <w:r w:rsidRPr="00542477">
        <w:t>:</w:t>
      </w:r>
    </w:p>
    <w:p w14:paraId="55B3B473" w14:textId="77777777" w:rsidR="00172651" w:rsidRPr="00542477" w:rsidRDefault="00172651" w:rsidP="00851065"/>
    <w:p w14:paraId="6A1E8680" w14:textId="77777777" w:rsidR="00172651" w:rsidRDefault="00172651" w:rsidP="00310495">
      <w:pPr>
        <w:numPr>
          <w:ilvl w:val="0"/>
          <w:numId w:val="18"/>
        </w:numPr>
        <w:rPr>
          <w:bCs/>
        </w:rPr>
      </w:pPr>
      <w:r w:rsidRPr="00AF32E4">
        <w:rPr>
          <w:bCs/>
        </w:rPr>
        <w:t xml:space="preserve">Code of Federal Regulations (CFR) Titles 42 and 45 which govern Public Health and Public Welfare programs:  </w:t>
      </w:r>
      <w:hyperlink r:id="rId25" w:history="1">
        <w:r w:rsidRPr="00AF32E4">
          <w:rPr>
            <w:rStyle w:val="Hyperlink"/>
            <w:bCs/>
          </w:rPr>
          <w:t>https://ecfr.io/</w:t>
        </w:r>
      </w:hyperlink>
      <w:r w:rsidRPr="00AF32E4">
        <w:rPr>
          <w:bCs/>
        </w:rPr>
        <w:t>;</w:t>
      </w:r>
    </w:p>
    <w:p w14:paraId="301ADDD4" w14:textId="77777777" w:rsidR="00172651" w:rsidRDefault="00172651" w:rsidP="00172651">
      <w:pPr>
        <w:ind w:left="720"/>
        <w:rPr>
          <w:bCs/>
        </w:rPr>
      </w:pPr>
    </w:p>
    <w:p w14:paraId="11BCD520" w14:textId="77777777" w:rsidR="00172651" w:rsidRDefault="00172651" w:rsidP="00AD1984">
      <w:pPr>
        <w:numPr>
          <w:ilvl w:val="0"/>
          <w:numId w:val="18"/>
        </w:numPr>
        <w:rPr>
          <w:bCs/>
        </w:rPr>
      </w:pPr>
      <w:r w:rsidRPr="002A778D">
        <w:rPr>
          <w:bCs/>
        </w:rPr>
        <w:t xml:space="preserve">7 CFR § 274.3 and 274.8 </w:t>
      </w:r>
      <w:r>
        <w:rPr>
          <w:bCs/>
        </w:rPr>
        <w:t xml:space="preserve">which </w:t>
      </w:r>
      <w:r w:rsidRPr="002A778D">
        <w:rPr>
          <w:bCs/>
        </w:rPr>
        <w:t xml:space="preserve">govern </w:t>
      </w:r>
      <w:r w:rsidR="00486C42">
        <w:rPr>
          <w:bCs/>
        </w:rPr>
        <w:t>R</w:t>
      </w:r>
      <w:r w:rsidRPr="002A778D">
        <w:rPr>
          <w:bCs/>
        </w:rPr>
        <w:t>etailer management</w:t>
      </w:r>
      <w:r w:rsidR="00AD1984">
        <w:rPr>
          <w:bCs/>
        </w:rPr>
        <w:t>:</w:t>
      </w:r>
      <w:r w:rsidR="00AD1984" w:rsidRPr="00AD1984">
        <w:t xml:space="preserve"> </w:t>
      </w:r>
      <w:hyperlink r:id="rId26" w:history="1">
        <w:r w:rsidR="00AD1984" w:rsidRPr="003B7C63">
          <w:rPr>
            <w:rStyle w:val="Hyperlink"/>
            <w:bCs/>
          </w:rPr>
          <w:t>https://www.ecfr.gov/cgi-bin/text-idx?tpl=/ecfrbrowse/Title07/7cfr274_main_02.tpl</w:t>
        </w:r>
      </w:hyperlink>
      <w:r w:rsidR="00AD1984">
        <w:rPr>
          <w:bCs/>
        </w:rPr>
        <w:t>;</w:t>
      </w:r>
    </w:p>
    <w:p w14:paraId="1448EE91" w14:textId="77777777" w:rsidR="009A49F2" w:rsidRDefault="009A49F2" w:rsidP="009A49F2">
      <w:pPr>
        <w:pStyle w:val="ListParagraph"/>
        <w:rPr>
          <w:bCs/>
        </w:rPr>
      </w:pPr>
    </w:p>
    <w:p w14:paraId="4CF4DE28" w14:textId="77777777" w:rsidR="009A49F2" w:rsidRDefault="009A49F2" w:rsidP="009A49F2">
      <w:pPr>
        <w:pStyle w:val="ListParagraph"/>
        <w:numPr>
          <w:ilvl w:val="0"/>
          <w:numId w:val="18"/>
        </w:numPr>
        <w:rPr>
          <w:bCs/>
        </w:rPr>
      </w:pPr>
      <w:r w:rsidRPr="009A49F2">
        <w:rPr>
          <w:bCs/>
        </w:rPr>
        <w:t xml:space="preserve">7 CFR § 274.4 - Reconciliation and reporting: </w:t>
      </w:r>
      <w:hyperlink r:id="rId27" w:history="1">
        <w:r w:rsidRPr="003B7C63">
          <w:rPr>
            <w:rStyle w:val="Hyperlink"/>
            <w:bCs/>
          </w:rPr>
          <w:t>https://www.ecfr.gov/cgi-bin/text-idx?tpl=/ecfrbrowse/Title07/7cfr274_main_02.tpl</w:t>
        </w:r>
      </w:hyperlink>
      <w:r>
        <w:rPr>
          <w:bCs/>
        </w:rPr>
        <w:t xml:space="preserve">; </w:t>
      </w:r>
    </w:p>
    <w:p w14:paraId="68FB882F" w14:textId="77777777" w:rsidR="009A49F2" w:rsidRPr="009A49F2" w:rsidRDefault="009A49F2" w:rsidP="009A49F2">
      <w:pPr>
        <w:pStyle w:val="ListParagraph"/>
        <w:rPr>
          <w:bCs/>
        </w:rPr>
      </w:pPr>
    </w:p>
    <w:p w14:paraId="14A4633F" w14:textId="77777777" w:rsidR="00172651" w:rsidRDefault="00D00019" w:rsidP="006D4009">
      <w:pPr>
        <w:numPr>
          <w:ilvl w:val="0"/>
          <w:numId w:val="18"/>
        </w:numPr>
        <w:rPr>
          <w:bCs/>
        </w:rPr>
      </w:pPr>
      <w:r>
        <w:rPr>
          <w:bCs/>
        </w:rPr>
        <w:t xml:space="preserve">IRS Notice 2009-19 </w:t>
      </w:r>
      <w:r w:rsidR="00172651" w:rsidRPr="00C21CE9">
        <w:rPr>
          <w:bCs/>
        </w:rPr>
        <w:t>“Information Reporting for Payments Made in Settlement of Payment Card and Third Party Network Transactions”</w:t>
      </w:r>
      <w:r w:rsidR="00AD1984">
        <w:rPr>
          <w:bCs/>
        </w:rPr>
        <w:t xml:space="preserve">: </w:t>
      </w:r>
      <w:hyperlink r:id="rId28" w:history="1">
        <w:r w:rsidR="006D4009" w:rsidRPr="003B7C63">
          <w:rPr>
            <w:rStyle w:val="Hyperlink"/>
            <w:bCs/>
          </w:rPr>
          <w:t>https://www.irs.gov/pub/irs-drop/n-09-19.pdf</w:t>
        </w:r>
      </w:hyperlink>
      <w:r w:rsidR="00172651">
        <w:rPr>
          <w:bCs/>
        </w:rPr>
        <w:t>;</w:t>
      </w:r>
    </w:p>
    <w:p w14:paraId="01801825" w14:textId="77777777" w:rsidR="006D4009" w:rsidRDefault="006D4009" w:rsidP="006D4009">
      <w:pPr>
        <w:pStyle w:val="ListParagraph"/>
        <w:rPr>
          <w:bCs/>
        </w:rPr>
      </w:pPr>
    </w:p>
    <w:p w14:paraId="2A2AF605" w14:textId="77777777" w:rsidR="009E2D33" w:rsidRPr="009E2D33" w:rsidRDefault="00172651" w:rsidP="009E2D33">
      <w:pPr>
        <w:numPr>
          <w:ilvl w:val="0"/>
          <w:numId w:val="18"/>
        </w:numPr>
        <w:rPr>
          <w:bCs/>
        </w:rPr>
      </w:pPr>
      <w:r w:rsidRPr="009E2D33">
        <w:rPr>
          <w:bCs/>
        </w:rPr>
        <w:t>Agricultural Act of 2014</w:t>
      </w:r>
      <w:r w:rsidR="00D00019">
        <w:rPr>
          <w:bCs/>
        </w:rPr>
        <w:t>; 128 stat. 649; 113 P.L. 79</w:t>
      </w:r>
    </w:p>
    <w:p w14:paraId="4D2CE898" w14:textId="77777777" w:rsidR="009E2D33" w:rsidRPr="00AF32E4" w:rsidRDefault="00A677DE" w:rsidP="009E2D33">
      <w:pPr>
        <w:ind w:left="720"/>
        <w:rPr>
          <w:bCs/>
        </w:rPr>
      </w:pPr>
      <w:hyperlink r:id="rId29" w:history="1">
        <w:r w:rsidR="009E2D33" w:rsidRPr="003B7C63">
          <w:rPr>
            <w:rStyle w:val="Hyperlink"/>
            <w:bCs/>
          </w:rPr>
          <w:t>https://www.govinfo.gov/content/pkg/BILLS-113hr2642enr/pdf/BILLS-113hr2642enr.pdf</w:t>
        </w:r>
      </w:hyperlink>
      <w:r w:rsidR="00172651">
        <w:rPr>
          <w:bCs/>
        </w:rPr>
        <w:t>;</w:t>
      </w:r>
    </w:p>
    <w:p w14:paraId="4EE3FF33" w14:textId="77777777" w:rsidR="00172651" w:rsidRPr="00AF32E4" w:rsidRDefault="00172651" w:rsidP="00172651">
      <w:pPr>
        <w:rPr>
          <w:bCs/>
        </w:rPr>
      </w:pPr>
    </w:p>
    <w:p w14:paraId="1BC21FF2" w14:textId="77777777" w:rsidR="00172651" w:rsidRDefault="00172651" w:rsidP="009E2D33">
      <w:pPr>
        <w:numPr>
          <w:ilvl w:val="0"/>
          <w:numId w:val="18"/>
        </w:numPr>
        <w:rPr>
          <w:bCs/>
        </w:rPr>
      </w:pPr>
      <w:r w:rsidRPr="00AF32E4">
        <w:rPr>
          <w:bCs/>
        </w:rPr>
        <w:t>New Jersey Administrative Code (</w:t>
      </w:r>
      <w:r w:rsidRPr="00AF32E4">
        <w:rPr>
          <w:bCs/>
          <w:u w:val="single"/>
        </w:rPr>
        <w:t>N.J.A.C.</w:t>
      </w:r>
      <w:r w:rsidRPr="00AF32E4">
        <w:rPr>
          <w:bCs/>
        </w:rPr>
        <w:t>) 10:49</w:t>
      </w:r>
      <w:r w:rsidR="00D00019">
        <w:rPr>
          <w:bCs/>
        </w:rPr>
        <w:t xml:space="preserve"> et seq.</w:t>
      </w:r>
      <w:r w:rsidRPr="00AF32E4">
        <w:rPr>
          <w:bCs/>
        </w:rPr>
        <w:t xml:space="preserve"> Administration Manual</w:t>
      </w:r>
      <w:r w:rsidR="009E2D33">
        <w:rPr>
          <w:bCs/>
        </w:rPr>
        <w:t xml:space="preserve">: </w:t>
      </w:r>
      <w:hyperlink r:id="rId30" w:history="1">
        <w:r w:rsidR="009E2D33" w:rsidRPr="003B7C63">
          <w:rPr>
            <w:rStyle w:val="Hyperlink"/>
            <w:bCs/>
          </w:rPr>
          <w:t>https://www.state.nj.us/humanservices/providers/rulefees/regs/NJAC%2010_49%20Administration%20Manual.pdf</w:t>
        </w:r>
      </w:hyperlink>
      <w:r w:rsidRPr="00AF32E4">
        <w:rPr>
          <w:bCs/>
        </w:rPr>
        <w:t>;</w:t>
      </w:r>
    </w:p>
    <w:p w14:paraId="01504748" w14:textId="77777777" w:rsidR="00172651" w:rsidRPr="00AF32E4" w:rsidRDefault="00172651" w:rsidP="00172651">
      <w:pPr>
        <w:rPr>
          <w:bCs/>
        </w:rPr>
      </w:pPr>
    </w:p>
    <w:p w14:paraId="7FCB49C1" w14:textId="77777777" w:rsidR="009E2D33" w:rsidRDefault="00172651" w:rsidP="009E2D33">
      <w:pPr>
        <w:numPr>
          <w:ilvl w:val="0"/>
          <w:numId w:val="18"/>
        </w:numPr>
      </w:pPr>
      <w:r w:rsidRPr="009E2D33">
        <w:rPr>
          <w:bCs/>
          <w:u w:val="single"/>
        </w:rPr>
        <w:t>N.J.A.C.</w:t>
      </w:r>
      <w:r w:rsidRPr="009E2D33">
        <w:rPr>
          <w:bCs/>
        </w:rPr>
        <w:t xml:space="preserve"> 10:52</w:t>
      </w:r>
      <w:r w:rsidR="00D00019">
        <w:rPr>
          <w:bCs/>
        </w:rPr>
        <w:t xml:space="preserve"> et seq.</w:t>
      </w:r>
      <w:r w:rsidRPr="009E2D33">
        <w:rPr>
          <w:bCs/>
        </w:rPr>
        <w:t xml:space="preserve"> Hospital Services Manual</w:t>
      </w:r>
      <w:r w:rsidR="009E2D33" w:rsidRPr="009E2D33">
        <w:rPr>
          <w:bCs/>
        </w:rPr>
        <w:t>:</w:t>
      </w:r>
    </w:p>
    <w:p w14:paraId="34D95E96" w14:textId="77777777" w:rsidR="009E2D33" w:rsidRDefault="00A677DE" w:rsidP="009E2D33">
      <w:pPr>
        <w:ind w:left="720"/>
        <w:rPr>
          <w:bCs/>
        </w:rPr>
      </w:pPr>
      <w:hyperlink r:id="rId31" w:history="1">
        <w:r w:rsidR="009E2D33" w:rsidRPr="003B7C63">
          <w:rPr>
            <w:rStyle w:val="Hyperlink"/>
            <w:bCs/>
          </w:rPr>
          <w:t>https://www.state.nj.us/humanservices/providers/rulefees/regs/NJAC%2010_52%20Hospital%20Services%20Manual.pdf</w:t>
        </w:r>
      </w:hyperlink>
      <w:r w:rsidR="00172651" w:rsidRPr="00AF32E4">
        <w:rPr>
          <w:bCs/>
        </w:rPr>
        <w:t>;</w:t>
      </w:r>
    </w:p>
    <w:p w14:paraId="120E6E0C" w14:textId="77777777" w:rsidR="00172651" w:rsidRDefault="00172651" w:rsidP="00172651">
      <w:pPr>
        <w:pStyle w:val="ListParagraph"/>
        <w:rPr>
          <w:bCs/>
        </w:rPr>
      </w:pPr>
    </w:p>
    <w:p w14:paraId="4EA075C2" w14:textId="77777777" w:rsidR="009E2D33" w:rsidRDefault="00172651" w:rsidP="00B34687">
      <w:pPr>
        <w:numPr>
          <w:ilvl w:val="0"/>
          <w:numId w:val="18"/>
        </w:numPr>
        <w:rPr>
          <w:bCs/>
        </w:rPr>
      </w:pPr>
      <w:r w:rsidRPr="00BB54C0">
        <w:rPr>
          <w:bCs/>
        </w:rPr>
        <w:t>Quest® Graphic Standards Manual</w:t>
      </w:r>
      <w:r>
        <w:rPr>
          <w:bCs/>
        </w:rPr>
        <w:t xml:space="preserve">: </w:t>
      </w:r>
      <w:hyperlink r:id="rId32" w:history="1">
        <w:r w:rsidR="00B34687" w:rsidRPr="00130654">
          <w:rPr>
            <w:rStyle w:val="Hyperlink"/>
            <w:bCs/>
          </w:rPr>
          <w:t>https://www.nacha.org/content/quest</w:t>
        </w:r>
      </w:hyperlink>
      <w:r w:rsidR="00B34687">
        <w:rPr>
          <w:rStyle w:val="Hyperlink"/>
          <w:bCs/>
        </w:rPr>
        <w:t xml:space="preserve"> </w:t>
      </w:r>
      <w:r w:rsidR="009E2D33">
        <w:rPr>
          <w:bCs/>
        </w:rPr>
        <w:t xml:space="preserve">; and </w:t>
      </w:r>
    </w:p>
    <w:p w14:paraId="7CD2848A" w14:textId="77777777" w:rsidR="00172651" w:rsidRDefault="00172651" w:rsidP="009E2D33">
      <w:pPr>
        <w:ind w:left="720"/>
        <w:rPr>
          <w:bCs/>
        </w:rPr>
      </w:pPr>
      <w:r w:rsidRPr="00AF32E4">
        <w:rPr>
          <w:bCs/>
        </w:rPr>
        <w:t xml:space="preserve"> </w:t>
      </w:r>
    </w:p>
    <w:p w14:paraId="3333A602" w14:textId="77777777" w:rsidR="00172651" w:rsidRPr="00AF32E4" w:rsidRDefault="00172651" w:rsidP="00310495">
      <w:pPr>
        <w:numPr>
          <w:ilvl w:val="0"/>
          <w:numId w:val="18"/>
        </w:numPr>
        <w:rPr>
          <w:bCs/>
        </w:rPr>
      </w:pPr>
      <w:r w:rsidRPr="00AF32E4">
        <w:rPr>
          <w:bCs/>
        </w:rPr>
        <w:t xml:space="preserve">Managed Care Organization Contract: </w:t>
      </w:r>
    </w:p>
    <w:p w14:paraId="5F746893" w14:textId="77777777" w:rsidR="00172651" w:rsidRPr="00AF32E4" w:rsidRDefault="00A677DE" w:rsidP="00172651">
      <w:pPr>
        <w:ind w:left="720"/>
        <w:rPr>
          <w:bCs/>
        </w:rPr>
      </w:pPr>
      <w:hyperlink r:id="rId33" w:history="1">
        <w:r w:rsidR="00172651" w:rsidRPr="00AF32E4">
          <w:rPr>
            <w:rStyle w:val="Hyperlink"/>
            <w:bCs/>
          </w:rPr>
          <w:t>http://www.state.nj.us/humanservices/dmahs/info/resources/care/hmo-contract.pdf</w:t>
        </w:r>
      </w:hyperlink>
      <w:r w:rsidR="00172651" w:rsidRPr="00AF32E4">
        <w:rPr>
          <w:bCs/>
        </w:rPr>
        <w:t>.</w:t>
      </w:r>
    </w:p>
    <w:p w14:paraId="0FDCC50B" w14:textId="77777777" w:rsidR="007E420C" w:rsidRDefault="007E420C" w:rsidP="00851065">
      <w:pPr>
        <w:rPr>
          <w:rFonts w:eastAsia="MS Mincho"/>
        </w:rPr>
      </w:pPr>
    </w:p>
    <w:p w14:paraId="237FF138" w14:textId="77777777" w:rsidR="00C0389E" w:rsidRDefault="00C0389E" w:rsidP="00851065">
      <w:pPr>
        <w:rPr>
          <w:rFonts w:eastAsia="MS Mincho"/>
        </w:rPr>
      </w:pPr>
    </w:p>
    <w:p w14:paraId="7E55A9FC" w14:textId="77777777" w:rsidR="00C0389E" w:rsidRDefault="00C0389E" w:rsidP="00851065">
      <w:pPr>
        <w:rPr>
          <w:rFonts w:eastAsia="MS Mincho"/>
        </w:rPr>
      </w:pPr>
    </w:p>
    <w:p w14:paraId="3767350A" w14:textId="77777777" w:rsidR="00C0389E" w:rsidRDefault="00C0389E" w:rsidP="00851065">
      <w:pPr>
        <w:rPr>
          <w:rFonts w:eastAsia="MS Mincho"/>
        </w:rPr>
      </w:pPr>
    </w:p>
    <w:p w14:paraId="0D6A8A4A" w14:textId="77777777" w:rsidR="00C0389E" w:rsidRDefault="00C0389E" w:rsidP="00851065">
      <w:pPr>
        <w:rPr>
          <w:rFonts w:eastAsia="MS Mincho"/>
        </w:rPr>
      </w:pPr>
    </w:p>
    <w:p w14:paraId="4B480190" w14:textId="77777777" w:rsidR="00C12155" w:rsidRPr="00851065" w:rsidRDefault="00AC3C7B" w:rsidP="00851065">
      <w:pPr>
        <w:pStyle w:val="Heading2"/>
      </w:pPr>
      <w:bookmarkStart w:id="72" w:name="_Toc428533947"/>
      <w:bookmarkStart w:id="73" w:name="_Toc17706698"/>
      <w:r w:rsidRPr="00851065">
        <w:rPr>
          <w:caps w:val="0"/>
        </w:rPr>
        <w:lastRenderedPageBreak/>
        <w:t>ADDITIONAL INFORMATION</w:t>
      </w:r>
      <w:bookmarkEnd w:id="72"/>
      <w:bookmarkEnd w:id="73"/>
    </w:p>
    <w:p w14:paraId="2470D27F" w14:textId="77777777" w:rsidR="00C12155" w:rsidRPr="00851065" w:rsidRDefault="00C12155" w:rsidP="0006639D">
      <w:pPr>
        <w:rPr>
          <w:rFonts w:eastAsia="MS Mincho"/>
        </w:rPr>
      </w:pPr>
    </w:p>
    <w:p w14:paraId="17481C2B" w14:textId="77777777" w:rsidR="00C12155" w:rsidRPr="00851065" w:rsidRDefault="00C12155" w:rsidP="00851065">
      <w:pPr>
        <w:pStyle w:val="Heading3"/>
        <w:ind w:right="108"/>
        <w:rPr>
          <w:rFonts w:eastAsia="MS Mincho"/>
          <w:b w:val="0"/>
          <w:caps w:val="0"/>
        </w:rPr>
      </w:pPr>
      <w:bookmarkStart w:id="74" w:name="_Toc428533948"/>
      <w:bookmarkStart w:id="75" w:name="_Toc17706699"/>
      <w:r w:rsidRPr="00851065">
        <w:rPr>
          <w:rFonts w:eastAsia="MS Mincho"/>
        </w:rPr>
        <w:t>BID AMENDMENT</w:t>
      </w:r>
      <w:r w:rsidR="00A511FC" w:rsidRPr="00851065">
        <w:rPr>
          <w:rFonts w:eastAsia="MS Mincho"/>
        </w:rPr>
        <w:t>S</w:t>
      </w:r>
      <w:r w:rsidRPr="00851065">
        <w:rPr>
          <w:rFonts w:eastAsia="MS Mincho"/>
        </w:rPr>
        <w:t xml:space="preserve">: Revisions to this </w:t>
      </w:r>
      <w:r w:rsidR="003F12E1" w:rsidRPr="00851065">
        <w:rPr>
          <w:rFonts w:eastAsia="MS Mincho"/>
        </w:rPr>
        <w:t>BID SOLICITATION</w:t>
      </w:r>
      <w:bookmarkEnd w:id="74"/>
      <w:bookmarkEnd w:id="75"/>
    </w:p>
    <w:p w14:paraId="446D62C8" w14:textId="77777777" w:rsidR="00C12155" w:rsidRPr="00C12155" w:rsidRDefault="00C12155" w:rsidP="0006639D">
      <w:pPr>
        <w:rPr>
          <w:rFonts w:eastAsia="MS Mincho"/>
        </w:rPr>
      </w:pPr>
    </w:p>
    <w:p w14:paraId="33735F3C" w14:textId="77777777" w:rsidR="00C12155" w:rsidRPr="000D07F5" w:rsidRDefault="00C12155" w:rsidP="00851065">
      <w:pPr>
        <w:rPr>
          <w:rFonts w:eastAsia="MS Mincho"/>
        </w:rPr>
      </w:pPr>
      <w:r w:rsidRPr="000D07F5">
        <w:rPr>
          <w:rFonts w:eastAsia="MS Mincho"/>
        </w:rPr>
        <w:t xml:space="preserve">In the event that it becomes necessary to clarify or revise this </w:t>
      </w:r>
      <w:r w:rsidR="003F12E1" w:rsidRPr="000D07F5">
        <w:rPr>
          <w:rFonts w:eastAsia="MS Mincho"/>
        </w:rPr>
        <w:t>Bid Solicitation</w:t>
      </w:r>
      <w:r w:rsidRPr="000D07F5">
        <w:rPr>
          <w:rFonts w:eastAsia="MS Mincho"/>
        </w:rPr>
        <w:t xml:space="preserve">, such clarification or revision will be by </w:t>
      </w:r>
      <w:r w:rsidR="001F09EF" w:rsidRPr="000D07F5">
        <w:rPr>
          <w:rFonts w:eastAsia="MS Mincho"/>
        </w:rPr>
        <w:t>Bid Amendment</w:t>
      </w:r>
      <w:r w:rsidRPr="000D07F5">
        <w:rPr>
          <w:rFonts w:eastAsia="MS Mincho"/>
        </w:rPr>
        <w:t>.</w:t>
      </w:r>
      <w:r w:rsidR="00A15D0B" w:rsidRPr="000D07F5">
        <w:rPr>
          <w:rFonts w:eastAsia="MS Mincho"/>
        </w:rPr>
        <w:t xml:space="preserve"> </w:t>
      </w:r>
      <w:r w:rsidRPr="000D07F5">
        <w:rPr>
          <w:rFonts w:eastAsia="MS Mincho"/>
        </w:rPr>
        <w:t xml:space="preserve"> Any </w:t>
      </w:r>
      <w:r w:rsidR="001F09EF" w:rsidRPr="000D07F5">
        <w:rPr>
          <w:rFonts w:eastAsia="MS Mincho"/>
        </w:rPr>
        <w:t xml:space="preserve">Bid Amendment </w:t>
      </w:r>
      <w:r w:rsidRPr="000D07F5">
        <w:rPr>
          <w:rFonts w:eastAsia="MS Mincho"/>
        </w:rPr>
        <w:t xml:space="preserve">to this </w:t>
      </w:r>
      <w:r w:rsidR="003F12E1" w:rsidRPr="000D07F5">
        <w:rPr>
          <w:rFonts w:eastAsia="MS Mincho"/>
        </w:rPr>
        <w:t xml:space="preserve">Bid Solicitation </w:t>
      </w:r>
      <w:r w:rsidRPr="000D07F5">
        <w:rPr>
          <w:rFonts w:eastAsia="MS Mincho"/>
        </w:rPr>
        <w:t xml:space="preserve">will become part of this </w:t>
      </w:r>
      <w:r w:rsidR="003F12E1" w:rsidRPr="000D07F5">
        <w:rPr>
          <w:rFonts w:eastAsia="MS Mincho"/>
        </w:rPr>
        <w:t xml:space="preserve">Bid Solicitation </w:t>
      </w:r>
      <w:r w:rsidRPr="000D07F5">
        <w:rPr>
          <w:rFonts w:eastAsia="MS Mincho"/>
        </w:rPr>
        <w:t>and part of any</w:t>
      </w:r>
      <w:r w:rsidR="003F12E1" w:rsidRPr="000D07F5">
        <w:rPr>
          <w:rFonts w:eastAsia="MS Mincho"/>
        </w:rPr>
        <w:t xml:space="preserve"> </w:t>
      </w:r>
      <w:r w:rsidR="001D2ACC" w:rsidRPr="000D07F5">
        <w:rPr>
          <w:rFonts w:eastAsia="MS Mincho"/>
        </w:rPr>
        <w:t>Blanket P.O.</w:t>
      </w:r>
      <w:r w:rsidRPr="000D07F5">
        <w:rPr>
          <w:rFonts w:eastAsia="MS Mincho"/>
        </w:rPr>
        <w:t xml:space="preserve"> awarded as a result of this</w:t>
      </w:r>
      <w:r w:rsidR="003F12E1" w:rsidRPr="000D07F5">
        <w:rPr>
          <w:rFonts w:eastAsia="MS Mincho"/>
        </w:rPr>
        <w:t xml:space="preserve"> Bid Solicitation</w:t>
      </w:r>
      <w:r w:rsidRPr="000D07F5">
        <w:rPr>
          <w:rFonts w:eastAsia="MS Mincho"/>
        </w:rPr>
        <w:t>.</w:t>
      </w:r>
    </w:p>
    <w:p w14:paraId="6C194CB2" w14:textId="77777777" w:rsidR="00C12155" w:rsidRPr="000D07F5" w:rsidRDefault="00C12155" w:rsidP="00851065">
      <w:pPr>
        <w:rPr>
          <w:rFonts w:eastAsia="MS Mincho"/>
        </w:rPr>
      </w:pPr>
    </w:p>
    <w:p w14:paraId="21A048F2" w14:textId="77777777" w:rsidR="0041615B" w:rsidRPr="000D07F5" w:rsidRDefault="00C12155" w:rsidP="00851065">
      <w:pPr>
        <w:rPr>
          <w:rFonts w:eastAsia="MS Mincho"/>
        </w:rPr>
      </w:pPr>
      <w:r w:rsidRPr="000D07F5">
        <w:rPr>
          <w:rFonts w:eastAsia="MS Mincho"/>
        </w:rPr>
        <w:t xml:space="preserve">There are no designated dates for release of </w:t>
      </w:r>
      <w:r w:rsidR="001F09EF" w:rsidRPr="000D07F5">
        <w:rPr>
          <w:rFonts w:eastAsia="MS Mincho"/>
        </w:rPr>
        <w:t>Bid Amendments</w:t>
      </w:r>
      <w:r w:rsidRPr="000D07F5">
        <w:rPr>
          <w:rFonts w:eastAsia="MS Mincho"/>
        </w:rPr>
        <w:t xml:space="preserve">. </w:t>
      </w:r>
      <w:r w:rsidR="0041615B" w:rsidRPr="000D07F5">
        <w:rPr>
          <w:rFonts w:eastAsia="MS Mincho"/>
        </w:rPr>
        <w:t xml:space="preserve"> Those </w:t>
      </w:r>
      <w:r w:rsidR="00A3247E" w:rsidRPr="000D07F5">
        <w:rPr>
          <w:rFonts w:eastAsia="MS Mincho"/>
        </w:rPr>
        <w:t>V</w:t>
      </w:r>
      <w:r w:rsidR="00526170" w:rsidRPr="000D07F5">
        <w:rPr>
          <w:rFonts w:eastAsia="MS Mincho"/>
        </w:rPr>
        <w:t xml:space="preserve">endors </w:t>
      </w:r>
      <w:r w:rsidR="001A0104" w:rsidRPr="000D07F5">
        <w:rPr>
          <w:rFonts w:eastAsia="MS Mincho"/>
        </w:rPr>
        <w:t>{</w:t>
      </w:r>
      <w:r w:rsidR="00A3247E" w:rsidRPr="000D07F5">
        <w:rPr>
          <w:rFonts w:eastAsia="MS Mincho"/>
        </w:rPr>
        <w:t>B</w:t>
      </w:r>
      <w:r w:rsidR="001A0104" w:rsidRPr="000D07F5">
        <w:rPr>
          <w:rFonts w:eastAsia="MS Mincho"/>
        </w:rPr>
        <w:t>id</w:t>
      </w:r>
      <w:r w:rsidR="00526170" w:rsidRPr="000D07F5">
        <w:rPr>
          <w:rFonts w:eastAsia="MS Mincho"/>
        </w:rPr>
        <w:t>ders</w:t>
      </w:r>
      <w:r w:rsidR="001A0104" w:rsidRPr="000D07F5">
        <w:rPr>
          <w:rFonts w:eastAsia="MS Mincho"/>
        </w:rPr>
        <w:t>}</w:t>
      </w:r>
      <w:r w:rsidR="008E24C3" w:rsidRPr="000D07F5">
        <w:rPr>
          <w:rFonts w:eastAsia="MS Mincho"/>
        </w:rPr>
        <w:t xml:space="preserve"> </w:t>
      </w:r>
      <w:r w:rsidR="0041615B" w:rsidRPr="000D07F5">
        <w:rPr>
          <w:rFonts w:eastAsia="MS Mincho"/>
        </w:rPr>
        <w:t xml:space="preserve">who </w:t>
      </w:r>
      <w:r w:rsidR="00B62F9E" w:rsidRPr="000D07F5">
        <w:rPr>
          <w:rFonts w:eastAsia="MS Mincho"/>
        </w:rPr>
        <w:t>are on the bid</w:t>
      </w:r>
      <w:r w:rsidR="00DA7CBF" w:rsidRPr="000D07F5">
        <w:rPr>
          <w:rFonts w:eastAsia="MS Mincho"/>
        </w:rPr>
        <w:t xml:space="preserve"> </w:t>
      </w:r>
      <w:r w:rsidR="00B62F9E" w:rsidRPr="000D07F5">
        <w:rPr>
          <w:rFonts w:eastAsia="MS Mincho"/>
        </w:rPr>
        <w:t xml:space="preserve">holder list either through commodity code registration </w:t>
      </w:r>
      <w:r w:rsidR="00101EA1" w:rsidRPr="000D07F5">
        <w:rPr>
          <w:rFonts w:eastAsia="MS Mincho"/>
        </w:rPr>
        <w:t xml:space="preserve">in </w:t>
      </w:r>
      <w:r w:rsidR="00F70805" w:rsidRPr="000D07F5">
        <w:rPr>
          <w:rStyle w:val="IntenseEmphasis"/>
          <w:color w:val="00B050"/>
        </w:rPr>
        <w:t>NJ</w:t>
      </w:r>
      <w:r w:rsidR="00F70805" w:rsidRPr="000D07F5">
        <w:rPr>
          <w:rStyle w:val="IntenseEmphasis"/>
          <w:color w:val="0070C0"/>
        </w:rPr>
        <w:t>START</w:t>
      </w:r>
      <w:r w:rsidR="00101EA1" w:rsidRPr="000D07F5">
        <w:rPr>
          <w:rFonts w:eastAsia="MS Mincho"/>
        </w:rPr>
        <w:t xml:space="preserve"> </w:t>
      </w:r>
      <w:r w:rsidR="00B62F9E" w:rsidRPr="000D07F5">
        <w:rPr>
          <w:rFonts w:eastAsia="MS Mincho"/>
        </w:rPr>
        <w:t xml:space="preserve">or by </w:t>
      </w:r>
      <w:r w:rsidR="0041615B" w:rsidRPr="000D07F5">
        <w:rPr>
          <w:rFonts w:eastAsia="MS Mincho"/>
        </w:rPr>
        <w:t>acknowledg</w:t>
      </w:r>
      <w:r w:rsidR="00B62F9E" w:rsidRPr="000D07F5">
        <w:rPr>
          <w:rFonts w:eastAsia="MS Mincho"/>
        </w:rPr>
        <w:t>ing</w:t>
      </w:r>
      <w:r w:rsidR="0041615B" w:rsidRPr="000D07F5">
        <w:rPr>
          <w:rFonts w:eastAsia="MS Mincho"/>
        </w:rPr>
        <w:t xml:space="preserve"> the bid </w:t>
      </w:r>
      <w:r w:rsidR="00101EA1" w:rsidRPr="000D07F5">
        <w:rPr>
          <w:rFonts w:eastAsia="MS Mincho"/>
        </w:rPr>
        <w:t>in</w:t>
      </w:r>
      <w:r w:rsidR="0041615B" w:rsidRPr="000D07F5">
        <w:rPr>
          <w:rFonts w:eastAsia="MS Mincho"/>
        </w:rPr>
        <w:t xml:space="preserve"> </w:t>
      </w:r>
      <w:r w:rsidR="00F70805" w:rsidRPr="000D07F5">
        <w:rPr>
          <w:rStyle w:val="IntenseEmphasis"/>
          <w:color w:val="00B050"/>
        </w:rPr>
        <w:t>NJ</w:t>
      </w:r>
      <w:r w:rsidR="00F70805" w:rsidRPr="000D07F5">
        <w:rPr>
          <w:rStyle w:val="IntenseEmphasis"/>
          <w:color w:val="0070C0"/>
        </w:rPr>
        <w:t>START</w:t>
      </w:r>
      <w:r w:rsidR="0041615B" w:rsidRPr="000D07F5">
        <w:rPr>
          <w:rFonts w:eastAsia="MS Mincho"/>
        </w:rPr>
        <w:t xml:space="preserve"> should receive notification of any </w:t>
      </w:r>
      <w:r w:rsidR="001F09EF" w:rsidRPr="000D07F5">
        <w:rPr>
          <w:rFonts w:eastAsia="MS Mincho"/>
        </w:rPr>
        <w:t>Bid Amendment</w:t>
      </w:r>
      <w:r w:rsidR="0041615B" w:rsidRPr="000D07F5">
        <w:rPr>
          <w:rFonts w:eastAsia="MS Mincho"/>
        </w:rPr>
        <w:t>(s)</w:t>
      </w:r>
      <w:r w:rsidR="00BB69F7" w:rsidRPr="000D07F5">
        <w:rPr>
          <w:rFonts w:eastAsia="MS Mincho"/>
        </w:rPr>
        <w:t>.</w:t>
      </w:r>
      <w:r w:rsidR="0041615B" w:rsidRPr="000D07F5">
        <w:rPr>
          <w:rFonts w:eastAsia="MS Mincho"/>
        </w:rPr>
        <w:t xml:space="preserve"> </w:t>
      </w:r>
      <w:r w:rsidR="00E63634" w:rsidRPr="000D07F5">
        <w:rPr>
          <w:rFonts w:eastAsia="MS Mincho"/>
        </w:rPr>
        <w:t xml:space="preserve">If a </w:t>
      </w:r>
      <w:r w:rsidR="00A3247E" w:rsidRPr="000D07F5">
        <w:rPr>
          <w:rFonts w:eastAsia="MS Mincho"/>
        </w:rPr>
        <w:t>V</w:t>
      </w:r>
      <w:r w:rsidR="00E63634" w:rsidRPr="000D07F5">
        <w:rPr>
          <w:rFonts w:eastAsia="MS Mincho"/>
        </w:rPr>
        <w:t xml:space="preserve">endor </w:t>
      </w:r>
      <w:r w:rsidR="001A0104" w:rsidRPr="000D07F5">
        <w:rPr>
          <w:rFonts w:eastAsia="MS Mincho"/>
        </w:rPr>
        <w:t>{</w:t>
      </w:r>
      <w:r w:rsidR="00A3247E" w:rsidRPr="000D07F5">
        <w:rPr>
          <w:rFonts w:eastAsia="MS Mincho"/>
        </w:rPr>
        <w:t>B</w:t>
      </w:r>
      <w:r w:rsidR="00E63634" w:rsidRPr="000D07F5">
        <w:rPr>
          <w:rFonts w:eastAsia="MS Mincho"/>
        </w:rPr>
        <w:t>idder</w:t>
      </w:r>
      <w:r w:rsidR="001A0104" w:rsidRPr="000D07F5">
        <w:rPr>
          <w:rFonts w:eastAsia="MS Mincho"/>
        </w:rPr>
        <w:t>}</w:t>
      </w:r>
      <w:r w:rsidR="00E63634" w:rsidRPr="000D07F5">
        <w:rPr>
          <w:rFonts w:eastAsia="MS Mincho"/>
        </w:rPr>
        <w:t xml:space="preserve"> is not on the bid</w:t>
      </w:r>
      <w:r w:rsidR="00DA7CBF" w:rsidRPr="000D07F5">
        <w:rPr>
          <w:rFonts w:eastAsia="MS Mincho"/>
        </w:rPr>
        <w:t xml:space="preserve"> </w:t>
      </w:r>
      <w:r w:rsidR="00E63634" w:rsidRPr="000D07F5">
        <w:rPr>
          <w:rFonts w:eastAsia="MS Mincho"/>
        </w:rPr>
        <w:t xml:space="preserve">holder list to receive notifications related to a Bid Solicitation, </w:t>
      </w:r>
      <w:r w:rsidR="001F09EF" w:rsidRPr="000D07F5">
        <w:rPr>
          <w:rFonts w:eastAsia="MS Mincho"/>
        </w:rPr>
        <w:t xml:space="preserve">Bid Amendments </w:t>
      </w:r>
      <w:r w:rsidR="00E63634" w:rsidRPr="000D07F5">
        <w:rPr>
          <w:rFonts w:eastAsia="MS Mincho"/>
        </w:rPr>
        <w:t xml:space="preserve">are still viewable on the “Summary” page of the Bid Solicitation in </w:t>
      </w:r>
      <w:r w:rsidR="00F70805" w:rsidRPr="000D07F5">
        <w:rPr>
          <w:rStyle w:val="IntenseEmphasis"/>
          <w:color w:val="00B050"/>
        </w:rPr>
        <w:t>NJ</w:t>
      </w:r>
      <w:r w:rsidR="00F70805" w:rsidRPr="000D07F5">
        <w:rPr>
          <w:rStyle w:val="IntenseEmphasis"/>
          <w:color w:val="0070C0"/>
        </w:rPr>
        <w:t>START</w:t>
      </w:r>
      <w:r w:rsidR="00E63634" w:rsidRPr="000D07F5">
        <w:rPr>
          <w:rFonts w:eastAsia="MS Mincho"/>
        </w:rPr>
        <w:t>.</w:t>
      </w:r>
    </w:p>
    <w:p w14:paraId="1D1B1E32" w14:textId="77777777" w:rsidR="00A511FC" w:rsidRPr="000D07F5" w:rsidRDefault="00A511FC" w:rsidP="00851065">
      <w:pPr>
        <w:rPr>
          <w:rFonts w:eastAsia="MS Mincho"/>
        </w:rPr>
      </w:pPr>
    </w:p>
    <w:p w14:paraId="34621312" w14:textId="77777777" w:rsidR="00CB640F" w:rsidRPr="000D07F5" w:rsidRDefault="00CB640F" w:rsidP="00851065">
      <w:pPr>
        <w:rPr>
          <w:rFonts w:eastAsia="MS Mincho"/>
          <w:u w:val="single"/>
        </w:rPr>
      </w:pPr>
      <w:r w:rsidRPr="000D07F5">
        <w:rPr>
          <w:rFonts w:eastAsia="MS Mincho"/>
          <w:b/>
        </w:rPr>
        <w:t xml:space="preserve">BID AMENDMENTS </w:t>
      </w:r>
      <w:r w:rsidR="00B31D50" w:rsidRPr="000D07F5">
        <w:rPr>
          <w:rFonts w:eastAsia="MS Mincho"/>
          <w:b/>
        </w:rPr>
        <w:t>WILL BE ISSUED AS</w:t>
      </w:r>
      <w:r w:rsidRPr="000D07F5">
        <w:rPr>
          <w:rFonts w:eastAsia="MS Mincho"/>
          <w:b/>
        </w:rPr>
        <w:t xml:space="preserve"> FILE ATTACHMENTS</w:t>
      </w:r>
      <w:r w:rsidR="00A511FC" w:rsidRPr="000D07F5">
        <w:rPr>
          <w:rFonts w:eastAsia="MS Mincho"/>
          <w:b/>
        </w:rPr>
        <w:t>, AND ARE VIEWABLE</w:t>
      </w:r>
      <w:r w:rsidRPr="000D07F5">
        <w:rPr>
          <w:rFonts w:eastAsia="MS Mincho"/>
          <w:b/>
        </w:rPr>
        <w:t xml:space="preserve"> </w:t>
      </w:r>
      <w:r w:rsidR="00B31D50" w:rsidRPr="000D07F5">
        <w:rPr>
          <w:rFonts w:eastAsia="MS Mincho"/>
          <w:b/>
        </w:rPr>
        <w:t>ON THE</w:t>
      </w:r>
      <w:r w:rsidRPr="000D07F5">
        <w:rPr>
          <w:rFonts w:eastAsia="MS Mincho"/>
          <w:b/>
        </w:rPr>
        <w:t xml:space="preserve"> </w:t>
      </w:r>
      <w:r w:rsidR="00664541" w:rsidRPr="000D07F5">
        <w:rPr>
          <w:rFonts w:eastAsia="MS Mincho"/>
          <w:b/>
        </w:rPr>
        <w:t>“</w:t>
      </w:r>
      <w:r w:rsidRPr="000D07F5">
        <w:rPr>
          <w:rFonts w:eastAsia="MS Mincho"/>
          <w:b/>
        </w:rPr>
        <w:t>SUMMARY</w:t>
      </w:r>
      <w:r w:rsidR="00664541" w:rsidRPr="000D07F5">
        <w:rPr>
          <w:rFonts w:eastAsia="MS Mincho"/>
          <w:b/>
        </w:rPr>
        <w:t>”</w:t>
      </w:r>
      <w:r w:rsidRPr="000D07F5">
        <w:rPr>
          <w:rFonts w:eastAsia="MS Mincho"/>
          <w:b/>
        </w:rPr>
        <w:t xml:space="preserve"> PAGE </w:t>
      </w:r>
      <w:r w:rsidR="00B31D50" w:rsidRPr="000D07F5">
        <w:rPr>
          <w:rFonts w:eastAsia="MS Mincho"/>
          <w:b/>
        </w:rPr>
        <w:t>OF THE</w:t>
      </w:r>
      <w:r w:rsidRPr="000D07F5">
        <w:rPr>
          <w:rFonts w:eastAsia="MS Mincho"/>
          <w:b/>
        </w:rPr>
        <w:t xml:space="preserve"> BID SOLICITATION IN </w:t>
      </w:r>
      <w:r w:rsidR="00742C12" w:rsidRPr="000D07F5">
        <w:rPr>
          <w:rStyle w:val="IntenseEmphasis"/>
          <w:color w:val="00B050"/>
        </w:rPr>
        <w:t>NJ</w:t>
      </w:r>
      <w:r w:rsidR="00742C12" w:rsidRPr="000D07F5">
        <w:rPr>
          <w:rStyle w:val="IntenseEmphasis"/>
          <w:color w:val="0070C0"/>
        </w:rPr>
        <w:t>START</w:t>
      </w:r>
      <w:r w:rsidRPr="000D07F5">
        <w:rPr>
          <w:rFonts w:eastAsia="MS Mincho"/>
          <w:b/>
        </w:rPr>
        <w:t xml:space="preserve">.  </w:t>
      </w:r>
      <w:r w:rsidR="00A511FC" w:rsidRPr="000D07F5">
        <w:rPr>
          <w:rFonts w:eastAsia="MS Mincho"/>
        </w:rPr>
        <w:t>V</w:t>
      </w:r>
      <w:r w:rsidR="003F12E1" w:rsidRPr="000D07F5">
        <w:rPr>
          <w:rFonts w:eastAsia="MS Mincho"/>
        </w:rPr>
        <w:t xml:space="preserve">endors </w:t>
      </w:r>
      <w:r w:rsidR="001A0104" w:rsidRPr="000D07F5">
        <w:rPr>
          <w:rFonts w:eastAsia="MS Mincho"/>
        </w:rPr>
        <w:t>{</w:t>
      </w:r>
      <w:r w:rsidR="003F12E1" w:rsidRPr="000D07F5">
        <w:rPr>
          <w:rFonts w:eastAsia="MS Mincho"/>
        </w:rPr>
        <w:t>B</w:t>
      </w:r>
      <w:r w:rsidR="00A511FC" w:rsidRPr="000D07F5">
        <w:rPr>
          <w:rFonts w:eastAsia="MS Mincho"/>
        </w:rPr>
        <w:t>idders</w:t>
      </w:r>
      <w:r w:rsidR="001A0104" w:rsidRPr="000D07F5">
        <w:rPr>
          <w:rFonts w:eastAsia="MS Mincho"/>
        </w:rPr>
        <w:t>}</w:t>
      </w:r>
      <w:r w:rsidR="00A511FC" w:rsidRPr="000D07F5">
        <w:rPr>
          <w:rFonts w:eastAsia="MS Mincho"/>
        </w:rPr>
        <w:t xml:space="preserve"> may refer to the </w:t>
      </w:r>
      <w:r w:rsidR="003F12E1" w:rsidRPr="000D07F5">
        <w:rPr>
          <w:rFonts w:eastAsia="MS Mincho"/>
        </w:rPr>
        <w:t>QRG</w:t>
      </w:r>
      <w:r w:rsidR="00A511FC" w:rsidRPr="000D07F5">
        <w:rPr>
          <w:rFonts w:eastAsia="MS Mincho"/>
        </w:rPr>
        <w:t xml:space="preserve"> “</w:t>
      </w:r>
      <w:r w:rsidR="008D5E53" w:rsidRPr="000D07F5">
        <w:rPr>
          <w:rFonts w:eastAsia="MS Mincho"/>
        </w:rPr>
        <w:t>Submit</w:t>
      </w:r>
      <w:r w:rsidR="00A511FC" w:rsidRPr="000D07F5">
        <w:rPr>
          <w:rFonts w:eastAsia="MS Mincho"/>
        </w:rPr>
        <w:t xml:space="preserve"> a </w:t>
      </w:r>
      <w:r w:rsidR="00CE00E7" w:rsidRPr="000D07F5">
        <w:rPr>
          <w:rFonts w:eastAsia="MS Mincho"/>
        </w:rPr>
        <w:t>Quote</w:t>
      </w:r>
      <w:r w:rsidR="00A511FC" w:rsidRPr="000D07F5">
        <w:rPr>
          <w:rFonts w:eastAsia="MS Mincho"/>
        </w:rPr>
        <w:t>” for additional instruction</w:t>
      </w:r>
      <w:r w:rsidR="00F9558F" w:rsidRPr="000D07F5">
        <w:rPr>
          <w:rFonts w:eastAsia="MS Mincho"/>
        </w:rPr>
        <w:t>s</w:t>
      </w:r>
      <w:r w:rsidR="00A511FC" w:rsidRPr="000D07F5">
        <w:rPr>
          <w:rFonts w:eastAsia="MS Mincho"/>
        </w:rPr>
        <w:t>.</w:t>
      </w:r>
      <w:r w:rsidR="00522EAA" w:rsidRPr="000D07F5">
        <w:rPr>
          <w:rFonts w:eastAsia="MS Mincho"/>
        </w:rPr>
        <w:t xml:space="preserve"> QRGs are located on the </w:t>
      </w:r>
      <w:hyperlink r:id="rId34" w:history="1">
        <w:r w:rsidR="00522EAA" w:rsidRPr="000D07F5">
          <w:rPr>
            <w:rStyle w:val="Hyperlink"/>
            <w:rFonts w:eastAsiaTheme="minorHAnsi"/>
          </w:rPr>
          <w:t>NJSTART Vendor Support Page</w:t>
        </w:r>
      </w:hyperlink>
      <w:r w:rsidR="00522EAA" w:rsidRPr="000D07F5">
        <w:rPr>
          <w:rStyle w:val="Hyperlink"/>
          <w:rFonts w:eastAsiaTheme="minorHAnsi"/>
        </w:rPr>
        <w:t xml:space="preserve">.  </w:t>
      </w:r>
    </w:p>
    <w:p w14:paraId="31826824" w14:textId="77777777" w:rsidR="00BB69F7" w:rsidRPr="000D07F5" w:rsidRDefault="00BB69F7" w:rsidP="00851065">
      <w:pPr>
        <w:rPr>
          <w:rFonts w:eastAsia="MS Mincho"/>
        </w:rPr>
      </w:pPr>
    </w:p>
    <w:p w14:paraId="72E1F54E" w14:textId="77777777" w:rsidR="00C12155" w:rsidRPr="000D07F5" w:rsidRDefault="00C12155" w:rsidP="00851065">
      <w:pPr>
        <w:rPr>
          <w:rFonts w:eastAsia="MS Mincho"/>
        </w:rPr>
      </w:pPr>
      <w:r w:rsidRPr="000D07F5">
        <w:rPr>
          <w:rFonts w:eastAsia="MS Mincho"/>
        </w:rPr>
        <w:t xml:space="preserve">It is the sole responsibility of the </w:t>
      </w:r>
      <w:r w:rsidR="00526170" w:rsidRPr="000D07F5">
        <w:rPr>
          <w:rFonts w:eastAsia="MS Mincho"/>
        </w:rPr>
        <w:t xml:space="preserve">Vendor </w:t>
      </w:r>
      <w:r w:rsidR="001A0104" w:rsidRPr="000D07F5">
        <w:rPr>
          <w:rFonts w:eastAsia="MS Mincho"/>
        </w:rPr>
        <w:t>{</w:t>
      </w:r>
      <w:r w:rsidR="00526170" w:rsidRPr="000D07F5">
        <w:rPr>
          <w:rFonts w:eastAsia="MS Mincho"/>
        </w:rPr>
        <w:t>Bidder</w:t>
      </w:r>
      <w:r w:rsidR="001A0104" w:rsidRPr="000D07F5">
        <w:rPr>
          <w:rFonts w:eastAsia="MS Mincho"/>
        </w:rPr>
        <w:t>}</w:t>
      </w:r>
      <w:r w:rsidRPr="000D07F5">
        <w:rPr>
          <w:rFonts w:eastAsia="MS Mincho"/>
        </w:rPr>
        <w:t xml:space="preserve"> to be knowledgeable of all </w:t>
      </w:r>
      <w:r w:rsidR="001F09EF" w:rsidRPr="000D07F5">
        <w:rPr>
          <w:rFonts w:eastAsia="MS Mincho"/>
        </w:rPr>
        <w:t xml:space="preserve">Bid Amendments </w:t>
      </w:r>
      <w:r w:rsidRPr="000D07F5">
        <w:rPr>
          <w:rFonts w:eastAsia="MS Mincho"/>
        </w:rPr>
        <w:t>related to this procurement.</w:t>
      </w:r>
      <w:r w:rsidR="001D7542" w:rsidRPr="000D07F5">
        <w:rPr>
          <w:rFonts w:eastAsia="MS Mincho"/>
        </w:rPr>
        <w:t xml:space="preserve"> An interested </w:t>
      </w:r>
      <w:r w:rsidR="00A3247E" w:rsidRPr="000D07F5">
        <w:rPr>
          <w:rFonts w:eastAsia="MS Mincho"/>
        </w:rPr>
        <w:t>V</w:t>
      </w:r>
      <w:r w:rsidR="001D7542" w:rsidRPr="000D07F5">
        <w:rPr>
          <w:rFonts w:eastAsia="MS Mincho"/>
        </w:rPr>
        <w:t xml:space="preserve">endor </w:t>
      </w:r>
      <w:r w:rsidR="001A0104" w:rsidRPr="000D07F5">
        <w:rPr>
          <w:rFonts w:eastAsia="MS Mincho"/>
        </w:rPr>
        <w:t>{</w:t>
      </w:r>
      <w:r w:rsidR="00A3247E" w:rsidRPr="000D07F5">
        <w:rPr>
          <w:rFonts w:eastAsia="MS Mincho"/>
        </w:rPr>
        <w:t>B</w:t>
      </w:r>
      <w:r w:rsidR="001D7542" w:rsidRPr="000D07F5">
        <w:rPr>
          <w:rFonts w:eastAsia="MS Mincho"/>
        </w:rPr>
        <w:t>idder</w:t>
      </w:r>
      <w:r w:rsidR="001A0104" w:rsidRPr="000D07F5">
        <w:rPr>
          <w:rFonts w:eastAsia="MS Mincho"/>
        </w:rPr>
        <w:t>}</w:t>
      </w:r>
      <w:r w:rsidR="001D7542" w:rsidRPr="000D07F5">
        <w:rPr>
          <w:rFonts w:eastAsia="MS Mincho"/>
        </w:rPr>
        <w:t xml:space="preserve"> should check</w:t>
      </w:r>
      <w:r w:rsidR="007C01EB" w:rsidRPr="000D07F5">
        <w:rPr>
          <w:rFonts w:eastAsia="MS Mincho"/>
        </w:rPr>
        <w:t xml:space="preserve"> the</w:t>
      </w:r>
      <w:r w:rsidR="001D7542" w:rsidRPr="000D07F5">
        <w:rPr>
          <w:rFonts w:eastAsia="MS Mincho"/>
        </w:rPr>
        <w:t xml:space="preserve"> </w:t>
      </w:r>
      <w:r w:rsidR="00742C12" w:rsidRPr="000D07F5">
        <w:rPr>
          <w:rStyle w:val="IntenseEmphasis"/>
          <w:color w:val="00B050"/>
        </w:rPr>
        <w:t>NJ</w:t>
      </w:r>
      <w:r w:rsidR="00742C12" w:rsidRPr="000D07F5">
        <w:rPr>
          <w:rStyle w:val="IntenseEmphasis"/>
          <w:color w:val="0070C0"/>
        </w:rPr>
        <w:t>START</w:t>
      </w:r>
      <w:r w:rsidR="001D7542" w:rsidRPr="000D07F5">
        <w:rPr>
          <w:rFonts w:eastAsia="MS Mincho"/>
        </w:rPr>
        <w:t xml:space="preserve"> “Open </w:t>
      </w:r>
      <w:r w:rsidR="00AE4A9F" w:rsidRPr="000D07F5">
        <w:rPr>
          <w:rFonts w:eastAsia="MS Mincho"/>
        </w:rPr>
        <w:t>Bids</w:t>
      </w:r>
      <w:r w:rsidR="00EE6FCF" w:rsidRPr="000D07F5">
        <w:rPr>
          <w:rFonts w:eastAsia="MS Mincho"/>
        </w:rPr>
        <w:t>” T</w:t>
      </w:r>
      <w:r w:rsidR="001D7542" w:rsidRPr="000D07F5">
        <w:rPr>
          <w:rFonts w:eastAsia="MS Mincho"/>
        </w:rPr>
        <w:t>ab on a daily basis to ensure review of the most updated information.</w:t>
      </w:r>
    </w:p>
    <w:p w14:paraId="618CB56F" w14:textId="77777777" w:rsidR="00E651D6" w:rsidRPr="000D07F5" w:rsidRDefault="00E651D6" w:rsidP="00851065"/>
    <w:p w14:paraId="6E194627" w14:textId="77777777" w:rsidR="00E651D6" w:rsidRPr="000D07F5" w:rsidRDefault="00526170" w:rsidP="008C68D6">
      <w:pPr>
        <w:pStyle w:val="Heading3"/>
        <w:keepNext/>
        <w:ind w:right="108"/>
        <w:rPr>
          <w:rFonts w:eastAsia="MS Mincho"/>
        </w:rPr>
      </w:pPr>
      <w:bookmarkStart w:id="76" w:name="_Toc400531479"/>
      <w:bookmarkStart w:id="77" w:name="_Toc428533949"/>
      <w:bookmarkStart w:id="78" w:name="_Toc17706700"/>
      <w:r w:rsidRPr="000D07F5">
        <w:rPr>
          <w:rFonts w:eastAsia="MS Mincho"/>
        </w:rPr>
        <w:t xml:space="preserve">VENDOR </w:t>
      </w:r>
      <w:r w:rsidR="001A0104" w:rsidRPr="000D07F5">
        <w:rPr>
          <w:rFonts w:eastAsia="MS Mincho"/>
        </w:rPr>
        <w:t>{</w:t>
      </w:r>
      <w:r w:rsidRPr="000D07F5">
        <w:rPr>
          <w:rFonts w:eastAsia="MS Mincho"/>
        </w:rPr>
        <w:t>BIDDER</w:t>
      </w:r>
      <w:r w:rsidR="001A0104" w:rsidRPr="000D07F5">
        <w:rPr>
          <w:rFonts w:eastAsia="MS Mincho"/>
        </w:rPr>
        <w:t>}</w:t>
      </w:r>
      <w:r w:rsidR="00E651D6" w:rsidRPr="000D07F5">
        <w:rPr>
          <w:rFonts w:eastAsia="MS Mincho"/>
        </w:rPr>
        <w:t xml:space="preserve"> Responsibility</w:t>
      </w:r>
      <w:bookmarkEnd w:id="76"/>
      <w:bookmarkEnd w:id="77"/>
      <w:bookmarkEnd w:id="78"/>
    </w:p>
    <w:p w14:paraId="5AA53669" w14:textId="77777777" w:rsidR="00E651D6" w:rsidRPr="000D07F5" w:rsidRDefault="00E651D6" w:rsidP="008C68D6">
      <w:pPr>
        <w:pStyle w:val="PlainText"/>
        <w:keepNext/>
        <w:rPr>
          <w:rFonts w:eastAsia="MS Mincho"/>
        </w:rPr>
      </w:pPr>
    </w:p>
    <w:p w14:paraId="0F2537E2" w14:textId="77777777" w:rsidR="00E651D6" w:rsidRPr="000D07F5" w:rsidRDefault="00E651D6" w:rsidP="008C68D6">
      <w:pPr>
        <w:keepNext/>
      </w:pPr>
      <w:r w:rsidRPr="000D07F5">
        <w:t xml:space="preserve">The </w:t>
      </w:r>
      <w:r w:rsidR="00526170" w:rsidRPr="000D07F5">
        <w:t xml:space="preserve">Vendor </w:t>
      </w:r>
      <w:r w:rsidR="001A0104" w:rsidRPr="000D07F5">
        <w:t>{</w:t>
      </w:r>
      <w:r w:rsidR="00526170" w:rsidRPr="000D07F5">
        <w:t>Bidder</w:t>
      </w:r>
      <w:r w:rsidR="001A0104" w:rsidRPr="000D07F5">
        <w:t>}</w:t>
      </w:r>
      <w:r w:rsidRPr="000D07F5">
        <w:t xml:space="preserve"> assumes sole responsibility for the complete effort required in submitting a </w:t>
      </w:r>
      <w:r w:rsidR="00CE00E7" w:rsidRPr="000D07F5">
        <w:t>Quote</w:t>
      </w:r>
      <w:r w:rsidR="00EE6FCF" w:rsidRPr="000D07F5">
        <w:t xml:space="preserve"> </w:t>
      </w:r>
      <w:r w:rsidRPr="000D07F5">
        <w:t xml:space="preserve">in response to this </w:t>
      </w:r>
      <w:r w:rsidR="00EE6FCF" w:rsidRPr="000D07F5">
        <w:t>Bid Solicitation</w:t>
      </w:r>
      <w:r w:rsidRPr="000D07F5">
        <w:t>.</w:t>
      </w:r>
      <w:r w:rsidR="0032786F" w:rsidRPr="000D07F5">
        <w:t xml:space="preserve">  </w:t>
      </w:r>
      <w:r w:rsidRPr="000D07F5">
        <w:t xml:space="preserve">No special consideration will be given after </w:t>
      </w:r>
      <w:r w:rsidR="00CE00E7" w:rsidRPr="000D07F5">
        <w:t>Quote</w:t>
      </w:r>
      <w:r w:rsidR="00EE6FCF" w:rsidRPr="000D07F5">
        <w:t xml:space="preserve">s </w:t>
      </w:r>
      <w:r w:rsidRPr="000D07F5">
        <w:t xml:space="preserve">are opened because of a </w:t>
      </w:r>
      <w:r w:rsidR="00A3247E" w:rsidRPr="000D07F5">
        <w:t>V</w:t>
      </w:r>
      <w:r w:rsidR="00526170" w:rsidRPr="000D07F5">
        <w:t xml:space="preserve">endor’s </w:t>
      </w:r>
      <w:r w:rsidR="001A0104" w:rsidRPr="000D07F5">
        <w:t>{</w:t>
      </w:r>
      <w:r w:rsidR="00A3247E" w:rsidRPr="000D07F5">
        <w:t>B</w:t>
      </w:r>
      <w:r w:rsidR="00526170" w:rsidRPr="000D07F5">
        <w:t>idder’s</w:t>
      </w:r>
      <w:r w:rsidR="001A0104" w:rsidRPr="000D07F5">
        <w:t>}</w:t>
      </w:r>
      <w:r w:rsidR="008E24C3" w:rsidRPr="000D07F5">
        <w:t xml:space="preserve"> </w:t>
      </w:r>
      <w:r w:rsidRPr="000D07F5">
        <w:t xml:space="preserve">failure to be knowledgeable as to all of the requirements of this </w:t>
      </w:r>
      <w:r w:rsidR="00EE6FCF" w:rsidRPr="000D07F5">
        <w:t>Bid Solicitation</w:t>
      </w:r>
      <w:r w:rsidRPr="000D07F5">
        <w:t>.</w:t>
      </w:r>
    </w:p>
    <w:p w14:paraId="21DD957F" w14:textId="77777777" w:rsidR="001B24FD" w:rsidRPr="000D07F5" w:rsidRDefault="001B24FD" w:rsidP="00851065"/>
    <w:p w14:paraId="4CBCEC0C" w14:textId="77777777" w:rsidR="00E651D6" w:rsidRPr="000D07F5" w:rsidRDefault="00B0703C" w:rsidP="00E651D6">
      <w:pPr>
        <w:pStyle w:val="Heading3"/>
        <w:ind w:right="108"/>
        <w:rPr>
          <w:rFonts w:eastAsia="MS Mincho"/>
        </w:rPr>
      </w:pPr>
      <w:bookmarkStart w:id="79" w:name="_Toc400531480"/>
      <w:bookmarkStart w:id="80" w:name="_Toc428533950"/>
      <w:bookmarkStart w:id="81" w:name="_Toc17706701"/>
      <w:r w:rsidRPr="000D07F5">
        <w:rPr>
          <w:rFonts w:eastAsia="MS Mincho"/>
          <w:caps w:val="0"/>
        </w:rPr>
        <w:t>COST LIABILITY</w:t>
      </w:r>
      <w:bookmarkEnd w:id="79"/>
      <w:bookmarkEnd w:id="80"/>
      <w:bookmarkEnd w:id="81"/>
    </w:p>
    <w:p w14:paraId="06B86A12" w14:textId="77777777" w:rsidR="00B5336C" w:rsidRPr="000D07F5" w:rsidRDefault="00B5336C" w:rsidP="00851065"/>
    <w:p w14:paraId="6BC9E29E" w14:textId="77777777" w:rsidR="00E651D6" w:rsidRPr="000D07F5" w:rsidRDefault="00E651D6" w:rsidP="00851065">
      <w:r w:rsidRPr="000D07F5">
        <w:t xml:space="preserve">The State assumes no responsibility and bears no liability for costs incurred by a </w:t>
      </w:r>
      <w:r w:rsidR="00A3247E" w:rsidRPr="000D07F5">
        <w:t>V</w:t>
      </w:r>
      <w:r w:rsidR="00526170" w:rsidRPr="000D07F5">
        <w:t xml:space="preserve">endor </w:t>
      </w:r>
      <w:r w:rsidR="001A0104" w:rsidRPr="000D07F5">
        <w:t>{</w:t>
      </w:r>
      <w:r w:rsidR="00A3247E" w:rsidRPr="000D07F5">
        <w:t>B</w:t>
      </w:r>
      <w:r w:rsidR="00526170" w:rsidRPr="000D07F5">
        <w:t>idder</w:t>
      </w:r>
      <w:r w:rsidR="001A0104" w:rsidRPr="000D07F5">
        <w:t xml:space="preserve">} </w:t>
      </w:r>
      <w:r w:rsidRPr="000D07F5">
        <w:t xml:space="preserve">in the preparation and submittal of a </w:t>
      </w:r>
      <w:r w:rsidR="00CE00E7" w:rsidRPr="000D07F5">
        <w:t>Quote</w:t>
      </w:r>
      <w:r w:rsidR="001A0104" w:rsidRPr="000D07F5">
        <w:t xml:space="preserve"> </w:t>
      </w:r>
      <w:r w:rsidRPr="000D07F5">
        <w:t>in response to this</w:t>
      </w:r>
      <w:r w:rsidR="00EE6FCF" w:rsidRPr="000D07F5">
        <w:t xml:space="preserve"> Bid Solicitation</w:t>
      </w:r>
      <w:r w:rsidRPr="000D07F5">
        <w:t>.</w:t>
      </w:r>
    </w:p>
    <w:p w14:paraId="3B07BC70" w14:textId="77777777" w:rsidR="00770AB5" w:rsidRPr="000D07F5" w:rsidRDefault="00770AB5" w:rsidP="00851065">
      <w:pPr>
        <w:rPr>
          <w:rFonts w:eastAsia="MS Mincho"/>
        </w:rPr>
      </w:pPr>
    </w:p>
    <w:p w14:paraId="32D4E40A" w14:textId="77777777" w:rsidR="00E651D6" w:rsidRPr="000D07F5" w:rsidRDefault="00B0703C" w:rsidP="00E651D6">
      <w:pPr>
        <w:pStyle w:val="Heading3"/>
        <w:ind w:right="108"/>
        <w:rPr>
          <w:rFonts w:eastAsia="MS Mincho"/>
        </w:rPr>
      </w:pPr>
      <w:bookmarkStart w:id="82" w:name="_Toc17706702"/>
      <w:bookmarkStart w:id="83" w:name="_Toc400531481"/>
      <w:bookmarkStart w:id="84" w:name="_Toc428533951"/>
      <w:r w:rsidRPr="000D07F5">
        <w:rPr>
          <w:rFonts w:eastAsia="MS Mincho"/>
          <w:caps w:val="0"/>
        </w:rPr>
        <w:t>CONTENTS OF QUOTE</w:t>
      </w:r>
      <w:bookmarkEnd w:id="82"/>
      <w:r w:rsidRPr="000D07F5">
        <w:rPr>
          <w:rFonts w:eastAsia="MS Mincho"/>
          <w:caps w:val="0"/>
        </w:rPr>
        <w:t xml:space="preserve"> </w:t>
      </w:r>
      <w:bookmarkEnd w:id="83"/>
      <w:bookmarkEnd w:id="84"/>
    </w:p>
    <w:p w14:paraId="2C3D14D2" w14:textId="77777777" w:rsidR="00E651D6" w:rsidRPr="000D07F5" w:rsidRDefault="00E651D6" w:rsidP="00851065"/>
    <w:p w14:paraId="3E54972D" w14:textId="77777777" w:rsidR="00B27747" w:rsidRPr="000D07F5" w:rsidRDefault="00B27747" w:rsidP="00B27747">
      <w:r w:rsidRPr="000D07F5">
        <w:t xml:space="preserve">Quotes can be released to the public pursuant to </w:t>
      </w:r>
      <w:r w:rsidRPr="000D07F5">
        <w:rPr>
          <w:u w:val="single"/>
        </w:rPr>
        <w:t>N.J.A.C.</w:t>
      </w:r>
      <w:r w:rsidRPr="000D07F5">
        <w:t xml:space="preserve"> 17:12-1.2(b) and (c), or under the New Jersey Open Public Records Act (OPRA), </w:t>
      </w:r>
      <w:r w:rsidRPr="000D07F5">
        <w:rPr>
          <w:u w:val="single"/>
        </w:rPr>
        <w:t>N.J.S.A.</w:t>
      </w:r>
      <w:r w:rsidRPr="000D07F5">
        <w:t xml:space="preserve"> 47:1A-1</w:t>
      </w:r>
      <w:r w:rsidR="00027A5B" w:rsidRPr="000D07F5">
        <w:t xml:space="preserve"> </w:t>
      </w:r>
      <w:r w:rsidRPr="000D07F5">
        <w:rPr>
          <w:u w:val="single"/>
        </w:rPr>
        <w:t>et</w:t>
      </w:r>
      <w:r w:rsidRPr="000D07F5">
        <w:t xml:space="preserve"> </w:t>
      </w:r>
      <w:r w:rsidRPr="000D07F5">
        <w:rPr>
          <w:u w:val="single"/>
        </w:rPr>
        <w:t>seq.</w:t>
      </w:r>
      <w:r w:rsidRPr="000D07F5">
        <w:t xml:space="preserve">, or the common law right to know.  </w:t>
      </w:r>
    </w:p>
    <w:p w14:paraId="4E387FD9" w14:textId="77777777" w:rsidR="00B27747" w:rsidRPr="000D07F5" w:rsidRDefault="00B27747" w:rsidP="00B27747"/>
    <w:p w14:paraId="688D9440" w14:textId="77777777" w:rsidR="00B27747" w:rsidRPr="000D07F5" w:rsidRDefault="00B27747" w:rsidP="00B27747">
      <w:r w:rsidRPr="000D07F5">
        <w:t xml:space="preserve">After the opening of sealed Quotes, including Quotes submitted through the </w:t>
      </w:r>
      <w:r w:rsidRPr="000D07F5">
        <w:rPr>
          <w:rStyle w:val="IntenseEmphasis"/>
          <w:color w:val="00B050"/>
        </w:rPr>
        <w:t>NJ</w:t>
      </w:r>
      <w:r w:rsidRPr="000D07F5">
        <w:rPr>
          <w:rStyle w:val="IntenseEmphasis"/>
          <w:color w:val="0070C0"/>
        </w:rPr>
        <w:t>START</w:t>
      </w:r>
      <w:r w:rsidRPr="000D07F5">
        <w:t xml:space="preserve"> electronic process, all information submitted by a Vendor {Bidder} in response to a Bid Solicitation is considered public information notwithstanding any disclaimers to the contrary submitted by a Vendor {Bidder}. Proprietary and confidential information may be exempt from public disclosure by OPRA and/or the common law. When the Bid Solicitation contains a negotiation component, the Quote will not be subject to public disclosure until a notice of intent to award a Blanket P.O. is announced. </w:t>
      </w:r>
    </w:p>
    <w:p w14:paraId="1A7D5516" w14:textId="77777777" w:rsidR="00B27747" w:rsidRPr="000D07F5" w:rsidRDefault="00B27747" w:rsidP="00B27747"/>
    <w:p w14:paraId="5535EDCE" w14:textId="77777777" w:rsidR="00B27747" w:rsidRPr="000D07F5" w:rsidRDefault="00B27747" w:rsidP="00B27747">
      <w:r w:rsidRPr="000D07F5">
        <w:t xml:space="preserve">As part of its Quote, a Vendor {Bidder} may designate any data or materials it asserts are exempt from public disclosure under OPRA and/or the common law, explaining the basis for such assertion. Vendor {Bidder} must provide a detailed statement clearly identifying those sections of the Quote that it claims are exempt from production, and the legal and factual basis that supports said exemption(s) as a matter of law.  Please include a redacted copy of the Quote indicating the sections identified as confidential.  </w:t>
      </w:r>
      <w:r w:rsidRPr="000D07F5">
        <w:rPr>
          <w:b/>
          <w:u w:val="single"/>
        </w:rPr>
        <w:t xml:space="preserve">The State will not honor any attempts by a Vendor {Bidder} </w:t>
      </w:r>
      <w:r w:rsidRPr="000D07F5">
        <w:rPr>
          <w:b/>
          <w:u w:val="single"/>
        </w:rPr>
        <w:lastRenderedPageBreak/>
        <w:t>to designate its entire Quote as proprietary, confidential and/or to claim copyright protection for its entire Quote.</w:t>
      </w:r>
    </w:p>
    <w:p w14:paraId="10F0D640" w14:textId="77777777" w:rsidR="00B27747" w:rsidRPr="000D07F5" w:rsidRDefault="00B27747" w:rsidP="00B27747"/>
    <w:p w14:paraId="025803A2" w14:textId="77777777" w:rsidR="00B27747" w:rsidRPr="000D07F5" w:rsidRDefault="00B27747" w:rsidP="00B27747">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pPr>
      <w:r w:rsidRPr="000D07F5">
        <w:t>The State reserves the right to make the determination as to what is proprietary or confidential, and will advise the Vendor {Bidder} accordingly.  Any proprietary and/or confidential information in a Quote will be redacted by the State.  Copyright law does not prohibit access to a record which is otherwise available under OPRA.</w:t>
      </w:r>
    </w:p>
    <w:p w14:paraId="0590220A" w14:textId="77777777" w:rsidR="00B27747" w:rsidRPr="000D07F5" w:rsidRDefault="00B27747" w:rsidP="00B27747"/>
    <w:p w14:paraId="0576985B" w14:textId="77777777" w:rsidR="00B27747" w:rsidRPr="000D07F5" w:rsidRDefault="00B27747" w:rsidP="00B27747">
      <w:pPr>
        <w:rPr>
          <w:color w:val="1F497D"/>
        </w:rPr>
      </w:pPr>
      <w:r w:rsidRPr="000D07F5">
        <w:t xml:space="preserve">In the event of any challenge to the Vendor’s {Bidder’s} assertion of confidentiality with which the State does not concur, the Vendor {Bidder} shall be solely responsible for defending its designation, but in doing so, all costs and expenses associated therewith shall be the responsibility of the Vendor {Bidder}. The State assumes no such responsibility or liability.  </w:t>
      </w:r>
    </w:p>
    <w:p w14:paraId="31BF8071" w14:textId="77777777" w:rsidR="00B27747" w:rsidRPr="000D07F5" w:rsidRDefault="00B27747" w:rsidP="00B27747"/>
    <w:p w14:paraId="1AAF2BC6" w14:textId="77777777" w:rsidR="00B27747" w:rsidRPr="000D07F5" w:rsidRDefault="00B27747" w:rsidP="00B27747">
      <w:r w:rsidRPr="000D07F5">
        <w:t>A Vendor {Bidder} shall not designate any price lists and/or catalogs submitted as exempt from public disclosure as the same must be accessible to State Using Agencies and Cooperative Purchasing Program participants (if the Bid Solicitation has been extended to these participants) and thus must be made public to allow all eligible purchasing entities access to the pricing information.</w:t>
      </w:r>
    </w:p>
    <w:p w14:paraId="4D2F0AC5" w14:textId="77777777" w:rsidR="00B27747" w:rsidRPr="000D07F5" w:rsidRDefault="00B27747" w:rsidP="00B27747"/>
    <w:p w14:paraId="20BCF81E" w14:textId="77777777" w:rsidR="00B27747" w:rsidRPr="000D07F5" w:rsidRDefault="00B27747" w:rsidP="00B27747">
      <w:r w:rsidRPr="000D07F5">
        <w:t xml:space="preserve">In order not to delay consideration of the Quote or the State’s response to a request for documents, the State requires that Vendor {Bidder} respond to any request regarding confidentiality markings within the timeframe designated in the State’s correspondence regarding confidentiality.  If no response is received by the designated date and time, the State will be permitted to release a copy of the Quote with the State making the determination regarding what may be proprietary or confidential.  </w:t>
      </w:r>
    </w:p>
    <w:p w14:paraId="0C87547E" w14:textId="77777777" w:rsidR="00D27762" w:rsidRPr="000D07F5" w:rsidRDefault="00D27762" w:rsidP="00851065"/>
    <w:p w14:paraId="3EC12517" w14:textId="77777777" w:rsidR="002952D8" w:rsidRPr="000D07F5" w:rsidRDefault="002952D8" w:rsidP="00AC3C7B">
      <w:pPr>
        <w:pStyle w:val="Heading3"/>
        <w:keepNext/>
        <w:ind w:right="108"/>
        <w:rPr>
          <w:rFonts w:eastAsia="MS Mincho"/>
        </w:rPr>
      </w:pPr>
      <w:bookmarkStart w:id="85" w:name="_Toc400531482"/>
      <w:bookmarkStart w:id="86" w:name="_Toc428533952"/>
      <w:r w:rsidRPr="000D07F5">
        <w:rPr>
          <w:rFonts w:eastAsia="MS Mincho"/>
        </w:rPr>
        <w:t xml:space="preserve"> </w:t>
      </w:r>
      <w:bookmarkStart w:id="87" w:name="_Toc17706703"/>
      <w:r w:rsidR="002A5D50" w:rsidRPr="000D07F5">
        <w:rPr>
          <w:rFonts w:eastAsia="MS Mincho"/>
        </w:rPr>
        <w:t xml:space="preserve">ANNOUNCEMENT OF </w:t>
      </w:r>
      <w:r w:rsidR="00CE00E7" w:rsidRPr="000D07F5">
        <w:rPr>
          <w:rFonts w:eastAsia="MS Mincho"/>
        </w:rPr>
        <w:t>QUOTE</w:t>
      </w:r>
      <w:r w:rsidR="00EE6FCF" w:rsidRPr="000D07F5">
        <w:rPr>
          <w:rFonts w:eastAsia="MS Mincho"/>
        </w:rPr>
        <w:t xml:space="preserve"> </w:t>
      </w:r>
      <w:bookmarkEnd w:id="85"/>
      <w:r w:rsidR="002A5D50" w:rsidRPr="000D07F5">
        <w:rPr>
          <w:rFonts w:eastAsia="MS Mincho"/>
        </w:rPr>
        <w:t>INFORMATION</w:t>
      </w:r>
      <w:bookmarkEnd w:id="86"/>
      <w:bookmarkEnd w:id="87"/>
    </w:p>
    <w:p w14:paraId="12B8A97E" w14:textId="77777777" w:rsidR="00DA2AFA" w:rsidRPr="000D07F5" w:rsidRDefault="00DA2AFA" w:rsidP="00AC3C7B">
      <w:pPr>
        <w:keepNext/>
      </w:pPr>
    </w:p>
    <w:p w14:paraId="514AFAD9" w14:textId="77777777" w:rsidR="00164F1B" w:rsidRPr="000D07F5" w:rsidRDefault="00EE408F" w:rsidP="00AC3C7B">
      <w:pPr>
        <w:keepNext/>
      </w:pPr>
      <w:r w:rsidRPr="000D07F5">
        <w:t xml:space="preserve">On the date and time </w:t>
      </w:r>
      <w:r w:rsidR="00CE00E7" w:rsidRPr="000D07F5">
        <w:t>Quote</w:t>
      </w:r>
      <w:r w:rsidR="00EE6FCF" w:rsidRPr="000D07F5">
        <w:t xml:space="preserve">s </w:t>
      </w:r>
      <w:r w:rsidRPr="000D07F5">
        <w:t xml:space="preserve">are due under the </w:t>
      </w:r>
      <w:r w:rsidR="00EE6FCF" w:rsidRPr="000D07F5">
        <w:t>Bid Solicitation</w:t>
      </w:r>
      <w:r w:rsidRPr="000D07F5">
        <w:t xml:space="preserve">, all information concerning the </w:t>
      </w:r>
      <w:r w:rsidR="00CE00E7" w:rsidRPr="000D07F5">
        <w:t>Quote</w:t>
      </w:r>
      <w:r w:rsidR="00EE6FCF" w:rsidRPr="000D07F5">
        <w:t xml:space="preserve">s </w:t>
      </w:r>
      <w:r w:rsidRPr="000D07F5">
        <w:t xml:space="preserve">submitted may be publicly announced and </w:t>
      </w:r>
      <w:r w:rsidR="006B6ED6" w:rsidRPr="000D07F5">
        <w:t>shall be available for inspection and copying except as noted below:</w:t>
      </w:r>
    </w:p>
    <w:p w14:paraId="448639E3" w14:textId="77777777" w:rsidR="00DF5D76" w:rsidRPr="000D07F5" w:rsidRDefault="00DF5D76" w:rsidP="00851065"/>
    <w:p w14:paraId="6C67983F" w14:textId="77777777" w:rsidR="006B6ED6" w:rsidRPr="000D07F5" w:rsidRDefault="006B6ED6" w:rsidP="00BB1EDD">
      <w:pPr>
        <w:pStyle w:val="BodyText2"/>
        <w:numPr>
          <w:ilvl w:val="0"/>
          <w:numId w:val="1"/>
        </w:numPr>
      </w:pPr>
      <w:r w:rsidRPr="000D07F5">
        <w:t>I</w:t>
      </w:r>
      <w:r w:rsidR="00EE408F" w:rsidRPr="000D07F5">
        <w:t xml:space="preserve">nformation appropriately designated as </w:t>
      </w:r>
      <w:r w:rsidR="008E7A7B" w:rsidRPr="000D07F5">
        <w:t xml:space="preserve">proprietary and/or </w:t>
      </w:r>
      <w:r w:rsidR="00EE408F" w:rsidRPr="000D07F5">
        <w:t xml:space="preserve">confidential shall </w:t>
      </w:r>
      <w:r w:rsidRPr="000D07F5">
        <w:t xml:space="preserve">not </w:t>
      </w:r>
      <w:r w:rsidR="00EE408F" w:rsidRPr="000D07F5">
        <w:t>be available for inspection and copying</w:t>
      </w:r>
      <w:r w:rsidR="00E63634" w:rsidRPr="000D07F5">
        <w:t>;</w:t>
      </w:r>
      <w:r w:rsidR="00DF5D76" w:rsidRPr="000D07F5">
        <w:t xml:space="preserve"> and</w:t>
      </w:r>
    </w:p>
    <w:p w14:paraId="5D48A079" w14:textId="77777777" w:rsidR="0014429F" w:rsidRPr="000D07F5" w:rsidRDefault="006B6ED6" w:rsidP="00BB1EDD">
      <w:pPr>
        <w:pStyle w:val="BodyText2"/>
        <w:numPr>
          <w:ilvl w:val="0"/>
          <w:numId w:val="1"/>
        </w:numPr>
      </w:pPr>
      <w:r w:rsidRPr="000D07F5">
        <w:t>W</w:t>
      </w:r>
      <w:r w:rsidR="00EE408F" w:rsidRPr="000D07F5">
        <w:t xml:space="preserve">here negotiation is contemplated, only the names and addresses of the </w:t>
      </w:r>
      <w:r w:rsidR="00C4721E" w:rsidRPr="000D07F5">
        <w:br/>
      </w:r>
      <w:r w:rsidR="00526170" w:rsidRPr="000D07F5">
        <w:t>Vendor</w:t>
      </w:r>
      <w:r w:rsidR="000A16FB" w:rsidRPr="000D07F5">
        <w:t>s</w:t>
      </w:r>
      <w:r w:rsidR="00526170" w:rsidRPr="000D07F5">
        <w:t xml:space="preserve"> </w:t>
      </w:r>
      <w:r w:rsidR="001A0104" w:rsidRPr="000D07F5">
        <w:t>{</w:t>
      </w:r>
      <w:r w:rsidR="00526170" w:rsidRPr="000D07F5">
        <w:t>Bidder</w:t>
      </w:r>
      <w:r w:rsidR="000A16FB" w:rsidRPr="000D07F5">
        <w:t>s</w:t>
      </w:r>
      <w:r w:rsidR="001A0104" w:rsidRPr="000D07F5">
        <w:t>}</w:t>
      </w:r>
      <w:r w:rsidR="0014429F" w:rsidRPr="000D07F5">
        <w:t xml:space="preserve"> submitting </w:t>
      </w:r>
      <w:r w:rsidR="00CE00E7" w:rsidRPr="000D07F5">
        <w:t>Quote</w:t>
      </w:r>
      <w:r w:rsidR="00EE6FCF" w:rsidRPr="000D07F5">
        <w:t xml:space="preserve">s </w:t>
      </w:r>
      <w:r w:rsidR="0014429F" w:rsidRPr="000D07F5">
        <w:t>will be announced</w:t>
      </w:r>
      <w:r w:rsidR="00146594" w:rsidRPr="000D07F5">
        <w:t>,</w:t>
      </w:r>
      <w:r w:rsidR="0014429F" w:rsidRPr="000D07F5">
        <w:t xml:space="preserve"> and the contents of the </w:t>
      </w:r>
      <w:r w:rsidR="00CE00E7" w:rsidRPr="000D07F5">
        <w:t>Quote</w:t>
      </w:r>
      <w:r w:rsidR="00EE6FCF" w:rsidRPr="000D07F5">
        <w:t xml:space="preserve">s </w:t>
      </w:r>
      <w:r w:rsidR="0014429F" w:rsidRPr="000D07F5">
        <w:t>shall</w:t>
      </w:r>
      <w:r w:rsidR="00146594" w:rsidRPr="000D07F5">
        <w:t xml:space="preserve"> not be available for inspection and copying </w:t>
      </w:r>
      <w:r w:rsidR="0014429F" w:rsidRPr="000D07F5">
        <w:t xml:space="preserve">until the Notice of Intent to Award is issued by the Director. </w:t>
      </w:r>
    </w:p>
    <w:p w14:paraId="464117E6" w14:textId="77777777" w:rsidR="007F458D" w:rsidRPr="000D07F5" w:rsidRDefault="007F458D" w:rsidP="00851065"/>
    <w:p w14:paraId="4A3EB982" w14:textId="77777777" w:rsidR="00E651D6" w:rsidRPr="000D07F5" w:rsidRDefault="00230DE8" w:rsidP="00E651D6">
      <w:pPr>
        <w:pStyle w:val="Heading3"/>
        <w:ind w:right="108"/>
        <w:rPr>
          <w:rFonts w:eastAsia="MS Mincho"/>
        </w:rPr>
      </w:pPr>
      <w:r w:rsidRPr="000D07F5">
        <w:rPr>
          <w:rFonts w:eastAsia="MS Mincho"/>
          <w:caps w:val="0"/>
        </w:rPr>
        <w:t xml:space="preserve"> </w:t>
      </w:r>
      <w:bookmarkStart w:id="88" w:name="_Toc17706704"/>
      <w:r w:rsidRPr="000D07F5">
        <w:rPr>
          <w:rFonts w:eastAsia="MS Mincho"/>
          <w:caps w:val="0"/>
        </w:rPr>
        <w:t>RESERVED</w:t>
      </w:r>
      <w:bookmarkEnd w:id="88"/>
    </w:p>
    <w:p w14:paraId="635F79BB" w14:textId="77777777" w:rsidR="00BE5A1E" w:rsidRPr="000D07F5" w:rsidRDefault="00BE5A1E" w:rsidP="00851065"/>
    <w:p w14:paraId="60CDDC0A" w14:textId="77777777" w:rsidR="00B13A1D" w:rsidRPr="000D07F5" w:rsidRDefault="000746B7" w:rsidP="00E25F54">
      <w:pPr>
        <w:pStyle w:val="Heading3"/>
        <w:ind w:right="108"/>
        <w:rPr>
          <w:rFonts w:eastAsia="MS Mincho"/>
        </w:rPr>
      </w:pPr>
      <w:bookmarkStart w:id="89" w:name="_Toc400531484"/>
      <w:bookmarkStart w:id="90" w:name="_Toc428533954"/>
      <w:bookmarkStart w:id="91" w:name="_Toc17706705"/>
      <w:r w:rsidRPr="000D07F5">
        <w:rPr>
          <w:rFonts w:eastAsia="MS Mincho"/>
          <w:caps w:val="0"/>
        </w:rPr>
        <w:t>QUOTE ERRORS</w:t>
      </w:r>
      <w:bookmarkEnd w:id="89"/>
      <w:bookmarkEnd w:id="90"/>
      <w:bookmarkEnd w:id="91"/>
    </w:p>
    <w:p w14:paraId="547F550E" w14:textId="77777777" w:rsidR="00DB2B59" w:rsidRPr="000D07F5" w:rsidRDefault="00DB2B59" w:rsidP="00851065"/>
    <w:p w14:paraId="33EEE9BB" w14:textId="77777777" w:rsidR="00B13A1D" w:rsidRPr="000D07F5" w:rsidRDefault="00B13A1D" w:rsidP="00851065">
      <w:r w:rsidRPr="000D07F5">
        <w:t xml:space="preserve">In accordance with </w:t>
      </w:r>
      <w:r w:rsidRPr="000D07F5">
        <w:rPr>
          <w:u w:val="single"/>
        </w:rPr>
        <w:t>N.J.A.C.</w:t>
      </w:r>
      <w:r w:rsidRPr="000D07F5">
        <w:t xml:space="preserve"> 17:12-</w:t>
      </w:r>
      <w:r w:rsidR="003B2FFC" w:rsidRPr="000D07F5">
        <w:t>2</w:t>
      </w:r>
      <w:r w:rsidRPr="000D07F5">
        <w:t>.</w:t>
      </w:r>
      <w:r w:rsidR="00E35010" w:rsidRPr="000D07F5">
        <w:t>11</w:t>
      </w:r>
      <w:r w:rsidRPr="000D07F5">
        <w:t xml:space="preserve"> “</w:t>
      </w:r>
      <w:r w:rsidR="00CE00E7" w:rsidRPr="000D07F5">
        <w:t>Proposal</w:t>
      </w:r>
      <w:r w:rsidRPr="000D07F5">
        <w:t xml:space="preserve"> </w:t>
      </w:r>
      <w:r w:rsidR="008E1071" w:rsidRPr="000D07F5">
        <w:t>e</w:t>
      </w:r>
      <w:r w:rsidRPr="000D07F5">
        <w:t xml:space="preserve">rrors,” a </w:t>
      </w:r>
      <w:r w:rsidR="00A3247E" w:rsidRPr="000D07F5">
        <w:t>Vendor {Bidder}</w:t>
      </w:r>
      <w:r w:rsidRPr="000D07F5">
        <w:t xml:space="preserve"> may withdraw its </w:t>
      </w:r>
      <w:r w:rsidR="00CE00E7" w:rsidRPr="000D07F5">
        <w:t>Quote</w:t>
      </w:r>
      <w:r w:rsidR="00EE6FCF" w:rsidRPr="000D07F5">
        <w:t xml:space="preserve"> </w:t>
      </w:r>
      <w:r w:rsidRPr="000D07F5">
        <w:t xml:space="preserve">as </w:t>
      </w:r>
      <w:r w:rsidR="00180544" w:rsidRPr="000D07F5">
        <w:t>described below.</w:t>
      </w:r>
    </w:p>
    <w:p w14:paraId="6F897722" w14:textId="77777777" w:rsidR="00B13A1D" w:rsidRPr="000D07F5" w:rsidRDefault="00B13A1D" w:rsidP="00851065"/>
    <w:p w14:paraId="07AC4925" w14:textId="77777777" w:rsidR="00BF2ADD" w:rsidRPr="000D07F5" w:rsidRDefault="00CE00E7" w:rsidP="004A3B2F">
      <w:pPr>
        <w:pStyle w:val="Heading4"/>
        <w:keepNext/>
      </w:pPr>
      <w:r w:rsidRPr="000D07F5">
        <w:t>QUOTE</w:t>
      </w:r>
      <w:r w:rsidR="00002CC0" w:rsidRPr="000D07F5">
        <w:t xml:space="preserve"> WITHDRAW</w:t>
      </w:r>
      <w:r w:rsidR="00E63634" w:rsidRPr="000D07F5">
        <w:t>A</w:t>
      </w:r>
      <w:r w:rsidR="00002CC0" w:rsidRPr="000D07F5">
        <w:t xml:space="preserve">L PRIOR TO </w:t>
      </w:r>
      <w:r w:rsidRPr="000D07F5">
        <w:t>QUOTE</w:t>
      </w:r>
      <w:r w:rsidR="000D4025" w:rsidRPr="000D07F5">
        <w:t xml:space="preserve"> </w:t>
      </w:r>
      <w:r w:rsidR="00002CC0" w:rsidRPr="000D07F5">
        <w:t>OPENING</w:t>
      </w:r>
    </w:p>
    <w:p w14:paraId="777EB23B" w14:textId="77777777" w:rsidR="00BF2ADD" w:rsidRPr="000D07F5" w:rsidRDefault="00BF2ADD" w:rsidP="004A3B2F">
      <w:pPr>
        <w:keepNext/>
      </w:pPr>
    </w:p>
    <w:p w14:paraId="52887E90" w14:textId="77777777" w:rsidR="005D4337" w:rsidRPr="000D07F5" w:rsidRDefault="00742C12" w:rsidP="004A3B2F">
      <w:pPr>
        <w:keepNext/>
      </w:pPr>
      <w:r w:rsidRPr="000D07F5">
        <w:rPr>
          <w:rStyle w:val="IntenseEmphasis"/>
          <w:color w:val="00B050"/>
          <w:u w:val="single"/>
        </w:rPr>
        <w:t>NJ</w:t>
      </w:r>
      <w:r w:rsidRPr="000D07F5">
        <w:rPr>
          <w:rStyle w:val="IntenseEmphasis"/>
          <w:color w:val="0070C0"/>
          <w:u w:val="single"/>
        </w:rPr>
        <w:t>START</w:t>
      </w:r>
      <w:r w:rsidR="00BF2ADD" w:rsidRPr="000D07F5">
        <w:t xml:space="preserve">: </w:t>
      </w:r>
      <w:r w:rsidR="005D4337" w:rsidRPr="000D07F5">
        <w:t xml:space="preserve">A </w:t>
      </w:r>
      <w:r w:rsidR="00A3247E" w:rsidRPr="000D07F5">
        <w:t>Vendor {Bidder}</w:t>
      </w:r>
      <w:r w:rsidR="005D4337" w:rsidRPr="000D07F5">
        <w:t xml:space="preserve"> may withdraw its </w:t>
      </w:r>
      <w:r w:rsidR="00CE00E7" w:rsidRPr="000D07F5">
        <w:t>Quote</w:t>
      </w:r>
      <w:r w:rsidR="005D4337" w:rsidRPr="000D07F5">
        <w:t xml:space="preserve"> submission in </w:t>
      </w:r>
      <w:r w:rsidRPr="000D07F5">
        <w:rPr>
          <w:rStyle w:val="IntenseEmphasis"/>
          <w:color w:val="00B050"/>
        </w:rPr>
        <w:t>NJ</w:t>
      </w:r>
      <w:r w:rsidRPr="000D07F5">
        <w:rPr>
          <w:rStyle w:val="IntenseEmphasis"/>
          <w:color w:val="0070C0"/>
        </w:rPr>
        <w:t>START</w:t>
      </w:r>
      <w:r w:rsidR="005D4337" w:rsidRPr="000D07F5">
        <w:t xml:space="preserve"> prior to the </w:t>
      </w:r>
      <w:r w:rsidR="00CE00E7" w:rsidRPr="000D07F5">
        <w:t>Quote</w:t>
      </w:r>
      <w:r w:rsidR="00002CC0" w:rsidRPr="000D07F5">
        <w:t xml:space="preserve"> </w:t>
      </w:r>
      <w:r w:rsidR="005D4337" w:rsidRPr="000D07F5">
        <w:t xml:space="preserve">opening; however, </w:t>
      </w:r>
      <w:r w:rsidR="00A3247E" w:rsidRPr="000D07F5">
        <w:t>Vendors {Bidders}</w:t>
      </w:r>
      <w:r w:rsidR="005D4337" w:rsidRPr="000D07F5">
        <w:t xml:space="preserve"> should note that </w:t>
      </w:r>
      <w:r w:rsidR="005F12C9" w:rsidRPr="000D07F5">
        <w:t xml:space="preserve">while </w:t>
      </w:r>
      <w:r w:rsidR="005D4337" w:rsidRPr="000D07F5">
        <w:t xml:space="preserve">withdrawn </w:t>
      </w:r>
      <w:r w:rsidRPr="000D07F5">
        <w:rPr>
          <w:rStyle w:val="IntenseEmphasis"/>
          <w:color w:val="00B050"/>
        </w:rPr>
        <w:t>NJ</w:t>
      </w:r>
      <w:r w:rsidRPr="000D07F5">
        <w:rPr>
          <w:rStyle w:val="IntenseEmphasis"/>
          <w:color w:val="0070C0"/>
        </w:rPr>
        <w:t>START</w:t>
      </w:r>
      <w:r w:rsidR="00A511FC" w:rsidRPr="000D07F5">
        <w:t xml:space="preserve"> </w:t>
      </w:r>
      <w:r w:rsidR="00CE00E7" w:rsidRPr="000D07F5">
        <w:t>Quote</w:t>
      </w:r>
      <w:r w:rsidR="005D4337" w:rsidRPr="000D07F5">
        <w:t xml:space="preserve">s </w:t>
      </w:r>
      <w:r w:rsidR="005F12C9" w:rsidRPr="000D07F5">
        <w:t xml:space="preserve">remain viewable by the Vendor </w:t>
      </w:r>
      <w:r w:rsidR="001A0104" w:rsidRPr="000D07F5">
        <w:t>{</w:t>
      </w:r>
      <w:r w:rsidR="005F12C9" w:rsidRPr="000D07F5">
        <w:t>Bidder</w:t>
      </w:r>
      <w:r w:rsidR="001A0104" w:rsidRPr="000D07F5">
        <w:t>}</w:t>
      </w:r>
      <w:r w:rsidR="005F12C9" w:rsidRPr="000D07F5">
        <w:t xml:space="preserve"> on its Vendor Profile Homepage, they </w:t>
      </w:r>
      <w:r w:rsidR="005D4337" w:rsidRPr="000D07F5">
        <w:t xml:space="preserve">are removed from </w:t>
      </w:r>
      <w:r w:rsidR="005F12C9" w:rsidRPr="000D07F5">
        <w:t xml:space="preserve">the Division’s view </w:t>
      </w:r>
      <w:r w:rsidR="005D4337" w:rsidRPr="000D07F5">
        <w:t xml:space="preserve">and </w:t>
      </w:r>
      <w:r w:rsidR="005F12C9" w:rsidRPr="000D07F5">
        <w:t>can</w:t>
      </w:r>
      <w:r w:rsidR="005D4337" w:rsidRPr="000D07F5">
        <w:t xml:space="preserve">not be considered for </w:t>
      </w:r>
      <w:r w:rsidR="001D2ACC" w:rsidRPr="000D07F5">
        <w:t>Blanket P.O.</w:t>
      </w:r>
      <w:r w:rsidR="00002CC0" w:rsidRPr="000D07F5">
        <w:t xml:space="preserve"> </w:t>
      </w:r>
      <w:r w:rsidR="005D4337" w:rsidRPr="000D07F5">
        <w:t xml:space="preserve">award. The Vendor </w:t>
      </w:r>
      <w:r w:rsidR="001A0104" w:rsidRPr="000D07F5">
        <w:t>{</w:t>
      </w:r>
      <w:r w:rsidR="005D4337" w:rsidRPr="000D07F5">
        <w:t>Bidder</w:t>
      </w:r>
      <w:r w:rsidR="001A0104" w:rsidRPr="000D07F5">
        <w:t>}</w:t>
      </w:r>
      <w:r w:rsidR="005D4337" w:rsidRPr="000D07F5">
        <w:t xml:space="preserve"> may submit a revised </w:t>
      </w:r>
      <w:r w:rsidR="00CE00E7" w:rsidRPr="000D07F5">
        <w:t>Quote</w:t>
      </w:r>
      <w:r w:rsidR="005D4337" w:rsidRPr="000D07F5">
        <w:t xml:space="preserve"> as long as the </w:t>
      </w:r>
      <w:r w:rsidR="00CE00E7" w:rsidRPr="000D07F5">
        <w:t>Quote</w:t>
      </w:r>
      <w:r w:rsidR="005D4337" w:rsidRPr="000D07F5">
        <w:t xml:space="preserve"> is received prior to the announced date and time for </w:t>
      </w:r>
      <w:r w:rsidR="00CE00E7" w:rsidRPr="000D07F5">
        <w:t>Quote</w:t>
      </w:r>
      <w:r w:rsidR="005D4337" w:rsidRPr="000D07F5">
        <w:t xml:space="preserve"> </w:t>
      </w:r>
      <w:r w:rsidR="005D4337" w:rsidRPr="000D07F5">
        <w:lastRenderedPageBreak/>
        <w:t>submission.</w:t>
      </w:r>
      <w:r w:rsidR="008D5E53" w:rsidRPr="000D07F5">
        <w:t xml:space="preserve"> Vendors </w:t>
      </w:r>
      <w:r w:rsidR="001A0104" w:rsidRPr="000D07F5">
        <w:t>{</w:t>
      </w:r>
      <w:r w:rsidR="008D5E53" w:rsidRPr="000D07F5">
        <w:t>Bidders</w:t>
      </w:r>
      <w:r w:rsidR="001A0104" w:rsidRPr="000D07F5">
        <w:t>}</w:t>
      </w:r>
      <w:r w:rsidR="008D5E53" w:rsidRPr="000D07F5">
        <w:t xml:space="preserve"> may refer to the QRG</w:t>
      </w:r>
      <w:r w:rsidR="00890EB3" w:rsidRPr="000D07F5">
        <w:t xml:space="preserve"> </w:t>
      </w:r>
      <w:r w:rsidR="008D5E53" w:rsidRPr="000D07F5">
        <w:t xml:space="preserve">“Submit a </w:t>
      </w:r>
      <w:r w:rsidR="00CE00E7" w:rsidRPr="000D07F5">
        <w:t>Quote</w:t>
      </w:r>
      <w:r w:rsidR="008D5E53" w:rsidRPr="000D07F5">
        <w:t xml:space="preserve">” for additional instruction. QRGs are located on the </w:t>
      </w:r>
      <w:hyperlink r:id="rId35" w:history="1">
        <w:r w:rsidR="008D5E53" w:rsidRPr="000D07F5">
          <w:rPr>
            <w:rStyle w:val="Hyperlink"/>
            <w:rFonts w:eastAsiaTheme="minorHAnsi"/>
          </w:rPr>
          <w:t>NJSTART Vendor Support Page</w:t>
        </w:r>
      </w:hyperlink>
      <w:r w:rsidR="008D5E53" w:rsidRPr="000D07F5">
        <w:rPr>
          <w:rStyle w:val="Hyperlink"/>
          <w:rFonts w:eastAsiaTheme="minorHAnsi"/>
        </w:rPr>
        <w:t xml:space="preserve">.  </w:t>
      </w:r>
    </w:p>
    <w:p w14:paraId="596C4156" w14:textId="77777777" w:rsidR="00B13A1D" w:rsidRPr="000D07F5" w:rsidRDefault="00B13A1D" w:rsidP="00851065"/>
    <w:p w14:paraId="29137715" w14:textId="77777777" w:rsidR="00BF2ADD" w:rsidRPr="000D07F5" w:rsidRDefault="00CE00E7" w:rsidP="00BB5A93">
      <w:pPr>
        <w:pStyle w:val="Heading4"/>
      </w:pPr>
      <w:r w:rsidRPr="000D07F5">
        <w:t>QUOTE</w:t>
      </w:r>
      <w:r w:rsidR="00002CC0" w:rsidRPr="000D07F5">
        <w:t xml:space="preserve"> WITHDRAW</w:t>
      </w:r>
      <w:r w:rsidR="00E63634" w:rsidRPr="000D07F5">
        <w:t>A</w:t>
      </w:r>
      <w:r w:rsidR="00002CC0" w:rsidRPr="000D07F5">
        <w:t xml:space="preserve">L AFTER </w:t>
      </w:r>
      <w:r w:rsidRPr="000D07F5">
        <w:t>QUOTE</w:t>
      </w:r>
      <w:r w:rsidR="000D4025" w:rsidRPr="000D07F5">
        <w:t xml:space="preserve"> </w:t>
      </w:r>
      <w:r w:rsidR="00002CC0" w:rsidRPr="000D07F5">
        <w:t xml:space="preserve">OPENING, BUT PRIOR TO </w:t>
      </w:r>
      <w:r w:rsidR="001D2ACC" w:rsidRPr="000D07F5">
        <w:t>BLANKET P.O.</w:t>
      </w:r>
      <w:r w:rsidR="00002CC0" w:rsidRPr="000D07F5">
        <w:t xml:space="preserve"> AWARD</w:t>
      </w:r>
    </w:p>
    <w:p w14:paraId="6ACC1740" w14:textId="77777777" w:rsidR="00BF2ADD" w:rsidRPr="000D07F5" w:rsidRDefault="00BF2ADD" w:rsidP="00851065"/>
    <w:p w14:paraId="32A4DC0D" w14:textId="77777777" w:rsidR="00B13A1D" w:rsidRPr="000D07F5" w:rsidRDefault="00B13A1D" w:rsidP="00851065">
      <w:r w:rsidRPr="000D07F5">
        <w:t xml:space="preserve">If, after </w:t>
      </w:r>
      <w:r w:rsidR="00F15431" w:rsidRPr="000D07F5">
        <w:t xml:space="preserve">the </w:t>
      </w:r>
      <w:r w:rsidR="00CE00E7" w:rsidRPr="000D07F5">
        <w:t>Quote</w:t>
      </w:r>
      <w:r w:rsidR="005D4337" w:rsidRPr="000D07F5">
        <w:t xml:space="preserve"> </w:t>
      </w:r>
      <w:r w:rsidR="00CA60BB" w:rsidRPr="000D07F5">
        <w:t>opening</w:t>
      </w:r>
      <w:r w:rsidR="009D7CB1" w:rsidRPr="000D07F5">
        <w:t>,</w:t>
      </w:r>
      <w:r w:rsidRPr="000D07F5">
        <w:t xml:space="preserve"> but before </w:t>
      </w:r>
      <w:r w:rsidR="001D2ACC" w:rsidRPr="000D07F5">
        <w:t>Blanket P.O.</w:t>
      </w:r>
      <w:r w:rsidR="00002CC0" w:rsidRPr="000D07F5">
        <w:t xml:space="preserve"> </w:t>
      </w:r>
      <w:r w:rsidRPr="000D07F5">
        <w:t xml:space="preserve">award, a </w:t>
      </w:r>
      <w:r w:rsidR="00A3247E" w:rsidRPr="000D07F5">
        <w:t>Vendor {Bidder}</w:t>
      </w:r>
      <w:r w:rsidRPr="000D07F5">
        <w:t xml:space="preserve"> discovers an error in its </w:t>
      </w:r>
      <w:r w:rsidR="00CE00E7" w:rsidRPr="000D07F5">
        <w:t>Quote</w:t>
      </w:r>
      <w:r w:rsidRPr="000D07F5">
        <w:t xml:space="preserve">, the </w:t>
      </w:r>
      <w:r w:rsidR="00526170" w:rsidRPr="000D07F5">
        <w:t xml:space="preserve">Vendor </w:t>
      </w:r>
      <w:r w:rsidR="00AB723B" w:rsidRPr="000D07F5">
        <w:t>{</w:t>
      </w:r>
      <w:r w:rsidR="00526170" w:rsidRPr="000D07F5">
        <w:t>Bidder</w:t>
      </w:r>
      <w:r w:rsidR="00AB723B" w:rsidRPr="000D07F5">
        <w:t>}</w:t>
      </w:r>
      <w:r w:rsidRPr="000D07F5">
        <w:t xml:space="preserve"> may make </w:t>
      </w:r>
      <w:r w:rsidR="00E04770" w:rsidRPr="000D07F5">
        <w:t xml:space="preserve">a </w:t>
      </w:r>
      <w:r w:rsidRPr="000D07F5">
        <w:t xml:space="preserve">written request to the Supervisor of the </w:t>
      </w:r>
      <w:r w:rsidR="00CE00E7" w:rsidRPr="000D07F5">
        <w:t>Proposal</w:t>
      </w:r>
      <w:r w:rsidR="00CE3C18" w:rsidRPr="000D07F5">
        <w:t xml:space="preserve"> </w:t>
      </w:r>
      <w:r w:rsidR="004970A3" w:rsidRPr="000D07F5">
        <w:t>Review</w:t>
      </w:r>
      <w:r w:rsidRPr="000D07F5">
        <w:t xml:space="preserve"> Unit to withdraw its</w:t>
      </w:r>
      <w:r w:rsidR="005D4337" w:rsidRPr="000D07F5">
        <w:t xml:space="preserve"> </w:t>
      </w:r>
      <w:r w:rsidR="00CE00E7" w:rsidRPr="000D07F5">
        <w:t>Quote</w:t>
      </w:r>
      <w:r w:rsidRPr="000D07F5">
        <w:t xml:space="preserve"> from consideration for award.</w:t>
      </w:r>
      <w:r w:rsidR="00CE3C18" w:rsidRPr="000D07F5">
        <w:t xml:space="preserve">  If the </w:t>
      </w:r>
      <w:r w:rsidR="00526170" w:rsidRPr="000D07F5">
        <w:t>Vendor</w:t>
      </w:r>
      <w:r w:rsidR="000A16FB" w:rsidRPr="000D07F5">
        <w:t xml:space="preserve">’s </w:t>
      </w:r>
      <w:r w:rsidR="00AB723B" w:rsidRPr="000D07F5">
        <w:t>{</w:t>
      </w:r>
      <w:r w:rsidR="000A16FB" w:rsidRPr="000D07F5">
        <w:t>Bidder</w:t>
      </w:r>
      <w:r w:rsidR="00CE3C18" w:rsidRPr="000D07F5">
        <w:t>’s</w:t>
      </w:r>
      <w:r w:rsidR="00AB723B" w:rsidRPr="000D07F5">
        <w:t>}</w:t>
      </w:r>
      <w:r w:rsidR="00CE3C18" w:rsidRPr="000D07F5">
        <w:t xml:space="preserve"> request to withdraw is made in good faith, and the State will not be significantly prejudiced by granting the withdrawal of the </w:t>
      </w:r>
      <w:r w:rsidR="00CE00E7" w:rsidRPr="000D07F5">
        <w:t>Quote</w:t>
      </w:r>
      <w:r w:rsidR="005D4337" w:rsidRPr="000D07F5">
        <w:t xml:space="preserve"> </w:t>
      </w:r>
      <w:r w:rsidR="00CE3C18" w:rsidRPr="000D07F5">
        <w:t xml:space="preserve">beyond the loss of the benefit of the bargain to the State of the withdrawing </w:t>
      </w:r>
      <w:r w:rsidR="00526170" w:rsidRPr="000D07F5">
        <w:t>Vendor</w:t>
      </w:r>
      <w:r w:rsidR="000A16FB" w:rsidRPr="000D07F5">
        <w:t>’s</w:t>
      </w:r>
      <w:r w:rsidR="00526170" w:rsidRPr="000D07F5">
        <w:t xml:space="preserve"> </w:t>
      </w:r>
      <w:r w:rsidR="00AB723B" w:rsidRPr="000D07F5">
        <w:t>{</w:t>
      </w:r>
      <w:r w:rsidR="00526170" w:rsidRPr="000D07F5">
        <w:t>Bidder</w:t>
      </w:r>
      <w:r w:rsidR="00CE3C18" w:rsidRPr="000D07F5">
        <w:t>’s</w:t>
      </w:r>
      <w:r w:rsidR="00AB723B" w:rsidRPr="000D07F5">
        <w:t>}</w:t>
      </w:r>
      <w:r w:rsidR="00CE3C18" w:rsidRPr="000D07F5">
        <w:t xml:space="preserve"> offer, the request shall be granted.  </w:t>
      </w:r>
      <w:r w:rsidRPr="000D07F5">
        <w:t xml:space="preserve"> Evidence of the </w:t>
      </w:r>
      <w:r w:rsidR="00526170" w:rsidRPr="000D07F5">
        <w:t>Vendor</w:t>
      </w:r>
      <w:r w:rsidR="000A16FB" w:rsidRPr="000D07F5">
        <w:t>’s</w:t>
      </w:r>
      <w:r w:rsidR="00526170" w:rsidRPr="000D07F5">
        <w:t xml:space="preserve"> </w:t>
      </w:r>
      <w:r w:rsidR="00AB723B" w:rsidRPr="000D07F5">
        <w:t>{</w:t>
      </w:r>
      <w:r w:rsidR="00526170" w:rsidRPr="000D07F5">
        <w:t>Bidder</w:t>
      </w:r>
      <w:r w:rsidRPr="000D07F5">
        <w:t>’s</w:t>
      </w:r>
      <w:r w:rsidR="00AB723B" w:rsidRPr="000D07F5">
        <w:t>}</w:t>
      </w:r>
      <w:r w:rsidRPr="000D07F5">
        <w:t xml:space="preserve"> good faith in making this request </w:t>
      </w:r>
      <w:r w:rsidR="00CE3C18" w:rsidRPr="000D07F5">
        <w:t xml:space="preserve">can be demonstrated by one </w:t>
      </w:r>
      <w:r w:rsidR="00B0703C" w:rsidRPr="000D07F5">
        <w:t xml:space="preserve">(1) </w:t>
      </w:r>
      <w:r w:rsidR="00CE3C18" w:rsidRPr="000D07F5">
        <w:t xml:space="preserve">or more of the following factors: </w:t>
      </w:r>
      <w:r w:rsidR="005D7AA3" w:rsidRPr="000D07F5">
        <w:t xml:space="preserve">A </w:t>
      </w:r>
      <w:r w:rsidR="00B0621D" w:rsidRPr="000D07F5">
        <w:t xml:space="preserve">mistake is so significant that to enforce the </w:t>
      </w:r>
      <w:r w:rsidR="001D2ACC" w:rsidRPr="000D07F5">
        <w:t>Blanket P.O.</w:t>
      </w:r>
      <w:r w:rsidR="00002CC0" w:rsidRPr="000D07F5">
        <w:t xml:space="preserve"> </w:t>
      </w:r>
      <w:r w:rsidR="00B0621D" w:rsidRPr="000D07F5">
        <w:t xml:space="preserve">resulting from the </w:t>
      </w:r>
      <w:r w:rsidR="00CE00E7" w:rsidRPr="000D07F5">
        <w:t>Quote</w:t>
      </w:r>
      <w:r w:rsidR="005D4337" w:rsidRPr="000D07F5">
        <w:t xml:space="preserve"> </w:t>
      </w:r>
      <w:r w:rsidR="00B0621D" w:rsidRPr="000D07F5">
        <w:t>would be unconscionable; that the mistake relates to a material feature</w:t>
      </w:r>
      <w:r w:rsidR="005D7AA3" w:rsidRPr="000D07F5">
        <w:t xml:space="preserve"> or term</w:t>
      </w:r>
      <w:r w:rsidR="00B0621D" w:rsidRPr="000D07F5">
        <w:t xml:space="preserve"> of the </w:t>
      </w:r>
      <w:r w:rsidR="001D2ACC" w:rsidRPr="000D07F5">
        <w:t>Blanket P.O.</w:t>
      </w:r>
      <w:r w:rsidR="00B0621D" w:rsidRPr="000D07F5">
        <w:t>;</w:t>
      </w:r>
      <w:r w:rsidR="005D7AA3" w:rsidRPr="000D07F5">
        <w:t xml:space="preserve"> and</w:t>
      </w:r>
      <w:r w:rsidR="00B0621D" w:rsidRPr="000D07F5">
        <w:t xml:space="preserve"> that the mistake occurred notwithstanding the </w:t>
      </w:r>
      <w:r w:rsidR="00526170" w:rsidRPr="000D07F5">
        <w:t>Vendor</w:t>
      </w:r>
      <w:r w:rsidR="000A16FB" w:rsidRPr="000D07F5">
        <w:t>’s</w:t>
      </w:r>
      <w:r w:rsidR="00526170" w:rsidRPr="000D07F5">
        <w:t xml:space="preserve"> </w:t>
      </w:r>
      <w:r w:rsidR="00AB723B" w:rsidRPr="000D07F5">
        <w:t>{</w:t>
      </w:r>
      <w:r w:rsidR="00526170" w:rsidRPr="000D07F5">
        <w:t>Bidder</w:t>
      </w:r>
      <w:r w:rsidR="00B0621D" w:rsidRPr="000D07F5">
        <w:t>’s</w:t>
      </w:r>
      <w:r w:rsidR="00AB723B" w:rsidRPr="000D07F5">
        <w:t>}</w:t>
      </w:r>
      <w:r w:rsidR="00B0621D" w:rsidRPr="000D07F5">
        <w:t xml:space="preserve"> exercise of reasonable care.</w:t>
      </w:r>
      <w:r w:rsidR="001F11CD" w:rsidRPr="000D07F5">
        <w:t xml:space="preserve">  </w:t>
      </w:r>
      <w:r w:rsidR="008031E0" w:rsidRPr="000D07F5">
        <w:t xml:space="preserve">After </w:t>
      </w:r>
      <w:r w:rsidR="00CE00E7" w:rsidRPr="000D07F5">
        <w:t>Quote</w:t>
      </w:r>
      <w:r w:rsidR="005D4337" w:rsidRPr="000D07F5">
        <w:t xml:space="preserve"> </w:t>
      </w:r>
      <w:r w:rsidR="00CA60BB" w:rsidRPr="000D07F5">
        <w:t>opening</w:t>
      </w:r>
      <w:r w:rsidR="008031E0" w:rsidRPr="000D07F5">
        <w:t>, while pursuant to the provisions of this section</w:t>
      </w:r>
      <w:r w:rsidR="0028112E" w:rsidRPr="000D07F5">
        <w:t xml:space="preserve"> a</w:t>
      </w:r>
      <w:r w:rsidR="005D7AA3" w:rsidRPr="000D07F5">
        <w:t xml:space="preserve"> </w:t>
      </w:r>
      <w:r w:rsidR="00A3247E" w:rsidRPr="000D07F5">
        <w:t>Vendor {Bidder}</w:t>
      </w:r>
      <w:r w:rsidR="008031E0" w:rsidRPr="000D07F5">
        <w:t xml:space="preserve"> may request to withdraw </w:t>
      </w:r>
      <w:r w:rsidR="005D7AA3" w:rsidRPr="000D07F5">
        <w:t>its</w:t>
      </w:r>
      <w:r w:rsidR="008031E0" w:rsidRPr="000D07F5">
        <w:t xml:space="preserve"> </w:t>
      </w:r>
      <w:r w:rsidR="00CE00E7" w:rsidRPr="000D07F5">
        <w:t>Quote</w:t>
      </w:r>
      <w:r w:rsidR="005D4337" w:rsidRPr="000D07F5">
        <w:t xml:space="preserve"> </w:t>
      </w:r>
      <w:r w:rsidR="008031E0" w:rsidRPr="000D07F5">
        <w:t xml:space="preserve">and the Director may in </w:t>
      </w:r>
      <w:r w:rsidR="00490AF9" w:rsidRPr="000D07F5">
        <w:t>his/</w:t>
      </w:r>
      <w:r w:rsidR="008031E0" w:rsidRPr="000D07F5">
        <w:t xml:space="preserve">her discretion allow </w:t>
      </w:r>
      <w:r w:rsidR="00F71479" w:rsidRPr="000D07F5">
        <w:t xml:space="preserve">said </w:t>
      </w:r>
      <w:r w:rsidR="00526170" w:rsidRPr="000D07F5">
        <w:t xml:space="preserve">Vendor </w:t>
      </w:r>
      <w:r w:rsidR="00AB723B" w:rsidRPr="000D07F5">
        <w:t>{</w:t>
      </w:r>
      <w:r w:rsidR="00526170" w:rsidRPr="000D07F5">
        <w:t>Bidder</w:t>
      </w:r>
      <w:r w:rsidR="00AB723B" w:rsidRPr="000D07F5">
        <w:t>}</w:t>
      </w:r>
      <w:r w:rsidR="008031E0" w:rsidRPr="000D07F5">
        <w:t xml:space="preserve"> to withdraw it, the Division also may take notice of repeated or unusual requests to withdraw b</w:t>
      </w:r>
      <w:r w:rsidR="00245358" w:rsidRPr="000D07F5">
        <w:t xml:space="preserve">y a </w:t>
      </w:r>
      <w:r w:rsidR="00A3247E" w:rsidRPr="000D07F5">
        <w:t>Vendor {Bidder}</w:t>
      </w:r>
      <w:r w:rsidR="00245358" w:rsidRPr="000D07F5">
        <w:t xml:space="preserve"> and take</w:t>
      </w:r>
      <w:r w:rsidR="008031E0" w:rsidRPr="000D07F5">
        <w:t xml:space="preserve"> </w:t>
      </w:r>
      <w:r w:rsidR="00245358" w:rsidRPr="000D07F5">
        <w:t>those</w:t>
      </w:r>
      <w:r w:rsidR="008031E0" w:rsidRPr="000D07F5">
        <w:t xml:space="preserve"> </w:t>
      </w:r>
      <w:r w:rsidR="00245358" w:rsidRPr="000D07F5">
        <w:t>prior requests to withdraw</w:t>
      </w:r>
      <w:r w:rsidR="008031E0" w:rsidRPr="000D07F5">
        <w:t xml:space="preserve"> in</w:t>
      </w:r>
      <w:r w:rsidR="00245358" w:rsidRPr="000D07F5">
        <w:t>to</w:t>
      </w:r>
      <w:r w:rsidR="008031E0" w:rsidRPr="000D07F5">
        <w:t xml:space="preserve"> consideration when evaluating the </w:t>
      </w:r>
      <w:r w:rsidR="00526170" w:rsidRPr="000D07F5">
        <w:t>Vendor</w:t>
      </w:r>
      <w:r w:rsidR="000A16FB" w:rsidRPr="000D07F5">
        <w:t>’s</w:t>
      </w:r>
      <w:r w:rsidR="00526170" w:rsidRPr="000D07F5">
        <w:t xml:space="preserve"> </w:t>
      </w:r>
      <w:r w:rsidR="00AB723B" w:rsidRPr="000D07F5">
        <w:t>{</w:t>
      </w:r>
      <w:r w:rsidR="00526170" w:rsidRPr="000D07F5">
        <w:t>Bidder</w:t>
      </w:r>
      <w:r w:rsidR="008031E0" w:rsidRPr="000D07F5">
        <w:t>’s</w:t>
      </w:r>
      <w:r w:rsidR="00AB723B" w:rsidRPr="000D07F5">
        <w:t>}</w:t>
      </w:r>
      <w:r w:rsidR="008031E0" w:rsidRPr="000D07F5">
        <w:t xml:space="preserve"> future </w:t>
      </w:r>
      <w:r w:rsidR="00CE00E7" w:rsidRPr="000D07F5">
        <w:t>Quote</w:t>
      </w:r>
      <w:r w:rsidR="00AB723B" w:rsidRPr="000D07F5">
        <w:t>s</w:t>
      </w:r>
      <w:r w:rsidR="008031E0" w:rsidRPr="000D07F5">
        <w:t>.</w:t>
      </w:r>
    </w:p>
    <w:p w14:paraId="799AA47A" w14:textId="77777777" w:rsidR="00B13A1D" w:rsidRPr="000D07F5" w:rsidRDefault="00B13A1D" w:rsidP="00851065"/>
    <w:p w14:paraId="3CA4E0A5" w14:textId="77777777" w:rsidR="00B13A1D" w:rsidRPr="000D07F5" w:rsidRDefault="00B13A1D" w:rsidP="00851065">
      <w:r w:rsidRPr="000D07F5">
        <w:t xml:space="preserve">All </w:t>
      </w:r>
      <w:r w:rsidR="00CE00E7" w:rsidRPr="000D07F5">
        <w:t>Quote</w:t>
      </w:r>
      <w:r w:rsidR="00202C2C" w:rsidRPr="000D07F5">
        <w:t xml:space="preserve"> </w:t>
      </w:r>
      <w:r w:rsidRPr="000D07F5">
        <w:t xml:space="preserve">withdrawal requests must include the </w:t>
      </w:r>
      <w:r w:rsidR="00002CC0" w:rsidRPr="000D07F5">
        <w:t xml:space="preserve">Bid Solicitation </w:t>
      </w:r>
      <w:r w:rsidRPr="000D07F5">
        <w:t xml:space="preserve">identification number and the final </w:t>
      </w:r>
      <w:r w:rsidR="00CE00E7" w:rsidRPr="000D07F5">
        <w:t>Quote</w:t>
      </w:r>
      <w:r w:rsidR="00202C2C" w:rsidRPr="000D07F5">
        <w:t xml:space="preserve"> </w:t>
      </w:r>
      <w:r w:rsidR="00D752EE" w:rsidRPr="000D07F5">
        <w:t>submission</w:t>
      </w:r>
      <w:r w:rsidRPr="000D07F5">
        <w:t xml:space="preserve"> date and </w:t>
      </w:r>
      <w:r w:rsidR="00763611" w:rsidRPr="000D07F5">
        <w:t xml:space="preserve">be </w:t>
      </w:r>
      <w:r w:rsidRPr="000D07F5">
        <w:t>sent to the following address:</w:t>
      </w:r>
    </w:p>
    <w:p w14:paraId="1C4AEB64" w14:textId="77777777" w:rsidR="00B13A1D" w:rsidRPr="000D07F5" w:rsidRDefault="00B13A1D" w:rsidP="0006639D"/>
    <w:p w14:paraId="01351FD1" w14:textId="77777777" w:rsidR="00B13A1D" w:rsidRPr="000D07F5" w:rsidRDefault="00B13A1D" w:rsidP="00B13A1D">
      <w:pPr>
        <w:ind w:left="2160"/>
      </w:pPr>
      <w:r w:rsidRPr="000D07F5">
        <w:t>Department of the Treasury</w:t>
      </w:r>
    </w:p>
    <w:p w14:paraId="6E124926" w14:textId="77777777" w:rsidR="00E04770" w:rsidRPr="000D07F5" w:rsidRDefault="0028112E" w:rsidP="00B13A1D">
      <w:pPr>
        <w:ind w:left="2160"/>
      </w:pPr>
      <w:r w:rsidRPr="000D07F5">
        <w:t>Division of Purchase and Property</w:t>
      </w:r>
    </w:p>
    <w:p w14:paraId="4E8D27CC" w14:textId="77777777" w:rsidR="00B13A1D" w:rsidRPr="000D07F5" w:rsidRDefault="00B13A1D" w:rsidP="00B13A1D">
      <w:pPr>
        <w:ind w:left="2160"/>
      </w:pPr>
      <w:r w:rsidRPr="000D07F5">
        <w:t xml:space="preserve">PO Box </w:t>
      </w:r>
      <w:r w:rsidR="00B42514" w:rsidRPr="000D07F5">
        <w:t>230</w:t>
      </w:r>
    </w:p>
    <w:p w14:paraId="183C9F31" w14:textId="77777777" w:rsidR="00B13A1D" w:rsidRPr="000D07F5" w:rsidRDefault="00B13A1D" w:rsidP="00B13A1D">
      <w:pPr>
        <w:ind w:left="2160"/>
      </w:pPr>
      <w:r w:rsidRPr="000D07F5">
        <w:t>33 West State Street – 9</w:t>
      </w:r>
      <w:r w:rsidRPr="000D07F5">
        <w:rPr>
          <w:vertAlign w:val="superscript"/>
        </w:rPr>
        <w:t>th</w:t>
      </w:r>
      <w:r w:rsidRPr="000D07F5">
        <w:t xml:space="preserve"> Floor</w:t>
      </w:r>
    </w:p>
    <w:p w14:paraId="68B3EBB9" w14:textId="77777777" w:rsidR="00B13A1D" w:rsidRPr="000D07F5" w:rsidRDefault="00B13A1D" w:rsidP="00B13A1D">
      <w:pPr>
        <w:ind w:left="2160"/>
      </w:pPr>
      <w:r w:rsidRPr="000D07F5">
        <w:t>Trenton, New Jersey 08625-</w:t>
      </w:r>
      <w:r w:rsidR="0028112E" w:rsidRPr="000D07F5">
        <w:t>0039</w:t>
      </w:r>
    </w:p>
    <w:p w14:paraId="5966F8A3" w14:textId="77777777" w:rsidR="00B13A1D" w:rsidRPr="000D07F5" w:rsidRDefault="00B13A1D" w:rsidP="00B13A1D">
      <w:pPr>
        <w:ind w:left="2160"/>
      </w:pPr>
      <w:r w:rsidRPr="000D07F5">
        <w:t xml:space="preserve">Attention:  Supervisor, </w:t>
      </w:r>
      <w:r w:rsidR="00CE00E7" w:rsidRPr="000D07F5">
        <w:t>Proposal</w:t>
      </w:r>
      <w:r w:rsidR="00292F13" w:rsidRPr="000D07F5">
        <w:t xml:space="preserve"> Review </w:t>
      </w:r>
      <w:r w:rsidRPr="000D07F5">
        <w:t>Unit</w:t>
      </w:r>
    </w:p>
    <w:p w14:paraId="5E5D7CA6" w14:textId="77777777" w:rsidR="00B13A1D" w:rsidRPr="000D07F5" w:rsidRDefault="00B13A1D" w:rsidP="00851065"/>
    <w:p w14:paraId="4383DAAD" w14:textId="77777777" w:rsidR="00B13A1D" w:rsidRPr="000D07F5" w:rsidRDefault="00B13A1D" w:rsidP="00851065">
      <w:r w:rsidRPr="000D07F5">
        <w:t xml:space="preserve">If during a </w:t>
      </w:r>
      <w:r w:rsidR="00CE00E7" w:rsidRPr="000D07F5">
        <w:t>Quote</w:t>
      </w:r>
      <w:r w:rsidR="00202C2C" w:rsidRPr="000D07F5">
        <w:t xml:space="preserve"> </w:t>
      </w:r>
      <w:r w:rsidRPr="000D07F5">
        <w:t xml:space="preserve">evaluation process, an obvious pricing error made by a potential </w:t>
      </w:r>
      <w:r w:rsidR="001D2ACC" w:rsidRPr="000D07F5">
        <w:t>Blanket P.O.</w:t>
      </w:r>
      <w:r w:rsidR="00AB723B" w:rsidRPr="000D07F5">
        <w:t xml:space="preserve"> </w:t>
      </w:r>
      <w:r w:rsidRPr="000D07F5">
        <w:t>awardee is found, the Director</w:t>
      </w:r>
      <w:r w:rsidR="00081DC4" w:rsidRPr="000D07F5">
        <w:t xml:space="preserve"> or </w:t>
      </w:r>
      <w:r w:rsidR="00490AF9" w:rsidRPr="000D07F5">
        <w:t>his/</w:t>
      </w:r>
      <w:r w:rsidR="00081DC4" w:rsidRPr="000D07F5">
        <w:t>her designee</w:t>
      </w:r>
      <w:r w:rsidRPr="000D07F5">
        <w:t xml:space="preserve"> shall issue written notice to the </w:t>
      </w:r>
      <w:r w:rsidR="00AB723B" w:rsidRPr="000D07F5">
        <w:t>Vendor {</w:t>
      </w:r>
      <w:r w:rsidR="00526170" w:rsidRPr="000D07F5">
        <w:t>Bidder</w:t>
      </w:r>
      <w:r w:rsidR="00AB723B" w:rsidRPr="000D07F5">
        <w:t>}</w:t>
      </w:r>
      <w:r w:rsidRPr="000D07F5">
        <w:t xml:space="preserve">.  The </w:t>
      </w:r>
      <w:r w:rsidR="00526170" w:rsidRPr="000D07F5">
        <w:t xml:space="preserve">Vendor </w:t>
      </w:r>
      <w:r w:rsidR="00AB723B" w:rsidRPr="000D07F5">
        <w:t>{</w:t>
      </w:r>
      <w:r w:rsidR="00526170" w:rsidRPr="000D07F5">
        <w:t>Bidder</w:t>
      </w:r>
      <w:r w:rsidR="00AB723B" w:rsidRPr="000D07F5">
        <w:t>}</w:t>
      </w:r>
      <w:r w:rsidRPr="000D07F5">
        <w:t xml:space="preserve"> will have </w:t>
      </w:r>
      <w:r w:rsidR="00202C2C" w:rsidRPr="000D07F5">
        <w:t xml:space="preserve">up to </w:t>
      </w:r>
      <w:r w:rsidRPr="000D07F5">
        <w:t>five</w:t>
      </w:r>
      <w:r w:rsidR="002C4FEE" w:rsidRPr="000D07F5">
        <w:t xml:space="preserve"> </w:t>
      </w:r>
      <w:r w:rsidR="009819AA" w:rsidRPr="000D07F5">
        <w:t>(5)</w:t>
      </w:r>
      <w:r w:rsidR="002C4FEE" w:rsidRPr="000D07F5">
        <w:t xml:space="preserve"> business</w:t>
      </w:r>
      <w:r w:rsidR="009819AA" w:rsidRPr="000D07F5">
        <w:t xml:space="preserve"> </w:t>
      </w:r>
      <w:r w:rsidRPr="000D07F5">
        <w:t xml:space="preserve">days after receipt of the notice to confirm its pricing.  If the </w:t>
      </w:r>
      <w:r w:rsidR="00526170" w:rsidRPr="000D07F5">
        <w:t xml:space="preserve">Vendor </w:t>
      </w:r>
      <w:r w:rsidR="00AB723B" w:rsidRPr="000D07F5">
        <w:t>{</w:t>
      </w:r>
      <w:r w:rsidR="00526170" w:rsidRPr="000D07F5">
        <w:t>Bidder</w:t>
      </w:r>
      <w:r w:rsidR="00AB723B" w:rsidRPr="000D07F5">
        <w:t>}</w:t>
      </w:r>
      <w:r w:rsidRPr="000D07F5">
        <w:t xml:space="preserve"> fails to respond, its </w:t>
      </w:r>
      <w:r w:rsidR="00CE00E7" w:rsidRPr="000D07F5">
        <w:t>Quote</w:t>
      </w:r>
      <w:r w:rsidR="00202C2C" w:rsidRPr="000D07F5">
        <w:t xml:space="preserve"> </w:t>
      </w:r>
      <w:r w:rsidRPr="000D07F5">
        <w:t xml:space="preserve">shall be considered withdrawn, and no further consideration shall be given </w:t>
      </w:r>
      <w:r w:rsidR="002C4FEE" w:rsidRPr="000D07F5">
        <w:t xml:space="preserve">to </w:t>
      </w:r>
      <w:r w:rsidRPr="000D07F5">
        <w:t>it.</w:t>
      </w:r>
    </w:p>
    <w:p w14:paraId="3468E7AE" w14:textId="77777777" w:rsidR="00D20F29" w:rsidRPr="000D07F5" w:rsidRDefault="00D20F29" w:rsidP="00851065"/>
    <w:p w14:paraId="378CC6F8" w14:textId="77777777" w:rsidR="00DB2B59" w:rsidRPr="000D07F5" w:rsidRDefault="000746B7" w:rsidP="00BA7DBF">
      <w:pPr>
        <w:pStyle w:val="Heading3"/>
        <w:keepNext/>
        <w:ind w:right="108"/>
        <w:rPr>
          <w:rFonts w:eastAsia="MS Mincho"/>
        </w:rPr>
      </w:pPr>
      <w:bookmarkStart w:id="92" w:name="_Toc400531485"/>
      <w:bookmarkStart w:id="93" w:name="_Toc428533955"/>
      <w:bookmarkStart w:id="94" w:name="_Toc17706706"/>
      <w:r w:rsidRPr="000D07F5">
        <w:rPr>
          <w:rFonts w:eastAsia="MS Mincho"/>
          <w:caps w:val="0"/>
        </w:rPr>
        <w:t>JOINT VENTURE</w:t>
      </w:r>
      <w:bookmarkEnd w:id="92"/>
      <w:bookmarkEnd w:id="93"/>
      <w:bookmarkEnd w:id="94"/>
    </w:p>
    <w:p w14:paraId="2EB9D9E2" w14:textId="77777777" w:rsidR="00DB2B59" w:rsidRPr="000D07F5" w:rsidRDefault="00DB2B59" w:rsidP="00BA7DBF">
      <w:pPr>
        <w:keepNext/>
      </w:pPr>
    </w:p>
    <w:p w14:paraId="2AE87903" w14:textId="77777777" w:rsidR="00E456D4" w:rsidRPr="000D07F5" w:rsidRDefault="00D90C0E" w:rsidP="00BA7DBF">
      <w:pPr>
        <w:keepNext/>
      </w:pPr>
      <w:r w:rsidRPr="000D07F5">
        <w:t xml:space="preserve">If a </w:t>
      </w:r>
      <w:r w:rsidR="00F947BD" w:rsidRPr="000D07F5">
        <w:t>J</w:t>
      </w:r>
      <w:r w:rsidRPr="000D07F5">
        <w:t xml:space="preserve">oint </w:t>
      </w:r>
      <w:r w:rsidR="00F947BD" w:rsidRPr="000D07F5">
        <w:t>V</w:t>
      </w:r>
      <w:r w:rsidRPr="000D07F5">
        <w:t xml:space="preserve">enture is submitting a </w:t>
      </w:r>
      <w:r w:rsidR="00CE00E7" w:rsidRPr="000D07F5">
        <w:t>Quote</w:t>
      </w:r>
      <w:r w:rsidRPr="000D07F5">
        <w:t xml:space="preserve">, the agreement between the parties relating to such </w:t>
      </w:r>
      <w:r w:rsidR="00F947BD" w:rsidRPr="000D07F5">
        <w:t>J</w:t>
      </w:r>
      <w:r w:rsidRPr="000D07F5">
        <w:t xml:space="preserve">oint </w:t>
      </w:r>
      <w:r w:rsidR="00F947BD" w:rsidRPr="000D07F5">
        <w:t>V</w:t>
      </w:r>
      <w:r w:rsidRPr="000D07F5">
        <w:t xml:space="preserve">enture should be submitted with the </w:t>
      </w:r>
      <w:r w:rsidR="00F947BD" w:rsidRPr="000D07F5">
        <w:t>J</w:t>
      </w:r>
      <w:r w:rsidRPr="000D07F5">
        <w:t xml:space="preserve">oint </w:t>
      </w:r>
      <w:r w:rsidR="00F947BD" w:rsidRPr="000D07F5">
        <w:t>V</w:t>
      </w:r>
      <w:r w:rsidRPr="000D07F5">
        <w:t xml:space="preserve">enture’s </w:t>
      </w:r>
      <w:r w:rsidR="00CE00E7" w:rsidRPr="000D07F5">
        <w:t>Quote</w:t>
      </w:r>
      <w:r w:rsidR="008273FE" w:rsidRPr="000D07F5">
        <w:t>.</w:t>
      </w:r>
      <w:r w:rsidRPr="000D07F5">
        <w:t xml:space="preserve">  Authorized signatories from each party comprising the </w:t>
      </w:r>
      <w:r w:rsidR="002460CE" w:rsidRPr="000D07F5">
        <w:t>J</w:t>
      </w:r>
      <w:r w:rsidRPr="000D07F5">
        <w:t xml:space="preserve">oint </w:t>
      </w:r>
      <w:r w:rsidR="002460CE" w:rsidRPr="000D07F5">
        <w:t>V</w:t>
      </w:r>
      <w:r w:rsidRPr="000D07F5">
        <w:t>enture must sign the</w:t>
      </w:r>
      <w:r w:rsidR="00DD60C3" w:rsidRPr="000D07F5">
        <w:t xml:space="preserve"> Offer and Acceptance </w:t>
      </w:r>
      <w:r w:rsidR="00627828" w:rsidRPr="000D07F5">
        <w:t>Page</w:t>
      </w:r>
      <w:r w:rsidR="008273FE" w:rsidRPr="000D07F5">
        <w:t>.</w:t>
      </w:r>
      <w:r w:rsidRPr="000D07F5">
        <w:t xml:space="preserve">  </w:t>
      </w:r>
      <w:r w:rsidR="00A34609" w:rsidRPr="000D07F5">
        <w:t xml:space="preserve">Each party to the </w:t>
      </w:r>
      <w:r w:rsidR="00F947BD" w:rsidRPr="000D07F5">
        <w:t>J</w:t>
      </w:r>
      <w:r w:rsidR="00A34609" w:rsidRPr="000D07F5">
        <w:t xml:space="preserve">oint </w:t>
      </w:r>
      <w:r w:rsidR="00F947BD" w:rsidRPr="000D07F5">
        <w:t>V</w:t>
      </w:r>
      <w:r w:rsidR="00A34609" w:rsidRPr="000D07F5">
        <w:t xml:space="preserve">enture must </w:t>
      </w:r>
      <w:r w:rsidR="00D91A12" w:rsidRPr="000D07F5">
        <w:t xml:space="preserve">individually </w:t>
      </w:r>
      <w:r w:rsidR="00A34609" w:rsidRPr="000D07F5">
        <w:t>comply with all the form</w:t>
      </w:r>
      <w:r w:rsidR="00D91A12" w:rsidRPr="000D07F5">
        <w:t>s</w:t>
      </w:r>
      <w:r w:rsidR="00A34609" w:rsidRPr="000D07F5">
        <w:t xml:space="preserve"> and certification requirements in Section</w:t>
      </w:r>
      <w:r w:rsidR="00D91A12" w:rsidRPr="000D07F5">
        <w:t>s</w:t>
      </w:r>
      <w:r w:rsidR="00A34609" w:rsidRPr="000D07F5">
        <w:t xml:space="preserve"> 4.4.1 and 4.4.2</w:t>
      </w:r>
      <w:r w:rsidR="00D91A12" w:rsidRPr="000D07F5">
        <w:t xml:space="preserve"> of this </w:t>
      </w:r>
      <w:r w:rsidR="00A1778E" w:rsidRPr="000D07F5">
        <w:t>Bid Solicitation</w:t>
      </w:r>
      <w:r w:rsidR="008273FE" w:rsidRPr="000D07F5">
        <w:t>.</w:t>
      </w:r>
      <w:r w:rsidR="00D91A12" w:rsidRPr="000D07F5">
        <w:t xml:space="preserve"> </w:t>
      </w:r>
    </w:p>
    <w:p w14:paraId="33772DA0" w14:textId="77777777" w:rsidR="00C833FB" w:rsidRPr="000D07F5" w:rsidRDefault="00D91A12" w:rsidP="00851065">
      <w:r w:rsidRPr="000D07F5">
        <w:t xml:space="preserve"> </w:t>
      </w:r>
    </w:p>
    <w:p w14:paraId="7E1E1C2D" w14:textId="77777777" w:rsidR="00EF72B4" w:rsidRPr="000D07F5" w:rsidRDefault="000746B7" w:rsidP="00BA2FD4">
      <w:pPr>
        <w:pStyle w:val="Heading3"/>
        <w:keepNext/>
      </w:pPr>
      <w:bookmarkStart w:id="95" w:name="_Toc400531486"/>
      <w:bookmarkStart w:id="96" w:name="_Toc428533956"/>
      <w:bookmarkStart w:id="97" w:name="_Toc17706707"/>
      <w:r w:rsidRPr="000D07F5">
        <w:rPr>
          <w:caps w:val="0"/>
        </w:rPr>
        <w:t>RECIPROCITY FOR JURISDICTIONAL VENDOR {BIDDER} PREFERENCE</w:t>
      </w:r>
      <w:bookmarkEnd w:id="95"/>
      <w:bookmarkEnd w:id="96"/>
      <w:bookmarkEnd w:id="97"/>
    </w:p>
    <w:p w14:paraId="642BEE5F" w14:textId="77777777" w:rsidR="00EF72B4" w:rsidRPr="000D07F5" w:rsidRDefault="00EF72B4" w:rsidP="00BA2FD4">
      <w:pPr>
        <w:keepNext/>
      </w:pPr>
    </w:p>
    <w:p w14:paraId="04648E74" w14:textId="77777777" w:rsidR="00EF72B4" w:rsidRPr="000D07F5" w:rsidRDefault="00EF72B4" w:rsidP="00BA2FD4">
      <w:pPr>
        <w:keepNext/>
      </w:pPr>
      <w:r w:rsidRPr="000D07F5">
        <w:t xml:space="preserve">In accordance with </w:t>
      </w:r>
      <w:r w:rsidRPr="000D07F5">
        <w:rPr>
          <w:u w:val="single"/>
        </w:rPr>
        <w:t>N.J.S.A.</w:t>
      </w:r>
      <w:r w:rsidRPr="000D07F5">
        <w:t xml:space="preserve"> 52:32-1.4 and </w:t>
      </w:r>
      <w:r w:rsidRPr="000D07F5">
        <w:rPr>
          <w:u w:val="single"/>
        </w:rPr>
        <w:t>N.J.A.C.</w:t>
      </w:r>
      <w:r w:rsidRPr="000D07F5">
        <w:t xml:space="preserve"> 17:12-2.1</w:t>
      </w:r>
      <w:r w:rsidR="00BD1C71" w:rsidRPr="000D07F5">
        <w:t>3</w:t>
      </w:r>
      <w:r w:rsidRPr="000D07F5">
        <w:t xml:space="preserve">, the State of New Jersey will invoke reciprocal action against an out-of-State </w:t>
      </w:r>
      <w:r w:rsidR="00A3247E" w:rsidRPr="000D07F5">
        <w:t>Vendor {Bidder}</w:t>
      </w:r>
      <w:r w:rsidRPr="000D07F5">
        <w:t xml:space="preserve"> whose state or locality maintains a preference practice for its </w:t>
      </w:r>
      <w:r w:rsidR="00DC44B5" w:rsidRPr="000D07F5">
        <w:t xml:space="preserve">in-state </w:t>
      </w:r>
      <w:r w:rsidR="00A3247E" w:rsidRPr="000D07F5">
        <w:t>Vendors {Bidders}</w:t>
      </w:r>
      <w:r w:rsidRPr="000D07F5">
        <w:t xml:space="preserve">.  </w:t>
      </w:r>
      <w:r w:rsidR="004B58B1" w:rsidRPr="000D07F5">
        <w:t xml:space="preserve">The State of </w:t>
      </w:r>
      <w:r w:rsidRPr="000D07F5">
        <w:t xml:space="preserve">New Jersey will use the annual surveys compiled by </w:t>
      </w:r>
      <w:r w:rsidR="00602528" w:rsidRPr="000D07F5">
        <w:t>the Council of State Governments, National Association of State P</w:t>
      </w:r>
      <w:r w:rsidR="00FA5EB5" w:rsidRPr="000D07F5">
        <w:t>rocurement</w:t>
      </w:r>
      <w:r w:rsidR="00602528" w:rsidRPr="000D07F5">
        <w:t xml:space="preserve"> Officials, or the National Institute of Governmental Purchasing </w:t>
      </w:r>
      <w:r w:rsidR="004B58B1" w:rsidRPr="000D07F5">
        <w:t xml:space="preserve">or a State’s statutes and regulations </w:t>
      </w:r>
      <w:r w:rsidR="00602528" w:rsidRPr="000D07F5">
        <w:t>to</w:t>
      </w:r>
      <w:r w:rsidRPr="000D07F5">
        <w:t xml:space="preserve"> </w:t>
      </w:r>
      <w:r w:rsidR="00EF7C33" w:rsidRPr="000D07F5">
        <w:t xml:space="preserve">identify States having preference laws, regulations, or practices and to </w:t>
      </w:r>
      <w:r w:rsidRPr="000D07F5">
        <w:t xml:space="preserve">invoke reciprocal actions. </w:t>
      </w:r>
      <w:r w:rsidRPr="000D07F5">
        <w:lastRenderedPageBreak/>
        <w:t xml:space="preserve">The </w:t>
      </w:r>
      <w:r w:rsidR="004B58B1" w:rsidRPr="000D07F5">
        <w:t>State of New Jersey</w:t>
      </w:r>
      <w:r w:rsidRPr="000D07F5">
        <w:t xml:space="preserve"> may obtain additional information as it deems appropriate to supplement the stated survey information.</w:t>
      </w:r>
    </w:p>
    <w:p w14:paraId="20B9A6C0" w14:textId="77777777" w:rsidR="00EF72B4" w:rsidRPr="000D07F5" w:rsidRDefault="00EF72B4" w:rsidP="00851065"/>
    <w:p w14:paraId="0D3EC67B" w14:textId="77777777" w:rsidR="00EF72B4" w:rsidRPr="00191897" w:rsidRDefault="00D91A12" w:rsidP="00851065">
      <w:r w:rsidRPr="000D07F5">
        <w:t xml:space="preserve">A </w:t>
      </w:r>
      <w:r w:rsidR="00A3247E" w:rsidRPr="000D07F5">
        <w:t>Vendor {Bidder}</w:t>
      </w:r>
      <w:r w:rsidR="00A1778E" w:rsidRPr="000D07F5">
        <w:t xml:space="preserve"> </w:t>
      </w:r>
      <w:r w:rsidR="00EF72B4" w:rsidRPr="000D07F5">
        <w:t xml:space="preserve">may submit information related to preference practices enacted for a </w:t>
      </w:r>
      <w:r w:rsidRPr="000D07F5">
        <w:t>State or L</w:t>
      </w:r>
      <w:r w:rsidR="00EF72B4" w:rsidRPr="000D07F5">
        <w:t xml:space="preserve">ocal entity outside the State of New Jersey. This information may be submitted in writing as part of the </w:t>
      </w:r>
      <w:r w:rsidR="00CE00E7" w:rsidRPr="000D07F5">
        <w:t>Quote</w:t>
      </w:r>
      <w:r w:rsidR="00A1778E" w:rsidRPr="000D07F5">
        <w:t xml:space="preserve"> </w:t>
      </w:r>
      <w:r w:rsidR="00EF72B4" w:rsidRPr="000D07F5">
        <w:t>response, including name of the locality hav</w:t>
      </w:r>
      <w:r w:rsidR="00A909DE" w:rsidRPr="000D07F5">
        <w:t>ing</w:t>
      </w:r>
      <w:r w:rsidR="00EF72B4" w:rsidRPr="000D07F5">
        <w:t xml:space="preserve"> the preference practice, as well as identification of the county and state, and should include a copy of the appropriate documentation, i.e., resolution, regulation, law, notice to </w:t>
      </w:r>
      <w:r w:rsidR="00526170" w:rsidRPr="000D07F5">
        <w:t xml:space="preserve">Vendor </w:t>
      </w:r>
      <w:r w:rsidR="00AB723B" w:rsidRPr="000D07F5">
        <w:t>{</w:t>
      </w:r>
      <w:r w:rsidR="00526170" w:rsidRPr="000D07F5">
        <w:t>Bidder</w:t>
      </w:r>
      <w:r w:rsidR="00AB723B" w:rsidRPr="000D07F5">
        <w:t>}</w:t>
      </w:r>
      <w:r w:rsidR="00EF72B4" w:rsidRPr="000D07F5">
        <w:t>, etc.</w:t>
      </w:r>
      <w:r w:rsidR="004B7F45" w:rsidRPr="000D07F5">
        <w:t xml:space="preserve">  </w:t>
      </w:r>
      <w:r w:rsidR="00EF72B4" w:rsidRPr="000D07F5">
        <w:t xml:space="preserve">It is the responsibility of the </w:t>
      </w:r>
      <w:r w:rsidR="00526170" w:rsidRPr="000D07F5">
        <w:t xml:space="preserve">Vendor </w:t>
      </w:r>
      <w:r w:rsidR="00AB723B" w:rsidRPr="000D07F5">
        <w:t>{</w:t>
      </w:r>
      <w:r w:rsidR="00526170" w:rsidRPr="000D07F5">
        <w:t>Bidder</w:t>
      </w:r>
      <w:r w:rsidR="00AB723B" w:rsidRPr="000D07F5">
        <w:t>}</w:t>
      </w:r>
      <w:r w:rsidR="00746F02" w:rsidRPr="000D07F5">
        <w:t xml:space="preserve"> </w:t>
      </w:r>
      <w:r w:rsidR="00EF72B4" w:rsidRPr="000D07F5">
        <w:t xml:space="preserve">to provide documentation with the </w:t>
      </w:r>
      <w:r w:rsidR="00CE00E7" w:rsidRPr="000D07F5">
        <w:t>Quote</w:t>
      </w:r>
      <w:r w:rsidR="00A1778E" w:rsidRPr="000D07F5">
        <w:t xml:space="preserve"> </w:t>
      </w:r>
      <w:r w:rsidR="00EF72B4" w:rsidRPr="000D07F5">
        <w:t xml:space="preserve">or submit it to the Director within five (5) </w:t>
      </w:r>
      <w:r w:rsidR="00B53E61" w:rsidRPr="000D07F5">
        <w:t>business</w:t>
      </w:r>
      <w:r w:rsidR="00EF72B4" w:rsidRPr="000D07F5">
        <w:t xml:space="preserve"> days</w:t>
      </w:r>
      <w:r w:rsidR="00B53E61" w:rsidRPr="000D07F5">
        <w:t xml:space="preserve"> after the deadline for </w:t>
      </w:r>
      <w:r w:rsidR="00CE00E7" w:rsidRPr="000D07F5">
        <w:t>Quote</w:t>
      </w:r>
      <w:r w:rsidR="00A1778E" w:rsidRPr="000D07F5">
        <w:t xml:space="preserve"> </w:t>
      </w:r>
      <w:r w:rsidR="00B53E61" w:rsidRPr="000D07F5">
        <w:t>submission.</w:t>
      </w:r>
      <w:r w:rsidR="005E5B19" w:rsidRPr="000D07F5">
        <w:t xml:space="preserve">  </w:t>
      </w:r>
      <w:r w:rsidR="00EF72B4" w:rsidRPr="000D07F5">
        <w:t>Written evidence for a specific procurement that is not provi</w:t>
      </w:r>
      <w:r w:rsidR="00AC4074" w:rsidRPr="000D07F5">
        <w:t xml:space="preserve">ded to the Director within five (5) </w:t>
      </w:r>
      <w:r w:rsidR="00B53E61" w:rsidRPr="000D07F5">
        <w:t>business</w:t>
      </w:r>
      <w:r w:rsidR="00EF72B4" w:rsidRPr="000D07F5">
        <w:t xml:space="preserve"> days of the public </w:t>
      </w:r>
      <w:r w:rsidR="00CE00E7" w:rsidRPr="000D07F5">
        <w:t>Quote</w:t>
      </w:r>
      <w:r w:rsidR="00A1778E" w:rsidRPr="000D07F5">
        <w:t xml:space="preserve"> </w:t>
      </w:r>
      <w:r w:rsidR="00D752EE" w:rsidRPr="000D07F5">
        <w:t>submission date</w:t>
      </w:r>
      <w:r w:rsidR="00B53E61" w:rsidRPr="000D07F5">
        <w:t xml:space="preserve"> may</w:t>
      </w:r>
      <w:r w:rsidR="00EF72B4" w:rsidRPr="000D07F5">
        <w:t xml:space="preserve"> not be considered in the evaluation of that procurement, but </w:t>
      </w:r>
      <w:r w:rsidR="00CE0254" w:rsidRPr="000D07F5">
        <w:t>may</w:t>
      </w:r>
      <w:r w:rsidR="00EF72B4" w:rsidRPr="000D07F5">
        <w:t xml:space="preserve"> be retained and considered in the evaluation of subsequent procurements.</w:t>
      </w:r>
    </w:p>
    <w:p w14:paraId="3C510F09" w14:textId="77777777" w:rsidR="00EF72B4" w:rsidRPr="00274B60" w:rsidRDefault="00EF72B4" w:rsidP="00851065"/>
    <w:p w14:paraId="0CBAA882" w14:textId="77777777" w:rsidR="00C6511D" w:rsidRPr="000D07F5" w:rsidRDefault="00CE00E7" w:rsidP="001274BB">
      <w:pPr>
        <w:pStyle w:val="Heading3"/>
      </w:pPr>
      <w:bookmarkStart w:id="98" w:name="_Toc294607267"/>
      <w:bookmarkStart w:id="99" w:name="_Toc294680428"/>
      <w:bookmarkStart w:id="100" w:name="_Toc400531487"/>
      <w:bookmarkStart w:id="101" w:name="_Toc428533957"/>
      <w:bookmarkStart w:id="102" w:name="_Toc17706708"/>
      <w:r w:rsidRPr="000D07F5">
        <w:t>QUOTE</w:t>
      </w:r>
      <w:r w:rsidR="00A1778E" w:rsidRPr="000D07F5">
        <w:t xml:space="preserve"> </w:t>
      </w:r>
      <w:r w:rsidR="00C6511D" w:rsidRPr="000D07F5">
        <w:t>ACCEPTANCES AND REJECTIONS</w:t>
      </w:r>
      <w:bookmarkEnd w:id="98"/>
      <w:bookmarkEnd w:id="99"/>
      <w:bookmarkEnd w:id="100"/>
      <w:bookmarkEnd w:id="101"/>
      <w:bookmarkEnd w:id="102"/>
    </w:p>
    <w:p w14:paraId="6FDF4DB4" w14:textId="77777777" w:rsidR="00C6511D" w:rsidRPr="000D07F5" w:rsidRDefault="00C6511D" w:rsidP="00851065"/>
    <w:p w14:paraId="64B4E15C" w14:textId="77777777" w:rsidR="00C6511D" w:rsidRPr="000D07F5" w:rsidRDefault="00B53E61" w:rsidP="00851065">
      <w:r w:rsidRPr="000D07F5">
        <w:rPr>
          <w:u w:val="single"/>
        </w:rPr>
        <w:t>N.J.A.C.</w:t>
      </w:r>
      <w:r w:rsidRPr="000D07F5">
        <w:t xml:space="preserve"> 17:12-2.7</w:t>
      </w:r>
      <w:r w:rsidR="005C00E3" w:rsidRPr="000D07F5">
        <w:t>(d)</w:t>
      </w:r>
      <w:r w:rsidRPr="000D07F5">
        <w:t>, t</w:t>
      </w:r>
      <w:r w:rsidR="00C6511D" w:rsidRPr="000D07F5">
        <w:t xml:space="preserve">he Director’s right to waive minor </w:t>
      </w:r>
      <w:r w:rsidR="00EA2108" w:rsidRPr="000D07F5">
        <w:t>irregularities</w:t>
      </w:r>
      <w:r w:rsidR="00C6511D" w:rsidRPr="000D07F5">
        <w:t xml:space="preserve"> </w:t>
      </w:r>
      <w:r w:rsidRPr="000D07F5">
        <w:t xml:space="preserve">or omissions in a </w:t>
      </w:r>
      <w:r w:rsidR="00CE00E7" w:rsidRPr="000D07F5">
        <w:t>Quote</w:t>
      </w:r>
      <w:r w:rsidR="00A1778E" w:rsidRPr="000D07F5">
        <w:t xml:space="preserve"> </w:t>
      </w:r>
      <w:r w:rsidR="00C6511D" w:rsidRPr="000D07F5">
        <w:t xml:space="preserve">and </w:t>
      </w:r>
      <w:r w:rsidR="00C6511D" w:rsidRPr="000D07F5">
        <w:rPr>
          <w:u w:val="single"/>
        </w:rPr>
        <w:t>N.J.A.C.</w:t>
      </w:r>
      <w:r w:rsidR="00C6511D" w:rsidRPr="000D07F5">
        <w:t xml:space="preserve"> 17:12-2.2 which defines causes for </w:t>
      </w:r>
      <w:r w:rsidR="00CE00E7" w:rsidRPr="000D07F5">
        <w:t>Quote</w:t>
      </w:r>
      <w:r w:rsidR="00A1778E" w:rsidRPr="000D07F5">
        <w:t xml:space="preserve"> </w:t>
      </w:r>
      <w:r w:rsidR="00C6511D" w:rsidRPr="000D07F5">
        <w:t xml:space="preserve">rejection, apply to all </w:t>
      </w:r>
      <w:r w:rsidR="00CE00E7" w:rsidRPr="000D07F5">
        <w:t>Quote</w:t>
      </w:r>
      <w:r w:rsidR="00AB723B" w:rsidRPr="000D07F5">
        <w:t>s</w:t>
      </w:r>
      <w:r w:rsidR="004324BF" w:rsidRPr="000D07F5">
        <w:t xml:space="preserve">.  </w:t>
      </w:r>
    </w:p>
    <w:p w14:paraId="0A3660B7" w14:textId="77777777" w:rsidR="00B6711A" w:rsidRPr="000D07F5" w:rsidRDefault="00B6711A" w:rsidP="00851065"/>
    <w:p w14:paraId="6328FB3C" w14:textId="77777777" w:rsidR="00B6711A" w:rsidRPr="000D07F5" w:rsidRDefault="00B6711A" w:rsidP="00310495">
      <w:pPr>
        <w:pStyle w:val="Heading3"/>
        <w:numPr>
          <w:ilvl w:val="2"/>
          <w:numId w:val="21"/>
        </w:numPr>
        <w:ind w:right="108"/>
        <w:rPr>
          <w:caps w:val="0"/>
        </w:rPr>
      </w:pPr>
      <w:bookmarkStart w:id="103" w:name="_Toc17706709"/>
      <w:r w:rsidRPr="000D07F5">
        <w:rPr>
          <w:caps w:val="0"/>
        </w:rPr>
        <w:t>ELECTRONIC SIGNATURES</w:t>
      </w:r>
      <w:bookmarkEnd w:id="103"/>
    </w:p>
    <w:p w14:paraId="363B13D3" w14:textId="77777777" w:rsidR="00B6711A" w:rsidRPr="000D07F5" w:rsidRDefault="00B6711A" w:rsidP="00B6711A"/>
    <w:p w14:paraId="13745621" w14:textId="77777777" w:rsidR="00B6711A" w:rsidRPr="000D07F5" w:rsidRDefault="00B6711A" w:rsidP="00B6711A">
      <w:r w:rsidRPr="000D07F5">
        <w:t xml:space="preserve">Vendors {Bidders} submitting Quotes through </w:t>
      </w:r>
      <w:r w:rsidRPr="000D07F5">
        <w:rPr>
          <w:rStyle w:val="IntenseEmphasis"/>
          <w:color w:val="00B050"/>
        </w:rPr>
        <w:t>NJ</w:t>
      </w:r>
      <w:r w:rsidRPr="000D07F5">
        <w:rPr>
          <w:rStyle w:val="IntenseEmphasis"/>
          <w:color w:val="0070C0"/>
        </w:rPr>
        <w:t>START</w:t>
      </w:r>
      <w:r w:rsidRPr="000D07F5">
        <w:t xml:space="preserve"> may sign the forms listed in Section 4.4.1 (Forms, Registrations and Certifications Required with Quote) and Section 4.4.2 (Forms, Registrations and Certifications Required Before Blanket P.O. Award and That Should Be Submitted with the Quote) of this Bid Solicitation electronically by typing the name of the authorized signatory in the “Signature” block as an alternative to downloading, physically signing the form, scanning the form, and uploading the form to </w:t>
      </w:r>
      <w:r w:rsidRPr="000D07F5">
        <w:rPr>
          <w:rStyle w:val="IntenseEmphasis"/>
          <w:color w:val="00B050"/>
        </w:rPr>
        <w:t>NJ</w:t>
      </w:r>
      <w:r w:rsidRPr="000D07F5">
        <w:rPr>
          <w:rStyle w:val="IntenseEmphasis"/>
          <w:color w:val="0070C0"/>
        </w:rPr>
        <w:t>START</w:t>
      </w:r>
      <w:r w:rsidRPr="000D07F5">
        <w:t xml:space="preserve">. </w:t>
      </w:r>
    </w:p>
    <w:p w14:paraId="7118E69C" w14:textId="77777777" w:rsidR="00B6711A" w:rsidRPr="000D07F5" w:rsidRDefault="00B6711A" w:rsidP="00B6711A"/>
    <w:p w14:paraId="6353D878" w14:textId="77777777" w:rsidR="00B6711A" w:rsidRPr="000D07F5" w:rsidRDefault="00B6711A" w:rsidP="00851065">
      <w:r w:rsidRPr="000D07F5">
        <w:t>Vendors {Bidders} submitting Quotes in hard copy format, must provide forms with original, physical signatures, otherwise its Quote may be deemed non-responsive.</w:t>
      </w:r>
    </w:p>
    <w:p w14:paraId="22A45FB8" w14:textId="77777777" w:rsidR="00524F88" w:rsidRPr="00266E12" w:rsidRDefault="00524F88" w:rsidP="00851065">
      <w:pPr>
        <w:rPr>
          <w:highlight w:val="cyan"/>
        </w:rPr>
      </w:pPr>
    </w:p>
    <w:p w14:paraId="16F8CD72" w14:textId="77777777" w:rsidR="00584AD2" w:rsidRPr="00266E12" w:rsidRDefault="00AF619C" w:rsidP="00851065">
      <w:pPr>
        <w:rPr>
          <w:highlight w:val="cyan"/>
        </w:rPr>
      </w:pPr>
      <w:r w:rsidRPr="00266E12">
        <w:rPr>
          <w:highlight w:val="cyan"/>
        </w:rPr>
        <w:br w:type="page"/>
      </w:r>
    </w:p>
    <w:p w14:paraId="61EE3959" w14:textId="77777777" w:rsidR="00E651D6" w:rsidRPr="000D07F5" w:rsidRDefault="00E651D6">
      <w:pPr>
        <w:pStyle w:val="Heading1"/>
      </w:pPr>
      <w:bookmarkStart w:id="104" w:name="_Toc400531488"/>
      <w:bookmarkStart w:id="105" w:name="_Toc428533958"/>
      <w:bookmarkStart w:id="106" w:name="_Toc17706710"/>
      <w:r w:rsidRPr="000D07F5">
        <w:lastRenderedPageBreak/>
        <w:t>DEFINITIONS</w:t>
      </w:r>
      <w:bookmarkEnd w:id="104"/>
      <w:bookmarkEnd w:id="105"/>
      <w:bookmarkEnd w:id="106"/>
    </w:p>
    <w:p w14:paraId="0B1AE83F" w14:textId="77777777" w:rsidR="00E651D6" w:rsidRPr="000D07F5" w:rsidRDefault="00E651D6" w:rsidP="00E651D6">
      <w:pPr>
        <w:pStyle w:val="BodyText"/>
        <w:ind w:left="0" w:right="108"/>
      </w:pPr>
    </w:p>
    <w:p w14:paraId="224C755B" w14:textId="77777777" w:rsidR="00E651D6" w:rsidRPr="000D07F5" w:rsidRDefault="00EF2F27" w:rsidP="00E651D6">
      <w:pPr>
        <w:pStyle w:val="Heading2"/>
        <w:ind w:right="108"/>
      </w:pPr>
      <w:bookmarkStart w:id="107" w:name="_CROSSWALK"/>
      <w:bookmarkStart w:id="108" w:name="_Toc428533959"/>
      <w:bookmarkStart w:id="109" w:name="_Toc17706711"/>
      <w:bookmarkEnd w:id="107"/>
      <w:r w:rsidRPr="000D07F5">
        <w:t>CROSSWALK</w:t>
      </w:r>
      <w:bookmarkEnd w:id="108"/>
      <w:bookmarkEnd w:id="109"/>
    </w:p>
    <w:p w14:paraId="6A3EEDF0" w14:textId="77777777" w:rsidR="00CA6684" w:rsidRPr="000D07F5" w:rsidRDefault="00CA6684" w:rsidP="0006639D"/>
    <w:tbl>
      <w:tblPr>
        <w:tblStyle w:val="TableGrid"/>
        <w:tblW w:w="0" w:type="auto"/>
        <w:tblLook w:val="04A0" w:firstRow="1" w:lastRow="0" w:firstColumn="1" w:lastColumn="0" w:noHBand="0" w:noVBand="1"/>
      </w:tblPr>
      <w:tblGrid>
        <w:gridCol w:w="4878"/>
        <w:gridCol w:w="4140"/>
      </w:tblGrid>
      <w:tr w:rsidR="00CA6684" w:rsidRPr="00FF6B8C" w14:paraId="6DD725E7" w14:textId="77777777" w:rsidTr="00AC3C7B">
        <w:tc>
          <w:tcPr>
            <w:tcW w:w="4878" w:type="dxa"/>
          </w:tcPr>
          <w:p w14:paraId="0B3AEDC7" w14:textId="77777777" w:rsidR="00CA6684" w:rsidRPr="000D07F5" w:rsidRDefault="00F61ADC" w:rsidP="00844E52">
            <w:pPr>
              <w:jc w:val="left"/>
              <w:rPr>
                <w:b/>
              </w:rPr>
            </w:pPr>
            <w:r w:rsidRPr="000D07F5">
              <w:rPr>
                <w:rStyle w:val="IntenseEmphasis"/>
                <w:color w:val="00B050"/>
              </w:rPr>
              <w:t>NJ</w:t>
            </w:r>
            <w:r w:rsidRPr="000D07F5">
              <w:rPr>
                <w:rStyle w:val="IntenseEmphasis"/>
                <w:color w:val="0070C0"/>
              </w:rPr>
              <w:t>START</w:t>
            </w:r>
            <w:r w:rsidR="00CA6684" w:rsidRPr="000D07F5">
              <w:rPr>
                <w:b/>
              </w:rPr>
              <w:t xml:space="preserve"> Term</w:t>
            </w:r>
          </w:p>
        </w:tc>
        <w:tc>
          <w:tcPr>
            <w:tcW w:w="4140" w:type="dxa"/>
          </w:tcPr>
          <w:p w14:paraId="6EC099BF" w14:textId="77777777" w:rsidR="00CA6684" w:rsidRPr="000D07F5" w:rsidRDefault="00AD2C9E" w:rsidP="0006639D">
            <w:pPr>
              <w:jc w:val="center"/>
              <w:rPr>
                <w:b/>
              </w:rPr>
            </w:pPr>
            <w:r w:rsidRPr="000D07F5">
              <w:rPr>
                <w:b/>
              </w:rPr>
              <w:t>Equivalent Statutory, Regulatory and/or Legacy Term</w:t>
            </w:r>
          </w:p>
        </w:tc>
      </w:tr>
      <w:tr w:rsidR="00CA6684" w:rsidRPr="00FF6B8C" w14:paraId="70C81CA4" w14:textId="77777777" w:rsidTr="00AC3C7B">
        <w:tc>
          <w:tcPr>
            <w:tcW w:w="4878" w:type="dxa"/>
          </w:tcPr>
          <w:p w14:paraId="71D5EFF3" w14:textId="77777777" w:rsidR="00CA6684" w:rsidRPr="000D07F5" w:rsidRDefault="00CA6684" w:rsidP="0006639D">
            <w:r w:rsidRPr="000D07F5">
              <w:t xml:space="preserve">Bid/Bid Solicitation </w:t>
            </w:r>
          </w:p>
        </w:tc>
        <w:tc>
          <w:tcPr>
            <w:tcW w:w="4140" w:type="dxa"/>
          </w:tcPr>
          <w:p w14:paraId="37631FCF" w14:textId="77777777" w:rsidR="00CA6684" w:rsidRPr="000D07F5" w:rsidRDefault="00CA6684" w:rsidP="0006639D">
            <w:r w:rsidRPr="000D07F5">
              <w:t>RFP/Solicitation</w:t>
            </w:r>
          </w:p>
        </w:tc>
      </w:tr>
      <w:tr w:rsidR="00CA6684" w:rsidRPr="00FF6B8C" w14:paraId="7D7AE6EF" w14:textId="77777777" w:rsidTr="00AC3C7B">
        <w:tc>
          <w:tcPr>
            <w:tcW w:w="4878" w:type="dxa"/>
          </w:tcPr>
          <w:p w14:paraId="47FFB49E" w14:textId="77777777" w:rsidR="00CA6684" w:rsidRPr="000D07F5" w:rsidRDefault="00CA6684" w:rsidP="0006639D">
            <w:r w:rsidRPr="000D07F5">
              <w:t xml:space="preserve">Bid Amendment </w:t>
            </w:r>
          </w:p>
        </w:tc>
        <w:tc>
          <w:tcPr>
            <w:tcW w:w="4140" w:type="dxa"/>
          </w:tcPr>
          <w:p w14:paraId="37C0E0C0" w14:textId="77777777" w:rsidR="00CA6684" w:rsidRPr="000D07F5" w:rsidRDefault="00CA6684" w:rsidP="0006639D">
            <w:r w:rsidRPr="000D07F5">
              <w:t>Addendum</w:t>
            </w:r>
          </w:p>
        </w:tc>
      </w:tr>
      <w:tr w:rsidR="00CA6684" w:rsidRPr="00FF6B8C" w14:paraId="61A6FEC8" w14:textId="77777777" w:rsidTr="00AC3C7B">
        <w:tc>
          <w:tcPr>
            <w:tcW w:w="4878" w:type="dxa"/>
          </w:tcPr>
          <w:p w14:paraId="6EFA6013" w14:textId="77777777" w:rsidR="00CA6684" w:rsidRPr="000D07F5" w:rsidRDefault="00CA6684" w:rsidP="0006639D">
            <w:r w:rsidRPr="000D07F5">
              <w:t xml:space="preserve">Change Order </w:t>
            </w:r>
          </w:p>
        </w:tc>
        <w:tc>
          <w:tcPr>
            <w:tcW w:w="4140" w:type="dxa"/>
          </w:tcPr>
          <w:p w14:paraId="16449F7B" w14:textId="77777777" w:rsidR="00CA6684" w:rsidRPr="000D07F5" w:rsidRDefault="00CA6684" w:rsidP="0006639D">
            <w:r w:rsidRPr="000D07F5">
              <w:t>Contract Amendment</w:t>
            </w:r>
          </w:p>
        </w:tc>
      </w:tr>
      <w:tr w:rsidR="00CA6684" w:rsidRPr="00FF6B8C" w14:paraId="5635E2BF" w14:textId="77777777" w:rsidTr="00AC3C7B">
        <w:tc>
          <w:tcPr>
            <w:tcW w:w="4878" w:type="dxa"/>
          </w:tcPr>
          <w:p w14:paraId="5E893B56" w14:textId="77777777" w:rsidR="00CA6684" w:rsidRPr="000D07F5" w:rsidRDefault="00CA6684" w:rsidP="0006639D">
            <w:r w:rsidRPr="000D07F5">
              <w:t>Master Blanket Purchase Order (</w:t>
            </w:r>
            <w:r w:rsidR="001D2ACC" w:rsidRPr="000D07F5">
              <w:t>Blanket P.O.</w:t>
            </w:r>
            <w:r w:rsidRPr="000D07F5">
              <w:t xml:space="preserve">) </w:t>
            </w:r>
          </w:p>
        </w:tc>
        <w:tc>
          <w:tcPr>
            <w:tcW w:w="4140" w:type="dxa"/>
          </w:tcPr>
          <w:p w14:paraId="51B635AC" w14:textId="77777777" w:rsidR="00CA6684" w:rsidRPr="000D07F5" w:rsidRDefault="00CA6684" w:rsidP="0006639D">
            <w:r w:rsidRPr="000D07F5">
              <w:t>Contract</w:t>
            </w:r>
          </w:p>
        </w:tc>
      </w:tr>
      <w:tr w:rsidR="00627828" w:rsidRPr="00FF6B8C" w14:paraId="77566E12" w14:textId="77777777" w:rsidTr="00AC3C7B">
        <w:tc>
          <w:tcPr>
            <w:tcW w:w="4878" w:type="dxa"/>
          </w:tcPr>
          <w:p w14:paraId="6C489C5D" w14:textId="77777777" w:rsidR="00627828" w:rsidRPr="000D07F5" w:rsidRDefault="00627828" w:rsidP="0006639D">
            <w:r w:rsidRPr="000D07F5">
              <w:t>Offer and Acceptance Page</w:t>
            </w:r>
          </w:p>
        </w:tc>
        <w:tc>
          <w:tcPr>
            <w:tcW w:w="4140" w:type="dxa"/>
          </w:tcPr>
          <w:p w14:paraId="38A399F7" w14:textId="77777777" w:rsidR="00627828" w:rsidRPr="000D07F5" w:rsidRDefault="00627828" w:rsidP="0006639D">
            <w:r w:rsidRPr="000D07F5">
              <w:t>Signatory Page</w:t>
            </w:r>
          </w:p>
        </w:tc>
      </w:tr>
      <w:tr w:rsidR="00CA6684" w:rsidRPr="00FF6B8C" w14:paraId="34D87C07" w14:textId="77777777" w:rsidTr="00AC3C7B">
        <w:tc>
          <w:tcPr>
            <w:tcW w:w="4878" w:type="dxa"/>
          </w:tcPr>
          <w:p w14:paraId="49C9A478" w14:textId="77777777" w:rsidR="00CA6684" w:rsidRPr="000D07F5" w:rsidRDefault="00CE00E7" w:rsidP="0006639D">
            <w:r w:rsidRPr="000D07F5">
              <w:t>Quote</w:t>
            </w:r>
          </w:p>
        </w:tc>
        <w:tc>
          <w:tcPr>
            <w:tcW w:w="4140" w:type="dxa"/>
          </w:tcPr>
          <w:p w14:paraId="57B77A37" w14:textId="77777777" w:rsidR="00CA6684" w:rsidRPr="000D07F5" w:rsidRDefault="00CE00E7" w:rsidP="0006639D">
            <w:r w:rsidRPr="000D07F5">
              <w:t>Proposal</w:t>
            </w:r>
          </w:p>
        </w:tc>
      </w:tr>
      <w:tr w:rsidR="00CA6684" w:rsidRPr="00FF6B8C" w14:paraId="22997DFA" w14:textId="77777777" w:rsidTr="00AC3C7B">
        <w:tc>
          <w:tcPr>
            <w:tcW w:w="4878" w:type="dxa"/>
          </w:tcPr>
          <w:p w14:paraId="701AEF88" w14:textId="77777777" w:rsidR="00CA6684" w:rsidRPr="000D07F5" w:rsidRDefault="00CA6684" w:rsidP="0006639D">
            <w:r w:rsidRPr="000D07F5">
              <w:t xml:space="preserve">Vendor </w:t>
            </w:r>
          </w:p>
        </w:tc>
        <w:tc>
          <w:tcPr>
            <w:tcW w:w="4140" w:type="dxa"/>
          </w:tcPr>
          <w:p w14:paraId="54643030" w14:textId="77777777" w:rsidR="00CA6684" w:rsidRPr="000D07F5" w:rsidRDefault="00CA6684" w:rsidP="0006639D">
            <w:r w:rsidRPr="000D07F5">
              <w:t>Bidder/Contractor</w:t>
            </w:r>
          </w:p>
        </w:tc>
      </w:tr>
    </w:tbl>
    <w:p w14:paraId="75829FCE" w14:textId="77777777" w:rsidR="00EF2F27" w:rsidRPr="000D07F5" w:rsidRDefault="00EF2F27" w:rsidP="001A1AF1"/>
    <w:p w14:paraId="2F39A6AF" w14:textId="77777777" w:rsidR="00EF2F27" w:rsidRPr="000D07F5" w:rsidRDefault="000746B7" w:rsidP="00EF2F27">
      <w:pPr>
        <w:pStyle w:val="Heading2"/>
        <w:ind w:right="108"/>
      </w:pPr>
      <w:bookmarkStart w:id="110" w:name="_Toc428533960"/>
      <w:bookmarkStart w:id="111" w:name="_Toc17706712"/>
      <w:r w:rsidRPr="000D07F5">
        <w:rPr>
          <w:caps w:val="0"/>
        </w:rPr>
        <w:t>GENERAL DEFINITIONS</w:t>
      </w:r>
      <w:bookmarkEnd w:id="110"/>
      <w:bookmarkEnd w:id="111"/>
    </w:p>
    <w:p w14:paraId="51BC635C" w14:textId="77777777" w:rsidR="00E651D6" w:rsidRPr="000D07F5" w:rsidRDefault="00E651D6" w:rsidP="00851065"/>
    <w:p w14:paraId="433CADD1" w14:textId="77777777" w:rsidR="00E651D6" w:rsidRPr="000D07F5" w:rsidRDefault="00E651D6" w:rsidP="00851065">
      <w:r w:rsidRPr="000D07F5">
        <w:t xml:space="preserve">The following definitions will be part of any </w:t>
      </w:r>
      <w:r w:rsidR="001D2ACC" w:rsidRPr="000D07F5">
        <w:t>Blanket P.O.</w:t>
      </w:r>
      <w:r w:rsidR="00362081" w:rsidRPr="000D07F5">
        <w:t xml:space="preserve"> </w:t>
      </w:r>
      <w:r w:rsidRPr="000D07F5">
        <w:t>awarded or order placed as</w:t>
      </w:r>
      <w:r w:rsidR="00AC3C7B" w:rsidRPr="000D07F5">
        <w:t xml:space="preserve"> a </w:t>
      </w:r>
      <w:r w:rsidRPr="000D07F5">
        <w:t xml:space="preserve">result of this </w:t>
      </w:r>
      <w:r w:rsidR="00626F14" w:rsidRPr="000D07F5">
        <w:t>Bid Solicitation</w:t>
      </w:r>
      <w:r w:rsidR="008273FE" w:rsidRPr="000D07F5">
        <w:t>.</w:t>
      </w:r>
    </w:p>
    <w:p w14:paraId="09E50C43" w14:textId="77777777" w:rsidR="00D92687" w:rsidRPr="000D07F5" w:rsidRDefault="00D92687" w:rsidP="00851065"/>
    <w:p w14:paraId="331417F2" w14:textId="77777777" w:rsidR="00685A22" w:rsidRPr="000D07F5" w:rsidRDefault="00475A85" w:rsidP="004C1928">
      <w:pPr>
        <w:pStyle w:val="Heading3"/>
      </w:pPr>
      <w:bookmarkStart w:id="112" w:name="_Toc502916924"/>
      <w:bookmarkStart w:id="113" w:name="_Toc502916925"/>
      <w:bookmarkStart w:id="114" w:name="_Toc17706713"/>
      <w:bookmarkEnd w:id="112"/>
      <w:bookmarkEnd w:id="113"/>
      <w:r w:rsidRPr="000D07F5">
        <w:t>STANDARD DEFINITIONS</w:t>
      </w:r>
      <w:bookmarkEnd w:id="114"/>
    </w:p>
    <w:p w14:paraId="24E75BD5" w14:textId="77777777" w:rsidR="00ED148E" w:rsidRPr="000D07F5" w:rsidRDefault="00ED148E" w:rsidP="00851065">
      <w:pPr>
        <w:rPr>
          <w:rFonts w:eastAsia="MS Mincho"/>
          <w:b/>
        </w:rPr>
      </w:pPr>
    </w:p>
    <w:p w14:paraId="5ABAC7B4" w14:textId="77777777" w:rsidR="00576F68" w:rsidRPr="000D07F5" w:rsidRDefault="00576F68" w:rsidP="00851065">
      <w:pPr>
        <w:rPr>
          <w:rFonts w:eastAsia="MS Mincho"/>
        </w:rPr>
      </w:pPr>
      <w:r w:rsidRPr="000D07F5">
        <w:rPr>
          <w:rFonts w:eastAsia="MS Mincho"/>
          <w:b/>
        </w:rPr>
        <w:t>All-Inclusive Hourly Rate</w:t>
      </w:r>
      <w:r w:rsidRPr="000D07F5">
        <w:rPr>
          <w:rFonts w:eastAsia="MS Mincho"/>
        </w:rPr>
        <w:t xml:space="preserve"> – An hourly rate comprised of all direct and indirect costs including, but not limited to:  </w:t>
      </w:r>
      <w:r w:rsidR="003A24E8" w:rsidRPr="000D07F5">
        <w:rPr>
          <w:rFonts w:eastAsia="MS Mincho"/>
        </w:rPr>
        <w:t xml:space="preserve">labor costs, </w:t>
      </w:r>
      <w:r w:rsidRPr="000D07F5">
        <w:rPr>
          <w:rFonts w:eastAsia="MS Mincho"/>
        </w:rPr>
        <w:t>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4A8C2F9D" w14:textId="77777777" w:rsidR="00576F68" w:rsidRPr="000D07F5" w:rsidRDefault="00576F68" w:rsidP="00851065">
      <w:pPr>
        <w:rPr>
          <w:rFonts w:eastAsia="MS Mincho"/>
        </w:rPr>
      </w:pPr>
    </w:p>
    <w:p w14:paraId="7F0B7119" w14:textId="77777777" w:rsidR="00DB4DBC" w:rsidRPr="000D07F5" w:rsidRDefault="00DB4DBC" w:rsidP="00851065">
      <w:pPr>
        <w:rPr>
          <w:rFonts w:eastAsia="MS Mincho"/>
        </w:rPr>
      </w:pPr>
      <w:r w:rsidRPr="000D07F5">
        <w:rPr>
          <w:rFonts w:eastAsia="MS Mincho"/>
          <w:b/>
        </w:rPr>
        <w:t>Best and Final Offer or BAFO</w:t>
      </w:r>
      <w:r w:rsidR="00C46CD4" w:rsidRPr="000D07F5">
        <w:rPr>
          <w:rFonts w:eastAsia="MS Mincho"/>
        </w:rPr>
        <w:t xml:space="preserve"> – </w:t>
      </w:r>
      <w:r w:rsidR="00053162" w:rsidRPr="000D07F5">
        <w:rPr>
          <w:rFonts w:eastAsia="MS Mincho"/>
        </w:rPr>
        <w:t>P</w:t>
      </w:r>
      <w:r w:rsidR="003A24E8" w:rsidRPr="000D07F5">
        <w:rPr>
          <w:rFonts w:eastAsia="MS Mincho"/>
        </w:rPr>
        <w:t xml:space="preserve">ricing </w:t>
      </w:r>
      <w:r w:rsidRPr="000D07F5">
        <w:rPr>
          <w:rFonts w:eastAsia="MS Mincho"/>
        </w:rPr>
        <w:t xml:space="preserve">timely submitted by a </w:t>
      </w:r>
      <w:r w:rsidR="00A3247E" w:rsidRPr="000D07F5">
        <w:t>Vendor {Bidder}</w:t>
      </w:r>
      <w:r w:rsidRPr="000D07F5">
        <w:rPr>
          <w:rFonts w:eastAsia="MS Mincho"/>
        </w:rPr>
        <w:t xml:space="preserve"> upon invitation by the </w:t>
      </w:r>
      <w:r w:rsidR="00CE66B8" w:rsidRPr="000D07F5">
        <w:rPr>
          <w:rFonts w:eastAsia="MS Mincho"/>
        </w:rPr>
        <w:t>Bureau</w:t>
      </w:r>
      <w:r w:rsidRPr="000D07F5">
        <w:rPr>
          <w:rFonts w:eastAsia="MS Mincho"/>
        </w:rPr>
        <w:t xml:space="preserve"> after </w:t>
      </w:r>
      <w:r w:rsidR="00CE00E7" w:rsidRPr="000D07F5">
        <w:rPr>
          <w:rFonts w:eastAsia="MS Mincho"/>
        </w:rPr>
        <w:t>Quote</w:t>
      </w:r>
      <w:r w:rsidR="00DC1FCE" w:rsidRPr="000D07F5">
        <w:rPr>
          <w:rFonts w:eastAsia="MS Mincho"/>
        </w:rPr>
        <w:t xml:space="preserve"> </w:t>
      </w:r>
      <w:r w:rsidRPr="000D07F5">
        <w:rPr>
          <w:rFonts w:eastAsia="MS Mincho"/>
        </w:rPr>
        <w:t>opening, with or without prior discussion or negotiation.</w:t>
      </w:r>
    </w:p>
    <w:p w14:paraId="74FECED4" w14:textId="77777777" w:rsidR="00DB4DBC" w:rsidRPr="000D07F5" w:rsidRDefault="00DB4DBC" w:rsidP="00851065">
      <w:pPr>
        <w:rPr>
          <w:rFonts w:eastAsia="MS Mincho"/>
        </w:rPr>
      </w:pPr>
    </w:p>
    <w:p w14:paraId="6E5199DE" w14:textId="77777777" w:rsidR="00746F02" w:rsidRPr="000D07F5" w:rsidRDefault="000C753D" w:rsidP="00851065">
      <w:pPr>
        <w:rPr>
          <w:rFonts w:eastAsia="MS Mincho"/>
        </w:rPr>
      </w:pPr>
      <w:r w:rsidRPr="000D07F5">
        <w:rPr>
          <w:rFonts w:eastAsia="MS Mincho"/>
          <w:b/>
        </w:rPr>
        <w:t xml:space="preserve">Bid or </w:t>
      </w:r>
      <w:r w:rsidR="00746F02" w:rsidRPr="000D07F5">
        <w:rPr>
          <w:rFonts w:eastAsia="MS Mincho"/>
          <w:b/>
        </w:rPr>
        <w:t>Bid Solicitation</w:t>
      </w:r>
      <w:r w:rsidR="00C46CD4" w:rsidRPr="000D07F5">
        <w:rPr>
          <w:rFonts w:eastAsia="MS Mincho"/>
        </w:rPr>
        <w:t xml:space="preserve"> – </w:t>
      </w:r>
      <w:r w:rsidR="00DD60C3" w:rsidRPr="000D07F5">
        <w:rPr>
          <w:rFonts w:eastAsia="MS Mincho"/>
        </w:rPr>
        <w:t xml:space="preserve">This series of documents, which establish the bidding and </w:t>
      </w:r>
      <w:r w:rsidR="001D2ACC" w:rsidRPr="000D07F5">
        <w:rPr>
          <w:rFonts w:eastAsia="MS Mincho"/>
        </w:rPr>
        <w:t>Blanket P.O.</w:t>
      </w:r>
      <w:r w:rsidR="00DD60C3" w:rsidRPr="000D07F5">
        <w:rPr>
          <w:rFonts w:eastAsia="MS Mincho"/>
        </w:rPr>
        <w:t xml:space="preserve"> requirements and solicits </w:t>
      </w:r>
      <w:r w:rsidR="00CE00E7" w:rsidRPr="000D07F5">
        <w:rPr>
          <w:rFonts w:eastAsia="MS Mincho"/>
        </w:rPr>
        <w:t>Quote</w:t>
      </w:r>
      <w:r w:rsidR="00DD60C3" w:rsidRPr="000D07F5">
        <w:rPr>
          <w:rFonts w:eastAsia="MS Mincho"/>
        </w:rPr>
        <w:t>s to meet the needs of the Using Agencies as identified herein, and includes</w:t>
      </w:r>
      <w:r w:rsidR="009226D3" w:rsidRPr="000D07F5">
        <w:rPr>
          <w:rFonts w:eastAsia="MS Mincho"/>
        </w:rPr>
        <w:t xml:space="preserve"> the </w:t>
      </w:r>
      <w:r w:rsidR="001F09EF" w:rsidRPr="000D07F5">
        <w:rPr>
          <w:rFonts w:eastAsia="MS Mincho"/>
        </w:rPr>
        <w:t>Bid Solicitation</w:t>
      </w:r>
      <w:r w:rsidR="009226D3" w:rsidRPr="000D07F5">
        <w:rPr>
          <w:rFonts w:eastAsia="MS Mincho"/>
        </w:rPr>
        <w:t xml:space="preserve">, </w:t>
      </w:r>
      <w:r w:rsidR="00702DEE" w:rsidRPr="000D07F5">
        <w:rPr>
          <w:rFonts w:eastAsia="MS Mincho"/>
        </w:rPr>
        <w:t>State</w:t>
      </w:r>
      <w:r w:rsidR="00D757BB" w:rsidRPr="000D07F5">
        <w:rPr>
          <w:rFonts w:eastAsia="MS Mincho"/>
        </w:rPr>
        <w:t xml:space="preserve"> of</w:t>
      </w:r>
      <w:r w:rsidR="00702DEE" w:rsidRPr="000D07F5">
        <w:rPr>
          <w:rFonts w:eastAsia="MS Mincho"/>
        </w:rPr>
        <w:t xml:space="preserve"> NJ Standard Terms and Conditions</w:t>
      </w:r>
      <w:r w:rsidR="000D4025" w:rsidRPr="000D07F5">
        <w:rPr>
          <w:rFonts w:eastAsia="MS Mincho"/>
        </w:rPr>
        <w:t xml:space="preserve"> (SSTC)</w:t>
      </w:r>
      <w:r w:rsidR="00702DEE" w:rsidRPr="000D07F5">
        <w:rPr>
          <w:rFonts w:eastAsia="MS Mincho"/>
        </w:rPr>
        <w:t xml:space="preserve">, </w:t>
      </w:r>
      <w:r w:rsidR="00490AF9" w:rsidRPr="000D07F5">
        <w:rPr>
          <w:rFonts w:eastAsia="MS Mincho"/>
        </w:rPr>
        <w:t>State-Supplied P</w:t>
      </w:r>
      <w:r w:rsidR="009226D3" w:rsidRPr="000D07F5">
        <w:rPr>
          <w:rFonts w:eastAsia="MS Mincho"/>
        </w:rPr>
        <w:t>rice</w:t>
      </w:r>
      <w:r w:rsidR="00490AF9" w:rsidRPr="000D07F5">
        <w:rPr>
          <w:rFonts w:eastAsia="MS Mincho"/>
        </w:rPr>
        <w:t xml:space="preserve"> Sheet</w:t>
      </w:r>
      <w:r w:rsidR="009226D3" w:rsidRPr="000D07F5">
        <w:rPr>
          <w:rFonts w:eastAsia="MS Mincho"/>
        </w:rPr>
        <w:t xml:space="preserve">, attachments, and </w:t>
      </w:r>
      <w:r w:rsidR="00D75AB8" w:rsidRPr="000D07F5">
        <w:rPr>
          <w:rFonts w:eastAsia="MS Mincho"/>
        </w:rPr>
        <w:t>Bid Amendments</w:t>
      </w:r>
      <w:r w:rsidR="008273FE" w:rsidRPr="000D07F5">
        <w:rPr>
          <w:rFonts w:eastAsia="MS Mincho"/>
        </w:rPr>
        <w:t>.</w:t>
      </w:r>
    </w:p>
    <w:p w14:paraId="4B88C76B" w14:textId="77777777" w:rsidR="009226D3" w:rsidRPr="000D07F5" w:rsidRDefault="009226D3" w:rsidP="00851065">
      <w:pPr>
        <w:rPr>
          <w:rFonts w:eastAsia="MS Mincho"/>
          <w:b/>
        </w:rPr>
      </w:pPr>
    </w:p>
    <w:p w14:paraId="595731C1" w14:textId="77777777" w:rsidR="00E04A93" w:rsidRPr="000D07F5" w:rsidRDefault="00E04A93" w:rsidP="00851065">
      <w:pPr>
        <w:rPr>
          <w:rFonts w:eastAsia="MS Mincho"/>
        </w:rPr>
      </w:pPr>
      <w:r w:rsidRPr="000D07F5">
        <w:rPr>
          <w:rFonts w:eastAsia="MS Mincho"/>
          <w:b/>
        </w:rPr>
        <w:t>Bid Amendment</w:t>
      </w:r>
      <w:r w:rsidR="00C46CD4" w:rsidRPr="000D07F5">
        <w:rPr>
          <w:rFonts w:eastAsia="MS Mincho"/>
        </w:rPr>
        <w:t xml:space="preserve"> – </w:t>
      </w:r>
      <w:r w:rsidRPr="000D07F5">
        <w:rPr>
          <w:rFonts w:eastAsia="MS Mincho"/>
        </w:rPr>
        <w:t xml:space="preserve">Written clarification or revision to this Bid Solicitation issued by the </w:t>
      </w:r>
      <w:r w:rsidR="00135277" w:rsidRPr="000D07F5">
        <w:rPr>
          <w:rFonts w:eastAsia="MS Mincho"/>
        </w:rPr>
        <w:t>Division</w:t>
      </w:r>
      <w:r w:rsidRPr="000D07F5">
        <w:rPr>
          <w:rFonts w:eastAsia="MS Mincho"/>
        </w:rPr>
        <w:t xml:space="preserve">. </w:t>
      </w:r>
      <w:r w:rsidR="00D91E29" w:rsidRPr="000D07F5">
        <w:rPr>
          <w:rFonts w:eastAsia="MS Mincho"/>
        </w:rPr>
        <w:t xml:space="preserve">Bid Amendments, if any, will be issued prior to </w:t>
      </w:r>
      <w:r w:rsidR="00CE00E7" w:rsidRPr="000D07F5">
        <w:rPr>
          <w:rFonts w:eastAsia="MS Mincho"/>
        </w:rPr>
        <w:t>Quote</w:t>
      </w:r>
      <w:r w:rsidR="00D91E29" w:rsidRPr="000D07F5">
        <w:rPr>
          <w:rFonts w:eastAsia="MS Mincho"/>
        </w:rPr>
        <w:t xml:space="preserve"> opening.</w:t>
      </w:r>
    </w:p>
    <w:p w14:paraId="011CA9CF" w14:textId="77777777" w:rsidR="00DD60C3" w:rsidRPr="000D07F5" w:rsidRDefault="00DD60C3" w:rsidP="00851065">
      <w:pPr>
        <w:rPr>
          <w:b/>
        </w:rPr>
      </w:pPr>
    </w:p>
    <w:p w14:paraId="43AB24DE" w14:textId="77777777" w:rsidR="00DD60C3" w:rsidRPr="000D07F5" w:rsidRDefault="00DD60C3" w:rsidP="00851065">
      <w:r w:rsidRPr="000D07F5">
        <w:rPr>
          <w:b/>
        </w:rPr>
        <w:t>Business Day</w:t>
      </w:r>
      <w:r w:rsidR="00C46CD4" w:rsidRPr="000D07F5">
        <w:rPr>
          <w:rFonts w:eastAsia="MS Mincho"/>
        </w:rPr>
        <w:t xml:space="preserve"> – </w:t>
      </w:r>
      <w:r w:rsidRPr="000D07F5">
        <w:t>Any weekday, excluding Saturdays, Sundays, State legal holidays, and State-mandated closings unless otherwise indicated.</w:t>
      </w:r>
    </w:p>
    <w:p w14:paraId="17B23B1C" w14:textId="77777777" w:rsidR="00D92687" w:rsidRPr="000D07F5" w:rsidRDefault="00D92687" w:rsidP="00851065">
      <w:pPr>
        <w:rPr>
          <w:rFonts w:eastAsia="MS Mincho"/>
        </w:rPr>
      </w:pPr>
    </w:p>
    <w:p w14:paraId="2B9253AD" w14:textId="77777777" w:rsidR="00DD60C3" w:rsidRPr="000D07F5" w:rsidRDefault="00DD60C3" w:rsidP="00851065">
      <w:r w:rsidRPr="000D07F5">
        <w:rPr>
          <w:rFonts w:eastAsia="MS Mincho"/>
          <w:b/>
        </w:rPr>
        <w:t>Calendar Day</w:t>
      </w:r>
      <w:r w:rsidR="00C46CD4" w:rsidRPr="000D07F5">
        <w:rPr>
          <w:rFonts w:eastAsia="MS Mincho"/>
        </w:rPr>
        <w:t xml:space="preserve"> – </w:t>
      </w:r>
      <w:r w:rsidRPr="000D07F5">
        <w:rPr>
          <w:rFonts w:eastAsia="MS Mincho"/>
        </w:rPr>
        <w:t xml:space="preserve">Any day, including Saturdays, </w:t>
      </w:r>
      <w:r w:rsidRPr="000D07F5">
        <w:t>Sundays, State legal holidays, and State-mandated closings unless otherwise indicated.</w:t>
      </w:r>
    </w:p>
    <w:p w14:paraId="27A0D7A9" w14:textId="77777777" w:rsidR="00DD60C3" w:rsidRPr="000D07F5" w:rsidRDefault="00DD60C3" w:rsidP="00851065">
      <w:pPr>
        <w:rPr>
          <w:rFonts w:eastAsia="MS Mincho"/>
        </w:rPr>
      </w:pPr>
    </w:p>
    <w:p w14:paraId="607E30A1" w14:textId="77777777" w:rsidR="00E04A93" w:rsidRPr="000D07F5" w:rsidRDefault="00E04A93" w:rsidP="00851065">
      <w:pPr>
        <w:rPr>
          <w:b/>
        </w:rPr>
      </w:pPr>
      <w:r w:rsidRPr="000D07F5">
        <w:rPr>
          <w:b/>
        </w:rPr>
        <w:t>Change Order</w:t>
      </w:r>
      <w:r w:rsidR="00C46CD4" w:rsidRPr="000D07F5">
        <w:rPr>
          <w:rFonts w:eastAsia="MS Mincho"/>
        </w:rPr>
        <w:t xml:space="preserve"> – </w:t>
      </w:r>
      <w:r w:rsidRPr="000D07F5">
        <w:t xml:space="preserve">An </w:t>
      </w:r>
      <w:r w:rsidR="00490AF9" w:rsidRPr="000D07F5">
        <w:t xml:space="preserve">amendment, </w:t>
      </w:r>
      <w:r w:rsidRPr="000D07F5">
        <w:t xml:space="preserve">alteration or modification of the terms of a </w:t>
      </w:r>
      <w:r w:rsidR="001D2ACC" w:rsidRPr="000D07F5">
        <w:t>Blanket P.O.</w:t>
      </w:r>
      <w:r w:rsidRPr="000D07F5">
        <w:t xml:space="preserve"> between the State and the Vendor(s) </w:t>
      </w:r>
      <w:r w:rsidR="00AB723B" w:rsidRPr="000D07F5">
        <w:t>{</w:t>
      </w:r>
      <w:r w:rsidRPr="000D07F5">
        <w:t>Contractor(s)</w:t>
      </w:r>
      <w:r w:rsidR="00AB723B" w:rsidRPr="000D07F5">
        <w:t>}</w:t>
      </w:r>
      <w:r w:rsidRPr="000D07F5">
        <w:t xml:space="preserve">.  A </w:t>
      </w:r>
      <w:r w:rsidR="00081DC4" w:rsidRPr="000D07F5">
        <w:t>C</w:t>
      </w:r>
      <w:r w:rsidRPr="000D07F5">
        <w:t xml:space="preserve">hange </w:t>
      </w:r>
      <w:r w:rsidR="00081DC4" w:rsidRPr="000D07F5">
        <w:t>O</w:t>
      </w:r>
      <w:r w:rsidRPr="000D07F5">
        <w:t xml:space="preserve">rder is not effective until </w:t>
      </w:r>
      <w:r w:rsidR="00164F1B" w:rsidRPr="000D07F5">
        <w:t xml:space="preserve">it is signed and </w:t>
      </w:r>
      <w:r w:rsidRPr="000D07F5">
        <w:t>approved in writing</w:t>
      </w:r>
      <w:r w:rsidRPr="000D07F5">
        <w:rPr>
          <w:color w:val="FF0000"/>
        </w:rPr>
        <w:t xml:space="preserve"> </w:t>
      </w:r>
      <w:r w:rsidRPr="000D07F5">
        <w:t>by the Director or Deputy Director, Division of Purchase and Property.</w:t>
      </w:r>
    </w:p>
    <w:p w14:paraId="641C8034" w14:textId="77777777" w:rsidR="00E04A93" w:rsidRPr="000D07F5" w:rsidRDefault="00E04A93" w:rsidP="00851065">
      <w:pPr>
        <w:rPr>
          <w:rFonts w:eastAsia="MS Mincho"/>
        </w:rPr>
      </w:pPr>
    </w:p>
    <w:p w14:paraId="346F446D" w14:textId="77777777" w:rsidR="003B2BFB" w:rsidRPr="000D07F5" w:rsidRDefault="003B2BFB" w:rsidP="00851065">
      <w:r w:rsidRPr="000D07F5">
        <w:rPr>
          <w:b/>
        </w:rPr>
        <w:t>Cooperative Purchasing Program</w:t>
      </w:r>
      <w:r w:rsidR="00C46CD4" w:rsidRPr="000D07F5">
        <w:rPr>
          <w:rFonts w:eastAsia="MS Mincho"/>
        </w:rPr>
        <w:t xml:space="preserve"> – </w:t>
      </w:r>
      <w:r w:rsidRPr="000D07F5">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1D2ACC" w:rsidRPr="000D07F5">
        <w:t>Blanket P.O.</w:t>
      </w:r>
      <w:r w:rsidR="00DC1FCE" w:rsidRPr="000D07F5">
        <w:t xml:space="preserve">s </w:t>
      </w:r>
      <w:r w:rsidRPr="000D07F5">
        <w:t xml:space="preserve">issued by the Division, pursuant to the provisions of </w:t>
      </w:r>
      <w:r w:rsidRPr="000D07F5">
        <w:rPr>
          <w:u w:val="single"/>
        </w:rPr>
        <w:t>N.J.S.A.</w:t>
      </w:r>
      <w:r w:rsidRPr="000D07F5">
        <w:t xml:space="preserve"> 52:25-16.1 </w:t>
      </w:r>
      <w:r w:rsidR="00D74E1E" w:rsidRPr="000D07F5">
        <w:rPr>
          <w:u w:val="single"/>
        </w:rPr>
        <w:t>et</w:t>
      </w:r>
      <w:r w:rsidR="00D74E1E" w:rsidRPr="000D07F5">
        <w:t xml:space="preserve"> </w:t>
      </w:r>
      <w:r w:rsidR="00D74E1E" w:rsidRPr="000D07F5">
        <w:rPr>
          <w:u w:val="single"/>
        </w:rPr>
        <w:t>seq.</w:t>
      </w:r>
    </w:p>
    <w:p w14:paraId="2BA0D4E7" w14:textId="77777777" w:rsidR="00425B67" w:rsidRPr="000D07F5" w:rsidRDefault="00425B67" w:rsidP="00851065">
      <w:pPr>
        <w:rPr>
          <w:rFonts w:eastAsia="MS Mincho"/>
        </w:rPr>
      </w:pPr>
    </w:p>
    <w:p w14:paraId="54146A73" w14:textId="77777777" w:rsidR="00952EBA" w:rsidRPr="000D07F5" w:rsidRDefault="00952EBA" w:rsidP="00851065">
      <w:pPr>
        <w:rPr>
          <w:color w:val="000000"/>
        </w:rPr>
      </w:pPr>
      <w:r w:rsidRPr="000D07F5">
        <w:rPr>
          <w:b/>
          <w:color w:val="000000"/>
        </w:rPr>
        <w:lastRenderedPageBreak/>
        <w:t>Days A</w:t>
      </w:r>
      <w:r w:rsidR="00564AF3" w:rsidRPr="000D07F5">
        <w:rPr>
          <w:b/>
          <w:color w:val="000000"/>
        </w:rPr>
        <w:t xml:space="preserve">fter </w:t>
      </w:r>
      <w:r w:rsidRPr="000D07F5">
        <w:rPr>
          <w:b/>
          <w:color w:val="000000"/>
        </w:rPr>
        <w:t>R</w:t>
      </w:r>
      <w:r w:rsidR="00564AF3" w:rsidRPr="000D07F5">
        <w:rPr>
          <w:b/>
          <w:color w:val="000000"/>
        </w:rPr>
        <w:t xml:space="preserve">eceipt of </w:t>
      </w:r>
      <w:r w:rsidRPr="000D07F5">
        <w:rPr>
          <w:b/>
          <w:color w:val="000000"/>
        </w:rPr>
        <w:t>O</w:t>
      </w:r>
      <w:r w:rsidR="00564AF3" w:rsidRPr="000D07F5">
        <w:rPr>
          <w:b/>
          <w:color w:val="000000"/>
        </w:rPr>
        <w:t>rder (ARO)</w:t>
      </w:r>
      <w:r w:rsidR="00C46CD4" w:rsidRPr="000D07F5">
        <w:rPr>
          <w:rFonts w:eastAsia="MS Mincho"/>
        </w:rPr>
        <w:t xml:space="preserve"> – </w:t>
      </w:r>
      <w:r w:rsidR="00FE4C2F" w:rsidRPr="000D07F5">
        <w:rPr>
          <w:color w:val="000000"/>
        </w:rPr>
        <w:t>T</w:t>
      </w:r>
      <w:r w:rsidRPr="000D07F5">
        <w:rPr>
          <w:color w:val="000000"/>
        </w:rPr>
        <w:t xml:space="preserve">he number of </w:t>
      </w:r>
      <w:r w:rsidR="00DD60C3" w:rsidRPr="000D07F5">
        <w:rPr>
          <w:color w:val="000000"/>
        </w:rPr>
        <w:t xml:space="preserve">calendar </w:t>
      </w:r>
      <w:r w:rsidRPr="000D07F5">
        <w:rPr>
          <w:color w:val="000000"/>
        </w:rPr>
        <w:t xml:space="preserve">days ‘After Receipt of Order’ in which the </w:t>
      </w:r>
      <w:r w:rsidR="00D91E29" w:rsidRPr="000D07F5">
        <w:rPr>
          <w:color w:val="000000"/>
        </w:rPr>
        <w:t>Using Agency</w:t>
      </w:r>
      <w:r w:rsidRPr="000D07F5">
        <w:rPr>
          <w:color w:val="000000"/>
        </w:rPr>
        <w:t xml:space="preserve"> will receive the ordered materials and/or services.</w:t>
      </w:r>
    </w:p>
    <w:p w14:paraId="2E449106" w14:textId="77777777" w:rsidR="00425B67" w:rsidRPr="000D07F5" w:rsidRDefault="00425B67" w:rsidP="00851065">
      <w:pPr>
        <w:rPr>
          <w:rFonts w:eastAsia="MS Mincho"/>
        </w:rPr>
      </w:pPr>
    </w:p>
    <w:p w14:paraId="177C6574" w14:textId="77777777" w:rsidR="00576F68" w:rsidRPr="000D07F5" w:rsidRDefault="00576F68" w:rsidP="00851065">
      <w:pPr>
        <w:rPr>
          <w:rFonts w:eastAsia="MS Mincho"/>
        </w:rPr>
      </w:pPr>
      <w:r w:rsidRPr="000D07F5">
        <w:rPr>
          <w:rFonts w:eastAsia="MS Mincho"/>
          <w:b/>
        </w:rPr>
        <w:t>Director</w:t>
      </w:r>
      <w:r w:rsidRPr="000D07F5">
        <w:rPr>
          <w:rFonts w:eastAsia="MS Mincho"/>
        </w:rPr>
        <w:t xml:space="preserve"> – Director, Division of Purchase and Property, Department of the Treasury</w:t>
      </w:r>
      <w:r w:rsidR="00C16C3F" w:rsidRPr="000D07F5">
        <w:rPr>
          <w:rFonts w:eastAsia="MS Mincho"/>
        </w:rPr>
        <w:t>, who b</w:t>
      </w:r>
      <w:r w:rsidRPr="000D07F5">
        <w:rPr>
          <w:rFonts w:eastAsia="MS Mincho"/>
        </w:rPr>
        <w:t xml:space="preserve">y statutory authority is the </w:t>
      </w:r>
      <w:r w:rsidR="00362081" w:rsidRPr="000D07F5">
        <w:rPr>
          <w:rFonts w:eastAsia="MS Mincho"/>
        </w:rPr>
        <w:t>C</w:t>
      </w:r>
      <w:r w:rsidRPr="000D07F5">
        <w:rPr>
          <w:rFonts w:eastAsia="MS Mincho"/>
        </w:rPr>
        <w:t xml:space="preserve">hief </w:t>
      </w:r>
      <w:r w:rsidR="00362081" w:rsidRPr="000D07F5">
        <w:rPr>
          <w:rFonts w:eastAsia="MS Mincho"/>
        </w:rPr>
        <w:t>C</w:t>
      </w:r>
      <w:r w:rsidRPr="000D07F5">
        <w:rPr>
          <w:rFonts w:eastAsia="MS Mincho"/>
        </w:rPr>
        <w:t xml:space="preserve">ontracting </w:t>
      </w:r>
      <w:r w:rsidR="00362081" w:rsidRPr="000D07F5">
        <w:rPr>
          <w:rFonts w:eastAsia="MS Mincho"/>
        </w:rPr>
        <w:t>O</w:t>
      </w:r>
      <w:r w:rsidRPr="000D07F5">
        <w:rPr>
          <w:rFonts w:eastAsia="MS Mincho"/>
        </w:rPr>
        <w:t>fficer for the State of New Jersey.</w:t>
      </w:r>
    </w:p>
    <w:p w14:paraId="1A4CD78E" w14:textId="77777777" w:rsidR="00576F68" w:rsidRPr="000D07F5" w:rsidRDefault="00576F68" w:rsidP="00851065">
      <w:pPr>
        <w:rPr>
          <w:rFonts w:eastAsia="MS Mincho"/>
        </w:rPr>
      </w:pPr>
    </w:p>
    <w:p w14:paraId="10F60FD9" w14:textId="77777777" w:rsidR="00135277" w:rsidRPr="000D07F5" w:rsidRDefault="00135277" w:rsidP="00135277">
      <w:pPr>
        <w:rPr>
          <w:rFonts w:eastAsia="MS Mincho"/>
          <w:u w:val="single"/>
        </w:rPr>
      </w:pPr>
      <w:r w:rsidRPr="000D07F5">
        <w:rPr>
          <w:rFonts w:eastAsia="MS Mincho"/>
          <w:b/>
        </w:rPr>
        <w:t xml:space="preserve">Disabled veterans’ business </w:t>
      </w:r>
      <w:r w:rsidRPr="000D07F5">
        <w:rPr>
          <w:rFonts w:eastAsia="MS Mincho"/>
        </w:rPr>
        <w:t xml:space="preserve">- means 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veteran-owned business for the purposes of department contracts pursuant to federal law.  </w:t>
      </w:r>
      <w:r w:rsidRPr="000D07F5">
        <w:rPr>
          <w:rFonts w:eastAsia="MS Mincho"/>
          <w:u w:val="single"/>
        </w:rPr>
        <w:t>N.J.S.A. 52:32-31.2.</w:t>
      </w:r>
    </w:p>
    <w:p w14:paraId="4ACAA038" w14:textId="77777777" w:rsidR="00135277" w:rsidRPr="000D07F5" w:rsidRDefault="00135277" w:rsidP="00135277">
      <w:pPr>
        <w:rPr>
          <w:rFonts w:eastAsia="MS Mincho"/>
        </w:rPr>
      </w:pPr>
    </w:p>
    <w:p w14:paraId="5A715A83" w14:textId="77777777" w:rsidR="00135277" w:rsidRPr="000D07F5" w:rsidRDefault="00135277" w:rsidP="00135277">
      <w:pPr>
        <w:rPr>
          <w:rFonts w:eastAsia="MS Mincho"/>
        </w:rPr>
      </w:pPr>
      <w:r w:rsidRPr="000D07F5">
        <w:rPr>
          <w:rFonts w:eastAsia="MS Mincho"/>
          <w:b/>
        </w:rPr>
        <w:t>Disabled veterans’ business set-aside contract</w:t>
      </w:r>
      <w:r w:rsidRPr="000D07F5">
        <w:rPr>
          <w:rFonts w:eastAsia="MS Mincho"/>
        </w:rPr>
        <w:t xml:space="preserve"> - means a contract for goods, equipment, construction or services which is designated as a contract with respect to which bids are invited and accepted only from disabled veterans’ businesses, or a portion of a contract when that portion has been so designated.  </w:t>
      </w:r>
      <w:r w:rsidRPr="000D07F5">
        <w:rPr>
          <w:rFonts w:eastAsia="MS Mincho"/>
          <w:u w:val="single"/>
        </w:rPr>
        <w:t>N.J.S.A. 52:32-31.2.</w:t>
      </w:r>
    </w:p>
    <w:p w14:paraId="49AA2915" w14:textId="77777777" w:rsidR="00135277" w:rsidRPr="000D07F5" w:rsidRDefault="00135277" w:rsidP="00851065">
      <w:pPr>
        <w:rPr>
          <w:b/>
          <w:color w:val="000000"/>
        </w:rPr>
      </w:pPr>
    </w:p>
    <w:p w14:paraId="1FF6EE23" w14:textId="77777777" w:rsidR="00952EBA" w:rsidRPr="000D07F5" w:rsidRDefault="00952EBA" w:rsidP="00851065">
      <w:pPr>
        <w:rPr>
          <w:color w:val="000000"/>
        </w:rPr>
      </w:pPr>
      <w:r w:rsidRPr="000D07F5">
        <w:rPr>
          <w:b/>
          <w:color w:val="000000"/>
        </w:rPr>
        <w:t>Discount</w:t>
      </w:r>
      <w:r w:rsidR="00C46CD4" w:rsidRPr="000D07F5">
        <w:rPr>
          <w:rFonts w:eastAsia="MS Mincho"/>
        </w:rPr>
        <w:t xml:space="preserve"> – </w:t>
      </w:r>
      <w:r w:rsidR="00FE4C2F" w:rsidRPr="000D07F5">
        <w:rPr>
          <w:color w:val="000000"/>
        </w:rPr>
        <w:t>T</w:t>
      </w:r>
      <w:r w:rsidRPr="000D07F5">
        <w:rPr>
          <w:color w:val="000000"/>
        </w:rPr>
        <w:t>he standard</w:t>
      </w:r>
      <w:r w:rsidR="00FE4C2F" w:rsidRPr="000D07F5">
        <w:rPr>
          <w:color w:val="000000"/>
        </w:rPr>
        <w:t xml:space="preserve"> price reduction</w:t>
      </w:r>
      <w:r w:rsidRPr="000D07F5">
        <w:rPr>
          <w:color w:val="000000"/>
        </w:rPr>
        <w:t xml:space="preserve"> applied</w:t>
      </w:r>
      <w:r w:rsidR="00664C98" w:rsidRPr="000D07F5">
        <w:rPr>
          <w:color w:val="000000"/>
        </w:rPr>
        <w:t xml:space="preserve"> by the Vendor </w:t>
      </w:r>
      <w:r w:rsidR="00AB723B" w:rsidRPr="000D07F5">
        <w:rPr>
          <w:color w:val="000000"/>
        </w:rPr>
        <w:t>{</w:t>
      </w:r>
      <w:r w:rsidR="00664C98" w:rsidRPr="000D07F5">
        <w:rPr>
          <w:color w:val="000000"/>
        </w:rPr>
        <w:t>Bidder</w:t>
      </w:r>
      <w:r w:rsidR="00AB723B" w:rsidRPr="000D07F5">
        <w:rPr>
          <w:color w:val="000000"/>
        </w:rPr>
        <w:t>}</w:t>
      </w:r>
      <w:r w:rsidRPr="000D07F5">
        <w:rPr>
          <w:color w:val="000000"/>
        </w:rPr>
        <w:t xml:space="preserve"> to all items.</w:t>
      </w:r>
    </w:p>
    <w:p w14:paraId="5F1A7095" w14:textId="77777777" w:rsidR="00952EBA" w:rsidRPr="000D07F5" w:rsidRDefault="00952EBA" w:rsidP="00851065">
      <w:pPr>
        <w:rPr>
          <w:rFonts w:eastAsia="MS Mincho"/>
        </w:rPr>
      </w:pPr>
    </w:p>
    <w:p w14:paraId="145DE2FE" w14:textId="77777777" w:rsidR="00576F68" w:rsidRPr="000D07F5" w:rsidRDefault="00576F68" w:rsidP="00851065">
      <w:pPr>
        <w:rPr>
          <w:rFonts w:eastAsia="MS Mincho"/>
        </w:rPr>
      </w:pPr>
      <w:r w:rsidRPr="000D07F5">
        <w:rPr>
          <w:rFonts w:eastAsia="MS Mincho"/>
          <w:b/>
        </w:rPr>
        <w:t>Division</w:t>
      </w:r>
      <w:r w:rsidRPr="000D07F5">
        <w:rPr>
          <w:rFonts w:eastAsia="MS Mincho"/>
        </w:rPr>
        <w:t xml:space="preserve"> – The Division of Purchase and Property</w:t>
      </w:r>
      <w:r w:rsidR="00EF5DD8" w:rsidRPr="000D07F5">
        <w:rPr>
          <w:rFonts w:eastAsia="MS Mincho"/>
        </w:rPr>
        <w:t>.</w:t>
      </w:r>
    </w:p>
    <w:p w14:paraId="70D9DC19" w14:textId="77777777" w:rsidR="00576F68" w:rsidRPr="000D07F5" w:rsidRDefault="00576F68" w:rsidP="00851065">
      <w:pPr>
        <w:rPr>
          <w:rFonts w:eastAsia="MS Mincho"/>
        </w:rPr>
      </w:pPr>
    </w:p>
    <w:p w14:paraId="70DDA344" w14:textId="77777777" w:rsidR="00C449B1" w:rsidRPr="000D07F5" w:rsidRDefault="00C449B1" w:rsidP="00851065">
      <w:pPr>
        <w:rPr>
          <w:rFonts w:eastAsia="MS Mincho"/>
        </w:rPr>
      </w:pPr>
      <w:r w:rsidRPr="000D07F5">
        <w:rPr>
          <w:rFonts w:eastAsia="MS Mincho"/>
          <w:b/>
        </w:rPr>
        <w:t>Evaluation Committee</w:t>
      </w:r>
      <w:r w:rsidRPr="000D07F5">
        <w:rPr>
          <w:rFonts w:eastAsia="MS Mincho"/>
        </w:rPr>
        <w:t xml:space="preserve"> – A committee established or Division staff member assigned by the Director to review and evaluate </w:t>
      </w:r>
      <w:r w:rsidR="00CE00E7" w:rsidRPr="000D07F5">
        <w:rPr>
          <w:rFonts w:eastAsia="MS Mincho"/>
        </w:rPr>
        <w:t>Quote</w:t>
      </w:r>
      <w:r w:rsidR="00DC1FCE" w:rsidRPr="000D07F5">
        <w:rPr>
          <w:rFonts w:eastAsia="MS Mincho"/>
        </w:rPr>
        <w:t xml:space="preserve">s </w:t>
      </w:r>
      <w:r w:rsidRPr="000D07F5">
        <w:rPr>
          <w:rFonts w:eastAsia="MS Mincho"/>
        </w:rPr>
        <w:t xml:space="preserve">submitted in response to this </w:t>
      </w:r>
      <w:r w:rsidR="00626F14" w:rsidRPr="000D07F5">
        <w:rPr>
          <w:rFonts w:eastAsia="MS Mincho"/>
        </w:rPr>
        <w:t xml:space="preserve">Bid Solicitation </w:t>
      </w:r>
      <w:r w:rsidRPr="000D07F5">
        <w:rPr>
          <w:rFonts w:eastAsia="MS Mincho"/>
        </w:rPr>
        <w:t xml:space="preserve">and recommend a </w:t>
      </w:r>
      <w:r w:rsidR="001D2ACC" w:rsidRPr="000D07F5">
        <w:rPr>
          <w:rFonts w:eastAsia="MS Mincho"/>
        </w:rPr>
        <w:t>Blanket P.O.</w:t>
      </w:r>
      <w:r w:rsidR="00DC1FCE" w:rsidRPr="000D07F5">
        <w:rPr>
          <w:rFonts w:eastAsia="MS Mincho"/>
        </w:rPr>
        <w:t xml:space="preserve"> </w:t>
      </w:r>
      <w:r w:rsidRPr="000D07F5">
        <w:rPr>
          <w:rFonts w:eastAsia="MS Mincho"/>
        </w:rPr>
        <w:t>award to the Director.</w:t>
      </w:r>
    </w:p>
    <w:p w14:paraId="01CD4F09" w14:textId="77777777" w:rsidR="00576F68" w:rsidRPr="000D07F5" w:rsidRDefault="00576F68" w:rsidP="00851065">
      <w:pPr>
        <w:rPr>
          <w:rFonts w:eastAsia="MS Mincho"/>
        </w:rPr>
      </w:pPr>
    </w:p>
    <w:p w14:paraId="3C5DABF7" w14:textId="77777777" w:rsidR="004F2005" w:rsidRPr="000D07F5" w:rsidRDefault="00576F68" w:rsidP="00851065">
      <w:pPr>
        <w:rPr>
          <w:rFonts w:eastAsia="MS Mincho"/>
        </w:rPr>
      </w:pPr>
      <w:r w:rsidRPr="000D07F5">
        <w:rPr>
          <w:rFonts w:eastAsia="MS Mincho"/>
          <w:b/>
        </w:rPr>
        <w:t>Firm Fixed Price</w:t>
      </w:r>
      <w:r w:rsidRPr="000D07F5">
        <w:rPr>
          <w:rFonts w:eastAsia="MS Mincho"/>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709AF633" w14:textId="77777777" w:rsidR="00576F68" w:rsidRPr="000D07F5" w:rsidRDefault="00576F68" w:rsidP="00851065">
      <w:pPr>
        <w:rPr>
          <w:rFonts w:eastAsia="MS Mincho"/>
        </w:rPr>
      </w:pPr>
    </w:p>
    <w:p w14:paraId="03E400B6" w14:textId="77777777" w:rsidR="00576F68" w:rsidRPr="000D07F5" w:rsidRDefault="00576F68" w:rsidP="00851065">
      <w:pPr>
        <w:rPr>
          <w:rFonts w:eastAsia="MS Mincho"/>
        </w:rPr>
      </w:pPr>
      <w:r w:rsidRPr="000D07F5">
        <w:rPr>
          <w:rFonts w:eastAsia="MS Mincho"/>
          <w:b/>
        </w:rPr>
        <w:t>Joint Venture</w:t>
      </w:r>
      <w:r w:rsidRPr="000D07F5">
        <w:rPr>
          <w:rFonts w:eastAsia="MS Mincho"/>
        </w:rPr>
        <w:t xml:space="preserve"> – A business undertaking by two </w:t>
      </w:r>
      <w:r w:rsidR="002A6533" w:rsidRPr="000D07F5">
        <w:rPr>
          <w:rFonts w:eastAsia="MS Mincho"/>
        </w:rPr>
        <w:t xml:space="preserve">(2) </w:t>
      </w:r>
      <w:r w:rsidRPr="000D07F5">
        <w:rPr>
          <w:rFonts w:eastAsia="MS Mincho"/>
        </w:rPr>
        <w:t>or more entities to share risk and responsibility for a specific project</w:t>
      </w:r>
      <w:r w:rsidR="008C35BD" w:rsidRPr="000D07F5">
        <w:rPr>
          <w:rFonts w:eastAsia="MS Mincho"/>
        </w:rPr>
        <w:t>.</w:t>
      </w:r>
    </w:p>
    <w:p w14:paraId="5CFBF519" w14:textId="77777777" w:rsidR="00E04A93" w:rsidRPr="000D07F5" w:rsidRDefault="00E04A93" w:rsidP="00851065">
      <w:pPr>
        <w:rPr>
          <w:rFonts w:eastAsia="MS Mincho"/>
          <w:b/>
        </w:rPr>
      </w:pPr>
    </w:p>
    <w:p w14:paraId="48F695A6" w14:textId="77777777" w:rsidR="00E04A93" w:rsidRPr="000D07F5" w:rsidRDefault="00E04A93" w:rsidP="00851065">
      <w:pPr>
        <w:rPr>
          <w:rFonts w:eastAsia="MS Mincho"/>
        </w:rPr>
      </w:pPr>
      <w:r w:rsidRPr="000D07F5">
        <w:rPr>
          <w:rFonts w:eastAsia="MS Mincho"/>
          <w:b/>
        </w:rPr>
        <w:t>Master Blanket Purchase Order (</w:t>
      </w:r>
      <w:r w:rsidR="001D2ACC" w:rsidRPr="000D07F5">
        <w:rPr>
          <w:rFonts w:eastAsia="MS Mincho"/>
          <w:b/>
        </w:rPr>
        <w:t>Blanket P.O.</w:t>
      </w:r>
      <w:r w:rsidRPr="000D07F5">
        <w:rPr>
          <w:rFonts w:eastAsia="MS Mincho"/>
          <w:b/>
        </w:rPr>
        <w:t xml:space="preserve">) </w:t>
      </w:r>
      <w:r w:rsidRPr="000D07F5">
        <w:rPr>
          <w:rFonts w:eastAsia="MS Mincho"/>
        </w:rPr>
        <w:t>–</w:t>
      </w:r>
      <w:r w:rsidRPr="000D07F5">
        <w:t xml:space="preserve"> The </w:t>
      </w:r>
      <w:r w:rsidR="001D2ACC" w:rsidRPr="000D07F5">
        <w:t>Blanket P.O.</w:t>
      </w:r>
      <w:r w:rsidRPr="000D07F5">
        <w:t xml:space="preserve"> consists of the State of NJ Standard Terms and Conditions</w:t>
      </w:r>
      <w:r w:rsidR="000D4025" w:rsidRPr="000D07F5">
        <w:t xml:space="preserve"> (SSTC)</w:t>
      </w:r>
      <w:r w:rsidRPr="000D07F5">
        <w:t xml:space="preserve">, the Bid Solicitation, the responsive </w:t>
      </w:r>
      <w:r w:rsidR="00CE00E7" w:rsidRPr="000D07F5">
        <w:t>Quote</w:t>
      </w:r>
      <w:r w:rsidRPr="000D07F5">
        <w:t xml:space="preserve"> submitted by a responsible </w:t>
      </w:r>
      <w:r w:rsidR="00A3247E" w:rsidRPr="000D07F5">
        <w:t xml:space="preserve">Vendor {Bidder} </w:t>
      </w:r>
      <w:r w:rsidRPr="000D07F5">
        <w:t xml:space="preserve">as accepted by the State, the notice of award, any </w:t>
      </w:r>
      <w:r w:rsidR="00790D22" w:rsidRPr="000D07F5">
        <w:t>B</w:t>
      </w:r>
      <w:r w:rsidRPr="000D07F5">
        <w:t xml:space="preserve">est and </w:t>
      </w:r>
      <w:r w:rsidR="00790D22" w:rsidRPr="000D07F5">
        <w:t>F</w:t>
      </w:r>
      <w:r w:rsidRPr="000D07F5">
        <w:t xml:space="preserve">inal </w:t>
      </w:r>
      <w:r w:rsidR="00790D22" w:rsidRPr="000D07F5">
        <w:t>O</w:t>
      </w:r>
      <w:r w:rsidRPr="000D07F5">
        <w:t xml:space="preserve">ffer, any subsequent written document memorializing the agreement, any modifications to any of these documents approved by the State and any attachments, </w:t>
      </w:r>
      <w:r w:rsidR="00790D22" w:rsidRPr="000D07F5">
        <w:t>B</w:t>
      </w:r>
      <w:r w:rsidRPr="000D07F5">
        <w:t xml:space="preserve">id </w:t>
      </w:r>
      <w:r w:rsidR="00790D22" w:rsidRPr="000D07F5">
        <w:t>A</w:t>
      </w:r>
      <w:r w:rsidRPr="000D07F5">
        <w:t xml:space="preserve">mendment or other supporting documents, or post-award documents including </w:t>
      </w:r>
      <w:r w:rsidR="00790D22" w:rsidRPr="000D07F5">
        <w:t>C</w:t>
      </w:r>
      <w:r w:rsidRPr="000D07F5">
        <w:t xml:space="preserve">hange </w:t>
      </w:r>
      <w:r w:rsidR="00790D22" w:rsidRPr="000D07F5">
        <w:t>O</w:t>
      </w:r>
      <w:r w:rsidRPr="000D07F5">
        <w:t xml:space="preserve">rders agreed to by the State and the Vendor </w:t>
      </w:r>
      <w:r w:rsidR="00AB723B" w:rsidRPr="000D07F5">
        <w:t>{</w:t>
      </w:r>
      <w:r w:rsidRPr="000D07F5">
        <w:t>Contractor</w:t>
      </w:r>
      <w:r w:rsidR="00AB723B" w:rsidRPr="000D07F5">
        <w:t>}</w:t>
      </w:r>
      <w:r w:rsidRPr="000D07F5">
        <w:t>, in writing.</w:t>
      </w:r>
    </w:p>
    <w:p w14:paraId="36D7EBC7" w14:textId="77777777" w:rsidR="00576F68" w:rsidRPr="000D07F5" w:rsidRDefault="00576F68" w:rsidP="00851065">
      <w:pPr>
        <w:rPr>
          <w:rFonts w:eastAsia="MS Mincho"/>
        </w:rPr>
      </w:pPr>
    </w:p>
    <w:p w14:paraId="147D0F68" w14:textId="77777777" w:rsidR="00360A53" w:rsidRPr="000D07F5" w:rsidRDefault="00576F68" w:rsidP="00360A53">
      <w:pPr>
        <w:rPr>
          <w:rFonts w:eastAsia="MS Mincho"/>
        </w:rPr>
      </w:pPr>
      <w:r w:rsidRPr="000D07F5">
        <w:rPr>
          <w:rFonts w:eastAsia="MS Mincho"/>
          <w:b/>
        </w:rPr>
        <w:t>May</w:t>
      </w:r>
      <w:r w:rsidRPr="000D07F5">
        <w:rPr>
          <w:rFonts w:eastAsia="MS Mincho"/>
        </w:rPr>
        <w:t xml:space="preserve"> </w:t>
      </w:r>
      <w:r w:rsidRPr="000D07F5">
        <w:rPr>
          <w:rFonts w:eastAsia="MS Mincho"/>
          <w:b/>
        </w:rPr>
        <w:t>–</w:t>
      </w:r>
      <w:r w:rsidRPr="000D07F5">
        <w:rPr>
          <w:rFonts w:eastAsia="MS Mincho"/>
        </w:rPr>
        <w:t xml:space="preserve"> Denotes that which is permissible</w:t>
      </w:r>
      <w:r w:rsidR="00360A53" w:rsidRPr="000D07F5">
        <w:rPr>
          <w:rFonts w:eastAsia="MS Mincho"/>
        </w:rPr>
        <w:t xml:space="preserve"> or recommended</w:t>
      </w:r>
      <w:r w:rsidRPr="000D07F5">
        <w:rPr>
          <w:rFonts w:eastAsia="MS Mincho"/>
        </w:rPr>
        <w:t>, not mandatory.</w:t>
      </w:r>
    </w:p>
    <w:p w14:paraId="1CC4C1A8" w14:textId="77777777" w:rsidR="000B7BEB" w:rsidRPr="000D07F5" w:rsidRDefault="000B7BEB" w:rsidP="00851065">
      <w:pPr>
        <w:rPr>
          <w:b/>
        </w:rPr>
      </w:pPr>
    </w:p>
    <w:p w14:paraId="4345F856" w14:textId="77777777" w:rsidR="00844E52" w:rsidRPr="000D07F5" w:rsidRDefault="00844E52" w:rsidP="00844E52">
      <w:pPr>
        <w:rPr>
          <w:b/>
        </w:rPr>
      </w:pPr>
      <w:r w:rsidRPr="000D07F5">
        <w:rPr>
          <w:b/>
        </w:rPr>
        <w:t xml:space="preserve">Must – </w:t>
      </w:r>
      <w:r w:rsidRPr="000D07F5">
        <w:t>Denotes that which is a mandatory requirement.</w:t>
      </w:r>
      <w:r w:rsidRPr="000D07F5">
        <w:rPr>
          <w:b/>
        </w:rPr>
        <w:t xml:space="preserve">  </w:t>
      </w:r>
    </w:p>
    <w:p w14:paraId="6E54DED2" w14:textId="77777777" w:rsidR="00844E52" w:rsidRPr="000D07F5" w:rsidRDefault="00844E52" w:rsidP="00851065">
      <w:pPr>
        <w:rPr>
          <w:b/>
        </w:rPr>
      </w:pPr>
    </w:p>
    <w:p w14:paraId="48F5077D" w14:textId="77777777" w:rsidR="001A1AF1" w:rsidRPr="000D07F5" w:rsidRDefault="001A1AF1" w:rsidP="00851065">
      <w:pPr>
        <w:rPr>
          <w:b/>
        </w:rPr>
      </w:pPr>
      <w:r w:rsidRPr="000D07F5">
        <w:rPr>
          <w:b/>
        </w:rPr>
        <w:t xml:space="preserve">No Bid – </w:t>
      </w:r>
      <w:r w:rsidRPr="000D07F5">
        <w:rPr>
          <w:color w:val="000000"/>
        </w:rPr>
        <w:t xml:space="preserve">The </w:t>
      </w:r>
      <w:r w:rsidR="00DC1FCE" w:rsidRPr="000D07F5">
        <w:rPr>
          <w:color w:val="000000"/>
        </w:rPr>
        <w:t>V</w:t>
      </w:r>
      <w:r w:rsidRPr="000D07F5">
        <w:rPr>
          <w:color w:val="000000"/>
        </w:rPr>
        <w:t xml:space="preserve">endor </w:t>
      </w:r>
      <w:r w:rsidR="00AB723B" w:rsidRPr="000D07F5">
        <w:rPr>
          <w:color w:val="000000"/>
        </w:rPr>
        <w:t>{</w:t>
      </w:r>
      <w:r w:rsidR="00DC1FCE" w:rsidRPr="000D07F5">
        <w:rPr>
          <w:color w:val="000000"/>
        </w:rPr>
        <w:t>B</w:t>
      </w:r>
      <w:r w:rsidRPr="000D07F5">
        <w:rPr>
          <w:color w:val="000000"/>
        </w:rPr>
        <w:t>idder</w:t>
      </w:r>
      <w:r w:rsidR="00AB723B" w:rsidRPr="000D07F5">
        <w:rPr>
          <w:color w:val="000000"/>
        </w:rPr>
        <w:t>}</w:t>
      </w:r>
      <w:r w:rsidRPr="000D07F5">
        <w:rPr>
          <w:color w:val="000000"/>
        </w:rPr>
        <w:t xml:space="preserve"> is not submitting a price </w:t>
      </w:r>
      <w:r w:rsidR="00CE00E7" w:rsidRPr="000D07F5">
        <w:rPr>
          <w:color w:val="000000"/>
        </w:rPr>
        <w:t xml:space="preserve">Quote </w:t>
      </w:r>
      <w:r w:rsidRPr="000D07F5">
        <w:rPr>
          <w:color w:val="000000"/>
        </w:rPr>
        <w:t>for an item</w:t>
      </w:r>
      <w:r w:rsidR="00664C98" w:rsidRPr="000D07F5">
        <w:rPr>
          <w:color w:val="000000"/>
        </w:rPr>
        <w:t xml:space="preserve"> on a price line</w:t>
      </w:r>
      <w:r w:rsidRPr="000D07F5">
        <w:rPr>
          <w:color w:val="000000"/>
        </w:rPr>
        <w:t>.</w:t>
      </w:r>
    </w:p>
    <w:p w14:paraId="7B2D2125" w14:textId="77777777" w:rsidR="001A1AF1" w:rsidRPr="000D07F5" w:rsidRDefault="001A1AF1" w:rsidP="00851065">
      <w:pPr>
        <w:rPr>
          <w:b/>
        </w:rPr>
      </w:pPr>
    </w:p>
    <w:p w14:paraId="0D5D8760" w14:textId="77777777" w:rsidR="001A1AF1" w:rsidRPr="000D07F5" w:rsidRDefault="001A1AF1" w:rsidP="00851065">
      <w:pPr>
        <w:rPr>
          <w:color w:val="000000"/>
        </w:rPr>
      </w:pPr>
      <w:r w:rsidRPr="000D07F5">
        <w:rPr>
          <w:b/>
        </w:rPr>
        <w:t xml:space="preserve">No Charge – </w:t>
      </w:r>
      <w:r w:rsidRPr="000D07F5">
        <w:rPr>
          <w:color w:val="000000"/>
        </w:rPr>
        <w:t xml:space="preserve">The </w:t>
      </w:r>
      <w:r w:rsidR="00DC1FCE" w:rsidRPr="000D07F5">
        <w:rPr>
          <w:color w:val="000000"/>
        </w:rPr>
        <w:t>V</w:t>
      </w:r>
      <w:r w:rsidRPr="000D07F5">
        <w:rPr>
          <w:color w:val="000000"/>
        </w:rPr>
        <w:t xml:space="preserve">endor </w:t>
      </w:r>
      <w:r w:rsidR="00AE354D" w:rsidRPr="000D07F5">
        <w:rPr>
          <w:color w:val="000000"/>
        </w:rPr>
        <w:t>{</w:t>
      </w:r>
      <w:r w:rsidR="00DC1FCE" w:rsidRPr="000D07F5">
        <w:rPr>
          <w:color w:val="000000"/>
        </w:rPr>
        <w:t>B</w:t>
      </w:r>
      <w:r w:rsidRPr="000D07F5">
        <w:rPr>
          <w:color w:val="000000"/>
        </w:rPr>
        <w:t>idder</w:t>
      </w:r>
      <w:r w:rsidR="00AE354D" w:rsidRPr="000D07F5">
        <w:rPr>
          <w:color w:val="000000"/>
        </w:rPr>
        <w:t>}</w:t>
      </w:r>
      <w:r w:rsidRPr="000D07F5">
        <w:rPr>
          <w:color w:val="000000"/>
        </w:rPr>
        <w:t xml:space="preserve"> will supply an item </w:t>
      </w:r>
      <w:r w:rsidR="00664C98" w:rsidRPr="000D07F5">
        <w:rPr>
          <w:color w:val="000000"/>
        </w:rPr>
        <w:t xml:space="preserve">on a price line </w:t>
      </w:r>
      <w:r w:rsidRPr="000D07F5">
        <w:rPr>
          <w:color w:val="000000"/>
        </w:rPr>
        <w:t>free of charge.</w:t>
      </w:r>
    </w:p>
    <w:p w14:paraId="581F15F6" w14:textId="77777777" w:rsidR="00193A4A" w:rsidRPr="000D07F5" w:rsidRDefault="00193A4A" w:rsidP="00851065">
      <w:pPr>
        <w:rPr>
          <w:color w:val="000000"/>
        </w:rPr>
      </w:pPr>
    </w:p>
    <w:p w14:paraId="3B9A5F06" w14:textId="77777777" w:rsidR="00193A4A" w:rsidRPr="000D07F5" w:rsidRDefault="00193A4A" w:rsidP="00193A4A">
      <w:r w:rsidRPr="000D07F5">
        <w:rPr>
          <w:b/>
        </w:rPr>
        <w:t>Primary Form</w:t>
      </w:r>
      <w:r w:rsidRPr="000D07F5">
        <w:t xml:space="preserve"> </w:t>
      </w:r>
      <w:r w:rsidRPr="000D07F5">
        <w:rPr>
          <w:b/>
        </w:rPr>
        <w:t xml:space="preserve">– </w:t>
      </w:r>
      <w:r w:rsidRPr="000D07F5">
        <w:t xml:space="preserve">An electronic form contained within a Vendor’s {Bidder’s} </w:t>
      </w:r>
      <w:r w:rsidRPr="000D07F5">
        <w:rPr>
          <w:rStyle w:val="IntenseEmphasis"/>
          <w:color w:val="00B050"/>
        </w:rPr>
        <w:t>NJ</w:t>
      </w:r>
      <w:r w:rsidRPr="000D07F5">
        <w:rPr>
          <w:rStyle w:val="IntenseEmphasis"/>
          <w:color w:val="0070C0"/>
        </w:rPr>
        <w:t>START</w:t>
      </w:r>
      <w:r w:rsidRPr="000D07F5">
        <w:t xml:space="preserve"> profile designated by the Vendor {Bidder} as the primary or princip</w:t>
      </w:r>
      <w:r w:rsidR="00B70FE7" w:rsidRPr="000D07F5">
        <w:t>al</w:t>
      </w:r>
      <w:r w:rsidRPr="000D07F5">
        <w:t xml:space="preserve"> version of the required form.</w:t>
      </w:r>
    </w:p>
    <w:p w14:paraId="2C3C4F29" w14:textId="77777777" w:rsidR="00B54EFA" w:rsidRPr="000D07F5" w:rsidRDefault="00B54EFA" w:rsidP="00851065">
      <w:pPr>
        <w:rPr>
          <w:b/>
        </w:rPr>
      </w:pPr>
    </w:p>
    <w:p w14:paraId="20B5938A" w14:textId="77777777" w:rsidR="00CA0A07" w:rsidRPr="000D07F5" w:rsidRDefault="00CA0A07" w:rsidP="00851065">
      <w:r w:rsidRPr="000D07F5">
        <w:rPr>
          <w:b/>
        </w:rPr>
        <w:lastRenderedPageBreak/>
        <w:t>Procurement Bureau</w:t>
      </w:r>
      <w:r w:rsidRPr="000D07F5">
        <w:t xml:space="preserve"> </w:t>
      </w:r>
      <w:r w:rsidR="0041741B" w:rsidRPr="000D07F5">
        <w:rPr>
          <w:b/>
        </w:rPr>
        <w:t>(Bureau)</w:t>
      </w:r>
      <w:r w:rsidR="0041741B" w:rsidRPr="000D07F5">
        <w:t xml:space="preserve"> </w:t>
      </w:r>
      <w:r w:rsidRPr="000D07F5">
        <w:rPr>
          <w:b/>
        </w:rPr>
        <w:t>-</w:t>
      </w:r>
      <w:r w:rsidRPr="000D07F5">
        <w:t xml:space="preserve"> The Division unit responsible for the preparation, advertisement, and issuance of </w:t>
      </w:r>
      <w:r w:rsidR="00DC1FCE" w:rsidRPr="000D07F5">
        <w:t>Bid Solicitations</w:t>
      </w:r>
      <w:r w:rsidRPr="000D07F5">
        <w:t xml:space="preserve">, for the tabulation of </w:t>
      </w:r>
      <w:r w:rsidR="00CE00E7" w:rsidRPr="000D07F5">
        <w:t>Quote</w:t>
      </w:r>
      <w:r w:rsidR="00DC1FCE" w:rsidRPr="000D07F5">
        <w:t>s</w:t>
      </w:r>
      <w:r w:rsidRPr="000D07F5">
        <w:t xml:space="preserve"> and for recommending award(s) of </w:t>
      </w:r>
      <w:r w:rsidR="001D2ACC" w:rsidRPr="000D07F5">
        <w:t>Blanket P.O.</w:t>
      </w:r>
      <w:r w:rsidR="00DC1FCE" w:rsidRPr="000D07F5">
        <w:t xml:space="preserve">(s) </w:t>
      </w:r>
      <w:r w:rsidRPr="000D07F5">
        <w:t>to the Director</w:t>
      </w:r>
      <w:r w:rsidR="00790D22" w:rsidRPr="000D07F5">
        <w:t xml:space="preserve"> and the Deputy Director</w:t>
      </w:r>
      <w:r w:rsidRPr="000D07F5">
        <w:t>.</w:t>
      </w:r>
    </w:p>
    <w:p w14:paraId="70E9DF16" w14:textId="77777777" w:rsidR="00425B67" w:rsidRPr="000D07F5" w:rsidRDefault="00425B67" w:rsidP="00851065">
      <w:pPr>
        <w:rPr>
          <w:rFonts w:eastAsia="MS Mincho"/>
        </w:rPr>
      </w:pPr>
    </w:p>
    <w:p w14:paraId="5720338B" w14:textId="77777777" w:rsidR="00576F68" w:rsidRPr="000D07F5" w:rsidRDefault="00576F68" w:rsidP="00851065">
      <w:pPr>
        <w:rPr>
          <w:rFonts w:eastAsia="MS Mincho"/>
        </w:rPr>
      </w:pPr>
      <w:r w:rsidRPr="000D07F5">
        <w:rPr>
          <w:rFonts w:eastAsia="MS Mincho"/>
          <w:b/>
        </w:rPr>
        <w:t>Project</w:t>
      </w:r>
      <w:r w:rsidRPr="000D07F5">
        <w:rPr>
          <w:rFonts w:eastAsia="MS Mincho"/>
        </w:rPr>
        <w:t xml:space="preserve"> – The undertaking</w:t>
      </w:r>
      <w:r w:rsidR="00D91E29" w:rsidRPr="000D07F5">
        <w:rPr>
          <w:rFonts w:eastAsia="MS Mincho"/>
        </w:rPr>
        <w:t>s</w:t>
      </w:r>
      <w:r w:rsidRPr="000D07F5">
        <w:rPr>
          <w:rFonts w:eastAsia="MS Mincho"/>
        </w:rPr>
        <w:t xml:space="preserve"> or services that are the subject of this </w:t>
      </w:r>
      <w:r w:rsidR="00626F14" w:rsidRPr="000D07F5">
        <w:rPr>
          <w:rFonts w:eastAsia="MS Mincho"/>
        </w:rPr>
        <w:t>Bid Solicitation</w:t>
      </w:r>
      <w:r w:rsidR="008273FE" w:rsidRPr="000D07F5">
        <w:rPr>
          <w:rFonts w:eastAsia="MS Mincho"/>
        </w:rPr>
        <w:t>.</w:t>
      </w:r>
    </w:p>
    <w:p w14:paraId="096652B6" w14:textId="77777777" w:rsidR="0040715D" w:rsidRPr="000D07F5" w:rsidRDefault="0040715D" w:rsidP="00851065">
      <w:pPr>
        <w:rPr>
          <w:b/>
        </w:rPr>
      </w:pPr>
    </w:p>
    <w:p w14:paraId="357FC338" w14:textId="77777777" w:rsidR="00576F68" w:rsidRPr="000D07F5" w:rsidRDefault="007B2C60" w:rsidP="00851065">
      <w:r w:rsidRPr="000D07F5">
        <w:rPr>
          <w:b/>
        </w:rPr>
        <w:t>QRGs</w:t>
      </w:r>
      <w:r w:rsidRPr="000D07F5">
        <w:t xml:space="preserve"> – Quick Reference Guides.</w:t>
      </w:r>
    </w:p>
    <w:p w14:paraId="0171108B" w14:textId="77777777" w:rsidR="0040715D" w:rsidRPr="000D07F5" w:rsidRDefault="0040715D" w:rsidP="00851065">
      <w:pPr>
        <w:rPr>
          <w:rFonts w:eastAsia="MS Mincho"/>
        </w:rPr>
      </w:pPr>
    </w:p>
    <w:p w14:paraId="699445C3" w14:textId="77777777" w:rsidR="00685A22" w:rsidRPr="000D07F5" w:rsidRDefault="00CE00E7" w:rsidP="00851065">
      <w:pPr>
        <w:rPr>
          <w:rFonts w:eastAsia="MS Mincho"/>
        </w:rPr>
      </w:pPr>
      <w:r w:rsidRPr="000D07F5">
        <w:rPr>
          <w:rFonts w:eastAsia="MS Mincho"/>
          <w:b/>
        </w:rPr>
        <w:t>Quote</w:t>
      </w:r>
      <w:r w:rsidR="00DC1FCE" w:rsidRPr="000D07F5">
        <w:rPr>
          <w:rFonts w:eastAsia="MS Mincho"/>
          <w:b/>
        </w:rPr>
        <w:t xml:space="preserve"> </w:t>
      </w:r>
      <w:r w:rsidR="00685A22" w:rsidRPr="000D07F5">
        <w:rPr>
          <w:rFonts w:eastAsia="MS Mincho"/>
          <w:b/>
        </w:rPr>
        <w:t>–</w:t>
      </w:r>
      <w:r w:rsidR="00685A22" w:rsidRPr="000D07F5">
        <w:rPr>
          <w:rFonts w:eastAsia="MS Mincho"/>
        </w:rPr>
        <w:t xml:space="preserve"> </w:t>
      </w:r>
      <w:r w:rsidR="00DD60C3" w:rsidRPr="000D07F5">
        <w:rPr>
          <w:rFonts w:eastAsia="MS Mincho"/>
        </w:rPr>
        <w:t>Vendor</w:t>
      </w:r>
      <w:r w:rsidR="00564AF3" w:rsidRPr="000D07F5">
        <w:rPr>
          <w:rFonts w:eastAsia="MS Mincho"/>
        </w:rPr>
        <w:t>’s</w:t>
      </w:r>
      <w:r w:rsidR="00DD60C3" w:rsidRPr="000D07F5">
        <w:rPr>
          <w:rFonts w:eastAsia="MS Mincho"/>
        </w:rPr>
        <w:t xml:space="preserve"> </w:t>
      </w:r>
      <w:r w:rsidR="00AE354D" w:rsidRPr="000D07F5">
        <w:rPr>
          <w:rFonts w:eastAsia="MS Mincho"/>
        </w:rPr>
        <w:t>{</w:t>
      </w:r>
      <w:r w:rsidR="00DD60C3" w:rsidRPr="000D07F5">
        <w:rPr>
          <w:rFonts w:eastAsia="MS Mincho"/>
        </w:rPr>
        <w:t>Bidder</w:t>
      </w:r>
      <w:r w:rsidR="00564AF3" w:rsidRPr="000D07F5">
        <w:rPr>
          <w:rFonts w:eastAsia="MS Mincho"/>
        </w:rPr>
        <w:t>’s</w:t>
      </w:r>
      <w:r w:rsidR="00AE354D" w:rsidRPr="000D07F5">
        <w:rPr>
          <w:rFonts w:eastAsia="MS Mincho"/>
        </w:rPr>
        <w:t>}</w:t>
      </w:r>
      <w:r w:rsidR="00DD60C3" w:rsidRPr="000D07F5">
        <w:rPr>
          <w:rFonts w:eastAsia="MS Mincho"/>
        </w:rPr>
        <w:t xml:space="preserve"> timely response to the Bid Solicitation including, but not limited to, technical </w:t>
      </w:r>
      <w:r w:rsidRPr="000D07F5">
        <w:rPr>
          <w:rFonts w:eastAsia="MS Mincho"/>
        </w:rPr>
        <w:t>Quote</w:t>
      </w:r>
      <w:r w:rsidR="00DD60C3" w:rsidRPr="000D07F5">
        <w:rPr>
          <w:rFonts w:eastAsia="MS Mincho"/>
        </w:rPr>
        <w:t xml:space="preserve">, price </w:t>
      </w:r>
      <w:r w:rsidRPr="000D07F5">
        <w:rPr>
          <w:rFonts w:eastAsia="MS Mincho"/>
        </w:rPr>
        <w:t>Quote</w:t>
      </w:r>
      <w:r w:rsidR="00DD60C3" w:rsidRPr="000D07F5">
        <w:rPr>
          <w:rFonts w:eastAsia="MS Mincho"/>
        </w:rPr>
        <w:t>, and any licenses, forms, certifications, or other documentation required by the Bid Solicitation</w:t>
      </w:r>
      <w:r w:rsidR="008273FE" w:rsidRPr="000D07F5">
        <w:rPr>
          <w:rFonts w:eastAsia="MS Mincho"/>
        </w:rPr>
        <w:t>.</w:t>
      </w:r>
    </w:p>
    <w:p w14:paraId="78453C8E" w14:textId="77777777" w:rsidR="00576F68" w:rsidRPr="000D07F5" w:rsidRDefault="00576F68" w:rsidP="00851065">
      <w:pPr>
        <w:rPr>
          <w:rFonts w:eastAsia="MS Mincho"/>
        </w:rPr>
      </w:pPr>
    </w:p>
    <w:p w14:paraId="1330FC6A" w14:textId="77777777" w:rsidR="00AB4B9A" w:rsidRPr="000D07F5" w:rsidRDefault="00952EBA" w:rsidP="00851065">
      <w:pPr>
        <w:rPr>
          <w:color w:val="000000"/>
        </w:rPr>
      </w:pPr>
      <w:r w:rsidRPr="000D07F5">
        <w:rPr>
          <w:b/>
          <w:color w:val="000000"/>
        </w:rPr>
        <w:t>Retainage</w:t>
      </w:r>
      <w:r w:rsidR="00C46CD4" w:rsidRPr="000D07F5">
        <w:rPr>
          <w:rFonts w:eastAsia="MS Mincho"/>
        </w:rPr>
        <w:t xml:space="preserve"> – </w:t>
      </w:r>
      <w:r w:rsidR="00D91E29" w:rsidRPr="000D07F5">
        <w:rPr>
          <w:color w:val="000000"/>
        </w:rPr>
        <w:t>T</w:t>
      </w:r>
      <w:r w:rsidRPr="000D07F5">
        <w:rPr>
          <w:color w:val="000000"/>
        </w:rPr>
        <w:t xml:space="preserve">he amount </w:t>
      </w:r>
      <w:r w:rsidR="00002725" w:rsidRPr="000D07F5">
        <w:rPr>
          <w:color w:val="000000"/>
        </w:rPr>
        <w:t>withheld from</w:t>
      </w:r>
      <w:r w:rsidRPr="000D07F5">
        <w:rPr>
          <w:color w:val="000000"/>
        </w:rPr>
        <w:t xml:space="preserve"> the </w:t>
      </w:r>
      <w:r w:rsidR="00002725" w:rsidRPr="000D07F5">
        <w:rPr>
          <w:color w:val="000000"/>
        </w:rPr>
        <w:t xml:space="preserve">Vendor </w:t>
      </w:r>
      <w:r w:rsidR="00AE354D" w:rsidRPr="000D07F5">
        <w:rPr>
          <w:color w:val="000000"/>
        </w:rPr>
        <w:t>{</w:t>
      </w:r>
      <w:r w:rsidR="00002725" w:rsidRPr="000D07F5">
        <w:rPr>
          <w:color w:val="000000"/>
        </w:rPr>
        <w:t>Contractor</w:t>
      </w:r>
      <w:r w:rsidR="00AE354D" w:rsidRPr="000D07F5">
        <w:rPr>
          <w:color w:val="000000"/>
        </w:rPr>
        <w:t>}</w:t>
      </w:r>
      <w:r w:rsidR="00002725" w:rsidRPr="000D07F5">
        <w:rPr>
          <w:color w:val="000000"/>
        </w:rPr>
        <w:t xml:space="preserve"> payment</w:t>
      </w:r>
      <w:r w:rsidRPr="000D07F5">
        <w:rPr>
          <w:color w:val="000000"/>
        </w:rPr>
        <w:t xml:space="preserve"> that is retained</w:t>
      </w:r>
      <w:r w:rsidR="00002725" w:rsidRPr="000D07F5">
        <w:rPr>
          <w:color w:val="000000"/>
        </w:rPr>
        <w:t xml:space="preserve"> and subsequently released upon satisfactory completion of performance milestones by the Vendor </w:t>
      </w:r>
      <w:r w:rsidR="00AE354D" w:rsidRPr="000D07F5">
        <w:rPr>
          <w:color w:val="000000"/>
        </w:rPr>
        <w:t>{</w:t>
      </w:r>
      <w:r w:rsidR="00002725" w:rsidRPr="000D07F5">
        <w:rPr>
          <w:color w:val="000000"/>
        </w:rPr>
        <w:t>Contractor</w:t>
      </w:r>
      <w:r w:rsidR="00AE354D" w:rsidRPr="000D07F5">
        <w:rPr>
          <w:color w:val="000000"/>
        </w:rPr>
        <w:t>}</w:t>
      </w:r>
      <w:r w:rsidRPr="000D07F5">
        <w:rPr>
          <w:color w:val="000000"/>
        </w:rPr>
        <w:t>.</w:t>
      </w:r>
    </w:p>
    <w:p w14:paraId="5950267A" w14:textId="77777777" w:rsidR="00360A53" w:rsidRPr="000D07F5" w:rsidRDefault="00360A53" w:rsidP="00851065"/>
    <w:p w14:paraId="72E10A75" w14:textId="77777777" w:rsidR="00853876" w:rsidRPr="000D07F5" w:rsidRDefault="00360A53" w:rsidP="00851065">
      <w:r w:rsidRPr="000D07F5">
        <w:rPr>
          <w:b/>
        </w:rPr>
        <w:t>Revision</w:t>
      </w:r>
      <w:r w:rsidRPr="000D07F5">
        <w:t xml:space="preserve"> – A response to a BAFO request or a requested clarification of the Vendors {Bidders} </w:t>
      </w:r>
      <w:r w:rsidR="00CE00E7" w:rsidRPr="000D07F5">
        <w:t>Quote</w:t>
      </w:r>
      <w:r w:rsidR="008273FE" w:rsidRPr="000D07F5">
        <w:t>.</w:t>
      </w:r>
      <w:r w:rsidRPr="000D07F5">
        <w:t xml:space="preserve"> </w:t>
      </w:r>
    </w:p>
    <w:p w14:paraId="3E5B192C" w14:textId="77777777" w:rsidR="00360A53" w:rsidRPr="000D07F5" w:rsidRDefault="00360A53" w:rsidP="00851065">
      <w:pPr>
        <w:rPr>
          <w:color w:val="000000"/>
        </w:rPr>
      </w:pPr>
    </w:p>
    <w:p w14:paraId="47E191C3" w14:textId="77777777" w:rsidR="00BC0968" w:rsidRPr="000D07F5" w:rsidRDefault="00BC0968" w:rsidP="00851065">
      <w:pPr>
        <w:rPr>
          <w:rFonts w:eastAsia="MS Mincho"/>
        </w:rPr>
      </w:pPr>
      <w:r w:rsidRPr="000D07F5">
        <w:rPr>
          <w:rFonts w:eastAsia="MS Mincho"/>
          <w:b/>
        </w:rPr>
        <w:t>Shall</w:t>
      </w:r>
      <w:r w:rsidR="00C46CD4" w:rsidRPr="000D07F5">
        <w:rPr>
          <w:rFonts w:eastAsia="MS Mincho"/>
        </w:rPr>
        <w:t xml:space="preserve"> – </w:t>
      </w:r>
      <w:r w:rsidRPr="000D07F5">
        <w:rPr>
          <w:rFonts w:eastAsia="MS Mincho"/>
        </w:rPr>
        <w:t xml:space="preserve">Denotes that which is a mandatory requirement.  </w:t>
      </w:r>
    </w:p>
    <w:p w14:paraId="33A1CB72" w14:textId="77777777" w:rsidR="00576F68" w:rsidRPr="000D07F5" w:rsidRDefault="00576F68" w:rsidP="00851065">
      <w:pPr>
        <w:rPr>
          <w:rFonts w:eastAsia="MS Mincho"/>
        </w:rPr>
      </w:pPr>
    </w:p>
    <w:p w14:paraId="61069394" w14:textId="77777777" w:rsidR="00576F68" w:rsidRPr="000D07F5" w:rsidRDefault="00576F68" w:rsidP="00851065">
      <w:pPr>
        <w:rPr>
          <w:rFonts w:eastAsia="MS Mincho"/>
        </w:rPr>
      </w:pPr>
      <w:r w:rsidRPr="000D07F5">
        <w:rPr>
          <w:rFonts w:eastAsia="MS Mincho"/>
          <w:b/>
        </w:rPr>
        <w:t>Should</w:t>
      </w:r>
      <w:r w:rsidRPr="000D07F5">
        <w:rPr>
          <w:rFonts w:eastAsia="MS Mincho"/>
        </w:rPr>
        <w:t xml:space="preserve"> – Denotes that which is </w:t>
      </w:r>
      <w:r w:rsidR="00360A53" w:rsidRPr="000D07F5">
        <w:rPr>
          <w:rFonts w:eastAsia="MS Mincho"/>
        </w:rPr>
        <w:t xml:space="preserve">permissible or </w:t>
      </w:r>
      <w:r w:rsidRPr="000D07F5">
        <w:rPr>
          <w:rFonts w:eastAsia="MS Mincho"/>
        </w:rPr>
        <w:t>recommended, not mandatory.</w:t>
      </w:r>
    </w:p>
    <w:p w14:paraId="54587353" w14:textId="77777777" w:rsidR="007219CF" w:rsidRPr="000D07F5" w:rsidRDefault="007219CF" w:rsidP="00851065">
      <w:pPr>
        <w:rPr>
          <w:rFonts w:eastAsia="MS Mincho"/>
        </w:rPr>
      </w:pPr>
    </w:p>
    <w:p w14:paraId="604D19D5" w14:textId="77777777" w:rsidR="00135277" w:rsidRPr="000D07F5" w:rsidRDefault="00135277" w:rsidP="00135277">
      <w:r w:rsidRPr="000D07F5">
        <w:rPr>
          <w:b/>
        </w:rPr>
        <w:t>Small Business</w:t>
      </w:r>
      <w:r w:rsidRPr="000D07F5">
        <w:t xml:space="preserve"> – Pursuant to N.J.S.A. 52:32-19, </w:t>
      </w:r>
      <w:r w:rsidRPr="000D07F5">
        <w:rPr>
          <w:u w:val="single"/>
        </w:rPr>
        <w:t>N.J.A.C.</w:t>
      </w:r>
      <w:r w:rsidRPr="000D07F5">
        <w:t xml:space="preserve"> 17:13-1.2, and, N.J.A.C. 17:13-2.1, “small business” means a business that meets the requirements and definitions of “small business” and has applied for and been approved by the New Jersey Division of Revenue and Enterprise Services, Small Business Registration and M/WBE Certification Services Unit as</w:t>
      </w:r>
      <w:r w:rsidRPr="000D07F5" w:rsidDel="00106CA8">
        <w:t xml:space="preserve"> </w:t>
      </w:r>
      <w:r w:rsidRPr="000D07F5">
        <w:t>(</w:t>
      </w:r>
      <w:proofErr w:type="spellStart"/>
      <w:r w:rsidRPr="000D07F5">
        <w:t>i</w:t>
      </w:r>
      <w:proofErr w:type="spellEnd"/>
      <w:r w:rsidRPr="000D07F5">
        <w:t xml:space="preserve">) independently owned and operated, (ii) incorporated or registered in and has its principal place of business in the State of New Jersey; (iii)  has 100 or fewer full-time employees; and has gross revenues falling in one (1) of the three (3) following categories:  </w:t>
      </w:r>
    </w:p>
    <w:p w14:paraId="08E4E2B0" w14:textId="77777777" w:rsidR="00135277" w:rsidRPr="000D07F5" w:rsidRDefault="00135277" w:rsidP="00135277">
      <w:pPr>
        <w:pStyle w:val="ListParagraph"/>
        <w:numPr>
          <w:ilvl w:val="0"/>
          <w:numId w:val="215"/>
        </w:numPr>
      </w:pPr>
      <w:r w:rsidRPr="000D07F5">
        <w:t xml:space="preserve">For goods and services - (A) 0 to $500,000 (Category I); (B) $500,001 to $5,000,000 (Category II); and (C) $5,000,001 to $12,000,000, or the applicable federal revenue standards established at 13 CFR 121.201, whichever is higher (Category III). </w:t>
      </w:r>
    </w:p>
    <w:p w14:paraId="4FD93967" w14:textId="77777777" w:rsidR="00135277" w:rsidRPr="000D07F5" w:rsidRDefault="00135277" w:rsidP="00135277">
      <w:pPr>
        <w:pStyle w:val="ListParagraph"/>
        <w:numPr>
          <w:ilvl w:val="0"/>
          <w:numId w:val="215"/>
        </w:numPr>
      </w:pPr>
      <w:r w:rsidRPr="000D07F5">
        <w:t>For construction services: (A) 0 to $3,000,000 (Category IV); (B) gross revenues that do not exceed 50 percent of the applicable annual revenue standards established at 13 CFR 121.201 (Category V); and (C) gross revenues that do not exceed the applicable annual revenue standards established at CFR 121.201, (Category VI).</w:t>
      </w:r>
    </w:p>
    <w:p w14:paraId="5B7BF87C" w14:textId="77777777" w:rsidR="001B28B5" w:rsidRPr="000D07F5" w:rsidRDefault="001B28B5" w:rsidP="00851065">
      <w:pPr>
        <w:rPr>
          <w:rFonts w:eastAsia="MS Mincho"/>
        </w:rPr>
      </w:pPr>
    </w:p>
    <w:p w14:paraId="3DF8A59B" w14:textId="77777777" w:rsidR="00135277" w:rsidRPr="000D07F5" w:rsidRDefault="00135277" w:rsidP="00135277">
      <w:r w:rsidRPr="000D07F5">
        <w:rPr>
          <w:b/>
        </w:rPr>
        <w:t>Small business set-aside contract</w:t>
      </w:r>
      <w:r w:rsidRPr="000D07F5">
        <w:t xml:space="preserve"> – “means (1) a contract for goods, equipment, construction or services which is designated as a contract with respect to which bids are invited and accepted only from small businesses, or (2) a portion of a contract when that portion has been so designated.”  </w:t>
      </w:r>
      <w:r w:rsidRPr="000D07F5">
        <w:rPr>
          <w:u w:val="single"/>
        </w:rPr>
        <w:t>N.J.S.A. 52:32-19.</w:t>
      </w:r>
    </w:p>
    <w:p w14:paraId="06F60F1E" w14:textId="77777777" w:rsidR="00135277" w:rsidRPr="000D07F5" w:rsidRDefault="00135277" w:rsidP="00851065">
      <w:pPr>
        <w:rPr>
          <w:rFonts w:eastAsia="MS Mincho"/>
          <w:b/>
        </w:rPr>
      </w:pPr>
    </w:p>
    <w:p w14:paraId="28AEA347" w14:textId="77777777" w:rsidR="00612204" w:rsidRPr="000D07F5" w:rsidRDefault="00612204" w:rsidP="00851065">
      <w:pPr>
        <w:rPr>
          <w:rFonts w:eastAsia="MS Mincho"/>
        </w:rPr>
      </w:pPr>
      <w:r w:rsidRPr="000D07F5">
        <w:rPr>
          <w:rFonts w:eastAsia="MS Mincho"/>
          <w:b/>
        </w:rPr>
        <w:t>State</w:t>
      </w:r>
      <w:r w:rsidRPr="000D07F5">
        <w:rPr>
          <w:rFonts w:eastAsia="MS Mincho"/>
        </w:rPr>
        <w:t xml:space="preserve"> – </w:t>
      </w:r>
      <w:r w:rsidR="002036E8" w:rsidRPr="000D07F5">
        <w:rPr>
          <w:rFonts w:eastAsia="MS Mincho"/>
        </w:rPr>
        <w:t xml:space="preserve">The </w:t>
      </w:r>
      <w:r w:rsidRPr="000D07F5">
        <w:rPr>
          <w:rFonts w:eastAsia="MS Mincho"/>
        </w:rPr>
        <w:t>State of New Jersey.</w:t>
      </w:r>
    </w:p>
    <w:p w14:paraId="4EBAA92B" w14:textId="77777777" w:rsidR="00612204" w:rsidRPr="000D07F5" w:rsidRDefault="00612204" w:rsidP="00851065">
      <w:pPr>
        <w:rPr>
          <w:rFonts w:eastAsia="MS Mincho"/>
          <w:b/>
        </w:rPr>
      </w:pPr>
    </w:p>
    <w:p w14:paraId="69F8B04F" w14:textId="77777777" w:rsidR="004F2005" w:rsidRPr="000D07F5" w:rsidRDefault="00576F68" w:rsidP="00851065">
      <w:pPr>
        <w:rPr>
          <w:rFonts w:eastAsia="MS Mincho"/>
        </w:rPr>
      </w:pPr>
      <w:r w:rsidRPr="000D07F5">
        <w:rPr>
          <w:rFonts w:eastAsia="MS Mincho"/>
          <w:b/>
        </w:rPr>
        <w:t>State Contract Manager</w:t>
      </w:r>
      <w:r w:rsidR="00790D22" w:rsidRPr="000D07F5">
        <w:rPr>
          <w:rFonts w:eastAsia="MS Mincho"/>
          <w:b/>
        </w:rPr>
        <w:t xml:space="preserve"> or SCM</w:t>
      </w:r>
      <w:r w:rsidRPr="000D07F5">
        <w:rPr>
          <w:rFonts w:eastAsia="MS Mincho"/>
        </w:rPr>
        <w:t xml:space="preserve"> – The individual</w:t>
      </w:r>
      <w:r w:rsidR="003A24E8" w:rsidRPr="000D07F5">
        <w:rPr>
          <w:rFonts w:eastAsia="MS Mincho"/>
        </w:rPr>
        <w:t>, as set forth in Section 8.0,</w:t>
      </w:r>
      <w:r w:rsidRPr="000D07F5">
        <w:rPr>
          <w:rFonts w:eastAsia="MS Mincho"/>
        </w:rPr>
        <w:t xml:space="preserve"> responsible for the approval of all deliverables, i.e., tasks, sub-tasks or other work elements in the Scope of Work</w:t>
      </w:r>
      <w:r w:rsidR="003A24E8" w:rsidRPr="000D07F5">
        <w:rPr>
          <w:rFonts w:eastAsia="MS Mincho"/>
        </w:rPr>
        <w:t>.</w:t>
      </w:r>
      <w:r w:rsidR="00790D22" w:rsidRPr="000D07F5">
        <w:rPr>
          <w:rFonts w:eastAsia="MS Mincho"/>
        </w:rPr>
        <w:t xml:space="preserve">  The SCM cannot direct or approve a Change Order</w:t>
      </w:r>
      <w:r w:rsidR="008273FE" w:rsidRPr="000D07F5">
        <w:rPr>
          <w:rFonts w:eastAsia="MS Mincho"/>
        </w:rPr>
        <w:t>.</w:t>
      </w:r>
    </w:p>
    <w:p w14:paraId="0490B0CD" w14:textId="77777777" w:rsidR="00490AF9" w:rsidRPr="000D07F5" w:rsidRDefault="00490AF9" w:rsidP="00851065">
      <w:pPr>
        <w:rPr>
          <w:rFonts w:eastAsia="MS Mincho"/>
        </w:rPr>
      </w:pPr>
    </w:p>
    <w:p w14:paraId="3DDB63BE" w14:textId="77777777" w:rsidR="00661E38" w:rsidRPr="000D07F5" w:rsidRDefault="00490AF9" w:rsidP="00851065">
      <w:pPr>
        <w:rPr>
          <w:rFonts w:eastAsia="MS Mincho"/>
        </w:rPr>
      </w:pPr>
      <w:r w:rsidRPr="000D07F5">
        <w:rPr>
          <w:rFonts w:eastAsia="MS Mincho"/>
          <w:b/>
        </w:rPr>
        <w:t>State-Supplied Price Sheet</w:t>
      </w:r>
      <w:r w:rsidRPr="000D07F5">
        <w:rPr>
          <w:rFonts w:eastAsia="MS Mincho"/>
        </w:rPr>
        <w:t xml:space="preserve"> – the bidding document created by the State and attached to this Bid Solicitation on which the Vendor {Bidder} submits it </w:t>
      </w:r>
      <w:r w:rsidR="00135277" w:rsidRPr="000D07F5">
        <w:rPr>
          <w:rFonts w:eastAsia="MS Mincho"/>
        </w:rPr>
        <w:t xml:space="preserve">Quote </w:t>
      </w:r>
      <w:r w:rsidRPr="000D07F5">
        <w:rPr>
          <w:rFonts w:eastAsia="MS Mincho"/>
        </w:rPr>
        <w:t xml:space="preserve">pricing as is referenced and described in Bid Solicitation Section 4.4.5.   </w:t>
      </w:r>
    </w:p>
    <w:p w14:paraId="248E3D80" w14:textId="77777777" w:rsidR="00490AF9" w:rsidRPr="000D07F5" w:rsidRDefault="00490AF9" w:rsidP="00851065">
      <w:pPr>
        <w:rPr>
          <w:rFonts w:eastAsia="MS Mincho"/>
        </w:rPr>
      </w:pPr>
    </w:p>
    <w:p w14:paraId="7FDA2A4B" w14:textId="77777777" w:rsidR="00576F68" w:rsidRPr="000D07F5" w:rsidRDefault="00576F68" w:rsidP="00851065">
      <w:pPr>
        <w:rPr>
          <w:rFonts w:eastAsia="MS Mincho"/>
        </w:rPr>
      </w:pPr>
      <w:r w:rsidRPr="000D07F5">
        <w:rPr>
          <w:rFonts w:eastAsia="MS Mincho"/>
          <w:b/>
        </w:rPr>
        <w:t>Subtasks</w:t>
      </w:r>
      <w:r w:rsidRPr="000D07F5">
        <w:rPr>
          <w:rFonts w:eastAsia="MS Mincho"/>
        </w:rPr>
        <w:t xml:space="preserve"> – Detailed activities that comprise the actual performance of a task.</w:t>
      </w:r>
    </w:p>
    <w:p w14:paraId="6F95746E" w14:textId="77777777" w:rsidR="00576F68" w:rsidRPr="000D07F5" w:rsidRDefault="00576F68" w:rsidP="00851065">
      <w:pPr>
        <w:rPr>
          <w:rFonts w:eastAsia="MS Mincho"/>
        </w:rPr>
      </w:pPr>
    </w:p>
    <w:p w14:paraId="53A0A376" w14:textId="77777777" w:rsidR="00576F68" w:rsidRPr="000D07F5" w:rsidRDefault="00576F68" w:rsidP="00851065">
      <w:pPr>
        <w:rPr>
          <w:rFonts w:eastAsia="MS Mincho"/>
        </w:rPr>
      </w:pPr>
      <w:r w:rsidRPr="000D07F5">
        <w:rPr>
          <w:rFonts w:eastAsia="MS Mincho"/>
          <w:b/>
        </w:rPr>
        <w:t>Subcontractor</w:t>
      </w:r>
      <w:r w:rsidRPr="000D07F5">
        <w:rPr>
          <w:rFonts w:eastAsia="MS Mincho"/>
        </w:rPr>
        <w:t xml:space="preserve"> – An entity having an arrangement with a </w:t>
      </w:r>
      <w:r w:rsidR="00A3247E" w:rsidRPr="000D07F5">
        <w:rPr>
          <w:rFonts w:eastAsia="MS Mincho"/>
        </w:rPr>
        <w:t>V</w:t>
      </w:r>
      <w:r w:rsidR="006C7D6B" w:rsidRPr="000D07F5">
        <w:rPr>
          <w:rFonts w:eastAsia="MS Mincho"/>
        </w:rPr>
        <w:t xml:space="preserve">endor </w:t>
      </w:r>
      <w:r w:rsidR="00AE354D" w:rsidRPr="000D07F5">
        <w:rPr>
          <w:rFonts w:eastAsia="MS Mincho"/>
        </w:rPr>
        <w:t>{</w:t>
      </w:r>
      <w:r w:rsidR="00362081" w:rsidRPr="000D07F5">
        <w:rPr>
          <w:rFonts w:eastAsia="MS Mincho"/>
        </w:rPr>
        <w:t>Contract</w:t>
      </w:r>
      <w:r w:rsidR="006C7D6B" w:rsidRPr="000D07F5">
        <w:rPr>
          <w:rFonts w:eastAsia="MS Mincho"/>
        </w:rPr>
        <w:t>or</w:t>
      </w:r>
      <w:r w:rsidR="00AE354D" w:rsidRPr="000D07F5">
        <w:rPr>
          <w:rFonts w:eastAsia="MS Mincho"/>
        </w:rPr>
        <w:t>}</w:t>
      </w:r>
      <w:r w:rsidRPr="000D07F5">
        <w:rPr>
          <w:rFonts w:eastAsia="MS Mincho"/>
        </w:rPr>
        <w:t>, where</w:t>
      </w:r>
      <w:r w:rsidR="0052657B" w:rsidRPr="000D07F5">
        <w:rPr>
          <w:rFonts w:eastAsia="MS Mincho"/>
        </w:rPr>
        <w:t xml:space="preserve">by </w:t>
      </w:r>
      <w:r w:rsidRPr="000D07F5">
        <w:rPr>
          <w:rFonts w:eastAsia="MS Mincho"/>
        </w:rPr>
        <w:t xml:space="preserve">the </w:t>
      </w:r>
      <w:r w:rsidR="00247CEF" w:rsidRPr="000D07F5">
        <w:rPr>
          <w:rFonts w:eastAsia="MS Mincho"/>
        </w:rPr>
        <w:t xml:space="preserve">Vendor </w:t>
      </w:r>
      <w:r w:rsidR="00AE354D" w:rsidRPr="000D07F5">
        <w:rPr>
          <w:rFonts w:eastAsia="MS Mincho"/>
        </w:rPr>
        <w:t>{</w:t>
      </w:r>
      <w:r w:rsidR="00247CEF" w:rsidRPr="000D07F5">
        <w:rPr>
          <w:rFonts w:eastAsia="MS Mincho"/>
        </w:rPr>
        <w:t>C</w:t>
      </w:r>
      <w:r w:rsidR="006C7D6B" w:rsidRPr="000D07F5">
        <w:rPr>
          <w:rFonts w:eastAsia="MS Mincho"/>
        </w:rPr>
        <w:t>ontractor</w:t>
      </w:r>
      <w:r w:rsidR="00AE354D" w:rsidRPr="000D07F5">
        <w:rPr>
          <w:rFonts w:eastAsia="MS Mincho"/>
        </w:rPr>
        <w:t>}</w:t>
      </w:r>
      <w:r w:rsidR="00FD11C2" w:rsidRPr="000D07F5">
        <w:rPr>
          <w:rFonts w:eastAsia="MS Mincho"/>
        </w:rPr>
        <w:t xml:space="preserve"> </w:t>
      </w:r>
      <w:r w:rsidRPr="000D07F5">
        <w:rPr>
          <w:rFonts w:eastAsia="MS Mincho"/>
        </w:rPr>
        <w:t xml:space="preserve">uses the products and/or services of that entity to fulfill some of its obligations under its State </w:t>
      </w:r>
      <w:r w:rsidR="001D2ACC" w:rsidRPr="000D07F5">
        <w:rPr>
          <w:rFonts w:eastAsia="MS Mincho"/>
        </w:rPr>
        <w:t>Blanket P.O.</w:t>
      </w:r>
      <w:r w:rsidRPr="000D07F5">
        <w:rPr>
          <w:rFonts w:eastAsia="MS Mincho"/>
        </w:rPr>
        <w:t>, while retaining full responsibility for the performance of all</w:t>
      </w:r>
      <w:r w:rsidR="004F2005" w:rsidRPr="000D07F5">
        <w:rPr>
          <w:rFonts w:eastAsia="MS Mincho"/>
        </w:rPr>
        <w:t xml:space="preserve"> </w:t>
      </w:r>
      <w:r w:rsidRPr="000D07F5">
        <w:rPr>
          <w:rFonts w:eastAsia="MS Mincho"/>
        </w:rPr>
        <w:t xml:space="preserve">[the </w:t>
      </w:r>
      <w:r w:rsidR="006C7D6B" w:rsidRPr="000D07F5">
        <w:rPr>
          <w:rFonts w:eastAsia="MS Mincho"/>
        </w:rPr>
        <w:t>Vendor</w:t>
      </w:r>
      <w:r w:rsidR="00247CEF" w:rsidRPr="000D07F5">
        <w:rPr>
          <w:rFonts w:eastAsia="MS Mincho"/>
        </w:rPr>
        <w:t xml:space="preserve">’s </w:t>
      </w:r>
      <w:r w:rsidR="00AE354D" w:rsidRPr="000D07F5">
        <w:rPr>
          <w:rFonts w:eastAsia="MS Mincho"/>
        </w:rPr>
        <w:t>{</w:t>
      </w:r>
      <w:r w:rsidR="00247CEF" w:rsidRPr="000D07F5">
        <w:rPr>
          <w:rFonts w:eastAsia="MS Mincho"/>
        </w:rPr>
        <w:t>C</w:t>
      </w:r>
      <w:r w:rsidR="006C7D6B" w:rsidRPr="000D07F5">
        <w:rPr>
          <w:rFonts w:eastAsia="MS Mincho"/>
        </w:rPr>
        <w:t>ontractor</w:t>
      </w:r>
      <w:r w:rsidRPr="000D07F5">
        <w:rPr>
          <w:rFonts w:eastAsia="MS Mincho"/>
        </w:rPr>
        <w:t>'s</w:t>
      </w:r>
      <w:r w:rsidR="00AE354D" w:rsidRPr="000D07F5">
        <w:rPr>
          <w:rFonts w:eastAsia="MS Mincho"/>
        </w:rPr>
        <w:t>}</w:t>
      </w:r>
      <w:r w:rsidRPr="000D07F5">
        <w:rPr>
          <w:rFonts w:eastAsia="MS Mincho"/>
        </w:rPr>
        <w:t xml:space="preserve">] obligations under the </w:t>
      </w:r>
      <w:r w:rsidR="001D2ACC" w:rsidRPr="000D07F5">
        <w:rPr>
          <w:rFonts w:eastAsia="MS Mincho"/>
        </w:rPr>
        <w:t>Blanket P.O.</w:t>
      </w:r>
      <w:r w:rsidRPr="000D07F5">
        <w:rPr>
          <w:rFonts w:eastAsia="MS Mincho"/>
        </w:rPr>
        <w:t xml:space="preserve">, including payment to the </w:t>
      </w:r>
      <w:r w:rsidR="00294652" w:rsidRPr="000D07F5">
        <w:rPr>
          <w:rFonts w:eastAsia="MS Mincho"/>
        </w:rPr>
        <w:t>S</w:t>
      </w:r>
      <w:r w:rsidRPr="000D07F5">
        <w:rPr>
          <w:rFonts w:eastAsia="MS Mincho"/>
        </w:rPr>
        <w:t xml:space="preserve">ubcontractor.  The </w:t>
      </w:r>
      <w:r w:rsidR="00294652" w:rsidRPr="000D07F5">
        <w:rPr>
          <w:rFonts w:eastAsia="MS Mincho"/>
        </w:rPr>
        <w:t>S</w:t>
      </w:r>
      <w:r w:rsidRPr="000D07F5">
        <w:rPr>
          <w:rFonts w:eastAsia="MS Mincho"/>
        </w:rPr>
        <w:t xml:space="preserve">ubcontractor has no legal relationship with the State, only with the </w:t>
      </w:r>
      <w:r w:rsidR="006C7D6B" w:rsidRPr="000D07F5">
        <w:rPr>
          <w:rFonts w:eastAsia="MS Mincho"/>
        </w:rPr>
        <w:t xml:space="preserve">Vendor </w:t>
      </w:r>
      <w:r w:rsidR="00AE354D" w:rsidRPr="000D07F5">
        <w:rPr>
          <w:rFonts w:eastAsia="MS Mincho"/>
        </w:rPr>
        <w:t>{</w:t>
      </w:r>
      <w:r w:rsidR="00247CEF" w:rsidRPr="000D07F5">
        <w:rPr>
          <w:rFonts w:eastAsia="MS Mincho"/>
        </w:rPr>
        <w:t>C</w:t>
      </w:r>
      <w:r w:rsidR="006C7D6B" w:rsidRPr="000D07F5">
        <w:rPr>
          <w:rFonts w:eastAsia="MS Mincho"/>
        </w:rPr>
        <w:t>ontractor</w:t>
      </w:r>
      <w:r w:rsidR="00AE354D" w:rsidRPr="000D07F5">
        <w:rPr>
          <w:rFonts w:eastAsia="MS Mincho"/>
        </w:rPr>
        <w:t>}</w:t>
      </w:r>
      <w:r w:rsidRPr="000D07F5">
        <w:rPr>
          <w:rFonts w:eastAsia="MS Mincho"/>
        </w:rPr>
        <w:t>.</w:t>
      </w:r>
    </w:p>
    <w:p w14:paraId="54ABB750" w14:textId="77777777" w:rsidR="00576F68" w:rsidRPr="000D07F5" w:rsidRDefault="00576F68" w:rsidP="00851065">
      <w:pPr>
        <w:rPr>
          <w:rFonts w:eastAsia="MS Mincho"/>
        </w:rPr>
      </w:pPr>
    </w:p>
    <w:p w14:paraId="5AA462E9" w14:textId="77777777" w:rsidR="00576F68" w:rsidRPr="000D07F5" w:rsidRDefault="00576F68" w:rsidP="00851065">
      <w:pPr>
        <w:rPr>
          <w:rFonts w:eastAsia="MS Mincho"/>
        </w:rPr>
      </w:pPr>
      <w:r w:rsidRPr="000D07F5">
        <w:rPr>
          <w:rFonts w:eastAsia="MS Mincho"/>
          <w:b/>
        </w:rPr>
        <w:t>Task</w:t>
      </w:r>
      <w:r w:rsidRPr="000D07F5">
        <w:rPr>
          <w:rFonts w:eastAsia="MS Mincho"/>
        </w:rPr>
        <w:t xml:space="preserve"> – A discrete unit of work to be performed.</w:t>
      </w:r>
    </w:p>
    <w:p w14:paraId="6F735F3B" w14:textId="77777777" w:rsidR="00952EBA" w:rsidRPr="000D07F5" w:rsidRDefault="00952EBA" w:rsidP="00851065">
      <w:pPr>
        <w:rPr>
          <w:rFonts w:eastAsia="MS Mincho"/>
        </w:rPr>
      </w:pPr>
    </w:p>
    <w:p w14:paraId="38194B6D" w14:textId="77777777" w:rsidR="00CB7EDC" w:rsidRPr="000D07F5" w:rsidRDefault="00CB7EDC" w:rsidP="00851065">
      <w:pPr>
        <w:rPr>
          <w:rFonts w:eastAsia="MS Mincho"/>
        </w:rPr>
      </w:pPr>
      <w:r w:rsidRPr="000D07F5">
        <w:rPr>
          <w:rFonts w:eastAsia="MS Mincho"/>
          <w:b/>
        </w:rPr>
        <w:t xml:space="preserve">Unit Cost </w:t>
      </w:r>
      <w:r w:rsidR="00135277" w:rsidRPr="000D07F5">
        <w:rPr>
          <w:rFonts w:eastAsia="MS Mincho"/>
          <w:b/>
        </w:rPr>
        <w:t xml:space="preserve">or Unit Price </w:t>
      </w:r>
      <w:r w:rsidRPr="000D07F5">
        <w:rPr>
          <w:rFonts w:eastAsia="MS Mincho"/>
          <w:b/>
        </w:rPr>
        <w:t xml:space="preserve">– </w:t>
      </w:r>
      <w:r w:rsidR="00630734" w:rsidRPr="000D07F5">
        <w:rPr>
          <w:rFonts w:eastAsia="MS Mincho"/>
        </w:rPr>
        <w:t>A</w:t>
      </w:r>
      <w:r w:rsidR="0007401B" w:rsidRPr="000D07F5">
        <w:rPr>
          <w:rFonts w:eastAsia="MS Mincho"/>
        </w:rPr>
        <w:t xml:space="preserve">ll-inclusive, firm fixed price charged by the Vendor </w:t>
      </w:r>
      <w:r w:rsidR="00AE354D" w:rsidRPr="000D07F5">
        <w:rPr>
          <w:rFonts w:eastAsia="MS Mincho"/>
        </w:rPr>
        <w:t>{</w:t>
      </w:r>
      <w:r w:rsidR="0007401B" w:rsidRPr="000D07F5">
        <w:rPr>
          <w:rFonts w:eastAsia="MS Mincho"/>
        </w:rPr>
        <w:t>Bidder</w:t>
      </w:r>
      <w:r w:rsidR="00AE354D" w:rsidRPr="000D07F5">
        <w:rPr>
          <w:rFonts w:eastAsia="MS Mincho"/>
        </w:rPr>
        <w:t>}</w:t>
      </w:r>
      <w:r w:rsidR="0007401B" w:rsidRPr="000D07F5">
        <w:rPr>
          <w:rFonts w:eastAsia="MS Mincho"/>
        </w:rPr>
        <w:t xml:space="preserve"> for a single unit identified on a price line.</w:t>
      </w:r>
    </w:p>
    <w:p w14:paraId="3D6F6B24" w14:textId="77777777" w:rsidR="00CB7EDC" w:rsidRPr="000D07F5" w:rsidRDefault="00CB7EDC" w:rsidP="00851065">
      <w:pPr>
        <w:rPr>
          <w:rFonts w:eastAsia="MS Mincho"/>
          <w:b/>
        </w:rPr>
      </w:pPr>
    </w:p>
    <w:p w14:paraId="766E160C" w14:textId="77777777" w:rsidR="00CA0A07" w:rsidRPr="000D07F5" w:rsidRDefault="00CA0A07" w:rsidP="00851065">
      <w:r w:rsidRPr="000D07F5">
        <w:rPr>
          <w:rFonts w:eastAsia="MS Mincho"/>
          <w:b/>
        </w:rPr>
        <w:t>Using Agency[</w:t>
      </w:r>
      <w:proofErr w:type="spellStart"/>
      <w:r w:rsidRPr="000D07F5">
        <w:rPr>
          <w:rFonts w:eastAsia="MS Mincho"/>
          <w:b/>
        </w:rPr>
        <w:t>ies</w:t>
      </w:r>
      <w:proofErr w:type="spellEnd"/>
      <w:r w:rsidRPr="000D07F5">
        <w:rPr>
          <w:rFonts w:eastAsia="MS Mincho"/>
          <w:b/>
        </w:rPr>
        <w:t>]</w:t>
      </w:r>
      <w:r w:rsidR="00C46CD4" w:rsidRPr="000D07F5">
        <w:rPr>
          <w:rFonts w:eastAsia="MS Mincho"/>
        </w:rPr>
        <w:t xml:space="preserve"> – </w:t>
      </w:r>
      <w:r w:rsidRPr="000D07F5">
        <w:t xml:space="preserve">A State department or agency, a quasi-State governmental entity, or a Cooperative Purchasing Program participant, authorized to purchase products and/or services under a </w:t>
      </w:r>
      <w:r w:rsidR="001D2ACC" w:rsidRPr="000D07F5">
        <w:t>Blanket P.O.</w:t>
      </w:r>
      <w:r w:rsidR="00E04A93" w:rsidRPr="000D07F5">
        <w:t xml:space="preserve"> </w:t>
      </w:r>
      <w:r w:rsidR="00EA1D1F" w:rsidRPr="000D07F5">
        <w:t>procured by the Division.</w:t>
      </w:r>
      <w:r w:rsidR="009E1616" w:rsidRPr="000D07F5">
        <w:t xml:space="preserve"> </w:t>
      </w:r>
      <w:r w:rsidR="00EA1D1F" w:rsidRPr="000D07F5">
        <w:t>This Blanket P.O. may be used by the Using Agencies or quasi-governmental agencies specifically identified in the Bid Solicitation</w:t>
      </w:r>
      <w:r w:rsidR="008273FE" w:rsidRPr="000D07F5">
        <w:t>.</w:t>
      </w:r>
      <w:r w:rsidR="00EA1D1F" w:rsidRPr="000D07F5">
        <w:t> </w:t>
      </w:r>
      <w:r w:rsidRPr="000D07F5">
        <w:t xml:space="preserve"> In addition, w</w:t>
      </w:r>
      <w:r w:rsidR="00A67C67" w:rsidRPr="000D07F5">
        <w:t>ith the</w:t>
      </w:r>
      <w:r w:rsidRPr="000D07F5">
        <w:t xml:space="preserve"> approval of the Director of the Division of Purchase and Property and the agreement of the </w:t>
      </w:r>
      <w:r w:rsidR="006C7D6B" w:rsidRPr="000D07F5">
        <w:t xml:space="preserve">Vendor </w:t>
      </w:r>
      <w:r w:rsidR="00AE354D" w:rsidRPr="000D07F5">
        <w:t>{</w:t>
      </w:r>
      <w:r w:rsidR="00247CEF" w:rsidRPr="000D07F5">
        <w:t>C</w:t>
      </w:r>
      <w:r w:rsidR="006C7D6B" w:rsidRPr="000D07F5">
        <w:t>ontractor</w:t>
      </w:r>
      <w:r w:rsidR="00AE354D" w:rsidRPr="000D07F5">
        <w:t>}</w:t>
      </w:r>
      <w:r w:rsidRPr="000D07F5">
        <w:t xml:space="preserve">, the </w:t>
      </w:r>
      <w:r w:rsidR="001D2ACC" w:rsidRPr="000D07F5">
        <w:t>Blanket P.O.</w:t>
      </w:r>
      <w:r w:rsidR="00E04A93" w:rsidRPr="000D07F5">
        <w:t xml:space="preserve"> </w:t>
      </w:r>
      <w:r w:rsidRPr="000D07F5">
        <w:t>may be used by any Using Agency or quasi-</w:t>
      </w:r>
      <w:r w:rsidR="006C2F12" w:rsidRPr="000D07F5">
        <w:t xml:space="preserve">State </w:t>
      </w:r>
      <w:r w:rsidRPr="000D07F5">
        <w:t xml:space="preserve">governmental </w:t>
      </w:r>
      <w:r w:rsidR="006C2F12" w:rsidRPr="000D07F5">
        <w:t>entity</w:t>
      </w:r>
      <w:r w:rsidRPr="000D07F5">
        <w:t xml:space="preserve">. </w:t>
      </w:r>
    </w:p>
    <w:p w14:paraId="7850BF9E" w14:textId="77777777" w:rsidR="00E04A93" w:rsidRPr="000D07F5" w:rsidRDefault="00E04A93" w:rsidP="00851065"/>
    <w:p w14:paraId="4CD41AF1" w14:textId="77777777" w:rsidR="00E04A93" w:rsidRPr="000D07F5" w:rsidRDefault="00E04A93" w:rsidP="00851065">
      <w:pPr>
        <w:rPr>
          <w:rFonts w:eastAsia="MS Mincho"/>
        </w:rPr>
      </w:pPr>
      <w:r w:rsidRPr="000D07F5">
        <w:rPr>
          <w:rFonts w:eastAsia="MS Mincho"/>
          <w:b/>
        </w:rPr>
        <w:t xml:space="preserve">Vendor </w:t>
      </w:r>
      <w:r w:rsidR="00AE354D" w:rsidRPr="000D07F5">
        <w:rPr>
          <w:rFonts w:eastAsia="MS Mincho"/>
          <w:b/>
        </w:rPr>
        <w:t>{</w:t>
      </w:r>
      <w:r w:rsidRPr="000D07F5">
        <w:rPr>
          <w:rFonts w:eastAsia="MS Mincho"/>
          <w:b/>
        </w:rPr>
        <w:t>Bidder</w:t>
      </w:r>
      <w:r w:rsidR="00AE354D" w:rsidRPr="000D07F5">
        <w:rPr>
          <w:rFonts w:eastAsia="MS Mincho"/>
          <w:b/>
        </w:rPr>
        <w:t>}</w:t>
      </w:r>
      <w:r w:rsidRPr="000D07F5">
        <w:rPr>
          <w:rFonts w:eastAsia="MS Mincho"/>
          <w:b/>
        </w:rPr>
        <w:t xml:space="preserve"> </w:t>
      </w:r>
      <w:r w:rsidRPr="000D07F5">
        <w:rPr>
          <w:rFonts w:eastAsia="MS Mincho"/>
        </w:rPr>
        <w:t>– A</w:t>
      </w:r>
      <w:r w:rsidR="00630734" w:rsidRPr="000D07F5">
        <w:rPr>
          <w:rFonts w:eastAsia="MS Mincho"/>
        </w:rPr>
        <w:t>n entity</w:t>
      </w:r>
      <w:r w:rsidRPr="000D07F5">
        <w:rPr>
          <w:rFonts w:eastAsia="MS Mincho"/>
        </w:rPr>
        <w:t xml:space="preserve"> offering a </w:t>
      </w:r>
      <w:r w:rsidR="00CE00E7" w:rsidRPr="000D07F5">
        <w:rPr>
          <w:rFonts w:eastAsia="MS Mincho"/>
        </w:rPr>
        <w:t>Quote</w:t>
      </w:r>
      <w:r w:rsidRPr="000D07F5">
        <w:rPr>
          <w:rFonts w:eastAsia="MS Mincho"/>
        </w:rPr>
        <w:t xml:space="preserve"> in response to the Division’s </w:t>
      </w:r>
      <w:r w:rsidR="00564AF3" w:rsidRPr="000D07F5">
        <w:rPr>
          <w:rFonts w:eastAsia="MS Mincho"/>
        </w:rPr>
        <w:t>Bid S</w:t>
      </w:r>
      <w:r w:rsidRPr="000D07F5">
        <w:rPr>
          <w:rFonts w:eastAsia="MS Mincho"/>
        </w:rPr>
        <w:t>olicitation</w:t>
      </w:r>
      <w:r w:rsidR="008273FE" w:rsidRPr="000D07F5">
        <w:rPr>
          <w:rFonts w:eastAsia="MS Mincho"/>
        </w:rPr>
        <w:t>.</w:t>
      </w:r>
    </w:p>
    <w:p w14:paraId="001A63D9" w14:textId="77777777" w:rsidR="00E04A93" w:rsidRPr="000D07F5" w:rsidRDefault="00E04A93" w:rsidP="00851065">
      <w:pPr>
        <w:rPr>
          <w:rFonts w:eastAsia="MS Mincho"/>
          <w:b/>
        </w:rPr>
      </w:pPr>
    </w:p>
    <w:p w14:paraId="0F753C93" w14:textId="77777777" w:rsidR="0040715D" w:rsidRPr="000D07F5" w:rsidRDefault="00E04A93" w:rsidP="00851065">
      <w:pPr>
        <w:rPr>
          <w:rFonts w:eastAsia="MS Mincho"/>
        </w:rPr>
      </w:pPr>
      <w:r w:rsidRPr="000D07F5">
        <w:rPr>
          <w:rFonts w:eastAsia="MS Mincho"/>
          <w:b/>
        </w:rPr>
        <w:t xml:space="preserve">Vendor </w:t>
      </w:r>
      <w:r w:rsidR="00AE354D" w:rsidRPr="000D07F5">
        <w:rPr>
          <w:rFonts w:eastAsia="MS Mincho"/>
          <w:b/>
        </w:rPr>
        <w:t>{</w:t>
      </w:r>
      <w:r w:rsidRPr="000D07F5">
        <w:rPr>
          <w:rFonts w:eastAsia="MS Mincho"/>
          <w:b/>
        </w:rPr>
        <w:t>Contractor</w:t>
      </w:r>
      <w:r w:rsidR="00AE354D" w:rsidRPr="000D07F5">
        <w:rPr>
          <w:rFonts w:eastAsia="MS Mincho"/>
          <w:b/>
        </w:rPr>
        <w:t>}</w:t>
      </w:r>
      <w:r w:rsidR="00C46CD4" w:rsidRPr="000D07F5">
        <w:rPr>
          <w:rFonts w:eastAsia="MS Mincho"/>
        </w:rPr>
        <w:t xml:space="preserve"> – </w:t>
      </w:r>
      <w:r w:rsidRPr="000D07F5">
        <w:rPr>
          <w:rFonts w:eastAsia="MS Mincho"/>
        </w:rPr>
        <w:t xml:space="preserve">The </w:t>
      </w:r>
      <w:r w:rsidR="00630734" w:rsidRPr="000D07F5">
        <w:rPr>
          <w:rFonts w:eastAsia="MS Mincho"/>
        </w:rPr>
        <w:t xml:space="preserve">Vendor </w:t>
      </w:r>
      <w:r w:rsidR="00AE354D" w:rsidRPr="000D07F5">
        <w:rPr>
          <w:rFonts w:eastAsia="MS Mincho"/>
        </w:rPr>
        <w:t>{</w:t>
      </w:r>
      <w:r w:rsidR="00630734" w:rsidRPr="000D07F5">
        <w:rPr>
          <w:rFonts w:eastAsia="MS Mincho"/>
        </w:rPr>
        <w:t>Bidder</w:t>
      </w:r>
      <w:r w:rsidR="00AE354D" w:rsidRPr="000D07F5">
        <w:rPr>
          <w:rFonts w:eastAsia="MS Mincho"/>
        </w:rPr>
        <w:t>}</w:t>
      </w:r>
      <w:r w:rsidR="0007401B" w:rsidRPr="000D07F5">
        <w:rPr>
          <w:rFonts w:eastAsia="MS Mincho"/>
        </w:rPr>
        <w:t xml:space="preserve"> </w:t>
      </w:r>
      <w:r w:rsidRPr="000D07F5">
        <w:rPr>
          <w:rFonts w:eastAsia="MS Mincho"/>
        </w:rPr>
        <w:t xml:space="preserve">awarded a </w:t>
      </w:r>
      <w:r w:rsidR="001D2ACC" w:rsidRPr="000D07F5">
        <w:rPr>
          <w:rFonts w:eastAsia="MS Mincho"/>
        </w:rPr>
        <w:t>Blanket P.O.</w:t>
      </w:r>
      <w:r w:rsidR="00AE354D" w:rsidRPr="000D07F5">
        <w:rPr>
          <w:rFonts w:eastAsia="MS Mincho"/>
        </w:rPr>
        <w:t xml:space="preserve"> </w:t>
      </w:r>
      <w:r w:rsidRPr="000D07F5">
        <w:rPr>
          <w:rFonts w:eastAsia="MS Mincho"/>
        </w:rPr>
        <w:t>resulting from this Bid Solicitation</w:t>
      </w:r>
      <w:r w:rsidR="008273FE" w:rsidRPr="000D07F5">
        <w:rPr>
          <w:rFonts w:eastAsia="MS Mincho"/>
        </w:rPr>
        <w:t>.</w:t>
      </w:r>
    </w:p>
    <w:p w14:paraId="1FA1847C" w14:textId="77777777" w:rsidR="00C10164" w:rsidRPr="000D07F5" w:rsidRDefault="00C10164" w:rsidP="00851065">
      <w:pPr>
        <w:rPr>
          <w:rFonts w:eastAsia="MS Mincho"/>
        </w:rPr>
      </w:pPr>
    </w:p>
    <w:p w14:paraId="126449EB" w14:textId="77777777" w:rsidR="00475A85" w:rsidRPr="000D07F5" w:rsidRDefault="00475A85" w:rsidP="001A4998">
      <w:pPr>
        <w:pStyle w:val="Heading3"/>
        <w:keepNext/>
        <w:rPr>
          <w:rFonts w:eastAsia="MS Mincho"/>
        </w:rPr>
      </w:pPr>
      <w:bookmarkStart w:id="115" w:name="_Toc17706714"/>
      <w:r w:rsidRPr="000D07F5">
        <w:rPr>
          <w:rFonts w:eastAsia="MS Mincho"/>
        </w:rPr>
        <w:t>TECHNOLOGY SPECIFIC DEFINITIONS</w:t>
      </w:r>
      <w:bookmarkEnd w:id="115"/>
    </w:p>
    <w:p w14:paraId="2C748341" w14:textId="77777777" w:rsidR="00A67264" w:rsidRPr="000D07F5" w:rsidRDefault="00A67264" w:rsidP="001A4998">
      <w:pPr>
        <w:keepNext/>
        <w:rPr>
          <w:rFonts w:eastAsia="MS Mincho"/>
        </w:rPr>
      </w:pPr>
    </w:p>
    <w:p w14:paraId="0CDC2803" w14:textId="77777777" w:rsidR="00475A85" w:rsidRPr="000D07F5" w:rsidRDefault="00A67264" w:rsidP="001A4998">
      <w:pPr>
        <w:keepNext/>
        <w:rPr>
          <w:rFonts w:eastAsia="MS Mincho"/>
        </w:rPr>
      </w:pPr>
      <w:r w:rsidRPr="000D07F5">
        <w:rPr>
          <w:rFonts w:eastAsia="MS Mincho"/>
        </w:rPr>
        <w:t xml:space="preserve">These definitions apply only to </w:t>
      </w:r>
      <w:r w:rsidR="00C24420" w:rsidRPr="000D07F5">
        <w:rPr>
          <w:rFonts w:eastAsia="MS Mincho"/>
        </w:rPr>
        <w:t xml:space="preserve">the </w:t>
      </w:r>
      <w:r w:rsidRPr="000D07F5">
        <w:rPr>
          <w:rFonts w:eastAsia="MS Mincho"/>
        </w:rPr>
        <w:t>Ownership of Material and Performance Guarantee of Vendor {Contractor} outlined in Section 5.0 of this Bid Solicitation</w:t>
      </w:r>
      <w:r w:rsidR="008273FE" w:rsidRPr="000D07F5">
        <w:rPr>
          <w:rFonts w:eastAsia="MS Mincho"/>
        </w:rPr>
        <w:t>.</w:t>
      </w:r>
      <w:r w:rsidRPr="000D07F5">
        <w:rPr>
          <w:rFonts w:eastAsia="MS Mincho"/>
        </w:rPr>
        <w:t xml:space="preserve"> </w:t>
      </w:r>
    </w:p>
    <w:p w14:paraId="74F7B4EE" w14:textId="77777777" w:rsidR="00A67264" w:rsidRPr="000D07F5" w:rsidRDefault="00A67264" w:rsidP="00851065">
      <w:pPr>
        <w:rPr>
          <w:rFonts w:eastAsia="MS Mincho"/>
        </w:rPr>
      </w:pPr>
    </w:p>
    <w:p w14:paraId="5DE5175A" w14:textId="77777777" w:rsidR="00475A85" w:rsidRPr="000D07F5" w:rsidRDefault="00475A85" w:rsidP="00475A85">
      <w:pPr>
        <w:rPr>
          <w:rFonts w:eastAsia="MS Mincho"/>
          <w:b/>
        </w:rPr>
      </w:pPr>
      <w:r w:rsidRPr="000D07F5">
        <w:rPr>
          <w:rFonts w:eastAsia="MS Mincho"/>
          <w:b/>
        </w:rPr>
        <w:t xml:space="preserve">Acceptance </w:t>
      </w:r>
      <w:r w:rsidRPr="000D07F5">
        <w:rPr>
          <w:rFonts w:eastAsia="MS Mincho"/>
        </w:rPr>
        <w:t>– The written confirmation by the Using Agency that Vendor {Contractor} has completed a Deliverable according to the specified requirements.</w:t>
      </w:r>
    </w:p>
    <w:p w14:paraId="38BDD281" w14:textId="77777777" w:rsidR="00475A85" w:rsidRPr="000D07F5" w:rsidRDefault="00475A85" w:rsidP="00475A85">
      <w:pPr>
        <w:rPr>
          <w:b/>
        </w:rPr>
      </w:pPr>
    </w:p>
    <w:p w14:paraId="65416D89" w14:textId="77777777" w:rsidR="00475A85" w:rsidRPr="000D07F5" w:rsidRDefault="00475A85" w:rsidP="00475A85">
      <w:r w:rsidRPr="000D07F5">
        <w:rPr>
          <w:b/>
        </w:rPr>
        <w:t xml:space="preserve">Commercial Off the Shelf (COTS) </w:t>
      </w:r>
      <w:r w:rsidRPr="000D07F5">
        <w:t>– Software provided by Vendor {Contractor} that is intended for general use.</w:t>
      </w:r>
    </w:p>
    <w:p w14:paraId="1A141656" w14:textId="77777777" w:rsidR="00475A85" w:rsidRPr="000D07F5" w:rsidRDefault="00475A85" w:rsidP="00475A85">
      <w:pPr>
        <w:rPr>
          <w:b/>
        </w:rPr>
      </w:pPr>
    </w:p>
    <w:p w14:paraId="0FA9947F" w14:textId="77777777" w:rsidR="00475A85" w:rsidRPr="000D07F5" w:rsidRDefault="00475A85" w:rsidP="00475A85">
      <w:r w:rsidRPr="000D07F5">
        <w:rPr>
          <w:b/>
          <w:color w:val="000000"/>
        </w:rPr>
        <w:t xml:space="preserve">Custom Software </w:t>
      </w:r>
      <w:r w:rsidRPr="000D07F5">
        <w:t>– Software and Work Product that is developed by Vendor {Contractor} at the request of the Using Agency to meet the specific business requirements of the Using Agency and is intended for its use.</w:t>
      </w:r>
    </w:p>
    <w:p w14:paraId="77B288E7" w14:textId="77777777" w:rsidR="00475A85" w:rsidRPr="000D07F5" w:rsidRDefault="00475A85" w:rsidP="00475A85"/>
    <w:p w14:paraId="173AEBAC" w14:textId="77777777" w:rsidR="00475A85" w:rsidRPr="000D07F5" w:rsidRDefault="00475A85" w:rsidP="00475A85">
      <w:pPr>
        <w:rPr>
          <w:b/>
          <w:color w:val="000000"/>
        </w:rPr>
      </w:pPr>
      <w:r w:rsidRPr="000D07F5">
        <w:rPr>
          <w:b/>
          <w:color w:val="000000"/>
        </w:rPr>
        <w:t xml:space="preserve">Customized Software </w:t>
      </w:r>
      <w:r w:rsidRPr="000D07F5">
        <w:t>– COTS that is adapted by Vendor {Contractor} to meet specific business requirements of the Using Agency that differ from the standard requirements of the base product.</w:t>
      </w:r>
    </w:p>
    <w:p w14:paraId="4A6FF2BC" w14:textId="77777777" w:rsidR="00475A85" w:rsidRPr="000D07F5" w:rsidRDefault="00475A85" w:rsidP="00475A85"/>
    <w:p w14:paraId="43BFFA8D" w14:textId="77777777" w:rsidR="00C24420" w:rsidRPr="000D07F5" w:rsidRDefault="00C24420" w:rsidP="00C24420">
      <w:pPr>
        <w:rPr>
          <w:rFonts w:eastAsia="MS Mincho"/>
          <w:b/>
        </w:rPr>
      </w:pPr>
      <w:r w:rsidRPr="000D07F5">
        <w:rPr>
          <w:rFonts w:eastAsia="MS Mincho"/>
          <w:b/>
        </w:rPr>
        <w:t xml:space="preserve">Deliverable </w:t>
      </w:r>
      <w:r w:rsidRPr="000D07F5">
        <w:t>– Goods, products, Services and Work Product that Vendor {Contractor} is required to deliver to the State under the Blanket P.O.</w:t>
      </w:r>
    </w:p>
    <w:p w14:paraId="36FBCE69" w14:textId="77777777" w:rsidR="00C24420" w:rsidRPr="000D07F5" w:rsidRDefault="00C24420" w:rsidP="00475A85"/>
    <w:p w14:paraId="752A6E27" w14:textId="77777777" w:rsidR="00A67264" w:rsidRPr="000D07F5" w:rsidRDefault="00A67264" w:rsidP="00A67264">
      <w:pPr>
        <w:rPr>
          <w:rFonts w:eastAsia="MS Mincho"/>
          <w:b/>
        </w:rPr>
      </w:pPr>
      <w:r w:rsidRPr="000D07F5">
        <w:rPr>
          <w:rFonts w:eastAsia="MS Mincho"/>
          <w:b/>
        </w:rPr>
        <w:t xml:space="preserve">Hardware </w:t>
      </w:r>
      <w:r w:rsidRPr="000D07F5">
        <w:t>– Includes computer equipment and any Software provided with the Hardware that is necessary for the Hardware to operate.</w:t>
      </w:r>
    </w:p>
    <w:p w14:paraId="77D0D077" w14:textId="77777777" w:rsidR="00A67264" w:rsidRPr="000D07F5" w:rsidRDefault="00A67264" w:rsidP="00475A85"/>
    <w:p w14:paraId="20DA60A4" w14:textId="77777777" w:rsidR="00475A85" w:rsidRPr="000D07F5" w:rsidRDefault="00475A85" w:rsidP="00475A85">
      <w:pPr>
        <w:rPr>
          <w:rFonts w:eastAsia="MS Mincho"/>
          <w:b/>
        </w:rPr>
      </w:pPr>
      <w:r w:rsidRPr="000D07F5">
        <w:rPr>
          <w:rFonts w:eastAsia="MS Mincho"/>
          <w:b/>
        </w:rPr>
        <w:t xml:space="preserve">Services </w:t>
      </w:r>
      <w:r w:rsidRPr="000D07F5">
        <w:t>– Includes, without limitation (</w:t>
      </w:r>
      <w:proofErr w:type="spellStart"/>
      <w:r w:rsidRPr="000D07F5">
        <w:t>i</w:t>
      </w:r>
      <w:proofErr w:type="spellEnd"/>
      <w:r w:rsidRPr="000D07F5">
        <w:t xml:space="preserve">) Information Technology (IT) professional services, (ii) Software and Hardware-related services, including without limitation, installation, configuration, and training, and (iii) Software and Hardware maintenance and support and/or Software and Hardware technical support services. </w:t>
      </w:r>
    </w:p>
    <w:p w14:paraId="74BA2D58" w14:textId="77777777" w:rsidR="00475A85" w:rsidRPr="000D07F5" w:rsidRDefault="00475A85" w:rsidP="00851065">
      <w:pPr>
        <w:rPr>
          <w:rFonts w:eastAsia="MS Mincho"/>
        </w:rPr>
      </w:pPr>
    </w:p>
    <w:p w14:paraId="256A8AE5" w14:textId="77777777" w:rsidR="00A67264" w:rsidRPr="000D07F5" w:rsidRDefault="00A67264" w:rsidP="00A67264">
      <w:pPr>
        <w:rPr>
          <w:rFonts w:eastAsia="MS Mincho"/>
          <w:b/>
        </w:rPr>
      </w:pPr>
      <w:r w:rsidRPr="000D07F5">
        <w:rPr>
          <w:rFonts w:eastAsia="MS Mincho"/>
          <w:b/>
        </w:rPr>
        <w:lastRenderedPageBreak/>
        <w:t xml:space="preserve">Software </w:t>
      </w:r>
      <w:r w:rsidRPr="000D07F5">
        <w:t>– Includes, without limitation, computer programs, source codes, routines, or subroutines supplied by Vendor {Contractor}, including operating software, programming aids, application programs, application programming interfaces and software products, and includes COTS, Customized Software and Custom Software, unless the context indicates otherwise.</w:t>
      </w:r>
    </w:p>
    <w:p w14:paraId="035F4BD6" w14:textId="77777777" w:rsidR="00A67264" w:rsidRPr="000D07F5" w:rsidRDefault="00A67264" w:rsidP="00851065">
      <w:pPr>
        <w:rPr>
          <w:rFonts w:eastAsia="MS Mincho"/>
        </w:rPr>
      </w:pPr>
    </w:p>
    <w:p w14:paraId="79ECFFA5" w14:textId="77777777" w:rsidR="00A67264" w:rsidRPr="000D07F5" w:rsidRDefault="00A67264" w:rsidP="00A67264">
      <w:r w:rsidRPr="000D07F5">
        <w:rPr>
          <w:rFonts w:eastAsia="MS Mincho"/>
          <w:b/>
        </w:rPr>
        <w:t xml:space="preserve">State Intellectual Property </w:t>
      </w:r>
      <w:r w:rsidRPr="000D07F5">
        <w:t>– Any intellectual property that is owned by the State.  State Intellectual Property includes any derivative works and compilations of any State Intellectual Property.</w:t>
      </w:r>
    </w:p>
    <w:p w14:paraId="141851E8" w14:textId="77777777" w:rsidR="00A67264" w:rsidRPr="000D07F5" w:rsidRDefault="00A67264" w:rsidP="00851065">
      <w:pPr>
        <w:rPr>
          <w:rFonts w:eastAsia="MS Mincho"/>
        </w:rPr>
      </w:pPr>
    </w:p>
    <w:p w14:paraId="040AF997" w14:textId="77777777" w:rsidR="00475A85" w:rsidRPr="000D07F5" w:rsidRDefault="00475A85" w:rsidP="00475A85">
      <w:pPr>
        <w:rPr>
          <w:rFonts w:eastAsia="MS Mincho"/>
          <w:b/>
        </w:rPr>
      </w:pPr>
      <w:r w:rsidRPr="000D07F5">
        <w:rPr>
          <w:rFonts w:eastAsia="MS Mincho"/>
          <w:b/>
        </w:rPr>
        <w:t xml:space="preserve">Third Party Intellectual Property </w:t>
      </w:r>
      <w:r w:rsidRPr="000D07F5">
        <w:t xml:space="preserve">– Any intellectual property owned by parties other than the State or Vendor {Contractor} and contained in or necessary for the use of the Deliverables.  Third Party Intellectual Property includes COTS owned by Third Parties, and derivative works and compilations of any Third Party Intellectual Property. </w:t>
      </w:r>
    </w:p>
    <w:p w14:paraId="3415D432" w14:textId="77777777" w:rsidR="00475A85" w:rsidRPr="000D07F5" w:rsidRDefault="00475A85" w:rsidP="00851065">
      <w:pPr>
        <w:rPr>
          <w:rFonts w:eastAsia="MS Mincho"/>
        </w:rPr>
      </w:pPr>
    </w:p>
    <w:p w14:paraId="447A60CC" w14:textId="77777777" w:rsidR="00475A85" w:rsidRPr="000D07F5" w:rsidRDefault="00475A85" w:rsidP="00475A85">
      <w:pPr>
        <w:rPr>
          <w:rFonts w:eastAsia="MS Mincho"/>
        </w:rPr>
      </w:pPr>
      <w:r w:rsidRPr="000D07F5">
        <w:rPr>
          <w:rFonts w:eastAsia="MS Mincho"/>
          <w:b/>
        </w:rPr>
        <w:t>Vendor {Contractor} Intellectual Property</w:t>
      </w:r>
      <w:r w:rsidRPr="000D07F5">
        <w:rPr>
          <w:rFonts w:eastAsia="MS Mincho"/>
        </w:rPr>
        <w:t xml:space="preserve"> – Any intellectual property that is owned by Vendor {Contractor} and contained in or necessary for the use of the Deliverables or which the Vendor {Contractor} makes available for the State to use as part of the work under the Blanket P.O.  Vendor {Contractor} Intellectual Property includes COTS or Customized Software owned by Vendor {Contractor}, Vendor’s {Contractor’s} technical documentation, and derivative works and compilations of any Vendor {Contractor} Intellectual Property.</w:t>
      </w:r>
    </w:p>
    <w:p w14:paraId="25E05BC3" w14:textId="77777777" w:rsidR="00475A85" w:rsidRPr="000D07F5" w:rsidRDefault="00475A85" w:rsidP="00475A85">
      <w:pPr>
        <w:rPr>
          <w:rFonts w:eastAsia="MS Mincho"/>
        </w:rPr>
      </w:pPr>
    </w:p>
    <w:p w14:paraId="2B2CFFAA" w14:textId="77777777" w:rsidR="00475A85" w:rsidRPr="005A7113" w:rsidRDefault="00475A85" w:rsidP="005A7113">
      <w:pPr>
        <w:pStyle w:val="Default"/>
        <w:jc w:val="both"/>
        <w:rPr>
          <w:rFonts w:eastAsia="MS Mincho"/>
          <w:color w:val="auto"/>
          <w:sz w:val="22"/>
        </w:rPr>
      </w:pPr>
      <w:r w:rsidRPr="000D07F5">
        <w:rPr>
          <w:rFonts w:ascii="Arial" w:eastAsia="MS Mincho" w:hAnsi="Arial"/>
          <w:b/>
          <w:sz w:val="22"/>
        </w:rPr>
        <w:t xml:space="preserve">Work Product </w:t>
      </w:r>
      <w:r w:rsidRPr="000D07F5">
        <w:rPr>
          <w:rFonts w:ascii="Arial" w:eastAsia="MS Mincho" w:hAnsi="Arial"/>
          <w:sz w:val="22"/>
        </w:rPr>
        <w:t xml:space="preserve">– </w:t>
      </w:r>
      <w:r w:rsidRPr="000D07F5">
        <w:rPr>
          <w:rFonts w:ascii="Arial" w:eastAsia="MS Mincho" w:hAnsi="Arial"/>
          <w:color w:val="auto"/>
          <w:sz w:val="22"/>
        </w:rPr>
        <w:t>Every invention, modification, discovery, design, development, customization, configuration, improvement, process, Software program, work of authorship, documentation, formula, datum, technique, know how, secret, or intellectual property right whatsoever or any interest therein (whether patentable or not patentable or registerable under copyright or similar statutes or subject to analogous protection) that is specifically made, conceived, discovered, or reduced to practice by Vendor  {Contractor} or Vendor’s {Contractor’s} subcontractors or a third party engaged by Vendor {Contractor} or its subcontractor pursuant to the Blanket P.O. Notwithstanding anything to the contrary in the preceding sentence, Work Product does not include State Intellectual Property, Vendor {Contractor} Intellectual Property or Third Party Intellectual Property.</w:t>
      </w:r>
      <w:r w:rsidRPr="00A307B1">
        <w:rPr>
          <w:rFonts w:ascii="Arial" w:eastAsia="MS Mincho" w:hAnsi="Arial"/>
          <w:color w:val="auto"/>
          <w:sz w:val="22"/>
        </w:rPr>
        <w:t xml:space="preserve"> </w:t>
      </w:r>
    </w:p>
    <w:p w14:paraId="7858DC98" w14:textId="77777777" w:rsidR="00475A85" w:rsidRDefault="00475A85" w:rsidP="00851065">
      <w:pPr>
        <w:rPr>
          <w:rFonts w:eastAsia="MS Mincho"/>
        </w:rPr>
      </w:pPr>
    </w:p>
    <w:p w14:paraId="0413AA22" w14:textId="77777777" w:rsidR="001024E6" w:rsidRDefault="000746B7" w:rsidP="001024E6">
      <w:pPr>
        <w:pStyle w:val="Heading2"/>
        <w:ind w:right="108"/>
        <w:rPr>
          <w:caps w:val="0"/>
        </w:rPr>
      </w:pPr>
      <w:bookmarkStart w:id="116" w:name="_Toc355709006"/>
      <w:bookmarkStart w:id="117" w:name="_Toc400531490"/>
      <w:bookmarkStart w:id="118" w:name="_Toc428533961"/>
      <w:bookmarkStart w:id="119" w:name="_Toc17706715"/>
      <w:r>
        <w:rPr>
          <w:caps w:val="0"/>
        </w:rPr>
        <w:t>BLANKET P.O.-</w:t>
      </w:r>
      <w:r w:rsidRPr="005B44C2">
        <w:rPr>
          <w:caps w:val="0"/>
        </w:rPr>
        <w:t>SPECIFIC DEFINITIONS</w:t>
      </w:r>
      <w:r>
        <w:rPr>
          <w:caps w:val="0"/>
        </w:rPr>
        <w:t>/ACRONYMS</w:t>
      </w:r>
      <w:bookmarkEnd w:id="116"/>
      <w:bookmarkEnd w:id="117"/>
      <w:bookmarkEnd w:id="118"/>
      <w:bookmarkEnd w:id="119"/>
    </w:p>
    <w:p w14:paraId="01729806" w14:textId="77777777" w:rsidR="001024E6" w:rsidRPr="00851065" w:rsidRDefault="001024E6" w:rsidP="00851065"/>
    <w:p w14:paraId="243EBE1A" w14:textId="77777777" w:rsidR="001C656F" w:rsidRPr="00F03D48" w:rsidRDefault="001C656F" w:rsidP="001C656F">
      <w:r w:rsidRPr="00F03D48">
        <w:rPr>
          <w:b/>
        </w:rPr>
        <w:t xml:space="preserve">Acceptance Testing - </w:t>
      </w:r>
      <w:r w:rsidRPr="00F03D48">
        <w:t xml:space="preserve">The process of testing all components and system functionality to </w:t>
      </w:r>
      <w:r>
        <w:t>ensure</w:t>
      </w:r>
      <w:r w:rsidRPr="00F03D48">
        <w:t xml:space="preserve"> the system is ready for implementation</w:t>
      </w:r>
      <w:r>
        <w:t xml:space="preserve"> and to </w:t>
      </w:r>
      <w:r w:rsidRPr="00CB7B5D">
        <w:t>ensure testing deficiencies are resolved without creating new deficiencies</w:t>
      </w:r>
      <w:r>
        <w:t xml:space="preserve">.  This includes </w:t>
      </w:r>
      <w:r w:rsidRPr="00F03D48">
        <w:t xml:space="preserve">functional requirements testing, error condition and stress testing, </w:t>
      </w:r>
      <w:r>
        <w:t>and regression testing</w:t>
      </w:r>
      <w:r w:rsidRPr="00F03D48">
        <w:t>.</w:t>
      </w:r>
    </w:p>
    <w:p w14:paraId="160FAD76" w14:textId="77777777" w:rsidR="001C656F" w:rsidRPr="00B642EC" w:rsidRDefault="001C656F" w:rsidP="001C656F"/>
    <w:p w14:paraId="727E47D1" w14:textId="77777777" w:rsidR="001C656F" w:rsidRPr="00F03D48" w:rsidRDefault="001C656F" w:rsidP="001C656F">
      <w:r w:rsidRPr="00F03D48">
        <w:rPr>
          <w:b/>
        </w:rPr>
        <w:t xml:space="preserve">Account Management Agent (AMA) </w:t>
      </w:r>
      <w:r w:rsidRPr="00F03D48">
        <w:t xml:space="preserve">- An automated application that supports the activities of the Federal Reserve Bank of Richmond’s operations in providing Automated Standard Application for Payments (ASAP) account management activities to the Food and Nutrition Service (FNS) for the </w:t>
      </w:r>
      <w:r>
        <w:t>f</w:t>
      </w:r>
      <w:r w:rsidRPr="00F03D48">
        <w:t xml:space="preserve">ederal </w:t>
      </w:r>
      <w:r>
        <w:t>Electronic Benefits Transfer (</w:t>
      </w:r>
      <w:r w:rsidRPr="00F03D48">
        <w:t>EBT</w:t>
      </w:r>
      <w:r>
        <w:t>) Supplemental Nutrition Assistance Program (</w:t>
      </w:r>
      <w:r w:rsidRPr="00F03D48">
        <w:t>SNAP</w:t>
      </w:r>
      <w:r>
        <w:t>)</w:t>
      </w:r>
      <w:r w:rsidRPr="00F03D48">
        <w:t>.</w:t>
      </w:r>
    </w:p>
    <w:p w14:paraId="71960B1B" w14:textId="77777777" w:rsidR="001C656F" w:rsidRPr="00101034" w:rsidRDefault="001C656F" w:rsidP="001C656F">
      <w:pPr>
        <w:rPr>
          <w:b/>
        </w:rPr>
      </w:pPr>
    </w:p>
    <w:p w14:paraId="2434FBE1" w14:textId="77777777" w:rsidR="001C656F" w:rsidRDefault="001C656F" w:rsidP="001C656F">
      <w:r w:rsidRPr="00F03D48">
        <w:rPr>
          <w:b/>
        </w:rPr>
        <w:t xml:space="preserve">Acquirer </w:t>
      </w:r>
      <w:r w:rsidRPr="00F03D48">
        <w:t xml:space="preserve">- The financial </w:t>
      </w:r>
      <w:r>
        <w:t>i</w:t>
      </w:r>
      <w:r w:rsidRPr="00F03D48">
        <w:t>nstitution that establishes an account with a merchant and processes payment card authorizations and payments</w:t>
      </w:r>
      <w:r>
        <w:t>.</w:t>
      </w:r>
    </w:p>
    <w:p w14:paraId="1FAF9DF6" w14:textId="77777777" w:rsidR="001C656F" w:rsidRPr="00F03D48" w:rsidRDefault="001C656F" w:rsidP="001C656F"/>
    <w:p w14:paraId="2F4BBB30" w14:textId="77777777" w:rsidR="001C656F" w:rsidRPr="00F03D48" w:rsidRDefault="001C656F" w:rsidP="001C656F">
      <w:r w:rsidRPr="00F03D48">
        <w:rPr>
          <w:b/>
        </w:rPr>
        <w:t xml:space="preserve">Adjustment </w:t>
      </w:r>
      <w:r w:rsidRPr="00F03D48">
        <w:t>- A debit or credit transaction initiated by an Acquirer or Terminal Operator on behalf of an Acquirer, to correct a system error or to correct an out-of-balance condition identified in the Settlement process.</w:t>
      </w:r>
    </w:p>
    <w:p w14:paraId="0758EB98" w14:textId="77777777" w:rsidR="001C656F" w:rsidRPr="00F03D48" w:rsidRDefault="001C656F" w:rsidP="001C656F"/>
    <w:p w14:paraId="7952E0CF" w14:textId="77777777" w:rsidR="001C656F" w:rsidRDefault="001C656F" w:rsidP="001C656F">
      <w:r w:rsidRPr="00F03D48">
        <w:rPr>
          <w:b/>
        </w:rPr>
        <w:t>Administration for Children and Families</w:t>
      </w:r>
      <w:r w:rsidRPr="00F03D48">
        <w:t xml:space="preserve"> (</w:t>
      </w:r>
      <w:r w:rsidRPr="00F03D48">
        <w:rPr>
          <w:b/>
        </w:rPr>
        <w:t>ACF</w:t>
      </w:r>
      <w:r w:rsidRPr="00F03D48">
        <w:t>) - The Federal agency within the U.S. Department of Health and Human Services that is responsible for the supervision of the Temporary Assistance to Needy Families (TANF) and certain child care</w:t>
      </w:r>
      <w:r w:rsidRPr="00101034">
        <w:t xml:space="preserve"> </w:t>
      </w:r>
      <w:r w:rsidRPr="00F03D48">
        <w:t>programs.</w:t>
      </w:r>
    </w:p>
    <w:p w14:paraId="7B87670C" w14:textId="77777777" w:rsidR="004D097F" w:rsidRDefault="004D097F" w:rsidP="001C656F"/>
    <w:p w14:paraId="14892F53" w14:textId="77777777" w:rsidR="004D097F" w:rsidRPr="00F03D48" w:rsidRDefault="004D097F" w:rsidP="001C656F">
      <w:r w:rsidRPr="00464D81">
        <w:rPr>
          <w:b/>
        </w:rPr>
        <w:lastRenderedPageBreak/>
        <w:t>Administrative Fun</w:t>
      </w:r>
      <w:r>
        <w:rPr>
          <w:b/>
        </w:rPr>
        <w:t>c</w:t>
      </w:r>
      <w:r w:rsidRPr="00464D81">
        <w:rPr>
          <w:b/>
        </w:rPr>
        <w:t>tions</w:t>
      </w:r>
      <w:r w:rsidR="0005011C">
        <w:rPr>
          <w:b/>
        </w:rPr>
        <w:t xml:space="preserve"> Application</w:t>
      </w:r>
      <w:r w:rsidRPr="00464D81">
        <w:rPr>
          <w:b/>
        </w:rPr>
        <w:t xml:space="preserve"> </w:t>
      </w:r>
      <w:r w:rsidR="0005011C">
        <w:t xml:space="preserve">– </w:t>
      </w:r>
      <w:r>
        <w:t>A</w:t>
      </w:r>
      <w:r w:rsidRPr="004D097F">
        <w:t xml:space="preserve">n application </w:t>
      </w:r>
      <w:r w:rsidR="0005011C">
        <w:t xml:space="preserve">which provides information </w:t>
      </w:r>
      <w:r w:rsidR="0005011C" w:rsidRPr="0005011C">
        <w:t xml:space="preserve">where certain data </w:t>
      </w:r>
      <w:r w:rsidR="0005011C">
        <w:t>is</w:t>
      </w:r>
      <w:r w:rsidR="0005011C" w:rsidRPr="0005011C">
        <w:t xml:space="preserve"> only available to those with the proper privileges</w:t>
      </w:r>
      <w:r w:rsidR="0005011C">
        <w:t xml:space="preserve">.  </w:t>
      </w:r>
    </w:p>
    <w:p w14:paraId="6DE92F48" w14:textId="77777777" w:rsidR="001C656F" w:rsidRPr="00B642EC" w:rsidRDefault="001C656F" w:rsidP="001C656F"/>
    <w:p w14:paraId="25C7DCD6" w14:textId="77777777" w:rsidR="001C656F" w:rsidRDefault="001C656F" w:rsidP="001C656F">
      <w:r w:rsidRPr="00F03D48">
        <w:rPr>
          <w:b/>
        </w:rPr>
        <w:t>Adverse Determination Letter</w:t>
      </w:r>
      <w:r w:rsidRPr="00F03D48">
        <w:t xml:space="preserve"> – Written notification to the provider of a paid claim denial due to an incorrect or opposing utilization review determination </w:t>
      </w:r>
      <w:r>
        <w:t xml:space="preserve">which includes </w:t>
      </w:r>
      <w:r w:rsidRPr="00F03D48">
        <w:t>right to appeal instructions.</w:t>
      </w:r>
    </w:p>
    <w:p w14:paraId="7F6FC4FF" w14:textId="77777777" w:rsidR="001C656F" w:rsidRDefault="001C656F" w:rsidP="001C656F"/>
    <w:p w14:paraId="7DE560DF" w14:textId="77777777" w:rsidR="001C656F" w:rsidRPr="00E001EE" w:rsidRDefault="001C656F" w:rsidP="001C656F">
      <w:r w:rsidRPr="00E001EE">
        <w:rPr>
          <w:b/>
        </w:rPr>
        <w:t>Aging Process</w:t>
      </w:r>
      <w:r>
        <w:rPr>
          <w:b/>
        </w:rPr>
        <w:t xml:space="preserve"> </w:t>
      </w:r>
      <w:r w:rsidRPr="00E001EE">
        <w:rPr>
          <w:b/>
        </w:rPr>
        <w:t>–</w:t>
      </w:r>
      <w:r>
        <w:t xml:space="preserve">  Refers to the length of time between accessing benefits.  </w:t>
      </w:r>
    </w:p>
    <w:p w14:paraId="63C23D20" w14:textId="77777777" w:rsidR="001C656F" w:rsidRDefault="001C656F" w:rsidP="001C656F"/>
    <w:p w14:paraId="2DAFE70B" w14:textId="77777777" w:rsidR="001C656F" w:rsidRPr="00F775C1" w:rsidRDefault="001C656F" w:rsidP="001C656F">
      <w:r w:rsidRPr="00A91076">
        <w:rPr>
          <w:b/>
        </w:rPr>
        <w:t>American Bankers Association (ABA)</w:t>
      </w:r>
      <w:r>
        <w:rPr>
          <w:b/>
        </w:rPr>
        <w:t xml:space="preserve"> – </w:t>
      </w:r>
      <w:r w:rsidRPr="00A91076">
        <w:t>An association c</w:t>
      </w:r>
      <w:r w:rsidRPr="00300406">
        <w:t>omprised</w:t>
      </w:r>
      <w:r w:rsidRPr="00F775C1">
        <w:t xml:space="preserve"> of banks and other financial institutions</w:t>
      </w:r>
      <w:r>
        <w:t xml:space="preserve"> which s</w:t>
      </w:r>
      <w:r w:rsidRPr="00F775C1">
        <w:t>eeks to promote the strength and profitabil</w:t>
      </w:r>
      <w:r>
        <w:t>ity of the banking industry by l</w:t>
      </w:r>
      <w:r w:rsidRPr="00F775C1">
        <w:t>obbying federal and state governments, building industry consensus on key issues, and providing products and services, including public affairs support and legal services, to its member banks.</w:t>
      </w:r>
      <w:r>
        <w:t xml:space="preserve">  </w:t>
      </w:r>
    </w:p>
    <w:p w14:paraId="503F527C" w14:textId="77777777" w:rsidR="001C656F" w:rsidRPr="00F03D48" w:rsidRDefault="001C656F" w:rsidP="001C656F"/>
    <w:p w14:paraId="284C2F72" w14:textId="77777777" w:rsidR="001C656F" w:rsidRPr="00F03D48" w:rsidRDefault="001C656F" w:rsidP="001C656F">
      <w:r w:rsidRPr="00F03D48">
        <w:rPr>
          <w:b/>
        </w:rPr>
        <w:t>American National Standards Institute</w:t>
      </w:r>
      <w:r w:rsidRPr="00F03D48">
        <w:t xml:space="preserve"> (</w:t>
      </w:r>
      <w:r w:rsidRPr="00F03D48">
        <w:rPr>
          <w:b/>
        </w:rPr>
        <w:t xml:space="preserve">ANSI) </w:t>
      </w:r>
      <w:r w:rsidRPr="00F03D48">
        <w:t xml:space="preserve">- </w:t>
      </w:r>
      <w:r>
        <w:t>T</w:t>
      </w:r>
      <w:r w:rsidRPr="008F60C6">
        <w:t>he primary organization for fostering the development of technology standards in the United States</w:t>
      </w:r>
      <w:r w:rsidRPr="00F03D48">
        <w:t>.</w:t>
      </w:r>
    </w:p>
    <w:p w14:paraId="0DC4FE6F" w14:textId="77777777" w:rsidR="001C656F" w:rsidRPr="00101034" w:rsidRDefault="001C656F" w:rsidP="001C656F"/>
    <w:p w14:paraId="5961AFE1" w14:textId="77777777" w:rsidR="001C656F" w:rsidRPr="00F775C1" w:rsidRDefault="001C656F" w:rsidP="001C656F">
      <w:r w:rsidRPr="00F03D48">
        <w:rPr>
          <w:b/>
        </w:rPr>
        <w:t>Anti-fraud Locator of EBT Retailer Transactions</w:t>
      </w:r>
      <w:r w:rsidRPr="00F03D48">
        <w:t xml:space="preserve"> </w:t>
      </w:r>
      <w:r w:rsidRPr="00F03D48">
        <w:rPr>
          <w:b/>
        </w:rPr>
        <w:t>(ALERT)</w:t>
      </w:r>
      <w:r>
        <w:rPr>
          <w:b/>
        </w:rPr>
        <w:t xml:space="preserve"> - </w:t>
      </w:r>
      <w:r w:rsidRPr="00A91076">
        <w:t xml:space="preserve">The </w:t>
      </w:r>
      <w:r>
        <w:t xml:space="preserve">U.S. Department of Agriculture’s system that receives </w:t>
      </w:r>
      <w:r w:rsidRPr="00A91076">
        <w:t>daily transaction records from EBT processors and conducts analysis of patterns in the data, which indicate potential fraudulent activity by stores.</w:t>
      </w:r>
    </w:p>
    <w:p w14:paraId="13A5367D" w14:textId="77777777" w:rsidR="001C656F" w:rsidRPr="00F03D48" w:rsidRDefault="001C656F" w:rsidP="001C656F">
      <w:pPr>
        <w:rPr>
          <w:b/>
        </w:rPr>
      </w:pPr>
    </w:p>
    <w:p w14:paraId="44281487" w14:textId="77777777" w:rsidR="001C656F" w:rsidRDefault="001C656F" w:rsidP="001C656F">
      <w:r w:rsidRPr="00F03D48">
        <w:rPr>
          <w:b/>
        </w:rPr>
        <w:t>Appeal</w:t>
      </w:r>
      <w:r w:rsidRPr="00F03D48">
        <w:t xml:space="preserve"> – The process by which a decision or determination can be challenged.</w:t>
      </w:r>
    </w:p>
    <w:p w14:paraId="50A864F2" w14:textId="77777777" w:rsidR="001C656F" w:rsidRPr="00101034" w:rsidRDefault="001C656F" w:rsidP="001C656F"/>
    <w:p w14:paraId="673572F3" w14:textId="77777777" w:rsidR="001C656F" w:rsidRDefault="001C656F" w:rsidP="001C656F">
      <w:r w:rsidRPr="00A91076">
        <w:rPr>
          <w:b/>
        </w:rPr>
        <w:t>Audit</w:t>
      </w:r>
      <w:r w:rsidRPr="00101034">
        <w:t xml:space="preserve"> </w:t>
      </w:r>
      <w:r>
        <w:t>– A comprehensive analysis of an organization’s adherence to State and federal regulatory requirements.</w:t>
      </w:r>
    </w:p>
    <w:p w14:paraId="0887C8B8" w14:textId="77777777" w:rsidR="001C656F" w:rsidRDefault="001C656F" w:rsidP="001C656F"/>
    <w:p w14:paraId="5C2BF8A8" w14:textId="77777777" w:rsidR="001C656F" w:rsidRDefault="001C656F" w:rsidP="001C656F">
      <w:r w:rsidRPr="00A91076">
        <w:rPr>
          <w:b/>
        </w:rPr>
        <w:t>Authorized Representative</w:t>
      </w:r>
      <w:r w:rsidRPr="00101034">
        <w:t xml:space="preserve"> </w:t>
      </w:r>
      <w:r>
        <w:t xml:space="preserve">- An individual designated by a SNAP </w:t>
      </w:r>
      <w:r w:rsidR="0001424A">
        <w:t>R</w:t>
      </w:r>
      <w:r>
        <w:t xml:space="preserve">ecipient to have access the </w:t>
      </w:r>
      <w:r w:rsidR="0001424A">
        <w:t>R</w:t>
      </w:r>
      <w:r>
        <w:t>ecipient’s benefits.</w:t>
      </w:r>
    </w:p>
    <w:p w14:paraId="1DEF3F9E" w14:textId="77777777" w:rsidR="001C656F" w:rsidRDefault="001C656F" w:rsidP="001C656F"/>
    <w:p w14:paraId="7E684A2A" w14:textId="77777777" w:rsidR="001C656F" w:rsidRDefault="001C656F" w:rsidP="001C656F">
      <w:r w:rsidRPr="00A91076">
        <w:rPr>
          <w:b/>
        </w:rPr>
        <w:t>Authorized Retailer</w:t>
      </w:r>
      <w:r w:rsidRPr="00101034">
        <w:t xml:space="preserve"> </w:t>
      </w:r>
      <w:r>
        <w:t xml:space="preserve">- Any merchant who has been approved by FNS to accept SNAP as payment for eligible food items and has completed and signed a </w:t>
      </w:r>
      <w:r w:rsidR="00486C42">
        <w:t>R</w:t>
      </w:r>
      <w:r>
        <w:t xml:space="preserve">etailer agreement. </w:t>
      </w:r>
    </w:p>
    <w:p w14:paraId="01F22F30" w14:textId="77777777" w:rsidR="001C656F" w:rsidRPr="00101034" w:rsidRDefault="001C656F" w:rsidP="001C656F"/>
    <w:p w14:paraId="4308F6B7" w14:textId="77777777" w:rsidR="001C656F" w:rsidRDefault="001C656F" w:rsidP="001C656F">
      <w:r w:rsidRPr="00A91076">
        <w:rPr>
          <w:b/>
        </w:rPr>
        <w:t>Automated/Audio Response Unit (ARU)</w:t>
      </w:r>
      <w:r w:rsidRPr="00101034">
        <w:t xml:space="preserve"> </w:t>
      </w:r>
      <w:r>
        <w:t xml:space="preserve">- Computer peripheral that accepts data from touch-tone telephones and responds with synthesized voice commands and information. Used by an EBT system to provide balance information or to authorize manual transactions. </w:t>
      </w:r>
    </w:p>
    <w:p w14:paraId="49ED9FC0" w14:textId="77777777" w:rsidR="001C656F" w:rsidRPr="00101034" w:rsidRDefault="001C656F" w:rsidP="001C656F"/>
    <w:p w14:paraId="3C166E5A" w14:textId="77777777" w:rsidR="001C656F" w:rsidRDefault="001C656F" w:rsidP="001C656F">
      <w:r w:rsidRPr="00A91076">
        <w:rPr>
          <w:b/>
        </w:rPr>
        <w:t>Automated Standard Application for Payments (ASAP)</w:t>
      </w:r>
      <w:r w:rsidRPr="00101034">
        <w:t xml:space="preserve"> </w:t>
      </w:r>
      <w:r>
        <w:t>- An all-electronic payment and information system developed jointly by the Treasury Department’s Financial Management Service (FMS) and the Federal Reserve Bank of Richmond. ASAP is a system through which grantee organizations receiving federal funds can draw from accounts pre-authorized by federal</w:t>
      </w:r>
      <w:r w:rsidRPr="00101034">
        <w:t xml:space="preserve"> </w:t>
      </w:r>
      <w:r>
        <w:t>agencies.</w:t>
      </w:r>
    </w:p>
    <w:p w14:paraId="43945839" w14:textId="77777777" w:rsidR="001C656F" w:rsidRPr="00B642EC" w:rsidRDefault="001C656F" w:rsidP="001C656F"/>
    <w:p w14:paraId="2D096145" w14:textId="77777777" w:rsidR="001C656F" w:rsidRPr="00101034" w:rsidRDefault="001C656F" w:rsidP="001C656F">
      <w:r w:rsidRPr="00A91076">
        <w:rPr>
          <w:b/>
        </w:rPr>
        <w:t>Automated Teller Machine (ATM)</w:t>
      </w:r>
      <w:r w:rsidRPr="00101034">
        <w:t xml:space="preserve"> </w:t>
      </w:r>
      <w:r>
        <w:t xml:space="preserve">- Unattended </w:t>
      </w:r>
      <w:r w:rsidRPr="007A7F4B">
        <w:t>machine that dispenses cash or performs other banking services when an account holder inserts a bank card</w:t>
      </w:r>
      <w:r>
        <w:t>.</w:t>
      </w:r>
      <w:r w:rsidRPr="00101034">
        <w:t xml:space="preserve"> </w:t>
      </w:r>
    </w:p>
    <w:p w14:paraId="5BE55062" w14:textId="77777777" w:rsidR="001C656F" w:rsidRDefault="001C656F" w:rsidP="001C656F"/>
    <w:p w14:paraId="0749A1E9" w14:textId="77777777" w:rsidR="001C656F" w:rsidRDefault="001C656F" w:rsidP="001C656F">
      <w:r w:rsidRPr="00A91076">
        <w:rPr>
          <w:b/>
        </w:rPr>
        <w:t>Automated Clearing House</w:t>
      </w:r>
      <w:r w:rsidRPr="00101034">
        <w:rPr>
          <w:b/>
        </w:rPr>
        <w:t xml:space="preserve"> (</w:t>
      </w:r>
      <w:r w:rsidRPr="00A91076">
        <w:rPr>
          <w:b/>
        </w:rPr>
        <w:t>ACH)</w:t>
      </w:r>
      <w:r w:rsidRPr="00101034">
        <w:t xml:space="preserve"> </w:t>
      </w:r>
      <w:r>
        <w:t>- An electronic clearing and settlement system for exchanging transactions among participating depository institutions.</w:t>
      </w:r>
    </w:p>
    <w:p w14:paraId="2ED5271C" w14:textId="77777777" w:rsidR="001C656F" w:rsidRPr="00B642EC" w:rsidRDefault="001C656F" w:rsidP="001C656F"/>
    <w:p w14:paraId="424A313E" w14:textId="77777777" w:rsidR="001C656F" w:rsidRDefault="001C656F" w:rsidP="001C656F">
      <w:r w:rsidRPr="00A91076">
        <w:rPr>
          <w:b/>
        </w:rPr>
        <w:t>Available Balance</w:t>
      </w:r>
      <w:r w:rsidRPr="00101034">
        <w:t xml:space="preserve"> </w:t>
      </w:r>
      <w:r>
        <w:t xml:space="preserve">- The amount of funds that may be accessed by a cardholder for a transaction from a </w:t>
      </w:r>
      <w:r w:rsidR="00290D0C">
        <w:t xml:space="preserve">Cash Assistance </w:t>
      </w:r>
      <w:r>
        <w:t>or SNAP account.</w:t>
      </w:r>
    </w:p>
    <w:p w14:paraId="334FE9B9" w14:textId="77777777" w:rsidR="001C656F" w:rsidRPr="00B642EC" w:rsidRDefault="001C656F" w:rsidP="001C656F"/>
    <w:p w14:paraId="1BC61BA7" w14:textId="77777777" w:rsidR="001C656F" w:rsidRDefault="001C656F" w:rsidP="001C656F">
      <w:r w:rsidRPr="00A91076">
        <w:rPr>
          <w:b/>
        </w:rPr>
        <w:t>Balance Inquiry</w:t>
      </w:r>
      <w:r w:rsidRPr="00101034">
        <w:t xml:space="preserve"> </w:t>
      </w:r>
      <w:r>
        <w:t>- A non-financial transaction that permits the cardholder to obtain the current balance of the account(s).</w:t>
      </w:r>
    </w:p>
    <w:p w14:paraId="1A1F870C" w14:textId="77777777" w:rsidR="001C656F" w:rsidRPr="00B642EC" w:rsidRDefault="001C656F" w:rsidP="001C656F"/>
    <w:p w14:paraId="468CA5BC" w14:textId="77777777" w:rsidR="001C656F" w:rsidRPr="00B642EC" w:rsidRDefault="001C656F" w:rsidP="001C656F">
      <w:r w:rsidRPr="00A91076">
        <w:rPr>
          <w:b/>
        </w:rPr>
        <w:t>Bank Identification Number (BIN)</w:t>
      </w:r>
      <w:r w:rsidRPr="00101034">
        <w:t xml:space="preserve"> </w:t>
      </w:r>
      <w:r>
        <w:t>- Set of numbers as defined by the ABA and International Standards Organization (ISO), which appears in the primary account number and identifies the card issuer for purposes of interchange.</w:t>
      </w:r>
    </w:p>
    <w:p w14:paraId="1CBEF6FD" w14:textId="77777777" w:rsidR="001C656F" w:rsidRDefault="001C656F" w:rsidP="001C656F">
      <w:r w:rsidRPr="00A91076">
        <w:rPr>
          <w:b/>
        </w:rPr>
        <w:lastRenderedPageBreak/>
        <w:t>Batch Exception Report</w:t>
      </w:r>
      <w:r w:rsidRPr="00101034">
        <w:t xml:space="preserve"> </w:t>
      </w:r>
      <w:r>
        <w:t>- An error report that lists unprocessed transactions from Batch Files.</w:t>
      </w:r>
    </w:p>
    <w:p w14:paraId="65160BA5" w14:textId="77777777" w:rsidR="001C656F" w:rsidRPr="00101034" w:rsidRDefault="001C656F" w:rsidP="001C656F"/>
    <w:p w14:paraId="19C99A93" w14:textId="77777777" w:rsidR="001C656F" w:rsidRDefault="001C656F" w:rsidP="001C656F">
      <w:r w:rsidRPr="00A91076">
        <w:rPr>
          <w:b/>
        </w:rPr>
        <w:t>Batch Files</w:t>
      </w:r>
      <w:r w:rsidRPr="00101034">
        <w:t xml:space="preserve"> </w:t>
      </w:r>
      <w:r>
        <w:t>- Files generated in batch processing.</w:t>
      </w:r>
    </w:p>
    <w:p w14:paraId="663BC6E0" w14:textId="77777777" w:rsidR="00FE586C" w:rsidRDefault="00FE586C" w:rsidP="001C656F"/>
    <w:p w14:paraId="1E497889" w14:textId="77777777" w:rsidR="00FE586C" w:rsidRDefault="00FE586C" w:rsidP="001C656F">
      <w:r w:rsidRPr="009D446D">
        <w:rPr>
          <w:b/>
        </w:rPr>
        <w:t>Benefit Redemption Systems Branch (BRSB</w:t>
      </w:r>
      <w:r>
        <w:rPr>
          <w:b/>
        </w:rPr>
        <w:t xml:space="preserve">) </w:t>
      </w:r>
      <w:r w:rsidR="00833EE8">
        <w:rPr>
          <w:b/>
        </w:rPr>
        <w:t>–</w:t>
      </w:r>
      <w:r>
        <w:rPr>
          <w:b/>
        </w:rPr>
        <w:t xml:space="preserve"> </w:t>
      </w:r>
      <w:r w:rsidR="00833EE8" w:rsidRPr="009D446D">
        <w:t>The Food and Nutrition Service (FNS</w:t>
      </w:r>
      <w:r w:rsidR="00833EE8">
        <w:t>)</w:t>
      </w:r>
      <w:r w:rsidR="00833EE8" w:rsidRPr="009D446D">
        <w:t xml:space="preserve"> system that manages the file</w:t>
      </w:r>
      <w:r w:rsidR="00833EE8">
        <w:t>s</w:t>
      </w:r>
      <w:r w:rsidR="00833EE8" w:rsidRPr="009D446D">
        <w:t xml:space="preserve"> submitted by </w:t>
      </w:r>
      <w:r w:rsidR="00833EE8">
        <w:t>Electronic Benefit Transfer (</w:t>
      </w:r>
      <w:r w:rsidR="00833EE8" w:rsidRPr="009D446D">
        <w:t>EBT</w:t>
      </w:r>
      <w:r w:rsidR="00833EE8">
        <w:t>)</w:t>
      </w:r>
      <w:r w:rsidR="00833EE8" w:rsidRPr="009D446D">
        <w:t xml:space="preserve"> processors to update Retailer redemption activity in </w:t>
      </w:r>
      <w:r w:rsidR="000F628B" w:rsidRPr="000F628B">
        <w:t xml:space="preserve">Store Tracking and Reporting System </w:t>
      </w:r>
      <w:r w:rsidR="000F628B">
        <w:t>(</w:t>
      </w:r>
      <w:r w:rsidR="00833EE8" w:rsidRPr="009D446D">
        <w:t>STARS</w:t>
      </w:r>
      <w:r w:rsidR="000F628B">
        <w:t xml:space="preserve">). </w:t>
      </w:r>
      <w:r w:rsidR="00833EE8">
        <w:rPr>
          <w:b/>
        </w:rPr>
        <w:t xml:space="preserve"> </w:t>
      </w:r>
    </w:p>
    <w:p w14:paraId="03A1EE99" w14:textId="77777777" w:rsidR="001C656F" w:rsidRDefault="001C656F" w:rsidP="001C656F"/>
    <w:p w14:paraId="764B1A5A" w14:textId="77777777" w:rsidR="001C656F" w:rsidRDefault="001C656F" w:rsidP="001C656F">
      <w:r w:rsidRPr="004D3AAE">
        <w:rPr>
          <w:b/>
        </w:rPr>
        <w:t>Call Center</w:t>
      </w:r>
      <w:r w:rsidRPr="009C73BF">
        <w:t xml:space="preserve"> - A center that acts as a single point of </w:t>
      </w:r>
      <w:r>
        <w:t xml:space="preserve">contact for individuals or Retailers </w:t>
      </w:r>
      <w:r w:rsidRPr="009C73BF">
        <w:t xml:space="preserve">that need </w:t>
      </w:r>
      <w:r>
        <w:t xml:space="preserve">to access services and support </w:t>
      </w:r>
      <w:r w:rsidRPr="009C73BF">
        <w:t>utilizing a toll free number.</w:t>
      </w:r>
    </w:p>
    <w:p w14:paraId="3A3EE66E" w14:textId="77777777" w:rsidR="001C656F" w:rsidRPr="00101034" w:rsidRDefault="001C656F" w:rsidP="001C656F"/>
    <w:p w14:paraId="1A1AEDFE" w14:textId="77777777" w:rsidR="001C656F" w:rsidRDefault="001C656F" w:rsidP="001C656F">
      <w:r w:rsidRPr="00A91076">
        <w:rPr>
          <w:b/>
        </w:rPr>
        <w:t>Card Authentication Value (CAV)</w:t>
      </w:r>
      <w:r w:rsidRPr="00101034">
        <w:t xml:space="preserve"> </w:t>
      </w:r>
      <w:r>
        <w:t>- A cryptographic value encoded on Track 2 of the magnetic stripe and used to validate its contents.</w:t>
      </w:r>
    </w:p>
    <w:p w14:paraId="1628EF8F" w14:textId="77777777" w:rsidR="001C656F" w:rsidRPr="00B642EC" w:rsidRDefault="001C656F" w:rsidP="001C656F"/>
    <w:p w14:paraId="3B7B02F6" w14:textId="77777777" w:rsidR="001C656F" w:rsidRDefault="001C656F" w:rsidP="001C656F">
      <w:r w:rsidRPr="00A91076">
        <w:rPr>
          <w:b/>
        </w:rPr>
        <w:t>Card Issuer</w:t>
      </w:r>
      <w:r w:rsidRPr="00101034">
        <w:t xml:space="preserve"> </w:t>
      </w:r>
      <w:r>
        <w:t>- The institution or its agent that issues the identification card to the cardholder.</w:t>
      </w:r>
    </w:p>
    <w:p w14:paraId="792D722D" w14:textId="77777777" w:rsidR="001C656F" w:rsidRPr="00101034" w:rsidRDefault="001C656F" w:rsidP="001C656F"/>
    <w:p w14:paraId="5F822E3E" w14:textId="77777777" w:rsidR="001C656F" w:rsidRDefault="001C656F" w:rsidP="001C656F">
      <w:r w:rsidRPr="00A91076">
        <w:rPr>
          <w:b/>
        </w:rPr>
        <w:t>Case</w:t>
      </w:r>
      <w:r w:rsidRPr="00101034">
        <w:t xml:space="preserve"> </w:t>
      </w:r>
      <w:r>
        <w:t>- One or more individuals usually sharing family membership and eligibility classification, i.e., mother and</w:t>
      </w:r>
      <w:r w:rsidRPr="00101034">
        <w:t xml:space="preserve"> </w:t>
      </w:r>
      <w:r>
        <w:t>child.</w:t>
      </w:r>
    </w:p>
    <w:p w14:paraId="2034F125" w14:textId="77777777" w:rsidR="001C656F" w:rsidRPr="00101034" w:rsidRDefault="001C656F" w:rsidP="001C656F"/>
    <w:p w14:paraId="2A13CC25" w14:textId="77777777" w:rsidR="001C656F" w:rsidRDefault="001C656F" w:rsidP="001C656F">
      <w:r w:rsidRPr="00A91076">
        <w:rPr>
          <w:b/>
        </w:rPr>
        <w:t>Case Number</w:t>
      </w:r>
      <w:r w:rsidRPr="00101034">
        <w:t xml:space="preserve"> </w:t>
      </w:r>
      <w:r>
        <w:t>- The 10-digit number that uniquely identifies a case in New Jersey’s FAMIS/EBT system. The case number begins with “C” or “S” followed by six numeric characters and ending with a three-digit County code.</w:t>
      </w:r>
    </w:p>
    <w:p w14:paraId="548B67A7" w14:textId="77777777" w:rsidR="001C656F" w:rsidRPr="00101034" w:rsidRDefault="001C656F" w:rsidP="001C656F"/>
    <w:p w14:paraId="03146510" w14:textId="77777777" w:rsidR="001C656F" w:rsidRDefault="001C656F" w:rsidP="001C656F">
      <w:r w:rsidRPr="00A91076">
        <w:rPr>
          <w:b/>
        </w:rPr>
        <w:t xml:space="preserve">Cash </w:t>
      </w:r>
      <w:r w:rsidR="00995FD0">
        <w:rPr>
          <w:b/>
        </w:rPr>
        <w:t xml:space="preserve">Assistance </w:t>
      </w:r>
      <w:r w:rsidRPr="00A91076">
        <w:rPr>
          <w:b/>
        </w:rPr>
        <w:t>Programs</w:t>
      </w:r>
      <w:r w:rsidRPr="00101034">
        <w:t xml:space="preserve"> </w:t>
      </w:r>
      <w:r w:rsidR="00995FD0" w:rsidRPr="00995FD0">
        <w:rPr>
          <w:b/>
        </w:rPr>
        <w:t>(</w:t>
      </w:r>
      <w:r w:rsidR="00AD1984" w:rsidRPr="00A91076">
        <w:rPr>
          <w:b/>
        </w:rPr>
        <w:t xml:space="preserve">Cash </w:t>
      </w:r>
      <w:r w:rsidR="00AD1984">
        <w:rPr>
          <w:b/>
        </w:rPr>
        <w:t>Assistance</w:t>
      </w:r>
      <w:r w:rsidR="00995FD0" w:rsidRPr="00995FD0">
        <w:rPr>
          <w:b/>
        </w:rPr>
        <w:t>)</w:t>
      </w:r>
      <w:r w:rsidR="00995FD0">
        <w:t xml:space="preserve"> </w:t>
      </w:r>
      <w:r>
        <w:t xml:space="preserve">- New Jersey public assistance programs that provide cash to eligible </w:t>
      </w:r>
      <w:r w:rsidR="0001424A">
        <w:t>R</w:t>
      </w:r>
      <w:r>
        <w:t>ecipients, including General Assistance (GA), Temporary Assistance to Needy Families (TANF), and Work First NJ (WFNJ).</w:t>
      </w:r>
    </w:p>
    <w:p w14:paraId="4075BFCC" w14:textId="77777777" w:rsidR="001C656F" w:rsidRDefault="001C656F" w:rsidP="001C656F"/>
    <w:p w14:paraId="004BDCAB" w14:textId="77777777" w:rsidR="001C656F" w:rsidRDefault="001C656F" w:rsidP="001C656F">
      <w:r w:rsidRPr="00F31911">
        <w:rPr>
          <w:b/>
        </w:rPr>
        <w:t>Child Support and Paternity (CSP)</w:t>
      </w:r>
      <w:r w:rsidRPr="00F31911">
        <w:t xml:space="preserve"> - Provides support for children by establishing paternity and administering court ordered genetic paternity testing, locating non-custodial parents, initiating non-support complaints, and reviewing existing support obligations for possible adjustment.</w:t>
      </w:r>
    </w:p>
    <w:p w14:paraId="795D3148" w14:textId="77777777" w:rsidR="001C656F" w:rsidRPr="00B642EC" w:rsidRDefault="001C656F" w:rsidP="001C656F"/>
    <w:p w14:paraId="07389AF6" w14:textId="77777777" w:rsidR="001C656F" w:rsidRDefault="001C656F" w:rsidP="001C656F">
      <w:r w:rsidRPr="00A91076">
        <w:rPr>
          <w:b/>
        </w:rPr>
        <w:t>Clearing Account</w:t>
      </w:r>
      <w:r w:rsidRPr="00101034">
        <w:t xml:space="preserve"> </w:t>
      </w:r>
      <w:r>
        <w:t>- Account maintained by the Concentrator Bank for settlement purposes.</w:t>
      </w:r>
    </w:p>
    <w:p w14:paraId="219D7E59" w14:textId="77777777" w:rsidR="001C656F" w:rsidRDefault="001C656F" w:rsidP="001C656F"/>
    <w:p w14:paraId="3204F1E7" w14:textId="77777777" w:rsidR="001C656F" w:rsidRDefault="001C656F" w:rsidP="001C656F">
      <w:r w:rsidRPr="00A91076">
        <w:rPr>
          <w:b/>
        </w:rPr>
        <w:t>Clearing Report</w:t>
      </w:r>
      <w:r w:rsidRPr="00101034">
        <w:t xml:space="preserve"> </w:t>
      </w:r>
      <w:r>
        <w:t>- A settlement report that shows all cash and SNAP funds processed through the Vendor {Contractor}.</w:t>
      </w:r>
    </w:p>
    <w:p w14:paraId="02C0EF08" w14:textId="77777777" w:rsidR="001C656F" w:rsidRPr="00B642EC" w:rsidRDefault="001C656F" w:rsidP="001C656F"/>
    <w:p w14:paraId="3E9EBDA7" w14:textId="77777777" w:rsidR="001C656F" w:rsidRDefault="001C656F" w:rsidP="001C656F">
      <w:r w:rsidRPr="00A91076">
        <w:rPr>
          <w:b/>
        </w:rPr>
        <w:t>Concentrator Bank</w:t>
      </w:r>
      <w:r w:rsidRPr="00101034">
        <w:t xml:space="preserve"> </w:t>
      </w:r>
      <w:r>
        <w:t>- The financial entity that provides specific financial services to the Vendor {Contractor} in support of daily settlement. The Concentrator Bank provides ACH services to accept funds for SNAP transactions from the Federal Reserve and/or funds for cash transactions from the State’s financial</w:t>
      </w:r>
      <w:r w:rsidRPr="00101034">
        <w:t xml:space="preserve"> </w:t>
      </w:r>
      <w:r>
        <w:t>institution</w:t>
      </w:r>
      <w:r w:rsidRPr="00101034">
        <w:t xml:space="preserve"> </w:t>
      </w:r>
      <w:r>
        <w:t>for</w:t>
      </w:r>
      <w:r w:rsidRPr="00101034">
        <w:t xml:space="preserve"> </w:t>
      </w:r>
      <w:r>
        <w:t>settlement</w:t>
      </w:r>
      <w:r w:rsidRPr="00101034">
        <w:t xml:space="preserve"> </w:t>
      </w:r>
      <w:r>
        <w:t>with</w:t>
      </w:r>
      <w:r w:rsidRPr="00101034">
        <w:t xml:space="preserve"> </w:t>
      </w:r>
      <w:r>
        <w:t>individual</w:t>
      </w:r>
      <w:r w:rsidRPr="00101034">
        <w:t xml:space="preserve"> </w:t>
      </w:r>
      <w:r w:rsidR="00486C42">
        <w:t>R</w:t>
      </w:r>
      <w:r>
        <w:t>etailers/ATM</w:t>
      </w:r>
      <w:r w:rsidRPr="00101034">
        <w:t xml:space="preserve"> </w:t>
      </w:r>
      <w:r>
        <w:t>networks,</w:t>
      </w:r>
      <w:r w:rsidRPr="00101034">
        <w:t xml:space="preserve"> </w:t>
      </w:r>
      <w:r>
        <w:t>etc.</w:t>
      </w:r>
      <w:r w:rsidRPr="00101034">
        <w:t xml:space="preserve"> </w:t>
      </w:r>
      <w:r>
        <w:t>on</w:t>
      </w:r>
      <w:r w:rsidRPr="00101034">
        <w:t xml:space="preserve"> </w:t>
      </w:r>
      <w:r>
        <w:t>a</w:t>
      </w:r>
      <w:r w:rsidRPr="00101034">
        <w:t xml:space="preserve"> </w:t>
      </w:r>
      <w:r>
        <w:t>daily</w:t>
      </w:r>
      <w:r w:rsidRPr="00101034">
        <w:t xml:space="preserve"> </w:t>
      </w:r>
      <w:r>
        <w:t>basis.</w:t>
      </w:r>
    </w:p>
    <w:p w14:paraId="6ADE8EE7" w14:textId="77777777" w:rsidR="001C656F" w:rsidRPr="00B642EC" w:rsidRDefault="001C656F" w:rsidP="001C656F"/>
    <w:p w14:paraId="771D1F96" w14:textId="77777777" w:rsidR="001C656F" w:rsidRDefault="001C656F" w:rsidP="001C656F">
      <w:r w:rsidRPr="00A91076">
        <w:rPr>
          <w:b/>
        </w:rPr>
        <w:t>Contractor System</w:t>
      </w:r>
      <w:r w:rsidRPr="00101034">
        <w:t xml:space="preserve"> </w:t>
      </w:r>
      <w:r>
        <w:t>- See Host System.</w:t>
      </w:r>
    </w:p>
    <w:p w14:paraId="3351BE72" w14:textId="77777777" w:rsidR="001C656F" w:rsidRDefault="001C656F" w:rsidP="001C656F"/>
    <w:p w14:paraId="6203E61E" w14:textId="77777777" w:rsidR="001C656F" w:rsidRDefault="001C656F" w:rsidP="001C656F">
      <w:r w:rsidRPr="00893A24">
        <w:rPr>
          <w:b/>
        </w:rPr>
        <w:t>Conversion Site</w:t>
      </w:r>
      <w:r>
        <w:rPr>
          <w:b/>
        </w:rPr>
        <w:t>(s)</w:t>
      </w:r>
      <w:r>
        <w:t xml:space="preserve"> – Additional sites where Recipients may go to obtain the new EBT card. These sites must be conveniently located to public transportation and handicap accessible. </w:t>
      </w:r>
    </w:p>
    <w:p w14:paraId="4A9FEA69" w14:textId="77777777" w:rsidR="001C656F" w:rsidRDefault="001C656F" w:rsidP="001C656F"/>
    <w:p w14:paraId="73F08BFE" w14:textId="77777777" w:rsidR="001C656F" w:rsidRDefault="001C656F" w:rsidP="001C656F">
      <w:r w:rsidRPr="00A91076">
        <w:rPr>
          <w:b/>
        </w:rPr>
        <w:t>County Welfare Agency (CWA)</w:t>
      </w:r>
      <w:r w:rsidRPr="00101034">
        <w:t xml:space="preserve"> - </w:t>
      </w:r>
      <w:r>
        <w:t>Local office that has responsibility for directly administering the programs supervised by the Division of Family Development (DFD), such as TANF, WFNJ and the SNAP.  The CWAs are responsible for taking applications, determining eligibility, updating computer files, and providing social services to individuals that reside in their County.</w:t>
      </w:r>
    </w:p>
    <w:p w14:paraId="6E3784E9" w14:textId="77777777" w:rsidR="001C656F" w:rsidRPr="00665DCC" w:rsidRDefault="001C656F" w:rsidP="001C656F">
      <w:pPr>
        <w:rPr>
          <w:szCs w:val="22"/>
        </w:rPr>
      </w:pPr>
    </w:p>
    <w:p w14:paraId="62F2BF60" w14:textId="77777777" w:rsidR="001C656F" w:rsidRDefault="001C656F" w:rsidP="001C656F">
      <w:r w:rsidRPr="00A91076">
        <w:rPr>
          <w:b/>
        </w:rPr>
        <w:t>Customer Service Representative (CSR)</w:t>
      </w:r>
      <w:r w:rsidRPr="00101034">
        <w:t xml:space="preserve"> - </w:t>
      </w:r>
      <w:r>
        <w:t xml:space="preserve">A live person who provides assistance to an EBT Recipient or Retailer via a phone call to a customer service center. </w:t>
      </w:r>
    </w:p>
    <w:p w14:paraId="15A4B2E6" w14:textId="77777777" w:rsidR="001C656F" w:rsidRPr="00B642EC" w:rsidRDefault="001C656F" w:rsidP="001C656F"/>
    <w:p w14:paraId="6A6FE00B" w14:textId="77777777" w:rsidR="001C656F" w:rsidRDefault="001C656F" w:rsidP="001C656F">
      <w:r w:rsidRPr="00A91076">
        <w:rPr>
          <w:b/>
        </w:rPr>
        <w:lastRenderedPageBreak/>
        <w:t>Data Encryption Standard (DES)</w:t>
      </w:r>
      <w:r w:rsidRPr="00101034">
        <w:t xml:space="preserve"> </w:t>
      </w:r>
      <w:r>
        <w:t>- Standard for encrypting data to allow secure transmission of information between points.</w:t>
      </w:r>
    </w:p>
    <w:p w14:paraId="60F2F291" w14:textId="77777777" w:rsidR="001C656F" w:rsidRPr="00B642EC" w:rsidRDefault="001C656F" w:rsidP="001C656F"/>
    <w:p w14:paraId="63508615" w14:textId="77777777" w:rsidR="001C656F" w:rsidRPr="00101034" w:rsidRDefault="001C656F" w:rsidP="001C656F">
      <w:r>
        <w:rPr>
          <w:b/>
        </w:rPr>
        <w:t>Department of Human Services</w:t>
      </w:r>
      <w:r w:rsidRPr="005166E5">
        <w:rPr>
          <w:b/>
        </w:rPr>
        <w:t xml:space="preserve"> (D</w:t>
      </w:r>
      <w:r>
        <w:rPr>
          <w:b/>
        </w:rPr>
        <w:t>HS</w:t>
      </w:r>
      <w:r w:rsidRPr="00A91076">
        <w:rPr>
          <w:b/>
        </w:rPr>
        <w:t>)</w:t>
      </w:r>
      <w:r>
        <w:t xml:space="preserve"> – The State agency in New Jersey that provides</w:t>
      </w:r>
      <w:r w:rsidRPr="00101034">
        <w:t xml:space="preserve"> leadership and supervision to the public and private agencies that deliver financial aid and support services to individuals and families.</w:t>
      </w:r>
    </w:p>
    <w:p w14:paraId="2334B291" w14:textId="77777777" w:rsidR="001C656F" w:rsidRDefault="001C656F" w:rsidP="001C656F"/>
    <w:p w14:paraId="37B31D79" w14:textId="77777777" w:rsidR="001C656F" w:rsidRDefault="001C656F" w:rsidP="001C656F">
      <w:r w:rsidRPr="00A91076">
        <w:rPr>
          <w:b/>
        </w:rPr>
        <w:t>Direct Deposit</w:t>
      </w:r>
      <w:r w:rsidRPr="00101034">
        <w:t xml:space="preserve"> </w:t>
      </w:r>
      <w:r>
        <w:t>- The electronic transfer of a payment from a company, organization or government entity directly into an individual’s or vendor’s bank account.</w:t>
      </w:r>
    </w:p>
    <w:p w14:paraId="6D7E78A8" w14:textId="77777777" w:rsidR="001C656F" w:rsidRDefault="001C656F" w:rsidP="001C656F"/>
    <w:p w14:paraId="27E7ACBC" w14:textId="77777777" w:rsidR="001C656F" w:rsidRDefault="001C656F" w:rsidP="001C656F">
      <w:r w:rsidRPr="00A91076">
        <w:rPr>
          <w:b/>
        </w:rPr>
        <w:t>Division of Family Development (DFD)</w:t>
      </w:r>
      <w:r w:rsidRPr="00101034">
        <w:t xml:space="preserve"> </w:t>
      </w:r>
      <w:r>
        <w:t>- The Division within the DHS that supervises the administration of the public assistance entitlement.</w:t>
      </w:r>
    </w:p>
    <w:p w14:paraId="7DDA6AC1" w14:textId="77777777" w:rsidR="001C656F" w:rsidRPr="00101034" w:rsidRDefault="001C656F" w:rsidP="001C656F"/>
    <w:p w14:paraId="3F3E72BD" w14:textId="77777777" w:rsidR="001C656F" w:rsidRDefault="001C656F" w:rsidP="001C656F">
      <w:r w:rsidRPr="00A91076">
        <w:rPr>
          <w:b/>
        </w:rPr>
        <w:t>Electronic Benefits Transfer (EBT)</w:t>
      </w:r>
      <w:r w:rsidRPr="00101034">
        <w:t xml:space="preserve"> </w:t>
      </w:r>
      <w:r w:rsidRPr="00DB6F0D">
        <w:t>- System that uses electronic funds transfer, automated teller machines, and point-of-sale (POS) technology for the delivery and control of public assistance benefits.</w:t>
      </w:r>
    </w:p>
    <w:p w14:paraId="59C4839E" w14:textId="77777777" w:rsidR="001C656F" w:rsidRPr="00101034" w:rsidRDefault="001C656F" w:rsidP="001C656F"/>
    <w:p w14:paraId="62FA1EC3" w14:textId="77777777" w:rsidR="001C656F" w:rsidRDefault="001C656F" w:rsidP="001C656F">
      <w:r w:rsidRPr="00A91076">
        <w:rPr>
          <w:b/>
        </w:rPr>
        <w:t>EBT-only Acquirer</w:t>
      </w:r>
      <w:r>
        <w:t xml:space="preserve"> - The Vendor {Contractor} that routes and settles transactions for EBT-only </w:t>
      </w:r>
      <w:r w:rsidR="00486C42">
        <w:t>R</w:t>
      </w:r>
      <w:r>
        <w:t>etailers.</w:t>
      </w:r>
    </w:p>
    <w:p w14:paraId="307AFAEE" w14:textId="77777777" w:rsidR="001C656F" w:rsidRDefault="001C656F" w:rsidP="001C656F"/>
    <w:p w14:paraId="78F93900" w14:textId="77777777" w:rsidR="001C656F" w:rsidRDefault="001C656F" w:rsidP="001C656F">
      <w:r w:rsidRPr="00A91076">
        <w:rPr>
          <w:b/>
        </w:rPr>
        <w:t>Electronic Funds Transfer (EFT)</w:t>
      </w:r>
      <w:r w:rsidRPr="00101034">
        <w:t xml:space="preserve"> - </w:t>
      </w:r>
      <w:r>
        <w:t>A system that transfers funds through electronic messages instead of by traditional means, such as cash or checks.</w:t>
      </w:r>
    </w:p>
    <w:p w14:paraId="0C0CAC37" w14:textId="77777777" w:rsidR="001C656F" w:rsidRDefault="001C656F" w:rsidP="001C656F"/>
    <w:p w14:paraId="5D376D28" w14:textId="77777777" w:rsidR="001C656F" w:rsidRDefault="001C656F" w:rsidP="001C656F">
      <w:r w:rsidRPr="00590796">
        <w:rPr>
          <w:b/>
        </w:rPr>
        <w:t>Exempt Retailers</w:t>
      </w:r>
      <w:r w:rsidRPr="00590796">
        <w:t xml:space="preserve"> </w:t>
      </w:r>
      <w:r>
        <w:t xml:space="preserve">– </w:t>
      </w:r>
      <w:r w:rsidRPr="00590796">
        <w:rPr>
          <w:szCs w:val="22"/>
        </w:rPr>
        <w:t>Retailers who provide d</w:t>
      </w:r>
      <w:proofErr w:type="spellStart"/>
      <w:r w:rsidRPr="00590796">
        <w:rPr>
          <w:rFonts w:cs="Arial"/>
          <w:szCs w:val="22"/>
          <w:lang w:val="en"/>
        </w:rPr>
        <w:t>irect</w:t>
      </w:r>
      <w:proofErr w:type="spellEnd"/>
      <w:r w:rsidRPr="00590796">
        <w:rPr>
          <w:rFonts w:cs="Arial"/>
          <w:szCs w:val="22"/>
          <w:lang w:val="en"/>
        </w:rPr>
        <w:t>-to-consumer markets, such as direct-marketing farmers and non-profit cooperatives that operate using the community supported agriculture model.</w:t>
      </w:r>
      <w:r>
        <w:rPr>
          <w:rFonts w:cs="Arial"/>
          <w:sz w:val="20"/>
          <w:szCs w:val="20"/>
          <w:lang w:val="en"/>
        </w:rPr>
        <w:t xml:space="preserve"> </w:t>
      </w:r>
    </w:p>
    <w:p w14:paraId="326373B2" w14:textId="77777777" w:rsidR="001C656F" w:rsidRPr="00B642EC" w:rsidRDefault="001C656F" w:rsidP="001C656F"/>
    <w:p w14:paraId="2C5A372D" w14:textId="77777777" w:rsidR="001C656F" w:rsidRDefault="001C656F" w:rsidP="001C656F">
      <w:r w:rsidRPr="00A91076">
        <w:rPr>
          <w:b/>
        </w:rPr>
        <w:t>Family Assistance Management Information System (FAMIS)</w:t>
      </w:r>
      <w:r w:rsidRPr="00101034">
        <w:t xml:space="preserve"> - </w:t>
      </w:r>
      <w:r>
        <w:t>The State’s current automated eligibility system, which meets federal requirements for automated systems.  It contains TANF and</w:t>
      </w:r>
      <w:r w:rsidRPr="00101034">
        <w:t xml:space="preserve"> </w:t>
      </w:r>
      <w:r>
        <w:t>SNAP</w:t>
      </w:r>
      <w:r w:rsidRPr="00101034">
        <w:t xml:space="preserve"> </w:t>
      </w:r>
      <w:r>
        <w:t>eligibility,</w:t>
      </w:r>
      <w:r w:rsidRPr="00101034">
        <w:t xml:space="preserve"> </w:t>
      </w:r>
      <w:r>
        <w:t>financial</w:t>
      </w:r>
      <w:r w:rsidRPr="00101034">
        <w:t xml:space="preserve"> </w:t>
      </w:r>
      <w:r>
        <w:t>and</w:t>
      </w:r>
      <w:r w:rsidRPr="00101034">
        <w:t xml:space="preserve"> </w:t>
      </w:r>
      <w:r>
        <w:t>demographic</w:t>
      </w:r>
      <w:r w:rsidRPr="00101034">
        <w:t xml:space="preserve"> </w:t>
      </w:r>
      <w:r>
        <w:t>information.</w:t>
      </w:r>
    </w:p>
    <w:p w14:paraId="1C038614" w14:textId="77777777" w:rsidR="001C656F" w:rsidRPr="00101034" w:rsidRDefault="001C656F" w:rsidP="001C656F"/>
    <w:p w14:paraId="4E3B60BE" w14:textId="77777777" w:rsidR="001C656F" w:rsidRDefault="001C656F" w:rsidP="001C656F">
      <w:r w:rsidRPr="00A91076">
        <w:rPr>
          <w:b/>
        </w:rPr>
        <w:t>Federal Reserve Bank (FRB)</w:t>
      </w:r>
      <w:r w:rsidRPr="00101034">
        <w:t xml:space="preserve"> </w:t>
      </w:r>
      <w:r>
        <w:t>- The central bank of the United States created by Congress and made up of a seven-member Board of Governors in Washington, D.C., 12 regional Federal Reserve Banks and their 25 branches. The Federal Reserve Bank of Richmond has been designated by FNS to perform as an AMA for the federal SNAP.</w:t>
      </w:r>
    </w:p>
    <w:p w14:paraId="56FB2AB2" w14:textId="77777777" w:rsidR="001C656F" w:rsidRDefault="001C656F" w:rsidP="001C656F"/>
    <w:p w14:paraId="7CA1C80D" w14:textId="77777777" w:rsidR="001C656F" w:rsidRDefault="001C656F" w:rsidP="001C656F">
      <w:r w:rsidRPr="00A91076">
        <w:rPr>
          <w:b/>
        </w:rPr>
        <w:t>FNS Regulations</w:t>
      </w:r>
      <w:r w:rsidRPr="00101034">
        <w:t xml:space="preserve"> </w:t>
      </w:r>
      <w:r>
        <w:t>- The final rules and regulations promulgated by FNS. The regulations serve as the set of standards for operation of NJ SNAP EBT</w:t>
      </w:r>
      <w:r w:rsidRPr="00101034">
        <w:t xml:space="preserve"> </w:t>
      </w:r>
      <w:r>
        <w:t>systems.</w:t>
      </w:r>
    </w:p>
    <w:p w14:paraId="65848F4F" w14:textId="77777777" w:rsidR="001C656F" w:rsidRPr="00101034" w:rsidRDefault="001C656F" w:rsidP="001C656F"/>
    <w:p w14:paraId="297ABBD1" w14:textId="77777777" w:rsidR="001C656F" w:rsidRDefault="001C656F" w:rsidP="001C656F">
      <w:r w:rsidRPr="00A91076">
        <w:rPr>
          <w:b/>
        </w:rPr>
        <w:t xml:space="preserve">Food and Nutrition Service (FNS) </w:t>
      </w:r>
      <w:r>
        <w:t>- The agency within the U.S. Department of Agriculture that is responsible for administering the SNAP.</w:t>
      </w:r>
    </w:p>
    <w:p w14:paraId="64840CE7" w14:textId="77777777" w:rsidR="001C656F" w:rsidRPr="00B642EC" w:rsidRDefault="001C656F" w:rsidP="001C656F"/>
    <w:p w14:paraId="38EFDACD" w14:textId="77777777" w:rsidR="001C656F" w:rsidRDefault="001C656F" w:rsidP="001C656F">
      <w:r w:rsidRPr="00A91076">
        <w:rPr>
          <w:b/>
        </w:rPr>
        <w:t>Functional Demonstration</w:t>
      </w:r>
      <w:r w:rsidRPr="00101034">
        <w:t xml:space="preserve"> </w:t>
      </w:r>
      <w:r>
        <w:t>- The process of demonstrating user interfaces with system components and the full range of system functionality. This process is a pre-requisite to acceptance testing.</w:t>
      </w:r>
    </w:p>
    <w:p w14:paraId="64A9BEFD" w14:textId="77777777" w:rsidR="001C656F" w:rsidRPr="00101034" w:rsidRDefault="001C656F" w:rsidP="001C656F"/>
    <w:p w14:paraId="5F10EBEA" w14:textId="77777777" w:rsidR="001C656F" w:rsidRDefault="001C656F" w:rsidP="001C656F">
      <w:r w:rsidRPr="00A91076">
        <w:rPr>
          <w:b/>
        </w:rPr>
        <w:t>Functional Requirements</w:t>
      </w:r>
      <w:r w:rsidRPr="00101034">
        <w:rPr>
          <w:sz w:val="20"/>
          <w:lang w:val="x-none" w:eastAsia="x-none"/>
        </w:rPr>
        <w:t xml:space="preserve"> </w:t>
      </w:r>
      <w:r>
        <w:t xml:space="preserve">- Major elements of benefit issuance and redemption that must be provided by the EBT system.  For the SNAP they include: 1) authorization of </w:t>
      </w:r>
      <w:r w:rsidR="0001424A">
        <w:t>R</w:t>
      </w:r>
      <w:r>
        <w:t xml:space="preserve">ecipient benefits, 2) benefit delivery to </w:t>
      </w:r>
      <w:r w:rsidR="0001424A">
        <w:t>R</w:t>
      </w:r>
      <w:r>
        <w:t xml:space="preserve">ecipients, 3) retailer and bank account settlement, 4) management of </w:t>
      </w:r>
      <w:r w:rsidR="0001424A">
        <w:t>R</w:t>
      </w:r>
      <w:r>
        <w:t>etailer participation, and 5) reconciliation and reporting.</w:t>
      </w:r>
    </w:p>
    <w:p w14:paraId="27376173" w14:textId="77777777" w:rsidR="001C656F" w:rsidRPr="00B642EC" w:rsidRDefault="001C656F" w:rsidP="001C656F"/>
    <w:p w14:paraId="12A252C5" w14:textId="77777777" w:rsidR="001C656F" w:rsidRDefault="001C656F" w:rsidP="001C656F">
      <w:r w:rsidRPr="00A91076">
        <w:rPr>
          <w:b/>
        </w:rPr>
        <w:t>General Assistance (GA)</w:t>
      </w:r>
      <w:r w:rsidRPr="00101034">
        <w:t xml:space="preserve"> </w:t>
      </w:r>
      <w:r>
        <w:t xml:space="preserve">- The State-funded program that provides </w:t>
      </w:r>
      <w:r w:rsidR="007C03F7">
        <w:t>C</w:t>
      </w:r>
      <w:r>
        <w:t xml:space="preserve">ash </w:t>
      </w:r>
      <w:r w:rsidR="007C03F7">
        <w:t>A</w:t>
      </w:r>
      <w:r>
        <w:t>ssistance to adults who meet established eligibility criteria.</w:t>
      </w:r>
    </w:p>
    <w:p w14:paraId="784E08CF" w14:textId="77777777" w:rsidR="001C656F" w:rsidRPr="00B642EC" w:rsidRDefault="001C656F" w:rsidP="001C656F"/>
    <w:p w14:paraId="64B4E4B5" w14:textId="77777777" w:rsidR="001C656F" w:rsidRDefault="001C656F" w:rsidP="001C656F">
      <w:r w:rsidRPr="00A91076">
        <w:rPr>
          <w:b/>
        </w:rPr>
        <w:t>Group Living Arrangements/Group Homes</w:t>
      </w:r>
      <w:r w:rsidRPr="00101034">
        <w:t xml:space="preserve"> </w:t>
      </w:r>
      <w:r>
        <w:t>- Specific licensed residential living facilities for a number of individuals.</w:t>
      </w:r>
    </w:p>
    <w:p w14:paraId="0AB6E92C" w14:textId="77777777" w:rsidR="001C656F" w:rsidRPr="00101034" w:rsidRDefault="001C656F" w:rsidP="001C656F"/>
    <w:p w14:paraId="261BE24D" w14:textId="77777777" w:rsidR="001C656F" w:rsidRDefault="001C656F" w:rsidP="001C656F">
      <w:r w:rsidRPr="00A91076">
        <w:rPr>
          <w:b/>
        </w:rPr>
        <w:t>Home Energy Assistance (HEA)</w:t>
      </w:r>
      <w:r w:rsidRPr="00101034">
        <w:t xml:space="preserve"> </w:t>
      </w:r>
      <w:r>
        <w:t>- Additional benefit paid to either utility companies or Recipients to supplement their housing costs.</w:t>
      </w:r>
    </w:p>
    <w:p w14:paraId="16C568FC" w14:textId="77777777" w:rsidR="001C656F" w:rsidRPr="00101034" w:rsidRDefault="001C656F" w:rsidP="001C656F"/>
    <w:p w14:paraId="2E594A30" w14:textId="77777777" w:rsidR="001C656F" w:rsidRDefault="001C656F" w:rsidP="001C656F">
      <w:r w:rsidRPr="00A91076">
        <w:rPr>
          <w:b/>
        </w:rPr>
        <w:t>Host System</w:t>
      </w:r>
      <w:r w:rsidRPr="00101034">
        <w:t xml:space="preserve"> - </w:t>
      </w:r>
      <w:r>
        <w:t>The central EBT processing system (hardware, software and data) that processes transactions and maintains Recipient and Retailer accounts.</w:t>
      </w:r>
    </w:p>
    <w:p w14:paraId="327FE795" w14:textId="77777777" w:rsidR="001C656F" w:rsidRPr="00B642EC" w:rsidRDefault="001C656F" w:rsidP="001C656F"/>
    <w:p w14:paraId="6FE4184A" w14:textId="77777777" w:rsidR="001C656F" w:rsidRDefault="001C656F" w:rsidP="001C656F">
      <w:r w:rsidRPr="00A91076">
        <w:rPr>
          <w:b/>
        </w:rPr>
        <w:t>Hot Backup Site</w:t>
      </w:r>
      <w:r w:rsidRPr="00101034">
        <w:t xml:space="preserve"> </w:t>
      </w:r>
      <w:r>
        <w:t>- A fully redundant back-up system located in a separate geographic location from the primary system to help ensure that it is not subject to the same disaster. Synchronized databases are maintained at both sites so that in the event of a failure at the primary site, cutover to the back-up site can be effected in a matter of minutes.</w:t>
      </w:r>
    </w:p>
    <w:p w14:paraId="1C84D4EF" w14:textId="77777777" w:rsidR="001C656F" w:rsidRPr="00101034" w:rsidRDefault="001C656F" w:rsidP="001C656F"/>
    <w:p w14:paraId="2EE986A7" w14:textId="77777777" w:rsidR="001C656F" w:rsidRDefault="001C656F" w:rsidP="001C656F">
      <w:r w:rsidRPr="00A91076">
        <w:rPr>
          <w:b/>
        </w:rPr>
        <w:t>Hot Card</w:t>
      </w:r>
      <w:r w:rsidRPr="00101034">
        <w:t xml:space="preserve"> </w:t>
      </w:r>
      <w:r>
        <w:t>- A card that is no longer valid but has not been returned to the card issuer.</w:t>
      </w:r>
    </w:p>
    <w:p w14:paraId="4FDF867D" w14:textId="77777777" w:rsidR="001C656F" w:rsidRPr="00101034" w:rsidRDefault="001C656F" w:rsidP="001C656F"/>
    <w:p w14:paraId="4D3750BC" w14:textId="77777777" w:rsidR="001C656F" w:rsidRPr="00F31911" w:rsidRDefault="001C656F" w:rsidP="001C656F">
      <w:pPr>
        <w:rPr>
          <w:rFonts w:eastAsiaTheme="minorHAnsi" w:cs="Arial"/>
          <w:szCs w:val="22"/>
          <w:lang w:val="en"/>
        </w:rPr>
      </w:pPr>
      <w:r w:rsidRPr="00A91076">
        <w:rPr>
          <w:b/>
        </w:rPr>
        <w:t>Issuer Identification Number (IIN)</w:t>
      </w:r>
      <w:r>
        <w:rPr>
          <w:b/>
        </w:rPr>
        <w:t xml:space="preserve">- </w:t>
      </w:r>
      <w:r w:rsidRPr="00E62CC5">
        <w:rPr>
          <w:rFonts w:eastAsiaTheme="minorHAnsi" w:cs="Arial"/>
          <w:color w:val="545454"/>
          <w:szCs w:val="22"/>
          <w:lang w:val="en"/>
        </w:rPr>
        <w:t xml:space="preserve"> </w:t>
      </w:r>
      <w:r w:rsidRPr="00F31911">
        <w:rPr>
          <w:rFonts w:eastAsiaTheme="minorHAnsi" w:cs="Arial"/>
          <w:szCs w:val="22"/>
          <w:lang w:val="en"/>
        </w:rPr>
        <w:t xml:space="preserve">The first digits of a payment card number issued by a financial institution. </w:t>
      </w:r>
    </w:p>
    <w:p w14:paraId="5E2128A4" w14:textId="77777777" w:rsidR="001C656F" w:rsidRPr="00101034" w:rsidRDefault="001C656F" w:rsidP="001C656F"/>
    <w:p w14:paraId="39210E72" w14:textId="77777777" w:rsidR="001C656F" w:rsidRPr="00A22DA2" w:rsidRDefault="001C656F" w:rsidP="001C656F">
      <w:pPr>
        <w:rPr>
          <w:rStyle w:val="ilfuvd"/>
          <w:color w:val="222222"/>
          <w:szCs w:val="22"/>
        </w:rPr>
      </w:pPr>
      <w:r w:rsidRPr="00A91076">
        <w:rPr>
          <w:b/>
        </w:rPr>
        <w:t>Inquiry</w:t>
      </w:r>
      <w:r w:rsidRPr="00101034">
        <w:t xml:space="preserve"> </w:t>
      </w:r>
      <w:r>
        <w:t xml:space="preserve">- </w:t>
      </w:r>
      <w:r w:rsidRPr="00F31911">
        <w:rPr>
          <w:rStyle w:val="st1"/>
          <w:rFonts w:cs="Arial"/>
          <w:szCs w:val="22"/>
          <w:lang w:val="en"/>
        </w:rPr>
        <w:t xml:space="preserve">A transaction requested by the </w:t>
      </w:r>
      <w:r w:rsidR="0001424A">
        <w:rPr>
          <w:rStyle w:val="st1"/>
          <w:rFonts w:cs="Arial"/>
          <w:szCs w:val="22"/>
          <w:lang w:val="en"/>
        </w:rPr>
        <w:t>R</w:t>
      </w:r>
      <w:r w:rsidRPr="00F31911">
        <w:rPr>
          <w:rStyle w:val="st1"/>
          <w:rFonts w:cs="Arial"/>
          <w:szCs w:val="22"/>
          <w:lang w:val="en"/>
        </w:rPr>
        <w:t>ecipient to display</w:t>
      </w:r>
      <w:r w:rsidRPr="00F31911">
        <w:rPr>
          <w:rStyle w:val="ilfuvd"/>
          <w:szCs w:val="22"/>
        </w:rPr>
        <w:t xml:space="preserve"> </w:t>
      </w:r>
      <w:r w:rsidRPr="00A22DA2">
        <w:rPr>
          <w:rStyle w:val="ilfuvd"/>
          <w:color w:val="222222"/>
          <w:szCs w:val="22"/>
        </w:rPr>
        <w:t>past records, payments</w:t>
      </w:r>
      <w:r>
        <w:rPr>
          <w:rStyle w:val="ilfuvd"/>
          <w:color w:val="222222"/>
          <w:szCs w:val="22"/>
        </w:rPr>
        <w:t xml:space="preserve">, </w:t>
      </w:r>
      <w:r w:rsidRPr="00A22DA2">
        <w:rPr>
          <w:rStyle w:val="ilfuvd"/>
          <w:color w:val="222222"/>
          <w:szCs w:val="22"/>
        </w:rPr>
        <w:t>other specific transactions, or any other entries relating to the account.</w:t>
      </w:r>
    </w:p>
    <w:p w14:paraId="4433F059" w14:textId="77777777" w:rsidR="001C656F" w:rsidRPr="00B642EC" w:rsidRDefault="001C656F" w:rsidP="001C656F"/>
    <w:p w14:paraId="1798645F" w14:textId="77777777" w:rsidR="001C656F" w:rsidRDefault="001C656F" w:rsidP="001C656F">
      <w:r w:rsidRPr="00A91076">
        <w:rPr>
          <w:b/>
        </w:rPr>
        <w:t>Interface</w:t>
      </w:r>
      <w:r w:rsidRPr="00101034">
        <w:t xml:space="preserve"> </w:t>
      </w:r>
      <w:r>
        <w:t>- A point within an application where data flows from one system to another.</w:t>
      </w:r>
    </w:p>
    <w:p w14:paraId="4C4F426A" w14:textId="77777777" w:rsidR="001C656F" w:rsidRPr="00101034" w:rsidRDefault="001C656F" w:rsidP="001C656F"/>
    <w:p w14:paraId="17B3B54D" w14:textId="77777777" w:rsidR="001C656F" w:rsidRDefault="001C656F" w:rsidP="001C656F">
      <w:r w:rsidRPr="00A91076">
        <w:rPr>
          <w:b/>
        </w:rPr>
        <w:t>International Standards Organization (ISO)</w:t>
      </w:r>
      <w:r w:rsidRPr="00101034">
        <w:t xml:space="preserve"> </w:t>
      </w:r>
      <w:r>
        <w:t>- Group responsible for coordinating international standards, including financial processing standards.</w:t>
      </w:r>
    </w:p>
    <w:p w14:paraId="643F07D0" w14:textId="77777777" w:rsidR="001C656F" w:rsidRPr="00101034" w:rsidRDefault="001C656F" w:rsidP="001C656F"/>
    <w:p w14:paraId="611BA348" w14:textId="77777777" w:rsidR="001C656F" w:rsidRDefault="001C656F" w:rsidP="001C656F">
      <w:r w:rsidRPr="009E10E6">
        <w:rPr>
          <w:b/>
        </w:rPr>
        <w:t xml:space="preserve">Issuer </w:t>
      </w:r>
      <w:r>
        <w:t>– The designated Vendor{Contractor} or Subcontractor authorized to issue EBT cards.</w:t>
      </w:r>
      <w:r w:rsidDel="00970DD2">
        <w:t xml:space="preserve"> </w:t>
      </w:r>
    </w:p>
    <w:p w14:paraId="7C53F07F" w14:textId="77777777" w:rsidR="001C656F" w:rsidRDefault="001C656F" w:rsidP="001C656F"/>
    <w:p w14:paraId="3B3E3531" w14:textId="77777777" w:rsidR="001C656F" w:rsidRDefault="001C656F" w:rsidP="001C656F">
      <w:r w:rsidRPr="009E10E6">
        <w:rPr>
          <w:b/>
        </w:rPr>
        <w:t>Manual Authorization</w:t>
      </w:r>
      <w:r w:rsidRPr="00101034">
        <w:t xml:space="preserve"> </w:t>
      </w:r>
      <w:r>
        <w:t>- See Voice Authorization.</w:t>
      </w:r>
    </w:p>
    <w:p w14:paraId="5C8B78C8" w14:textId="77777777" w:rsidR="001C656F" w:rsidRDefault="001C656F" w:rsidP="001C656F"/>
    <w:p w14:paraId="6DA584A5" w14:textId="77777777" w:rsidR="001C656F" w:rsidRDefault="001C656F" w:rsidP="001C656F">
      <w:r w:rsidRPr="009E10E6">
        <w:rPr>
          <w:b/>
        </w:rPr>
        <w:t>Manual Payment</w:t>
      </w:r>
      <w:r>
        <w:t xml:space="preserve"> – A payment issued outside of the normal batch file transfer process, initiated by a CWA.</w:t>
      </w:r>
    </w:p>
    <w:p w14:paraId="01DE8EAE" w14:textId="77777777" w:rsidR="001C656F" w:rsidRPr="00B642EC" w:rsidRDefault="001C656F" w:rsidP="001C656F"/>
    <w:p w14:paraId="52144981" w14:textId="77777777" w:rsidR="001C656F" w:rsidRDefault="001C656F" w:rsidP="001C656F">
      <w:r w:rsidRPr="009E10E6">
        <w:rPr>
          <w:b/>
        </w:rPr>
        <w:t>National Automated Clearing House Association (NACHA)</w:t>
      </w:r>
      <w:r w:rsidRPr="00101034">
        <w:t xml:space="preserve"> </w:t>
      </w:r>
      <w:r>
        <w:t>- M</w:t>
      </w:r>
      <w:r w:rsidRPr="009E10E6">
        <w:t>anages the development, administration, and</w:t>
      </w:r>
      <w:r w:rsidRPr="00101034">
        <w:t xml:space="preserve"> </w:t>
      </w:r>
      <w:r w:rsidRPr="009E10E6">
        <w:t>governance</w:t>
      </w:r>
      <w:r w:rsidRPr="00101034">
        <w:t xml:space="preserve"> </w:t>
      </w:r>
      <w:r>
        <w:t>for</w:t>
      </w:r>
      <w:r w:rsidRPr="00101034">
        <w:t xml:space="preserve"> </w:t>
      </w:r>
      <w:r>
        <w:t>the</w:t>
      </w:r>
      <w:r w:rsidRPr="00101034">
        <w:t xml:space="preserve"> </w:t>
      </w:r>
      <w:r>
        <w:t>Automated</w:t>
      </w:r>
      <w:r w:rsidRPr="00101034">
        <w:t xml:space="preserve"> </w:t>
      </w:r>
      <w:r>
        <w:t>Clearing</w:t>
      </w:r>
      <w:r w:rsidRPr="00101034">
        <w:t xml:space="preserve"> </w:t>
      </w:r>
      <w:r>
        <w:t>House</w:t>
      </w:r>
      <w:r w:rsidRPr="00101034">
        <w:t xml:space="preserve"> </w:t>
      </w:r>
      <w:r>
        <w:t>(ACH)</w:t>
      </w:r>
      <w:r w:rsidRPr="00101034">
        <w:t xml:space="preserve"> </w:t>
      </w:r>
      <w:r>
        <w:t xml:space="preserve">network.   </w:t>
      </w:r>
    </w:p>
    <w:p w14:paraId="6F54BEB7" w14:textId="77777777" w:rsidR="001C656F" w:rsidRPr="00B642EC" w:rsidRDefault="001C656F" w:rsidP="001C656F"/>
    <w:p w14:paraId="2125760F" w14:textId="77777777" w:rsidR="001C656F" w:rsidRDefault="001C656F" w:rsidP="001C656F">
      <w:r w:rsidRPr="00A40B95">
        <w:rPr>
          <w:b/>
        </w:rPr>
        <w:t>Net Position</w:t>
      </w:r>
      <w:r w:rsidRPr="00101034">
        <w:t xml:space="preserve"> - </w:t>
      </w:r>
      <w:r>
        <w:t>Value representing the amount due to or from a financial institution for transactions exchanged and processed during the day.</w:t>
      </w:r>
    </w:p>
    <w:p w14:paraId="352ECF6D" w14:textId="77777777" w:rsidR="001C656F" w:rsidRPr="00B642EC" w:rsidRDefault="001C656F" w:rsidP="001C656F"/>
    <w:p w14:paraId="5FD8685B" w14:textId="77777777" w:rsidR="001C656F" w:rsidRDefault="001C656F" w:rsidP="001C656F">
      <w:r w:rsidRPr="00A40B95">
        <w:rPr>
          <w:b/>
        </w:rPr>
        <w:t>Network</w:t>
      </w:r>
      <w:r w:rsidRPr="00101034">
        <w:t xml:space="preserve"> </w:t>
      </w:r>
      <w:r>
        <w:t>- An organization that manages and operates a payment system that supports authentication, authorization, clearing and settlement of retail point-of-sale (POS), ATM and other transactions among network participants bound by the network’s operating rules.   Participants in a network include financial institutions, merchants, and organizations that provide transaction-processing services.</w:t>
      </w:r>
    </w:p>
    <w:p w14:paraId="0C284A25" w14:textId="77777777" w:rsidR="001C656F" w:rsidRPr="00101034" w:rsidRDefault="001C656F" w:rsidP="001C656F"/>
    <w:p w14:paraId="00B1342E" w14:textId="77777777" w:rsidR="001C656F" w:rsidRDefault="001C656F" w:rsidP="001C656F">
      <w:r w:rsidRPr="00A40B95">
        <w:rPr>
          <w:b/>
        </w:rPr>
        <w:t>Non-Traditional</w:t>
      </w:r>
      <w:r w:rsidRPr="00101034">
        <w:t xml:space="preserve"> </w:t>
      </w:r>
      <w:r>
        <w:t xml:space="preserve">- A </w:t>
      </w:r>
      <w:r w:rsidR="00486C42">
        <w:t>R</w:t>
      </w:r>
      <w:r>
        <w:t>etailer or vendor authorized by FNS to accept SNAP benefits in exchange for eligible food items that does not have access to a phone line or electricity at the POS, and therefore is unable to use a standard POS device to authorize transactions (e.g., farmers’ markets and route vendors). Others, such as group homes, treatment centers, food cooperatives and communal dining facilities may have special circumstances that require a variety of unique accommodations in order to continue NJ SNAP participation in the EBT environment.</w:t>
      </w:r>
    </w:p>
    <w:p w14:paraId="292B67CF" w14:textId="77777777" w:rsidR="001C656F" w:rsidRPr="00101034" w:rsidRDefault="001C656F" w:rsidP="001C656F"/>
    <w:p w14:paraId="013A324B" w14:textId="77777777" w:rsidR="001C656F" w:rsidRDefault="001C656F" w:rsidP="001C656F">
      <w:r w:rsidRPr="00A40B95">
        <w:rPr>
          <w:b/>
        </w:rPr>
        <w:t>Off-line</w:t>
      </w:r>
      <w:r w:rsidRPr="00101034">
        <w:t xml:space="preserve"> - </w:t>
      </w:r>
      <w:r>
        <w:t xml:space="preserve">An EBT system or transaction in which individual purchases are authorized without telecommunication between the POS device or ATM and a central database. In an off-line EBT system, data on the </w:t>
      </w:r>
      <w:r w:rsidR="0001424A">
        <w:t>R</w:t>
      </w:r>
      <w:r>
        <w:t>ecipient’s account balance is maintained on the access card and purchase authorization only requires contact between the card and the local device.</w:t>
      </w:r>
    </w:p>
    <w:p w14:paraId="30A807CE" w14:textId="77777777" w:rsidR="001C656F" w:rsidRPr="00B642EC" w:rsidRDefault="001C656F" w:rsidP="001C656F"/>
    <w:p w14:paraId="39402D89" w14:textId="77777777" w:rsidR="001C656F" w:rsidRDefault="001C656F" w:rsidP="001C656F">
      <w:r w:rsidRPr="00A40B95">
        <w:rPr>
          <w:b/>
        </w:rPr>
        <w:t>Office of Information Technology (OIT)</w:t>
      </w:r>
      <w:r w:rsidRPr="00101034">
        <w:t xml:space="preserve"> </w:t>
      </w:r>
      <w:r>
        <w:t>- The New Jersey State data processing center, which processes FAMIS data and is responsible for file transfers between New Jersey and the Vendor {Contractor}.</w:t>
      </w:r>
    </w:p>
    <w:p w14:paraId="6E1FB73C" w14:textId="77777777" w:rsidR="001C656F" w:rsidRPr="00B642EC" w:rsidRDefault="001C656F" w:rsidP="001C656F"/>
    <w:p w14:paraId="51C56A2A" w14:textId="77777777" w:rsidR="001C656F" w:rsidRDefault="001C656F" w:rsidP="001C656F">
      <w:r w:rsidRPr="00101034">
        <w:rPr>
          <w:b/>
        </w:rPr>
        <w:t xml:space="preserve">Online Management of Economic Goal Achievement </w:t>
      </w:r>
      <w:r w:rsidRPr="00A40B95">
        <w:rPr>
          <w:b/>
        </w:rPr>
        <w:t>(OMEGA)</w:t>
      </w:r>
      <w:r>
        <w:t xml:space="preserve"> - Supports </w:t>
      </w:r>
      <w:r w:rsidRPr="00A40B95">
        <w:t xml:space="preserve">Work First NJ </w:t>
      </w:r>
      <w:r>
        <w:t>(WFNJ) and other cash programs, such as TANF.</w:t>
      </w:r>
      <w:r w:rsidDel="00254BA2">
        <w:t xml:space="preserve"> </w:t>
      </w:r>
    </w:p>
    <w:p w14:paraId="1D86A05B" w14:textId="77777777" w:rsidR="001C656F" w:rsidRPr="00B642EC" w:rsidRDefault="001C656F" w:rsidP="001C656F"/>
    <w:p w14:paraId="50C28764" w14:textId="77777777" w:rsidR="001C656F" w:rsidRDefault="001C656F" w:rsidP="001C656F">
      <w:r w:rsidRPr="00B0618C">
        <w:rPr>
          <w:b/>
        </w:rPr>
        <w:t xml:space="preserve">Online </w:t>
      </w:r>
      <w:r>
        <w:t xml:space="preserve">- An EBT system or transaction which either: a) authorizes individual purchases;  b) verifies authorization; or c) records attendance for the child care voucher programs which requires telecommunication between the POS device, ARU or ATM and a central database in which data on account balances is maintained. </w:t>
      </w:r>
    </w:p>
    <w:p w14:paraId="51D0FA58" w14:textId="77777777" w:rsidR="006359DC" w:rsidRDefault="006359DC" w:rsidP="001C656F"/>
    <w:p w14:paraId="5920D4D7" w14:textId="77777777" w:rsidR="006359DC" w:rsidRDefault="006359DC" w:rsidP="001C656F">
      <w:r w:rsidRPr="009D446D">
        <w:rPr>
          <w:b/>
        </w:rPr>
        <w:t>Operating System</w:t>
      </w:r>
      <w:r>
        <w:t>- T</w:t>
      </w:r>
      <w:r w:rsidRPr="006359DC">
        <w:t>he software that supports a computer's basic functions, such as scheduling tasks, executing applications, and controlling peripherals.</w:t>
      </w:r>
    </w:p>
    <w:p w14:paraId="5B9211E6" w14:textId="77777777" w:rsidR="001C656F" w:rsidRDefault="001C656F" w:rsidP="001C656F"/>
    <w:p w14:paraId="0DC57D93" w14:textId="77777777" w:rsidR="001C656F" w:rsidRPr="0066671A" w:rsidRDefault="001C656F" w:rsidP="001C656F">
      <w:r w:rsidRPr="004F124C">
        <w:rPr>
          <w:b/>
        </w:rPr>
        <w:t>Primary Account Number (PAN)</w:t>
      </w:r>
      <w:r>
        <w:rPr>
          <w:b/>
        </w:rPr>
        <w:t xml:space="preserve"> - </w:t>
      </w:r>
      <w:r w:rsidRPr="004F124C">
        <w:t xml:space="preserve">A 16-digit numeric field that provides the means of identifying the card issuer and the </w:t>
      </w:r>
      <w:r w:rsidR="0001424A">
        <w:t>R</w:t>
      </w:r>
      <w:r w:rsidRPr="004F124C">
        <w:t>ecipient to whom the card was issued.</w:t>
      </w:r>
      <w:r>
        <w:rPr>
          <w:b/>
        </w:rPr>
        <w:t xml:space="preserve"> </w:t>
      </w:r>
    </w:p>
    <w:p w14:paraId="6C6F1BC9" w14:textId="77777777" w:rsidR="001C656F" w:rsidRPr="00101034" w:rsidRDefault="001C656F" w:rsidP="001C656F"/>
    <w:p w14:paraId="7D89CE60" w14:textId="77777777" w:rsidR="001C656F" w:rsidRDefault="001C656F" w:rsidP="001C656F">
      <w:r w:rsidRPr="00B0618C">
        <w:rPr>
          <w:b/>
        </w:rPr>
        <w:t>Personal Identification Number (PIN)</w:t>
      </w:r>
      <w:r w:rsidRPr="00101034">
        <w:t xml:space="preserve"> </w:t>
      </w:r>
      <w:r>
        <w:t xml:space="preserve">- A numeric code selected by or assigned to the </w:t>
      </w:r>
      <w:r w:rsidR="0001424A">
        <w:t>R</w:t>
      </w:r>
      <w:r>
        <w:t>ecipient and used to control access to individual accounts. The PIN must be entered on a keypad before any transaction can be processed.</w:t>
      </w:r>
    </w:p>
    <w:p w14:paraId="2ABF297E" w14:textId="77777777" w:rsidR="001C656F" w:rsidRPr="00B642EC" w:rsidRDefault="001C656F" w:rsidP="001C656F"/>
    <w:p w14:paraId="02A7A0EB" w14:textId="77777777" w:rsidR="001C656F" w:rsidRDefault="001C656F" w:rsidP="001C656F">
      <w:r w:rsidRPr="00B0618C">
        <w:rPr>
          <w:b/>
        </w:rPr>
        <w:t>PIN Offset</w:t>
      </w:r>
      <w:r w:rsidRPr="00101034">
        <w:t xml:space="preserve"> - </w:t>
      </w:r>
      <w:r>
        <w:t>An encrypted version of the PIN that is usually encoded on the magnetic stripe of an access card.  It allows PIN verification to be conducted at the point of entry.</w:t>
      </w:r>
    </w:p>
    <w:p w14:paraId="73D4F830" w14:textId="77777777" w:rsidR="001C656F" w:rsidRPr="00B642EC" w:rsidRDefault="001C656F" w:rsidP="001C656F"/>
    <w:p w14:paraId="4C4238B5" w14:textId="77777777" w:rsidR="001C656F" w:rsidRDefault="001C656F" w:rsidP="001C656F">
      <w:r w:rsidRPr="00B0618C">
        <w:rPr>
          <w:b/>
        </w:rPr>
        <w:t>PIN Pad</w:t>
      </w:r>
      <w:r w:rsidRPr="00101034">
        <w:t xml:space="preserve"> - </w:t>
      </w:r>
      <w:r>
        <w:t>A device through which a cardholder may enter his or her PIN at a terminal.</w:t>
      </w:r>
    </w:p>
    <w:p w14:paraId="23865E7C" w14:textId="77777777" w:rsidR="001C656F" w:rsidRPr="00B642EC" w:rsidRDefault="001C656F" w:rsidP="001C656F"/>
    <w:p w14:paraId="74E36FA5" w14:textId="77777777" w:rsidR="001C656F" w:rsidRDefault="001C656F" w:rsidP="001C656F">
      <w:r w:rsidRPr="00B0618C">
        <w:rPr>
          <w:b/>
        </w:rPr>
        <w:t>Point-of-Sale/Service (POS)</w:t>
      </w:r>
      <w:r w:rsidRPr="00101034">
        <w:t xml:space="preserve"> </w:t>
      </w:r>
      <w:r>
        <w:t>– The location where a cardholder initiates a transaction with a merchant.</w:t>
      </w:r>
      <w:r w:rsidDel="00181DED">
        <w:t xml:space="preserve"> </w:t>
      </w:r>
    </w:p>
    <w:p w14:paraId="543EFA69" w14:textId="77777777" w:rsidR="001C656F" w:rsidRDefault="001C656F" w:rsidP="001C656F"/>
    <w:p w14:paraId="0F197686" w14:textId="77777777" w:rsidR="001C656F" w:rsidRDefault="001C656F" w:rsidP="001C656F">
      <w:r w:rsidRPr="00B0618C">
        <w:rPr>
          <w:b/>
        </w:rPr>
        <w:t>Primary Account Number (PAN)</w:t>
      </w:r>
      <w:r w:rsidRPr="00101034">
        <w:t xml:space="preserve"> </w:t>
      </w:r>
      <w:r>
        <w:t>- The assigned number that identifies the card issuer and cardholder. It includes the issuer’s identification number and an individual account identification number.</w:t>
      </w:r>
    </w:p>
    <w:p w14:paraId="5EE4A721" w14:textId="77777777" w:rsidR="001C656F" w:rsidRPr="00101034" w:rsidRDefault="001C656F" w:rsidP="001C656F"/>
    <w:p w14:paraId="04EC7C87" w14:textId="77777777" w:rsidR="001C656F" w:rsidRDefault="001C656F" w:rsidP="001C656F">
      <w:r w:rsidRPr="00B0618C">
        <w:rPr>
          <w:b/>
        </w:rPr>
        <w:t>Processor</w:t>
      </w:r>
      <w:r w:rsidRPr="00101034">
        <w:t xml:space="preserve"> - </w:t>
      </w:r>
      <w:r>
        <w:t>Any company that processes transactions on behalf of an issuer, acquirer or merchant.</w:t>
      </w:r>
    </w:p>
    <w:p w14:paraId="7F71EADB" w14:textId="77777777" w:rsidR="001C656F" w:rsidRPr="00101034" w:rsidRDefault="001C656F" w:rsidP="001C656F"/>
    <w:p w14:paraId="504BCD04" w14:textId="77777777" w:rsidR="001C656F" w:rsidRDefault="001C656F" w:rsidP="001C656F">
      <w:pPr>
        <w:rPr>
          <w:b/>
        </w:rPr>
      </w:pPr>
      <w:r>
        <w:rPr>
          <w:b/>
        </w:rPr>
        <w:t xml:space="preserve">Project Management Plan (PMP)- </w:t>
      </w:r>
      <w:r w:rsidRPr="0069774F">
        <w:t>A formal, approved document used to guide both project execution and project control.</w:t>
      </w:r>
      <w:r>
        <w:rPr>
          <w:b/>
        </w:rPr>
        <w:t xml:space="preserve"> </w:t>
      </w:r>
    </w:p>
    <w:p w14:paraId="0704FD3B" w14:textId="77777777" w:rsidR="001C656F" w:rsidRDefault="001C656F" w:rsidP="001C656F">
      <w:pPr>
        <w:rPr>
          <w:b/>
        </w:rPr>
      </w:pPr>
    </w:p>
    <w:p w14:paraId="65736DB0" w14:textId="77777777" w:rsidR="001C656F" w:rsidRDefault="001C656F" w:rsidP="001C656F">
      <w:r w:rsidRPr="00B0618C">
        <w:rPr>
          <w:b/>
        </w:rPr>
        <w:t>Quality Review Board (QRB)</w:t>
      </w:r>
      <w:r w:rsidRPr="00101034">
        <w:t xml:space="preserve"> </w:t>
      </w:r>
      <w:r>
        <w:t>- A group composed of representatives from participating State and local agencies that reviews and approves all project deliverables and provides a formal quality assurance</w:t>
      </w:r>
      <w:r w:rsidRPr="00101034">
        <w:t xml:space="preserve"> </w:t>
      </w:r>
      <w:r>
        <w:t>process.</w:t>
      </w:r>
    </w:p>
    <w:p w14:paraId="1843EE0E" w14:textId="77777777" w:rsidR="001C656F" w:rsidRPr="00101034" w:rsidRDefault="001C656F" w:rsidP="001C656F"/>
    <w:p w14:paraId="01103EE5" w14:textId="77777777" w:rsidR="001C656F" w:rsidRDefault="001C656F" w:rsidP="001C656F">
      <w:r w:rsidRPr="00B0618C">
        <w:rPr>
          <w:b/>
        </w:rPr>
        <w:t>Quest</w:t>
      </w:r>
      <w:r>
        <w:rPr>
          <w:rFonts w:cs="Arial"/>
          <w:b/>
        </w:rPr>
        <w:t>®</w:t>
      </w:r>
      <w:r w:rsidRPr="00101034">
        <w:rPr>
          <w:b/>
        </w:rPr>
        <w:t xml:space="preserve"> </w:t>
      </w:r>
      <w:r w:rsidRPr="00B0618C">
        <w:rPr>
          <w:b/>
        </w:rPr>
        <w:t>EBT Operating Rules</w:t>
      </w:r>
      <w:r w:rsidRPr="00101034">
        <w:t xml:space="preserve"> - </w:t>
      </w:r>
      <w:r>
        <w:t>Uniform EBT rules established and maintained by NACHA, which form the basis of a uniform operating environment for EBT.</w:t>
      </w:r>
    </w:p>
    <w:p w14:paraId="67498652" w14:textId="77777777" w:rsidR="001C656F" w:rsidRPr="00B642EC" w:rsidRDefault="001C656F" w:rsidP="001C656F"/>
    <w:p w14:paraId="0AB2DB4C" w14:textId="77777777" w:rsidR="001C656F" w:rsidRDefault="001C656F" w:rsidP="001C656F">
      <w:r w:rsidRPr="00B0618C">
        <w:rPr>
          <w:b/>
        </w:rPr>
        <w:t>Receipt</w:t>
      </w:r>
      <w:r w:rsidRPr="00101034">
        <w:t xml:space="preserve"> </w:t>
      </w:r>
      <w:r>
        <w:t>- Hard copy description of a transaction that took place at the POS, containing at a minimum, the date, merchant name and location, truncated PAN, type of account accessed, transaction amount and account balance.</w:t>
      </w:r>
    </w:p>
    <w:p w14:paraId="0A93B9F2" w14:textId="77777777" w:rsidR="001C656F" w:rsidRPr="00101034" w:rsidRDefault="001C656F" w:rsidP="001C656F"/>
    <w:p w14:paraId="60512964" w14:textId="77777777" w:rsidR="001C656F" w:rsidRDefault="001C656F" w:rsidP="001C656F">
      <w:r w:rsidRPr="00B0618C">
        <w:rPr>
          <w:b/>
        </w:rPr>
        <w:t xml:space="preserve">Recipient </w:t>
      </w:r>
      <w:r w:rsidRPr="00101034">
        <w:t xml:space="preserve">- </w:t>
      </w:r>
      <w:r>
        <w:t>An eligible individual of one of the State’s benefit programs.</w:t>
      </w:r>
    </w:p>
    <w:p w14:paraId="24ADCF2D" w14:textId="77777777" w:rsidR="001C656F" w:rsidRPr="00B642EC" w:rsidRDefault="001C656F" w:rsidP="001C656F"/>
    <w:p w14:paraId="3AF1AFC3" w14:textId="77777777" w:rsidR="001C656F" w:rsidRPr="00A22DA2" w:rsidRDefault="001C656F" w:rsidP="001C656F">
      <w:pPr>
        <w:rPr>
          <w:rStyle w:val="ilfuvd"/>
          <w:color w:val="222222"/>
          <w:szCs w:val="22"/>
        </w:rPr>
      </w:pPr>
      <w:r w:rsidRPr="00B0618C">
        <w:rPr>
          <w:b/>
        </w:rPr>
        <w:t>Re-presentment</w:t>
      </w:r>
      <w:r w:rsidRPr="00101034">
        <w:t xml:space="preserve"> </w:t>
      </w:r>
      <w:r>
        <w:t xml:space="preserve">- </w:t>
      </w:r>
      <w:r w:rsidRPr="00A22DA2">
        <w:rPr>
          <w:rStyle w:val="ilfuvd"/>
          <w:color w:val="222222"/>
          <w:szCs w:val="22"/>
        </w:rPr>
        <w:t>The authorization of a transaction that was previously denied for insufficient fu</w:t>
      </w:r>
      <w:r>
        <w:rPr>
          <w:rStyle w:val="ilfuvd"/>
          <w:color w:val="222222"/>
          <w:szCs w:val="22"/>
        </w:rPr>
        <w:t>nds, then later attempted to process the transaction.</w:t>
      </w:r>
      <w:r w:rsidRPr="00A22DA2">
        <w:rPr>
          <w:rStyle w:val="ilfuvd"/>
          <w:color w:val="222222"/>
          <w:szCs w:val="22"/>
        </w:rPr>
        <w:t xml:space="preserve"> </w:t>
      </w:r>
    </w:p>
    <w:p w14:paraId="64F0B171" w14:textId="77777777" w:rsidR="001C656F" w:rsidRPr="00101034" w:rsidRDefault="001C656F" w:rsidP="001C656F"/>
    <w:p w14:paraId="00D42195" w14:textId="77777777" w:rsidR="001C656F" w:rsidRDefault="001C656F" w:rsidP="001C656F">
      <w:r w:rsidRPr="00B0618C">
        <w:rPr>
          <w:b/>
        </w:rPr>
        <w:t>Resubmission</w:t>
      </w:r>
      <w:r w:rsidRPr="00101034">
        <w:t xml:space="preserve"> </w:t>
      </w:r>
      <w:r>
        <w:t>- The submission for authorization of an off-line SNAP transaction or a Store and Forward SNAP transaction following the denial of the</w:t>
      </w:r>
      <w:r w:rsidRPr="00101034">
        <w:t xml:space="preserve"> </w:t>
      </w:r>
      <w:r>
        <w:t>transaction.</w:t>
      </w:r>
    </w:p>
    <w:p w14:paraId="65190953" w14:textId="77777777" w:rsidR="001C656F" w:rsidRPr="00B642EC" w:rsidRDefault="001C656F" w:rsidP="001C656F"/>
    <w:p w14:paraId="0C8797D6" w14:textId="77777777" w:rsidR="001C656F" w:rsidRDefault="001C656F" w:rsidP="001C656F">
      <w:r w:rsidRPr="006D2BD8">
        <w:rPr>
          <w:b/>
        </w:rPr>
        <w:t>Retailer</w:t>
      </w:r>
      <w:r w:rsidRPr="00101034">
        <w:t xml:space="preserve"> </w:t>
      </w:r>
      <w:r>
        <w:t xml:space="preserve">- A merchant who is authorized to participate in SNAP and transacts benefits for SNAP and/or </w:t>
      </w:r>
      <w:r w:rsidR="007C03F7">
        <w:t>C</w:t>
      </w:r>
      <w:r>
        <w:t>ash</w:t>
      </w:r>
      <w:r w:rsidR="007C03F7">
        <w:t xml:space="preserve"> Assistance R</w:t>
      </w:r>
      <w:r>
        <w:t>ecipients.</w:t>
      </w:r>
    </w:p>
    <w:p w14:paraId="48D8B426" w14:textId="77777777" w:rsidR="001C656F" w:rsidRDefault="001C656F" w:rsidP="001C656F"/>
    <w:p w14:paraId="3C83F39E" w14:textId="77777777" w:rsidR="001C656F" w:rsidRPr="005C0F14" w:rsidRDefault="001C656F" w:rsidP="001C656F">
      <w:pPr>
        <w:rPr>
          <w:rFonts w:eastAsiaTheme="minorHAnsi" w:cs="Arial"/>
          <w:color w:val="222222"/>
          <w:szCs w:val="22"/>
        </w:rPr>
      </w:pPr>
      <w:r w:rsidRPr="006D2BD8">
        <w:rPr>
          <w:b/>
        </w:rPr>
        <w:t>Retailer EBT Data Exchange (REDE)</w:t>
      </w:r>
      <w:r>
        <w:rPr>
          <w:b/>
        </w:rPr>
        <w:t xml:space="preserve"> - </w:t>
      </w:r>
      <w:r w:rsidRPr="005C0F14">
        <w:rPr>
          <w:rFonts w:eastAsiaTheme="minorHAnsi" w:cs="Arial"/>
          <w:color w:val="222222"/>
          <w:szCs w:val="22"/>
        </w:rPr>
        <w:t xml:space="preserve">Interface developed to facilitate the exchange of </w:t>
      </w:r>
      <w:r w:rsidR="00486C42">
        <w:rPr>
          <w:rFonts w:eastAsiaTheme="minorHAnsi" w:cs="Arial"/>
          <w:color w:val="222222"/>
          <w:szCs w:val="22"/>
        </w:rPr>
        <w:t>R</w:t>
      </w:r>
      <w:r w:rsidRPr="005C0F14">
        <w:rPr>
          <w:rFonts w:eastAsiaTheme="minorHAnsi" w:cs="Arial"/>
          <w:color w:val="222222"/>
          <w:szCs w:val="22"/>
        </w:rPr>
        <w:t xml:space="preserve">etailer data between FNS and EBT processors. </w:t>
      </w:r>
    </w:p>
    <w:p w14:paraId="2D25B7C3" w14:textId="77777777" w:rsidR="001C656F" w:rsidRPr="006D2BD8" w:rsidRDefault="001C656F" w:rsidP="001C656F">
      <w:pPr>
        <w:rPr>
          <w:b/>
        </w:rPr>
      </w:pPr>
    </w:p>
    <w:p w14:paraId="1B0772A2" w14:textId="77777777" w:rsidR="001C656F" w:rsidRDefault="001C656F" w:rsidP="001C656F">
      <w:r w:rsidRPr="006D2BD8">
        <w:rPr>
          <w:b/>
        </w:rPr>
        <w:t xml:space="preserve">Return </w:t>
      </w:r>
      <w:r>
        <w:t>- See SNAP Return.</w:t>
      </w:r>
    </w:p>
    <w:p w14:paraId="07C56C93" w14:textId="77777777" w:rsidR="001C656F" w:rsidRPr="00B642EC" w:rsidRDefault="001C656F" w:rsidP="001C656F"/>
    <w:p w14:paraId="3BE2EDF6" w14:textId="77777777" w:rsidR="001C656F" w:rsidRDefault="001C656F" w:rsidP="001C656F">
      <w:r w:rsidRPr="006D2BD8">
        <w:rPr>
          <w:b/>
        </w:rPr>
        <w:t>Reversal</w:t>
      </w:r>
      <w:r w:rsidRPr="00101034">
        <w:t xml:space="preserve"> </w:t>
      </w:r>
      <w:r>
        <w:t>- A system generated message that returns the full value of the transaction to the cardholder.</w:t>
      </w:r>
    </w:p>
    <w:p w14:paraId="0BCFD6CE" w14:textId="77777777" w:rsidR="00785092" w:rsidRDefault="00785092" w:rsidP="001C656F"/>
    <w:p w14:paraId="3F70478C" w14:textId="77777777" w:rsidR="00785092" w:rsidRPr="00785092" w:rsidRDefault="00785092" w:rsidP="001C656F">
      <w:r w:rsidRPr="009D446D">
        <w:rPr>
          <w:b/>
        </w:rPr>
        <w:t>Security Assertion Markup Language</w:t>
      </w:r>
      <w:r>
        <w:rPr>
          <w:b/>
        </w:rPr>
        <w:t xml:space="preserve"> (SAML) - </w:t>
      </w:r>
      <w:r w:rsidRPr="009D446D">
        <w:t>An open standard for exchanging authentication and authorization data between parties, in particular, between an identity provider and a service provider. SAML is an XML-based markup language for security assertions (statements that service providers use to make access-control decisions)</w:t>
      </w:r>
      <w:r>
        <w:t xml:space="preserve">. </w:t>
      </w:r>
    </w:p>
    <w:p w14:paraId="51758DDD" w14:textId="77777777" w:rsidR="001C656F" w:rsidRPr="00101034" w:rsidRDefault="001C656F" w:rsidP="001C656F"/>
    <w:p w14:paraId="25D0467B" w14:textId="77777777" w:rsidR="001C656F" w:rsidRDefault="001C656F" w:rsidP="001C656F">
      <w:r w:rsidRPr="006D2BD8">
        <w:rPr>
          <w:b/>
        </w:rPr>
        <w:t xml:space="preserve">Settlement </w:t>
      </w:r>
      <w:r w:rsidRPr="00101034">
        <w:t xml:space="preserve">- </w:t>
      </w:r>
      <w:r>
        <w:t xml:space="preserve">The exchange of information that results in the transfer of funds from one entity to another to complete a financial transaction. In EBT, these transfers include the flow of funds via ACH between the EBT Vendor’s {Contractor’s} bank account and bank accounts belonging to TPPs, networks and direct connect retail chains, as well as between the EBT-only acquirer’s bank account and authorized SNAP </w:t>
      </w:r>
      <w:r w:rsidR="00486C42">
        <w:t>R</w:t>
      </w:r>
      <w:r>
        <w:t>etailers.</w:t>
      </w:r>
    </w:p>
    <w:p w14:paraId="422CA570" w14:textId="77777777" w:rsidR="001C656F" w:rsidRDefault="001C656F" w:rsidP="001C656F"/>
    <w:p w14:paraId="45D3A1D6" w14:textId="77777777" w:rsidR="001C656F" w:rsidRDefault="001C656F" w:rsidP="001C656F">
      <w:r w:rsidRPr="006D2BD8">
        <w:rPr>
          <w:b/>
        </w:rPr>
        <w:t>Smart Card</w:t>
      </w:r>
      <w:r w:rsidRPr="00101034">
        <w:t xml:space="preserve"> </w:t>
      </w:r>
      <w:r>
        <w:t xml:space="preserve">- An access card that has an integrated circuit embedded in the card. It can store data and perform certain computational and memory functions. When used in off-line EBT systems, data on the </w:t>
      </w:r>
      <w:r w:rsidR="0001424A">
        <w:t>R</w:t>
      </w:r>
      <w:r>
        <w:t>ecipient’s account balance is maintained on the card, and purchase authorization only requires contact between the card and the local</w:t>
      </w:r>
      <w:r w:rsidRPr="00101034">
        <w:t xml:space="preserve"> </w:t>
      </w:r>
      <w:r>
        <w:t>device.</w:t>
      </w:r>
    </w:p>
    <w:p w14:paraId="62F47B03" w14:textId="77777777" w:rsidR="001C656F" w:rsidRDefault="001C656F" w:rsidP="001C656F"/>
    <w:p w14:paraId="58200DFC" w14:textId="77777777" w:rsidR="001C656F" w:rsidRDefault="001C656F" w:rsidP="001C656F">
      <w:r w:rsidRPr="006D2BD8">
        <w:rPr>
          <w:b/>
        </w:rPr>
        <w:t>SNAP Manual Transaction</w:t>
      </w:r>
      <w:r w:rsidRPr="00101034">
        <w:t xml:space="preserve"> </w:t>
      </w:r>
      <w:r>
        <w:t>- An off-line SNAP purchase or merchandise return completed by use of a paper manual voucher.</w:t>
      </w:r>
    </w:p>
    <w:p w14:paraId="60C56BF7" w14:textId="77777777" w:rsidR="001C656F" w:rsidRPr="00B642EC" w:rsidRDefault="001C656F" w:rsidP="001C656F"/>
    <w:p w14:paraId="10CBC065" w14:textId="77777777" w:rsidR="001C656F" w:rsidRDefault="001C656F" w:rsidP="001C656F">
      <w:r w:rsidRPr="006D2BD8">
        <w:rPr>
          <w:b/>
        </w:rPr>
        <w:t>SNAP Purchase</w:t>
      </w:r>
      <w:r>
        <w:t xml:space="preserve"> – A transaction processed by an EBT </w:t>
      </w:r>
      <w:r w:rsidR="0001424A">
        <w:t>R</w:t>
      </w:r>
      <w:r>
        <w:t>ecipient, at an FNS authorized merchant for eligible products or services.</w:t>
      </w:r>
      <w:r w:rsidDel="000A670D">
        <w:t xml:space="preserve"> </w:t>
      </w:r>
    </w:p>
    <w:p w14:paraId="73A0981D" w14:textId="77777777" w:rsidR="001C656F" w:rsidRPr="00101034" w:rsidRDefault="001C656F" w:rsidP="001C656F"/>
    <w:p w14:paraId="72F87DED" w14:textId="77777777" w:rsidR="001C656F" w:rsidRDefault="001C656F" w:rsidP="001C656F">
      <w:r w:rsidRPr="006D2BD8">
        <w:rPr>
          <w:b/>
        </w:rPr>
        <w:t>SNAP Return</w:t>
      </w:r>
      <w:r w:rsidRPr="00101034">
        <w:t xml:space="preserve"> </w:t>
      </w:r>
      <w:r>
        <w:t>- A refund for the value of returned merchandise purchased with SNAP benefits.</w:t>
      </w:r>
    </w:p>
    <w:p w14:paraId="4203F4CB" w14:textId="77777777" w:rsidR="00216EDE" w:rsidRDefault="00216EDE" w:rsidP="001C656F"/>
    <w:p w14:paraId="2CD2E7CA" w14:textId="77777777" w:rsidR="00216EDE" w:rsidRPr="00216EDE" w:rsidRDefault="00216EDE" w:rsidP="001C656F">
      <w:r w:rsidRPr="009D446D">
        <w:rPr>
          <w:b/>
        </w:rPr>
        <w:t>Stand-in Processing</w:t>
      </w:r>
      <w:r>
        <w:rPr>
          <w:b/>
        </w:rPr>
        <w:t xml:space="preserve"> </w:t>
      </w:r>
      <w:r w:rsidR="0027227D">
        <w:rPr>
          <w:b/>
        </w:rPr>
        <w:t xml:space="preserve">(STIP) </w:t>
      </w:r>
      <w:r w:rsidRPr="009D446D">
        <w:t>-</w:t>
      </w:r>
      <w:r>
        <w:t xml:space="preserve">  </w:t>
      </w:r>
      <w:r w:rsidR="0027227D">
        <w:t>D</w:t>
      </w:r>
      <w:r w:rsidR="0027227D" w:rsidRPr="0027227D">
        <w:t xml:space="preserve">ecision whether to approve, decline, or refer authorization requests based on instructions that have been provided ahead of time </w:t>
      </w:r>
      <w:r w:rsidR="0027227D">
        <w:t xml:space="preserve">when communications are offline for any reason.  </w:t>
      </w:r>
    </w:p>
    <w:p w14:paraId="3212F445" w14:textId="77777777" w:rsidR="001C656F" w:rsidRDefault="001C656F" w:rsidP="001C656F"/>
    <w:p w14:paraId="1C31C446" w14:textId="77777777" w:rsidR="001C656F" w:rsidRPr="00A85633" w:rsidRDefault="001C656F" w:rsidP="001C656F">
      <w:pPr>
        <w:rPr>
          <w:rFonts w:eastAsiaTheme="minorHAnsi" w:cs="Arial"/>
          <w:color w:val="222222"/>
          <w:szCs w:val="22"/>
        </w:rPr>
      </w:pPr>
      <w:r w:rsidRPr="006D2BD8">
        <w:rPr>
          <w:b/>
        </w:rPr>
        <w:t>Store and Forward</w:t>
      </w:r>
      <w:r w:rsidRPr="00101034">
        <w:t xml:space="preserve"> </w:t>
      </w:r>
      <w:r>
        <w:t xml:space="preserve">- </w:t>
      </w:r>
      <w:r w:rsidRPr="00A85633">
        <w:rPr>
          <w:rFonts w:eastAsiaTheme="minorHAnsi" w:cs="Arial"/>
          <w:color w:val="222222"/>
          <w:szCs w:val="22"/>
        </w:rPr>
        <w:t xml:space="preserve">A SNAP or Cash </w:t>
      </w:r>
      <w:r w:rsidR="007C03F7">
        <w:rPr>
          <w:rFonts w:eastAsiaTheme="minorHAnsi" w:cs="Arial"/>
          <w:color w:val="222222"/>
          <w:szCs w:val="22"/>
        </w:rPr>
        <w:t xml:space="preserve">Assistance </w:t>
      </w:r>
      <w:r w:rsidRPr="00A85633">
        <w:rPr>
          <w:rFonts w:eastAsiaTheme="minorHAnsi" w:cs="Arial"/>
          <w:color w:val="222222"/>
          <w:szCs w:val="22"/>
        </w:rPr>
        <w:t>transaction that is electronically stored when the POS terminal operator is unable to communicate with the card issuer.  The transaction is later forwarded t</w:t>
      </w:r>
      <w:r>
        <w:rPr>
          <w:rFonts w:eastAsiaTheme="minorHAnsi" w:cs="Arial"/>
          <w:color w:val="222222"/>
          <w:szCs w:val="22"/>
        </w:rPr>
        <w:t>o the card issuer for approval, when communication is restored.</w:t>
      </w:r>
    </w:p>
    <w:p w14:paraId="3C4376AA" w14:textId="77777777" w:rsidR="001C656F" w:rsidRPr="00B642EC" w:rsidRDefault="001C656F" w:rsidP="001C656F"/>
    <w:p w14:paraId="032C2B4F" w14:textId="77777777" w:rsidR="001C656F" w:rsidRDefault="001C656F" w:rsidP="001C656F">
      <w:r w:rsidRPr="00F15B81">
        <w:rPr>
          <w:b/>
        </w:rPr>
        <w:t>Store Tracking and Reporting System (STARS)</w:t>
      </w:r>
      <w:r w:rsidRPr="00101034">
        <w:t xml:space="preserve"> </w:t>
      </w:r>
      <w:r>
        <w:t xml:space="preserve">- USDA/FNS system which contains information on </w:t>
      </w:r>
      <w:r w:rsidR="00486C42">
        <w:t>R</w:t>
      </w:r>
      <w:r>
        <w:t>etailers that participate in the SNAP program.</w:t>
      </w:r>
    </w:p>
    <w:p w14:paraId="5086171E" w14:textId="77777777" w:rsidR="001C656F" w:rsidRDefault="001C656F" w:rsidP="001C656F"/>
    <w:p w14:paraId="4331B431" w14:textId="77777777" w:rsidR="001C656F" w:rsidRDefault="001C656F" w:rsidP="001C656F">
      <w:r w:rsidRPr="00F15B81">
        <w:rPr>
          <w:b/>
        </w:rPr>
        <w:t>Supplemental Nutrition Assistance Program (</w:t>
      </w:r>
      <w:proofErr w:type="gramStart"/>
      <w:r w:rsidRPr="00F15B81">
        <w:rPr>
          <w:b/>
        </w:rPr>
        <w:t>SNAP)</w:t>
      </w:r>
      <w:r>
        <w:t xml:space="preserve">  -</w:t>
      </w:r>
      <w:proofErr w:type="gramEnd"/>
      <w:r>
        <w:t xml:space="preserve"> The Federally funded assistance program authorized by the SNAP Act of 1964 that enables individuals and households to purchase food items to maintain nutritionally adequate diets.</w:t>
      </w:r>
    </w:p>
    <w:p w14:paraId="64DA818F" w14:textId="77777777" w:rsidR="001C656F" w:rsidRDefault="001C656F" w:rsidP="001C656F">
      <w:r>
        <w:t xml:space="preserve"> </w:t>
      </w:r>
    </w:p>
    <w:p w14:paraId="2DA928E9" w14:textId="77777777" w:rsidR="001C656F" w:rsidRDefault="001C656F" w:rsidP="001C656F">
      <w:r w:rsidRPr="00F15B81">
        <w:rPr>
          <w:b/>
        </w:rPr>
        <w:lastRenderedPageBreak/>
        <w:t>Supplemental Security Income (SSI)</w:t>
      </w:r>
      <w:r w:rsidRPr="00101034">
        <w:t xml:space="preserve"> </w:t>
      </w:r>
      <w:r>
        <w:t>- A Federal program that provides cash assistance to aged, blind and disabled individuals under Title XVI of the Social Security Act.</w:t>
      </w:r>
    </w:p>
    <w:p w14:paraId="4D9343F1" w14:textId="77777777" w:rsidR="001C656F" w:rsidRPr="00101034" w:rsidRDefault="001C656F" w:rsidP="001C656F"/>
    <w:p w14:paraId="25A25177" w14:textId="77777777" w:rsidR="001C656F" w:rsidRDefault="001C656F" w:rsidP="001C656F">
      <w:r w:rsidRPr="00F15B81">
        <w:rPr>
          <w:b/>
        </w:rPr>
        <w:t>Surcharge</w:t>
      </w:r>
      <w:r w:rsidRPr="00101034">
        <w:t xml:space="preserve"> </w:t>
      </w:r>
      <w:r>
        <w:t>- A fee added to a transaction by an acquirer, terminal operator or merchant for a transaction at a terminal.</w:t>
      </w:r>
    </w:p>
    <w:p w14:paraId="5F1BFEB2" w14:textId="77777777" w:rsidR="001C656F" w:rsidRPr="00B642EC" w:rsidRDefault="001C656F" w:rsidP="001C656F"/>
    <w:p w14:paraId="5006E2E8" w14:textId="77777777" w:rsidR="001C656F" w:rsidRPr="00101034" w:rsidRDefault="001C656F" w:rsidP="001C656F">
      <w:r w:rsidRPr="00F15B81">
        <w:rPr>
          <w:b/>
        </w:rPr>
        <w:t>Temporary Assistance to Needy Families (TANF)</w:t>
      </w:r>
      <w:r w:rsidRPr="00101034">
        <w:t xml:space="preserve"> </w:t>
      </w:r>
      <w:r>
        <w:t xml:space="preserve">- </w:t>
      </w:r>
      <w:r w:rsidR="007C03F7" w:rsidRPr="007C03F7">
        <w:t xml:space="preserve"> </w:t>
      </w:r>
      <w:r w:rsidR="007C03F7">
        <w:t xml:space="preserve">A </w:t>
      </w:r>
      <w:r w:rsidR="007C03F7" w:rsidRPr="007C03F7">
        <w:t>federally funded grant program that allows states to create and administer their own assistance programs for families in need.</w:t>
      </w:r>
      <w:r w:rsidR="007C03F7" w:rsidDel="007C03F7">
        <w:t xml:space="preserve"> </w:t>
      </w:r>
    </w:p>
    <w:p w14:paraId="333BBBDE" w14:textId="77777777" w:rsidR="00DD48D4" w:rsidRDefault="00DD48D4" w:rsidP="001C656F">
      <w:pPr>
        <w:rPr>
          <w:b/>
        </w:rPr>
      </w:pPr>
    </w:p>
    <w:p w14:paraId="15A30878" w14:textId="77777777" w:rsidR="001C656F" w:rsidRDefault="001C656F" w:rsidP="001C656F">
      <w:pPr>
        <w:rPr>
          <w:szCs w:val="22"/>
        </w:rPr>
      </w:pPr>
      <w:r w:rsidRPr="00D766B1">
        <w:rPr>
          <w:b/>
        </w:rPr>
        <w:t>Third Party Processor (TPP)</w:t>
      </w:r>
      <w:r w:rsidRPr="00D766B1">
        <w:t xml:space="preserve"> </w:t>
      </w:r>
      <w:r w:rsidRPr="00EC1F17">
        <w:t>–</w:t>
      </w:r>
      <w:r w:rsidRPr="00D766B1">
        <w:t xml:space="preserve"> </w:t>
      </w:r>
      <w:r w:rsidRPr="00EC1F17">
        <w:rPr>
          <w:szCs w:val="22"/>
        </w:rPr>
        <w:t xml:space="preserve">An entity or individual, other than an Issuer or Acquirer that provides EBT services, such as </w:t>
      </w:r>
      <w:r w:rsidRPr="005B54D7">
        <w:rPr>
          <w:szCs w:val="22"/>
        </w:rPr>
        <w:t xml:space="preserve">POS terminals, processes transactions and settles </w:t>
      </w:r>
      <w:r w:rsidR="00486C42">
        <w:rPr>
          <w:szCs w:val="22"/>
        </w:rPr>
        <w:t>R</w:t>
      </w:r>
      <w:r w:rsidRPr="005B54D7">
        <w:rPr>
          <w:szCs w:val="22"/>
        </w:rPr>
        <w:t>etailer accounts as an independent sales organization.</w:t>
      </w:r>
      <w:r>
        <w:rPr>
          <w:szCs w:val="22"/>
        </w:rPr>
        <w:t xml:space="preserve"> </w:t>
      </w:r>
      <w:r w:rsidRPr="002F7042">
        <w:rPr>
          <w:szCs w:val="22"/>
        </w:rPr>
        <w:t xml:space="preserve">This includes </w:t>
      </w:r>
      <w:r>
        <w:rPr>
          <w:szCs w:val="22"/>
        </w:rPr>
        <w:t>R</w:t>
      </w:r>
      <w:r w:rsidRPr="002F7042">
        <w:rPr>
          <w:szCs w:val="22"/>
        </w:rPr>
        <w:t xml:space="preserve">etailers with their own terminals that are capable of relaying electronic transactions to a central database computer for authorization. </w:t>
      </w:r>
    </w:p>
    <w:p w14:paraId="2A88AEC0" w14:textId="77777777" w:rsidR="004C6849" w:rsidRDefault="004C6849" w:rsidP="001C656F">
      <w:pPr>
        <w:rPr>
          <w:szCs w:val="22"/>
        </w:rPr>
      </w:pPr>
    </w:p>
    <w:p w14:paraId="58A4B658" w14:textId="77777777" w:rsidR="004C6849" w:rsidRPr="004C6849" w:rsidRDefault="004C6849" w:rsidP="001C656F">
      <w:proofErr w:type="gramStart"/>
      <w:r w:rsidRPr="009D446D">
        <w:rPr>
          <w:b/>
          <w:szCs w:val="22"/>
        </w:rPr>
        <w:t xml:space="preserve">Track </w:t>
      </w:r>
      <w:r>
        <w:rPr>
          <w:b/>
          <w:szCs w:val="22"/>
        </w:rPr>
        <w:t xml:space="preserve"> </w:t>
      </w:r>
      <w:r w:rsidRPr="009D446D">
        <w:rPr>
          <w:b/>
          <w:szCs w:val="22"/>
        </w:rPr>
        <w:t>-</w:t>
      </w:r>
      <w:proofErr w:type="gramEnd"/>
      <w:r w:rsidRPr="009D446D">
        <w:rPr>
          <w:b/>
          <w:szCs w:val="22"/>
        </w:rPr>
        <w:t xml:space="preserve">  </w:t>
      </w:r>
      <w:r w:rsidRPr="009D446D">
        <w:rPr>
          <w:szCs w:val="22"/>
        </w:rPr>
        <w:t xml:space="preserve">Information that is stored on </w:t>
      </w:r>
      <w:r>
        <w:rPr>
          <w:szCs w:val="22"/>
        </w:rPr>
        <w:t>m</w:t>
      </w:r>
      <w:r w:rsidRPr="004C6849">
        <w:rPr>
          <w:szCs w:val="22"/>
        </w:rPr>
        <w:t xml:space="preserve">agnetic </w:t>
      </w:r>
      <w:r>
        <w:rPr>
          <w:szCs w:val="22"/>
        </w:rPr>
        <w:t>s</w:t>
      </w:r>
      <w:r w:rsidRPr="009D446D">
        <w:rPr>
          <w:szCs w:val="22"/>
        </w:rPr>
        <w:t>tripe badge</w:t>
      </w:r>
      <w:r>
        <w:rPr>
          <w:szCs w:val="22"/>
        </w:rPr>
        <w:t>s</w:t>
      </w:r>
      <w:r w:rsidRPr="009D446D">
        <w:rPr>
          <w:szCs w:val="22"/>
        </w:rPr>
        <w:t xml:space="preserve"> or card</w:t>
      </w:r>
      <w:r>
        <w:rPr>
          <w:szCs w:val="22"/>
        </w:rPr>
        <w:t xml:space="preserve">s in three (3) different positions which are referred to as Track 1, Track 2, or Track 3.  </w:t>
      </w:r>
    </w:p>
    <w:p w14:paraId="41F42975" w14:textId="77777777" w:rsidR="001C656F" w:rsidRPr="00B642EC" w:rsidRDefault="001C656F" w:rsidP="001C656F"/>
    <w:p w14:paraId="4EE73F06" w14:textId="77777777" w:rsidR="001C656F" w:rsidRDefault="001C656F" w:rsidP="001C656F">
      <w:r w:rsidRPr="00F15B81">
        <w:rPr>
          <w:b/>
        </w:rPr>
        <w:t xml:space="preserve">Transaction </w:t>
      </w:r>
      <w:r>
        <w:t>- A specific set of input data that initiates a specific action in the EBT system.</w:t>
      </w:r>
    </w:p>
    <w:p w14:paraId="1869BB00" w14:textId="77777777" w:rsidR="001C656F" w:rsidRPr="00B642EC" w:rsidRDefault="001C656F" w:rsidP="001C656F"/>
    <w:p w14:paraId="2B379F1B" w14:textId="77777777" w:rsidR="001C656F" w:rsidRDefault="001C656F" w:rsidP="001C656F">
      <w:r w:rsidRPr="00F15B81">
        <w:rPr>
          <w:b/>
        </w:rPr>
        <w:t>United States Department of Agriculture (USDA)</w:t>
      </w:r>
      <w:r w:rsidRPr="00101034">
        <w:t xml:space="preserve"> </w:t>
      </w:r>
      <w:r>
        <w:t>- The federal agency that oversees the FNS and its programs.</w:t>
      </w:r>
    </w:p>
    <w:p w14:paraId="0FDF99D1" w14:textId="77777777" w:rsidR="008710C0" w:rsidRDefault="008710C0" w:rsidP="001C656F"/>
    <w:p w14:paraId="101C9396" w14:textId="77777777" w:rsidR="001C656F" w:rsidRDefault="008710C0" w:rsidP="001C656F">
      <w:r w:rsidRPr="009D446D">
        <w:rPr>
          <w:b/>
        </w:rPr>
        <w:t>Update</w:t>
      </w:r>
      <w:r w:rsidRPr="008710C0">
        <w:t xml:space="preserve"> - The process by which information is added, changed, or deleted from a computer system.</w:t>
      </w:r>
    </w:p>
    <w:p w14:paraId="33569EDC" w14:textId="77777777" w:rsidR="00DD48D4" w:rsidRDefault="00DD48D4" w:rsidP="001C656F">
      <w:pPr>
        <w:rPr>
          <w:b/>
        </w:rPr>
      </w:pPr>
    </w:p>
    <w:p w14:paraId="1D192EB2" w14:textId="77777777" w:rsidR="008710C0" w:rsidRDefault="008710C0" w:rsidP="001C656F">
      <w:r w:rsidRPr="009D446D">
        <w:rPr>
          <w:b/>
        </w:rPr>
        <w:t>User Manual</w:t>
      </w:r>
      <w:r>
        <w:t xml:space="preserve"> - A</w:t>
      </w:r>
      <w:r w:rsidRPr="008710C0">
        <w:t xml:space="preserve"> te</w:t>
      </w:r>
      <w:r>
        <w:t xml:space="preserve">chnical communication document </w:t>
      </w:r>
      <w:r w:rsidRPr="008710C0">
        <w:t xml:space="preserve">to give assistance to people using </w:t>
      </w:r>
      <w:proofErr w:type="gramStart"/>
      <w:r>
        <w:t>the</w:t>
      </w:r>
      <w:r w:rsidRPr="008710C0">
        <w:t xml:space="preserve">  system</w:t>
      </w:r>
      <w:proofErr w:type="gramEnd"/>
      <w:r>
        <w:t>.</w:t>
      </w:r>
    </w:p>
    <w:p w14:paraId="6A213528" w14:textId="77777777" w:rsidR="008710C0" w:rsidRDefault="008710C0" w:rsidP="001C656F"/>
    <w:p w14:paraId="17013F36" w14:textId="77777777" w:rsidR="001C656F" w:rsidRDefault="001C656F" w:rsidP="001C656F">
      <w:r w:rsidRPr="00253C68">
        <w:rPr>
          <w:b/>
        </w:rPr>
        <w:t>Voice Authorization</w:t>
      </w:r>
      <w:r w:rsidRPr="00101034">
        <w:t xml:space="preserve"> </w:t>
      </w:r>
      <w:r>
        <w:t xml:space="preserve">- An affirmative response to a </w:t>
      </w:r>
      <w:r w:rsidR="00486C42">
        <w:t>R</w:t>
      </w:r>
      <w:r>
        <w:t>etailer’s request for approval of a manual voucher transaction via the Vendor’s {Contactor’s} toll-free customer service Call Center.</w:t>
      </w:r>
    </w:p>
    <w:p w14:paraId="25E2C1E0" w14:textId="77777777" w:rsidR="001C656F" w:rsidRPr="00101034" w:rsidRDefault="001C656F" w:rsidP="001C656F"/>
    <w:p w14:paraId="07347E41" w14:textId="77777777" w:rsidR="001C656F" w:rsidRDefault="001C656F" w:rsidP="001C656F">
      <w:r w:rsidRPr="00253C68">
        <w:rPr>
          <w:b/>
        </w:rPr>
        <w:t>Voice Response Unit (VRU)</w:t>
      </w:r>
      <w:r w:rsidRPr="00101034">
        <w:t xml:space="preserve"> </w:t>
      </w:r>
      <w:r>
        <w:t>- See ARU.</w:t>
      </w:r>
    </w:p>
    <w:p w14:paraId="03DC28DB" w14:textId="77777777" w:rsidR="001C656F" w:rsidRDefault="001C656F" w:rsidP="001C656F"/>
    <w:p w14:paraId="3018179A" w14:textId="77777777" w:rsidR="001C656F" w:rsidRDefault="001C656F" w:rsidP="001C656F">
      <w:r w:rsidRPr="00253C68">
        <w:rPr>
          <w:b/>
        </w:rPr>
        <w:t>Voluntary Restricted Payment (VRP)</w:t>
      </w:r>
      <w:r w:rsidRPr="00101034">
        <w:t xml:space="preserve"> </w:t>
      </w:r>
      <w:r>
        <w:t xml:space="preserve">- A portion of the </w:t>
      </w:r>
      <w:r w:rsidR="007C03F7">
        <w:t>C</w:t>
      </w:r>
      <w:r>
        <w:t xml:space="preserve">ash </w:t>
      </w:r>
      <w:r w:rsidR="007C03F7">
        <w:t>A</w:t>
      </w:r>
      <w:r>
        <w:t xml:space="preserve">ssistance benefit that is voluntarily designated by the </w:t>
      </w:r>
      <w:r w:rsidR="0001424A">
        <w:t>R</w:t>
      </w:r>
      <w:r>
        <w:t>ecipient for payment of rent, mortgage or utility expenses in the form of a two- party payment to a landlord or other entity.</w:t>
      </w:r>
    </w:p>
    <w:p w14:paraId="274E31B5" w14:textId="77777777" w:rsidR="001C656F" w:rsidRPr="00101034" w:rsidRDefault="001C656F" w:rsidP="001C656F"/>
    <w:p w14:paraId="7DD5C085" w14:textId="77777777" w:rsidR="001C656F" w:rsidRDefault="001C656F" w:rsidP="001C656F">
      <w:r w:rsidRPr="00253C68">
        <w:rPr>
          <w:b/>
        </w:rPr>
        <w:t>Voucher</w:t>
      </w:r>
      <w:r w:rsidRPr="00101034">
        <w:t xml:space="preserve"> </w:t>
      </w:r>
      <w:r>
        <w:t xml:space="preserve">- The paper slip that is used to document an off-line SNAP transaction. </w:t>
      </w:r>
    </w:p>
    <w:p w14:paraId="0C47B15F" w14:textId="77777777" w:rsidR="001C656F" w:rsidRPr="00B642EC" w:rsidRDefault="001C656F" w:rsidP="001C656F"/>
    <w:p w14:paraId="356C3126" w14:textId="77777777" w:rsidR="001C656F" w:rsidRDefault="001C656F" w:rsidP="001C656F">
      <w:r w:rsidRPr="00253C68">
        <w:rPr>
          <w:b/>
        </w:rPr>
        <w:t>Waiver</w:t>
      </w:r>
      <w:r w:rsidRPr="00101034">
        <w:t xml:space="preserve"> </w:t>
      </w:r>
      <w:r>
        <w:t>- An exception to, or deferral from, implementing a specific regulation that is granted to a State by a federal agency (e.g., USDA/FNS).</w:t>
      </w:r>
    </w:p>
    <w:p w14:paraId="12A65C05" w14:textId="77777777" w:rsidR="001C656F" w:rsidRDefault="001C656F" w:rsidP="001C656F"/>
    <w:p w14:paraId="1324DDCC" w14:textId="77777777" w:rsidR="001C656F" w:rsidRPr="00D403DB" w:rsidRDefault="001C656F" w:rsidP="001C656F">
      <w:pPr>
        <w:rPr>
          <w:rFonts w:cs="Arial"/>
          <w:szCs w:val="22"/>
        </w:rPr>
      </w:pPr>
      <w:r w:rsidRPr="00253C68">
        <w:rPr>
          <w:b/>
        </w:rPr>
        <w:t>Women, Infant and Children (WIC)</w:t>
      </w:r>
      <w:r w:rsidRPr="00101034">
        <w:t xml:space="preserve"> - </w:t>
      </w:r>
      <w:r w:rsidRPr="00D403DB">
        <w:rPr>
          <w:rFonts w:cs="Arial"/>
          <w:color w:val="222222"/>
          <w:szCs w:val="22"/>
        </w:rPr>
        <w:t>Federal assistance program of the FNS for healthcare and nutrition of low-income pregnant women, breastfeeding women, and children under the age of five.</w:t>
      </w:r>
    </w:p>
    <w:p w14:paraId="085D9482" w14:textId="77777777" w:rsidR="001C656F" w:rsidRPr="00991417" w:rsidRDefault="001C656F" w:rsidP="001C656F">
      <w:pPr>
        <w:rPr>
          <w:rStyle w:val="ilfuvd"/>
          <w:color w:val="222222"/>
          <w:sz w:val="24"/>
        </w:rPr>
      </w:pPr>
    </w:p>
    <w:p w14:paraId="0916F7F3" w14:textId="77777777" w:rsidR="001C656F" w:rsidRPr="00C1660E" w:rsidRDefault="001C656F" w:rsidP="001C656F">
      <w:pPr>
        <w:rPr>
          <w:rFonts w:eastAsiaTheme="minorHAnsi" w:cs="Arial"/>
          <w:color w:val="222222"/>
          <w:szCs w:val="22"/>
        </w:rPr>
      </w:pPr>
      <w:r w:rsidRPr="000B734C">
        <w:rPr>
          <w:b/>
        </w:rPr>
        <w:t>Work First NJ (WFNJ)</w:t>
      </w:r>
      <w:r w:rsidRPr="00101034">
        <w:t xml:space="preserve"> </w:t>
      </w:r>
      <w:r>
        <w:t>- P</w:t>
      </w:r>
      <w:r w:rsidRPr="00C1660E">
        <w:rPr>
          <w:rFonts w:eastAsiaTheme="minorHAnsi" w:cs="Arial"/>
          <w:color w:val="222222"/>
          <w:szCs w:val="22"/>
        </w:rPr>
        <w:t xml:space="preserve">rovides temporary cash assistance and support services to enable people </w:t>
      </w:r>
      <w:r>
        <w:rPr>
          <w:rFonts w:eastAsiaTheme="minorHAnsi" w:cs="Arial"/>
          <w:color w:val="222222"/>
          <w:szCs w:val="22"/>
        </w:rPr>
        <w:t xml:space="preserve">to </w:t>
      </w:r>
      <w:r w:rsidRPr="00C1660E">
        <w:rPr>
          <w:rFonts w:eastAsiaTheme="minorHAnsi" w:cs="Arial"/>
          <w:color w:val="222222"/>
          <w:szCs w:val="22"/>
        </w:rPr>
        <w:t xml:space="preserve">secure employment and become self-sufficient, through job training, education and work activities. </w:t>
      </w:r>
    </w:p>
    <w:p w14:paraId="5132EC02" w14:textId="77777777" w:rsidR="001C656F" w:rsidRDefault="001C656F" w:rsidP="001C656F"/>
    <w:p w14:paraId="2994F48D" w14:textId="77777777" w:rsidR="00234E30" w:rsidRDefault="001C656F" w:rsidP="001C656F">
      <w:r w:rsidRPr="000B734C">
        <w:rPr>
          <w:b/>
        </w:rPr>
        <w:t>Work Plan</w:t>
      </w:r>
      <w:r w:rsidRPr="00101034">
        <w:t xml:space="preserve"> </w:t>
      </w:r>
      <w:r>
        <w:t>- A detailed plan provided by the Vendor {Contractor} that outlines all of the tasks, dates and deliverables necessary to accomplish the implementation of the EBT system.</w:t>
      </w:r>
    </w:p>
    <w:p w14:paraId="5276874F" w14:textId="77777777" w:rsidR="00234E30" w:rsidRDefault="00234E30" w:rsidP="001C656F"/>
    <w:p w14:paraId="2831C37B" w14:textId="77777777" w:rsidR="004A2767" w:rsidRDefault="004A2767">
      <w:pPr>
        <w:jc w:val="left"/>
      </w:pPr>
      <w:r>
        <w:br w:type="page"/>
      </w:r>
    </w:p>
    <w:p w14:paraId="18252119" w14:textId="77777777" w:rsidR="00E651D6" w:rsidRDefault="00E651D6" w:rsidP="001C656F"/>
    <w:p w14:paraId="637386A2" w14:textId="77777777" w:rsidR="00D75AB8" w:rsidRDefault="00E651D6">
      <w:pPr>
        <w:pStyle w:val="Heading1"/>
      </w:pPr>
      <w:bookmarkStart w:id="120" w:name="_2.2_contract_specific"/>
      <w:bookmarkStart w:id="121" w:name="_3.0_Scope_of"/>
      <w:bookmarkStart w:id="122" w:name="_Ref37485783"/>
      <w:bookmarkStart w:id="123" w:name="_Toc400531491"/>
      <w:bookmarkStart w:id="124" w:name="_Toc428533962"/>
      <w:bookmarkStart w:id="125" w:name="_Toc17706716"/>
      <w:bookmarkEnd w:id="120"/>
      <w:bookmarkEnd w:id="121"/>
      <w:r>
        <w:t>SCOPE OF WORK</w:t>
      </w:r>
      <w:bookmarkEnd w:id="122"/>
      <w:bookmarkEnd w:id="123"/>
      <w:bookmarkEnd w:id="124"/>
      <w:bookmarkEnd w:id="125"/>
    </w:p>
    <w:p w14:paraId="6200EAC9" w14:textId="77777777" w:rsidR="005A7113" w:rsidRDefault="005A7113" w:rsidP="005A7113"/>
    <w:p w14:paraId="583C1D79" w14:textId="77777777" w:rsidR="00D911EA" w:rsidRPr="00D911EA" w:rsidRDefault="007445D0" w:rsidP="00D911EA">
      <w:r w:rsidRPr="00FC3C0D">
        <w:t xml:space="preserve">The Vendor {Contractor} shall </w:t>
      </w:r>
      <w:r>
        <w:t>design, develop, implement,</w:t>
      </w:r>
      <w:r w:rsidR="00CB41D1">
        <w:t xml:space="preserve"> and</w:t>
      </w:r>
      <w:r>
        <w:t xml:space="preserve"> </w:t>
      </w:r>
      <w:r w:rsidR="0035400B">
        <w:t>maintain</w:t>
      </w:r>
      <w:r w:rsidR="00CB41D1">
        <w:t xml:space="preserve"> an Electronic Benefits Transfer System (EBT) based on the specifications in this Bid Solicitation.</w:t>
      </w:r>
      <w:r w:rsidR="0035400B">
        <w:t xml:space="preserve"> </w:t>
      </w:r>
      <w:r w:rsidR="00CB41D1">
        <w:t xml:space="preserve">The Vendor {Contractor} shall also be responsible for the </w:t>
      </w:r>
      <w:r w:rsidRPr="00FC3C0D">
        <w:t>conver</w:t>
      </w:r>
      <w:r w:rsidR="00CB41D1">
        <w:t xml:space="preserve">sion and transition of the State’s existing EBT </w:t>
      </w:r>
      <w:r w:rsidR="00640618">
        <w:t xml:space="preserve">system </w:t>
      </w:r>
      <w:r w:rsidR="00CB41D1">
        <w:t>from the existing Vendor {Contractor}.</w:t>
      </w:r>
      <w:r>
        <w:t xml:space="preserve"> </w:t>
      </w:r>
      <w:r w:rsidR="00D911EA" w:rsidRPr="00D911EA">
        <w:t>Unless expressly noted as an exception herein, the Vendor {Contractor} and any Subcontractors shall comply with the Quest</w:t>
      </w:r>
      <w:r w:rsidR="00D911EA" w:rsidRPr="00D911EA">
        <w:rPr>
          <w:szCs w:val="22"/>
        </w:rPr>
        <w:t>® EBT Operating Rules and any modifications hereto.</w:t>
      </w:r>
      <w:r w:rsidR="00B55AD8">
        <w:t xml:space="preserve">  </w:t>
      </w:r>
      <w:r w:rsidR="00D911EA" w:rsidRPr="00D911EA">
        <w:t>These operating rules detail the operational requirements for the EBT Vendor {Contractor}, Third Party Processors (TPPs) and other parties participating in the EBT program. The Vendor’s {Contractor’s} system must conform to USDA/FNS EBT regulations (7 CFR 274). The EBT system must also comply with technical standards established by the American National Standards Institute (ANSI) and the International Organization for Standardization (ISO) where applicable.</w:t>
      </w:r>
    </w:p>
    <w:p w14:paraId="15439FD9" w14:textId="77777777" w:rsidR="00D911EA" w:rsidRPr="00D911EA" w:rsidRDefault="00D911EA" w:rsidP="00D911EA"/>
    <w:p w14:paraId="5E580918" w14:textId="77777777" w:rsidR="00D911EA" w:rsidRPr="00D911EA" w:rsidRDefault="00D911EA" w:rsidP="00D911EA">
      <w:r w:rsidRPr="00D911EA">
        <w:t xml:space="preserve">The Vendor {Contractor} shall </w:t>
      </w:r>
      <w:r w:rsidR="00B55AD8">
        <w:t>complete the</w:t>
      </w:r>
      <w:r w:rsidRPr="00D911EA">
        <w:t xml:space="preserve"> migration of transaction </w:t>
      </w:r>
      <w:r w:rsidR="00B55AD8">
        <w:t>A</w:t>
      </w:r>
      <w:r w:rsidRPr="00D911EA">
        <w:t>cquirers</w:t>
      </w:r>
      <w:r w:rsidR="00B55AD8">
        <w:t xml:space="preserve">, </w:t>
      </w:r>
      <w:r w:rsidRPr="00D911EA">
        <w:t xml:space="preserve">migration of </w:t>
      </w:r>
      <w:r w:rsidR="003249E4">
        <w:t>Recipient</w:t>
      </w:r>
      <w:r w:rsidR="003249E4" w:rsidRPr="00D911EA">
        <w:t xml:space="preserve"> </w:t>
      </w:r>
      <w:r w:rsidRPr="00D911EA">
        <w:t>data to the Vendor’s {Contractor’s} EBT database</w:t>
      </w:r>
      <w:r w:rsidR="00B55AD8">
        <w:t xml:space="preserve">, </w:t>
      </w:r>
      <w:r w:rsidRPr="00D911EA">
        <w:t xml:space="preserve">and EBT card replacement, if necessary.  The Vendor {Contractor} shall ensure that the database conversion occurs </w:t>
      </w:r>
      <w:r w:rsidR="000807E8">
        <w:t xml:space="preserve">overnight, </w:t>
      </w:r>
      <w:r w:rsidRPr="00D911EA">
        <w:t xml:space="preserve">on a weekend. The Vendor {Contractor} shall analyze transaction volumes and select a weekend when the least number of </w:t>
      </w:r>
      <w:r w:rsidR="00216EDE">
        <w:t>R</w:t>
      </w:r>
      <w:r w:rsidRPr="00D911EA">
        <w:t>etailers</w:t>
      </w:r>
      <w:r w:rsidR="00216EDE">
        <w:t xml:space="preserve"> and</w:t>
      </w:r>
      <w:r w:rsidRPr="00D911EA">
        <w:t xml:space="preserve"> </w:t>
      </w:r>
      <w:r w:rsidR="00216EDE" w:rsidRPr="00F10208">
        <w:t>R</w:t>
      </w:r>
      <w:r w:rsidRPr="00F10208">
        <w:t xml:space="preserve">ecipients would be impacted. The entire conversion shall be completed in ten (10) hours or less. No </w:t>
      </w:r>
      <w:r w:rsidR="0027227D" w:rsidRPr="00F10208">
        <w:t>S</w:t>
      </w:r>
      <w:r w:rsidRPr="00F10208">
        <w:t xml:space="preserve">tand-in </w:t>
      </w:r>
      <w:r w:rsidR="0027227D" w:rsidRPr="00F10208">
        <w:t>P</w:t>
      </w:r>
      <w:r w:rsidRPr="00F10208">
        <w:t>rocessing</w:t>
      </w:r>
      <w:r w:rsidR="0027227D" w:rsidRPr="00F10208">
        <w:t xml:space="preserve"> (STIP)</w:t>
      </w:r>
      <w:r w:rsidRPr="00F10208">
        <w:t xml:space="preserve"> of </w:t>
      </w:r>
      <w:r w:rsidR="0027227D" w:rsidRPr="00F10208">
        <w:t>R</w:t>
      </w:r>
      <w:r w:rsidRPr="00F10208">
        <w:t>ecipient transactions will be required during conversion.</w:t>
      </w:r>
      <w:r w:rsidRPr="00D911EA">
        <w:t xml:space="preserve"> </w:t>
      </w:r>
    </w:p>
    <w:p w14:paraId="7261BF93" w14:textId="77777777" w:rsidR="00D911EA" w:rsidRPr="00D911EA" w:rsidRDefault="00D911EA" w:rsidP="00D911EA"/>
    <w:p w14:paraId="2AFF4CC9" w14:textId="77777777" w:rsidR="00D911EA" w:rsidRPr="00D911EA" w:rsidRDefault="00D911EA" w:rsidP="00D911EA">
      <w:r w:rsidRPr="00D911EA">
        <w:t xml:space="preserve">The Vendor {Contractor} shall ensure the EBT System is available 99.9% of the time in any calendar month, not including scheduled downtime or failure of communication lines or telecommunications equipment.  </w:t>
      </w:r>
    </w:p>
    <w:p w14:paraId="1F318188" w14:textId="77777777" w:rsidR="00D911EA" w:rsidRPr="00D911EA" w:rsidRDefault="00D911EA" w:rsidP="00D911EA"/>
    <w:p w14:paraId="4942EEF6" w14:textId="77777777" w:rsidR="00D911EA" w:rsidRPr="00D911EA" w:rsidRDefault="00D911EA" w:rsidP="00FA0B29">
      <w:pPr>
        <w:pStyle w:val="Heading2"/>
      </w:pPr>
      <w:bookmarkStart w:id="126" w:name="_Toc523494919"/>
      <w:bookmarkStart w:id="127" w:name="_Toc531764469"/>
      <w:bookmarkStart w:id="128" w:name="_Toc17706717"/>
      <w:r w:rsidRPr="00D911EA">
        <w:t>SYSTEM CAPABILITIES</w:t>
      </w:r>
      <w:bookmarkEnd w:id="126"/>
      <w:bookmarkEnd w:id="127"/>
      <w:bookmarkEnd w:id="128"/>
    </w:p>
    <w:p w14:paraId="27D621D2" w14:textId="77777777" w:rsidR="00D911EA" w:rsidRPr="00D911EA" w:rsidRDefault="00D911EA" w:rsidP="00D911EA">
      <w:pPr>
        <w:rPr>
          <w:b/>
        </w:rPr>
      </w:pPr>
    </w:p>
    <w:p w14:paraId="5CDC2F95" w14:textId="77777777" w:rsidR="00D911EA" w:rsidRPr="00D911EA" w:rsidRDefault="00D911EA" w:rsidP="00D911EA">
      <w:r w:rsidRPr="00D911EA">
        <w:t xml:space="preserve">The Vendor {Contractor} must provide </w:t>
      </w:r>
      <w:r w:rsidR="00F16F86" w:rsidRPr="00D911EA">
        <w:t>an</w:t>
      </w:r>
      <w:r w:rsidRPr="00D911EA">
        <w:t xml:space="preserve"> EBT system that: </w:t>
      </w:r>
    </w:p>
    <w:p w14:paraId="061A4D1C" w14:textId="77777777" w:rsidR="00D911EA" w:rsidRPr="00D911EA" w:rsidRDefault="00D911EA" w:rsidP="00D911EA"/>
    <w:p w14:paraId="3A0CE6D1" w14:textId="77777777" w:rsidR="00D911EA" w:rsidRPr="00D911EA" w:rsidRDefault="00D911EA" w:rsidP="00310495">
      <w:pPr>
        <w:numPr>
          <w:ilvl w:val="0"/>
          <w:numId w:val="66"/>
        </w:numPr>
      </w:pPr>
      <w:r w:rsidRPr="00D911EA">
        <w:t>Processes input using the existing New Jersey system environment</w:t>
      </w:r>
      <w:r w:rsidR="00FF6B8C">
        <w:t xml:space="preserve"> (refer to </w:t>
      </w:r>
      <w:r w:rsidR="00FF6B8C" w:rsidRPr="00C0389E">
        <w:t xml:space="preserve">Attachment </w:t>
      </w:r>
      <w:r w:rsidR="002E5142" w:rsidRPr="00C0389E">
        <w:t>9</w:t>
      </w:r>
      <w:r w:rsidR="00FF6B8C" w:rsidRPr="00C0389E">
        <w:t>)</w:t>
      </w:r>
      <w:r w:rsidRPr="00C0389E">
        <w:t>.</w:t>
      </w:r>
      <w:r w:rsidRPr="00D911EA">
        <w:t xml:space="preserve">  The State will not make modifications to its EBT environment systems to accommodate the Vendor {Contractor};</w:t>
      </w:r>
    </w:p>
    <w:p w14:paraId="1BFFA9E2" w14:textId="77777777" w:rsidR="00D911EA" w:rsidRPr="00D911EA" w:rsidRDefault="00D911EA" w:rsidP="00D911EA">
      <w:pPr>
        <w:ind w:left="720"/>
      </w:pPr>
    </w:p>
    <w:p w14:paraId="3A25014B" w14:textId="77777777" w:rsidR="00D911EA" w:rsidRPr="00D911EA" w:rsidRDefault="00D911EA" w:rsidP="00310495">
      <w:pPr>
        <w:numPr>
          <w:ilvl w:val="0"/>
          <w:numId w:val="66"/>
        </w:numPr>
      </w:pPr>
      <w:r w:rsidRPr="00D911EA">
        <w:t>Provides a fully integrated database to support online queries of account activity, administrative updates, and a full range of account management reporting;</w:t>
      </w:r>
    </w:p>
    <w:p w14:paraId="38AF6AF2" w14:textId="77777777" w:rsidR="00D911EA" w:rsidRPr="00D911EA" w:rsidRDefault="00D911EA" w:rsidP="00D911EA">
      <w:pPr>
        <w:ind w:left="720"/>
      </w:pPr>
    </w:p>
    <w:p w14:paraId="3CA69171" w14:textId="77777777" w:rsidR="00D911EA" w:rsidRPr="00D911EA" w:rsidRDefault="00D911EA" w:rsidP="00310495">
      <w:pPr>
        <w:numPr>
          <w:ilvl w:val="0"/>
          <w:numId w:val="66"/>
        </w:numPr>
      </w:pPr>
      <w:r w:rsidRPr="00D911EA">
        <w:t>Is parameter (i.e., table, menu) driven to the fullest extent possible;</w:t>
      </w:r>
    </w:p>
    <w:p w14:paraId="5D26797C" w14:textId="77777777" w:rsidR="00D911EA" w:rsidRPr="00D911EA" w:rsidRDefault="00D911EA" w:rsidP="00D911EA">
      <w:pPr>
        <w:ind w:left="720"/>
      </w:pPr>
    </w:p>
    <w:p w14:paraId="280F774B" w14:textId="77777777" w:rsidR="00D911EA" w:rsidRPr="00D911EA" w:rsidRDefault="00D911EA" w:rsidP="00310495">
      <w:pPr>
        <w:numPr>
          <w:ilvl w:val="0"/>
          <w:numId w:val="66"/>
        </w:numPr>
      </w:pPr>
      <w:r w:rsidRPr="00D911EA">
        <w:t xml:space="preserve">Accepts daily and monthly electronic batch transmissions of payment and </w:t>
      </w:r>
      <w:r w:rsidR="0001424A">
        <w:t>R</w:t>
      </w:r>
      <w:r w:rsidRPr="00D911EA">
        <w:t>ecipient demographic data from the State’s current EBT demographic data online eligibility systems via an automated interface;</w:t>
      </w:r>
    </w:p>
    <w:p w14:paraId="74604BA3" w14:textId="77777777" w:rsidR="00D911EA" w:rsidRPr="00D911EA" w:rsidRDefault="00D911EA" w:rsidP="00D911EA">
      <w:pPr>
        <w:ind w:left="720"/>
      </w:pPr>
    </w:p>
    <w:p w14:paraId="2D42B2CA" w14:textId="77777777" w:rsidR="00D911EA" w:rsidRPr="00D911EA" w:rsidRDefault="00D911EA" w:rsidP="00310495">
      <w:pPr>
        <w:numPr>
          <w:ilvl w:val="0"/>
          <w:numId w:val="66"/>
        </w:numPr>
      </w:pPr>
      <w:r w:rsidRPr="00D911EA">
        <w:t>Provides for the daily and monthly electronic transmission of payment data systems via an automated interface;</w:t>
      </w:r>
    </w:p>
    <w:p w14:paraId="72D1AB8C" w14:textId="77777777" w:rsidR="00D911EA" w:rsidRPr="00D911EA" w:rsidRDefault="00D911EA" w:rsidP="00D911EA">
      <w:pPr>
        <w:ind w:left="720"/>
      </w:pPr>
    </w:p>
    <w:p w14:paraId="70AF1497" w14:textId="77777777" w:rsidR="00D911EA" w:rsidRPr="00D911EA" w:rsidRDefault="00D911EA" w:rsidP="00310495">
      <w:pPr>
        <w:numPr>
          <w:ilvl w:val="0"/>
          <w:numId w:val="66"/>
        </w:numPr>
      </w:pPr>
      <w:r w:rsidRPr="00D911EA">
        <w:t>Provides online update and inquiry capability to the Families First EBT database;</w:t>
      </w:r>
    </w:p>
    <w:p w14:paraId="07B5D314" w14:textId="77777777" w:rsidR="00D911EA" w:rsidRPr="00D911EA" w:rsidRDefault="00D911EA" w:rsidP="00D911EA">
      <w:pPr>
        <w:ind w:left="720"/>
      </w:pPr>
    </w:p>
    <w:p w14:paraId="656F613B" w14:textId="77777777" w:rsidR="00D911EA" w:rsidRPr="00D911EA" w:rsidRDefault="00D911EA" w:rsidP="00310495">
      <w:pPr>
        <w:numPr>
          <w:ilvl w:val="0"/>
          <w:numId w:val="66"/>
        </w:numPr>
      </w:pPr>
      <w:r w:rsidRPr="00D911EA">
        <w:t>Provides for secure online issuance and cancellation of benefits;</w:t>
      </w:r>
    </w:p>
    <w:p w14:paraId="7CF212C2" w14:textId="77777777" w:rsidR="00D911EA" w:rsidRPr="00D911EA" w:rsidRDefault="00D911EA" w:rsidP="00D911EA">
      <w:pPr>
        <w:ind w:left="720"/>
      </w:pPr>
    </w:p>
    <w:p w14:paraId="6DC6A61E" w14:textId="77777777" w:rsidR="00D911EA" w:rsidRPr="00D911EA" w:rsidRDefault="00D911EA" w:rsidP="00310495">
      <w:pPr>
        <w:numPr>
          <w:ilvl w:val="0"/>
          <w:numId w:val="66"/>
        </w:numPr>
      </w:pPr>
      <w:r w:rsidRPr="00D911EA">
        <w:t>Logs and reports all data by County, from the initial input process through the reporting process. All elements that make up a County report must be rolled up by elements into a State total report;</w:t>
      </w:r>
    </w:p>
    <w:p w14:paraId="78DFC0A9" w14:textId="77777777" w:rsidR="00D911EA" w:rsidRPr="00D911EA" w:rsidRDefault="00D911EA" w:rsidP="00D911EA">
      <w:pPr>
        <w:ind w:left="720"/>
      </w:pPr>
    </w:p>
    <w:p w14:paraId="3AEF05A9" w14:textId="77777777" w:rsidR="00D911EA" w:rsidRPr="00D911EA" w:rsidRDefault="00D911EA" w:rsidP="00310495">
      <w:pPr>
        <w:numPr>
          <w:ilvl w:val="0"/>
          <w:numId w:val="66"/>
        </w:numPr>
      </w:pPr>
      <w:r w:rsidRPr="00D911EA">
        <w:lastRenderedPageBreak/>
        <w:t>Makes all reports available in County sort with County totals and State total;</w:t>
      </w:r>
    </w:p>
    <w:p w14:paraId="7EB8FE61" w14:textId="77777777" w:rsidR="00D911EA" w:rsidRPr="00D911EA" w:rsidRDefault="00D911EA" w:rsidP="00D911EA">
      <w:pPr>
        <w:ind w:left="720"/>
      </w:pPr>
    </w:p>
    <w:p w14:paraId="1A03D536" w14:textId="77777777" w:rsidR="00D911EA" w:rsidRPr="00D911EA" w:rsidRDefault="00D911EA" w:rsidP="00310495">
      <w:pPr>
        <w:numPr>
          <w:ilvl w:val="0"/>
          <w:numId w:val="66"/>
        </w:numPr>
      </w:pPr>
      <w:r w:rsidRPr="00D911EA">
        <w:t>Meets U.S. Department of Agriculture, Food and Nutrition Service (USDA/FNS) operating and reporting requirements as contained in 7 CFR Parts 272, 274, 276, 277 and 278, SNAP Standards for Approval and Operation of SNAP EBT Systems;</w:t>
      </w:r>
    </w:p>
    <w:p w14:paraId="201749C4" w14:textId="77777777" w:rsidR="00D911EA" w:rsidRPr="00D911EA" w:rsidRDefault="00D911EA" w:rsidP="00D911EA">
      <w:pPr>
        <w:ind w:left="720"/>
      </w:pPr>
    </w:p>
    <w:p w14:paraId="3875B32E" w14:textId="77777777" w:rsidR="00477E7B" w:rsidRDefault="00D911EA" w:rsidP="004822D8">
      <w:pPr>
        <w:ind w:firstLine="720"/>
      </w:pPr>
      <w:r w:rsidRPr="00F10208">
        <w:t>Complies with the Quest</w:t>
      </w:r>
      <w:r w:rsidRPr="00F10208">
        <w:rPr>
          <w:rFonts w:cs="Arial"/>
        </w:rPr>
        <w:t>®</w:t>
      </w:r>
      <w:r w:rsidRPr="00F10208">
        <w:t xml:space="preserve"> Operating Rules Version 2.2 September 2014</w:t>
      </w:r>
      <w:r w:rsidR="003249E4" w:rsidRPr="00F10208">
        <w:t>:</w:t>
      </w:r>
      <w:r w:rsidR="003249E4">
        <w:t xml:space="preserve"> </w:t>
      </w:r>
      <w:r w:rsidR="003249E4" w:rsidRPr="003249E4">
        <w:t xml:space="preserve"> </w:t>
      </w:r>
    </w:p>
    <w:p w14:paraId="1667B06C" w14:textId="77777777" w:rsidR="00D911EA" w:rsidRPr="00D911EA" w:rsidRDefault="00A677DE" w:rsidP="004822D8">
      <w:pPr>
        <w:ind w:firstLine="720"/>
      </w:pPr>
      <w:hyperlink r:id="rId36" w:history="1">
        <w:r w:rsidR="00477E7B">
          <w:rPr>
            <w:rStyle w:val="Hyperlink"/>
          </w:rPr>
          <w:t>https://www.nacha.org/content/quest</w:t>
        </w:r>
      </w:hyperlink>
      <w:r w:rsidR="00D911EA" w:rsidRPr="00D911EA">
        <w:t>;</w:t>
      </w:r>
    </w:p>
    <w:p w14:paraId="22E7E85E" w14:textId="77777777" w:rsidR="00D911EA" w:rsidRPr="00D911EA" w:rsidRDefault="00D911EA" w:rsidP="00D911EA">
      <w:pPr>
        <w:ind w:left="720"/>
      </w:pPr>
    </w:p>
    <w:p w14:paraId="35CA1C6A" w14:textId="77777777" w:rsidR="00D911EA" w:rsidRPr="00D911EA" w:rsidRDefault="00D911EA" w:rsidP="00310495">
      <w:pPr>
        <w:numPr>
          <w:ilvl w:val="0"/>
          <w:numId w:val="66"/>
        </w:numPr>
      </w:pPr>
      <w:r w:rsidRPr="00D911EA">
        <w:t xml:space="preserve">Provides for direct deposit of payments to vendors (such as landlords and utilities) on behalf of </w:t>
      </w:r>
      <w:r w:rsidR="003249E4">
        <w:t>Cash Assistance Recipients</w:t>
      </w:r>
      <w:r w:rsidRPr="00D911EA">
        <w:t xml:space="preserve"> (for example, Voluntary Restricted Payments or VRP in the State’s FAMIS system); </w:t>
      </w:r>
    </w:p>
    <w:p w14:paraId="25B0E62D" w14:textId="77777777" w:rsidR="00D911EA" w:rsidRPr="00D911EA" w:rsidRDefault="00D911EA" w:rsidP="00D911EA">
      <w:pPr>
        <w:ind w:left="720"/>
      </w:pPr>
    </w:p>
    <w:p w14:paraId="0E7B13C2" w14:textId="77777777" w:rsidR="00D911EA" w:rsidRPr="00D911EA" w:rsidRDefault="00D911EA" w:rsidP="00310495">
      <w:pPr>
        <w:numPr>
          <w:ilvl w:val="0"/>
          <w:numId w:val="66"/>
        </w:numPr>
      </w:pPr>
      <w:r w:rsidRPr="00D911EA">
        <w:t>Process</w:t>
      </w:r>
      <w:r w:rsidR="00EB58A8">
        <w:t>es</w:t>
      </w:r>
      <w:r w:rsidRPr="00D911EA">
        <w:t xml:space="preserve"> and report</w:t>
      </w:r>
      <w:r w:rsidR="00EB58A8">
        <w:t>s</w:t>
      </w:r>
      <w:r w:rsidRPr="00D911EA">
        <w:t xml:space="preserve"> on SNAP claim repayments; </w:t>
      </w:r>
    </w:p>
    <w:p w14:paraId="22B1B0ED" w14:textId="77777777" w:rsidR="00D911EA" w:rsidRPr="00D911EA" w:rsidRDefault="00D911EA" w:rsidP="00D911EA">
      <w:pPr>
        <w:ind w:left="720"/>
      </w:pPr>
    </w:p>
    <w:p w14:paraId="15DD3776" w14:textId="77777777" w:rsidR="00D911EA" w:rsidRPr="00D911EA" w:rsidRDefault="00D911EA" w:rsidP="00310495">
      <w:pPr>
        <w:numPr>
          <w:ilvl w:val="0"/>
          <w:numId w:val="66"/>
        </w:numPr>
      </w:pPr>
      <w:r w:rsidRPr="00D911EA">
        <w:t xml:space="preserve">Can expand to include additional programs; and </w:t>
      </w:r>
    </w:p>
    <w:p w14:paraId="62A568A8" w14:textId="77777777" w:rsidR="00D911EA" w:rsidRPr="00D911EA" w:rsidRDefault="00D911EA" w:rsidP="00D911EA">
      <w:pPr>
        <w:ind w:left="720"/>
      </w:pPr>
    </w:p>
    <w:p w14:paraId="7EACD71C" w14:textId="77777777" w:rsidR="00D911EA" w:rsidRPr="00D911EA" w:rsidRDefault="00D911EA" w:rsidP="00310495">
      <w:pPr>
        <w:numPr>
          <w:ilvl w:val="0"/>
          <w:numId w:val="66"/>
        </w:numPr>
      </w:pPr>
      <w:r w:rsidRPr="00D911EA">
        <w:t xml:space="preserve">Is accessible by all </w:t>
      </w:r>
      <w:r w:rsidR="003249E4">
        <w:t>R</w:t>
      </w:r>
      <w:r w:rsidRPr="00D911EA">
        <w:t>ecipient population groups;</w:t>
      </w:r>
    </w:p>
    <w:p w14:paraId="47C54475" w14:textId="77777777" w:rsidR="00D911EA" w:rsidRPr="00D911EA" w:rsidRDefault="00D911EA" w:rsidP="00D911EA">
      <w:pPr>
        <w:ind w:left="720"/>
      </w:pPr>
    </w:p>
    <w:p w14:paraId="75E01CEF" w14:textId="77777777" w:rsidR="00D911EA" w:rsidRPr="00D911EA" w:rsidRDefault="00D911EA" w:rsidP="00E069A1">
      <w:pPr>
        <w:pStyle w:val="Heading3"/>
      </w:pPr>
      <w:bookmarkStart w:id="129" w:name="_Toc531764470"/>
      <w:bookmarkStart w:id="130" w:name="_Toc17706718"/>
      <w:r w:rsidRPr="00D911EA">
        <w:t>System development and testing</w:t>
      </w:r>
      <w:bookmarkEnd w:id="129"/>
      <w:bookmarkEnd w:id="130"/>
    </w:p>
    <w:p w14:paraId="31C2F443" w14:textId="77777777" w:rsidR="00D911EA" w:rsidRPr="00D911EA" w:rsidRDefault="00D911EA" w:rsidP="00D911EA"/>
    <w:p w14:paraId="1F217680" w14:textId="77777777" w:rsidR="00D911EA" w:rsidRPr="00D911EA" w:rsidRDefault="00D911EA" w:rsidP="00D911EA">
      <w:r w:rsidRPr="00D911EA">
        <w:t>The Vendor {Contractor} shall:</w:t>
      </w:r>
    </w:p>
    <w:p w14:paraId="61CBBCE7" w14:textId="77777777" w:rsidR="00D911EA" w:rsidRPr="00D911EA" w:rsidRDefault="00D911EA" w:rsidP="00D911EA"/>
    <w:p w14:paraId="601AD0CB" w14:textId="77777777" w:rsidR="00D911EA" w:rsidRPr="00D911EA" w:rsidRDefault="00D911EA" w:rsidP="003249E4">
      <w:pPr>
        <w:numPr>
          <w:ilvl w:val="0"/>
          <w:numId w:val="70"/>
        </w:numPr>
      </w:pPr>
      <w:r w:rsidRPr="00D911EA">
        <w:t xml:space="preserve">Ensure  that locations  are  available  in  each  County  to  allow </w:t>
      </w:r>
      <w:r w:rsidR="003249E4" w:rsidRPr="003249E4">
        <w:t xml:space="preserve">Cash Assistance Recipients </w:t>
      </w:r>
      <w:r w:rsidRPr="00D911EA">
        <w:t>adequate access to their benefits;</w:t>
      </w:r>
    </w:p>
    <w:p w14:paraId="7FC8E4A4" w14:textId="77777777" w:rsidR="00D911EA" w:rsidRPr="00D911EA" w:rsidRDefault="00D911EA" w:rsidP="00D911EA">
      <w:pPr>
        <w:ind w:left="720"/>
      </w:pPr>
    </w:p>
    <w:p w14:paraId="58F8732B" w14:textId="77777777" w:rsidR="00D911EA" w:rsidRPr="00F10208" w:rsidRDefault="00D911EA" w:rsidP="00310495">
      <w:pPr>
        <w:numPr>
          <w:ilvl w:val="0"/>
          <w:numId w:val="70"/>
        </w:numPr>
      </w:pPr>
      <w:r w:rsidRPr="00D911EA">
        <w:t xml:space="preserve">Complete development and testing to successfully convert the State’s existing caseload to the proposed </w:t>
      </w:r>
      <w:r w:rsidRPr="00F10208">
        <w:t>system no later than three (3) months prior to the expiration of the State’s current Blanket P.O. for EBT services;</w:t>
      </w:r>
    </w:p>
    <w:p w14:paraId="4E6721BF" w14:textId="77777777" w:rsidR="00D911EA" w:rsidRPr="00F10208" w:rsidRDefault="00D911EA" w:rsidP="00D911EA">
      <w:pPr>
        <w:ind w:left="720"/>
      </w:pPr>
    </w:p>
    <w:p w14:paraId="65867028" w14:textId="77777777" w:rsidR="00D911EA" w:rsidRPr="00F10208" w:rsidRDefault="00D911EA" w:rsidP="00310495">
      <w:pPr>
        <w:numPr>
          <w:ilvl w:val="0"/>
          <w:numId w:val="70"/>
        </w:numPr>
      </w:pPr>
      <w:r w:rsidRPr="00F10208">
        <w:t xml:space="preserve">Provide Families First EBT cards to all </w:t>
      </w:r>
      <w:r w:rsidR="00542018" w:rsidRPr="00F10208">
        <w:t xml:space="preserve">Recipients </w:t>
      </w:r>
      <w:r w:rsidRPr="00F10208">
        <w:t xml:space="preserve">over-the-counter at the 21 County </w:t>
      </w:r>
      <w:r w:rsidR="00E210DA" w:rsidRPr="00F10208">
        <w:t>W</w:t>
      </w:r>
      <w:r w:rsidRPr="00F10208">
        <w:t xml:space="preserve">elfare </w:t>
      </w:r>
      <w:r w:rsidR="00E210DA" w:rsidRPr="00F10208">
        <w:t>A</w:t>
      </w:r>
      <w:r w:rsidRPr="00F10208">
        <w:t>gencies</w:t>
      </w:r>
      <w:r w:rsidR="00E210DA" w:rsidRPr="00F10208">
        <w:t xml:space="preserve"> (CWAs)</w:t>
      </w:r>
      <w:r w:rsidRPr="00F10208">
        <w:t>;</w:t>
      </w:r>
    </w:p>
    <w:p w14:paraId="71898B37" w14:textId="77777777" w:rsidR="00D911EA" w:rsidRPr="00F10208" w:rsidRDefault="00D911EA" w:rsidP="00D911EA">
      <w:pPr>
        <w:ind w:left="720"/>
      </w:pPr>
    </w:p>
    <w:p w14:paraId="44AEB145" w14:textId="77777777" w:rsidR="00D911EA" w:rsidRPr="00F10208" w:rsidRDefault="00D911EA" w:rsidP="00310495">
      <w:pPr>
        <w:numPr>
          <w:ilvl w:val="0"/>
          <w:numId w:val="70"/>
        </w:numPr>
      </w:pPr>
      <w:r w:rsidRPr="00F10208">
        <w:t xml:space="preserve">Provide for a self-selected Personal Identification Number (PIN) over the counter or through a telephone call to a </w:t>
      </w:r>
      <w:r w:rsidR="00542018" w:rsidRPr="00F10208">
        <w:t xml:space="preserve">Vendor {Contractor} supplied </w:t>
      </w:r>
      <w:r w:rsidRPr="00F10208">
        <w:t>toll free Recipient customer service center;</w:t>
      </w:r>
    </w:p>
    <w:p w14:paraId="7CD37A4E" w14:textId="77777777" w:rsidR="00D911EA" w:rsidRPr="00F10208" w:rsidRDefault="00D911EA" w:rsidP="00D911EA">
      <w:pPr>
        <w:ind w:left="720"/>
      </w:pPr>
    </w:p>
    <w:p w14:paraId="58080529" w14:textId="77777777" w:rsidR="00D911EA" w:rsidRPr="00D911EA" w:rsidRDefault="00D911EA" w:rsidP="00310495">
      <w:pPr>
        <w:numPr>
          <w:ilvl w:val="0"/>
          <w:numId w:val="70"/>
        </w:numPr>
      </w:pPr>
      <w:r w:rsidRPr="00F10208">
        <w:t>Securely mail Families First EBT cards</w:t>
      </w:r>
      <w:r w:rsidRPr="00D911EA">
        <w:t xml:space="preserve"> and initial PINs separately to specified </w:t>
      </w:r>
      <w:r w:rsidR="00542018">
        <w:t>Recipients</w:t>
      </w:r>
      <w:r w:rsidR="00241A57">
        <w:t>, when requested by and at the discretion of the State</w:t>
      </w:r>
      <w:r w:rsidRPr="00D911EA">
        <w:t>;</w:t>
      </w:r>
    </w:p>
    <w:p w14:paraId="46BAD56E" w14:textId="77777777" w:rsidR="00D911EA" w:rsidRPr="00D911EA" w:rsidRDefault="00D911EA" w:rsidP="00D911EA">
      <w:pPr>
        <w:ind w:left="720"/>
      </w:pPr>
    </w:p>
    <w:p w14:paraId="089AA725" w14:textId="77777777" w:rsidR="00D911EA" w:rsidRPr="00D911EA" w:rsidRDefault="00D911EA" w:rsidP="00310495">
      <w:pPr>
        <w:numPr>
          <w:ilvl w:val="0"/>
          <w:numId w:val="70"/>
        </w:numPr>
      </w:pPr>
      <w:r w:rsidRPr="00D911EA">
        <w:t>Provide all software required for the system’s operation;</w:t>
      </w:r>
    </w:p>
    <w:p w14:paraId="300AE32D" w14:textId="77777777" w:rsidR="00D911EA" w:rsidRPr="00D911EA" w:rsidRDefault="00D911EA" w:rsidP="00D911EA">
      <w:pPr>
        <w:ind w:left="720"/>
      </w:pPr>
    </w:p>
    <w:p w14:paraId="2CB9F9AF" w14:textId="77777777" w:rsidR="00D911EA" w:rsidRPr="00D911EA" w:rsidRDefault="00D911EA" w:rsidP="00310495">
      <w:pPr>
        <w:numPr>
          <w:ilvl w:val="0"/>
          <w:numId w:val="70"/>
        </w:numPr>
      </w:pPr>
      <w:r w:rsidRPr="00D911EA">
        <w:t xml:space="preserve">Provide Point-of-Sale/Service (POS) terminals to Food and Nutrition Service (FNS) approved exempt </w:t>
      </w:r>
      <w:r w:rsidR="00542018">
        <w:t>R</w:t>
      </w:r>
      <w:r w:rsidRPr="00D911EA">
        <w:t xml:space="preserve">etailers who do not choose to purchase their own equipment.  Exempt </w:t>
      </w:r>
      <w:r w:rsidR="00542018">
        <w:t>R</w:t>
      </w:r>
      <w:r w:rsidRPr="00D911EA">
        <w:t>etailers include: farmers’ markets, direct-marketing farmers, military commissaries, non-profit food buying cooperatives, group living arrangements, treatment centers, and prepared meal services.  This equipment shall be restricted to EBT use only;</w:t>
      </w:r>
    </w:p>
    <w:p w14:paraId="75AC7B39" w14:textId="77777777" w:rsidR="00D911EA" w:rsidRPr="00D911EA" w:rsidRDefault="00D911EA" w:rsidP="00D911EA">
      <w:pPr>
        <w:ind w:left="720"/>
      </w:pPr>
    </w:p>
    <w:p w14:paraId="750032F0" w14:textId="77777777" w:rsidR="00D911EA" w:rsidRPr="00D911EA" w:rsidRDefault="00D911EA" w:rsidP="00310495">
      <w:pPr>
        <w:numPr>
          <w:ilvl w:val="0"/>
          <w:numId w:val="70"/>
        </w:numPr>
      </w:pPr>
      <w:r w:rsidRPr="00D911EA">
        <w:t>Provide secure wireless POS equipment for Supplemental Nutrition Assistance Program (SNAP) EBT transactions at no cost to direct farmers and farmer markets that do not have access to a telephone line or electricity at their selling locations;</w:t>
      </w:r>
    </w:p>
    <w:p w14:paraId="23AF1D7F" w14:textId="77777777" w:rsidR="00D911EA" w:rsidRPr="00D911EA" w:rsidRDefault="00D911EA" w:rsidP="00D911EA">
      <w:pPr>
        <w:ind w:left="720"/>
      </w:pPr>
    </w:p>
    <w:p w14:paraId="100B51CE" w14:textId="77777777" w:rsidR="00D911EA" w:rsidRPr="00D911EA" w:rsidRDefault="00D911EA" w:rsidP="00310495">
      <w:pPr>
        <w:numPr>
          <w:ilvl w:val="0"/>
          <w:numId w:val="70"/>
        </w:numPr>
      </w:pPr>
      <w:r w:rsidRPr="00D911EA">
        <w:t xml:space="preserve">Provide appropriate training and technical support to all users, including benefit </w:t>
      </w:r>
      <w:r w:rsidR="00542018">
        <w:t>R</w:t>
      </w:r>
      <w:r w:rsidRPr="00D911EA">
        <w:t>ecipients, State, and County;</w:t>
      </w:r>
    </w:p>
    <w:p w14:paraId="1D4DF5F3" w14:textId="77777777" w:rsidR="00D911EA" w:rsidRPr="00D911EA" w:rsidRDefault="00D911EA" w:rsidP="00D911EA">
      <w:pPr>
        <w:ind w:left="720"/>
      </w:pPr>
    </w:p>
    <w:p w14:paraId="52E121E6" w14:textId="77777777" w:rsidR="00D911EA" w:rsidRPr="00D911EA" w:rsidRDefault="00D911EA" w:rsidP="00310495">
      <w:pPr>
        <w:numPr>
          <w:ilvl w:val="0"/>
          <w:numId w:val="70"/>
        </w:numPr>
      </w:pPr>
      <w:r w:rsidRPr="00D911EA">
        <w:lastRenderedPageBreak/>
        <w:t>Provide a Shared Data Warehouse that allows query functionality and the ability to build new reports;</w:t>
      </w:r>
    </w:p>
    <w:p w14:paraId="21DE5E5B" w14:textId="77777777" w:rsidR="00D911EA" w:rsidRPr="00D911EA" w:rsidRDefault="00D911EA" w:rsidP="00D911EA">
      <w:pPr>
        <w:ind w:left="720"/>
      </w:pPr>
    </w:p>
    <w:p w14:paraId="6AD68ED1" w14:textId="77777777" w:rsidR="00D911EA" w:rsidRPr="00F10208" w:rsidRDefault="00D911EA" w:rsidP="00310495">
      <w:pPr>
        <w:numPr>
          <w:ilvl w:val="0"/>
          <w:numId w:val="70"/>
        </w:numPr>
      </w:pPr>
      <w:r w:rsidRPr="00D911EA">
        <w:t xml:space="preserve">Provide a NJ User-specific dashboard programmed to alert local welfare agencies </w:t>
      </w:r>
      <w:r w:rsidRPr="00F10208">
        <w:t>of critical events</w:t>
      </w:r>
      <w:r w:rsidR="00542018" w:rsidRPr="00F10208">
        <w:t xml:space="preserve">. The </w:t>
      </w:r>
      <w:r w:rsidRPr="00F10208">
        <w:t xml:space="preserve">software should allow State users </w:t>
      </w:r>
      <w:r w:rsidR="00542018" w:rsidRPr="00F10208">
        <w:t xml:space="preserve">the ability </w:t>
      </w:r>
      <w:r w:rsidRPr="00F10208">
        <w:t xml:space="preserve">to manage </w:t>
      </w:r>
      <w:r w:rsidR="00542018" w:rsidRPr="00F10208">
        <w:t xml:space="preserve">the </w:t>
      </w:r>
      <w:r w:rsidRPr="00F10208">
        <w:t>dashboard;</w:t>
      </w:r>
    </w:p>
    <w:p w14:paraId="4431C5E3" w14:textId="77777777" w:rsidR="00D911EA" w:rsidRPr="00D911EA" w:rsidRDefault="00D911EA" w:rsidP="00D911EA">
      <w:pPr>
        <w:ind w:left="720"/>
      </w:pPr>
    </w:p>
    <w:p w14:paraId="448166E9" w14:textId="77777777" w:rsidR="00D911EA" w:rsidRPr="00D911EA" w:rsidRDefault="00D911EA" w:rsidP="00310495">
      <w:pPr>
        <w:numPr>
          <w:ilvl w:val="0"/>
          <w:numId w:val="70"/>
        </w:numPr>
      </w:pPr>
      <w:r w:rsidRPr="00D911EA">
        <w:t xml:space="preserve">Research and resolve all system errors such as Automated Teller Machine (ATM) and POS </w:t>
      </w:r>
      <w:proofErr w:type="spellStart"/>
      <w:r w:rsidRPr="00D911EA">
        <w:t>misdispenses</w:t>
      </w:r>
      <w:proofErr w:type="spellEnd"/>
      <w:r w:rsidRPr="00D911EA">
        <w:t>;</w:t>
      </w:r>
    </w:p>
    <w:p w14:paraId="3355E37E" w14:textId="77777777" w:rsidR="00D911EA" w:rsidRPr="00D911EA" w:rsidRDefault="00D911EA" w:rsidP="00D911EA">
      <w:pPr>
        <w:ind w:left="720"/>
      </w:pPr>
    </w:p>
    <w:p w14:paraId="0105335E" w14:textId="77777777" w:rsidR="00D911EA" w:rsidRPr="00D911EA" w:rsidRDefault="00D911EA" w:rsidP="00310495">
      <w:pPr>
        <w:numPr>
          <w:ilvl w:val="0"/>
          <w:numId w:val="70"/>
        </w:numPr>
      </w:pPr>
      <w:r w:rsidRPr="00D911EA">
        <w:t>Receive reports of stolen, lost, or damaged cards and disable the cards immediately;</w:t>
      </w:r>
    </w:p>
    <w:p w14:paraId="3F90416A" w14:textId="77777777" w:rsidR="00D911EA" w:rsidRPr="00D911EA" w:rsidRDefault="00D911EA" w:rsidP="00D911EA">
      <w:pPr>
        <w:ind w:left="720"/>
      </w:pPr>
    </w:p>
    <w:p w14:paraId="1C2A560E" w14:textId="77777777" w:rsidR="00D911EA" w:rsidRPr="00D911EA" w:rsidRDefault="00D911EA" w:rsidP="00310495">
      <w:pPr>
        <w:numPr>
          <w:ilvl w:val="0"/>
          <w:numId w:val="70"/>
        </w:numPr>
      </w:pPr>
      <w:r w:rsidRPr="00D911EA">
        <w:t>Assume liability for benefit replacement in the event of negligence, fraud or breach of security;</w:t>
      </w:r>
    </w:p>
    <w:p w14:paraId="1F340E29" w14:textId="77777777" w:rsidR="00D911EA" w:rsidRPr="00D911EA" w:rsidRDefault="00D911EA" w:rsidP="00D911EA">
      <w:pPr>
        <w:ind w:left="720"/>
      </w:pPr>
    </w:p>
    <w:p w14:paraId="2B1001C7" w14:textId="77777777" w:rsidR="00D911EA" w:rsidRPr="00D911EA" w:rsidRDefault="00D911EA" w:rsidP="00310495">
      <w:pPr>
        <w:numPr>
          <w:ilvl w:val="0"/>
          <w:numId w:val="70"/>
        </w:numPr>
      </w:pPr>
      <w:r w:rsidRPr="00D911EA">
        <w:t xml:space="preserve">Provide </w:t>
      </w:r>
      <w:r w:rsidR="00542018">
        <w:t>Recipients</w:t>
      </w:r>
      <w:r w:rsidR="00542018" w:rsidRPr="00D911EA">
        <w:t xml:space="preserve"> </w:t>
      </w:r>
      <w:r w:rsidRPr="00D911EA">
        <w:t>with a hard copy of their transaction history for up to three (3) months, if requested;</w:t>
      </w:r>
    </w:p>
    <w:p w14:paraId="202102B1" w14:textId="77777777" w:rsidR="00D911EA" w:rsidRPr="00D911EA" w:rsidRDefault="00D911EA" w:rsidP="00D911EA">
      <w:pPr>
        <w:ind w:left="720"/>
      </w:pPr>
    </w:p>
    <w:p w14:paraId="2D70FA26" w14:textId="77777777" w:rsidR="00D911EA" w:rsidRPr="00D911EA" w:rsidRDefault="00D911EA" w:rsidP="00310495">
      <w:pPr>
        <w:numPr>
          <w:ilvl w:val="0"/>
          <w:numId w:val="70"/>
        </w:numPr>
      </w:pPr>
      <w:r w:rsidRPr="00D911EA">
        <w:t>Provide a full-time integrated testing process that simulate</w:t>
      </w:r>
      <w:r w:rsidR="00542018">
        <w:t>s</w:t>
      </w:r>
      <w:r w:rsidRPr="00D911EA">
        <w:t xml:space="preserve"> production and allow</w:t>
      </w:r>
      <w:r w:rsidR="00542018">
        <w:t>s</w:t>
      </w:r>
      <w:r w:rsidRPr="00D911EA">
        <w:t xml:space="preserve"> for electronic transmission of all required files between the State system test model and the Vendor’s {Contractor’s} EBT system test model;</w:t>
      </w:r>
    </w:p>
    <w:p w14:paraId="62393FF8" w14:textId="77777777" w:rsidR="00D911EA" w:rsidRPr="00D911EA" w:rsidRDefault="00D911EA" w:rsidP="00D911EA">
      <w:pPr>
        <w:ind w:left="720"/>
      </w:pPr>
    </w:p>
    <w:p w14:paraId="495807D3" w14:textId="77777777" w:rsidR="00D911EA" w:rsidRPr="00D911EA" w:rsidRDefault="00D911EA" w:rsidP="00310495">
      <w:pPr>
        <w:numPr>
          <w:ilvl w:val="0"/>
          <w:numId w:val="70"/>
        </w:numPr>
      </w:pPr>
      <w:r w:rsidRPr="00D911EA">
        <w:t>Provide advanced user search options in the EBT system;</w:t>
      </w:r>
    </w:p>
    <w:p w14:paraId="513117B9" w14:textId="77777777" w:rsidR="00D911EA" w:rsidRPr="00D911EA" w:rsidRDefault="00D911EA" w:rsidP="00D911EA">
      <w:pPr>
        <w:ind w:left="720"/>
      </w:pPr>
    </w:p>
    <w:p w14:paraId="6367E787" w14:textId="77777777" w:rsidR="00D911EA" w:rsidRPr="00D911EA" w:rsidRDefault="00D911EA" w:rsidP="00310495">
      <w:pPr>
        <w:numPr>
          <w:ilvl w:val="0"/>
          <w:numId w:val="70"/>
        </w:numPr>
      </w:pPr>
      <w:r w:rsidRPr="00D911EA">
        <w:t>Provide features within the system that serve to reduce the possibility of fraud and misuse;</w:t>
      </w:r>
    </w:p>
    <w:p w14:paraId="2429FF49" w14:textId="77777777" w:rsidR="00D911EA" w:rsidRPr="00D911EA" w:rsidRDefault="00D911EA" w:rsidP="00D911EA">
      <w:pPr>
        <w:ind w:left="720"/>
      </w:pPr>
    </w:p>
    <w:p w14:paraId="7A3353CE" w14:textId="77777777" w:rsidR="00D911EA" w:rsidRPr="00D911EA" w:rsidRDefault="00D911EA" w:rsidP="00310495">
      <w:pPr>
        <w:numPr>
          <w:ilvl w:val="0"/>
          <w:numId w:val="70"/>
        </w:numPr>
      </w:pPr>
      <w:r w:rsidRPr="00D911EA">
        <w:t xml:space="preserve">Issue IRS forms 1099s to SNAP </w:t>
      </w:r>
      <w:r w:rsidR="00486C42">
        <w:t>R</w:t>
      </w:r>
      <w:r w:rsidRPr="00D911EA">
        <w:t>etailers no later than January 31st of each year; and</w:t>
      </w:r>
    </w:p>
    <w:p w14:paraId="1E230032" w14:textId="77777777" w:rsidR="00D911EA" w:rsidRPr="00D911EA" w:rsidRDefault="00D911EA" w:rsidP="00D911EA">
      <w:pPr>
        <w:ind w:left="720"/>
      </w:pPr>
    </w:p>
    <w:p w14:paraId="3FCB4978" w14:textId="77777777" w:rsidR="00D911EA" w:rsidRPr="00D911EA" w:rsidRDefault="00D911EA" w:rsidP="00310495">
      <w:pPr>
        <w:numPr>
          <w:ilvl w:val="0"/>
          <w:numId w:val="70"/>
        </w:numPr>
      </w:pPr>
      <w:r w:rsidRPr="00D911EA">
        <w:t xml:space="preserve">Participate and support the State in meetings and communications with </w:t>
      </w:r>
      <w:r w:rsidR="00542018">
        <w:t>R</w:t>
      </w:r>
      <w:r w:rsidRPr="00D911EA">
        <w:t>etailers and banking trade associations, as well as with user advocacy groups. The Vendor {Contractor} will be responsible for collecting any data, preparing an agenda, and providing all support materials for such meetings or communications, as well as providing appropriate Vendor {Contractor} staff to attend the meetings. All materials and/or other forms of information must be approved by the SCM prior to distribution.</w:t>
      </w:r>
    </w:p>
    <w:p w14:paraId="74CE491F" w14:textId="77777777" w:rsidR="00D911EA" w:rsidRPr="00D911EA" w:rsidRDefault="00D911EA" w:rsidP="00D911EA">
      <w:pPr>
        <w:ind w:left="720"/>
      </w:pPr>
    </w:p>
    <w:p w14:paraId="28D823DF" w14:textId="77777777" w:rsidR="00D911EA" w:rsidRPr="00D911EA" w:rsidRDefault="00D911EA" w:rsidP="00E069A1">
      <w:pPr>
        <w:pStyle w:val="Heading2"/>
        <w:rPr>
          <w:rFonts w:eastAsia="Helvetica"/>
        </w:rPr>
      </w:pPr>
      <w:bookmarkStart w:id="131" w:name="_Toc523494947"/>
      <w:bookmarkStart w:id="132" w:name="_Toc531764471"/>
      <w:bookmarkStart w:id="133" w:name="_Toc17706719"/>
      <w:r w:rsidRPr="00D911EA">
        <w:rPr>
          <w:rFonts w:eastAsia="Helvetica"/>
        </w:rPr>
        <w:t>TRAINING</w:t>
      </w:r>
      <w:bookmarkEnd w:id="131"/>
      <w:bookmarkEnd w:id="132"/>
      <w:bookmarkEnd w:id="133"/>
    </w:p>
    <w:p w14:paraId="06E4F45D" w14:textId="77777777" w:rsidR="00D911EA" w:rsidRPr="00D911EA" w:rsidRDefault="00D911EA" w:rsidP="00D911EA">
      <w:pPr>
        <w:widowControl w:val="0"/>
        <w:tabs>
          <w:tab w:val="left" w:pos="839"/>
        </w:tabs>
        <w:autoSpaceDE w:val="0"/>
        <w:autoSpaceDN w:val="0"/>
        <w:ind w:right="117"/>
        <w:jc w:val="left"/>
        <w:outlineLvl w:val="0"/>
        <w:rPr>
          <w:rFonts w:eastAsia="Helvetica" w:cs="Arial"/>
          <w:szCs w:val="22"/>
        </w:rPr>
      </w:pPr>
    </w:p>
    <w:p w14:paraId="187F38CD" w14:textId="77777777" w:rsidR="00D911EA" w:rsidRPr="00D911EA" w:rsidRDefault="00D911EA" w:rsidP="00D911EA">
      <w:pPr>
        <w:widowControl w:val="0"/>
        <w:autoSpaceDE w:val="0"/>
        <w:autoSpaceDN w:val="0"/>
        <w:jc w:val="left"/>
        <w:rPr>
          <w:rFonts w:eastAsia="Helvetica" w:cs="Arial"/>
          <w:szCs w:val="22"/>
        </w:rPr>
      </w:pPr>
      <w:r w:rsidRPr="00D911EA">
        <w:rPr>
          <w:rFonts w:eastAsia="Helvetica" w:cs="Arial"/>
          <w:szCs w:val="22"/>
        </w:rPr>
        <w:t>The Vendor {Contractor} shall develop training programs which are available in English and Spanish.  The Vendor {Contractor} shall:</w:t>
      </w:r>
    </w:p>
    <w:p w14:paraId="63B2DFF8" w14:textId="77777777" w:rsidR="00D911EA" w:rsidRPr="00D911EA" w:rsidRDefault="00D911EA" w:rsidP="00D911EA">
      <w:pPr>
        <w:widowControl w:val="0"/>
        <w:autoSpaceDE w:val="0"/>
        <w:autoSpaceDN w:val="0"/>
        <w:jc w:val="left"/>
        <w:rPr>
          <w:rFonts w:eastAsia="Helvetica" w:cs="Arial"/>
          <w:szCs w:val="22"/>
        </w:rPr>
      </w:pPr>
    </w:p>
    <w:p w14:paraId="60472294" w14:textId="77777777" w:rsidR="00D911EA" w:rsidRPr="00D911EA" w:rsidRDefault="00D911EA" w:rsidP="00310495">
      <w:pPr>
        <w:widowControl w:val="0"/>
        <w:numPr>
          <w:ilvl w:val="0"/>
          <w:numId w:val="144"/>
        </w:numPr>
        <w:autoSpaceDE w:val="0"/>
        <w:autoSpaceDN w:val="0"/>
        <w:jc w:val="left"/>
        <w:rPr>
          <w:rFonts w:eastAsia="Helvetica" w:cs="Arial"/>
          <w:spacing w:val="-17"/>
          <w:szCs w:val="22"/>
        </w:rPr>
      </w:pPr>
      <w:r w:rsidRPr="00D911EA">
        <w:rPr>
          <w:rFonts w:eastAsia="Helvetica" w:cs="Arial"/>
          <w:szCs w:val="22"/>
        </w:rPr>
        <w:t>Be responsible for the design, production and implementation of the training programs integral to the successful operation of an EBT system;</w:t>
      </w:r>
    </w:p>
    <w:p w14:paraId="240680C7" w14:textId="77777777" w:rsidR="00D911EA" w:rsidRPr="00D911EA" w:rsidRDefault="00D911EA" w:rsidP="00D911EA">
      <w:pPr>
        <w:widowControl w:val="0"/>
        <w:autoSpaceDE w:val="0"/>
        <w:autoSpaceDN w:val="0"/>
        <w:ind w:left="720"/>
        <w:jc w:val="left"/>
        <w:rPr>
          <w:rFonts w:eastAsia="Helvetica" w:cs="Arial"/>
          <w:spacing w:val="-17"/>
          <w:szCs w:val="22"/>
        </w:rPr>
      </w:pPr>
    </w:p>
    <w:p w14:paraId="2887132F" w14:textId="77777777" w:rsidR="00D911EA" w:rsidRPr="00D911EA" w:rsidRDefault="00D911EA" w:rsidP="00310495">
      <w:pPr>
        <w:widowControl w:val="0"/>
        <w:numPr>
          <w:ilvl w:val="0"/>
          <w:numId w:val="144"/>
        </w:numPr>
        <w:autoSpaceDE w:val="0"/>
        <w:autoSpaceDN w:val="0"/>
        <w:jc w:val="left"/>
        <w:rPr>
          <w:rFonts w:eastAsia="Helvetica" w:cs="Arial"/>
          <w:spacing w:val="-17"/>
          <w:szCs w:val="22"/>
        </w:rPr>
      </w:pPr>
      <w:r w:rsidRPr="00D911EA">
        <w:rPr>
          <w:rFonts w:eastAsia="Helvetica" w:cs="Arial"/>
          <w:szCs w:val="22"/>
        </w:rPr>
        <w:t xml:space="preserve">Maintain a training plan which explains the training programs proposed for State </w:t>
      </w:r>
      <w:r w:rsidRPr="00F10208">
        <w:rPr>
          <w:rFonts w:eastAsia="Helvetica" w:cs="Arial"/>
          <w:szCs w:val="22"/>
        </w:rPr>
        <w:t>and CWA</w:t>
      </w:r>
      <w:r w:rsidRPr="00D911EA">
        <w:rPr>
          <w:rFonts w:eastAsia="Helvetica" w:cs="Arial"/>
          <w:szCs w:val="22"/>
        </w:rPr>
        <w:t xml:space="preserve"> staff; and </w:t>
      </w:r>
    </w:p>
    <w:p w14:paraId="60F7B116" w14:textId="77777777" w:rsidR="00D911EA" w:rsidRPr="00D911EA" w:rsidRDefault="00D911EA" w:rsidP="00D911EA">
      <w:pPr>
        <w:ind w:left="720"/>
        <w:rPr>
          <w:rFonts w:eastAsia="Helvetica" w:cs="Arial"/>
          <w:spacing w:val="-17"/>
          <w:szCs w:val="22"/>
        </w:rPr>
      </w:pPr>
    </w:p>
    <w:p w14:paraId="19518FFB" w14:textId="77777777" w:rsidR="00D911EA" w:rsidRPr="00D911EA" w:rsidRDefault="00D911EA" w:rsidP="00310495">
      <w:pPr>
        <w:widowControl w:val="0"/>
        <w:numPr>
          <w:ilvl w:val="0"/>
          <w:numId w:val="144"/>
        </w:numPr>
        <w:autoSpaceDE w:val="0"/>
        <w:autoSpaceDN w:val="0"/>
        <w:rPr>
          <w:rFonts w:eastAsia="Helvetica" w:cs="Arial"/>
          <w:spacing w:val="-17"/>
          <w:szCs w:val="22"/>
        </w:rPr>
      </w:pPr>
      <w:r w:rsidRPr="00F10208">
        <w:rPr>
          <w:rFonts w:eastAsia="Helvetica" w:cs="Arial"/>
          <w:szCs w:val="22"/>
        </w:rPr>
        <w:t>Ensure training materials remain available for State and CWA staff use through the Blanket P.O. and any extensions</w:t>
      </w:r>
      <w:r w:rsidRPr="00D911EA">
        <w:rPr>
          <w:rFonts w:eastAsia="Helvetica" w:cs="Arial"/>
          <w:szCs w:val="22"/>
        </w:rPr>
        <w:t xml:space="preserve">.  </w:t>
      </w:r>
    </w:p>
    <w:p w14:paraId="690D54BE" w14:textId="77777777" w:rsidR="00D911EA" w:rsidRPr="00D911EA" w:rsidRDefault="00D911EA" w:rsidP="00D911EA">
      <w:pPr>
        <w:widowControl w:val="0"/>
        <w:autoSpaceDE w:val="0"/>
        <w:autoSpaceDN w:val="0"/>
        <w:jc w:val="left"/>
        <w:rPr>
          <w:rFonts w:eastAsia="Helvetica" w:cs="Arial"/>
          <w:szCs w:val="22"/>
        </w:rPr>
      </w:pPr>
    </w:p>
    <w:p w14:paraId="3F78DE95" w14:textId="77777777" w:rsidR="00D911EA" w:rsidRPr="00D911EA" w:rsidRDefault="00D911EA" w:rsidP="00D911EA">
      <w:pPr>
        <w:widowControl w:val="0"/>
        <w:autoSpaceDE w:val="0"/>
        <w:autoSpaceDN w:val="0"/>
        <w:jc w:val="left"/>
        <w:rPr>
          <w:rFonts w:eastAsia="Helvetica" w:cs="Arial"/>
          <w:szCs w:val="22"/>
        </w:rPr>
      </w:pPr>
      <w:r w:rsidRPr="00D911EA">
        <w:rPr>
          <w:rFonts w:eastAsia="Helvetica" w:cs="Arial"/>
          <w:szCs w:val="22"/>
        </w:rPr>
        <w:t xml:space="preserve">The State must approve any and all training programs prior to their use, including training aids.  </w:t>
      </w:r>
    </w:p>
    <w:p w14:paraId="1AFFC0A4" w14:textId="77777777" w:rsidR="00D911EA" w:rsidRPr="00D911EA" w:rsidRDefault="00D911EA" w:rsidP="00D911EA">
      <w:pPr>
        <w:widowControl w:val="0"/>
        <w:autoSpaceDE w:val="0"/>
        <w:autoSpaceDN w:val="0"/>
        <w:rPr>
          <w:rFonts w:eastAsia="Helvetica" w:cs="Arial"/>
          <w:szCs w:val="22"/>
        </w:rPr>
      </w:pPr>
      <w:r w:rsidRPr="00D911EA">
        <w:rPr>
          <w:rFonts w:eastAsia="Helvetica" w:cs="Arial"/>
          <w:szCs w:val="22"/>
        </w:rPr>
        <w:t xml:space="preserve">The training plan and all training materials shall be the property of the State. </w:t>
      </w:r>
    </w:p>
    <w:p w14:paraId="608E0421" w14:textId="77777777" w:rsidR="00D911EA" w:rsidRPr="00D911EA" w:rsidRDefault="00D911EA" w:rsidP="00D911EA">
      <w:pPr>
        <w:widowControl w:val="0"/>
        <w:autoSpaceDE w:val="0"/>
        <w:autoSpaceDN w:val="0"/>
        <w:rPr>
          <w:rFonts w:eastAsia="Helvetica" w:cs="Arial"/>
          <w:szCs w:val="22"/>
        </w:rPr>
      </w:pPr>
    </w:p>
    <w:p w14:paraId="43415ACD" w14:textId="77777777" w:rsidR="00D911EA" w:rsidRPr="00D911EA" w:rsidRDefault="00D911EA" w:rsidP="00E069A1">
      <w:pPr>
        <w:pStyle w:val="Heading3"/>
        <w:rPr>
          <w:rFonts w:eastAsia="Helvetica"/>
        </w:rPr>
      </w:pPr>
      <w:bookmarkStart w:id="134" w:name="_Toc531764472"/>
      <w:bookmarkStart w:id="135" w:name="_Toc17706720"/>
      <w:r w:rsidRPr="00D911EA">
        <w:rPr>
          <w:rFonts w:eastAsia="Helvetica"/>
        </w:rPr>
        <w:t>State/CWA Staff Training (Cash Assistance and SNAP)</w:t>
      </w:r>
      <w:bookmarkEnd w:id="134"/>
      <w:bookmarkEnd w:id="135"/>
      <w:r w:rsidR="00F16F86">
        <w:rPr>
          <w:rFonts w:eastAsia="Helvetica"/>
        </w:rPr>
        <w:t xml:space="preserve"> </w:t>
      </w:r>
    </w:p>
    <w:p w14:paraId="3D454B21" w14:textId="77777777" w:rsidR="00D911EA" w:rsidRPr="00D911EA" w:rsidRDefault="00D911EA" w:rsidP="00D911EA">
      <w:pPr>
        <w:widowControl w:val="0"/>
        <w:autoSpaceDE w:val="0"/>
        <w:autoSpaceDN w:val="0"/>
        <w:rPr>
          <w:rFonts w:eastAsia="Helvetica" w:cs="Arial"/>
          <w:szCs w:val="22"/>
        </w:rPr>
      </w:pPr>
    </w:p>
    <w:p w14:paraId="266016F8" w14:textId="77777777" w:rsidR="00D911EA" w:rsidRPr="00D911EA" w:rsidRDefault="00D911EA" w:rsidP="00D911EA">
      <w:pPr>
        <w:widowControl w:val="0"/>
        <w:autoSpaceDE w:val="0"/>
        <w:autoSpaceDN w:val="0"/>
        <w:rPr>
          <w:rFonts w:eastAsia="Helvetica" w:cs="Arial"/>
          <w:szCs w:val="22"/>
        </w:rPr>
      </w:pPr>
      <w:r w:rsidRPr="00D911EA">
        <w:rPr>
          <w:rFonts w:eastAsia="Helvetica" w:cs="Arial"/>
          <w:szCs w:val="22"/>
        </w:rPr>
        <w:t>The Vendor {Contractor} shall:</w:t>
      </w:r>
    </w:p>
    <w:p w14:paraId="4F5DE3BC" w14:textId="77777777" w:rsidR="00D911EA" w:rsidRPr="00D911EA" w:rsidRDefault="00D911EA" w:rsidP="00D911EA">
      <w:pPr>
        <w:widowControl w:val="0"/>
        <w:autoSpaceDE w:val="0"/>
        <w:autoSpaceDN w:val="0"/>
        <w:rPr>
          <w:rFonts w:eastAsia="Helvetica" w:cs="Arial"/>
          <w:szCs w:val="22"/>
        </w:rPr>
      </w:pPr>
    </w:p>
    <w:p w14:paraId="5FF6939D" w14:textId="77777777" w:rsidR="00D911EA" w:rsidRPr="00D911EA" w:rsidRDefault="00D911EA" w:rsidP="00310495">
      <w:pPr>
        <w:widowControl w:val="0"/>
        <w:numPr>
          <w:ilvl w:val="0"/>
          <w:numId w:val="145"/>
        </w:numPr>
        <w:autoSpaceDE w:val="0"/>
        <w:autoSpaceDN w:val="0"/>
        <w:rPr>
          <w:rFonts w:eastAsia="Helvetica" w:cs="Arial"/>
          <w:szCs w:val="22"/>
        </w:rPr>
      </w:pPr>
      <w:r w:rsidRPr="00D911EA">
        <w:rPr>
          <w:rFonts w:eastAsia="Helvetica" w:cs="Arial"/>
          <w:szCs w:val="22"/>
        </w:rPr>
        <w:lastRenderedPageBreak/>
        <w:t>Provide all current State and CWA staff with an overview of the Vendor’s {Contractor’s} system. Approximately 50 State staff and 3,000 CWA staff must receive the overview;</w:t>
      </w:r>
    </w:p>
    <w:p w14:paraId="1189D298" w14:textId="77777777" w:rsidR="00D911EA" w:rsidRPr="00D911EA" w:rsidRDefault="00D911EA" w:rsidP="00D911EA">
      <w:pPr>
        <w:widowControl w:val="0"/>
        <w:autoSpaceDE w:val="0"/>
        <w:autoSpaceDN w:val="0"/>
        <w:ind w:left="720"/>
        <w:rPr>
          <w:rFonts w:eastAsia="Helvetica" w:cs="Arial"/>
          <w:szCs w:val="22"/>
        </w:rPr>
      </w:pPr>
    </w:p>
    <w:p w14:paraId="6F60BB8D" w14:textId="77777777" w:rsidR="00D911EA" w:rsidRPr="00D911EA" w:rsidRDefault="00D911EA" w:rsidP="00310495">
      <w:pPr>
        <w:widowControl w:val="0"/>
        <w:numPr>
          <w:ilvl w:val="0"/>
          <w:numId w:val="145"/>
        </w:numPr>
        <w:autoSpaceDE w:val="0"/>
        <w:autoSpaceDN w:val="0"/>
        <w:rPr>
          <w:rFonts w:eastAsia="Helvetica" w:cs="Arial"/>
          <w:szCs w:val="22"/>
        </w:rPr>
      </w:pPr>
      <w:r w:rsidRPr="00D911EA">
        <w:rPr>
          <w:rFonts w:eastAsia="Helvetica" w:cs="Arial"/>
          <w:szCs w:val="22"/>
        </w:rPr>
        <w:t>Conduct overview sessions at each CWA and at the State office.  (See Attachment 2 for a list of CWA locations);</w:t>
      </w:r>
    </w:p>
    <w:p w14:paraId="6D08021C" w14:textId="77777777" w:rsidR="00D911EA" w:rsidRPr="00D911EA" w:rsidRDefault="00D911EA" w:rsidP="00D911EA">
      <w:pPr>
        <w:widowControl w:val="0"/>
        <w:autoSpaceDE w:val="0"/>
        <w:autoSpaceDN w:val="0"/>
        <w:ind w:left="720"/>
        <w:rPr>
          <w:rFonts w:eastAsia="Helvetica" w:cs="Arial"/>
          <w:szCs w:val="22"/>
        </w:rPr>
      </w:pPr>
    </w:p>
    <w:p w14:paraId="6745EFF8" w14:textId="77777777" w:rsidR="00D911EA" w:rsidRPr="00D911EA" w:rsidRDefault="00D911EA" w:rsidP="00310495">
      <w:pPr>
        <w:widowControl w:val="0"/>
        <w:numPr>
          <w:ilvl w:val="0"/>
          <w:numId w:val="145"/>
        </w:numPr>
        <w:autoSpaceDE w:val="0"/>
        <w:autoSpaceDN w:val="0"/>
        <w:rPr>
          <w:rFonts w:eastAsia="Helvetica" w:cs="Arial"/>
          <w:szCs w:val="22"/>
        </w:rPr>
      </w:pPr>
      <w:r w:rsidRPr="00D911EA">
        <w:rPr>
          <w:rFonts w:eastAsia="Helvetica" w:cs="Arial"/>
          <w:szCs w:val="22"/>
        </w:rPr>
        <w:t>Arrange for regionalized training of a group of CWA staff for counties that do not have training space at one of the county offices that has the training space and equipment or at the State office which is equipped with 14 PCs with internet access;</w:t>
      </w:r>
    </w:p>
    <w:p w14:paraId="0113EA6B" w14:textId="77777777" w:rsidR="00D911EA" w:rsidRPr="00D911EA" w:rsidRDefault="00D911EA" w:rsidP="00D911EA">
      <w:pPr>
        <w:widowControl w:val="0"/>
        <w:autoSpaceDE w:val="0"/>
        <w:autoSpaceDN w:val="0"/>
        <w:ind w:left="720"/>
        <w:rPr>
          <w:rFonts w:eastAsia="Helvetica" w:cs="Arial"/>
          <w:szCs w:val="22"/>
        </w:rPr>
      </w:pPr>
    </w:p>
    <w:p w14:paraId="7414BEDE" w14:textId="77777777" w:rsidR="00D911EA" w:rsidRPr="00D911EA" w:rsidRDefault="00D911EA" w:rsidP="00310495">
      <w:pPr>
        <w:widowControl w:val="0"/>
        <w:numPr>
          <w:ilvl w:val="0"/>
          <w:numId w:val="145"/>
        </w:numPr>
        <w:autoSpaceDE w:val="0"/>
        <w:autoSpaceDN w:val="0"/>
        <w:rPr>
          <w:rFonts w:eastAsia="Helvetica" w:cs="Arial"/>
          <w:szCs w:val="22"/>
        </w:rPr>
      </w:pPr>
      <w:r w:rsidRPr="00D911EA">
        <w:rPr>
          <w:rFonts w:eastAsia="Helvetica" w:cs="Arial"/>
          <w:szCs w:val="22"/>
        </w:rPr>
        <w:t>Train State and CWA administrative staff from various operating units on the operation of the administrative system, including security, benefit issuance administration, card issuance administration and card production equipment, as well as any other equipment necessary for local EBT operations for approximately 150 State and CWA staff;</w:t>
      </w:r>
    </w:p>
    <w:p w14:paraId="5AEB4D19" w14:textId="77777777" w:rsidR="00D911EA" w:rsidRPr="00D911EA" w:rsidRDefault="00D911EA" w:rsidP="00D911EA">
      <w:pPr>
        <w:ind w:left="720"/>
        <w:rPr>
          <w:rFonts w:eastAsia="Helvetica" w:cs="Arial"/>
          <w:szCs w:val="22"/>
        </w:rPr>
      </w:pPr>
    </w:p>
    <w:p w14:paraId="0FF9A69B" w14:textId="77777777" w:rsidR="00D911EA" w:rsidRPr="00D911EA" w:rsidRDefault="00D911EA" w:rsidP="00310495">
      <w:pPr>
        <w:widowControl w:val="0"/>
        <w:numPr>
          <w:ilvl w:val="0"/>
          <w:numId w:val="145"/>
        </w:numPr>
        <w:autoSpaceDE w:val="0"/>
        <w:autoSpaceDN w:val="0"/>
        <w:rPr>
          <w:rFonts w:eastAsia="Helvetica" w:cs="Arial"/>
          <w:szCs w:val="22"/>
        </w:rPr>
      </w:pPr>
      <w:r w:rsidRPr="00D911EA">
        <w:rPr>
          <w:rFonts w:eastAsia="Helvetica" w:cs="Arial"/>
          <w:szCs w:val="22"/>
        </w:rPr>
        <w:t xml:space="preserve">Create a </w:t>
      </w:r>
      <w:r w:rsidR="00A52C88">
        <w:rPr>
          <w:rFonts w:eastAsia="Helvetica" w:cs="Arial"/>
          <w:szCs w:val="22"/>
        </w:rPr>
        <w:t>U</w:t>
      </w:r>
      <w:r w:rsidRPr="00D911EA">
        <w:rPr>
          <w:rFonts w:eastAsia="Helvetica" w:cs="Arial"/>
          <w:szCs w:val="22"/>
        </w:rPr>
        <w:t xml:space="preserve">ser </w:t>
      </w:r>
      <w:r w:rsidR="00A52C88">
        <w:rPr>
          <w:rFonts w:eastAsia="Helvetica" w:cs="Arial"/>
          <w:szCs w:val="22"/>
        </w:rPr>
        <w:t>M</w:t>
      </w:r>
      <w:r w:rsidRPr="00D911EA">
        <w:rPr>
          <w:rFonts w:eastAsia="Helvetica" w:cs="Arial"/>
          <w:szCs w:val="22"/>
        </w:rPr>
        <w:t xml:space="preserve">anual </w:t>
      </w:r>
      <w:r w:rsidR="00A52C88">
        <w:rPr>
          <w:rFonts w:eastAsia="Helvetica" w:cs="Arial"/>
          <w:szCs w:val="22"/>
        </w:rPr>
        <w:t xml:space="preserve">prior to </w:t>
      </w:r>
      <w:r w:rsidR="00F16F86">
        <w:rPr>
          <w:rFonts w:eastAsia="Helvetica" w:cs="Arial"/>
          <w:szCs w:val="22"/>
        </w:rPr>
        <w:t>official</w:t>
      </w:r>
      <w:r w:rsidR="00A52C88">
        <w:rPr>
          <w:rFonts w:eastAsia="Helvetica" w:cs="Arial"/>
          <w:szCs w:val="22"/>
        </w:rPr>
        <w:t xml:space="preserve"> </w:t>
      </w:r>
      <w:r w:rsidR="00F16F86">
        <w:rPr>
          <w:rFonts w:eastAsia="Helvetica" w:cs="Arial"/>
          <w:szCs w:val="22"/>
        </w:rPr>
        <w:t>implementation</w:t>
      </w:r>
      <w:r w:rsidR="00A52C88">
        <w:rPr>
          <w:rFonts w:eastAsia="Helvetica" w:cs="Arial"/>
          <w:szCs w:val="22"/>
        </w:rPr>
        <w:t xml:space="preserve"> of the Vendor’s {Contractor’s} system </w:t>
      </w:r>
      <w:r w:rsidRPr="00D911EA">
        <w:rPr>
          <w:rFonts w:eastAsia="Helvetica" w:cs="Arial"/>
          <w:szCs w:val="22"/>
        </w:rPr>
        <w:t>that provides procedural and operational instructions.  This manual shall include:</w:t>
      </w:r>
    </w:p>
    <w:p w14:paraId="777938B6" w14:textId="77777777" w:rsidR="00D911EA" w:rsidRPr="00D911EA" w:rsidRDefault="00D911EA" w:rsidP="00D911EA">
      <w:pPr>
        <w:ind w:left="720"/>
        <w:rPr>
          <w:rFonts w:eastAsia="Helvetica" w:cs="Arial"/>
          <w:szCs w:val="22"/>
        </w:rPr>
      </w:pPr>
    </w:p>
    <w:p w14:paraId="008184FF" w14:textId="77777777" w:rsidR="00D911EA" w:rsidRPr="00D911EA" w:rsidRDefault="00D911EA" w:rsidP="00D911EA">
      <w:pPr>
        <w:numPr>
          <w:ilvl w:val="1"/>
          <w:numId w:val="1"/>
        </w:numPr>
        <w:rPr>
          <w:rFonts w:eastAsia="Helvetica" w:cs="Arial"/>
          <w:szCs w:val="22"/>
        </w:rPr>
      </w:pPr>
      <w:r w:rsidRPr="00D911EA">
        <w:rPr>
          <w:rFonts w:eastAsia="Helvetica" w:cs="Arial"/>
          <w:szCs w:val="22"/>
        </w:rPr>
        <w:t>Operation and use of Vendor {Contractor}-deployed POS equipment;</w:t>
      </w:r>
    </w:p>
    <w:p w14:paraId="03D7ED41" w14:textId="77777777" w:rsidR="00D911EA" w:rsidRPr="00D911EA" w:rsidRDefault="00D911EA" w:rsidP="00D911EA">
      <w:pPr>
        <w:numPr>
          <w:ilvl w:val="1"/>
          <w:numId w:val="1"/>
        </w:numPr>
        <w:rPr>
          <w:rFonts w:eastAsia="Helvetica" w:cs="Arial"/>
          <w:szCs w:val="22"/>
        </w:rPr>
      </w:pPr>
      <w:r w:rsidRPr="00D911EA">
        <w:rPr>
          <w:rFonts w:eastAsia="Helvetica" w:cs="Arial"/>
          <w:szCs w:val="22"/>
        </w:rPr>
        <w:t>Operation and use of PIN device;</w:t>
      </w:r>
    </w:p>
    <w:p w14:paraId="0DB57616" w14:textId="77777777" w:rsidR="00D911EA" w:rsidRPr="00D911EA" w:rsidRDefault="00D911EA" w:rsidP="00D911EA">
      <w:pPr>
        <w:widowControl w:val="0"/>
        <w:numPr>
          <w:ilvl w:val="1"/>
          <w:numId w:val="1"/>
        </w:numPr>
        <w:autoSpaceDE w:val="0"/>
        <w:autoSpaceDN w:val="0"/>
        <w:rPr>
          <w:rFonts w:eastAsia="Helvetica" w:cs="Arial"/>
          <w:szCs w:val="22"/>
        </w:rPr>
      </w:pPr>
      <w:r w:rsidRPr="00D911EA">
        <w:rPr>
          <w:rFonts w:eastAsia="Helvetica" w:cs="Arial"/>
          <w:szCs w:val="22"/>
        </w:rPr>
        <w:t>Administrative system access and use;</w:t>
      </w:r>
    </w:p>
    <w:p w14:paraId="057FF40F" w14:textId="77777777" w:rsidR="00D911EA" w:rsidRPr="00D911EA" w:rsidRDefault="00D911EA" w:rsidP="00D911EA">
      <w:pPr>
        <w:numPr>
          <w:ilvl w:val="1"/>
          <w:numId w:val="1"/>
        </w:numPr>
        <w:rPr>
          <w:rFonts w:eastAsia="Helvetica" w:cs="Arial"/>
          <w:szCs w:val="22"/>
        </w:rPr>
      </w:pPr>
      <w:r w:rsidRPr="00D911EA">
        <w:rPr>
          <w:rFonts w:eastAsia="Helvetica" w:cs="Arial"/>
          <w:szCs w:val="22"/>
        </w:rPr>
        <w:t>Dispute resolution procedures;</w:t>
      </w:r>
    </w:p>
    <w:p w14:paraId="18C2914A" w14:textId="77777777" w:rsidR="00D911EA" w:rsidRPr="00D911EA" w:rsidRDefault="00D911EA" w:rsidP="00D911EA">
      <w:pPr>
        <w:numPr>
          <w:ilvl w:val="1"/>
          <w:numId w:val="1"/>
        </w:numPr>
        <w:rPr>
          <w:rFonts w:eastAsia="Helvetica" w:cs="Arial"/>
          <w:szCs w:val="22"/>
        </w:rPr>
      </w:pPr>
      <w:r w:rsidRPr="00D911EA">
        <w:rPr>
          <w:rFonts w:eastAsia="Helvetica" w:cs="Arial"/>
          <w:szCs w:val="22"/>
        </w:rPr>
        <w:t>System security and access control;</w:t>
      </w:r>
    </w:p>
    <w:p w14:paraId="7B4C857F" w14:textId="77777777" w:rsidR="00D911EA" w:rsidRPr="00D911EA" w:rsidRDefault="00D911EA" w:rsidP="00D911EA">
      <w:pPr>
        <w:numPr>
          <w:ilvl w:val="1"/>
          <w:numId w:val="1"/>
        </w:numPr>
        <w:rPr>
          <w:rFonts w:eastAsia="Helvetica" w:cs="Arial"/>
          <w:szCs w:val="22"/>
        </w:rPr>
      </w:pPr>
      <w:r w:rsidRPr="00D911EA">
        <w:rPr>
          <w:rFonts w:eastAsia="Helvetica" w:cs="Arial"/>
          <w:szCs w:val="22"/>
        </w:rPr>
        <w:t>Overview of customer service support for Recipients and Retailers;</w:t>
      </w:r>
    </w:p>
    <w:p w14:paraId="41AA65AF" w14:textId="77777777" w:rsidR="00D911EA" w:rsidRPr="00D911EA" w:rsidRDefault="00D911EA" w:rsidP="00D911EA">
      <w:pPr>
        <w:numPr>
          <w:ilvl w:val="1"/>
          <w:numId w:val="1"/>
        </w:numPr>
        <w:rPr>
          <w:rFonts w:eastAsia="Helvetica" w:cs="Arial"/>
          <w:szCs w:val="22"/>
        </w:rPr>
      </w:pPr>
      <w:r w:rsidRPr="00D911EA">
        <w:rPr>
          <w:rFonts w:eastAsia="Helvetica" w:cs="Arial"/>
          <w:szCs w:val="22"/>
        </w:rPr>
        <w:t xml:space="preserve">Access to customer service support for administrative staff; and </w:t>
      </w:r>
    </w:p>
    <w:p w14:paraId="410BC311" w14:textId="77777777" w:rsidR="00D911EA" w:rsidRPr="00D911EA" w:rsidRDefault="00D911EA" w:rsidP="00D911EA">
      <w:pPr>
        <w:widowControl w:val="0"/>
        <w:numPr>
          <w:ilvl w:val="1"/>
          <w:numId w:val="1"/>
        </w:numPr>
        <w:autoSpaceDE w:val="0"/>
        <w:autoSpaceDN w:val="0"/>
        <w:rPr>
          <w:rFonts w:eastAsia="Helvetica" w:cs="Arial"/>
          <w:szCs w:val="22"/>
        </w:rPr>
      </w:pPr>
      <w:r w:rsidRPr="00D911EA">
        <w:rPr>
          <w:rFonts w:eastAsia="Helvetica" w:cs="Arial"/>
          <w:szCs w:val="22"/>
        </w:rPr>
        <w:t>Use of reports to meet federal reporting requirements and effectively monitor and manage use of the EBT system;</w:t>
      </w:r>
    </w:p>
    <w:p w14:paraId="7B472A81" w14:textId="77777777" w:rsidR="00D911EA" w:rsidRPr="00D911EA" w:rsidRDefault="00D911EA" w:rsidP="00D911EA">
      <w:pPr>
        <w:widowControl w:val="0"/>
        <w:autoSpaceDE w:val="0"/>
        <w:autoSpaceDN w:val="0"/>
        <w:rPr>
          <w:rFonts w:eastAsia="Helvetica" w:cs="Arial"/>
          <w:szCs w:val="22"/>
        </w:rPr>
      </w:pPr>
    </w:p>
    <w:p w14:paraId="74369411" w14:textId="77777777" w:rsidR="00D911EA" w:rsidRPr="00D911EA" w:rsidRDefault="00D911EA" w:rsidP="00310495">
      <w:pPr>
        <w:widowControl w:val="0"/>
        <w:numPr>
          <w:ilvl w:val="0"/>
          <w:numId w:val="145"/>
        </w:numPr>
        <w:autoSpaceDE w:val="0"/>
        <w:autoSpaceDN w:val="0"/>
        <w:rPr>
          <w:rFonts w:eastAsia="Helvetica" w:cs="Arial"/>
          <w:szCs w:val="22"/>
        </w:rPr>
      </w:pPr>
      <w:r w:rsidRPr="00D911EA">
        <w:rPr>
          <w:rFonts w:eastAsia="Helvetica" w:cs="Arial"/>
          <w:szCs w:val="22"/>
        </w:rPr>
        <w:t xml:space="preserve">Provide a manual specific to </w:t>
      </w:r>
      <w:r w:rsidR="00A52C88">
        <w:rPr>
          <w:rFonts w:eastAsia="Helvetica" w:cs="Arial"/>
          <w:szCs w:val="22"/>
        </w:rPr>
        <w:t>Account Management Agent (</w:t>
      </w:r>
      <w:r w:rsidRPr="00D911EA">
        <w:rPr>
          <w:rFonts w:eastAsia="Helvetica" w:cs="Arial"/>
          <w:szCs w:val="22"/>
        </w:rPr>
        <w:t>AMA</w:t>
      </w:r>
      <w:r w:rsidR="00A52C88">
        <w:rPr>
          <w:rFonts w:eastAsia="Helvetica" w:cs="Arial"/>
          <w:szCs w:val="22"/>
        </w:rPr>
        <w:t>)</w:t>
      </w:r>
      <w:r w:rsidRPr="00D911EA">
        <w:rPr>
          <w:rFonts w:eastAsia="Helvetica" w:cs="Arial"/>
          <w:szCs w:val="22"/>
        </w:rPr>
        <w:t xml:space="preserve">, </w:t>
      </w:r>
      <w:r w:rsidR="00A52C88">
        <w:rPr>
          <w:rFonts w:eastAsia="Helvetica" w:cs="Arial"/>
          <w:szCs w:val="22"/>
        </w:rPr>
        <w:t>Automated Standard Application for Payments (</w:t>
      </w:r>
      <w:r w:rsidRPr="00D911EA">
        <w:rPr>
          <w:rFonts w:eastAsia="Helvetica" w:cs="Arial"/>
          <w:szCs w:val="22"/>
        </w:rPr>
        <w:t>ASAP</w:t>
      </w:r>
      <w:r w:rsidR="00A52C88">
        <w:rPr>
          <w:rFonts w:eastAsia="Helvetica" w:cs="Arial"/>
          <w:szCs w:val="22"/>
        </w:rPr>
        <w:t>)</w:t>
      </w:r>
      <w:r w:rsidRPr="00D911EA">
        <w:rPr>
          <w:rFonts w:eastAsia="Helvetica" w:cs="Arial"/>
          <w:szCs w:val="22"/>
        </w:rPr>
        <w:t>, and SNAP issuance reconciliation;</w:t>
      </w:r>
    </w:p>
    <w:p w14:paraId="6CDB3E18" w14:textId="77777777" w:rsidR="00D911EA" w:rsidRPr="00D911EA" w:rsidRDefault="00D911EA" w:rsidP="00D911EA">
      <w:pPr>
        <w:widowControl w:val="0"/>
        <w:autoSpaceDE w:val="0"/>
        <w:autoSpaceDN w:val="0"/>
        <w:ind w:left="1440"/>
        <w:rPr>
          <w:rFonts w:eastAsia="Helvetica" w:cs="Arial"/>
          <w:szCs w:val="22"/>
        </w:rPr>
      </w:pPr>
    </w:p>
    <w:p w14:paraId="31EA0A8B" w14:textId="77777777" w:rsidR="00D911EA" w:rsidRPr="00D911EA" w:rsidRDefault="00D911EA" w:rsidP="00310495">
      <w:pPr>
        <w:widowControl w:val="0"/>
        <w:numPr>
          <w:ilvl w:val="0"/>
          <w:numId w:val="145"/>
        </w:numPr>
        <w:autoSpaceDE w:val="0"/>
        <w:autoSpaceDN w:val="0"/>
        <w:rPr>
          <w:rFonts w:eastAsia="Helvetica" w:cs="Arial"/>
          <w:szCs w:val="22"/>
        </w:rPr>
      </w:pPr>
      <w:r w:rsidRPr="00D911EA">
        <w:rPr>
          <w:rFonts w:eastAsia="Helvetica" w:cs="Arial"/>
          <w:szCs w:val="22"/>
        </w:rPr>
        <w:t xml:space="preserve">Update the </w:t>
      </w:r>
      <w:r w:rsidR="00A52C88">
        <w:rPr>
          <w:rFonts w:eastAsia="Helvetica" w:cs="Arial"/>
          <w:szCs w:val="22"/>
        </w:rPr>
        <w:t>U</w:t>
      </w:r>
      <w:r w:rsidRPr="00D911EA">
        <w:rPr>
          <w:rFonts w:eastAsia="Helvetica" w:cs="Arial"/>
          <w:szCs w:val="22"/>
        </w:rPr>
        <w:t xml:space="preserve">ser </w:t>
      </w:r>
      <w:r w:rsidR="00A52C88">
        <w:rPr>
          <w:rFonts w:eastAsia="Helvetica" w:cs="Arial"/>
          <w:szCs w:val="22"/>
        </w:rPr>
        <w:t>M</w:t>
      </w:r>
      <w:r w:rsidRPr="00D911EA">
        <w:rPr>
          <w:rFonts w:eastAsia="Helvetica" w:cs="Arial"/>
          <w:szCs w:val="22"/>
        </w:rPr>
        <w:t>anuals throughout the term of the Blanket P.O. and any extension options;</w:t>
      </w:r>
    </w:p>
    <w:p w14:paraId="7AA338A8" w14:textId="77777777" w:rsidR="00D911EA" w:rsidRPr="00D911EA" w:rsidRDefault="00D911EA" w:rsidP="00D911EA">
      <w:pPr>
        <w:widowControl w:val="0"/>
        <w:autoSpaceDE w:val="0"/>
        <w:autoSpaceDN w:val="0"/>
        <w:ind w:left="720"/>
        <w:rPr>
          <w:rFonts w:eastAsia="Helvetica" w:cs="Arial"/>
          <w:szCs w:val="22"/>
        </w:rPr>
      </w:pPr>
    </w:p>
    <w:p w14:paraId="62C16DC7" w14:textId="77777777" w:rsidR="00D911EA" w:rsidRPr="00D911EA" w:rsidRDefault="00D911EA" w:rsidP="00310495">
      <w:pPr>
        <w:widowControl w:val="0"/>
        <w:numPr>
          <w:ilvl w:val="0"/>
          <w:numId w:val="145"/>
        </w:numPr>
        <w:autoSpaceDE w:val="0"/>
        <w:autoSpaceDN w:val="0"/>
        <w:rPr>
          <w:rFonts w:eastAsia="Helvetica" w:cs="Arial"/>
          <w:szCs w:val="22"/>
        </w:rPr>
      </w:pPr>
      <w:r w:rsidRPr="00D911EA">
        <w:rPr>
          <w:rFonts w:eastAsia="Helvetica" w:cs="Arial"/>
          <w:szCs w:val="22"/>
        </w:rPr>
        <w:t xml:space="preserve">Facilitate ongoing training and orientation of new employees, which can be provided via computer based training; and </w:t>
      </w:r>
    </w:p>
    <w:p w14:paraId="319D6919" w14:textId="77777777" w:rsidR="00D911EA" w:rsidRPr="00D911EA" w:rsidRDefault="00D911EA" w:rsidP="00D911EA">
      <w:pPr>
        <w:ind w:left="720"/>
        <w:rPr>
          <w:rFonts w:eastAsia="Helvetica" w:cs="Arial"/>
          <w:szCs w:val="22"/>
        </w:rPr>
      </w:pPr>
    </w:p>
    <w:p w14:paraId="7ED5BCF2" w14:textId="77777777" w:rsidR="00D911EA" w:rsidRPr="00D911EA" w:rsidRDefault="00D911EA" w:rsidP="00310495">
      <w:pPr>
        <w:widowControl w:val="0"/>
        <w:numPr>
          <w:ilvl w:val="0"/>
          <w:numId w:val="145"/>
        </w:numPr>
        <w:autoSpaceDE w:val="0"/>
        <w:autoSpaceDN w:val="0"/>
        <w:rPr>
          <w:rFonts w:eastAsia="Helvetica" w:cs="Arial"/>
          <w:szCs w:val="22"/>
        </w:rPr>
      </w:pPr>
      <w:r w:rsidRPr="00D911EA">
        <w:rPr>
          <w:rFonts w:eastAsia="Helvetica" w:cs="Arial"/>
          <w:szCs w:val="22"/>
        </w:rPr>
        <w:t xml:space="preserve">Complete all training at least one (1) month prior to the start of conversion.  </w:t>
      </w:r>
    </w:p>
    <w:p w14:paraId="68BE7A16" w14:textId="77777777" w:rsidR="00D911EA" w:rsidRPr="00D911EA" w:rsidRDefault="00D911EA" w:rsidP="00D911EA">
      <w:pPr>
        <w:widowControl w:val="0"/>
        <w:autoSpaceDE w:val="0"/>
        <w:autoSpaceDN w:val="0"/>
        <w:ind w:left="720"/>
        <w:rPr>
          <w:rFonts w:eastAsia="Helvetica" w:cs="Arial"/>
          <w:szCs w:val="22"/>
        </w:rPr>
      </w:pPr>
    </w:p>
    <w:p w14:paraId="6E5E86AA" w14:textId="77777777" w:rsidR="00D911EA" w:rsidRPr="00D911EA" w:rsidRDefault="00D911EA" w:rsidP="00E069A1">
      <w:pPr>
        <w:pStyle w:val="Heading2"/>
        <w:rPr>
          <w:rFonts w:eastAsia="Helvetica"/>
        </w:rPr>
      </w:pPr>
      <w:bookmarkStart w:id="136" w:name="_Toc523494948"/>
      <w:bookmarkStart w:id="137" w:name="_Toc531764473"/>
      <w:bookmarkStart w:id="138" w:name="_Toc17706721"/>
      <w:r w:rsidRPr="00D911EA">
        <w:rPr>
          <w:rFonts w:eastAsia="Helvetica"/>
        </w:rPr>
        <w:t>RECIPIENT COMMUNICATION / PRINTING</w:t>
      </w:r>
      <w:bookmarkEnd w:id="136"/>
      <w:bookmarkEnd w:id="137"/>
      <w:bookmarkEnd w:id="138"/>
      <w:r w:rsidR="00F16F86">
        <w:rPr>
          <w:rFonts w:eastAsia="Helvetica"/>
        </w:rPr>
        <w:t xml:space="preserve"> </w:t>
      </w:r>
    </w:p>
    <w:p w14:paraId="3B611E72" w14:textId="77777777" w:rsidR="00D911EA" w:rsidRPr="00D911EA" w:rsidRDefault="00D911EA" w:rsidP="00D911EA">
      <w:pPr>
        <w:widowControl w:val="0"/>
        <w:autoSpaceDE w:val="0"/>
        <w:autoSpaceDN w:val="0"/>
        <w:jc w:val="left"/>
        <w:rPr>
          <w:rFonts w:eastAsia="Helvetica" w:cs="Arial"/>
          <w:szCs w:val="22"/>
        </w:rPr>
      </w:pPr>
    </w:p>
    <w:p w14:paraId="17D9CA77" w14:textId="77777777" w:rsidR="00D911EA" w:rsidRPr="00D911EA" w:rsidRDefault="00D911EA" w:rsidP="00D911EA">
      <w:pPr>
        <w:widowControl w:val="0"/>
        <w:autoSpaceDE w:val="0"/>
        <w:autoSpaceDN w:val="0"/>
        <w:rPr>
          <w:rFonts w:eastAsia="Helvetica" w:cs="Arial"/>
          <w:szCs w:val="22"/>
        </w:rPr>
      </w:pPr>
      <w:r w:rsidRPr="00D911EA">
        <w:rPr>
          <w:rFonts w:eastAsia="Helvetica" w:cs="Arial"/>
          <w:szCs w:val="22"/>
        </w:rPr>
        <w:t>The Vendor {Contractor} shall:</w:t>
      </w:r>
    </w:p>
    <w:p w14:paraId="193902E9" w14:textId="77777777" w:rsidR="00D911EA" w:rsidRPr="00D911EA" w:rsidRDefault="00D911EA" w:rsidP="00D911EA">
      <w:pPr>
        <w:widowControl w:val="0"/>
        <w:autoSpaceDE w:val="0"/>
        <w:autoSpaceDN w:val="0"/>
        <w:rPr>
          <w:rFonts w:eastAsia="Helvetica" w:cs="Arial"/>
          <w:szCs w:val="22"/>
        </w:rPr>
      </w:pPr>
    </w:p>
    <w:p w14:paraId="3B3169A7" w14:textId="77777777" w:rsidR="00D911EA" w:rsidRPr="00D911EA" w:rsidRDefault="00D911EA" w:rsidP="00310495">
      <w:pPr>
        <w:widowControl w:val="0"/>
        <w:numPr>
          <w:ilvl w:val="0"/>
          <w:numId w:val="146"/>
        </w:numPr>
        <w:autoSpaceDE w:val="0"/>
        <w:autoSpaceDN w:val="0"/>
        <w:rPr>
          <w:rFonts w:eastAsia="Helvetica" w:cs="Arial"/>
          <w:szCs w:val="22"/>
        </w:rPr>
      </w:pPr>
      <w:r w:rsidRPr="00D911EA">
        <w:rPr>
          <w:rFonts w:eastAsia="Helvetica" w:cs="Arial"/>
          <w:szCs w:val="22"/>
        </w:rPr>
        <w:t>Be responsible for the design, production and distribution of an informational brochure in English and Spanish on the EBT process/card utilization, subject to the approval of the SCM;</w:t>
      </w:r>
    </w:p>
    <w:p w14:paraId="71AF10AB" w14:textId="77777777" w:rsidR="00D911EA" w:rsidRPr="00D911EA" w:rsidRDefault="00D911EA" w:rsidP="00D911EA">
      <w:pPr>
        <w:widowControl w:val="0"/>
        <w:autoSpaceDE w:val="0"/>
        <w:autoSpaceDN w:val="0"/>
        <w:ind w:left="720"/>
        <w:rPr>
          <w:rFonts w:eastAsia="Helvetica" w:cs="Arial"/>
          <w:szCs w:val="22"/>
        </w:rPr>
      </w:pPr>
    </w:p>
    <w:p w14:paraId="641F6AA1" w14:textId="77777777" w:rsidR="00D911EA" w:rsidRPr="00D911EA" w:rsidRDefault="00D911EA" w:rsidP="00310495">
      <w:pPr>
        <w:widowControl w:val="0"/>
        <w:numPr>
          <w:ilvl w:val="0"/>
          <w:numId w:val="146"/>
        </w:numPr>
        <w:autoSpaceDE w:val="0"/>
        <w:autoSpaceDN w:val="0"/>
        <w:rPr>
          <w:rFonts w:eastAsia="Helvetica" w:cs="Arial"/>
          <w:szCs w:val="22"/>
        </w:rPr>
      </w:pPr>
      <w:r w:rsidRPr="00D911EA">
        <w:rPr>
          <w:rFonts w:eastAsia="Helvetica" w:cs="Arial"/>
          <w:szCs w:val="22"/>
        </w:rPr>
        <w:t>Mail brochures to all existing Recipients in both English and Spanish (approximately 400,000 households) at the time of card conversion and provide the CWA offices and the State with initial supplies (100,000 English/25,000 Spanish) for new Recipients;</w:t>
      </w:r>
    </w:p>
    <w:p w14:paraId="244A7BBB" w14:textId="77777777" w:rsidR="00D911EA" w:rsidRPr="00D911EA" w:rsidRDefault="00D911EA" w:rsidP="00D911EA">
      <w:pPr>
        <w:ind w:left="720"/>
        <w:rPr>
          <w:rFonts w:eastAsia="Helvetica" w:cs="Arial"/>
          <w:szCs w:val="22"/>
        </w:rPr>
      </w:pPr>
    </w:p>
    <w:p w14:paraId="58797539" w14:textId="77777777" w:rsidR="00D911EA" w:rsidRPr="00D911EA" w:rsidRDefault="00D911EA" w:rsidP="00310495">
      <w:pPr>
        <w:widowControl w:val="0"/>
        <w:numPr>
          <w:ilvl w:val="0"/>
          <w:numId w:val="146"/>
        </w:numPr>
        <w:autoSpaceDE w:val="0"/>
        <w:autoSpaceDN w:val="0"/>
        <w:rPr>
          <w:rFonts w:eastAsia="Helvetica" w:cs="Arial"/>
          <w:szCs w:val="22"/>
        </w:rPr>
      </w:pPr>
      <w:r w:rsidRPr="00D911EA">
        <w:rPr>
          <w:rFonts w:eastAsia="Helvetica" w:cs="Arial"/>
          <w:szCs w:val="22"/>
        </w:rPr>
        <w:t>Provide the State with a camera-ready version and all original source files, images, fonts, etc. of the brochures prior to distribution;</w:t>
      </w:r>
    </w:p>
    <w:p w14:paraId="4692DFB4" w14:textId="77777777" w:rsidR="00D911EA" w:rsidRPr="00D911EA" w:rsidRDefault="00D911EA" w:rsidP="00D911EA">
      <w:pPr>
        <w:ind w:left="720"/>
        <w:rPr>
          <w:rFonts w:eastAsia="Helvetica" w:cs="Arial"/>
          <w:szCs w:val="22"/>
        </w:rPr>
      </w:pPr>
    </w:p>
    <w:p w14:paraId="0B9CC79F" w14:textId="77777777" w:rsidR="00D911EA" w:rsidRPr="00D911EA" w:rsidRDefault="00D911EA" w:rsidP="00310495">
      <w:pPr>
        <w:widowControl w:val="0"/>
        <w:numPr>
          <w:ilvl w:val="0"/>
          <w:numId w:val="146"/>
        </w:numPr>
        <w:autoSpaceDE w:val="0"/>
        <w:autoSpaceDN w:val="0"/>
        <w:rPr>
          <w:rFonts w:eastAsia="Helvetica" w:cs="Arial"/>
          <w:szCs w:val="22"/>
        </w:rPr>
      </w:pPr>
      <w:r w:rsidRPr="00D911EA">
        <w:rPr>
          <w:rFonts w:eastAsia="Helvetica" w:cs="Arial"/>
          <w:szCs w:val="22"/>
        </w:rPr>
        <w:t>Include at a minimum, the following topics in English and Spanish in the brochures:</w:t>
      </w:r>
    </w:p>
    <w:p w14:paraId="18A2E054" w14:textId="77777777" w:rsidR="00D911EA" w:rsidRPr="00D911EA" w:rsidRDefault="00D911EA" w:rsidP="00D911EA">
      <w:pPr>
        <w:ind w:left="720"/>
        <w:rPr>
          <w:rFonts w:eastAsia="Helvetica" w:cs="Arial"/>
          <w:szCs w:val="22"/>
        </w:rPr>
      </w:pPr>
    </w:p>
    <w:p w14:paraId="3B84A785" w14:textId="77777777" w:rsidR="00D911EA" w:rsidRPr="00D911EA" w:rsidRDefault="00D911EA" w:rsidP="00310495">
      <w:pPr>
        <w:numPr>
          <w:ilvl w:val="1"/>
          <w:numId w:val="18"/>
        </w:numPr>
        <w:rPr>
          <w:rFonts w:eastAsia="Helvetica" w:cs="Arial"/>
          <w:szCs w:val="22"/>
        </w:rPr>
      </w:pPr>
      <w:r w:rsidRPr="00D911EA">
        <w:rPr>
          <w:rFonts w:eastAsia="Helvetica" w:cs="Arial"/>
          <w:szCs w:val="22"/>
        </w:rPr>
        <w:lastRenderedPageBreak/>
        <w:t>Use of the Families First EBT card at the POS for cash and SNAPs, including the types of transactions that can be processed at POS terminals;</w:t>
      </w:r>
    </w:p>
    <w:p w14:paraId="6B1B6B36" w14:textId="77777777" w:rsidR="00D911EA" w:rsidRPr="00D911EA" w:rsidRDefault="00D911EA" w:rsidP="00310495">
      <w:pPr>
        <w:numPr>
          <w:ilvl w:val="1"/>
          <w:numId w:val="18"/>
        </w:numPr>
        <w:rPr>
          <w:rFonts w:eastAsia="Helvetica" w:cs="Arial"/>
          <w:szCs w:val="22"/>
        </w:rPr>
      </w:pPr>
      <w:r w:rsidRPr="00D911EA">
        <w:rPr>
          <w:rFonts w:eastAsia="Helvetica" w:cs="Arial"/>
          <w:szCs w:val="22"/>
        </w:rPr>
        <w:t>Use of the Families First EBT card at ATMs, including the types of transactions that can be processed at ATMs;</w:t>
      </w:r>
    </w:p>
    <w:p w14:paraId="15ECE4EA" w14:textId="77777777" w:rsidR="00D911EA" w:rsidRPr="00D911EA" w:rsidRDefault="00D911EA" w:rsidP="00310495">
      <w:pPr>
        <w:numPr>
          <w:ilvl w:val="1"/>
          <w:numId w:val="18"/>
        </w:numPr>
        <w:rPr>
          <w:rFonts w:eastAsia="Helvetica" w:cs="Arial"/>
          <w:szCs w:val="22"/>
        </w:rPr>
      </w:pPr>
      <w:r w:rsidRPr="00D911EA">
        <w:rPr>
          <w:rFonts w:eastAsia="Helvetica" w:cs="Arial"/>
          <w:szCs w:val="22"/>
        </w:rPr>
        <w:t>Use and safeguarding of the card and PIN;</w:t>
      </w:r>
    </w:p>
    <w:p w14:paraId="3C16A6DF" w14:textId="77777777" w:rsidR="00D911EA" w:rsidRPr="00D911EA" w:rsidRDefault="00D911EA" w:rsidP="00310495">
      <w:pPr>
        <w:numPr>
          <w:ilvl w:val="1"/>
          <w:numId w:val="18"/>
        </w:numPr>
        <w:rPr>
          <w:rFonts w:eastAsia="Helvetica" w:cs="Arial"/>
          <w:szCs w:val="22"/>
        </w:rPr>
      </w:pPr>
      <w:r w:rsidRPr="00D911EA">
        <w:rPr>
          <w:rFonts w:eastAsia="Helvetica" w:cs="Arial"/>
          <w:szCs w:val="22"/>
        </w:rPr>
        <w:t>Use of transaction receipts to track balances;</w:t>
      </w:r>
    </w:p>
    <w:p w14:paraId="4C0C85E3" w14:textId="77777777" w:rsidR="00D911EA" w:rsidRPr="00D911EA" w:rsidRDefault="00D911EA" w:rsidP="00310495">
      <w:pPr>
        <w:numPr>
          <w:ilvl w:val="1"/>
          <w:numId w:val="18"/>
        </w:numPr>
        <w:rPr>
          <w:rFonts w:eastAsia="Helvetica" w:cs="Arial"/>
          <w:szCs w:val="22"/>
        </w:rPr>
      </w:pPr>
      <w:r w:rsidRPr="00D911EA">
        <w:rPr>
          <w:rFonts w:eastAsia="Helvetica" w:cs="Arial"/>
          <w:szCs w:val="22"/>
        </w:rPr>
        <w:t>Manual SNAP transaction procedures;</w:t>
      </w:r>
    </w:p>
    <w:p w14:paraId="17793D3E" w14:textId="77777777" w:rsidR="00D911EA" w:rsidRPr="00D911EA" w:rsidRDefault="00D911EA" w:rsidP="00310495">
      <w:pPr>
        <w:numPr>
          <w:ilvl w:val="1"/>
          <w:numId w:val="18"/>
        </w:numPr>
        <w:rPr>
          <w:rFonts w:eastAsia="Helvetica" w:cs="Arial"/>
          <w:szCs w:val="22"/>
        </w:rPr>
      </w:pPr>
      <w:r w:rsidRPr="00D911EA">
        <w:rPr>
          <w:rFonts w:eastAsia="Helvetica" w:cs="Arial"/>
          <w:szCs w:val="22"/>
        </w:rPr>
        <w:t>Guidance on reporting problems with the card, including discrepancies on balances and on reporting a lost, stolen or damaged card;</w:t>
      </w:r>
    </w:p>
    <w:p w14:paraId="212F3CF5" w14:textId="77777777" w:rsidR="00D911EA" w:rsidRPr="00D911EA" w:rsidRDefault="00D911EA" w:rsidP="00310495">
      <w:pPr>
        <w:numPr>
          <w:ilvl w:val="1"/>
          <w:numId w:val="18"/>
        </w:numPr>
        <w:rPr>
          <w:rFonts w:eastAsia="Helvetica" w:cs="Arial"/>
          <w:szCs w:val="22"/>
        </w:rPr>
      </w:pPr>
      <w:r w:rsidRPr="00D911EA">
        <w:rPr>
          <w:rFonts w:eastAsia="Helvetica" w:cs="Arial"/>
          <w:szCs w:val="22"/>
        </w:rPr>
        <w:t>Customer service functions, including use of the Automated Response Units (ARU), Mobile App</w:t>
      </w:r>
      <w:r w:rsidR="00785092">
        <w:rPr>
          <w:rFonts w:eastAsia="Helvetica" w:cs="Arial"/>
          <w:szCs w:val="22"/>
        </w:rPr>
        <w:t>lication</w:t>
      </w:r>
      <w:r w:rsidRPr="00D911EA">
        <w:rPr>
          <w:rFonts w:eastAsia="Helvetica" w:cs="Arial"/>
          <w:szCs w:val="22"/>
        </w:rPr>
        <w:t xml:space="preserve"> and Recipient Portal/website;</w:t>
      </w:r>
    </w:p>
    <w:p w14:paraId="2C4236C8" w14:textId="77777777" w:rsidR="00D911EA" w:rsidRPr="00D911EA" w:rsidRDefault="00D911EA" w:rsidP="00310495">
      <w:pPr>
        <w:numPr>
          <w:ilvl w:val="1"/>
          <w:numId w:val="18"/>
        </w:numPr>
        <w:rPr>
          <w:rFonts w:eastAsia="Helvetica" w:cs="Arial"/>
          <w:szCs w:val="22"/>
        </w:rPr>
      </w:pPr>
      <w:r w:rsidRPr="00D911EA">
        <w:rPr>
          <w:rFonts w:eastAsia="Helvetica" w:cs="Arial"/>
          <w:szCs w:val="22"/>
        </w:rPr>
        <w:t>The FNS non-discrimination Statement; and</w:t>
      </w:r>
    </w:p>
    <w:p w14:paraId="033C5DD8" w14:textId="77777777" w:rsidR="00D911EA" w:rsidRPr="00D911EA" w:rsidRDefault="00D911EA" w:rsidP="00310495">
      <w:pPr>
        <w:numPr>
          <w:ilvl w:val="1"/>
          <w:numId w:val="18"/>
        </w:numPr>
        <w:rPr>
          <w:rFonts w:eastAsia="Helvetica" w:cs="Arial"/>
          <w:szCs w:val="22"/>
        </w:rPr>
      </w:pPr>
      <w:r w:rsidRPr="00D911EA">
        <w:rPr>
          <w:rFonts w:eastAsia="Helvetica" w:cs="Arial"/>
          <w:szCs w:val="22"/>
        </w:rPr>
        <w:t xml:space="preserve">Where the Families First Cards may not be used to access cash benefits. </w:t>
      </w:r>
    </w:p>
    <w:p w14:paraId="3DE8CA03" w14:textId="77777777" w:rsidR="00D911EA" w:rsidRPr="00D911EA" w:rsidRDefault="00D911EA" w:rsidP="00D911EA">
      <w:pPr>
        <w:ind w:left="1440"/>
        <w:rPr>
          <w:rFonts w:eastAsia="Helvetica" w:cs="Arial"/>
          <w:szCs w:val="22"/>
        </w:rPr>
      </w:pPr>
    </w:p>
    <w:p w14:paraId="269AA4D1" w14:textId="77777777" w:rsidR="00D911EA" w:rsidRPr="00F10208" w:rsidRDefault="00D911EA" w:rsidP="00310495">
      <w:pPr>
        <w:numPr>
          <w:ilvl w:val="0"/>
          <w:numId w:val="146"/>
        </w:numPr>
        <w:rPr>
          <w:rFonts w:eastAsia="Helvetica" w:cs="Arial"/>
          <w:szCs w:val="22"/>
        </w:rPr>
      </w:pPr>
      <w:r w:rsidRPr="00F10208">
        <w:rPr>
          <w:rFonts w:eastAsia="Helvetica" w:cs="Arial"/>
          <w:szCs w:val="22"/>
        </w:rPr>
        <w:t>Review/fact check brochure updates</w:t>
      </w:r>
      <w:r w:rsidR="00785092" w:rsidRPr="00F10208">
        <w:rPr>
          <w:rFonts w:eastAsia="Helvetica" w:cs="Arial"/>
          <w:szCs w:val="22"/>
        </w:rPr>
        <w:t xml:space="preserve"> at the request of the SCM</w:t>
      </w:r>
      <w:r w:rsidRPr="00F10208">
        <w:rPr>
          <w:rFonts w:eastAsia="Helvetica" w:cs="Arial"/>
          <w:szCs w:val="22"/>
        </w:rPr>
        <w:t xml:space="preserve">. </w:t>
      </w:r>
    </w:p>
    <w:p w14:paraId="15B1BA99" w14:textId="77777777" w:rsidR="00D911EA" w:rsidRPr="00D911EA" w:rsidRDefault="00D911EA" w:rsidP="00D911EA">
      <w:pPr>
        <w:widowControl w:val="0"/>
        <w:tabs>
          <w:tab w:val="left" w:pos="839"/>
        </w:tabs>
        <w:autoSpaceDE w:val="0"/>
        <w:autoSpaceDN w:val="0"/>
        <w:ind w:right="117"/>
        <w:jc w:val="left"/>
        <w:outlineLvl w:val="0"/>
        <w:rPr>
          <w:rFonts w:eastAsia="Helvetica" w:cs="Arial"/>
          <w:szCs w:val="22"/>
        </w:rPr>
      </w:pPr>
    </w:p>
    <w:p w14:paraId="5E503CCC" w14:textId="77777777" w:rsidR="00D911EA" w:rsidRPr="00D911EA" w:rsidRDefault="00D911EA" w:rsidP="00E069A1">
      <w:pPr>
        <w:pStyle w:val="Heading3"/>
      </w:pPr>
      <w:bookmarkStart w:id="139" w:name="_Toc531764474"/>
      <w:bookmarkStart w:id="140" w:name="_Toc17706722"/>
      <w:r w:rsidRPr="00D911EA">
        <w:t>Recipient Web Portal</w:t>
      </w:r>
      <w:bookmarkEnd w:id="139"/>
      <w:bookmarkEnd w:id="140"/>
      <w:r w:rsidRPr="00D911EA">
        <w:t xml:space="preserve"> </w:t>
      </w:r>
    </w:p>
    <w:p w14:paraId="4739474F" w14:textId="77777777" w:rsidR="00D911EA" w:rsidRPr="00D911EA" w:rsidRDefault="00D911EA" w:rsidP="00D911EA">
      <w:pPr>
        <w:ind w:left="720"/>
      </w:pPr>
    </w:p>
    <w:p w14:paraId="7B717C6F" w14:textId="77777777" w:rsidR="00D911EA" w:rsidRPr="00D911EA" w:rsidRDefault="00D911EA" w:rsidP="00D911EA">
      <w:r w:rsidRPr="00D911EA">
        <w:t xml:space="preserve">The Vendor {Contractor} shall provide a secure Recipient web portal which is available in English and Spanish and provide the State with the ability to edit the home/landing page, either through content management software or via portal administrator roles. Vendor {Contractor} solution must support SAML (Security Assertion Markup Language) v 2.0 as a service provider.  The Recipient web portal must: </w:t>
      </w:r>
    </w:p>
    <w:p w14:paraId="4BBFAD41" w14:textId="77777777" w:rsidR="00D911EA" w:rsidRPr="00D911EA" w:rsidRDefault="00D911EA" w:rsidP="00D911EA"/>
    <w:p w14:paraId="13666511" w14:textId="77777777" w:rsidR="00D911EA" w:rsidRPr="00D911EA" w:rsidRDefault="00D911EA" w:rsidP="00310495">
      <w:pPr>
        <w:numPr>
          <w:ilvl w:val="0"/>
          <w:numId w:val="67"/>
        </w:numPr>
      </w:pPr>
      <w:r w:rsidRPr="00D911EA">
        <w:t xml:space="preserve">Provide an account for cardholders which includes the following: </w:t>
      </w:r>
    </w:p>
    <w:p w14:paraId="5A3FF778" w14:textId="77777777" w:rsidR="00D911EA" w:rsidRPr="00D911EA" w:rsidRDefault="00D911EA" w:rsidP="00D911EA">
      <w:pPr>
        <w:ind w:left="720"/>
      </w:pPr>
      <w:r w:rsidRPr="00D911EA">
        <w:t xml:space="preserve"> </w:t>
      </w:r>
    </w:p>
    <w:p w14:paraId="63059C92" w14:textId="77777777" w:rsidR="00D911EA" w:rsidRPr="00D911EA" w:rsidRDefault="00D911EA" w:rsidP="00310495">
      <w:pPr>
        <w:numPr>
          <w:ilvl w:val="1"/>
          <w:numId w:val="147"/>
        </w:numPr>
      </w:pPr>
      <w:r w:rsidRPr="00D911EA">
        <w:t>Ability to create, change or reset the User ID and Password on the card holder account;</w:t>
      </w:r>
    </w:p>
    <w:p w14:paraId="69546F0B" w14:textId="77777777" w:rsidR="00D911EA" w:rsidRPr="00D911EA" w:rsidRDefault="00D911EA" w:rsidP="00310495">
      <w:pPr>
        <w:numPr>
          <w:ilvl w:val="1"/>
          <w:numId w:val="147"/>
        </w:numPr>
      </w:pPr>
      <w:r w:rsidRPr="00D911EA">
        <w:t xml:space="preserve">Card balances for SNAP and Cash </w:t>
      </w:r>
      <w:r w:rsidR="007C03F7">
        <w:t>Assistance</w:t>
      </w:r>
      <w:r w:rsidRPr="00D911EA">
        <w:t>;</w:t>
      </w:r>
    </w:p>
    <w:p w14:paraId="6734E950" w14:textId="77777777" w:rsidR="00D911EA" w:rsidRPr="00D911EA" w:rsidRDefault="00D911EA" w:rsidP="00310495">
      <w:pPr>
        <w:numPr>
          <w:ilvl w:val="1"/>
          <w:numId w:val="147"/>
        </w:numPr>
      </w:pPr>
      <w:r w:rsidRPr="00D911EA">
        <w:t>A minimum of 90 days of transaction history;</w:t>
      </w:r>
    </w:p>
    <w:p w14:paraId="73E7869D" w14:textId="77777777" w:rsidR="00D911EA" w:rsidRPr="00D911EA" w:rsidRDefault="00D911EA" w:rsidP="00310495">
      <w:pPr>
        <w:numPr>
          <w:ilvl w:val="1"/>
          <w:numId w:val="147"/>
        </w:numPr>
      </w:pPr>
      <w:r w:rsidRPr="00D911EA">
        <w:t>PIN selection and re-sets;</w:t>
      </w:r>
    </w:p>
    <w:p w14:paraId="14242C19" w14:textId="77777777" w:rsidR="00D911EA" w:rsidRPr="00D911EA" w:rsidRDefault="00D911EA" w:rsidP="00310495">
      <w:pPr>
        <w:numPr>
          <w:ilvl w:val="1"/>
          <w:numId w:val="147"/>
        </w:numPr>
      </w:pPr>
      <w:r w:rsidRPr="00D911EA">
        <w:t xml:space="preserve">NJ EBT Programs Materials including: </w:t>
      </w:r>
    </w:p>
    <w:p w14:paraId="4ABC86AF" w14:textId="77777777" w:rsidR="00D911EA" w:rsidRPr="00D911EA" w:rsidRDefault="00D911EA" w:rsidP="00310495">
      <w:pPr>
        <w:numPr>
          <w:ilvl w:val="0"/>
          <w:numId w:val="68"/>
        </w:numPr>
      </w:pPr>
      <w:r w:rsidRPr="00D911EA">
        <w:t>NJ EBT Programs (SNAP or Cash</w:t>
      </w:r>
      <w:r w:rsidR="007C03F7">
        <w:t xml:space="preserve"> Assistance</w:t>
      </w:r>
      <w:r w:rsidRPr="00D911EA">
        <w:t xml:space="preserve">); </w:t>
      </w:r>
    </w:p>
    <w:p w14:paraId="3D87CBFB" w14:textId="77777777" w:rsidR="00D911EA" w:rsidRPr="00D911EA" w:rsidRDefault="00D911EA" w:rsidP="00310495">
      <w:pPr>
        <w:numPr>
          <w:ilvl w:val="0"/>
          <w:numId w:val="68"/>
        </w:numPr>
      </w:pPr>
      <w:r w:rsidRPr="00D911EA">
        <w:t xml:space="preserve">Using the EBT card at the store; </w:t>
      </w:r>
    </w:p>
    <w:p w14:paraId="1DA91EF2" w14:textId="77777777" w:rsidR="00D911EA" w:rsidRPr="00D911EA" w:rsidRDefault="00D911EA" w:rsidP="00310495">
      <w:pPr>
        <w:numPr>
          <w:ilvl w:val="0"/>
          <w:numId w:val="68"/>
        </w:numPr>
      </w:pPr>
      <w:r w:rsidRPr="00D911EA">
        <w:t xml:space="preserve">Using the EBT card at the ATM; </w:t>
      </w:r>
    </w:p>
    <w:p w14:paraId="7C14FDAE" w14:textId="77777777" w:rsidR="00D911EA" w:rsidRPr="00D911EA" w:rsidRDefault="00D911EA" w:rsidP="00310495">
      <w:pPr>
        <w:numPr>
          <w:ilvl w:val="0"/>
          <w:numId w:val="68"/>
        </w:numPr>
      </w:pPr>
      <w:r w:rsidRPr="00D911EA">
        <w:t xml:space="preserve">Protecting EBT card; and  </w:t>
      </w:r>
    </w:p>
    <w:p w14:paraId="4C54FF43" w14:textId="77777777" w:rsidR="00D911EA" w:rsidRPr="00D911EA" w:rsidRDefault="00D911EA" w:rsidP="00310495">
      <w:pPr>
        <w:numPr>
          <w:ilvl w:val="0"/>
          <w:numId w:val="68"/>
        </w:numPr>
      </w:pPr>
      <w:r w:rsidRPr="00D911EA">
        <w:t>Consequences of misusing SNAP benefits;</w:t>
      </w:r>
    </w:p>
    <w:p w14:paraId="73D17B56" w14:textId="77777777" w:rsidR="00D911EA" w:rsidRPr="00D911EA" w:rsidRDefault="00D911EA" w:rsidP="00310495">
      <w:pPr>
        <w:numPr>
          <w:ilvl w:val="1"/>
          <w:numId w:val="147"/>
        </w:numPr>
      </w:pPr>
      <w:r w:rsidRPr="00D911EA">
        <w:t xml:space="preserve">A Help link for </w:t>
      </w:r>
      <w:r w:rsidR="0001424A">
        <w:t>R</w:t>
      </w:r>
      <w:r w:rsidRPr="00D911EA">
        <w:t>ecipients to change the status of EBT cards to Lost, Stolen or Damaged;</w:t>
      </w:r>
    </w:p>
    <w:p w14:paraId="467595D1" w14:textId="77777777" w:rsidR="00D911EA" w:rsidRPr="00D911EA" w:rsidRDefault="00D911EA" w:rsidP="00310495">
      <w:pPr>
        <w:numPr>
          <w:ilvl w:val="1"/>
          <w:numId w:val="147"/>
        </w:numPr>
      </w:pPr>
      <w:r w:rsidRPr="00D911EA">
        <w:t>Include a list of New Jersey County Welfare Agencies including the address, hours of operation and phone numbers;</w:t>
      </w:r>
    </w:p>
    <w:p w14:paraId="28014B45" w14:textId="77777777" w:rsidR="00D911EA" w:rsidRPr="00D911EA" w:rsidRDefault="00D911EA" w:rsidP="00310495">
      <w:pPr>
        <w:numPr>
          <w:ilvl w:val="1"/>
          <w:numId w:val="147"/>
        </w:numPr>
      </w:pPr>
      <w:r w:rsidRPr="00D911EA">
        <w:t xml:space="preserve">Geographic address locations of authorized </w:t>
      </w:r>
      <w:r w:rsidR="00486C42">
        <w:t>R</w:t>
      </w:r>
      <w:r w:rsidRPr="00D911EA">
        <w:t>etailers and ATMs;</w:t>
      </w:r>
    </w:p>
    <w:p w14:paraId="54B14F76" w14:textId="77777777" w:rsidR="00D911EA" w:rsidRPr="00D911EA" w:rsidRDefault="00D911EA" w:rsidP="00310495">
      <w:pPr>
        <w:numPr>
          <w:ilvl w:val="1"/>
          <w:numId w:val="147"/>
        </w:numPr>
      </w:pPr>
      <w:r w:rsidRPr="00D911EA">
        <w:t>Frequently Asked Questions (FAQs);</w:t>
      </w:r>
    </w:p>
    <w:p w14:paraId="314240F4" w14:textId="77777777" w:rsidR="00D911EA" w:rsidRPr="00D911EA" w:rsidRDefault="00D911EA" w:rsidP="00310495">
      <w:pPr>
        <w:numPr>
          <w:ilvl w:val="1"/>
          <w:numId w:val="147"/>
        </w:numPr>
      </w:pPr>
      <w:r w:rsidRPr="00D911EA">
        <w:t>Ability to check EBT card balances.</w:t>
      </w:r>
    </w:p>
    <w:p w14:paraId="55C2975F" w14:textId="77777777" w:rsidR="00D911EA" w:rsidRPr="00D911EA" w:rsidRDefault="00D911EA" w:rsidP="00D911EA"/>
    <w:p w14:paraId="25360356" w14:textId="77777777" w:rsidR="00D911EA" w:rsidRPr="00D911EA" w:rsidRDefault="00D911EA" w:rsidP="00310495">
      <w:pPr>
        <w:numPr>
          <w:ilvl w:val="0"/>
          <w:numId w:val="67"/>
        </w:numPr>
      </w:pPr>
      <w:r w:rsidRPr="00D911EA">
        <w:t>Provide a training module accessible to Recipients, SNAP Agencies and stakeholders;</w:t>
      </w:r>
    </w:p>
    <w:p w14:paraId="242ABC55" w14:textId="77777777" w:rsidR="00D911EA" w:rsidRPr="00D911EA" w:rsidRDefault="00D911EA" w:rsidP="00D911EA">
      <w:pPr>
        <w:ind w:left="720"/>
      </w:pPr>
    </w:p>
    <w:p w14:paraId="1687C44D" w14:textId="77777777" w:rsidR="00D911EA" w:rsidRPr="00D911EA" w:rsidRDefault="00D911EA" w:rsidP="00310495">
      <w:pPr>
        <w:numPr>
          <w:ilvl w:val="0"/>
          <w:numId w:val="67"/>
        </w:numPr>
      </w:pPr>
      <w:r w:rsidRPr="00D911EA">
        <w:t>Ensure secure User ID and Password access features;</w:t>
      </w:r>
    </w:p>
    <w:p w14:paraId="71827305" w14:textId="77777777" w:rsidR="00D911EA" w:rsidRPr="00D911EA" w:rsidRDefault="00D911EA" w:rsidP="00D911EA">
      <w:pPr>
        <w:ind w:left="720"/>
      </w:pPr>
    </w:p>
    <w:p w14:paraId="348377BC" w14:textId="77777777" w:rsidR="00D911EA" w:rsidRPr="00D911EA" w:rsidRDefault="00D911EA" w:rsidP="00310495">
      <w:pPr>
        <w:numPr>
          <w:ilvl w:val="0"/>
          <w:numId w:val="67"/>
        </w:numPr>
      </w:pPr>
      <w:r w:rsidRPr="00D911EA">
        <w:t>Be mobile-user friendly and include responsive design;</w:t>
      </w:r>
    </w:p>
    <w:p w14:paraId="329536F2" w14:textId="77777777" w:rsidR="00D911EA" w:rsidRPr="00D911EA" w:rsidRDefault="00D911EA" w:rsidP="00D911EA">
      <w:pPr>
        <w:ind w:left="720"/>
      </w:pPr>
    </w:p>
    <w:p w14:paraId="2169BEFA" w14:textId="77777777" w:rsidR="00D911EA" w:rsidRPr="00D911EA" w:rsidRDefault="00D911EA" w:rsidP="00310495">
      <w:pPr>
        <w:numPr>
          <w:ilvl w:val="0"/>
          <w:numId w:val="67"/>
        </w:numPr>
      </w:pPr>
      <w:r w:rsidRPr="00D911EA">
        <w:t xml:space="preserve">Allow the State the ability to provide portal users with alerts, notifications, and links as well as upload and post documents, at any time; </w:t>
      </w:r>
    </w:p>
    <w:p w14:paraId="70D04739" w14:textId="77777777" w:rsidR="00D911EA" w:rsidRPr="00D911EA" w:rsidRDefault="00D911EA" w:rsidP="00D911EA">
      <w:pPr>
        <w:ind w:left="720"/>
      </w:pPr>
    </w:p>
    <w:p w14:paraId="01493DB6" w14:textId="77777777" w:rsidR="00D911EA" w:rsidRPr="00D911EA" w:rsidRDefault="00D911EA" w:rsidP="00310495">
      <w:pPr>
        <w:numPr>
          <w:ilvl w:val="0"/>
          <w:numId w:val="67"/>
        </w:numPr>
      </w:pPr>
      <w:r w:rsidRPr="00D911EA">
        <w:t xml:space="preserve">Display alerts on the homepage, as directed by the SCM.  </w:t>
      </w:r>
    </w:p>
    <w:p w14:paraId="71D12716" w14:textId="77777777" w:rsidR="00D911EA" w:rsidRDefault="00D911EA" w:rsidP="00D911EA"/>
    <w:p w14:paraId="7FD56B21" w14:textId="77777777" w:rsidR="00D911EA" w:rsidRPr="00D911EA" w:rsidRDefault="00D911EA" w:rsidP="00E069A1">
      <w:pPr>
        <w:pStyle w:val="Heading3"/>
      </w:pPr>
      <w:bookmarkStart w:id="141" w:name="_Toc531764475"/>
      <w:bookmarkStart w:id="142" w:name="_Toc17706723"/>
      <w:r w:rsidRPr="00D911EA">
        <w:t>RETAILER Web Portal</w:t>
      </w:r>
      <w:bookmarkEnd w:id="141"/>
      <w:bookmarkEnd w:id="142"/>
      <w:r w:rsidRPr="00D911EA">
        <w:t xml:space="preserve"> </w:t>
      </w:r>
    </w:p>
    <w:p w14:paraId="397BCB32" w14:textId="77777777" w:rsidR="00D911EA" w:rsidRPr="00D911EA" w:rsidRDefault="00D911EA" w:rsidP="00D911EA">
      <w:pPr>
        <w:ind w:left="720"/>
      </w:pPr>
    </w:p>
    <w:p w14:paraId="5D2F20E4" w14:textId="77777777" w:rsidR="00D911EA" w:rsidRPr="00D911EA" w:rsidRDefault="00D911EA" w:rsidP="00D911EA">
      <w:r w:rsidRPr="00D911EA">
        <w:t xml:space="preserve">The Vendor {Contractor} shall provide a secure Retailer web portal available in English and Spanish. Vendor {Contractor} solution must support SAML (Security Assertion Markup Language) v 2.0 as a service provider.  The Retailer web portal must: </w:t>
      </w:r>
    </w:p>
    <w:p w14:paraId="740DC1F6" w14:textId="77777777" w:rsidR="00D911EA" w:rsidRPr="00D911EA" w:rsidRDefault="00D911EA" w:rsidP="00D911EA"/>
    <w:p w14:paraId="4ED6F33A" w14:textId="77777777" w:rsidR="00D911EA" w:rsidRPr="00D911EA" w:rsidRDefault="00D911EA" w:rsidP="00310495">
      <w:pPr>
        <w:numPr>
          <w:ilvl w:val="0"/>
          <w:numId w:val="82"/>
        </w:numPr>
      </w:pPr>
      <w:r w:rsidRPr="00D911EA">
        <w:t xml:space="preserve">Provide an account for Retailers which includes the following: </w:t>
      </w:r>
    </w:p>
    <w:p w14:paraId="273DD176" w14:textId="77777777" w:rsidR="00D911EA" w:rsidRPr="00D911EA" w:rsidRDefault="00D911EA" w:rsidP="00D911EA">
      <w:pPr>
        <w:ind w:left="720" w:firstLine="60"/>
      </w:pPr>
    </w:p>
    <w:p w14:paraId="09996A19" w14:textId="77777777" w:rsidR="00D911EA" w:rsidRPr="00D911EA" w:rsidRDefault="00D911EA" w:rsidP="00310495">
      <w:pPr>
        <w:numPr>
          <w:ilvl w:val="1"/>
          <w:numId w:val="83"/>
        </w:numPr>
      </w:pPr>
      <w:r w:rsidRPr="00D911EA">
        <w:t>Ability to create, change or reset the User ID and Password on the card holder account;</w:t>
      </w:r>
    </w:p>
    <w:p w14:paraId="5D87E678" w14:textId="77777777" w:rsidR="00D911EA" w:rsidRPr="00D911EA" w:rsidRDefault="00D911EA" w:rsidP="00310495">
      <w:pPr>
        <w:numPr>
          <w:ilvl w:val="1"/>
          <w:numId w:val="83"/>
        </w:numPr>
      </w:pPr>
      <w:r w:rsidRPr="00D911EA">
        <w:t>A minimum of 90 days of transaction history;</w:t>
      </w:r>
    </w:p>
    <w:p w14:paraId="41A17BEF" w14:textId="77777777" w:rsidR="00D911EA" w:rsidRPr="00D911EA" w:rsidRDefault="00CC1BFD" w:rsidP="00310495">
      <w:pPr>
        <w:numPr>
          <w:ilvl w:val="1"/>
          <w:numId w:val="83"/>
        </w:numPr>
      </w:pPr>
      <w:r>
        <w:t>Automated Cl</w:t>
      </w:r>
      <w:r w:rsidR="00FA4320">
        <w:t>ear</w:t>
      </w:r>
      <w:r>
        <w:t>ing House (</w:t>
      </w:r>
      <w:r w:rsidR="00D911EA" w:rsidRPr="00D911EA">
        <w:t>ACH</w:t>
      </w:r>
      <w:r>
        <w:t>)</w:t>
      </w:r>
      <w:r w:rsidR="00D911EA" w:rsidRPr="00D911EA">
        <w:t xml:space="preserve"> Payment History</w:t>
      </w:r>
    </w:p>
    <w:p w14:paraId="6B1C60B4" w14:textId="77777777" w:rsidR="00D911EA" w:rsidRPr="00D911EA" w:rsidRDefault="00D911EA" w:rsidP="00310495">
      <w:pPr>
        <w:numPr>
          <w:ilvl w:val="1"/>
          <w:numId w:val="83"/>
        </w:numPr>
      </w:pPr>
      <w:r w:rsidRPr="00D911EA">
        <w:t>Adjustment Activity</w:t>
      </w:r>
    </w:p>
    <w:p w14:paraId="3AB6D446" w14:textId="77777777" w:rsidR="00D911EA" w:rsidRPr="00D911EA" w:rsidRDefault="00D911EA" w:rsidP="00310495">
      <w:pPr>
        <w:numPr>
          <w:ilvl w:val="1"/>
          <w:numId w:val="83"/>
        </w:numPr>
      </w:pPr>
      <w:r w:rsidRPr="00D911EA">
        <w:t>Access 1099 Form</w:t>
      </w:r>
    </w:p>
    <w:p w14:paraId="12FA5713" w14:textId="77777777" w:rsidR="00D911EA" w:rsidRPr="00D911EA" w:rsidRDefault="00D911EA" w:rsidP="00310495">
      <w:pPr>
        <w:numPr>
          <w:ilvl w:val="1"/>
          <w:numId w:val="83"/>
        </w:numPr>
      </w:pPr>
      <w:r w:rsidRPr="00D911EA">
        <w:t>Frequently Asked Questions (FAQs);</w:t>
      </w:r>
    </w:p>
    <w:p w14:paraId="28EB3EFB" w14:textId="77777777" w:rsidR="00D911EA" w:rsidRPr="00D911EA" w:rsidRDefault="00D911EA" w:rsidP="00D911EA"/>
    <w:p w14:paraId="63DBFD2C" w14:textId="77777777" w:rsidR="00D911EA" w:rsidRPr="00D911EA" w:rsidRDefault="00D911EA" w:rsidP="00310495">
      <w:pPr>
        <w:numPr>
          <w:ilvl w:val="0"/>
          <w:numId w:val="82"/>
        </w:numPr>
      </w:pPr>
      <w:r w:rsidRPr="00D911EA">
        <w:t>Ensure secure User ID and Password access features;</w:t>
      </w:r>
    </w:p>
    <w:p w14:paraId="098C6099" w14:textId="77777777" w:rsidR="00D911EA" w:rsidRPr="00D911EA" w:rsidRDefault="00D911EA" w:rsidP="00D911EA">
      <w:pPr>
        <w:ind w:left="720"/>
      </w:pPr>
    </w:p>
    <w:p w14:paraId="6962785D" w14:textId="77777777" w:rsidR="00D911EA" w:rsidRPr="00D911EA" w:rsidRDefault="00D911EA" w:rsidP="00310495">
      <w:pPr>
        <w:numPr>
          <w:ilvl w:val="0"/>
          <w:numId w:val="82"/>
        </w:numPr>
      </w:pPr>
      <w:r w:rsidRPr="00D911EA">
        <w:t>Be mobile-user friendly and include responsive design;</w:t>
      </w:r>
    </w:p>
    <w:p w14:paraId="01B07D21" w14:textId="77777777" w:rsidR="00D911EA" w:rsidRPr="00D911EA" w:rsidRDefault="00D911EA" w:rsidP="00D911EA">
      <w:pPr>
        <w:ind w:left="720"/>
      </w:pPr>
    </w:p>
    <w:p w14:paraId="6ABCF955" w14:textId="77777777" w:rsidR="00D911EA" w:rsidRPr="00D911EA" w:rsidRDefault="00D911EA" w:rsidP="00310495">
      <w:pPr>
        <w:numPr>
          <w:ilvl w:val="0"/>
          <w:numId w:val="82"/>
        </w:numPr>
      </w:pPr>
      <w:r w:rsidRPr="00D911EA">
        <w:t xml:space="preserve">Allow the State the ability to provide </w:t>
      </w:r>
      <w:r w:rsidR="00E7064F">
        <w:t>R</w:t>
      </w:r>
      <w:r w:rsidRPr="00D911EA">
        <w:t xml:space="preserve">etailer portal users with alerts, notifications, and links as well as upload and post documents, at any time; and </w:t>
      </w:r>
    </w:p>
    <w:p w14:paraId="6EB6215F" w14:textId="77777777" w:rsidR="00D911EA" w:rsidRPr="00D911EA" w:rsidRDefault="00D911EA" w:rsidP="00D911EA">
      <w:pPr>
        <w:ind w:left="720"/>
      </w:pPr>
    </w:p>
    <w:p w14:paraId="5C2B3524" w14:textId="77777777" w:rsidR="00D911EA" w:rsidRPr="00D911EA" w:rsidRDefault="00D911EA" w:rsidP="00310495">
      <w:pPr>
        <w:numPr>
          <w:ilvl w:val="0"/>
          <w:numId w:val="82"/>
        </w:numPr>
      </w:pPr>
      <w:r w:rsidRPr="00D911EA">
        <w:t xml:space="preserve">Display alerts on the homepage, as directed by the SCM.  </w:t>
      </w:r>
    </w:p>
    <w:p w14:paraId="00A29B32" w14:textId="77777777" w:rsidR="00D911EA" w:rsidRPr="00D911EA" w:rsidRDefault="00D911EA" w:rsidP="00D911EA"/>
    <w:p w14:paraId="79287CF7" w14:textId="77777777" w:rsidR="00D911EA" w:rsidRPr="00D911EA" w:rsidRDefault="00D911EA" w:rsidP="00CA424B">
      <w:pPr>
        <w:pStyle w:val="Heading3"/>
      </w:pPr>
      <w:bookmarkStart w:id="143" w:name="_Toc531764476"/>
      <w:bookmarkStart w:id="144" w:name="_Toc17706724"/>
      <w:r w:rsidRPr="00D911EA">
        <w:t>Mobile Application</w:t>
      </w:r>
      <w:bookmarkEnd w:id="143"/>
      <w:bookmarkEnd w:id="144"/>
      <w:r w:rsidR="00F16F86">
        <w:t xml:space="preserve"> </w:t>
      </w:r>
    </w:p>
    <w:p w14:paraId="214F0B97" w14:textId="77777777" w:rsidR="00D911EA" w:rsidRPr="00D911EA" w:rsidRDefault="00D911EA" w:rsidP="00D911EA">
      <w:pPr>
        <w:rPr>
          <w:b/>
        </w:rPr>
      </w:pPr>
    </w:p>
    <w:p w14:paraId="707C689C" w14:textId="77777777" w:rsidR="00D911EA" w:rsidRPr="00D911EA" w:rsidRDefault="00D911EA" w:rsidP="00D911EA">
      <w:r w:rsidRPr="00D911EA">
        <w:t xml:space="preserve">Vendor {Contractor} solution must support </w:t>
      </w:r>
      <w:r w:rsidR="00785092" w:rsidRPr="00785092">
        <w:t xml:space="preserve">Security Assertion Markup Language </w:t>
      </w:r>
      <w:r w:rsidR="00785092">
        <w:t>(</w:t>
      </w:r>
      <w:r w:rsidRPr="00D911EA">
        <w:t>SAML</w:t>
      </w:r>
      <w:r w:rsidR="00785092">
        <w:t>)</w:t>
      </w:r>
      <w:r w:rsidRPr="00D911EA">
        <w:t xml:space="preserve"> () v 2.0 as a service provider.  The Vendor {Contractor} must provide a mobile application available in English and Spanish which:</w:t>
      </w:r>
    </w:p>
    <w:p w14:paraId="6FC610D2" w14:textId="77777777" w:rsidR="00D911EA" w:rsidRPr="00D911EA" w:rsidRDefault="00D911EA" w:rsidP="00D911EA"/>
    <w:p w14:paraId="1C8034B6" w14:textId="77777777" w:rsidR="00D911EA" w:rsidRPr="00F10208" w:rsidRDefault="00D911EA" w:rsidP="00310495">
      <w:pPr>
        <w:numPr>
          <w:ilvl w:val="0"/>
          <w:numId w:val="69"/>
        </w:numPr>
      </w:pPr>
      <w:r w:rsidRPr="00F10208">
        <w:t>Is Secure</w:t>
      </w:r>
      <w:r w:rsidR="00F33DC6" w:rsidRPr="00F10208">
        <w:t xml:space="preserve"> per the SAML standard</w:t>
      </w:r>
      <w:r w:rsidRPr="00F10208">
        <w:t>;</w:t>
      </w:r>
    </w:p>
    <w:p w14:paraId="7D72FDA9" w14:textId="77777777" w:rsidR="00D911EA" w:rsidRPr="00D911EA" w:rsidRDefault="00D911EA" w:rsidP="00D911EA">
      <w:pPr>
        <w:ind w:left="720"/>
      </w:pPr>
    </w:p>
    <w:p w14:paraId="3F7A2A8A" w14:textId="77777777" w:rsidR="00D911EA" w:rsidRPr="00D911EA" w:rsidRDefault="00D911EA" w:rsidP="00310495">
      <w:pPr>
        <w:numPr>
          <w:ilvl w:val="0"/>
          <w:numId w:val="69"/>
        </w:numPr>
      </w:pPr>
      <w:r w:rsidRPr="00D911EA">
        <w:t>Requires Recipients to use a User ID and Password to log on;</w:t>
      </w:r>
    </w:p>
    <w:p w14:paraId="4CBECA92" w14:textId="77777777" w:rsidR="00D911EA" w:rsidRPr="00D911EA" w:rsidRDefault="00D911EA" w:rsidP="00D911EA">
      <w:pPr>
        <w:ind w:left="720"/>
      </w:pPr>
    </w:p>
    <w:p w14:paraId="4E6E2618" w14:textId="77777777" w:rsidR="00D911EA" w:rsidRPr="00D911EA" w:rsidRDefault="00D911EA" w:rsidP="00310495">
      <w:pPr>
        <w:numPr>
          <w:ilvl w:val="0"/>
          <w:numId w:val="69"/>
        </w:numPr>
      </w:pPr>
      <w:r w:rsidRPr="00D911EA">
        <w:t>Offers an intuitive user experience;</w:t>
      </w:r>
    </w:p>
    <w:p w14:paraId="72B84580" w14:textId="77777777" w:rsidR="00D911EA" w:rsidRPr="00D911EA" w:rsidRDefault="00D911EA" w:rsidP="00D911EA">
      <w:pPr>
        <w:ind w:left="720"/>
      </w:pPr>
    </w:p>
    <w:p w14:paraId="224F3716" w14:textId="77777777" w:rsidR="00D911EA" w:rsidRPr="00D911EA" w:rsidRDefault="00D911EA" w:rsidP="00310495">
      <w:pPr>
        <w:numPr>
          <w:ilvl w:val="0"/>
          <w:numId w:val="69"/>
        </w:numPr>
      </w:pPr>
      <w:r w:rsidRPr="00D911EA">
        <w:t>Supports the following platforms: Google Android and Apple iOS;</w:t>
      </w:r>
    </w:p>
    <w:p w14:paraId="54011CEF" w14:textId="77777777" w:rsidR="00D911EA" w:rsidRPr="00D911EA" w:rsidRDefault="00D911EA" w:rsidP="00D911EA">
      <w:pPr>
        <w:ind w:left="720"/>
      </w:pPr>
    </w:p>
    <w:p w14:paraId="49BFE3C7" w14:textId="77777777" w:rsidR="00D911EA" w:rsidRPr="00D911EA" w:rsidRDefault="00D911EA" w:rsidP="00310495">
      <w:pPr>
        <w:numPr>
          <w:ilvl w:val="0"/>
          <w:numId w:val="69"/>
        </w:numPr>
      </w:pPr>
      <w:r w:rsidRPr="00D911EA">
        <w:t>Contains the following:</w:t>
      </w:r>
    </w:p>
    <w:p w14:paraId="619212CC" w14:textId="77777777" w:rsidR="00D911EA" w:rsidRPr="00D911EA" w:rsidRDefault="00D911EA" w:rsidP="00D911EA">
      <w:pPr>
        <w:ind w:left="720"/>
      </w:pPr>
    </w:p>
    <w:p w14:paraId="3BE7FD38" w14:textId="77777777" w:rsidR="00D911EA" w:rsidRPr="00D911EA" w:rsidRDefault="00D911EA" w:rsidP="00BE56C7">
      <w:pPr>
        <w:numPr>
          <w:ilvl w:val="1"/>
          <w:numId w:val="214"/>
        </w:numPr>
      </w:pPr>
      <w:r w:rsidRPr="00D911EA">
        <w:t>Ability to create, change or reset the User ID and Password on the card holder account;</w:t>
      </w:r>
    </w:p>
    <w:p w14:paraId="4DEA1067" w14:textId="77777777" w:rsidR="00D911EA" w:rsidRPr="00D911EA" w:rsidRDefault="00D911EA" w:rsidP="00BE56C7">
      <w:pPr>
        <w:numPr>
          <w:ilvl w:val="1"/>
          <w:numId w:val="214"/>
        </w:numPr>
      </w:pPr>
      <w:r w:rsidRPr="00D911EA">
        <w:t>Instructions on re-setting and/or changing the Password;</w:t>
      </w:r>
    </w:p>
    <w:p w14:paraId="27842F10" w14:textId="77777777" w:rsidR="00D911EA" w:rsidRPr="00D911EA" w:rsidRDefault="00D911EA" w:rsidP="00BE56C7">
      <w:pPr>
        <w:numPr>
          <w:ilvl w:val="1"/>
          <w:numId w:val="214"/>
        </w:numPr>
      </w:pPr>
      <w:r w:rsidRPr="00D911EA">
        <w:t xml:space="preserve">Card balances for SNAP and Cash </w:t>
      </w:r>
      <w:r w:rsidR="007C03F7">
        <w:t>Assistance</w:t>
      </w:r>
      <w:r w:rsidRPr="00D911EA">
        <w:t>;</w:t>
      </w:r>
    </w:p>
    <w:p w14:paraId="150E4504" w14:textId="77777777" w:rsidR="00D911EA" w:rsidRPr="00D911EA" w:rsidRDefault="00D911EA" w:rsidP="00BE56C7">
      <w:pPr>
        <w:numPr>
          <w:ilvl w:val="1"/>
          <w:numId w:val="214"/>
        </w:numPr>
      </w:pPr>
      <w:r w:rsidRPr="00D911EA">
        <w:t>A minimum of 90 days of  transaction history;</w:t>
      </w:r>
    </w:p>
    <w:p w14:paraId="5F7A79E0" w14:textId="77777777" w:rsidR="00D911EA" w:rsidRPr="00D911EA" w:rsidRDefault="00D911EA" w:rsidP="00BE56C7">
      <w:pPr>
        <w:numPr>
          <w:ilvl w:val="1"/>
          <w:numId w:val="214"/>
        </w:numPr>
      </w:pPr>
      <w:r w:rsidRPr="00D911EA">
        <w:t>PIN selection and re-sets;</w:t>
      </w:r>
    </w:p>
    <w:p w14:paraId="78A274E4" w14:textId="77777777" w:rsidR="00D911EA" w:rsidRPr="00D911EA" w:rsidRDefault="00D911EA" w:rsidP="00BE56C7">
      <w:pPr>
        <w:numPr>
          <w:ilvl w:val="1"/>
          <w:numId w:val="214"/>
        </w:numPr>
      </w:pPr>
      <w:r w:rsidRPr="00D911EA">
        <w:t xml:space="preserve">NJ EBT Programs Materials including: </w:t>
      </w:r>
    </w:p>
    <w:p w14:paraId="0B6B4BF6" w14:textId="77777777" w:rsidR="00D911EA" w:rsidRPr="00D911EA" w:rsidRDefault="00D911EA" w:rsidP="00310495">
      <w:pPr>
        <w:numPr>
          <w:ilvl w:val="2"/>
          <w:numId w:val="81"/>
        </w:numPr>
      </w:pPr>
      <w:r w:rsidRPr="00D911EA">
        <w:t>NJ EBT Programs (SNAP or Cash</w:t>
      </w:r>
      <w:r w:rsidR="007C03F7">
        <w:t xml:space="preserve"> Assistance</w:t>
      </w:r>
      <w:r w:rsidRPr="00D911EA">
        <w:t xml:space="preserve">); </w:t>
      </w:r>
    </w:p>
    <w:p w14:paraId="2E4DDD08" w14:textId="77777777" w:rsidR="00D911EA" w:rsidRPr="00D911EA" w:rsidRDefault="00D911EA" w:rsidP="00310495">
      <w:pPr>
        <w:numPr>
          <w:ilvl w:val="2"/>
          <w:numId w:val="81"/>
        </w:numPr>
      </w:pPr>
      <w:r w:rsidRPr="00D911EA">
        <w:t xml:space="preserve">Using the EBT card at the store; </w:t>
      </w:r>
    </w:p>
    <w:p w14:paraId="7C254C60" w14:textId="77777777" w:rsidR="00D911EA" w:rsidRPr="00D911EA" w:rsidRDefault="00D911EA" w:rsidP="00310495">
      <w:pPr>
        <w:numPr>
          <w:ilvl w:val="2"/>
          <w:numId w:val="81"/>
        </w:numPr>
      </w:pPr>
      <w:r w:rsidRPr="00D911EA">
        <w:t xml:space="preserve">Using the EBT card at the ATM; </w:t>
      </w:r>
    </w:p>
    <w:p w14:paraId="3DF0023A" w14:textId="77777777" w:rsidR="00D911EA" w:rsidRPr="00D911EA" w:rsidRDefault="00D911EA" w:rsidP="00310495">
      <w:pPr>
        <w:numPr>
          <w:ilvl w:val="2"/>
          <w:numId w:val="81"/>
        </w:numPr>
      </w:pPr>
      <w:r w:rsidRPr="00D911EA">
        <w:t>Protecting EBT card; and</w:t>
      </w:r>
    </w:p>
    <w:p w14:paraId="3B922E95" w14:textId="77777777" w:rsidR="00D911EA" w:rsidRPr="00D911EA" w:rsidRDefault="00D911EA" w:rsidP="00310495">
      <w:pPr>
        <w:numPr>
          <w:ilvl w:val="2"/>
          <w:numId w:val="81"/>
        </w:numPr>
      </w:pPr>
      <w:r w:rsidRPr="00D911EA">
        <w:t>Consequences of misusing SNAP benefits;</w:t>
      </w:r>
    </w:p>
    <w:p w14:paraId="7211D6DA" w14:textId="77777777" w:rsidR="00D911EA" w:rsidRPr="00D911EA" w:rsidRDefault="00D911EA" w:rsidP="00BE56C7">
      <w:pPr>
        <w:numPr>
          <w:ilvl w:val="1"/>
          <w:numId w:val="214"/>
        </w:numPr>
      </w:pPr>
      <w:r w:rsidRPr="00D911EA">
        <w:lastRenderedPageBreak/>
        <w:t xml:space="preserve">A Help link for </w:t>
      </w:r>
      <w:r w:rsidR="0001424A">
        <w:t>R</w:t>
      </w:r>
      <w:r w:rsidRPr="00D911EA">
        <w:t>ecipients to change the status of EBT cards to Lost, Stolen or Damaged;</w:t>
      </w:r>
    </w:p>
    <w:p w14:paraId="316C6966" w14:textId="77777777" w:rsidR="00D911EA" w:rsidRPr="00D911EA" w:rsidRDefault="00D911EA" w:rsidP="00BE56C7">
      <w:pPr>
        <w:numPr>
          <w:ilvl w:val="1"/>
          <w:numId w:val="214"/>
        </w:numPr>
      </w:pPr>
      <w:r w:rsidRPr="00D911EA">
        <w:t>Be available in English or Spanish;</w:t>
      </w:r>
    </w:p>
    <w:p w14:paraId="27143FCE" w14:textId="77777777" w:rsidR="00D911EA" w:rsidRPr="00D911EA" w:rsidRDefault="00D911EA" w:rsidP="00BE56C7">
      <w:pPr>
        <w:numPr>
          <w:ilvl w:val="1"/>
          <w:numId w:val="214"/>
        </w:numPr>
      </w:pPr>
      <w:r w:rsidRPr="00D911EA">
        <w:t>Include a list of New Jersey CWAs including the address, hours of operation and phone numbers;</w:t>
      </w:r>
    </w:p>
    <w:p w14:paraId="4EE07BD4" w14:textId="77777777" w:rsidR="00D911EA" w:rsidRPr="00D911EA" w:rsidRDefault="00D911EA" w:rsidP="00BE56C7">
      <w:pPr>
        <w:numPr>
          <w:ilvl w:val="1"/>
          <w:numId w:val="214"/>
        </w:numPr>
      </w:pPr>
      <w:r w:rsidRPr="00D911EA">
        <w:t xml:space="preserve">Geographic address locations of authorized </w:t>
      </w:r>
      <w:r w:rsidR="00E7064F">
        <w:t>R</w:t>
      </w:r>
      <w:r w:rsidRPr="00D911EA">
        <w:t>etailers and ATMs;</w:t>
      </w:r>
    </w:p>
    <w:p w14:paraId="14FB647C" w14:textId="77777777" w:rsidR="00D911EA" w:rsidRPr="00D911EA" w:rsidRDefault="00D911EA" w:rsidP="00BE56C7">
      <w:pPr>
        <w:numPr>
          <w:ilvl w:val="1"/>
          <w:numId w:val="214"/>
        </w:numPr>
      </w:pPr>
      <w:r w:rsidRPr="00D911EA">
        <w:t>Frequently Asked Questions (FAQs);</w:t>
      </w:r>
    </w:p>
    <w:p w14:paraId="0B4AB52D" w14:textId="77777777" w:rsidR="00D911EA" w:rsidRPr="00D911EA" w:rsidRDefault="00D911EA" w:rsidP="00BE56C7">
      <w:pPr>
        <w:numPr>
          <w:ilvl w:val="1"/>
          <w:numId w:val="214"/>
        </w:numPr>
      </w:pPr>
      <w:r w:rsidRPr="00D911EA">
        <w:t xml:space="preserve">Ability to access personal transaction history information; and </w:t>
      </w:r>
    </w:p>
    <w:p w14:paraId="4C1547CE" w14:textId="77777777" w:rsidR="00D911EA" w:rsidRPr="00D911EA" w:rsidRDefault="00D911EA" w:rsidP="00BE56C7">
      <w:pPr>
        <w:numPr>
          <w:ilvl w:val="1"/>
          <w:numId w:val="214"/>
        </w:numPr>
      </w:pPr>
      <w:r w:rsidRPr="00D911EA">
        <w:t xml:space="preserve">Ability to request EBT card balances; </w:t>
      </w:r>
    </w:p>
    <w:p w14:paraId="6770761C" w14:textId="77777777" w:rsidR="00D911EA" w:rsidRPr="00D911EA" w:rsidRDefault="00D911EA" w:rsidP="00D911EA"/>
    <w:p w14:paraId="60700CED" w14:textId="77777777" w:rsidR="00D911EA" w:rsidRPr="00D911EA" w:rsidRDefault="00D911EA" w:rsidP="00310495">
      <w:pPr>
        <w:numPr>
          <w:ilvl w:val="0"/>
          <w:numId w:val="69"/>
        </w:numPr>
      </w:pPr>
      <w:r w:rsidRPr="00D911EA">
        <w:t>Is operational 24/7, except for scheduled downtime maintenance as mutually agreed to by the Vendor {Contractor} and the SCM;</w:t>
      </w:r>
    </w:p>
    <w:p w14:paraId="45ACCA7F" w14:textId="77777777" w:rsidR="00D911EA" w:rsidRPr="00D911EA" w:rsidRDefault="00D911EA" w:rsidP="00D911EA">
      <w:pPr>
        <w:ind w:left="720"/>
      </w:pPr>
    </w:p>
    <w:p w14:paraId="10E14148" w14:textId="77777777" w:rsidR="00D911EA" w:rsidRPr="00D911EA" w:rsidRDefault="00D911EA" w:rsidP="00310495">
      <w:pPr>
        <w:numPr>
          <w:ilvl w:val="0"/>
          <w:numId w:val="69"/>
        </w:numPr>
      </w:pPr>
      <w:r w:rsidRPr="00D911EA">
        <w:t>Has the ability to use a key pad for entry of User ID and Password to access the online transactions and balance;</w:t>
      </w:r>
    </w:p>
    <w:p w14:paraId="2C922426" w14:textId="77777777" w:rsidR="00D911EA" w:rsidRPr="00D911EA" w:rsidRDefault="00D911EA" w:rsidP="00D911EA">
      <w:pPr>
        <w:ind w:left="720"/>
      </w:pPr>
    </w:p>
    <w:p w14:paraId="7D819A18" w14:textId="77777777" w:rsidR="00D911EA" w:rsidRPr="00D911EA" w:rsidRDefault="00D911EA" w:rsidP="00310495">
      <w:pPr>
        <w:numPr>
          <w:ilvl w:val="0"/>
          <w:numId w:val="69"/>
        </w:numPr>
      </w:pPr>
      <w:r w:rsidRPr="00D911EA">
        <w:t>Provides the capability for the Vendor {Contractor} or the State to send push notifications to Recipients regarding program information;</w:t>
      </w:r>
    </w:p>
    <w:p w14:paraId="7001982E" w14:textId="77777777" w:rsidR="00D911EA" w:rsidRPr="00D911EA" w:rsidRDefault="00D911EA" w:rsidP="00D911EA">
      <w:pPr>
        <w:ind w:left="720"/>
      </w:pPr>
    </w:p>
    <w:p w14:paraId="08381A85" w14:textId="77777777" w:rsidR="00D911EA" w:rsidRPr="00D911EA" w:rsidRDefault="00D911EA" w:rsidP="00310495">
      <w:pPr>
        <w:numPr>
          <w:ilvl w:val="0"/>
          <w:numId w:val="69"/>
        </w:numPr>
      </w:pPr>
      <w:r w:rsidRPr="00D911EA">
        <w:t>Provides the State with performance monitoring features such as page load times and crash diagnostics;</w:t>
      </w:r>
    </w:p>
    <w:p w14:paraId="6B5E12E4" w14:textId="77777777" w:rsidR="00D911EA" w:rsidRPr="00D911EA" w:rsidRDefault="00D911EA" w:rsidP="00D911EA">
      <w:pPr>
        <w:ind w:left="720"/>
      </w:pPr>
    </w:p>
    <w:p w14:paraId="1307A5F9" w14:textId="77777777" w:rsidR="00D911EA" w:rsidRPr="00D911EA" w:rsidRDefault="00D911EA" w:rsidP="00310495">
      <w:pPr>
        <w:numPr>
          <w:ilvl w:val="0"/>
          <w:numId w:val="69"/>
        </w:numPr>
      </w:pPr>
      <w:r w:rsidRPr="00D911EA">
        <w:t>Provides data analytics on use of the mobile application for purposes of the State investigations of suspected fraudulent use;</w:t>
      </w:r>
    </w:p>
    <w:p w14:paraId="2776FFB9" w14:textId="77777777" w:rsidR="00D911EA" w:rsidRPr="00D911EA" w:rsidRDefault="00D911EA" w:rsidP="00D911EA">
      <w:pPr>
        <w:ind w:left="720"/>
      </w:pPr>
    </w:p>
    <w:p w14:paraId="1B3D33E0" w14:textId="77777777" w:rsidR="00D911EA" w:rsidRPr="00D911EA" w:rsidRDefault="00D911EA" w:rsidP="00310495">
      <w:pPr>
        <w:numPr>
          <w:ilvl w:val="0"/>
          <w:numId w:val="69"/>
        </w:numPr>
      </w:pPr>
      <w:r w:rsidRPr="00D911EA">
        <w:t>Captures the latitude and longitude coordinate location during each transaction event or inquiry;</w:t>
      </w:r>
    </w:p>
    <w:p w14:paraId="15FBDFC9" w14:textId="77777777" w:rsidR="00D911EA" w:rsidRPr="00D911EA" w:rsidRDefault="00D911EA" w:rsidP="00D911EA">
      <w:pPr>
        <w:ind w:left="720"/>
      </w:pPr>
    </w:p>
    <w:p w14:paraId="7AC4D977" w14:textId="77777777" w:rsidR="00D911EA" w:rsidRPr="00D911EA" w:rsidRDefault="00D911EA" w:rsidP="00310495">
      <w:pPr>
        <w:numPr>
          <w:ilvl w:val="0"/>
          <w:numId w:val="69"/>
        </w:numPr>
      </w:pPr>
      <w:r w:rsidRPr="00D911EA">
        <w:t>Operates with the most current versions of the Operating Systems with a backward compatibility up to five (5) minor (</w:t>
      </w:r>
      <w:proofErr w:type="spellStart"/>
      <w:r w:rsidRPr="00D911EA">
        <w:t>x.xx</w:t>
      </w:r>
      <w:proofErr w:type="spellEnd"/>
      <w:r w:rsidRPr="00D911EA">
        <w:t>) releases back;</w:t>
      </w:r>
    </w:p>
    <w:p w14:paraId="6CD793F4" w14:textId="77777777" w:rsidR="00D911EA" w:rsidRPr="00D911EA" w:rsidRDefault="00D911EA" w:rsidP="00D911EA">
      <w:pPr>
        <w:ind w:left="720"/>
      </w:pPr>
    </w:p>
    <w:p w14:paraId="2553DCDF" w14:textId="77777777" w:rsidR="00D911EA" w:rsidRPr="00D911EA" w:rsidRDefault="00D911EA" w:rsidP="00310495">
      <w:pPr>
        <w:numPr>
          <w:ilvl w:val="0"/>
          <w:numId w:val="69"/>
        </w:numPr>
      </w:pPr>
      <w:r w:rsidRPr="00D911EA">
        <w:t xml:space="preserve">Is fully compliant with all current and relevant </w:t>
      </w:r>
      <w:r w:rsidR="006359DC">
        <w:t xml:space="preserve">International Standards </w:t>
      </w:r>
      <w:r w:rsidR="00F16F86">
        <w:t>Organization</w:t>
      </w:r>
      <w:r w:rsidR="006359DC">
        <w:t xml:space="preserve"> (</w:t>
      </w:r>
      <w:r w:rsidRPr="00D911EA">
        <w:t>ISO</w:t>
      </w:r>
      <w:r w:rsidR="006359DC">
        <w:t>)</w:t>
      </w:r>
      <w:r w:rsidRPr="00D911EA">
        <w:t xml:space="preserve"> standards to prevent tampering and other unauthorized use;</w:t>
      </w:r>
    </w:p>
    <w:p w14:paraId="1D4D19C6" w14:textId="77777777" w:rsidR="00D911EA" w:rsidRPr="00D911EA" w:rsidRDefault="00D911EA" w:rsidP="00D911EA">
      <w:pPr>
        <w:ind w:left="720"/>
      </w:pPr>
    </w:p>
    <w:p w14:paraId="31E294B3" w14:textId="77777777" w:rsidR="00D911EA" w:rsidRPr="00D911EA" w:rsidRDefault="00D911EA" w:rsidP="00310495">
      <w:pPr>
        <w:numPr>
          <w:ilvl w:val="0"/>
          <w:numId w:val="69"/>
        </w:numPr>
      </w:pPr>
      <w:r w:rsidRPr="00D911EA">
        <w:t>Automatically receives software updates and configuration data from the host computer with minimal impact to the Recipient or transaction processing;</w:t>
      </w:r>
    </w:p>
    <w:p w14:paraId="5C6F73B6" w14:textId="77777777" w:rsidR="00D911EA" w:rsidRPr="00D911EA" w:rsidRDefault="00D911EA" w:rsidP="00D911EA">
      <w:pPr>
        <w:ind w:left="720"/>
      </w:pPr>
    </w:p>
    <w:p w14:paraId="3AB70168" w14:textId="77777777" w:rsidR="00D911EA" w:rsidRPr="00D911EA" w:rsidRDefault="00D911EA" w:rsidP="00310495">
      <w:pPr>
        <w:numPr>
          <w:ilvl w:val="0"/>
          <w:numId w:val="69"/>
        </w:numPr>
      </w:pPr>
      <w:r w:rsidRPr="00D911EA">
        <w:t xml:space="preserve">Notifies the Recipient to download a current version of the software if an outdated version is in use; and </w:t>
      </w:r>
    </w:p>
    <w:p w14:paraId="19BDC907" w14:textId="77777777" w:rsidR="00D911EA" w:rsidRPr="00D911EA" w:rsidRDefault="00D911EA" w:rsidP="00D911EA">
      <w:pPr>
        <w:ind w:left="720"/>
      </w:pPr>
    </w:p>
    <w:p w14:paraId="20D5C7A5" w14:textId="77777777" w:rsidR="00D911EA" w:rsidRPr="00D911EA" w:rsidRDefault="00D911EA" w:rsidP="00310495">
      <w:pPr>
        <w:numPr>
          <w:ilvl w:val="0"/>
          <w:numId w:val="69"/>
        </w:numPr>
      </w:pPr>
      <w:r w:rsidRPr="00D911EA">
        <w:t>Provides application updates at no cost to Recipients.</w:t>
      </w:r>
    </w:p>
    <w:p w14:paraId="4458BDF6" w14:textId="77777777" w:rsidR="00D911EA" w:rsidRPr="00D911EA" w:rsidRDefault="00D911EA" w:rsidP="00D911EA"/>
    <w:p w14:paraId="1B7C68FA" w14:textId="77777777" w:rsidR="00D911EA" w:rsidRPr="00D911EA" w:rsidRDefault="00D911EA" w:rsidP="00D911EA">
      <w:r w:rsidRPr="00D911EA">
        <w:t>The Vendor {Contractor} is responsible for all charges related to these licenses, license updates and distribution. Any modifications to the mobile application software requires the approval of the SCM.</w:t>
      </w:r>
    </w:p>
    <w:p w14:paraId="0ED3F3CC" w14:textId="77777777" w:rsidR="00D911EA" w:rsidRPr="00D911EA" w:rsidRDefault="00D911EA" w:rsidP="00D911EA"/>
    <w:p w14:paraId="743C9CB1" w14:textId="77777777" w:rsidR="00D911EA" w:rsidRPr="00D911EA" w:rsidRDefault="00D911EA" w:rsidP="00D911EA">
      <w:r w:rsidRPr="00D911EA">
        <w:t xml:space="preserve">All Personally Identifiable Information (PII) data that travels over the interface must be encrypted using Advanced Encryption Standard (AES 256). </w:t>
      </w:r>
      <w:bookmarkStart w:id="145" w:name="_Toc523494920"/>
    </w:p>
    <w:p w14:paraId="54542C5C" w14:textId="77777777" w:rsidR="00D911EA" w:rsidRPr="00D911EA" w:rsidRDefault="00D911EA" w:rsidP="00D911EA">
      <w:pPr>
        <w:ind w:left="720"/>
      </w:pPr>
    </w:p>
    <w:p w14:paraId="3C369B37" w14:textId="77777777" w:rsidR="00D911EA" w:rsidRPr="00D911EA" w:rsidRDefault="00D911EA" w:rsidP="00FA0B29">
      <w:pPr>
        <w:pStyle w:val="Heading2"/>
      </w:pPr>
      <w:bookmarkStart w:id="146" w:name="_Toc531764477"/>
      <w:bookmarkStart w:id="147" w:name="_Toc17706725"/>
      <w:bookmarkEnd w:id="145"/>
      <w:r w:rsidRPr="00D911EA">
        <w:t>Customer Service and Call Center</w:t>
      </w:r>
      <w:bookmarkEnd w:id="146"/>
      <w:bookmarkEnd w:id="147"/>
    </w:p>
    <w:p w14:paraId="15ED6600" w14:textId="77777777" w:rsidR="00D911EA" w:rsidRPr="00D911EA" w:rsidRDefault="00D911EA" w:rsidP="00D911EA"/>
    <w:p w14:paraId="4F6EB962" w14:textId="77777777" w:rsidR="00D911EA" w:rsidRPr="00D911EA" w:rsidRDefault="00D911EA" w:rsidP="00D911EA">
      <w:r w:rsidRPr="00D911EA">
        <w:t>The Vendor {Contractor} shall:</w:t>
      </w:r>
    </w:p>
    <w:p w14:paraId="65CAC4F5" w14:textId="77777777" w:rsidR="00D911EA" w:rsidRPr="00D911EA" w:rsidRDefault="00D911EA" w:rsidP="00D911EA"/>
    <w:p w14:paraId="2EF2DB79" w14:textId="77777777" w:rsidR="00D911EA" w:rsidRPr="00D911EA" w:rsidRDefault="00D911EA" w:rsidP="00310495">
      <w:pPr>
        <w:numPr>
          <w:ilvl w:val="0"/>
          <w:numId w:val="106"/>
        </w:numPr>
      </w:pPr>
      <w:r w:rsidRPr="00D911EA">
        <w:t xml:space="preserve">Provide and maintain a toll-free Call Center accessible 24 hours, seven (7) days a week, staffed with Customer Service Representatives (CSRs) who provide responses in both </w:t>
      </w:r>
      <w:r w:rsidRPr="00D911EA">
        <w:lastRenderedPageBreak/>
        <w:t>English and Spanish to Recipient and Retailer questions, concerns, and requests.  The Call Center shall:</w:t>
      </w:r>
    </w:p>
    <w:p w14:paraId="35DA7D16" w14:textId="77777777" w:rsidR="00D911EA" w:rsidRPr="00D911EA" w:rsidRDefault="00D911EA" w:rsidP="00D911EA">
      <w:pPr>
        <w:ind w:left="1440"/>
      </w:pPr>
    </w:p>
    <w:p w14:paraId="19FD7D73" w14:textId="77777777" w:rsidR="00D911EA" w:rsidRPr="00D911EA" w:rsidRDefault="00D911EA" w:rsidP="00E069A1">
      <w:pPr>
        <w:numPr>
          <w:ilvl w:val="1"/>
          <w:numId w:val="11"/>
        </w:numPr>
      </w:pPr>
      <w:r w:rsidRPr="00D911EA">
        <w:t>Be located physically in New Jersey during regular business hours (i.e., 8:00 a.m. to 5:00 p.m. ET Monday through Friday);</w:t>
      </w:r>
    </w:p>
    <w:p w14:paraId="2CC2710E" w14:textId="77777777" w:rsidR="00D911EA" w:rsidRPr="00D911EA" w:rsidRDefault="00D911EA" w:rsidP="00E069A1">
      <w:pPr>
        <w:numPr>
          <w:ilvl w:val="1"/>
          <w:numId w:val="11"/>
        </w:numPr>
      </w:pPr>
      <w:r w:rsidRPr="00D911EA">
        <w:t>Use the existing toll free numbers;</w:t>
      </w:r>
    </w:p>
    <w:p w14:paraId="3A77FC7B" w14:textId="77777777" w:rsidR="00D911EA" w:rsidRPr="00D911EA" w:rsidRDefault="00D911EA" w:rsidP="00E069A1">
      <w:pPr>
        <w:numPr>
          <w:ilvl w:val="1"/>
          <w:numId w:val="11"/>
        </w:numPr>
      </w:pPr>
      <w:r w:rsidRPr="00D911EA">
        <w:t>Include Teletypewriter (TTY) services for Recipients with hearing disabilities via a toll-free number;</w:t>
      </w:r>
    </w:p>
    <w:p w14:paraId="281DBEB8" w14:textId="77777777" w:rsidR="00D911EA" w:rsidRPr="00D911EA" w:rsidRDefault="00D911EA" w:rsidP="00E069A1">
      <w:pPr>
        <w:numPr>
          <w:ilvl w:val="1"/>
          <w:numId w:val="11"/>
        </w:numPr>
      </w:pPr>
      <w:r w:rsidRPr="00D911EA">
        <w:t>Ensure services are available to meet the communication needs of the entire State’s Recipient population in regard to additional languages and/or disabilities;</w:t>
      </w:r>
    </w:p>
    <w:p w14:paraId="182A6FFD" w14:textId="77777777" w:rsidR="00D911EA" w:rsidRPr="00F10208" w:rsidRDefault="00D911EA" w:rsidP="00E069A1">
      <w:pPr>
        <w:numPr>
          <w:ilvl w:val="1"/>
          <w:numId w:val="11"/>
        </w:numPr>
      </w:pPr>
      <w:r w:rsidRPr="00D911EA">
        <w:t xml:space="preserve">Assist Recipients, </w:t>
      </w:r>
      <w:r w:rsidR="00E7064F">
        <w:t>R</w:t>
      </w:r>
      <w:r w:rsidRPr="00D911EA">
        <w:t xml:space="preserve">etailers, State, and CWA personnel with  processing needs and </w:t>
      </w:r>
      <w:r w:rsidRPr="00F10208">
        <w:t xml:space="preserve">problem resolution; </w:t>
      </w:r>
    </w:p>
    <w:p w14:paraId="2F16F9E7" w14:textId="77777777" w:rsidR="00D911EA" w:rsidRPr="00F10208" w:rsidRDefault="00890535" w:rsidP="00E069A1">
      <w:pPr>
        <w:numPr>
          <w:ilvl w:val="1"/>
          <w:numId w:val="11"/>
        </w:numPr>
      </w:pPr>
      <w:r w:rsidRPr="006A6F7E">
        <w:t>R</w:t>
      </w:r>
      <w:r w:rsidR="00D911EA" w:rsidRPr="006A6F7E">
        <w:t>ecipient</w:t>
      </w:r>
      <w:r w:rsidR="00D911EA" w:rsidRPr="00F10208">
        <w:t xml:space="preserve"> screen must indicate that a Password is required by using a pop-up or other indicator</w:t>
      </w:r>
      <w:r w:rsidRPr="00F10208">
        <w:t xml:space="preserve"> when the CSR accesses an account that contains a Password</w:t>
      </w:r>
      <w:r w:rsidR="00D911EA" w:rsidRPr="00F10208">
        <w:t xml:space="preserve">; </w:t>
      </w:r>
    </w:p>
    <w:p w14:paraId="1F7DE737" w14:textId="77777777" w:rsidR="00D911EA" w:rsidRPr="00D911EA" w:rsidRDefault="00D911EA" w:rsidP="00E069A1">
      <w:pPr>
        <w:numPr>
          <w:ilvl w:val="1"/>
          <w:numId w:val="11"/>
        </w:numPr>
      </w:pPr>
      <w:r w:rsidRPr="00D911EA">
        <w:t>Provide sufficient phone lines to handle all calls, especially during peak activity periods.  No more than 10% of calls should experience busy signals;</w:t>
      </w:r>
    </w:p>
    <w:p w14:paraId="3C1BE9B8" w14:textId="77777777" w:rsidR="00D911EA" w:rsidRPr="00D911EA" w:rsidRDefault="00D911EA" w:rsidP="00E069A1">
      <w:pPr>
        <w:numPr>
          <w:ilvl w:val="1"/>
          <w:numId w:val="11"/>
        </w:numPr>
      </w:pPr>
      <w:r w:rsidRPr="00D911EA">
        <w:t>Ensure fewer than 3% of all calls during any month are abandoned; and</w:t>
      </w:r>
    </w:p>
    <w:p w14:paraId="15E20F4A" w14:textId="77777777" w:rsidR="00D911EA" w:rsidRPr="00D911EA" w:rsidRDefault="00D911EA" w:rsidP="00E069A1">
      <w:pPr>
        <w:numPr>
          <w:ilvl w:val="1"/>
          <w:numId w:val="11"/>
        </w:numPr>
      </w:pPr>
      <w:r w:rsidRPr="00D911EA">
        <w:t>Ensure 95% of all calls to CSRs are answered within two (2) minutes</w:t>
      </w:r>
      <w:r w:rsidR="00115105">
        <w:t>,</w:t>
      </w:r>
      <w:r w:rsidRPr="00D911EA">
        <w:t xml:space="preserve"> </w:t>
      </w:r>
      <w:r w:rsidR="00115105">
        <w:t xml:space="preserve"> </w:t>
      </w:r>
      <w:r w:rsidRPr="00D911EA">
        <w:t xml:space="preserve">See “Liquidated Damages” (see Section 5.14) for minimum requirements;  </w:t>
      </w:r>
    </w:p>
    <w:p w14:paraId="1C713C63" w14:textId="77777777" w:rsidR="00D911EA" w:rsidRPr="00D911EA" w:rsidRDefault="00D911EA" w:rsidP="00D911EA">
      <w:pPr>
        <w:ind w:left="1440"/>
      </w:pPr>
    </w:p>
    <w:p w14:paraId="3F2665C6" w14:textId="77777777" w:rsidR="00D911EA" w:rsidRPr="00D911EA" w:rsidRDefault="00D911EA" w:rsidP="00310495">
      <w:pPr>
        <w:numPr>
          <w:ilvl w:val="0"/>
          <w:numId w:val="106"/>
        </w:numPr>
      </w:pPr>
      <w:r w:rsidRPr="00D911EA">
        <w:t xml:space="preserve">Prepare and submit a standard monthly report on response and solution times for the Call Center.  The monthly report shall include: </w:t>
      </w:r>
    </w:p>
    <w:p w14:paraId="3F1B4588" w14:textId="77777777" w:rsidR="00D911EA" w:rsidRPr="00D911EA" w:rsidRDefault="00D911EA" w:rsidP="00310495">
      <w:pPr>
        <w:numPr>
          <w:ilvl w:val="1"/>
          <w:numId w:val="107"/>
        </w:numPr>
      </w:pPr>
      <w:r w:rsidRPr="00D911EA">
        <w:t>Type of call;</w:t>
      </w:r>
    </w:p>
    <w:p w14:paraId="14473BC4" w14:textId="77777777" w:rsidR="00D911EA" w:rsidRPr="00D911EA" w:rsidRDefault="00D911EA" w:rsidP="00310495">
      <w:pPr>
        <w:numPr>
          <w:ilvl w:val="1"/>
          <w:numId w:val="107"/>
        </w:numPr>
      </w:pPr>
      <w:r w:rsidRPr="00D911EA">
        <w:t>Average speed of answer in seconds/number of rings. The average speed of answer to be calculated shall reflect the time taken to reach assistance, not  placed on hold;</w:t>
      </w:r>
    </w:p>
    <w:p w14:paraId="0BCC7B04" w14:textId="77777777" w:rsidR="00D911EA" w:rsidRPr="00D911EA" w:rsidRDefault="00D911EA" w:rsidP="00310495">
      <w:pPr>
        <w:numPr>
          <w:ilvl w:val="1"/>
          <w:numId w:val="107"/>
        </w:numPr>
      </w:pPr>
      <w:r w:rsidRPr="00D911EA">
        <w:t>Average call length;</w:t>
      </w:r>
    </w:p>
    <w:p w14:paraId="3E97ED65" w14:textId="77777777" w:rsidR="00D911EA" w:rsidRPr="00D911EA" w:rsidRDefault="00D911EA" w:rsidP="00310495">
      <w:pPr>
        <w:numPr>
          <w:ilvl w:val="1"/>
          <w:numId w:val="107"/>
        </w:numPr>
      </w:pPr>
      <w:r w:rsidRPr="00D911EA">
        <w:t>Lost/abandoned calls;</w:t>
      </w:r>
    </w:p>
    <w:p w14:paraId="657B0438" w14:textId="77777777" w:rsidR="00D911EA" w:rsidRPr="00D911EA" w:rsidRDefault="00D911EA" w:rsidP="00310495">
      <w:pPr>
        <w:numPr>
          <w:ilvl w:val="1"/>
          <w:numId w:val="107"/>
        </w:numPr>
      </w:pPr>
      <w:r w:rsidRPr="00D911EA">
        <w:t xml:space="preserve">Average number of calls in queue; and </w:t>
      </w:r>
    </w:p>
    <w:p w14:paraId="3B5DD1F4" w14:textId="77777777" w:rsidR="00D911EA" w:rsidRPr="00D911EA" w:rsidRDefault="00D911EA" w:rsidP="00310495">
      <w:pPr>
        <w:numPr>
          <w:ilvl w:val="1"/>
          <w:numId w:val="107"/>
        </w:numPr>
      </w:pPr>
      <w:r w:rsidRPr="00D911EA">
        <w:t>System busy counts; and</w:t>
      </w:r>
    </w:p>
    <w:p w14:paraId="194C4FEA" w14:textId="77777777" w:rsidR="00D911EA" w:rsidRPr="00D911EA" w:rsidRDefault="00D911EA" w:rsidP="00D911EA">
      <w:pPr>
        <w:ind w:left="1440"/>
      </w:pPr>
    </w:p>
    <w:p w14:paraId="1FA2886B" w14:textId="77777777" w:rsidR="00D911EA" w:rsidRPr="00D911EA" w:rsidRDefault="00D911EA" w:rsidP="00310495">
      <w:pPr>
        <w:numPr>
          <w:ilvl w:val="0"/>
          <w:numId w:val="106"/>
        </w:numPr>
      </w:pPr>
      <w:r w:rsidRPr="00D911EA">
        <w:t>Provide all proposed customer service reference materials to the SCM for approval before use.</w:t>
      </w:r>
    </w:p>
    <w:p w14:paraId="3958447E" w14:textId="77777777" w:rsidR="00D911EA" w:rsidRPr="00D911EA" w:rsidRDefault="00D911EA" w:rsidP="00D911EA">
      <w:pPr>
        <w:ind w:left="720"/>
      </w:pPr>
    </w:p>
    <w:p w14:paraId="0A486487" w14:textId="77777777" w:rsidR="00D911EA" w:rsidRPr="00D911EA" w:rsidRDefault="00D911EA" w:rsidP="00D911EA">
      <w:r w:rsidRPr="00D911EA">
        <w:t xml:space="preserve">The State reserves the right to remotely monitor calls made to the Customer Service and Call Center a maximum of five (5) hours each month without the Vendor {Contractor} being notified or present on the calls.    </w:t>
      </w:r>
    </w:p>
    <w:p w14:paraId="16453EDA" w14:textId="77777777" w:rsidR="00D911EA" w:rsidRPr="00D911EA" w:rsidRDefault="00D911EA" w:rsidP="00D911EA"/>
    <w:p w14:paraId="7988E052" w14:textId="77777777" w:rsidR="00D911EA" w:rsidRPr="00D911EA" w:rsidRDefault="00D911EA" w:rsidP="00CA424B">
      <w:pPr>
        <w:pStyle w:val="Heading3"/>
      </w:pPr>
      <w:bookmarkStart w:id="148" w:name="_Toc531764478"/>
      <w:bookmarkStart w:id="149" w:name="_Toc17706726"/>
      <w:r w:rsidRPr="00D911EA">
        <w:t>Automated/Audio Response Unit (ARU)</w:t>
      </w:r>
      <w:bookmarkEnd w:id="148"/>
      <w:bookmarkEnd w:id="149"/>
    </w:p>
    <w:p w14:paraId="1312B3A9" w14:textId="77777777" w:rsidR="00D911EA" w:rsidRPr="00D911EA" w:rsidRDefault="00D911EA" w:rsidP="00D911EA">
      <w:pPr>
        <w:rPr>
          <w:sz w:val="24"/>
          <w:highlight w:val="yellow"/>
        </w:rPr>
      </w:pPr>
    </w:p>
    <w:p w14:paraId="4F831643" w14:textId="77777777" w:rsidR="00D911EA" w:rsidRPr="00D911EA" w:rsidRDefault="00D911EA" w:rsidP="00D911EA">
      <w:pPr>
        <w:rPr>
          <w:szCs w:val="22"/>
        </w:rPr>
      </w:pPr>
      <w:r w:rsidRPr="00D911EA">
        <w:rPr>
          <w:szCs w:val="22"/>
        </w:rPr>
        <w:t>The Vendor {Contractor} must provide an Automated/Audio Response Unit (ARU) which prompts and provides responses in both English and Spanish. Access to the ARU must be controlled through the entry of a Recipient’s PAN, Date of Birth (DOB) and Social Security Number (SSN).  ARU functions must include the following at a minimum:</w:t>
      </w:r>
    </w:p>
    <w:p w14:paraId="72F9E732" w14:textId="77777777" w:rsidR="00D911EA" w:rsidRPr="00D911EA" w:rsidRDefault="00D911EA" w:rsidP="00D911EA">
      <w:pPr>
        <w:rPr>
          <w:szCs w:val="22"/>
        </w:rPr>
      </w:pPr>
    </w:p>
    <w:p w14:paraId="782767B7" w14:textId="77777777" w:rsidR="00D911EA" w:rsidRPr="00D911EA" w:rsidRDefault="00D911EA" w:rsidP="00310495">
      <w:pPr>
        <w:numPr>
          <w:ilvl w:val="0"/>
          <w:numId w:val="103"/>
        </w:numPr>
        <w:rPr>
          <w:szCs w:val="22"/>
        </w:rPr>
      </w:pPr>
      <w:r w:rsidRPr="00D911EA">
        <w:rPr>
          <w:szCs w:val="22"/>
        </w:rPr>
        <w:t xml:space="preserve">Access to </w:t>
      </w:r>
      <w:r w:rsidR="007C03F7">
        <w:rPr>
          <w:szCs w:val="22"/>
        </w:rPr>
        <w:t>C</w:t>
      </w:r>
      <w:r w:rsidRPr="00D911EA">
        <w:rPr>
          <w:szCs w:val="22"/>
        </w:rPr>
        <w:t xml:space="preserve">ash </w:t>
      </w:r>
      <w:r w:rsidR="007C03F7">
        <w:rPr>
          <w:szCs w:val="22"/>
        </w:rPr>
        <w:t>A</w:t>
      </w:r>
      <w:r w:rsidRPr="00D911EA">
        <w:rPr>
          <w:szCs w:val="22"/>
        </w:rPr>
        <w:t>ssistance and SNAP account balances;</w:t>
      </w:r>
    </w:p>
    <w:p w14:paraId="1AC2CFBE" w14:textId="77777777" w:rsidR="00D911EA" w:rsidRPr="00D911EA" w:rsidRDefault="00D911EA" w:rsidP="00D911EA">
      <w:pPr>
        <w:ind w:left="720"/>
        <w:rPr>
          <w:szCs w:val="22"/>
        </w:rPr>
      </w:pPr>
    </w:p>
    <w:p w14:paraId="3EA87408" w14:textId="77777777" w:rsidR="00D911EA" w:rsidRPr="00D911EA" w:rsidRDefault="00D911EA" w:rsidP="00310495">
      <w:pPr>
        <w:numPr>
          <w:ilvl w:val="0"/>
          <w:numId w:val="103"/>
        </w:numPr>
        <w:rPr>
          <w:szCs w:val="22"/>
        </w:rPr>
      </w:pPr>
      <w:r w:rsidRPr="00D911EA">
        <w:rPr>
          <w:szCs w:val="22"/>
        </w:rPr>
        <w:t>Secure PIN selection;</w:t>
      </w:r>
    </w:p>
    <w:p w14:paraId="5F781FBC" w14:textId="77777777" w:rsidR="00D911EA" w:rsidRPr="00D911EA" w:rsidRDefault="00D911EA" w:rsidP="00D911EA">
      <w:pPr>
        <w:ind w:left="720"/>
        <w:rPr>
          <w:szCs w:val="22"/>
        </w:rPr>
      </w:pPr>
    </w:p>
    <w:p w14:paraId="1E665E6B" w14:textId="77777777" w:rsidR="00D911EA" w:rsidRPr="00D911EA" w:rsidRDefault="00D911EA" w:rsidP="00310495">
      <w:pPr>
        <w:numPr>
          <w:ilvl w:val="0"/>
          <w:numId w:val="103"/>
        </w:numPr>
        <w:rPr>
          <w:szCs w:val="22"/>
        </w:rPr>
      </w:pPr>
      <w:r w:rsidRPr="00D911EA">
        <w:rPr>
          <w:szCs w:val="22"/>
        </w:rPr>
        <w:t xml:space="preserve">Automated transfer to Recipient Customer Service to report lost/stolen/damaged cards; </w:t>
      </w:r>
    </w:p>
    <w:p w14:paraId="5840F0A8" w14:textId="77777777" w:rsidR="00D911EA" w:rsidRPr="00D911EA" w:rsidRDefault="00D911EA" w:rsidP="00D911EA">
      <w:pPr>
        <w:ind w:left="720"/>
        <w:rPr>
          <w:szCs w:val="22"/>
        </w:rPr>
      </w:pPr>
    </w:p>
    <w:p w14:paraId="4E5D494D" w14:textId="77777777" w:rsidR="00D911EA" w:rsidRPr="00D911EA" w:rsidRDefault="00D911EA" w:rsidP="00310495">
      <w:pPr>
        <w:numPr>
          <w:ilvl w:val="0"/>
          <w:numId w:val="103"/>
        </w:numPr>
        <w:rPr>
          <w:szCs w:val="22"/>
        </w:rPr>
      </w:pPr>
      <w:r w:rsidRPr="00D911EA">
        <w:rPr>
          <w:szCs w:val="22"/>
        </w:rPr>
        <w:t>Transaction history information of the last ten (10) transactions, by account (NJ SNAP/C</w:t>
      </w:r>
      <w:r w:rsidR="00FD0FCD">
        <w:rPr>
          <w:szCs w:val="22"/>
        </w:rPr>
        <w:t>ash Assistance</w:t>
      </w:r>
      <w:r w:rsidRPr="00D911EA">
        <w:rPr>
          <w:szCs w:val="22"/>
        </w:rPr>
        <w:t xml:space="preserve">); and </w:t>
      </w:r>
    </w:p>
    <w:p w14:paraId="6BD1FADE" w14:textId="77777777" w:rsidR="00D911EA" w:rsidRPr="00D911EA" w:rsidRDefault="00D911EA" w:rsidP="00D911EA">
      <w:pPr>
        <w:ind w:left="720"/>
        <w:rPr>
          <w:szCs w:val="22"/>
        </w:rPr>
      </w:pPr>
    </w:p>
    <w:p w14:paraId="71920610" w14:textId="77777777" w:rsidR="00D911EA" w:rsidRPr="00D911EA" w:rsidRDefault="00D911EA" w:rsidP="00310495">
      <w:pPr>
        <w:numPr>
          <w:ilvl w:val="0"/>
          <w:numId w:val="103"/>
        </w:numPr>
        <w:rPr>
          <w:szCs w:val="22"/>
        </w:rPr>
      </w:pPr>
      <w:r w:rsidRPr="00D911EA">
        <w:rPr>
          <w:szCs w:val="22"/>
        </w:rPr>
        <w:t xml:space="preserve">95% of all calls are answered within two (2) minutes. </w:t>
      </w:r>
    </w:p>
    <w:p w14:paraId="09FF97EA" w14:textId="77777777" w:rsidR="00D911EA" w:rsidRPr="00D911EA" w:rsidRDefault="00D911EA" w:rsidP="00D911EA">
      <w:pPr>
        <w:rPr>
          <w:szCs w:val="22"/>
        </w:rPr>
      </w:pPr>
    </w:p>
    <w:p w14:paraId="2D73A87A" w14:textId="77777777" w:rsidR="00D911EA" w:rsidRPr="00D911EA" w:rsidRDefault="00D911EA" w:rsidP="00D911EA">
      <w:r w:rsidRPr="00D911EA">
        <w:t xml:space="preserve">The Vendor {Contractor} must make provisions for callers unable to enter their account numbers and/or PINs correctly as well as callers who require special assistance.   </w:t>
      </w:r>
    </w:p>
    <w:p w14:paraId="49131A33" w14:textId="77777777" w:rsidR="00D911EA" w:rsidRDefault="00D911EA" w:rsidP="00D911EA"/>
    <w:p w14:paraId="7CE0F41C" w14:textId="77777777" w:rsidR="00D911EA" w:rsidRPr="00D911EA" w:rsidRDefault="00D911EA" w:rsidP="00CA424B">
      <w:pPr>
        <w:pStyle w:val="Heading3"/>
      </w:pPr>
      <w:bookmarkStart w:id="150" w:name="_Toc531764479"/>
      <w:bookmarkStart w:id="151" w:name="_Toc17706727"/>
      <w:r w:rsidRPr="00D911EA">
        <w:t>Recipient Customer Service</w:t>
      </w:r>
      <w:bookmarkEnd w:id="150"/>
      <w:bookmarkEnd w:id="151"/>
    </w:p>
    <w:p w14:paraId="5D01D15A" w14:textId="77777777" w:rsidR="00D911EA" w:rsidRPr="00D911EA" w:rsidRDefault="00D911EA" w:rsidP="00D911EA"/>
    <w:p w14:paraId="29C95B37" w14:textId="77777777" w:rsidR="00D911EA" w:rsidRPr="00D911EA" w:rsidRDefault="00D911EA" w:rsidP="00D911EA">
      <w:r w:rsidRPr="00D911EA">
        <w:t xml:space="preserve">The Vendor {Contractor} must provide, at a minimum, the following customer service functions available in English and Spanish: </w:t>
      </w:r>
    </w:p>
    <w:p w14:paraId="2CBD0793" w14:textId="77777777" w:rsidR="00D911EA" w:rsidRPr="00D911EA" w:rsidRDefault="00D911EA" w:rsidP="00D911EA"/>
    <w:p w14:paraId="6AD86DE3" w14:textId="77777777" w:rsidR="00D911EA" w:rsidRPr="00D911EA" w:rsidRDefault="00D911EA" w:rsidP="00310495">
      <w:pPr>
        <w:numPr>
          <w:ilvl w:val="0"/>
          <w:numId w:val="99"/>
        </w:numPr>
      </w:pPr>
      <w:r w:rsidRPr="00D911EA">
        <w:t>Access to account balances;</w:t>
      </w:r>
    </w:p>
    <w:p w14:paraId="0BFC955B" w14:textId="77777777" w:rsidR="00D911EA" w:rsidRPr="00D911EA" w:rsidRDefault="00D911EA" w:rsidP="00D911EA">
      <w:pPr>
        <w:ind w:left="720"/>
      </w:pPr>
    </w:p>
    <w:p w14:paraId="73FA6925" w14:textId="77777777" w:rsidR="00D911EA" w:rsidRPr="00D911EA" w:rsidRDefault="00D911EA" w:rsidP="00310495">
      <w:pPr>
        <w:numPr>
          <w:ilvl w:val="0"/>
          <w:numId w:val="99"/>
        </w:numPr>
      </w:pPr>
      <w:r w:rsidRPr="00D911EA">
        <w:t>General system inquiry;</w:t>
      </w:r>
    </w:p>
    <w:p w14:paraId="68A0AD45" w14:textId="77777777" w:rsidR="00D911EA" w:rsidRPr="00D911EA" w:rsidRDefault="00D911EA" w:rsidP="00D911EA">
      <w:pPr>
        <w:ind w:left="720"/>
      </w:pPr>
    </w:p>
    <w:p w14:paraId="77242194" w14:textId="77777777" w:rsidR="00D911EA" w:rsidRPr="00D911EA" w:rsidRDefault="00D911EA" w:rsidP="00310495">
      <w:pPr>
        <w:numPr>
          <w:ilvl w:val="0"/>
          <w:numId w:val="99"/>
        </w:numPr>
      </w:pPr>
      <w:r w:rsidRPr="00D911EA">
        <w:t>Mechanism to report lost, stolen, damaged, non-functioning or compromised cards;</w:t>
      </w:r>
    </w:p>
    <w:p w14:paraId="40293216" w14:textId="77777777" w:rsidR="00D911EA" w:rsidRPr="00D911EA" w:rsidRDefault="00D911EA" w:rsidP="00D911EA">
      <w:pPr>
        <w:ind w:left="720"/>
      </w:pPr>
    </w:p>
    <w:p w14:paraId="077351A2" w14:textId="77777777" w:rsidR="00D911EA" w:rsidRPr="00D911EA" w:rsidRDefault="00D911EA" w:rsidP="00310495">
      <w:pPr>
        <w:numPr>
          <w:ilvl w:val="0"/>
          <w:numId w:val="99"/>
        </w:numPr>
      </w:pPr>
      <w:r w:rsidRPr="00D911EA">
        <w:t>Disputed transaction identification information;</w:t>
      </w:r>
    </w:p>
    <w:p w14:paraId="6E0F6CF2" w14:textId="77777777" w:rsidR="00D911EA" w:rsidRPr="00D911EA" w:rsidRDefault="00D911EA" w:rsidP="00D911EA">
      <w:pPr>
        <w:ind w:left="720"/>
      </w:pPr>
    </w:p>
    <w:p w14:paraId="60D3697D" w14:textId="77777777" w:rsidR="00D911EA" w:rsidRPr="00D911EA" w:rsidRDefault="00D911EA" w:rsidP="00310495">
      <w:pPr>
        <w:numPr>
          <w:ilvl w:val="0"/>
          <w:numId w:val="99"/>
        </w:numPr>
      </w:pPr>
      <w:r w:rsidRPr="00D911EA">
        <w:t xml:space="preserve">Cash </w:t>
      </w:r>
      <w:r w:rsidR="00FD0FCD">
        <w:t>A</w:t>
      </w:r>
      <w:r w:rsidRPr="00D911EA">
        <w:t>ssistance and SNAP benefit availability information;</w:t>
      </w:r>
    </w:p>
    <w:p w14:paraId="2982B7B4" w14:textId="77777777" w:rsidR="00D911EA" w:rsidRPr="00D911EA" w:rsidRDefault="00D911EA" w:rsidP="00D911EA">
      <w:pPr>
        <w:ind w:left="720"/>
      </w:pPr>
    </w:p>
    <w:p w14:paraId="16CE3F52" w14:textId="77777777" w:rsidR="00D911EA" w:rsidRPr="00D911EA" w:rsidRDefault="00D911EA" w:rsidP="00310495">
      <w:pPr>
        <w:numPr>
          <w:ilvl w:val="0"/>
          <w:numId w:val="99"/>
        </w:numPr>
      </w:pPr>
      <w:r w:rsidRPr="00D911EA">
        <w:t xml:space="preserve">Transaction history information; and </w:t>
      </w:r>
    </w:p>
    <w:p w14:paraId="015FF8D8" w14:textId="77777777" w:rsidR="00D911EA" w:rsidRPr="00D911EA" w:rsidRDefault="00D911EA" w:rsidP="00D911EA">
      <w:pPr>
        <w:ind w:left="720"/>
      </w:pPr>
    </w:p>
    <w:p w14:paraId="59DA37F4" w14:textId="77777777" w:rsidR="00D911EA" w:rsidRPr="00D911EA" w:rsidRDefault="00D911EA" w:rsidP="00310495">
      <w:pPr>
        <w:numPr>
          <w:ilvl w:val="0"/>
          <w:numId w:val="99"/>
        </w:numPr>
      </w:pPr>
      <w:r w:rsidRPr="00D911EA">
        <w:t xml:space="preserve">Self-selected </w:t>
      </w:r>
      <w:r w:rsidR="000E5E77">
        <w:t xml:space="preserve">Recipient </w:t>
      </w:r>
      <w:r w:rsidRPr="00D911EA">
        <w:t xml:space="preserve">Password for account access. </w:t>
      </w:r>
    </w:p>
    <w:p w14:paraId="23A18268" w14:textId="77777777" w:rsidR="00D911EA" w:rsidRPr="00D911EA" w:rsidRDefault="00D911EA" w:rsidP="00D911EA">
      <w:pPr>
        <w:ind w:left="720"/>
      </w:pPr>
    </w:p>
    <w:p w14:paraId="06148AE7" w14:textId="77777777" w:rsidR="00D911EA" w:rsidRPr="00D911EA" w:rsidRDefault="00D911EA" w:rsidP="00CA424B">
      <w:pPr>
        <w:pStyle w:val="Heading3"/>
        <w:rPr>
          <w:rFonts w:eastAsia="Helvetica"/>
        </w:rPr>
      </w:pPr>
      <w:bookmarkStart w:id="152" w:name="_Toc523494934"/>
      <w:bookmarkStart w:id="153" w:name="_Toc531764480"/>
      <w:bookmarkStart w:id="154" w:name="_Toc17706728"/>
      <w:r w:rsidRPr="00D911EA">
        <w:rPr>
          <w:rFonts w:eastAsia="Helvetica"/>
        </w:rPr>
        <w:t>RETAILER CUSTOMER SERVICE</w:t>
      </w:r>
      <w:bookmarkEnd w:id="152"/>
      <w:bookmarkEnd w:id="153"/>
      <w:bookmarkEnd w:id="154"/>
    </w:p>
    <w:p w14:paraId="5D217F75" w14:textId="77777777" w:rsidR="00D911EA" w:rsidRPr="00D911EA" w:rsidRDefault="00D911EA" w:rsidP="00D911EA">
      <w:pPr>
        <w:widowControl w:val="0"/>
        <w:autoSpaceDE w:val="0"/>
        <w:autoSpaceDN w:val="0"/>
        <w:spacing w:before="6"/>
        <w:jc w:val="left"/>
        <w:rPr>
          <w:rFonts w:ascii="Helvetica" w:eastAsia="Helvetica" w:hAnsi="Helvetica"/>
        </w:rPr>
      </w:pPr>
    </w:p>
    <w:p w14:paraId="6923868A" w14:textId="77777777" w:rsidR="00D911EA" w:rsidRPr="00D911EA" w:rsidRDefault="00D911EA" w:rsidP="00D911EA">
      <w:pPr>
        <w:rPr>
          <w:rFonts w:eastAsia="Helvetica" w:cs="Arial"/>
        </w:rPr>
      </w:pPr>
      <w:r w:rsidRPr="00D911EA">
        <w:rPr>
          <w:rFonts w:eastAsia="Helvetica" w:cs="Arial"/>
        </w:rPr>
        <w:t>The Vendor {Contractor} shall provide,</w:t>
      </w:r>
      <w:r w:rsidRPr="00D911EA">
        <w:t xml:space="preserve"> </w:t>
      </w:r>
      <w:r w:rsidRPr="00D911EA">
        <w:rPr>
          <w:rFonts w:eastAsia="Helvetica" w:cs="Arial"/>
        </w:rPr>
        <w:t xml:space="preserve">at a minimum, the following </w:t>
      </w:r>
      <w:r w:rsidR="00E7064F">
        <w:rPr>
          <w:rFonts w:eastAsia="Helvetica" w:cs="Arial"/>
        </w:rPr>
        <w:t>R</w:t>
      </w:r>
      <w:r w:rsidRPr="00D911EA">
        <w:rPr>
          <w:rFonts w:eastAsia="Helvetica" w:cs="Arial"/>
        </w:rPr>
        <w:t xml:space="preserve">etailer customer service functions available in English and Spanish: </w:t>
      </w:r>
    </w:p>
    <w:p w14:paraId="12ED5093" w14:textId="77777777" w:rsidR="00D911EA" w:rsidRPr="00D911EA" w:rsidRDefault="00D911EA" w:rsidP="00D911EA">
      <w:pPr>
        <w:widowControl w:val="0"/>
        <w:autoSpaceDE w:val="0"/>
        <w:autoSpaceDN w:val="0"/>
        <w:spacing w:before="1" w:line="252" w:lineRule="exact"/>
        <w:ind w:left="120" w:right="118"/>
        <w:jc w:val="left"/>
        <w:rPr>
          <w:rFonts w:eastAsia="Helvetica" w:cs="Arial"/>
        </w:rPr>
      </w:pPr>
    </w:p>
    <w:p w14:paraId="3538D538" w14:textId="77777777" w:rsidR="00D911EA" w:rsidRPr="00D911EA" w:rsidRDefault="00D911EA" w:rsidP="00310495">
      <w:pPr>
        <w:numPr>
          <w:ilvl w:val="0"/>
          <w:numId w:val="109"/>
        </w:numPr>
        <w:rPr>
          <w:rFonts w:eastAsia="Helvetica" w:cs="Arial"/>
        </w:rPr>
      </w:pPr>
      <w:r w:rsidRPr="00D911EA">
        <w:rPr>
          <w:rFonts w:eastAsia="Helvetica" w:cs="Arial"/>
        </w:rPr>
        <w:t xml:space="preserve">Retailer customer service, 24 hours per day, seven (7) days per week, </w:t>
      </w:r>
      <w:r w:rsidRPr="004D35DD">
        <w:rPr>
          <w:rFonts w:eastAsia="Helvetica" w:cs="Arial"/>
        </w:rPr>
        <w:t xml:space="preserve">on a </w:t>
      </w:r>
      <w:r w:rsidR="006359DC" w:rsidRPr="004D35DD">
        <w:rPr>
          <w:rFonts w:eastAsia="Helvetica" w:cs="Arial"/>
        </w:rPr>
        <w:t xml:space="preserve">telephone </w:t>
      </w:r>
      <w:r w:rsidRPr="004D35DD">
        <w:rPr>
          <w:rFonts w:eastAsia="Helvetica" w:cs="Arial"/>
        </w:rPr>
        <w:t>line</w:t>
      </w:r>
      <w:r w:rsidRPr="00D911EA">
        <w:rPr>
          <w:rFonts w:eastAsia="Helvetica" w:cs="Arial"/>
        </w:rPr>
        <w:t xml:space="preserve"> exclusively for Retailer support to include, at a minimum: </w:t>
      </w:r>
      <w:r w:rsidRPr="00D911EA">
        <w:t xml:space="preserve"> </w:t>
      </w:r>
    </w:p>
    <w:p w14:paraId="60589990" w14:textId="77777777" w:rsidR="00D911EA" w:rsidRPr="00D911EA" w:rsidRDefault="00D911EA" w:rsidP="00D911EA">
      <w:pPr>
        <w:widowControl w:val="0"/>
        <w:autoSpaceDE w:val="0"/>
        <w:autoSpaceDN w:val="0"/>
        <w:spacing w:before="8"/>
        <w:jc w:val="left"/>
        <w:rPr>
          <w:rFonts w:eastAsia="Helvetica" w:cs="Arial"/>
          <w:sz w:val="21"/>
        </w:rPr>
      </w:pPr>
    </w:p>
    <w:p w14:paraId="42080972" w14:textId="77777777" w:rsidR="00D911EA" w:rsidRPr="00D911EA" w:rsidRDefault="00D911EA" w:rsidP="00310495">
      <w:pPr>
        <w:numPr>
          <w:ilvl w:val="1"/>
          <w:numId w:val="108"/>
        </w:numPr>
        <w:rPr>
          <w:rFonts w:eastAsia="Helvetica" w:cs="Arial"/>
        </w:rPr>
      </w:pPr>
      <w:r w:rsidRPr="00D911EA">
        <w:rPr>
          <w:rFonts w:eastAsia="Helvetica" w:cs="Arial"/>
        </w:rPr>
        <w:t>General EBT-related inquiry or</w:t>
      </w:r>
      <w:r w:rsidRPr="00D911EA">
        <w:rPr>
          <w:rFonts w:eastAsia="Helvetica" w:cs="Arial"/>
          <w:spacing w:val="-17"/>
        </w:rPr>
        <w:t xml:space="preserve"> </w:t>
      </w:r>
      <w:r w:rsidRPr="00D911EA">
        <w:rPr>
          <w:rFonts w:eastAsia="Helvetica" w:cs="Arial"/>
        </w:rPr>
        <w:t>support;</w:t>
      </w:r>
    </w:p>
    <w:p w14:paraId="495F35FA" w14:textId="77777777" w:rsidR="00D911EA" w:rsidRPr="00D911EA" w:rsidRDefault="00D911EA" w:rsidP="00310495">
      <w:pPr>
        <w:numPr>
          <w:ilvl w:val="1"/>
          <w:numId w:val="108"/>
        </w:numPr>
        <w:rPr>
          <w:rFonts w:eastAsia="Helvetica" w:cs="Arial"/>
        </w:rPr>
      </w:pPr>
      <w:r w:rsidRPr="00D911EA">
        <w:rPr>
          <w:rFonts w:eastAsia="Helvetica" w:cs="Arial"/>
        </w:rPr>
        <w:t>Daily deposit inquiries/settlement data;</w:t>
      </w:r>
    </w:p>
    <w:p w14:paraId="64A6904F" w14:textId="77777777" w:rsidR="00D911EA" w:rsidRPr="00D911EA" w:rsidRDefault="00D911EA" w:rsidP="00310495">
      <w:pPr>
        <w:numPr>
          <w:ilvl w:val="1"/>
          <w:numId w:val="108"/>
        </w:numPr>
        <w:rPr>
          <w:rFonts w:eastAsia="Helvetica" w:cs="Arial"/>
        </w:rPr>
      </w:pPr>
      <w:r w:rsidRPr="00D911EA">
        <w:rPr>
          <w:rFonts w:eastAsia="Helvetica" w:cs="Arial"/>
        </w:rPr>
        <w:t>Equipment failure reporting or maintenance needs;</w:t>
      </w:r>
    </w:p>
    <w:p w14:paraId="64FB1464" w14:textId="77777777" w:rsidR="00D911EA" w:rsidRPr="00D911EA" w:rsidRDefault="00D911EA" w:rsidP="00310495">
      <w:pPr>
        <w:numPr>
          <w:ilvl w:val="1"/>
          <w:numId w:val="108"/>
        </w:numPr>
        <w:rPr>
          <w:rFonts w:eastAsia="Helvetica" w:cs="Arial"/>
        </w:rPr>
      </w:pPr>
      <w:r w:rsidRPr="00D911EA">
        <w:rPr>
          <w:rFonts w:eastAsia="Helvetica" w:cs="Arial"/>
        </w:rPr>
        <w:t>System problem resolution;</w:t>
      </w:r>
    </w:p>
    <w:p w14:paraId="0F4A3D89" w14:textId="77777777" w:rsidR="00D911EA" w:rsidRPr="00D911EA" w:rsidRDefault="00D911EA" w:rsidP="00310495">
      <w:pPr>
        <w:numPr>
          <w:ilvl w:val="1"/>
          <w:numId w:val="108"/>
        </w:numPr>
        <w:rPr>
          <w:rFonts w:eastAsia="Helvetica" w:cs="Arial"/>
        </w:rPr>
      </w:pPr>
      <w:r w:rsidRPr="00D911EA">
        <w:rPr>
          <w:rFonts w:eastAsia="Helvetica" w:cs="Arial"/>
        </w:rPr>
        <w:t>Account problem resolution;</w:t>
      </w:r>
    </w:p>
    <w:p w14:paraId="2E277841" w14:textId="77777777" w:rsidR="00D911EA" w:rsidRPr="00D911EA" w:rsidRDefault="00D911EA" w:rsidP="00310495">
      <w:pPr>
        <w:numPr>
          <w:ilvl w:val="1"/>
          <w:numId w:val="108"/>
        </w:numPr>
        <w:rPr>
          <w:rFonts w:eastAsia="Helvetica" w:cs="Arial"/>
        </w:rPr>
      </w:pPr>
      <w:r w:rsidRPr="00D911EA">
        <w:rPr>
          <w:rFonts w:eastAsia="Helvetica" w:cs="Arial"/>
        </w:rPr>
        <w:t xml:space="preserve">Supply ordering; and </w:t>
      </w:r>
    </w:p>
    <w:p w14:paraId="3B3D1407" w14:textId="77777777" w:rsidR="00D911EA" w:rsidRPr="00D911EA" w:rsidRDefault="00D911EA" w:rsidP="00310495">
      <w:pPr>
        <w:numPr>
          <w:ilvl w:val="1"/>
          <w:numId w:val="108"/>
        </w:numPr>
        <w:rPr>
          <w:rFonts w:eastAsia="Helvetica" w:cs="Arial"/>
        </w:rPr>
      </w:pPr>
      <w:r w:rsidRPr="00D911EA">
        <w:rPr>
          <w:rFonts w:eastAsia="Helvetica" w:cs="Arial"/>
        </w:rPr>
        <w:t>Off-line voucher approval;</w:t>
      </w:r>
    </w:p>
    <w:p w14:paraId="31363626" w14:textId="77777777" w:rsidR="00D911EA" w:rsidRPr="00D911EA" w:rsidRDefault="00D911EA" w:rsidP="00D911EA">
      <w:pPr>
        <w:ind w:left="1440"/>
        <w:rPr>
          <w:rFonts w:eastAsia="Helvetica" w:cs="Arial"/>
        </w:rPr>
      </w:pPr>
    </w:p>
    <w:p w14:paraId="07C80EF9" w14:textId="77777777" w:rsidR="00D911EA" w:rsidRDefault="00D911EA" w:rsidP="00310495">
      <w:pPr>
        <w:numPr>
          <w:ilvl w:val="0"/>
          <w:numId w:val="108"/>
        </w:numPr>
        <w:rPr>
          <w:rFonts w:eastAsia="Helvetica" w:cs="Arial"/>
        </w:rPr>
      </w:pPr>
      <w:r w:rsidRPr="00D911EA">
        <w:rPr>
          <w:rFonts w:eastAsia="Helvetica" w:cs="Arial"/>
        </w:rPr>
        <w:t xml:space="preserve">An Automated Response Unit (ARU) which includes, at a minimum: </w:t>
      </w:r>
    </w:p>
    <w:p w14:paraId="20F31EA8" w14:textId="77777777" w:rsidR="006359DC" w:rsidRPr="00D911EA" w:rsidRDefault="006359DC" w:rsidP="004D35DD">
      <w:pPr>
        <w:ind w:left="720"/>
        <w:rPr>
          <w:rFonts w:eastAsia="Helvetica" w:cs="Arial"/>
        </w:rPr>
      </w:pPr>
    </w:p>
    <w:p w14:paraId="29EBCF5A" w14:textId="77777777" w:rsidR="00D911EA" w:rsidRPr="00F10208" w:rsidRDefault="00D911EA" w:rsidP="00310495">
      <w:pPr>
        <w:numPr>
          <w:ilvl w:val="1"/>
          <w:numId w:val="108"/>
        </w:numPr>
        <w:rPr>
          <w:rFonts w:eastAsia="Helvetica" w:cs="Arial"/>
        </w:rPr>
      </w:pPr>
      <w:r w:rsidRPr="00F10208">
        <w:rPr>
          <w:rFonts w:eastAsia="Helvetica" w:cs="Arial"/>
        </w:rPr>
        <w:t>Daily activity totals;</w:t>
      </w:r>
    </w:p>
    <w:p w14:paraId="567E6BA3" w14:textId="77777777" w:rsidR="00D911EA" w:rsidRPr="00F10208" w:rsidRDefault="00D911EA" w:rsidP="00310495">
      <w:pPr>
        <w:numPr>
          <w:ilvl w:val="1"/>
          <w:numId w:val="108"/>
        </w:numPr>
        <w:rPr>
          <w:rFonts w:eastAsia="Helvetica" w:cs="Arial"/>
        </w:rPr>
      </w:pPr>
      <w:r w:rsidRPr="00F10208">
        <w:rPr>
          <w:rFonts w:eastAsia="Helvetica" w:cs="Arial"/>
        </w:rPr>
        <w:t xml:space="preserve">Daily ACH totals; and </w:t>
      </w:r>
    </w:p>
    <w:p w14:paraId="4AF4320B" w14:textId="77777777" w:rsidR="00D911EA" w:rsidRPr="00F10208" w:rsidRDefault="00D911EA" w:rsidP="00310495">
      <w:pPr>
        <w:numPr>
          <w:ilvl w:val="1"/>
          <w:numId w:val="108"/>
        </w:numPr>
        <w:rPr>
          <w:rFonts w:eastAsia="Helvetica" w:cs="Arial"/>
        </w:rPr>
      </w:pPr>
      <w:r w:rsidRPr="00F10208">
        <w:rPr>
          <w:rFonts w:eastAsia="Helvetica" w:cs="Arial"/>
        </w:rPr>
        <w:t xml:space="preserve">Off-line voucher approval; and </w:t>
      </w:r>
    </w:p>
    <w:p w14:paraId="1530A412" w14:textId="77777777" w:rsidR="00D911EA" w:rsidRPr="00D911EA" w:rsidRDefault="00D911EA" w:rsidP="00D911EA">
      <w:pPr>
        <w:ind w:left="1440"/>
        <w:rPr>
          <w:rFonts w:eastAsia="Helvetica" w:cs="Arial"/>
        </w:rPr>
      </w:pPr>
    </w:p>
    <w:p w14:paraId="0612F260" w14:textId="77777777" w:rsidR="00D911EA" w:rsidRPr="00D911EA" w:rsidRDefault="00D911EA" w:rsidP="00310495">
      <w:pPr>
        <w:numPr>
          <w:ilvl w:val="0"/>
          <w:numId w:val="108"/>
        </w:numPr>
        <w:rPr>
          <w:rFonts w:eastAsia="Helvetica" w:cs="Arial"/>
        </w:rPr>
      </w:pPr>
      <w:r w:rsidRPr="00D911EA">
        <w:rPr>
          <w:rFonts w:eastAsia="Helvetica" w:cs="Arial"/>
        </w:rPr>
        <w:t xml:space="preserve">A data processing/technical support help line, 24 hours per day, seven (7) days per week to resolve production problems and locate files, transmissions, etc. The Vendor {Contractor} shall have both a telephone and web-based Help Desk able to securely transmit information and data files, if necessary.    </w:t>
      </w:r>
    </w:p>
    <w:p w14:paraId="1FE90A52" w14:textId="77777777" w:rsidR="00D911EA" w:rsidRPr="00D911EA" w:rsidRDefault="00D911EA" w:rsidP="00D911EA">
      <w:pPr>
        <w:ind w:left="1440"/>
        <w:rPr>
          <w:rFonts w:eastAsia="Helvetica" w:cs="Arial"/>
        </w:rPr>
      </w:pPr>
    </w:p>
    <w:p w14:paraId="4A3D9D2B" w14:textId="77777777" w:rsidR="00783EF8" w:rsidRDefault="00D911EA" w:rsidP="00D911EA">
      <w:pPr>
        <w:widowControl w:val="0"/>
        <w:autoSpaceDE w:val="0"/>
        <w:autoSpaceDN w:val="0"/>
        <w:spacing w:before="67"/>
        <w:rPr>
          <w:rFonts w:eastAsia="Helvetica" w:cs="Arial"/>
        </w:rPr>
      </w:pPr>
      <w:r w:rsidRPr="00D911EA">
        <w:rPr>
          <w:rFonts w:eastAsia="Helvetica" w:cs="Arial"/>
        </w:rPr>
        <w:t>The following Retailer Customer Service statistics are for January 2018</w:t>
      </w:r>
      <w:r w:rsidR="00783EF8">
        <w:rPr>
          <w:rFonts w:eastAsia="Helvetica" w:cs="Arial"/>
        </w:rPr>
        <w:t>:</w:t>
      </w:r>
    </w:p>
    <w:p w14:paraId="38C348FF" w14:textId="77777777" w:rsidR="00783EF8" w:rsidRDefault="00783EF8" w:rsidP="00D911EA">
      <w:pPr>
        <w:widowControl w:val="0"/>
        <w:autoSpaceDE w:val="0"/>
        <w:autoSpaceDN w:val="0"/>
        <w:spacing w:before="67"/>
        <w:rPr>
          <w:rFonts w:eastAsia="Helvetica" w:cs="Arial"/>
        </w:rPr>
      </w:pPr>
    </w:p>
    <w:p w14:paraId="36D43854" w14:textId="77777777" w:rsidR="00783EF8" w:rsidRDefault="00783EF8" w:rsidP="00D911EA">
      <w:pPr>
        <w:widowControl w:val="0"/>
        <w:autoSpaceDE w:val="0"/>
        <w:autoSpaceDN w:val="0"/>
        <w:spacing w:before="67"/>
        <w:rPr>
          <w:rFonts w:eastAsia="Helvetica" w:cs="Arial"/>
        </w:rPr>
      </w:pPr>
    </w:p>
    <w:p w14:paraId="0681B241" w14:textId="77777777" w:rsidR="004A2767" w:rsidRDefault="004A2767" w:rsidP="00D911EA">
      <w:pPr>
        <w:widowControl w:val="0"/>
        <w:autoSpaceDE w:val="0"/>
        <w:autoSpaceDN w:val="0"/>
        <w:spacing w:before="67"/>
        <w:rPr>
          <w:rFonts w:eastAsia="Helvetica" w:cs="Arial"/>
        </w:rPr>
      </w:pPr>
    </w:p>
    <w:p w14:paraId="38A022E2" w14:textId="77777777" w:rsidR="00783EF8" w:rsidRDefault="00783EF8" w:rsidP="00D911EA">
      <w:pPr>
        <w:widowControl w:val="0"/>
        <w:autoSpaceDE w:val="0"/>
        <w:autoSpaceDN w:val="0"/>
        <w:spacing w:before="67"/>
        <w:rPr>
          <w:rFonts w:eastAsia="Helvetica" w:cs="Arial"/>
        </w:rPr>
      </w:pPr>
    </w:p>
    <w:p w14:paraId="72670593" w14:textId="77777777" w:rsidR="00783EF8" w:rsidRDefault="00783EF8" w:rsidP="00D911EA">
      <w:pPr>
        <w:widowControl w:val="0"/>
        <w:autoSpaceDE w:val="0"/>
        <w:autoSpaceDN w:val="0"/>
        <w:spacing w:before="67"/>
        <w:rPr>
          <w:rFonts w:eastAsia="Helvetica" w:cs="Arial"/>
        </w:rPr>
      </w:pPr>
    </w:p>
    <w:p w14:paraId="754DD18F" w14:textId="77777777" w:rsidR="00783EF8" w:rsidRPr="00D911EA" w:rsidRDefault="00783EF8" w:rsidP="00D911EA">
      <w:pPr>
        <w:widowControl w:val="0"/>
        <w:autoSpaceDE w:val="0"/>
        <w:autoSpaceDN w:val="0"/>
        <w:spacing w:before="67"/>
        <w:rPr>
          <w:rFonts w:eastAsia="Helvetica" w:cs="Arial"/>
        </w:rPr>
      </w:pPr>
    </w:p>
    <w:tbl>
      <w:tblPr>
        <w:tblStyle w:val="TableGrid1"/>
        <w:tblW w:w="0" w:type="auto"/>
        <w:tblInd w:w="1548" w:type="dxa"/>
        <w:tblLook w:val="04A0" w:firstRow="1" w:lastRow="0" w:firstColumn="1" w:lastColumn="0" w:noHBand="0" w:noVBand="1"/>
      </w:tblPr>
      <w:tblGrid>
        <w:gridCol w:w="2430"/>
        <w:gridCol w:w="1800"/>
        <w:gridCol w:w="2700"/>
      </w:tblGrid>
      <w:tr w:rsidR="00783EF8" w:rsidRPr="00EC1F17" w14:paraId="0A5D8B03" w14:textId="77777777" w:rsidTr="00946336">
        <w:tc>
          <w:tcPr>
            <w:tcW w:w="2430" w:type="dxa"/>
          </w:tcPr>
          <w:p w14:paraId="456D5036" w14:textId="77777777" w:rsidR="00783EF8" w:rsidRPr="00EC1F17" w:rsidRDefault="00783EF8" w:rsidP="00946336">
            <w:pPr>
              <w:spacing w:line="477" w:lineRule="auto"/>
              <w:ind w:right="481"/>
              <w:jc w:val="center"/>
              <w:rPr>
                <w:rFonts w:cs="Arial"/>
                <w:b/>
              </w:rPr>
            </w:pPr>
          </w:p>
        </w:tc>
        <w:tc>
          <w:tcPr>
            <w:tcW w:w="1800" w:type="dxa"/>
          </w:tcPr>
          <w:p w14:paraId="0DAB0BCD" w14:textId="77777777" w:rsidR="00783EF8" w:rsidRPr="00EC1F17" w:rsidRDefault="00783EF8" w:rsidP="00946336">
            <w:pPr>
              <w:ind w:right="481"/>
              <w:jc w:val="center"/>
              <w:rPr>
                <w:rFonts w:cs="Arial"/>
                <w:b/>
              </w:rPr>
            </w:pPr>
          </w:p>
          <w:p w14:paraId="75F06553" w14:textId="77777777" w:rsidR="00783EF8" w:rsidRPr="00EC1F17" w:rsidRDefault="00783EF8" w:rsidP="00946336">
            <w:pPr>
              <w:ind w:right="481"/>
              <w:jc w:val="center"/>
              <w:rPr>
                <w:rFonts w:cs="Arial"/>
                <w:b/>
              </w:rPr>
            </w:pPr>
            <w:r w:rsidRPr="00EC1F17">
              <w:rPr>
                <w:rFonts w:cs="Arial"/>
                <w:b/>
              </w:rPr>
              <w:t>Total ARU Calls</w:t>
            </w:r>
          </w:p>
        </w:tc>
        <w:tc>
          <w:tcPr>
            <w:tcW w:w="2700" w:type="dxa"/>
          </w:tcPr>
          <w:p w14:paraId="226C27A7" w14:textId="77777777" w:rsidR="00783EF8" w:rsidRPr="00EC1F17" w:rsidRDefault="00783EF8" w:rsidP="00946336">
            <w:pPr>
              <w:ind w:right="481"/>
              <w:jc w:val="center"/>
              <w:rPr>
                <w:rFonts w:cs="Arial"/>
                <w:b/>
              </w:rPr>
            </w:pPr>
          </w:p>
          <w:p w14:paraId="2A39E6F2" w14:textId="77777777" w:rsidR="00783EF8" w:rsidRPr="00EC1F17" w:rsidRDefault="00783EF8" w:rsidP="00946336">
            <w:pPr>
              <w:ind w:right="481"/>
              <w:jc w:val="center"/>
              <w:rPr>
                <w:rFonts w:cs="Arial"/>
                <w:b/>
              </w:rPr>
            </w:pPr>
            <w:r w:rsidRPr="00EC1F17">
              <w:rPr>
                <w:rFonts w:cs="Arial"/>
                <w:b/>
              </w:rPr>
              <w:t>Total CSR Calls</w:t>
            </w:r>
          </w:p>
        </w:tc>
      </w:tr>
      <w:tr w:rsidR="00783EF8" w:rsidRPr="00EC1F17" w14:paraId="66F88A03" w14:textId="77777777" w:rsidTr="00946336">
        <w:tc>
          <w:tcPr>
            <w:tcW w:w="2430" w:type="dxa"/>
          </w:tcPr>
          <w:p w14:paraId="41AAB54D" w14:textId="77777777" w:rsidR="00783EF8" w:rsidRPr="00EC1F17" w:rsidRDefault="00783EF8" w:rsidP="00946336">
            <w:pPr>
              <w:spacing w:line="477" w:lineRule="auto"/>
              <w:ind w:right="481"/>
              <w:jc w:val="left"/>
              <w:rPr>
                <w:rFonts w:cs="Arial"/>
                <w:b/>
              </w:rPr>
            </w:pPr>
            <w:r w:rsidRPr="00EC1F17">
              <w:rPr>
                <w:rFonts w:cs="Arial"/>
                <w:b/>
              </w:rPr>
              <w:t>Retailer English</w:t>
            </w:r>
          </w:p>
        </w:tc>
        <w:tc>
          <w:tcPr>
            <w:tcW w:w="1800" w:type="dxa"/>
          </w:tcPr>
          <w:p w14:paraId="4CFA2230" w14:textId="77777777" w:rsidR="00783EF8" w:rsidRPr="00EC1F17" w:rsidRDefault="00783EF8" w:rsidP="00946336">
            <w:pPr>
              <w:spacing w:line="477" w:lineRule="auto"/>
              <w:ind w:right="481"/>
              <w:jc w:val="center"/>
              <w:rPr>
                <w:rFonts w:cs="Arial"/>
              </w:rPr>
            </w:pPr>
          </w:p>
        </w:tc>
        <w:tc>
          <w:tcPr>
            <w:tcW w:w="2700" w:type="dxa"/>
          </w:tcPr>
          <w:p w14:paraId="32FE75C3" w14:textId="77777777" w:rsidR="00783EF8" w:rsidRPr="00EC1F17" w:rsidRDefault="00783EF8" w:rsidP="00946336">
            <w:pPr>
              <w:spacing w:line="477" w:lineRule="auto"/>
              <w:ind w:right="481"/>
              <w:jc w:val="center"/>
              <w:rPr>
                <w:rFonts w:cs="Arial"/>
              </w:rPr>
            </w:pPr>
            <w:r w:rsidRPr="00EC1F17">
              <w:rPr>
                <w:rFonts w:cs="Arial"/>
              </w:rPr>
              <w:t>440</w:t>
            </w:r>
          </w:p>
        </w:tc>
      </w:tr>
      <w:tr w:rsidR="00783EF8" w:rsidRPr="00EC1F17" w14:paraId="7A635B26" w14:textId="77777777" w:rsidTr="00946336">
        <w:tc>
          <w:tcPr>
            <w:tcW w:w="2430" w:type="dxa"/>
          </w:tcPr>
          <w:p w14:paraId="67D37C90" w14:textId="77777777" w:rsidR="00783EF8" w:rsidRPr="00EC1F17" w:rsidRDefault="00783EF8" w:rsidP="00946336">
            <w:pPr>
              <w:spacing w:line="477" w:lineRule="auto"/>
              <w:ind w:right="481"/>
              <w:jc w:val="left"/>
              <w:rPr>
                <w:rFonts w:cs="Arial"/>
                <w:b/>
              </w:rPr>
            </w:pPr>
            <w:r w:rsidRPr="00EC1F17">
              <w:rPr>
                <w:rFonts w:cs="Arial"/>
                <w:b/>
              </w:rPr>
              <w:t>Retailer Spanish</w:t>
            </w:r>
          </w:p>
        </w:tc>
        <w:tc>
          <w:tcPr>
            <w:tcW w:w="1800" w:type="dxa"/>
          </w:tcPr>
          <w:p w14:paraId="375E9A99" w14:textId="77777777" w:rsidR="00783EF8" w:rsidRPr="00EC1F17" w:rsidRDefault="00783EF8" w:rsidP="00946336">
            <w:pPr>
              <w:spacing w:line="477" w:lineRule="auto"/>
              <w:ind w:right="481"/>
              <w:jc w:val="center"/>
              <w:rPr>
                <w:rFonts w:cs="Arial"/>
              </w:rPr>
            </w:pPr>
          </w:p>
        </w:tc>
        <w:tc>
          <w:tcPr>
            <w:tcW w:w="2700" w:type="dxa"/>
          </w:tcPr>
          <w:p w14:paraId="435DA3D8" w14:textId="77777777" w:rsidR="00783EF8" w:rsidRPr="00EC1F17" w:rsidRDefault="00783EF8" w:rsidP="00946336">
            <w:pPr>
              <w:spacing w:line="477" w:lineRule="auto"/>
              <w:ind w:right="481"/>
              <w:jc w:val="center"/>
              <w:rPr>
                <w:rFonts w:cs="Arial"/>
              </w:rPr>
            </w:pPr>
            <w:r w:rsidRPr="00EC1F17">
              <w:rPr>
                <w:rFonts w:cs="Arial"/>
              </w:rPr>
              <w:t>310</w:t>
            </w:r>
          </w:p>
        </w:tc>
      </w:tr>
      <w:tr w:rsidR="00783EF8" w:rsidRPr="00EC1F17" w14:paraId="7DEF12D2" w14:textId="77777777" w:rsidTr="00946336">
        <w:tc>
          <w:tcPr>
            <w:tcW w:w="2430" w:type="dxa"/>
          </w:tcPr>
          <w:p w14:paraId="50ACBE29" w14:textId="77777777" w:rsidR="00783EF8" w:rsidRPr="00EC1F17" w:rsidRDefault="00783EF8" w:rsidP="00946336">
            <w:pPr>
              <w:spacing w:line="477" w:lineRule="auto"/>
              <w:ind w:right="481"/>
              <w:jc w:val="left"/>
              <w:rPr>
                <w:rFonts w:cs="Arial"/>
                <w:b/>
              </w:rPr>
            </w:pPr>
            <w:r w:rsidRPr="00EC1F17">
              <w:rPr>
                <w:rFonts w:cs="Arial"/>
                <w:b/>
              </w:rPr>
              <w:t>Totals</w:t>
            </w:r>
          </w:p>
        </w:tc>
        <w:tc>
          <w:tcPr>
            <w:tcW w:w="1800" w:type="dxa"/>
          </w:tcPr>
          <w:p w14:paraId="0E080064" w14:textId="77777777" w:rsidR="00783EF8" w:rsidRPr="00EC1F17" w:rsidRDefault="00783EF8" w:rsidP="00946336">
            <w:pPr>
              <w:spacing w:line="477" w:lineRule="auto"/>
              <w:ind w:right="481"/>
              <w:jc w:val="center"/>
              <w:rPr>
                <w:rFonts w:cs="Arial"/>
              </w:rPr>
            </w:pPr>
            <w:r w:rsidRPr="00EC1F17">
              <w:rPr>
                <w:rFonts w:cs="Arial"/>
              </w:rPr>
              <w:t>5,924</w:t>
            </w:r>
          </w:p>
        </w:tc>
        <w:tc>
          <w:tcPr>
            <w:tcW w:w="2700" w:type="dxa"/>
          </w:tcPr>
          <w:p w14:paraId="6403B978" w14:textId="77777777" w:rsidR="00783EF8" w:rsidRPr="00EC1F17" w:rsidRDefault="00783EF8" w:rsidP="00946336">
            <w:pPr>
              <w:spacing w:line="477" w:lineRule="auto"/>
              <w:ind w:right="481"/>
              <w:jc w:val="center"/>
              <w:rPr>
                <w:rFonts w:cs="Arial"/>
              </w:rPr>
            </w:pPr>
            <w:r w:rsidRPr="00EC1F17">
              <w:rPr>
                <w:rFonts w:cs="Arial"/>
              </w:rPr>
              <w:t>750</w:t>
            </w:r>
          </w:p>
        </w:tc>
      </w:tr>
    </w:tbl>
    <w:p w14:paraId="57B20783" w14:textId="77777777" w:rsidR="00D911EA" w:rsidRPr="00D911EA" w:rsidRDefault="00D911EA" w:rsidP="00D911EA">
      <w:pPr>
        <w:widowControl w:val="0"/>
        <w:autoSpaceDE w:val="0"/>
        <w:autoSpaceDN w:val="0"/>
        <w:spacing w:before="67"/>
        <w:rPr>
          <w:rFonts w:eastAsia="Helvetica" w:cs="Arial"/>
        </w:rPr>
      </w:pPr>
    </w:p>
    <w:p w14:paraId="63D704EE" w14:textId="77777777" w:rsidR="00D911EA" w:rsidRPr="00D911EA" w:rsidRDefault="00D911EA" w:rsidP="00CA424B">
      <w:pPr>
        <w:pStyle w:val="Heading2"/>
      </w:pPr>
      <w:bookmarkStart w:id="155" w:name="_Toc523494922"/>
      <w:bookmarkStart w:id="156" w:name="_Toc531764481"/>
      <w:bookmarkStart w:id="157" w:name="_Toc17706729"/>
      <w:r w:rsidRPr="00D911EA">
        <w:t>EBT CONVERSION SPECIFICATIONS</w:t>
      </w:r>
      <w:bookmarkEnd w:id="155"/>
      <w:bookmarkEnd w:id="156"/>
      <w:bookmarkEnd w:id="157"/>
    </w:p>
    <w:p w14:paraId="4AE4FE38" w14:textId="77777777" w:rsidR="00D911EA" w:rsidRPr="00D911EA" w:rsidRDefault="00D911EA" w:rsidP="00D911EA"/>
    <w:p w14:paraId="4DF9896D" w14:textId="77777777" w:rsidR="00D911EA" w:rsidRPr="00D911EA" w:rsidRDefault="00D911EA" w:rsidP="00D911EA">
      <w:r w:rsidRPr="00D911EA">
        <w:t>The Vendor {Contractor} shall:</w:t>
      </w:r>
    </w:p>
    <w:p w14:paraId="791A07B1" w14:textId="77777777" w:rsidR="00D911EA" w:rsidRPr="00D911EA" w:rsidRDefault="00D911EA" w:rsidP="00D911EA"/>
    <w:p w14:paraId="76A5FD1F" w14:textId="77777777" w:rsidR="00D911EA" w:rsidRPr="00D911EA" w:rsidRDefault="00D911EA" w:rsidP="00310495">
      <w:pPr>
        <w:numPr>
          <w:ilvl w:val="0"/>
          <w:numId w:val="71"/>
        </w:numPr>
      </w:pPr>
      <w:r w:rsidRPr="00D911EA">
        <w:t xml:space="preserve">Perform significant </w:t>
      </w:r>
      <w:r w:rsidR="00783EF8">
        <w:t xml:space="preserve">system </w:t>
      </w:r>
      <w:r w:rsidRPr="00D911EA">
        <w:t>testing of the conversion process, including test transactions against the converted database</w:t>
      </w:r>
      <w:r w:rsidR="00783EF8">
        <w:t xml:space="preserve">. </w:t>
      </w:r>
      <w:r w:rsidRPr="00D911EA">
        <w:t xml:space="preserve"> Testing shall also validate that PINs have been converted successfully. Time frames for all conversion tasks shall be documented during the conversion testing process;</w:t>
      </w:r>
    </w:p>
    <w:p w14:paraId="58EC76C9" w14:textId="77777777" w:rsidR="00D911EA" w:rsidRPr="00D911EA" w:rsidRDefault="00D911EA" w:rsidP="00D911EA">
      <w:pPr>
        <w:ind w:left="720"/>
      </w:pPr>
    </w:p>
    <w:p w14:paraId="0295E5D9" w14:textId="77777777" w:rsidR="00D911EA" w:rsidRPr="00D911EA" w:rsidRDefault="00D911EA" w:rsidP="00310495">
      <w:pPr>
        <w:numPr>
          <w:ilvl w:val="0"/>
          <w:numId w:val="71"/>
        </w:numPr>
      </w:pPr>
      <w:r w:rsidRPr="00D911EA">
        <w:t>Accept the transfer of three (3) years’ transaction history from the current EBT contractor;</w:t>
      </w:r>
    </w:p>
    <w:p w14:paraId="4B9F6DBA" w14:textId="77777777" w:rsidR="00D911EA" w:rsidRPr="00D911EA" w:rsidRDefault="00D911EA" w:rsidP="00D911EA">
      <w:pPr>
        <w:ind w:left="720"/>
      </w:pPr>
    </w:p>
    <w:p w14:paraId="3E4165BE" w14:textId="77777777" w:rsidR="00D911EA" w:rsidRPr="00D911EA" w:rsidRDefault="00D911EA" w:rsidP="00310495">
      <w:pPr>
        <w:numPr>
          <w:ilvl w:val="0"/>
          <w:numId w:val="71"/>
        </w:numPr>
      </w:pPr>
      <w:r w:rsidRPr="00D911EA">
        <w:t>Convert 180 days of online transaction history onto the new system;</w:t>
      </w:r>
    </w:p>
    <w:p w14:paraId="6DE90D73" w14:textId="77777777" w:rsidR="00D911EA" w:rsidRPr="00D911EA" w:rsidRDefault="00D911EA" w:rsidP="00D911EA">
      <w:pPr>
        <w:ind w:left="720"/>
      </w:pPr>
    </w:p>
    <w:p w14:paraId="20B5F668" w14:textId="77777777" w:rsidR="00D911EA" w:rsidRPr="00D911EA" w:rsidRDefault="00D911EA" w:rsidP="00310495">
      <w:pPr>
        <w:numPr>
          <w:ilvl w:val="0"/>
          <w:numId w:val="71"/>
        </w:numPr>
      </w:pPr>
      <w:r w:rsidRPr="00D911EA">
        <w:t>Have checkpoints and reconciliation procedures built into the conversion process to ensure that no benefits or records are dropped;</w:t>
      </w:r>
    </w:p>
    <w:p w14:paraId="7FBAB08B" w14:textId="77777777" w:rsidR="00D911EA" w:rsidRPr="00D911EA" w:rsidRDefault="00D911EA" w:rsidP="00D911EA">
      <w:pPr>
        <w:ind w:left="720"/>
      </w:pPr>
    </w:p>
    <w:p w14:paraId="3813D09D" w14:textId="77777777" w:rsidR="00D911EA" w:rsidRPr="00D911EA" w:rsidRDefault="00D911EA" w:rsidP="00310495">
      <w:pPr>
        <w:numPr>
          <w:ilvl w:val="0"/>
          <w:numId w:val="71"/>
        </w:numPr>
      </w:pPr>
      <w:r w:rsidRPr="00D911EA">
        <w:t>Have a contingency plan in case the conversion cannot be completed in a timely manner;</w:t>
      </w:r>
    </w:p>
    <w:p w14:paraId="6B36E449" w14:textId="77777777" w:rsidR="00D911EA" w:rsidRPr="00D911EA" w:rsidRDefault="00D911EA" w:rsidP="00D911EA">
      <w:pPr>
        <w:ind w:left="720"/>
      </w:pPr>
    </w:p>
    <w:p w14:paraId="33E0A8C6" w14:textId="77777777" w:rsidR="00D911EA" w:rsidRPr="00D911EA" w:rsidRDefault="00D911EA" w:rsidP="00310495">
      <w:pPr>
        <w:numPr>
          <w:ilvl w:val="0"/>
          <w:numId w:val="71"/>
        </w:numPr>
      </w:pPr>
      <w:r w:rsidRPr="00D911EA">
        <w:t>Assign a full-time Project Manager and Technical Lead to be on-site in New Jersey one</w:t>
      </w:r>
      <w:r w:rsidR="00783EF8">
        <w:t xml:space="preserve"> (1) </w:t>
      </w:r>
      <w:r w:rsidRPr="00D911EA">
        <w:t xml:space="preserve"> month prior to conversion and</w:t>
      </w:r>
      <w:r w:rsidR="00173891">
        <w:t xml:space="preserve"> ongoing</w:t>
      </w:r>
      <w:r w:rsidRPr="00D911EA">
        <w:t xml:space="preserve"> until the system </w:t>
      </w:r>
      <w:r w:rsidRPr="00055C34">
        <w:t>is fully operational after</w:t>
      </w:r>
      <w:r w:rsidRPr="00D911EA">
        <w:t xml:space="preserve"> conversion;  and </w:t>
      </w:r>
    </w:p>
    <w:p w14:paraId="4CB78F44" w14:textId="77777777" w:rsidR="00D911EA" w:rsidRPr="00D911EA" w:rsidRDefault="00D911EA" w:rsidP="00D911EA">
      <w:pPr>
        <w:ind w:left="720"/>
      </w:pPr>
    </w:p>
    <w:p w14:paraId="39000DA7" w14:textId="77777777" w:rsidR="00D911EA" w:rsidRPr="00D911EA" w:rsidRDefault="00D911EA" w:rsidP="00310495">
      <w:pPr>
        <w:numPr>
          <w:ilvl w:val="0"/>
          <w:numId w:val="71"/>
        </w:numPr>
      </w:pPr>
      <w:r w:rsidRPr="00D911EA">
        <w:t>Hold weekly conversion status meetings beginning three (3) months prior to conversion.</w:t>
      </w:r>
    </w:p>
    <w:p w14:paraId="5218935D" w14:textId="77777777" w:rsidR="00D911EA" w:rsidRPr="00D911EA" w:rsidRDefault="00D911EA" w:rsidP="00D911EA"/>
    <w:p w14:paraId="13DA2C82" w14:textId="77777777" w:rsidR="00D911EA" w:rsidRPr="00D911EA" w:rsidRDefault="00D911EA" w:rsidP="00CA424B">
      <w:pPr>
        <w:pStyle w:val="Heading2"/>
      </w:pPr>
      <w:bookmarkStart w:id="158" w:name="_Toc523494923"/>
      <w:bookmarkStart w:id="159" w:name="_Toc531764482"/>
      <w:bookmarkStart w:id="160" w:name="_Toc17706730"/>
      <w:r w:rsidRPr="00D911EA">
        <w:t>CARD CONVERSION</w:t>
      </w:r>
      <w:bookmarkEnd w:id="158"/>
      <w:bookmarkEnd w:id="159"/>
      <w:bookmarkEnd w:id="160"/>
    </w:p>
    <w:p w14:paraId="33EA22E9" w14:textId="77777777" w:rsidR="00D911EA" w:rsidRPr="00D911EA" w:rsidRDefault="00D911EA" w:rsidP="00D911EA"/>
    <w:p w14:paraId="384A1A83" w14:textId="77777777" w:rsidR="00D911EA" w:rsidRPr="00D911EA" w:rsidRDefault="00D911EA" w:rsidP="00D911EA">
      <w:r w:rsidRPr="00D911EA">
        <w:t>The Vendor {Contractor} shall:</w:t>
      </w:r>
    </w:p>
    <w:p w14:paraId="0DE7F394" w14:textId="77777777" w:rsidR="00D911EA" w:rsidRPr="00D911EA" w:rsidRDefault="00D911EA" w:rsidP="00D911EA"/>
    <w:p w14:paraId="16781C08" w14:textId="77777777" w:rsidR="00D911EA" w:rsidRPr="00D911EA" w:rsidRDefault="00D911EA" w:rsidP="00310495">
      <w:pPr>
        <w:numPr>
          <w:ilvl w:val="0"/>
          <w:numId w:val="72"/>
        </w:numPr>
      </w:pPr>
      <w:r w:rsidRPr="00D911EA">
        <w:t xml:space="preserve">Re-issue, if necessary, the State’s existing EBT Families First cards to all </w:t>
      </w:r>
      <w:r w:rsidR="00783EF8">
        <w:t>R</w:t>
      </w:r>
      <w:r w:rsidRPr="00D911EA">
        <w:t xml:space="preserve">ecipients. (NJ DHS estimates that at conversion there will be approximately 400,000 Families First cards outstanding. Please refer to (Attachment 1) for County </w:t>
      </w:r>
      <w:r w:rsidR="009B6149">
        <w:t>C</w:t>
      </w:r>
      <w:r w:rsidRPr="00D911EA">
        <w:t xml:space="preserve">ash </w:t>
      </w:r>
      <w:r w:rsidR="009B6149">
        <w:t>A</w:t>
      </w:r>
      <w:r w:rsidRPr="00D911EA">
        <w:t xml:space="preserve">ssistance and SNAP caseload data for the prior year); and </w:t>
      </w:r>
    </w:p>
    <w:p w14:paraId="18D81947" w14:textId="77777777" w:rsidR="00D911EA" w:rsidRPr="00D911EA" w:rsidRDefault="00D911EA" w:rsidP="00D911EA">
      <w:pPr>
        <w:ind w:left="720"/>
      </w:pPr>
    </w:p>
    <w:p w14:paraId="354E7F60" w14:textId="77777777" w:rsidR="00D911EA" w:rsidRPr="00D911EA" w:rsidRDefault="00D911EA" w:rsidP="00310495">
      <w:pPr>
        <w:numPr>
          <w:ilvl w:val="0"/>
          <w:numId w:val="72"/>
        </w:numPr>
      </w:pPr>
      <w:r w:rsidRPr="00D911EA">
        <w:t>Mail an informational notice to Recipients detailing the card conversion process.</w:t>
      </w:r>
    </w:p>
    <w:p w14:paraId="1F7963C3" w14:textId="77777777" w:rsidR="00D911EA" w:rsidRPr="00D911EA" w:rsidRDefault="00D911EA" w:rsidP="00D911EA">
      <w:pPr>
        <w:ind w:left="720"/>
      </w:pPr>
    </w:p>
    <w:p w14:paraId="0EF4FA2C" w14:textId="77777777" w:rsidR="00D911EA" w:rsidRPr="00D911EA" w:rsidRDefault="00D911EA" w:rsidP="00CA424B">
      <w:pPr>
        <w:pStyle w:val="Heading3"/>
      </w:pPr>
      <w:bookmarkStart w:id="161" w:name="_Toc531764483"/>
      <w:bookmarkStart w:id="162" w:name="_Toc17706731"/>
      <w:r w:rsidRPr="00D911EA">
        <w:t>Card Issuance Locations</w:t>
      </w:r>
      <w:bookmarkEnd w:id="161"/>
      <w:bookmarkEnd w:id="162"/>
    </w:p>
    <w:p w14:paraId="672E24A7" w14:textId="77777777" w:rsidR="00D911EA" w:rsidRPr="00D911EA" w:rsidRDefault="00D911EA" w:rsidP="00D911EA"/>
    <w:p w14:paraId="7040FD1F" w14:textId="77777777" w:rsidR="00D911EA" w:rsidRPr="00D911EA" w:rsidRDefault="00D911EA" w:rsidP="00D911EA">
      <w:r w:rsidRPr="00D911EA">
        <w:t>The Vendor {Contractor} shall:</w:t>
      </w:r>
    </w:p>
    <w:p w14:paraId="083B8208" w14:textId="77777777" w:rsidR="00D911EA" w:rsidRPr="00D911EA" w:rsidRDefault="00D911EA" w:rsidP="00D911EA"/>
    <w:p w14:paraId="6DF81271" w14:textId="77777777" w:rsidR="00D911EA" w:rsidRPr="00D911EA" w:rsidRDefault="00D911EA" w:rsidP="00310495">
      <w:pPr>
        <w:numPr>
          <w:ilvl w:val="0"/>
          <w:numId w:val="73"/>
        </w:numPr>
      </w:pPr>
      <w:r w:rsidRPr="00D911EA">
        <w:lastRenderedPageBreak/>
        <w:t>Issue cards over-the-counter or by mail for Cash</w:t>
      </w:r>
      <w:r w:rsidR="009B6149">
        <w:t xml:space="preserve"> Assistance </w:t>
      </w:r>
      <w:r w:rsidRPr="00D911EA">
        <w:t xml:space="preserve">and SNAP </w:t>
      </w:r>
      <w:r w:rsidR="009B6149">
        <w:t>R</w:t>
      </w:r>
      <w:r w:rsidRPr="00D911EA">
        <w:t xml:space="preserve">ecipients. At the SCM’s request, the Vendor {Contractor} may be required to mail cards to </w:t>
      </w:r>
      <w:r w:rsidR="009B6149">
        <w:t>R</w:t>
      </w:r>
      <w:r w:rsidRPr="00D911EA">
        <w:t>ecipients at no additional cost;</w:t>
      </w:r>
    </w:p>
    <w:p w14:paraId="60E87954" w14:textId="77777777" w:rsidR="00D911EA" w:rsidRPr="00D911EA" w:rsidRDefault="00D911EA" w:rsidP="00D911EA">
      <w:pPr>
        <w:ind w:left="720"/>
      </w:pPr>
    </w:p>
    <w:p w14:paraId="51836428" w14:textId="77777777" w:rsidR="00D911EA" w:rsidRPr="00D911EA" w:rsidRDefault="00D911EA" w:rsidP="00D911EA">
      <w:pPr>
        <w:ind w:left="720" w:hanging="360"/>
      </w:pPr>
      <w:r w:rsidRPr="00D911EA">
        <w:t>B</w:t>
      </w:r>
      <w:r w:rsidRPr="00D911EA">
        <w:tab/>
        <w:t>Secure and staff appropriate Conversion Site(s) in each county at no additional charge. All card Conversion Sites must:</w:t>
      </w:r>
    </w:p>
    <w:p w14:paraId="38A627CD" w14:textId="77777777" w:rsidR="00D911EA" w:rsidRPr="00D911EA" w:rsidRDefault="00D911EA" w:rsidP="00310495">
      <w:pPr>
        <w:numPr>
          <w:ilvl w:val="1"/>
          <w:numId w:val="108"/>
        </w:numPr>
      </w:pPr>
      <w:r w:rsidRPr="00D911EA">
        <w:t>Provide reasonable accommodations to meet the requirements of the Americans with Disabilities Act (ADA);</w:t>
      </w:r>
    </w:p>
    <w:p w14:paraId="5951B212" w14:textId="77777777" w:rsidR="00D911EA" w:rsidRPr="00D911EA" w:rsidRDefault="00D911EA" w:rsidP="00310495">
      <w:pPr>
        <w:numPr>
          <w:ilvl w:val="1"/>
          <w:numId w:val="108"/>
        </w:numPr>
      </w:pPr>
      <w:r w:rsidRPr="00D911EA">
        <w:t>Be approved by the State;</w:t>
      </w:r>
    </w:p>
    <w:p w14:paraId="2E294B22" w14:textId="77777777" w:rsidR="00D911EA" w:rsidRPr="00D911EA" w:rsidRDefault="00D911EA" w:rsidP="00310495">
      <w:pPr>
        <w:numPr>
          <w:ilvl w:val="1"/>
          <w:numId w:val="108"/>
        </w:numPr>
      </w:pPr>
      <w:r w:rsidRPr="00D911EA">
        <w:t>Be located for easy Recipient accessibility;</w:t>
      </w:r>
    </w:p>
    <w:p w14:paraId="01343517" w14:textId="77777777" w:rsidR="00D911EA" w:rsidRPr="00D911EA" w:rsidRDefault="0083771D" w:rsidP="00310495">
      <w:pPr>
        <w:numPr>
          <w:ilvl w:val="1"/>
          <w:numId w:val="108"/>
        </w:numPr>
      </w:pPr>
      <w:r>
        <w:t>Be c</w:t>
      </w:r>
      <w:r w:rsidR="00D911EA" w:rsidRPr="00D911EA">
        <w:t>onvenient to public transportation;</w:t>
      </w:r>
    </w:p>
    <w:p w14:paraId="4AE56FBF" w14:textId="77777777" w:rsidR="00D911EA" w:rsidRPr="00D911EA" w:rsidRDefault="00D911EA" w:rsidP="00310495">
      <w:pPr>
        <w:numPr>
          <w:ilvl w:val="1"/>
          <w:numId w:val="108"/>
        </w:numPr>
      </w:pPr>
      <w:r w:rsidRPr="00D911EA">
        <w:t>Be staffed and operational at least one (1) evening per week and at least one (1) full weekend per month;</w:t>
      </w:r>
    </w:p>
    <w:p w14:paraId="5EFCDBA9" w14:textId="77777777" w:rsidR="00D911EA" w:rsidRPr="00D911EA" w:rsidRDefault="00D911EA" w:rsidP="00D911EA">
      <w:pPr>
        <w:ind w:left="1440"/>
      </w:pPr>
    </w:p>
    <w:p w14:paraId="2583CF91" w14:textId="77777777" w:rsidR="00D911EA" w:rsidRPr="00D911EA" w:rsidRDefault="00D911EA" w:rsidP="00310495">
      <w:pPr>
        <w:numPr>
          <w:ilvl w:val="0"/>
          <w:numId w:val="170"/>
        </w:numPr>
      </w:pPr>
      <w:r w:rsidRPr="00D911EA">
        <w:t xml:space="preserve">Meet the special needs of the </w:t>
      </w:r>
      <w:r w:rsidR="009B6149">
        <w:t>R</w:t>
      </w:r>
      <w:r w:rsidRPr="00D911EA">
        <w:t xml:space="preserve">ecipient population (i.e., foreign language interpreters, remote card issuance in certain Recipients’ homes, sign language interpreters for the hearing impaired, etc.); </w:t>
      </w:r>
    </w:p>
    <w:p w14:paraId="4CBEBA1A" w14:textId="77777777" w:rsidR="00D911EA" w:rsidRPr="00D911EA" w:rsidRDefault="00D911EA" w:rsidP="00D911EA">
      <w:pPr>
        <w:ind w:left="720"/>
      </w:pPr>
    </w:p>
    <w:p w14:paraId="4BF65BC6" w14:textId="77777777" w:rsidR="00D911EA" w:rsidRPr="00D911EA" w:rsidRDefault="00D911EA" w:rsidP="00310495">
      <w:pPr>
        <w:numPr>
          <w:ilvl w:val="0"/>
          <w:numId w:val="170"/>
        </w:numPr>
      </w:pPr>
      <w:r w:rsidRPr="00D911EA">
        <w:t>Estimate the number of EBT card holders who must be accommodated at each Conversion Site by using the caseload for each county.  The Vendor {Contractor} may be required to secure more than one (1) card conversion facility to accommodate the caseload;</w:t>
      </w:r>
    </w:p>
    <w:p w14:paraId="452B9D16" w14:textId="77777777" w:rsidR="00D911EA" w:rsidRPr="00D911EA" w:rsidRDefault="00D911EA" w:rsidP="00D911EA"/>
    <w:p w14:paraId="35362CE2" w14:textId="77777777" w:rsidR="00D911EA" w:rsidRPr="00D911EA" w:rsidRDefault="00D911EA" w:rsidP="00310495">
      <w:pPr>
        <w:numPr>
          <w:ilvl w:val="0"/>
          <w:numId w:val="170"/>
        </w:numPr>
      </w:pPr>
      <w:r w:rsidRPr="00D911EA">
        <w:t>Ensure that cards are locked and secured at each Conversion Site and at the Vendor’s {Contractor’s} card facility for the duration of the Blanket P.O.; and</w:t>
      </w:r>
    </w:p>
    <w:p w14:paraId="7A64B669" w14:textId="77777777" w:rsidR="00D911EA" w:rsidRPr="00D911EA" w:rsidRDefault="00D911EA" w:rsidP="00D911EA"/>
    <w:p w14:paraId="04B6D1F5" w14:textId="77777777" w:rsidR="00D911EA" w:rsidRPr="00D911EA" w:rsidRDefault="00D911EA" w:rsidP="00310495">
      <w:pPr>
        <w:numPr>
          <w:ilvl w:val="0"/>
          <w:numId w:val="170"/>
        </w:numPr>
      </w:pPr>
      <w:r w:rsidRPr="00D911EA">
        <w:t>Return all unissued EBT cards to the CWA after the caseload is converted.</w:t>
      </w:r>
    </w:p>
    <w:p w14:paraId="74A1688F" w14:textId="77777777" w:rsidR="00D911EA" w:rsidRPr="00D911EA" w:rsidRDefault="00D911EA" w:rsidP="00D911EA"/>
    <w:p w14:paraId="6F353DDE" w14:textId="77777777" w:rsidR="00D911EA" w:rsidRPr="00D911EA" w:rsidRDefault="00D911EA" w:rsidP="00CA424B">
      <w:pPr>
        <w:pStyle w:val="Heading3"/>
      </w:pPr>
      <w:bookmarkStart w:id="163" w:name="_Toc531764484"/>
      <w:bookmarkStart w:id="164" w:name="_Toc17706732"/>
      <w:r w:rsidRPr="00D911EA">
        <w:t>Card Issuance Scheduling and Recipient Notification</w:t>
      </w:r>
      <w:bookmarkEnd w:id="163"/>
      <w:bookmarkEnd w:id="164"/>
    </w:p>
    <w:p w14:paraId="68935AAB" w14:textId="77777777" w:rsidR="00D911EA" w:rsidRPr="00D911EA" w:rsidRDefault="00D911EA" w:rsidP="00D911EA"/>
    <w:p w14:paraId="780A370C" w14:textId="77777777" w:rsidR="00D911EA" w:rsidRPr="00D911EA" w:rsidRDefault="00D911EA" w:rsidP="00D911EA">
      <w:r w:rsidRPr="00D911EA">
        <w:t>The Vendor {Contractor} shall:</w:t>
      </w:r>
    </w:p>
    <w:p w14:paraId="3AEEBAE6" w14:textId="77777777" w:rsidR="00D911EA" w:rsidRPr="00D911EA" w:rsidRDefault="00D911EA" w:rsidP="00D911EA"/>
    <w:p w14:paraId="7384E6FD" w14:textId="77777777" w:rsidR="00D911EA" w:rsidRPr="00D911EA" w:rsidRDefault="00D911EA" w:rsidP="00310495">
      <w:pPr>
        <w:numPr>
          <w:ilvl w:val="0"/>
          <w:numId w:val="74"/>
        </w:numPr>
      </w:pPr>
      <w:r w:rsidRPr="00D911EA">
        <w:t xml:space="preserve">Send appointment letters in English and Spanish to all </w:t>
      </w:r>
      <w:r w:rsidR="009B6149">
        <w:t>R</w:t>
      </w:r>
      <w:r w:rsidRPr="00D911EA">
        <w:t>ecipients selected for card conversion;</w:t>
      </w:r>
    </w:p>
    <w:p w14:paraId="4C9E6528" w14:textId="77777777" w:rsidR="00D911EA" w:rsidRPr="00D911EA" w:rsidRDefault="00D911EA" w:rsidP="00D911EA">
      <w:pPr>
        <w:ind w:left="720"/>
      </w:pPr>
    </w:p>
    <w:p w14:paraId="739B8313" w14:textId="77777777" w:rsidR="00D911EA" w:rsidRPr="00D911EA" w:rsidRDefault="00D911EA" w:rsidP="00310495">
      <w:pPr>
        <w:numPr>
          <w:ilvl w:val="0"/>
          <w:numId w:val="74"/>
        </w:numPr>
      </w:pPr>
      <w:r w:rsidRPr="00D911EA">
        <w:t xml:space="preserve">Print, process and mail the </w:t>
      </w:r>
      <w:r w:rsidR="009B6149">
        <w:t>R</w:t>
      </w:r>
      <w:r w:rsidRPr="00D911EA">
        <w:t>ecipient notification letters, with the appointment date, time and place of the card conversion specified;</w:t>
      </w:r>
    </w:p>
    <w:p w14:paraId="30005E0C" w14:textId="77777777" w:rsidR="00D911EA" w:rsidRPr="00D911EA" w:rsidRDefault="00D911EA" w:rsidP="00D911EA">
      <w:pPr>
        <w:ind w:left="720"/>
      </w:pPr>
    </w:p>
    <w:p w14:paraId="1924CCCD" w14:textId="77777777" w:rsidR="00D911EA" w:rsidRPr="00D911EA" w:rsidRDefault="00D911EA" w:rsidP="00310495">
      <w:pPr>
        <w:numPr>
          <w:ilvl w:val="0"/>
          <w:numId w:val="74"/>
        </w:numPr>
      </w:pPr>
      <w:r w:rsidRPr="00D911EA">
        <w:t xml:space="preserve">Include a Statement advising the </w:t>
      </w:r>
      <w:r w:rsidR="0001424A">
        <w:t>R</w:t>
      </w:r>
      <w:r w:rsidRPr="00D911EA">
        <w:t xml:space="preserve">ecipient that card conversion is/was mandatory for all </w:t>
      </w:r>
      <w:r w:rsidR="009B6149">
        <w:t>R</w:t>
      </w:r>
      <w:r w:rsidRPr="00D911EA">
        <w:t xml:space="preserve">ecipients, and that if the </w:t>
      </w:r>
      <w:r w:rsidR="009B6149">
        <w:t>R</w:t>
      </w:r>
      <w:r w:rsidRPr="00D911EA">
        <w:t xml:space="preserve">ecipient does not receive a new card and select a PIN, </w:t>
      </w:r>
      <w:r w:rsidR="009B6149">
        <w:t>there will be no</w:t>
      </w:r>
      <w:r w:rsidRPr="00D911EA">
        <w:t xml:space="preserve"> access </w:t>
      </w:r>
      <w:r w:rsidR="009B6149">
        <w:t>to C</w:t>
      </w:r>
      <w:r w:rsidRPr="00D911EA">
        <w:t>ash</w:t>
      </w:r>
      <w:r w:rsidR="009B6149">
        <w:t xml:space="preserve"> Assistance</w:t>
      </w:r>
      <w:r w:rsidRPr="00D911EA">
        <w:t xml:space="preserve"> and/or SNAP benefits as of the effective date of conversion;</w:t>
      </w:r>
    </w:p>
    <w:p w14:paraId="33D1912A" w14:textId="77777777" w:rsidR="00D911EA" w:rsidRPr="00D911EA" w:rsidRDefault="00D911EA" w:rsidP="00D911EA">
      <w:pPr>
        <w:ind w:left="720"/>
      </w:pPr>
    </w:p>
    <w:p w14:paraId="09BAD70C" w14:textId="77777777" w:rsidR="00D911EA" w:rsidRPr="00D911EA" w:rsidRDefault="00D911EA" w:rsidP="00310495">
      <w:pPr>
        <w:numPr>
          <w:ilvl w:val="0"/>
          <w:numId w:val="74"/>
        </w:numPr>
      </w:pPr>
      <w:r w:rsidRPr="00D911EA">
        <w:t xml:space="preserve">Include a local or toll free telephone number for </w:t>
      </w:r>
      <w:r w:rsidR="009B6149">
        <w:t>R</w:t>
      </w:r>
      <w:r w:rsidRPr="00D911EA">
        <w:t>ecipients to call if they have special needs or must reschedule their card conversion;</w:t>
      </w:r>
    </w:p>
    <w:p w14:paraId="5FD89237" w14:textId="77777777" w:rsidR="00D911EA" w:rsidRPr="00D911EA" w:rsidRDefault="00D911EA" w:rsidP="00D911EA">
      <w:pPr>
        <w:ind w:left="720"/>
      </w:pPr>
    </w:p>
    <w:p w14:paraId="126E444A" w14:textId="77777777" w:rsidR="00D911EA" w:rsidRPr="00D911EA" w:rsidRDefault="00D911EA" w:rsidP="00310495">
      <w:pPr>
        <w:numPr>
          <w:ilvl w:val="0"/>
          <w:numId w:val="74"/>
        </w:numPr>
      </w:pPr>
      <w:r w:rsidRPr="00D911EA">
        <w:t>Coordinate all conversion activities with the local CWA and the DHS/DFD Project Manager;</w:t>
      </w:r>
    </w:p>
    <w:p w14:paraId="2B3E8B79" w14:textId="77777777" w:rsidR="00D911EA" w:rsidRPr="00D911EA" w:rsidRDefault="00D911EA" w:rsidP="00D911EA">
      <w:pPr>
        <w:ind w:left="720"/>
      </w:pPr>
    </w:p>
    <w:p w14:paraId="19796A77" w14:textId="77777777" w:rsidR="00D911EA" w:rsidRPr="007C62D0" w:rsidRDefault="00D911EA" w:rsidP="00310495">
      <w:pPr>
        <w:numPr>
          <w:ilvl w:val="0"/>
          <w:numId w:val="74"/>
        </w:numPr>
      </w:pPr>
      <w:r w:rsidRPr="007C62D0">
        <w:t xml:space="preserve">Maintain a list of </w:t>
      </w:r>
      <w:r w:rsidR="009B6149" w:rsidRPr="007C62D0">
        <w:t>R</w:t>
      </w:r>
      <w:r w:rsidRPr="007C62D0">
        <w:t xml:space="preserve">ecipients who received new cards and a list of </w:t>
      </w:r>
      <w:r w:rsidR="009B6149" w:rsidRPr="007C62D0">
        <w:t>R</w:t>
      </w:r>
      <w:r w:rsidRPr="007C62D0">
        <w:t>ecipients who were scheduled for card conversion but did not attend, and provide these to the SCM each business day</w:t>
      </w:r>
      <w:r w:rsidR="009B6149" w:rsidRPr="007C62D0">
        <w:t xml:space="preserve"> via email</w:t>
      </w:r>
      <w:r w:rsidRPr="007C62D0">
        <w:t>;</w:t>
      </w:r>
    </w:p>
    <w:p w14:paraId="61F611F9" w14:textId="77777777" w:rsidR="00D911EA" w:rsidRPr="00D911EA" w:rsidRDefault="00D911EA" w:rsidP="00D911EA">
      <w:pPr>
        <w:ind w:left="720"/>
      </w:pPr>
      <w:r w:rsidRPr="00D911EA" w:rsidDel="00623530">
        <w:rPr>
          <w:highlight w:val="cyan"/>
        </w:rPr>
        <w:t xml:space="preserve"> </w:t>
      </w:r>
    </w:p>
    <w:p w14:paraId="381C66E2" w14:textId="77777777" w:rsidR="00D911EA" w:rsidRPr="00D911EA" w:rsidRDefault="00D911EA" w:rsidP="00310495">
      <w:pPr>
        <w:numPr>
          <w:ilvl w:val="0"/>
          <w:numId w:val="74"/>
        </w:numPr>
      </w:pPr>
      <w:r w:rsidRPr="00D911EA">
        <w:t xml:space="preserve">Generate a second appointment letter, at no additional cost to the State, to all </w:t>
      </w:r>
      <w:r w:rsidR="009B6149">
        <w:t>R</w:t>
      </w:r>
      <w:r w:rsidRPr="00D911EA">
        <w:t xml:space="preserve">ecipients who did not attend their first scheduled card conversion appointment prior to the live conversion date; </w:t>
      </w:r>
    </w:p>
    <w:p w14:paraId="34A3B562" w14:textId="77777777" w:rsidR="00D911EA" w:rsidRPr="00D911EA" w:rsidRDefault="00D911EA" w:rsidP="00D911EA">
      <w:pPr>
        <w:ind w:left="720"/>
      </w:pPr>
    </w:p>
    <w:p w14:paraId="07723CCF" w14:textId="77777777" w:rsidR="00D911EA" w:rsidRPr="00D911EA" w:rsidRDefault="00D911EA" w:rsidP="00310495">
      <w:pPr>
        <w:numPr>
          <w:ilvl w:val="0"/>
          <w:numId w:val="74"/>
        </w:numPr>
      </w:pPr>
      <w:r w:rsidRPr="00D911EA">
        <w:lastRenderedPageBreak/>
        <w:t xml:space="preserve">Ensure that any outstanding balance in a </w:t>
      </w:r>
      <w:r w:rsidR="009B6149">
        <w:t>R</w:t>
      </w:r>
      <w:r w:rsidRPr="00D911EA">
        <w:t xml:space="preserve">ecipient’s Cash </w:t>
      </w:r>
      <w:r w:rsidR="009B6149">
        <w:t xml:space="preserve">Assistance </w:t>
      </w:r>
      <w:r w:rsidRPr="00D911EA">
        <w:t xml:space="preserve">or SNAP account at the time of conversion remains available to the </w:t>
      </w:r>
      <w:r w:rsidR="009B6149">
        <w:t>R</w:t>
      </w:r>
      <w:r w:rsidRPr="00D911EA">
        <w:t xml:space="preserve">ecipient. </w:t>
      </w:r>
      <w:r w:rsidRPr="00D911EA" w:rsidDel="002975C3">
        <w:t xml:space="preserve"> </w:t>
      </w:r>
    </w:p>
    <w:p w14:paraId="44937A43" w14:textId="77777777" w:rsidR="00D911EA" w:rsidRPr="00D911EA" w:rsidRDefault="00D911EA" w:rsidP="00D911EA"/>
    <w:p w14:paraId="68C6247E" w14:textId="77777777" w:rsidR="00D911EA" w:rsidRPr="00D911EA" w:rsidRDefault="00D911EA" w:rsidP="00D911EA">
      <w:r w:rsidRPr="00D911EA">
        <w:t xml:space="preserve">The Vendor {Contractor} must be prepared to accommodate a significant number of </w:t>
      </w:r>
      <w:r w:rsidR="009B6149">
        <w:t>R</w:t>
      </w:r>
      <w:r w:rsidRPr="00D911EA">
        <w:t xml:space="preserve">ecipients who failed to attend their scheduled card conversion appointments during the first week of the conversion implementation month. Although specific card conversion deadline dates will be established for each CWA, if there are a significant number of </w:t>
      </w:r>
      <w:r w:rsidR="009B6149">
        <w:t>R</w:t>
      </w:r>
      <w:r w:rsidRPr="00D911EA">
        <w:t xml:space="preserve">ecipients who have not received new cards one (1) month prior to the live conversion date, the SCM reserves the right to extend the live conversion date. The Vendor {Contractor} will be responsible for mailing cards to </w:t>
      </w:r>
      <w:r w:rsidR="009B6149">
        <w:t>R</w:t>
      </w:r>
      <w:r w:rsidRPr="00D911EA">
        <w:t xml:space="preserve">ecipients at no additional cost if the SCM deems it necessary. </w:t>
      </w:r>
    </w:p>
    <w:p w14:paraId="1472F2E8" w14:textId="77777777" w:rsidR="00D911EA" w:rsidRPr="00D911EA" w:rsidRDefault="00D911EA" w:rsidP="00D911EA"/>
    <w:p w14:paraId="18DD6ECC" w14:textId="77777777" w:rsidR="00D911EA" w:rsidRPr="00D911EA" w:rsidRDefault="00D911EA" w:rsidP="00CA424B">
      <w:pPr>
        <w:pStyle w:val="Heading2"/>
      </w:pPr>
      <w:bookmarkStart w:id="165" w:name="_Toc523494924"/>
      <w:bookmarkStart w:id="166" w:name="_Toc531764485"/>
      <w:bookmarkStart w:id="167" w:name="_Toc17706733"/>
      <w:r w:rsidRPr="00D911EA">
        <w:t xml:space="preserve">CARD </w:t>
      </w:r>
      <w:bookmarkEnd w:id="165"/>
      <w:r w:rsidRPr="00D911EA">
        <w:t>information</w:t>
      </w:r>
      <w:bookmarkEnd w:id="166"/>
      <w:bookmarkEnd w:id="167"/>
    </w:p>
    <w:p w14:paraId="01F04AA6" w14:textId="77777777" w:rsidR="00D911EA" w:rsidRPr="00D911EA" w:rsidRDefault="00D911EA" w:rsidP="00D911EA"/>
    <w:p w14:paraId="7A6C812B" w14:textId="77777777" w:rsidR="00D911EA" w:rsidRPr="00D911EA" w:rsidRDefault="00D911EA" w:rsidP="00D911EA">
      <w:r w:rsidRPr="00D911EA">
        <w:t xml:space="preserve">The Vendor {Contractor} shall produce and supply cards for issuance to </w:t>
      </w:r>
      <w:r w:rsidR="009B6149">
        <w:t>R</w:t>
      </w:r>
      <w:r w:rsidRPr="00D911EA">
        <w:t xml:space="preserve">ecipients.   </w:t>
      </w:r>
    </w:p>
    <w:p w14:paraId="2FA437AD" w14:textId="77777777" w:rsidR="00D911EA" w:rsidRPr="00D911EA" w:rsidRDefault="00D911EA" w:rsidP="00D911EA"/>
    <w:p w14:paraId="49F8A55D" w14:textId="77777777" w:rsidR="00D911EA" w:rsidRPr="00D911EA" w:rsidRDefault="00D911EA" w:rsidP="00CA424B">
      <w:pPr>
        <w:pStyle w:val="Heading3"/>
      </w:pPr>
      <w:bookmarkStart w:id="168" w:name="_Toc531764486"/>
      <w:bookmarkStart w:id="169" w:name="_Toc17706734"/>
      <w:r w:rsidRPr="00D911EA">
        <w:t>EBT Benefits Card Design/Manufacturer</w:t>
      </w:r>
      <w:bookmarkEnd w:id="168"/>
      <w:bookmarkEnd w:id="169"/>
      <w:r w:rsidRPr="00D911EA">
        <w:t xml:space="preserve"> </w:t>
      </w:r>
    </w:p>
    <w:p w14:paraId="62ECBF7E" w14:textId="77777777" w:rsidR="00D911EA" w:rsidRPr="00D911EA" w:rsidRDefault="00D911EA" w:rsidP="00D911EA"/>
    <w:p w14:paraId="2F7B3564" w14:textId="77777777" w:rsidR="00D911EA" w:rsidRPr="00D911EA" w:rsidRDefault="00D911EA" w:rsidP="00D911EA">
      <w:r w:rsidRPr="00D911EA">
        <w:t>If conversion to the Vendor’s {Contractor’s} system requires issuance of a new Families First card, the Vendor {Contractor} shall provide the SCM with a proposed redesign. The SCM will provide input to the design process and reserves the right to approve the card design.</w:t>
      </w:r>
    </w:p>
    <w:p w14:paraId="24BC1765" w14:textId="77777777" w:rsidR="00D911EA" w:rsidRPr="00D911EA" w:rsidRDefault="00D911EA" w:rsidP="00D911EA"/>
    <w:p w14:paraId="5EDA3DE7" w14:textId="77777777" w:rsidR="00D911EA" w:rsidRPr="00D911EA" w:rsidRDefault="00D911EA" w:rsidP="00D911EA">
      <w:r w:rsidRPr="00D911EA">
        <w:t>The cost of any future card redesign, including distribution, shall be at the expense of the Vendor {Contractor} unless requested by the SCM.  Among the images on the current card design are photos of Spring Lake, New Jersey and an Eastern Goldfinch, the State bird. If these images are “rights-managed” at the end of the existing Blanket P.O. and the current design is retained, the Vendor {Contractor} shall be responsible for payment of any applicable fees to the rights owners.</w:t>
      </w:r>
    </w:p>
    <w:p w14:paraId="7585BA4E" w14:textId="77777777" w:rsidR="00D911EA" w:rsidRPr="00D911EA" w:rsidRDefault="00D911EA" w:rsidP="00D911EA"/>
    <w:p w14:paraId="2649380D" w14:textId="77777777" w:rsidR="00D911EA" w:rsidRPr="00D911EA" w:rsidRDefault="00D911EA" w:rsidP="00CA424B">
      <w:pPr>
        <w:pStyle w:val="Heading3"/>
      </w:pPr>
      <w:bookmarkStart w:id="170" w:name="_Toc531764487"/>
      <w:bookmarkStart w:id="171" w:name="_Toc17706735"/>
      <w:r w:rsidRPr="00D911EA">
        <w:t>EBT Benefits Card Standards and Specifications</w:t>
      </w:r>
      <w:bookmarkEnd w:id="170"/>
      <w:bookmarkEnd w:id="171"/>
    </w:p>
    <w:p w14:paraId="61F80BFC" w14:textId="77777777" w:rsidR="00D911EA" w:rsidRPr="00D911EA" w:rsidRDefault="00D911EA" w:rsidP="00D911EA"/>
    <w:p w14:paraId="03F0A468" w14:textId="77777777" w:rsidR="00D911EA" w:rsidRPr="00D911EA" w:rsidRDefault="00D911EA" w:rsidP="00CA424B">
      <w:pPr>
        <w:pStyle w:val="Heading4"/>
      </w:pPr>
      <w:r w:rsidRPr="00D911EA">
        <w:t>Standards</w:t>
      </w:r>
    </w:p>
    <w:p w14:paraId="41DFE5CD" w14:textId="77777777" w:rsidR="005A7113" w:rsidRDefault="005A7113" w:rsidP="00851065">
      <w:pPr>
        <w:rPr>
          <w:rFonts w:ascii="Arial Narrow" w:hAnsi="Arial Narrow"/>
          <w:b/>
          <w:highlight w:val="yellow"/>
        </w:rPr>
      </w:pPr>
    </w:p>
    <w:p w14:paraId="457FAFE8" w14:textId="77777777" w:rsidR="00D911EA" w:rsidRPr="00D911EA" w:rsidRDefault="00D911EA" w:rsidP="00D911EA">
      <w:r w:rsidRPr="00D911EA">
        <w:t>The Vendor {Contractor} shall:</w:t>
      </w:r>
    </w:p>
    <w:p w14:paraId="4E8C273B" w14:textId="77777777" w:rsidR="00D911EA" w:rsidRPr="00D911EA" w:rsidRDefault="00D911EA" w:rsidP="00D911EA"/>
    <w:p w14:paraId="71C9D500" w14:textId="77777777" w:rsidR="00D911EA" w:rsidRPr="00D911EA" w:rsidRDefault="00D911EA" w:rsidP="00310495">
      <w:pPr>
        <w:numPr>
          <w:ilvl w:val="0"/>
          <w:numId w:val="84"/>
        </w:numPr>
      </w:pPr>
      <w:r w:rsidRPr="00D911EA">
        <w:t xml:space="preserve">Include the Quest® logo in conformance with the Quest® Graphic Standards Manual to promote national recognition and acceptance; and  </w:t>
      </w:r>
    </w:p>
    <w:p w14:paraId="66FD67A5" w14:textId="77777777" w:rsidR="00D911EA" w:rsidRPr="00D911EA" w:rsidRDefault="00D911EA" w:rsidP="00D911EA">
      <w:pPr>
        <w:ind w:left="720"/>
      </w:pPr>
    </w:p>
    <w:p w14:paraId="227E0E84" w14:textId="77777777" w:rsidR="00D911EA" w:rsidRPr="00553CB3" w:rsidRDefault="00D911EA" w:rsidP="00310495">
      <w:pPr>
        <w:numPr>
          <w:ilvl w:val="0"/>
          <w:numId w:val="84"/>
        </w:numPr>
      </w:pPr>
      <w:r w:rsidRPr="00553CB3">
        <w:t xml:space="preserve">Ensure that the benefit access card complies with all applicable standards including those specified by the American National Standards Institute (ANSI), International Standards Organization (ISO) 7813, Identification Cards and Financial Transaction Cards, and the Quest® EBT Operating Rules. </w:t>
      </w:r>
    </w:p>
    <w:p w14:paraId="58FFB52B" w14:textId="77777777" w:rsidR="00D911EA" w:rsidRPr="00D911EA" w:rsidRDefault="00D911EA" w:rsidP="00D911EA">
      <w:pPr>
        <w:ind w:left="720"/>
      </w:pPr>
    </w:p>
    <w:p w14:paraId="64D61CF1" w14:textId="77777777" w:rsidR="00D911EA" w:rsidRPr="00D911EA" w:rsidRDefault="00D911EA" w:rsidP="00CA424B">
      <w:pPr>
        <w:pStyle w:val="Heading4"/>
      </w:pPr>
      <w:r w:rsidRPr="00D911EA">
        <w:t>Specifications</w:t>
      </w:r>
    </w:p>
    <w:p w14:paraId="05214017" w14:textId="77777777" w:rsidR="00D911EA" w:rsidRPr="00D911EA" w:rsidRDefault="00D911EA" w:rsidP="00D911EA"/>
    <w:p w14:paraId="67A47377" w14:textId="77777777" w:rsidR="00D911EA" w:rsidRPr="00D911EA" w:rsidRDefault="00D911EA" w:rsidP="00D911EA">
      <w:r w:rsidRPr="00D911EA">
        <w:t xml:space="preserve">The Vendor {Contractor} shall issue EBT cards that include: </w:t>
      </w:r>
    </w:p>
    <w:p w14:paraId="2AEE9684" w14:textId="77777777" w:rsidR="00D911EA" w:rsidRPr="00D911EA" w:rsidRDefault="00D911EA" w:rsidP="00D911EA"/>
    <w:p w14:paraId="1E110A37" w14:textId="77777777" w:rsidR="00D911EA" w:rsidRPr="00D911EA" w:rsidRDefault="00D911EA" w:rsidP="00310495">
      <w:pPr>
        <w:numPr>
          <w:ilvl w:val="0"/>
          <w:numId w:val="75"/>
        </w:numPr>
      </w:pPr>
      <w:r w:rsidRPr="00D911EA">
        <w:t>The 16-digit Primary Account Number (PAN) fully displayed on the face of the card;</w:t>
      </w:r>
    </w:p>
    <w:p w14:paraId="0EC1A5AB" w14:textId="77777777" w:rsidR="00D911EA" w:rsidRPr="00D911EA" w:rsidRDefault="00D911EA" w:rsidP="00D911EA">
      <w:pPr>
        <w:ind w:left="720"/>
      </w:pPr>
    </w:p>
    <w:p w14:paraId="35FD41C0" w14:textId="77777777" w:rsidR="00D911EA" w:rsidRPr="00D911EA" w:rsidRDefault="00D911EA" w:rsidP="00310495">
      <w:pPr>
        <w:numPr>
          <w:ilvl w:val="0"/>
          <w:numId w:val="75"/>
        </w:numPr>
      </w:pPr>
      <w:r w:rsidRPr="00D911EA">
        <w:t>The State’s current Bank Identification Number (BIN)/Issuer Identification Number (IIN). (The BIN/IIN assigned to New Jersey’s Families First EBT card is “610434”.);</w:t>
      </w:r>
    </w:p>
    <w:p w14:paraId="4FD0382B" w14:textId="77777777" w:rsidR="00D911EA" w:rsidRPr="00D911EA" w:rsidRDefault="00D911EA" w:rsidP="00D911EA">
      <w:pPr>
        <w:ind w:left="720"/>
      </w:pPr>
    </w:p>
    <w:p w14:paraId="0207A629" w14:textId="77777777" w:rsidR="00D911EA" w:rsidRPr="00D911EA" w:rsidRDefault="00D911EA" w:rsidP="00310495">
      <w:pPr>
        <w:numPr>
          <w:ilvl w:val="0"/>
          <w:numId w:val="75"/>
        </w:numPr>
      </w:pPr>
      <w:r w:rsidRPr="00D911EA">
        <w:t xml:space="preserve">A Personal Identification Number (PIN) comprised of four (4) alpha or numeric characters which are primarily self-selected by cardholders at the CWA offices.  The Vendor’s {Contractor’s} must provide: </w:t>
      </w:r>
    </w:p>
    <w:p w14:paraId="7A7E32E1" w14:textId="77777777" w:rsidR="00D911EA" w:rsidRPr="00D911EA" w:rsidRDefault="00D911EA" w:rsidP="00D911EA">
      <w:pPr>
        <w:ind w:left="720"/>
      </w:pPr>
    </w:p>
    <w:p w14:paraId="5672E696" w14:textId="77777777" w:rsidR="00D911EA" w:rsidRPr="00D911EA" w:rsidRDefault="00D911EA" w:rsidP="00310495">
      <w:pPr>
        <w:numPr>
          <w:ilvl w:val="1"/>
          <w:numId w:val="170"/>
        </w:numPr>
      </w:pPr>
      <w:r w:rsidRPr="00D911EA">
        <w:t>The ability to process PIN selects to local CWA offices;</w:t>
      </w:r>
    </w:p>
    <w:p w14:paraId="1104FB36" w14:textId="77777777" w:rsidR="00D911EA" w:rsidRPr="00D911EA" w:rsidRDefault="00D911EA" w:rsidP="00310495">
      <w:pPr>
        <w:numPr>
          <w:ilvl w:val="1"/>
          <w:numId w:val="170"/>
        </w:numPr>
      </w:pPr>
      <w:r w:rsidRPr="00D911EA">
        <w:lastRenderedPageBreak/>
        <w:t>Compatible PIN select terminals in CWA offices that have digital telephone lines;</w:t>
      </w:r>
    </w:p>
    <w:p w14:paraId="0725FD9E" w14:textId="77777777" w:rsidR="00D911EA" w:rsidRPr="00D911EA" w:rsidRDefault="00D911EA" w:rsidP="00310495">
      <w:pPr>
        <w:numPr>
          <w:ilvl w:val="1"/>
          <w:numId w:val="170"/>
        </w:numPr>
      </w:pPr>
      <w:r w:rsidRPr="00D911EA">
        <w:t xml:space="preserve">A balance inquiry terminal for each PIN-select terminal if the PIN select equipment provided by the Vendor {Contractor} cannot be used to process a balance inquiry, </w:t>
      </w:r>
    </w:p>
    <w:p w14:paraId="577F5650" w14:textId="77777777" w:rsidR="00D911EA" w:rsidRPr="00D911EA" w:rsidRDefault="00D911EA" w:rsidP="00310495">
      <w:pPr>
        <w:numPr>
          <w:ilvl w:val="1"/>
          <w:numId w:val="170"/>
        </w:numPr>
      </w:pPr>
      <w:r w:rsidRPr="00D911EA">
        <w:t xml:space="preserve">The capability to select and change PINs through a PIN-select option at the ARU, Recipient Portal, and Mobile Application; and </w:t>
      </w:r>
    </w:p>
    <w:p w14:paraId="4B1F1294" w14:textId="77777777" w:rsidR="00D911EA" w:rsidRPr="00D911EA" w:rsidRDefault="00D911EA" w:rsidP="00310495">
      <w:pPr>
        <w:numPr>
          <w:ilvl w:val="1"/>
          <w:numId w:val="170"/>
        </w:numPr>
      </w:pPr>
      <w:r w:rsidRPr="00D911EA">
        <w:t>PIN verification</w:t>
      </w:r>
      <w:r w:rsidRPr="00D911EA" w:rsidDel="00422DFC">
        <w:t xml:space="preserve"> </w:t>
      </w:r>
      <w:r w:rsidRPr="00D911EA">
        <w:t>at the host.  A PIN offset must not be encoded on the access card’s magnetic stripe</w:t>
      </w:r>
      <w:r w:rsidR="007215AA">
        <w:t>.</w:t>
      </w:r>
    </w:p>
    <w:p w14:paraId="0218979A" w14:textId="77777777" w:rsidR="00D911EA" w:rsidRPr="00D911EA" w:rsidRDefault="00D911EA" w:rsidP="00D911EA"/>
    <w:p w14:paraId="047CAEA3" w14:textId="77777777" w:rsidR="00D911EA" w:rsidRPr="00D911EA" w:rsidRDefault="00D911EA" w:rsidP="00310495">
      <w:pPr>
        <w:numPr>
          <w:ilvl w:val="0"/>
          <w:numId w:val="171"/>
        </w:numPr>
      </w:pPr>
      <w:r w:rsidRPr="00D911EA">
        <w:t xml:space="preserve">A high </w:t>
      </w:r>
      <w:proofErr w:type="spellStart"/>
      <w:r w:rsidRPr="00D911EA">
        <w:t>coercivity</w:t>
      </w:r>
      <w:proofErr w:type="spellEnd"/>
      <w:r w:rsidRPr="00D911EA">
        <w:t xml:space="preserve"> magnetic stripe;   </w:t>
      </w:r>
    </w:p>
    <w:p w14:paraId="3E4465D4" w14:textId="77777777" w:rsidR="00D911EA" w:rsidRPr="00D911EA" w:rsidRDefault="00D911EA" w:rsidP="00D911EA"/>
    <w:p w14:paraId="610352D7" w14:textId="77777777" w:rsidR="00D911EA" w:rsidRPr="00D911EA" w:rsidRDefault="00D911EA" w:rsidP="00310495">
      <w:pPr>
        <w:numPr>
          <w:ilvl w:val="0"/>
          <w:numId w:val="171"/>
        </w:numPr>
      </w:pPr>
      <w:r w:rsidRPr="00D911EA">
        <w:t>Track 2 encoded in accordance with ISO 7813. The maximum character count in Track 2 shall not exceed 40 characters, including all control characters.</w:t>
      </w:r>
    </w:p>
    <w:p w14:paraId="578DF50B" w14:textId="77777777" w:rsidR="00D911EA" w:rsidRPr="00D911EA" w:rsidRDefault="00D911EA" w:rsidP="00D911EA"/>
    <w:p w14:paraId="7BFE9942" w14:textId="77777777" w:rsidR="00D911EA" w:rsidRPr="00D911EA" w:rsidRDefault="00D911EA" w:rsidP="00D911EA">
      <w:pPr>
        <w:ind w:left="720"/>
      </w:pPr>
      <w:r w:rsidRPr="00D911EA">
        <w:t>The Track 2 Service Code field shall be encoded with the designated numeric value of “120”. The Vendor {Contractor} shall encode the Card Authentication Value (CAV) Field of Track 2 with a cryptographic value to validate the Track 2 data contents.</w:t>
      </w:r>
    </w:p>
    <w:p w14:paraId="714A7940" w14:textId="77777777" w:rsidR="00D911EA" w:rsidRPr="00D911EA" w:rsidRDefault="00D911EA" w:rsidP="00D911EA">
      <w:pPr>
        <w:ind w:left="720"/>
      </w:pPr>
    </w:p>
    <w:p w14:paraId="511A8B41" w14:textId="77777777" w:rsidR="00D911EA" w:rsidRPr="00D911EA" w:rsidRDefault="00D911EA" w:rsidP="00D911EA">
      <w:pPr>
        <w:ind w:left="720"/>
      </w:pPr>
      <w:r w:rsidRPr="00D911EA">
        <w:t xml:space="preserve">The card shall be non-expiring using the “4912” convention, which must be encoded in Field number 4 of Track 2; </w:t>
      </w:r>
    </w:p>
    <w:p w14:paraId="025D11F6" w14:textId="77777777" w:rsidR="00D911EA" w:rsidRPr="00D911EA" w:rsidRDefault="00D911EA" w:rsidP="00D911EA">
      <w:pPr>
        <w:ind w:left="720"/>
      </w:pPr>
    </w:p>
    <w:p w14:paraId="4786B992" w14:textId="77777777" w:rsidR="00D911EA" w:rsidRPr="00D911EA" w:rsidRDefault="00D911EA" w:rsidP="00D911EA">
      <w:pPr>
        <w:ind w:left="720"/>
      </w:pPr>
    </w:p>
    <w:p w14:paraId="168A0084" w14:textId="77777777" w:rsidR="00D911EA" w:rsidRPr="00D911EA" w:rsidRDefault="00D911EA" w:rsidP="00D911EA">
      <w:pPr>
        <w:ind w:left="840"/>
        <w:rPr>
          <w:b/>
          <w:sz w:val="20"/>
          <w:lang w:val="x-none" w:eastAsia="x-none"/>
        </w:rPr>
      </w:pPr>
      <w:r w:rsidRPr="00D911EA">
        <w:rPr>
          <w:b/>
          <w:sz w:val="20"/>
          <w:lang w:val="x-none" w:eastAsia="x-none"/>
        </w:rPr>
        <w:t>Current Track 2 Format:</w:t>
      </w:r>
    </w:p>
    <w:tbl>
      <w:tblPr>
        <w:tblW w:w="0" w:type="auto"/>
        <w:tblInd w:w="5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80"/>
        <w:gridCol w:w="2860"/>
        <w:gridCol w:w="1530"/>
        <w:gridCol w:w="3240"/>
      </w:tblGrid>
      <w:tr w:rsidR="00D911EA" w:rsidRPr="00D911EA" w14:paraId="6EB68FD0" w14:textId="77777777" w:rsidTr="00D911EA">
        <w:trPr>
          <w:trHeight w:hRule="exact" w:val="516"/>
        </w:trPr>
        <w:tc>
          <w:tcPr>
            <w:tcW w:w="1080" w:type="dxa"/>
          </w:tcPr>
          <w:p w14:paraId="474296B4" w14:textId="77777777" w:rsidR="00D911EA" w:rsidRPr="00D911EA" w:rsidRDefault="00D911EA" w:rsidP="00D911EA">
            <w:pPr>
              <w:widowControl w:val="0"/>
              <w:autoSpaceDE w:val="0"/>
              <w:autoSpaceDN w:val="0"/>
              <w:spacing w:line="232" w:lineRule="auto"/>
              <w:ind w:left="103" w:right="434"/>
              <w:jc w:val="left"/>
              <w:rPr>
                <w:rFonts w:ascii="Helvetica" w:eastAsia="Helvetica" w:hAnsi="Helvetica" w:cs="Helvetica"/>
                <w:b/>
                <w:szCs w:val="22"/>
              </w:rPr>
            </w:pPr>
            <w:r w:rsidRPr="00D911EA">
              <w:rPr>
                <w:rFonts w:ascii="Helvetica" w:eastAsia="Helvetica" w:hAnsi="Helvetica" w:cs="Helvetica"/>
                <w:b/>
                <w:szCs w:val="22"/>
              </w:rPr>
              <w:t>Field No.</w:t>
            </w:r>
          </w:p>
        </w:tc>
        <w:tc>
          <w:tcPr>
            <w:tcW w:w="2860" w:type="dxa"/>
          </w:tcPr>
          <w:p w14:paraId="609C4D8E" w14:textId="77777777" w:rsidR="00D911EA" w:rsidRPr="00D911EA" w:rsidRDefault="00D911EA" w:rsidP="00D911EA">
            <w:pPr>
              <w:widowControl w:val="0"/>
              <w:autoSpaceDE w:val="0"/>
              <w:autoSpaceDN w:val="0"/>
              <w:spacing w:line="252" w:lineRule="exact"/>
              <w:ind w:left="103"/>
              <w:jc w:val="left"/>
              <w:rPr>
                <w:rFonts w:ascii="Helvetica" w:eastAsia="Helvetica" w:hAnsi="Helvetica" w:cs="Helvetica"/>
                <w:b/>
                <w:szCs w:val="22"/>
              </w:rPr>
            </w:pPr>
            <w:r w:rsidRPr="00D911EA">
              <w:rPr>
                <w:rFonts w:ascii="Helvetica" w:eastAsia="Helvetica" w:hAnsi="Helvetica" w:cs="Helvetica"/>
                <w:b/>
                <w:szCs w:val="22"/>
              </w:rPr>
              <w:t>Field Name</w:t>
            </w:r>
          </w:p>
        </w:tc>
        <w:tc>
          <w:tcPr>
            <w:tcW w:w="1530" w:type="dxa"/>
          </w:tcPr>
          <w:p w14:paraId="67583C71" w14:textId="77777777" w:rsidR="00D911EA" w:rsidRPr="00D911EA" w:rsidRDefault="00D911EA" w:rsidP="00D911EA">
            <w:pPr>
              <w:widowControl w:val="0"/>
              <w:autoSpaceDE w:val="0"/>
              <w:autoSpaceDN w:val="0"/>
              <w:spacing w:line="252" w:lineRule="exact"/>
              <w:ind w:left="103"/>
              <w:jc w:val="left"/>
              <w:rPr>
                <w:rFonts w:ascii="Helvetica" w:eastAsia="Helvetica" w:hAnsi="Helvetica" w:cs="Helvetica"/>
                <w:b/>
                <w:szCs w:val="22"/>
              </w:rPr>
            </w:pPr>
            <w:r w:rsidRPr="00D911EA">
              <w:rPr>
                <w:rFonts w:ascii="Helvetica" w:eastAsia="Helvetica" w:hAnsi="Helvetica" w:cs="Helvetica"/>
                <w:b/>
                <w:szCs w:val="22"/>
              </w:rPr>
              <w:t>Field Length</w:t>
            </w:r>
          </w:p>
        </w:tc>
        <w:tc>
          <w:tcPr>
            <w:tcW w:w="3240" w:type="dxa"/>
          </w:tcPr>
          <w:p w14:paraId="3F139E8E" w14:textId="77777777" w:rsidR="00D911EA" w:rsidRPr="00D911EA" w:rsidRDefault="00D911EA" w:rsidP="00D911EA">
            <w:pPr>
              <w:widowControl w:val="0"/>
              <w:autoSpaceDE w:val="0"/>
              <w:autoSpaceDN w:val="0"/>
              <w:spacing w:line="252" w:lineRule="exact"/>
              <w:ind w:left="100"/>
              <w:jc w:val="left"/>
              <w:rPr>
                <w:rFonts w:ascii="Helvetica" w:eastAsia="Helvetica" w:hAnsi="Helvetica" w:cs="Helvetica"/>
                <w:b/>
                <w:szCs w:val="22"/>
              </w:rPr>
            </w:pPr>
            <w:r w:rsidRPr="00D911EA">
              <w:rPr>
                <w:rFonts w:ascii="Helvetica" w:eastAsia="Helvetica" w:hAnsi="Helvetica" w:cs="Helvetica"/>
                <w:b/>
                <w:szCs w:val="22"/>
              </w:rPr>
              <w:t>Notes</w:t>
            </w:r>
          </w:p>
        </w:tc>
      </w:tr>
      <w:tr w:rsidR="00D911EA" w:rsidRPr="00D911EA" w14:paraId="4280909A" w14:textId="77777777" w:rsidTr="00D911EA">
        <w:trPr>
          <w:trHeight w:hRule="exact" w:val="286"/>
        </w:trPr>
        <w:tc>
          <w:tcPr>
            <w:tcW w:w="1080" w:type="dxa"/>
          </w:tcPr>
          <w:p w14:paraId="6CB823C8" w14:textId="77777777" w:rsidR="00D911EA" w:rsidRPr="00D911EA" w:rsidRDefault="00D911EA" w:rsidP="00D911EA">
            <w:pPr>
              <w:widowControl w:val="0"/>
              <w:autoSpaceDE w:val="0"/>
              <w:autoSpaceDN w:val="0"/>
              <w:spacing w:line="254" w:lineRule="exact"/>
              <w:ind w:left="103"/>
              <w:jc w:val="left"/>
              <w:rPr>
                <w:rFonts w:ascii="Helvetica" w:eastAsia="Helvetica" w:hAnsi="Helvetica" w:cs="Helvetica"/>
                <w:szCs w:val="22"/>
              </w:rPr>
            </w:pPr>
            <w:r w:rsidRPr="00D911EA">
              <w:rPr>
                <w:rFonts w:ascii="Helvetica" w:eastAsia="Helvetica" w:hAnsi="Helvetica" w:cs="Helvetica"/>
                <w:szCs w:val="22"/>
              </w:rPr>
              <w:t>1</w:t>
            </w:r>
          </w:p>
        </w:tc>
        <w:tc>
          <w:tcPr>
            <w:tcW w:w="2860" w:type="dxa"/>
          </w:tcPr>
          <w:p w14:paraId="6F41AE5C" w14:textId="77777777" w:rsidR="00D911EA" w:rsidRPr="00D911EA" w:rsidRDefault="00D911EA" w:rsidP="00D911EA">
            <w:pPr>
              <w:widowControl w:val="0"/>
              <w:autoSpaceDE w:val="0"/>
              <w:autoSpaceDN w:val="0"/>
              <w:spacing w:line="254" w:lineRule="exact"/>
              <w:ind w:left="103"/>
              <w:jc w:val="left"/>
              <w:rPr>
                <w:rFonts w:ascii="Helvetica" w:eastAsia="Helvetica" w:hAnsi="Helvetica" w:cs="Helvetica"/>
                <w:szCs w:val="22"/>
              </w:rPr>
            </w:pPr>
            <w:r w:rsidRPr="00D911EA">
              <w:rPr>
                <w:rFonts w:ascii="Helvetica" w:eastAsia="Helvetica" w:hAnsi="Helvetica" w:cs="Helvetica"/>
                <w:szCs w:val="22"/>
              </w:rPr>
              <w:t>Start Sentinel</w:t>
            </w:r>
          </w:p>
        </w:tc>
        <w:tc>
          <w:tcPr>
            <w:tcW w:w="1530" w:type="dxa"/>
          </w:tcPr>
          <w:p w14:paraId="45CADF41" w14:textId="77777777" w:rsidR="00D911EA" w:rsidRPr="00D911EA" w:rsidRDefault="00D911EA" w:rsidP="00D911EA">
            <w:pPr>
              <w:widowControl w:val="0"/>
              <w:autoSpaceDE w:val="0"/>
              <w:autoSpaceDN w:val="0"/>
              <w:spacing w:line="254" w:lineRule="exact"/>
              <w:ind w:left="103"/>
              <w:jc w:val="left"/>
              <w:rPr>
                <w:rFonts w:ascii="Helvetica" w:eastAsia="Helvetica" w:hAnsi="Helvetica" w:cs="Helvetica"/>
                <w:szCs w:val="22"/>
              </w:rPr>
            </w:pPr>
            <w:r w:rsidRPr="00D911EA">
              <w:rPr>
                <w:rFonts w:ascii="Helvetica" w:eastAsia="Helvetica" w:hAnsi="Helvetica" w:cs="Helvetica"/>
                <w:szCs w:val="22"/>
              </w:rPr>
              <w:t>1</w:t>
            </w:r>
          </w:p>
        </w:tc>
        <w:tc>
          <w:tcPr>
            <w:tcW w:w="3240" w:type="dxa"/>
          </w:tcPr>
          <w:p w14:paraId="12E3A6BE" w14:textId="77777777" w:rsidR="00D911EA" w:rsidRPr="00D911EA" w:rsidRDefault="00D911EA" w:rsidP="00D911EA"/>
        </w:tc>
      </w:tr>
      <w:tr w:rsidR="00D911EA" w:rsidRPr="00D911EA" w14:paraId="3357FE39" w14:textId="77777777" w:rsidTr="00D911EA">
        <w:trPr>
          <w:trHeight w:hRule="exact" w:val="1277"/>
        </w:trPr>
        <w:tc>
          <w:tcPr>
            <w:tcW w:w="1080" w:type="dxa"/>
          </w:tcPr>
          <w:p w14:paraId="59384C05" w14:textId="77777777" w:rsidR="00D911EA" w:rsidRPr="00D911EA" w:rsidRDefault="00D911EA" w:rsidP="00D911EA">
            <w:pPr>
              <w:widowControl w:val="0"/>
              <w:autoSpaceDE w:val="0"/>
              <w:autoSpaceDN w:val="0"/>
              <w:spacing w:before="1"/>
              <w:ind w:left="103"/>
              <w:jc w:val="left"/>
              <w:rPr>
                <w:rFonts w:ascii="Helvetica" w:eastAsia="Helvetica" w:hAnsi="Helvetica" w:cs="Helvetica"/>
                <w:szCs w:val="22"/>
              </w:rPr>
            </w:pPr>
            <w:r w:rsidRPr="00D911EA">
              <w:rPr>
                <w:rFonts w:ascii="Helvetica" w:eastAsia="Helvetica" w:hAnsi="Helvetica" w:cs="Helvetica"/>
                <w:szCs w:val="22"/>
              </w:rPr>
              <w:t>2</w:t>
            </w:r>
          </w:p>
        </w:tc>
        <w:tc>
          <w:tcPr>
            <w:tcW w:w="2860" w:type="dxa"/>
          </w:tcPr>
          <w:p w14:paraId="5FC9411E" w14:textId="77777777" w:rsidR="00D911EA" w:rsidRPr="00D911EA" w:rsidRDefault="00D911EA" w:rsidP="00D911EA">
            <w:pPr>
              <w:widowControl w:val="0"/>
              <w:autoSpaceDE w:val="0"/>
              <w:autoSpaceDN w:val="0"/>
              <w:spacing w:before="1"/>
              <w:ind w:left="103"/>
              <w:jc w:val="left"/>
              <w:rPr>
                <w:rFonts w:ascii="Helvetica" w:eastAsia="Helvetica" w:hAnsi="Helvetica" w:cs="Helvetica"/>
                <w:szCs w:val="22"/>
              </w:rPr>
            </w:pPr>
            <w:r w:rsidRPr="00D911EA">
              <w:rPr>
                <w:rFonts w:ascii="Helvetica" w:eastAsia="Helvetica" w:hAnsi="Helvetica" w:cs="Helvetica"/>
                <w:szCs w:val="22"/>
              </w:rPr>
              <w:t>Primary Account Number</w:t>
            </w:r>
          </w:p>
        </w:tc>
        <w:tc>
          <w:tcPr>
            <w:tcW w:w="1530" w:type="dxa"/>
          </w:tcPr>
          <w:p w14:paraId="46D40BEB" w14:textId="77777777" w:rsidR="00D911EA" w:rsidRPr="00D911EA" w:rsidRDefault="00D911EA" w:rsidP="00D911EA">
            <w:pPr>
              <w:widowControl w:val="0"/>
              <w:autoSpaceDE w:val="0"/>
              <w:autoSpaceDN w:val="0"/>
              <w:spacing w:before="1"/>
              <w:ind w:left="103"/>
              <w:jc w:val="left"/>
              <w:rPr>
                <w:rFonts w:ascii="Helvetica" w:eastAsia="Helvetica" w:hAnsi="Helvetica" w:cs="Helvetica"/>
                <w:szCs w:val="22"/>
              </w:rPr>
            </w:pPr>
            <w:r w:rsidRPr="00D911EA">
              <w:rPr>
                <w:rFonts w:ascii="Helvetica" w:eastAsia="Helvetica" w:hAnsi="Helvetica" w:cs="Helvetica"/>
                <w:szCs w:val="22"/>
              </w:rPr>
              <w:t>16 digits</w:t>
            </w:r>
          </w:p>
        </w:tc>
        <w:tc>
          <w:tcPr>
            <w:tcW w:w="3240" w:type="dxa"/>
          </w:tcPr>
          <w:p w14:paraId="4FD9FF0D" w14:textId="77777777" w:rsidR="00D911EA" w:rsidRPr="00D911EA" w:rsidRDefault="00D911EA" w:rsidP="00D911EA">
            <w:pPr>
              <w:widowControl w:val="0"/>
              <w:autoSpaceDE w:val="0"/>
              <w:autoSpaceDN w:val="0"/>
              <w:spacing w:before="5" w:line="252" w:lineRule="exact"/>
              <w:ind w:left="100" w:right="941"/>
              <w:jc w:val="left"/>
              <w:rPr>
                <w:rFonts w:ascii="Helvetica" w:eastAsia="Helvetica" w:hAnsi="Helvetica" w:cs="Helvetica"/>
                <w:szCs w:val="22"/>
              </w:rPr>
            </w:pPr>
            <w:r w:rsidRPr="00D911EA">
              <w:rPr>
                <w:rFonts w:ascii="Helvetica" w:eastAsia="Helvetica" w:hAnsi="Helvetica" w:cs="Helvetica"/>
                <w:szCs w:val="22"/>
              </w:rPr>
              <w:t>IIIIII NNNNNNNNN C I = 610434</w:t>
            </w:r>
          </w:p>
          <w:p w14:paraId="791A76E7" w14:textId="77777777" w:rsidR="00D911EA" w:rsidRPr="00D911EA" w:rsidRDefault="00D911EA" w:rsidP="00D911EA">
            <w:pPr>
              <w:widowControl w:val="0"/>
              <w:tabs>
                <w:tab w:val="left" w:pos="491"/>
                <w:tab w:val="left" w:pos="854"/>
                <w:tab w:val="left" w:pos="1689"/>
                <w:tab w:val="left" w:pos="2665"/>
              </w:tabs>
              <w:autoSpaceDE w:val="0"/>
              <w:autoSpaceDN w:val="0"/>
              <w:ind w:left="100" w:right="102"/>
              <w:jc w:val="left"/>
              <w:rPr>
                <w:rFonts w:ascii="Helvetica" w:eastAsia="Helvetica" w:hAnsi="Helvetica" w:cs="Helvetica"/>
                <w:szCs w:val="22"/>
              </w:rPr>
            </w:pPr>
            <w:r w:rsidRPr="00D911EA">
              <w:rPr>
                <w:rFonts w:ascii="Helvetica" w:eastAsia="Helvetica" w:hAnsi="Helvetica" w:cs="Helvetica"/>
                <w:szCs w:val="22"/>
              </w:rPr>
              <w:t>N</w:t>
            </w:r>
            <w:r w:rsidRPr="00D911EA">
              <w:rPr>
                <w:rFonts w:ascii="Helvetica" w:eastAsia="Helvetica" w:hAnsi="Helvetica" w:cs="Helvetica"/>
                <w:szCs w:val="22"/>
              </w:rPr>
              <w:tab/>
              <w:t>=</w:t>
            </w:r>
            <w:r w:rsidRPr="00D911EA">
              <w:rPr>
                <w:rFonts w:ascii="Helvetica" w:eastAsia="Helvetica" w:hAnsi="Helvetica" w:cs="Helvetica"/>
                <w:szCs w:val="22"/>
              </w:rPr>
              <w:tab/>
              <w:t>9-digit</w:t>
            </w:r>
            <w:r w:rsidRPr="00D911EA">
              <w:rPr>
                <w:rFonts w:ascii="Helvetica" w:eastAsia="Helvetica" w:hAnsi="Helvetica" w:cs="Helvetica"/>
                <w:szCs w:val="22"/>
              </w:rPr>
              <w:tab/>
              <w:t>number</w:t>
            </w:r>
            <w:r w:rsidRPr="00D911EA">
              <w:rPr>
                <w:rFonts w:ascii="Helvetica" w:eastAsia="Helvetica" w:hAnsi="Helvetica" w:cs="Helvetica"/>
                <w:szCs w:val="22"/>
              </w:rPr>
              <w:tab/>
              <w:t>that uniquely identifies</w:t>
            </w:r>
            <w:r w:rsidRPr="00D911EA">
              <w:rPr>
                <w:rFonts w:ascii="Helvetica" w:eastAsia="Helvetica" w:hAnsi="Helvetica" w:cs="Helvetica"/>
                <w:spacing w:val="-10"/>
                <w:szCs w:val="22"/>
              </w:rPr>
              <w:t xml:space="preserve"> </w:t>
            </w:r>
            <w:r w:rsidRPr="00D911EA">
              <w:rPr>
                <w:rFonts w:ascii="Helvetica" w:eastAsia="Helvetica" w:hAnsi="Helvetica" w:cs="Helvetica"/>
                <w:szCs w:val="22"/>
              </w:rPr>
              <w:t>card</w:t>
            </w:r>
          </w:p>
          <w:p w14:paraId="07506C50" w14:textId="77777777" w:rsidR="00D911EA" w:rsidRPr="00D911EA" w:rsidRDefault="00D911EA" w:rsidP="00D911EA">
            <w:pPr>
              <w:widowControl w:val="0"/>
              <w:autoSpaceDE w:val="0"/>
              <w:autoSpaceDN w:val="0"/>
              <w:spacing w:before="3" w:line="252" w:lineRule="exact"/>
              <w:ind w:left="100"/>
              <w:jc w:val="left"/>
              <w:rPr>
                <w:rFonts w:ascii="Helvetica" w:eastAsia="Helvetica" w:hAnsi="Helvetica" w:cs="Helvetica"/>
                <w:szCs w:val="22"/>
              </w:rPr>
            </w:pPr>
            <w:r w:rsidRPr="00D911EA">
              <w:rPr>
                <w:rFonts w:ascii="Helvetica" w:eastAsia="Helvetica" w:hAnsi="Helvetica" w:cs="Helvetica"/>
                <w:szCs w:val="22"/>
              </w:rPr>
              <w:t>C = Check digit</w:t>
            </w:r>
          </w:p>
        </w:tc>
      </w:tr>
      <w:tr w:rsidR="00D911EA" w:rsidRPr="00D911EA" w14:paraId="0588F6C3" w14:textId="77777777" w:rsidTr="00D911EA">
        <w:trPr>
          <w:trHeight w:hRule="exact" w:val="286"/>
        </w:trPr>
        <w:tc>
          <w:tcPr>
            <w:tcW w:w="1080" w:type="dxa"/>
          </w:tcPr>
          <w:p w14:paraId="51C09D48" w14:textId="77777777" w:rsidR="00D911EA" w:rsidRPr="00D911EA" w:rsidRDefault="00D911EA" w:rsidP="00D911EA">
            <w:pPr>
              <w:widowControl w:val="0"/>
              <w:autoSpaceDE w:val="0"/>
              <w:autoSpaceDN w:val="0"/>
              <w:spacing w:line="254" w:lineRule="exact"/>
              <w:ind w:left="103"/>
              <w:jc w:val="left"/>
              <w:rPr>
                <w:rFonts w:ascii="Helvetica" w:eastAsia="Helvetica" w:hAnsi="Helvetica" w:cs="Helvetica"/>
                <w:szCs w:val="22"/>
              </w:rPr>
            </w:pPr>
            <w:r w:rsidRPr="00D911EA">
              <w:rPr>
                <w:rFonts w:ascii="Helvetica" w:eastAsia="Helvetica" w:hAnsi="Helvetica" w:cs="Helvetica"/>
                <w:szCs w:val="22"/>
              </w:rPr>
              <w:t>3</w:t>
            </w:r>
          </w:p>
        </w:tc>
        <w:tc>
          <w:tcPr>
            <w:tcW w:w="2860" w:type="dxa"/>
          </w:tcPr>
          <w:p w14:paraId="655EC56C" w14:textId="77777777" w:rsidR="00D911EA" w:rsidRPr="00D911EA" w:rsidRDefault="00D911EA" w:rsidP="00D911EA">
            <w:pPr>
              <w:widowControl w:val="0"/>
              <w:autoSpaceDE w:val="0"/>
              <w:autoSpaceDN w:val="0"/>
              <w:spacing w:line="254" w:lineRule="exact"/>
              <w:ind w:left="103"/>
              <w:jc w:val="left"/>
              <w:rPr>
                <w:rFonts w:ascii="Helvetica" w:eastAsia="Helvetica" w:hAnsi="Helvetica" w:cs="Helvetica"/>
                <w:szCs w:val="22"/>
              </w:rPr>
            </w:pPr>
            <w:r w:rsidRPr="00D911EA">
              <w:rPr>
                <w:rFonts w:ascii="Helvetica" w:eastAsia="Helvetica" w:hAnsi="Helvetica" w:cs="Helvetica"/>
                <w:szCs w:val="22"/>
              </w:rPr>
              <w:t>Field Separator</w:t>
            </w:r>
          </w:p>
        </w:tc>
        <w:tc>
          <w:tcPr>
            <w:tcW w:w="1530" w:type="dxa"/>
          </w:tcPr>
          <w:p w14:paraId="7FC89A25" w14:textId="77777777" w:rsidR="00D911EA" w:rsidRPr="00D911EA" w:rsidRDefault="00D911EA" w:rsidP="00D911EA">
            <w:pPr>
              <w:widowControl w:val="0"/>
              <w:autoSpaceDE w:val="0"/>
              <w:autoSpaceDN w:val="0"/>
              <w:spacing w:line="254" w:lineRule="exact"/>
              <w:ind w:left="103"/>
              <w:jc w:val="left"/>
              <w:rPr>
                <w:rFonts w:ascii="Helvetica" w:eastAsia="Helvetica" w:hAnsi="Helvetica" w:cs="Helvetica"/>
                <w:szCs w:val="22"/>
              </w:rPr>
            </w:pPr>
            <w:r w:rsidRPr="00D911EA">
              <w:rPr>
                <w:rFonts w:ascii="Helvetica" w:eastAsia="Helvetica" w:hAnsi="Helvetica" w:cs="Helvetica"/>
                <w:szCs w:val="22"/>
              </w:rPr>
              <w:t>1</w:t>
            </w:r>
          </w:p>
        </w:tc>
        <w:tc>
          <w:tcPr>
            <w:tcW w:w="3240" w:type="dxa"/>
          </w:tcPr>
          <w:p w14:paraId="4DCE7C72" w14:textId="77777777" w:rsidR="00D911EA" w:rsidRPr="00D911EA" w:rsidRDefault="00D911EA" w:rsidP="00D911EA"/>
        </w:tc>
      </w:tr>
      <w:tr w:rsidR="00D911EA" w:rsidRPr="00D911EA" w14:paraId="532D07AF" w14:textId="77777777" w:rsidTr="00D911EA">
        <w:trPr>
          <w:trHeight w:hRule="exact" w:val="264"/>
        </w:trPr>
        <w:tc>
          <w:tcPr>
            <w:tcW w:w="1080" w:type="dxa"/>
          </w:tcPr>
          <w:p w14:paraId="726F460B" w14:textId="77777777" w:rsidR="00D911EA" w:rsidRPr="00D911EA" w:rsidRDefault="00D911EA" w:rsidP="00D911EA">
            <w:pPr>
              <w:widowControl w:val="0"/>
              <w:autoSpaceDE w:val="0"/>
              <w:autoSpaceDN w:val="0"/>
              <w:spacing w:line="250" w:lineRule="exact"/>
              <w:ind w:left="103"/>
              <w:jc w:val="left"/>
              <w:rPr>
                <w:rFonts w:ascii="Helvetica" w:eastAsia="Helvetica" w:hAnsi="Helvetica" w:cs="Helvetica"/>
                <w:szCs w:val="22"/>
              </w:rPr>
            </w:pPr>
            <w:r w:rsidRPr="00D911EA">
              <w:rPr>
                <w:rFonts w:ascii="Helvetica" w:eastAsia="Helvetica" w:hAnsi="Helvetica" w:cs="Helvetica"/>
                <w:szCs w:val="22"/>
              </w:rPr>
              <w:t>4</w:t>
            </w:r>
          </w:p>
        </w:tc>
        <w:tc>
          <w:tcPr>
            <w:tcW w:w="2860" w:type="dxa"/>
          </w:tcPr>
          <w:p w14:paraId="31DEFE78" w14:textId="77777777" w:rsidR="00D911EA" w:rsidRPr="00D911EA" w:rsidRDefault="00D911EA" w:rsidP="00D911EA">
            <w:pPr>
              <w:widowControl w:val="0"/>
              <w:autoSpaceDE w:val="0"/>
              <w:autoSpaceDN w:val="0"/>
              <w:spacing w:line="250" w:lineRule="exact"/>
              <w:ind w:left="103"/>
              <w:jc w:val="left"/>
              <w:rPr>
                <w:rFonts w:ascii="Helvetica" w:eastAsia="Helvetica" w:hAnsi="Helvetica" w:cs="Helvetica"/>
                <w:szCs w:val="22"/>
              </w:rPr>
            </w:pPr>
            <w:r w:rsidRPr="00D911EA">
              <w:rPr>
                <w:rFonts w:ascii="Helvetica" w:eastAsia="Helvetica" w:hAnsi="Helvetica" w:cs="Helvetica"/>
                <w:szCs w:val="22"/>
              </w:rPr>
              <w:t>Expiration Date</w:t>
            </w:r>
          </w:p>
        </w:tc>
        <w:tc>
          <w:tcPr>
            <w:tcW w:w="1530" w:type="dxa"/>
          </w:tcPr>
          <w:p w14:paraId="52D51FC7" w14:textId="77777777" w:rsidR="00D911EA" w:rsidRPr="00D911EA" w:rsidRDefault="00D911EA" w:rsidP="00D911EA">
            <w:pPr>
              <w:widowControl w:val="0"/>
              <w:autoSpaceDE w:val="0"/>
              <w:autoSpaceDN w:val="0"/>
              <w:spacing w:line="250" w:lineRule="exact"/>
              <w:ind w:left="103"/>
              <w:jc w:val="left"/>
              <w:rPr>
                <w:rFonts w:ascii="Helvetica" w:eastAsia="Helvetica" w:hAnsi="Helvetica" w:cs="Helvetica"/>
                <w:szCs w:val="22"/>
              </w:rPr>
            </w:pPr>
            <w:r w:rsidRPr="00D911EA">
              <w:rPr>
                <w:rFonts w:ascii="Helvetica" w:eastAsia="Helvetica" w:hAnsi="Helvetica" w:cs="Helvetica"/>
                <w:szCs w:val="22"/>
              </w:rPr>
              <w:t>4</w:t>
            </w:r>
          </w:p>
        </w:tc>
        <w:tc>
          <w:tcPr>
            <w:tcW w:w="3240" w:type="dxa"/>
          </w:tcPr>
          <w:p w14:paraId="5530FB7F" w14:textId="77777777" w:rsidR="00D911EA" w:rsidRPr="00D911EA" w:rsidRDefault="00D911EA" w:rsidP="00D911EA">
            <w:pPr>
              <w:widowControl w:val="0"/>
              <w:autoSpaceDE w:val="0"/>
              <w:autoSpaceDN w:val="0"/>
              <w:spacing w:line="250" w:lineRule="exact"/>
              <w:ind w:left="100"/>
              <w:jc w:val="left"/>
              <w:rPr>
                <w:rFonts w:ascii="Helvetica" w:eastAsia="Helvetica" w:hAnsi="Helvetica" w:cs="Helvetica"/>
                <w:szCs w:val="22"/>
              </w:rPr>
            </w:pPr>
            <w:r w:rsidRPr="00D911EA">
              <w:rPr>
                <w:rFonts w:ascii="Helvetica" w:eastAsia="Helvetica" w:hAnsi="Helvetica" w:cs="Helvetica"/>
                <w:szCs w:val="22"/>
              </w:rPr>
              <w:t>4912</w:t>
            </w:r>
          </w:p>
        </w:tc>
      </w:tr>
      <w:tr w:rsidR="00D911EA" w:rsidRPr="00D911EA" w14:paraId="6AA9183C" w14:textId="77777777" w:rsidTr="00D911EA">
        <w:trPr>
          <w:trHeight w:hRule="exact" w:val="262"/>
        </w:trPr>
        <w:tc>
          <w:tcPr>
            <w:tcW w:w="1080" w:type="dxa"/>
          </w:tcPr>
          <w:p w14:paraId="018CA888" w14:textId="77777777" w:rsidR="00D911EA" w:rsidRPr="00D911EA" w:rsidRDefault="00D911EA" w:rsidP="00D911EA">
            <w:pPr>
              <w:widowControl w:val="0"/>
              <w:autoSpaceDE w:val="0"/>
              <w:autoSpaceDN w:val="0"/>
              <w:spacing w:line="250" w:lineRule="exact"/>
              <w:ind w:left="103"/>
              <w:jc w:val="left"/>
              <w:rPr>
                <w:rFonts w:ascii="Helvetica" w:eastAsia="Helvetica" w:hAnsi="Helvetica" w:cs="Helvetica"/>
                <w:szCs w:val="22"/>
              </w:rPr>
            </w:pPr>
            <w:r w:rsidRPr="00D911EA">
              <w:rPr>
                <w:rFonts w:ascii="Helvetica" w:eastAsia="Helvetica" w:hAnsi="Helvetica" w:cs="Helvetica"/>
                <w:szCs w:val="22"/>
              </w:rPr>
              <w:t>6</w:t>
            </w:r>
          </w:p>
        </w:tc>
        <w:tc>
          <w:tcPr>
            <w:tcW w:w="2860" w:type="dxa"/>
          </w:tcPr>
          <w:p w14:paraId="0C2A28B9" w14:textId="77777777" w:rsidR="00D911EA" w:rsidRPr="00D911EA" w:rsidRDefault="00D911EA" w:rsidP="00D911EA">
            <w:pPr>
              <w:widowControl w:val="0"/>
              <w:autoSpaceDE w:val="0"/>
              <w:autoSpaceDN w:val="0"/>
              <w:spacing w:line="250" w:lineRule="exact"/>
              <w:ind w:left="103"/>
              <w:jc w:val="left"/>
              <w:rPr>
                <w:rFonts w:ascii="Helvetica" w:eastAsia="Helvetica" w:hAnsi="Helvetica" w:cs="Helvetica"/>
                <w:szCs w:val="22"/>
              </w:rPr>
            </w:pPr>
            <w:r w:rsidRPr="00D911EA">
              <w:rPr>
                <w:rFonts w:ascii="Helvetica" w:eastAsia="Helvetica" w:hAnsi="Helvetica" w:cs="Helvetica"/>
                <w:szCs w:val="22"/>
              </w:rPr>
              <w:t>Service Code</w:t>
            </w:r>
          </w:p>
        </w:tc>
        <w:tc>
          <w:tcPr>
            <w:tcW w:w="1530" w:type="dxa"/>
          </w:tcPr>
          <w:p w14:paraId="48690757" w14:textId="77777777" w:rsidR="00D911EA" w:rsidRPr="00D911EA" w:rsidRDefault="00D911EA" w:rsidP="00D911EA">
            <w:pPr>
              <w:widowControl w:val="0"/>
              <w:autoSpaceDE w:val="0"/>
              <w:autoSpaceDN w:val="0"/>
              <w:spacing w:line="250" w:lineRule="exact"/>
              <w:ind w:left="103"/>
              <w:jc w:val="left"/>
              <w:rPr>
                <w:rFonts w:ascii="Helvetica" w:eastAsia="Helvetica" w:hAnsi="Helvetica" w:cs="Helvetica"/>
                <w:szCs w:val="22"/>
              </w:rPr>
            </w:pPr>
            <w:r w:rsidRPr="00D911EA">
              <w:rPr>
                <w:rFonts w:ascii="Helvetica" w:eastAsia="Helvetica" w:hAnsi="Helvetica" w:cs="Helvetica"/>
                <w:szCs w:val="22"/>
              </w:rPr>
              <w:t>3</w:t>
            </w:r>
          </w:p>
        </w:tc>
        <w:tc>
          <w:tcPr>
            <w:tcW w:w="3240" w:type="dxa"/>
          </w:tcPr>
          <w:p w14:paraId="004B7A8D" w14:textId="77777777" w:rsidR="00D911EA" w:rsidRPr="00D911EA" w:rsidRDefault="00D911EA" w:rsidP="00D911EA">
            <w:pPr>
              <w:widowControl w:val="0"/>
              <w:autoSpaceDE w:val="0"/>
              <w:autoSpaceDN w:val="0"/>
              <w:spacing w:line="250" w:lineRule="exact"/>
              <w:ind w:left="100"/>
              <w:jc w:val="left"/>
              <w:rPr>
                <w:rFonts w:ascii="Helvetica" w:eastAsia="Helvetica" w:hAnsi="Helvetica" w:cs="Helvetica"/>
                <w:szCs w:val="22"/>
              </w:rPr>
            </w:pPr>
            <w:r w:rsidRPr="00D911EA">
              <w:rPr>
                <w:rFonts w:ascii="Helvetica" w:eastAsia="Helvetica" w:hAnsi="Helvetica" w:cs="Helvetica"/>
                <w:szCs w:val="22"/>
              </w:rPr>
              <w:t>120</w:t>
            </w:r>
          </w:p>
        </w:tc>
      </w:tr>
      <w:tr w:rsidR="00D911EA" w:rsidRPr="00D911EA" w14:paraId="792DF2B4" w14:textId="77777777" w:rsidTr="00D911EA">
        <w:trPr>
          <w:trHeight w:hRule="exact" w:val="264"/>
        </w:trPr>
        <w:tc>
          <w:tcPr>
            <w:tcW w:w="1080" w:type="dxa"/>
          </w:tcPr>
          <w:p w14:paraId="7413ABA8" w14:textId="77777777" w:rsidR="00D911EA" w:rsidRPr="00D911EA" w:rsidRDefault="00D911EA" w:rsidP="00D911EA">
            <w:pPr>
              <w:widowControl w:val="0"/>
              <w:autoSpaceDE w:val="0"/>
              <w:autoSpaceDN w:val="0"/>
              <w:spacing w:line="250" w:lineRule="exact"/>
              <w:ind w:left="103"/>
              <w:jc w:val="left"/>
              <w:rPr>
                <w:rFonts w:ascii="Helvetica" w:eastAsia="Helvetica" w:hAnsi="Helvetica" w:cs="Helvetica"/>
                <w:szCs w:val="22"/>
              </w:rPr>
            </w:pPr>
            <w:r w:rsidRPr="00D911EA">
              <w:rPr>
                <w:rFonts w:ascii="Helvetica" w:eastAsia="Helvetica" w:hAnsi="Helvetica" w:cs="Helvetica"/>
                <w:szCs w:val="22"/>
              </w:rPr>
              <w:t>7</w:t>
            </w:r>
          </w:p>
        </w:tc>
        <w:tc>
          <w:tcPr>
            <w:tcW w:w="2860" w:type="dxa"/>
          </w:tcPr>
          <w:p w14:paraId="31AD4FE8" w14:textId="77777777" w:rsidR="00D911EA" w:rsidRPr="00D911EA" w:rsidRDefault="00D911EA" w:rsidP="00D911EA">
            <w:pPr>
              <w:widowControl w:val="0"/>
              <w:autoSpaceDE w:val="0"/>
              <w:autoSpaceDN w:val="0"/>
              <w:spacing w:line="250" w:lineRule="exact"/>
              <w:ind w:left="103"/>
              <w:jc w:val="left"/>
              <w:rPr>
                <w:rFonts w:ascii="Helvetica" w:eastAsia="Helvetica" w:hAnsi="Helvetica" w:cs="Helvetica"/>
                <w:szCs w:val="22"/>
              </w:rPr>
            </w:pPr>
            <w:r w:rsidRPr="00D911EA">
              <w:rPr>
                <w:rFonts w:ascii="Helvetica" w:eastAsia="Helvetica" w:hAnsi="Helvetica" w:cs="Helvetica"/>
                <w:szCs w:val="22"/>
              </w:rPr>
              <w:t>Card Authentication Value (CAV)</w:t>
            </w:r>
          </w:p>
        </w:tc>
        <w:tc>
          <w:tcPr>
            <w:tcW w:w="1530" w:type="dxa"/>
          </w:tcPr>
          <w:p w14:paraId="60DF4521" w14:textId="77777777" w:rsidR="00D911EA" w:rsidRPr="00D911EA" w:rsidRDefault="00D911EA" w:rsidP="00D911EA">
            <w:pPr>
              <w:widowControl w:val="0"/>
              <w:autoSpaceDE w:val="0"/>
              <w:autoSpaceDN w:val="0"/>
              <w:spacing w:line="250" w:lineRule="exact"/>
              <w:ind w:left="103"/>
              <w:jc w:val="left"/>
              <w:rPr>
                <w:rFonts w:ascii="Helvetica" w:eastAsia="Helvetica" w:hAnsi="Helvetica" w:cs="Helvetica"/>
                <w:szCs w:val="22"/>
              </w:rPr>
            </w:pPr>
            <w:r w:rsidRPr="00D911EA">
              <w:rPr>
                <w:rFonts w:ascii="Helvetica" w:eastAsia="Helvetica" w:hAnsi="Helvetica" w:cs="Helvetica"/>
                <w:szCs w:val="22"/>
              </w:rPr>
              <w:t>3</w:t>
            </w:r>
          </w:p>
        </w:tc>
        <w:tc>
          <w:tcPr>
            <w:tcW w:w="3240" w:type="dxa"/>
          </w:tcPr>
          <w:p w14:paraId="706BF8A0" w14:textId="77777777" w:rsidR="00D911EA" w:rsidRPr="00D911EA" w:rsidRDefault="00D911EA" w:rsidP="00D911EA">
            <w:pPr>
              <w:widowControl w:val="0"/>
              <w:autoSpaceDE w:val="0"/>
              <w:autoSpaceDN w:val="0"/>
              <w:spacing w:line="250" w:lineRule="exact"/>
              <w:ind w:left="100"/>
              <w:jc w:val="left"/>
              <w:rPr>
                <w:rFonts w:ascii="Helvetica" w:eastAsia="Helvetica" w:hAnsi="Helvetica" w:cs="Helvetica"/>
                <w:szCs w:val="22"/>
              </w:rPr>
            </w:pPr>
            <w:r w:rsidRPr="00D911EA">
              <w:rPr>
                <w:rFonts w:ascii="Helvetica" w:eastAsia="Helvetica" w:hAnsi="Helvetica" w:cs="Helvetica"/>
                <w:szCs w:val="22"/>
              </w:rPr>
              <w:t>NNN</w:t>
            </w:r>
          </w:p>
        </w:tc>
      </w:tr>
      <w:tr w:rsidR="00D911EA" w:rsidRPr="00D911EA" w14:paraId="4B31E3B7" w14:textId="77777777" w:rsidTr="00D911EA">
        <w:trPr>
          <w:trHeight w:hRule="exact" w:val="262"/>
        </w:trPr>
        <w:tc>
          <w:tcPr>
            <w:tcW w:w="1080" w:type="dxa"/>
          </w:tcPr>
          <w:p w14:paraId="72C4E8D6" w14:textId="77777777" w:rsidR="00D911EA" w:rsidRPr="00D911EA" w:rsidRDefault="00D911EA" w:rsidP="00D911EA">
            <w:pPr>
              <w:widowControl w:val="0"/>
              <w:autoSpaceDE w:val="0"/>
              <w:autoSpaceDN w:val="0"/>
              <w:spacing w:line="250" w:lineRule="exact"/>
              <w:ind w:left="103"/>
              <w:jc w:val="left"/>
              <w:rPr>
                <w:rFonts w:ascii="Helvetica" w:eastAsia="Helvetica" w:hAnsi="Helvetica" w:cs="Helvetica"/>
                <w:szCs w:val="22"/>
              </w:rPr>
            </w:pPr>
            <w:r w:rsidRPr="00D911EA">
              <w:rPr>
                <w:rFonts w:ascii="Helvetica" w:eastAsia="Helvetica" w:hAnsi="Helvetica" w:cs="Helvetica"/>
                <w:szCs w:val="22"/>
              </w:rPr>
              <w:t>8</w:t>
            </w:r>
          </w:p>
        </w:tc>
        <w:tc>
          <w:tcPr>
            <w:tcW w:w="2860" w:type="dxa"/>
          </w:tcPr>
          <w:p w14:paraId="072546EB" w14:textId="77777777" w:rsidR="00D911EA" w:rsidRPr="00D911EA" w:rsidRDefault="00D911EA" w:rsidP="00D911EA">
            <w:pPr>
              <w:widowControl w:val="0"/>
              <w:autoSpaceDE w:val="0"/>
              <w:autoSpaceDN w:val="0"/>
              <w:spacing w:line="250" w:lineRule="exact"/>
              <w:ind w:left="103"/>
              <w:jc w:val="left"/>
              <w:rPr>
                <w:rFonts w:ascii="Helvetica" w:eastAsia="Helvetica" w:hAnsi="Helvetica" w:cs="Helvetica"/>
                <w:szCs w:val="22"/>
              </w:rPr>
            </w:pPr>
            <w:r w:rsidRPr="00D911EA">
              <w:rPr>
                <w:rFonts w:ascii="Helvetica" w:eastAsia="Helvetica" w:hAnsi="Helvetica" w:cs="Helvetica"/>
                <w:szCs w:val="22"/>
              </w:rPr>
              <w:t>Discretionary Data</w:t>
            </w:r>
          </w:p>
        </w:tc>
        <w:tc>
          <w:tcPr>
            <w:tcW w:w="1530" w:type="dxa"/>
          </w:tcPr>
          <w:p w14:paraId="3C1E4B83" w14:textId="77777777" w:rsidR="00D911EA" w:rsidRPr="00D911EA" w:rsidRDefault="00D911EA" w:rsidP="00D911EA">
            <w:pPr>
              <w:widowControl w:val="0"/>
              <w:autoSpaceDE w:val="0"/>
              <w:autoSpaceDN w:val="0"/>
              <w:spacing w:line="250" w:lineRule="exact"/>
              <w:ind w:left="103"/>
              <w:jc w:val="left"/>
              <w:rPr>
                <w:rFonts w:ascii="Helvetica" w:eastAsia="Helvetica" w:hAnsi="Helvetica" w:cs="Helvetica"/>
                <w:szCs w:val="22"/>
              </w:rPr>
            </w:pPr>
            <w:r w:rsidRPr="00D911EA">
              <w:rPr>
                <w:rFonts w:ascii="Helvetica" w:eastAsia="Helvetica" w:hAnsi="Helvetica" w:cs="Helvetica"/>
                <w:szCs w:val="22"/>
              </w:rPr>
              <w:t>2</w:t>
            </w:r>
          </w:p>
        </w:tc>
        <w:tc>
          <w:tcPr>
            <w:tcW w:w="3240" w:type="dxa"/>
          </w:tcPr>
          <w:p w14:paraId="7143A585" w14:textId="77777777" w:rsidR="00D911EA" w:rsidRPr="00D911EA" w:rsidRDefault="00D911EA" w:rsidP="00D911EA">
            <w:pPr>
              <w:widowControl w:val="0"/>
              <w:autoSpaceDE w:val="0"/>
              <w:autoSpaceDN w:val="0"/>
              <w:spacing w:line="250" w:lineRule="exact"/>
              <w:ind w:left="100"/>
              <w:jc w:val="left"/>
              <w:rPr>
                <w:rFonts w:ascii="Helvetica" w:eastAsia="Helvetica" w:hAnsi="Helvetica" w:cs="Helvetica"/>
                <w:szCs w:val="22"/>
              </w:rPr>
            </w:pPr>
            <w:r w:rsidRPr="00D911EA">
              <w:rPr>
                <w:rFonts w:ascii="Helvetica" w:eastAsia="Helvetica" w:hAnsi="Helvetica" w:cs="Helvetica"/>
                <w:szCs w:val="22"/>
              </w:rPr>
              <w:t>00-99</w:t>
            </w:r>
          </w:p>
        </w:tc>
      </w:tr>
      <w:tr w:rsidR="00D911EA" w:rsidRPr="00D911EA" w14:paraId="29130944" w14:textId="77777777" w:rsidTr="00D911EA">
        <w:trPr>
          <w:trHeight w:hRule="exact" w:val="264"/>
        </w:trPr>
        <w:tc>
          <w:tcPr>
            <w:tcW w:w="1080" w:type="dxa"/>
          </w:tcPr>
          <w:p w14:paraId="53F9BBD2" w14:textId="77777777" w:rsidR="00D911EA" w:rsidRPr="00D911EA" w:rsidRDefault="00D911EA" w:rsidP="00D911EA">
            <w:pPr>
              <w:widowControl w:val="0"/>
              <w:autoSpaceDE w:val="0"/>
              <w:autoSpaceDN w:val="0"/>
              <w:spacing w:line="250" w:lineRule="exact"/>
              <w:ind w:left="103"/>
              <w:jc w:val="left"/>
              <w:rPr>
                <w:rFonts w:ascii="Helvetica" w:eastAsia="Helvetica" w:hAnsi="Helvetica" w:cs="Helvetica"/>
                <w:szCs w:val="22"/>
              </w:rPr>
            </w:pPr>
            <w:r w:rsidRPr="00D911EA">
              <w:rPr>
                <w:rFonts w:ascii="Helvetica" w:eastAsia="Helvetica" w:hAnsi="Helvetica" w:cs="Helvetica"/>
                <w:szCs w:val="22"/>
              </w:rPr>
              <w:t>9</w:t>
            </w:r>
          </w:p>
        </w:tc>
        <w:tc>
          <w:tcPr>
            <w:tcW w:w="2860" w:type="dxa"/>
          </w:tcPr>
          <w:p w14:paraId="2EA7470C" w14:textId="77777777" w:rsidR="00D911EA" w:rsidRPr="00D911EA" w:rsidRDefault="00D911EA" w:rsidP="00D911EA">
            <w:pPr>
              <w:widowControl w:val="0"/>
              <w:autoSpaceDE w:val="0"/>
              <w:autoSpaceDN w:val="0"/>
              <w:spacing w:line="250" w:lineRule="exact"/>
              <w:ind w:left="103"/>
              <w:jc w:val="left"/>
              <w:rPr>
                <w:rFonts w:ascii="Helvetica" w:eastAsia="Helvetica" w:hAnsi="Helvetica" w:cs="Helvetica"/>
                <w:szCs w:val="22"/>
              </w:rPr>
            </w:pPr>
            <w:r w:rsidRPr="00D911EA">
              <w:rPr>
                <w:rFonts w:ascii="Helvetica" w:eastAsia="Helvetica" w:hAnsi="Helvetica" w:cs="Helvetica"/>
                <w:szCs w:val="22"/>
              </w:rPr>
              <w:t>Longitudinal Redundancy Check</w:t>
            </w:r>
          </w:p>
        </w:tc>
        <w:tc>
          <w:tcPr>
            <w:tcW w:w="1530" w:type="dxa"/>
          </w:tcPr>
          <w:p w14:paraId="625D7671" w14:textId="77777777" w:rsidR="00D911EA" w:rsidRPr="00D911EA" w:rsidRDefault="00D911EA" w:rsidP="00D911EA">
            <w:pPr>
              <w:widowControl w:val="0"/>
              <w:autoSpaceDE w:val="0"/>
              <w:autoSpaceDN w:val="0"/>
              <w:spacing w:line="250" w:lineRule="exact"/>
              <w:ind w:left="103"/>
              <w:jc w:val="left"/>
              <w:rPr>
                <w:rFonts w:ascii="Helvetica" w:eastAsia="Helvetica" w:hAnsi="Helvetica" w:cs="Helvetica"/>
                <w:szCs w:val="22"/>
              </w:rPr>
            </w:pPr>
            <w:r w:rsidRPr="00D911EA">
              <w:rPr>
                <w:rFonts w:ascii="Helvetica" w:eastAsia="Helvetica" w:hAnsi="Helvetica" w:cs="Helvetica"/>
                <w:szCs w:val="22"/>
              </w:rPr>
              <w:t>1</w:t>
            </w:r>
          </w:p>
        </w:tc>
        <w:tc>
          <w:tcPr>
            <w:tcW w:w="3240" w:type="dxa"/>
          </w:tcPr>
          <w:p w14:paraId="3695BA26" w14:textId="77777777" w:rsidR="00D911EA" w:rsidRPr="00D911EA" w:rsidRDefault="00D911EA" w:rsidP="00D911EA">
            <w:pPr>
              <w:widowControl w:val="0"/>
              <w:autoSpaceDE w:val="0"/>
              <w:autoSpaceDN w:val="0"/>
              <w:spacing w:line="250" w:lineRule="exact"/>
              <w:ind w:left="100"/>
              <w:jc w:val="left"/>
              <w:rPr>
                <w:rFonts w:ascii="Helvetica" w:eastAsia="Helvetica" w:hAnsi="Helvetica" w:cs="Helvetica"/>
                <w:szCs w:val="22"/>
              </w:rPr>
            </w:pPr>
            <w:r w:rsidRPr="00D911EA">
              <w:rPr>
                <w:rFonts w:ascii="Helvetica" w:eastAsia="Helvetica" w:hAnsi="Helvetica" w:cs="Helvetica"/>
                <w:szCs w:val="22"/>
              </w:rPr>
              <w:t>[space]</w:t>
            </w:r>
          </w:p>
        </w:tc>
      </w:tr>
    </w:tbl>
    <w:p w14:paraId="5A5737CA" w14:textId="77777777" w:rsidR="00D911EA" w:rsidRPr="00D911EA" w:rsidRDefault="00D911EA" w:rsidP="00D911EA"/>
    <w:p w14:paraId="5F04222A" w14:textId="77777777" w:rsidR="00D911EA" w:rsidRPr="00D911EA" w:rsidRDefault="00D911EA" w:rsidP="00310495">
      <w:pPr>
        <w:numPr>
          <w:ilvl w:val="0"/>
          <w:numId w:val="171"/>
        </w:numPr>
      </w:pPr>
      <w:r w:rsidRPr="00D911EA">
        <w:t xml:space="preserve">The following information on the reverse side of card: </w:t>
      </w:r>
    </w:p>
    <w:p w14:paraId="3C9F80AC" w14:textId="77777777" w:rsidR="00D911EA" w:rsidRPr="00D911EA" w:rsidRDefault="00D911EA" w:rsidP="00310495">
      <w:pPr>
        <w:numPr>
          <w:ilvl w:val="1"/>
          <w:numId w:val="171"/>
        </w:numPr>
      </w:pPr>
      <w:r w:rsidRPr="00D911EA">
        <w:t>The statements:</w:t>
      </w:r>
    </w:p>
    <w:p w14:paraId="4E18110A" w14:textId="77777777" w:rsidR="00D911EA" w:rsidRPr="00D911EA" w:rsidRDefault="00D911EA" w:rsidP="00310495">
      <w:pPr>
        <w:numPr>
          <w:ilvl w:val="0"/>
          <w:numId w:val="76"/>
        </w:numPr>
      </w:pPr>
      <w:r w:rsidRPr="00D911EA">
        <w:t>“Do Not Write PIN on Card”;</w:t>
      </w:r>
    </w:p>
    <w:p w14:paraId="0C527C36" w14:textId="77777777" w:rsidR="00D911EA" w:rsidRPr="00D911EA" w:rsidRDefault="00D911EA" w:rsidP="00310495">
      <w:pPr>
        <w:numPr>
          <w:ilvl w:val="0"/>
          <w:numId w:val="76"/>
        </w:numPr>
      </w:pPr>
      <w:r w:rsidRPr="00D911EA">
        <w:t xml:space="preserve">“This card is not proof of Medicaid eligibility”; and </w:t>
      </w:r>
    </w:p>
    <w:p w14:paraId="5373D358" w14:textId="77777777" w:rsidR="00D911EA" w:rsidRPr="00D911EA" w:rsidRDefault="00D911EA" w:rsidP="00310495">
      <w:pPr>
        <w:numPr>
          <w:ilvl w:val="0"/>
          <w:numId w:val="76"/>
        </w:numPr>
      </w:pPr>
      <w:r w:rsidRPr="00D911EA">
        <w:t>“If found, return to NJ Division of Family Development, P.O. Box 716, Trenton, NJ 08625-0716.”</w:t>
      </w:r>
    </w:p>
    <w:p w14:paraId="1D7FCBDC" w14:textId="77777777" w:rsidR="00D911EA" w:rsidRPr="00D911EA" w:rsidRDefault="00D911EA" w:rsidP="00310495">
      <w:pPr>
        <w:numPr>
          <w:ilvl w:val="1"/>
          <w:numId w:val="171"/>
        </w:numPr>
      </w:pPr>
      <w:r w:rsidRPr="00D911EA">
        <w:t xml:space="preserve">The Vendor’s {Contractor’s} toll-free number for reporting lost, stolen or damaged cards as well as the toll free number for </w:t>
      </w:r>
      <w:r w:rsidR="00E7064F">
        <w:t>R</w:t>
      </w:r>
      <w:r w:rsidRPr="00D911EA">
        <w:t xml:space="preserve">etailer assistance; and </w:t>
      </w:r>
    </w:p>
    <w:p w14:paraId="4ABC782F" w14:textId="77777777" w:rsidR="00D911EA" w:rsidRPr="00D911EA" w:rsidRDefault="00D911EA" w:rsidP="00310495">
      <w:pPr>
        <w:numPr>
          <w:ilvl w:val="1"/>
          <w:numId w:val="171"/>
        </w:numPr>
      </w:pPr>
      <w:r w:rsidRPr="00D911EA">
        <w:t>A tamper-evident signature panel;</w:t>
      </w:r>
    </w:p>
    <w:p w14:paraId="3B5B84EE" w14:textId="77777777" w:rsidR="00D911EA" w:rsidRPr="00D911EA" w:rsidRDefault="00D911EA" w:rsidP="00D911EA"/>
    <w:p w14:paraId="410780D8" w14:textId="77777777" w:rsidR="00D911EA" w:rsidRPr="00D911EA" w:rsidRDefault="00D911EA" w:rsidP="00310495">
      <w:pPr>
        <w:numPr>
          <w:ilvl w:val="0"/>
          <w:numId w:val="171"/>
        </w:numPr>
      </w:pPr>
      <w:r w:rsidRPr="00D911EA">
        <w:t xml:space="preserve">The ability for card personalization. (Currently the State uses CD800 </w:t>
      </w:r>
      <w:proofErr w:type="spellStart"/>
      <w:r w:rsidRPr="00D911EA">
        <w:t>Datacard</w:t>
      </w:r>
      <w:proofErr w:type="spellEnd"/>
      <w:r w:rsidRPr="00D911EA">
        <w:t xml:space="preserve"> Card Printers for card personalization in the County Welfare Agencies. A list of the Card Printers deployed at the various CWA offices is included in (Attachment 3); and </w:t>
      </w:r>
    </w:p>
    <w:p w14:paraId="57E6A4E6" w14:textId="77777777" w:rsidR="00D911EA" w:rsidRPr="00D911EA" w:rsidRDefault="00D911EA" w:rsidP="00D911EA">
      <w:pPr>
        <w:ind w:left="720"/>
      </w:pPr>
    </w:p>
    <w:p w14:paraId="465101DE" w14:textId="77777777" w:rsidR="00D911EA" w:rsidRPr="00D911EA" w:rsidRDefault="00D911EA" w:rsidP="00310495">
      <w:pPr>
        <w:numPr>
          <w:ilvl w:val="0"/>
          <w:numId w:val="171"/>
        </w:numPr>
      </w:pPr>
      <w:r w:rsidRPr="00D911EA">
        <w:t xml:space="preserve">A protective card sleeve that has the FNS non-discrimination statement, “The USDA is an equal opportunity provider and employer”, printed on it.  This protective sleeve must be provided with each card and on any brochures or training materials. </w:t>
      </w:r>
    </w:p>
    <w:p w14:paraId="2CC17439" w14:textId="77777777" w:rsidR="00D911EA" w:rsidRPr="00D911EA" w:rsidRDefault="00D911EA" w:rsidP="00D911EA">
      <w:r w:rsidRPr="00D911EA">
        <w:lastRenderedPageBreak/>
        <w:t xml:space="preserve"> </w:t>
      </w:r>
    </w:p>
    <w:p w14:paraId="149468A1" w14:textId="77777777" w:rsidR="00D911EA" w:rsidRPr="00D911EA" w:rsidRDefault="00D911EA" w:rsidP="00CA424B">
      <w:pPr>
        <w:pStyle w:val="Heading2"/>
      </w:pPr>
      <w:bookmarkStart w:id="172" w:name="_Toc531764488"/>
      <w:bookmarkStart w:id="173" w:name="_Toc17706736"/>
      <w:r w:rsidRPr="00D911EA">
        <w:t>Supplies</w:t>
      </w:r>
      <w:bookmarkEnd w:id="172"/>
      <w:bookmarkEnd w:id="173"/>
      <w:r w:rsidRPr="00D911EA">
        <w:t xml:space="preserve"> </w:t>
      </w:r>
    </w:p>
    <w:p w14:paraId="1C7EABA0" w14:textId="77777777" w:rsidR="00D911EA" w:rsidRPr="00D911EA" w:rsidRDefault="00D911EA" w:rsidP="00D911EA"/>
    <w:p w14:paraId="428AE960" w14:textId="77777777" w:rsidR="00D911EA" w:rsidRPr="00D911EA" w:rsidRDefault="00D911EA" w:rsidP="00D911EA">
      <w:r w:rsidRPr="00D911EA">
        <w:t>The Vendor {Contractor} shall provide the CWA offices with:</w:t>
      </w:r>
    </w:p>
    <w:p w14:paraId="6627CFF4" w14:textId="77777777" w:rsidR="00D911EA" w:rsidRPr="00D911EA" w:rsidRDefault="00D911EA" w:rsidP="00D911EA"/>
    <w:p w14:paraId="2061B9CE" w14:textId="77777777" w:rsidR="00D911EA" w:rsidRPr="00D911EA" w:rsidRDefault="00D911EA" w:rsidP="00310495">
      <w:pPr>
        <w:numPr>
          <w:ilvl w:val="0"/>
          <w:numId w:val="77"/>
        </w:numPr>
      </w:pPr>
      <w:r w:rsidRPr="00D911EA">
        <w:t>A supply of blank card stock. Current quarterly card stock delivery information is included in (Attachment 4). The Vendor {Contractor} shall replace defective/substandard materials and worn-out cards;</w:t>
      </w:r>
    </w:p>
    <w:p w14:paraId="6021D878" w14:textId="77777777" w:rsidR="00D911EA" w:rsidRPr="00D911EA" w:rsidRDefault="00D911EA" w:rsidP="00D911EA">
      <w:pPr>
        <w:ind w:left="720"/>
      </w:pPr>
    </w:p>
    <w:p w14:paraId="0D7A5C1F" w14:textId="77777777" w:rsidR="00D911EA" w:rsidRPr="00D911EA" w:rsidRDefault="00D911EA" w:rsidP="00310495">
      <w:pPr>
        <w:numPr>
          <w:ilvl w:val="0"/>
          <w:numId w:val="77"/>
        </w:numPr>
      </w:pPr>
      <w:r w:rsidRPr="00D911EA">
        <w:rPr>
          <w:szCs w:val="22"/>
          <w:lang w:val="x-none" w:eastAsia="x-none"/>
        </w:rPr>
        <w:t>Supplies</w:t>
      </w:r>
      <w:r w:rsidRPr="00D911EA">
        <w:rPr>
          <w:szCs w:val="22"/>
        </w:rPr>
        <w:t xml:space="preserve"> of receipt tape and printer ribbons</w:t>
      </w:r>
      <w:r w:rsidRPr="00D911EA">
        <w:t xml:space="preserve"> for the POS PIN-select equipment; and </w:t>
      </w:r>
    </w:p>
    <w:p w14:paraId="2A2CD3A6" w14:textId="77777777" w:rsidR="00D911EA" w:rsidRPr="00D911EA" w:rsidRDefault="00D911EA" w:rsidP="00D911EA">
      <w:pPr>
        <w:ind w:left="720"/>
      </w:pPr>
    </w:p>
    <w:p w14:paraId="14C05E99" w14:textId="77777777" w:rsidR="00D911EA" w:rsidRPr="00D911EA" w:rsidRDefault="00D911EA" w:rsidP="00310495">
      <w:pPr>
        <w:numPr>
          <w:ilvl w:val="0"/>
          <w:numId w:val="77"/>
        </w:numPr>
      </w:pPr>
      <w:r w:rsidRPr="00D911EA">
        <w:t>One (1) card reader for each PC that is used for card issuance in the CWA offices.</w:t>
      </w:r>
    </w:p>
    <w:p w14:paraId="32F9DE83" w14:textId="77777777" w:rsidR="00D911EA" w:rsidRPr="00D911EA" w:rsidRDefault="00D911EA" w:rsidP="00D911EA">
      <w:pPr>
        <w:ind w:left="720"/>
      </w:pPr>
    </w:p>
    <w:p w14:paraId="36DA13A5" w14:textId="77777777" w:rsidR="00D911EA" w:rsidRPr="00D911EA" w:rsidRDefault="00D911EA" w:rsidP="00CA424B">
      <w:pPr>
        <w:pStyle w:val="Heading2"/>
      </w:pPr>
      <w:bookmarkStart w:id="174" w:name="_Toc523494925"/>
      <w:bookmarkStart w:id="175" w:name="_Toc531764489"/>
      <w:bookmarkStart w:id="176" w:name="_Toc17706737"/>
      <w:r w:rsidRPr="00D911EA">
        <w:t>ONGOING CARD</w:t>
      </w:r>
      <w:r w:rsidRPr="00D911EA">
        <w:rPr>
          <w:spacing w:val="-11"/>
        </w:rPr>
        <w:t xml:space="preserve"> </w:t>
      </w:r>
      <w:r w:rsidRPr="00D911EA">
        <w:t>ISSUANCE</w:t>
      </w:r>
      <w:bookmarkEnd w:id="174"/>
      <w:bookmarkEnd w:id="175"/>
      <w:bookmarkEnd w:id="176"/>
    </w:p>
    <w:p w14:paraId="6730626D" w14:textId="77777777" w:rsidR="00D911EA" w:rsidRPr="00D911EA" w:rsidRDefault="00D911EA" w:rsidP="00D911EA"/>
    <w:p w14:paraId="463CE65C" w14:textId="77777777" w:rsidR="00D911EA" w:rsidRPr="00D911EA" w:rsidRDefault="00D911EA" w:rsidP="00D911EA">
      <w:pPr>
        <w:widowControl w:val="0"/>
        <w:autoSpaceDE w:val="0"/>
        <w:autoSpaceDN w:val="0"/>
        <w:ind w:left="120" w:right="216"/>
        <w:rPr>
          <w:rFonts w:eastAsia="Helvetica" w:cs="Arial"/>
        </w:rPr>
      </w:pPr>
      <w:r w:rsidRPr="00D911EA">
        <w:rPr>
          <w:rFonts w:eastAsia="Helvetica" w:cs="Arial"/>
        </w:rPr>
        <w:t>The Vendor {Contractor} must:</w:t>
      </w:r>
    </w:p>
    <w:p w14:paraId="295E2D71" w14:textId="77777777" w:rsidR="00D911EA" w:rsidRPr="00D911EA" w:rsidRDefault="00D911EA" w:rsidP="00D911EA">
      <w:pPr>
        <w:widowControl w:val="0"/>
        <w:autoSpaceDE w:val="0"/>
        <w:autoSpaceDN w:val="0"/>
        <w:ind w:left="120" w:right="216"/>
        <w:rPr>
          <w:rFonts w:eastAsia="Helvetica" w:cs="Arial"/>
        </w:rPr>
      </w:pPr>
    </w:p>
    <w:p w14:paraId="1D020F9C" w14:textId="77777777" w:rsidR="00D911EA" w:rsidRPr="00D911EA" w:rsidRDefault="00D911EA" w:rsidP="00310495">
      <w:pPr>
        <w:widowControl w:val="0"/>
        <w:numPr>
          <w:ilvl w:val="0"/>
          <w:numId w:val="89"/>
        </w:numPr>
        <w:autoSpaceDE w:val="0"/>
        <w:autoSpaceDN w:val="0"/>
        <w:ind w:right="216"/>
        <w:rPr>
          <w:rFonts w:eastAsia="Helvetica" w:cs="Arial"/>
        </w:rPr>
      </w:pPr>
      <w:r w:rsidRPr="00D911EA">
        <w:rPr>
          <w:rFonts w:eastAsia="Helvetica" w:cs="Arial"/>
        </w:rPr>
        <w:t>Provide a method of card issuance to meet the State’s needs;</w:t>
      </w:r>
    </w:p>
    <w:p w14:paraId="731D990D" w14:textId="77777777" w:rsidR="00D911EA" w:rsidRPr="00D911EA" w:rsidRDefault="00D911EA" w:rsidP="00D911EA">
      <w:pPr>
        <w:widowControl w:val="0"/>
        <w:autoSpaceDE w:val="0"/>
        <w:autoSpaceDN w:val="0"/>
        <w:ind w:left="480" w:right="216"/>
        <w:rPr>
          <w:rFonts w:eastAsia="Helvetica" w:cs="Arial"/>
        </w:rPr>
      </w:pPr>
    </w:p>
    <w:p w14:paraId="51858F91" w14:textId="77777777" w:rsidR="00D911EA" w:rsidRPr="00D911EA" w:rsidRDefault="00D911EA" w:rsidP="00310495">
      <w:pPr>
        <w:widowControl w:val="0"/>
        <w:numPr>
          <w:ilvl w:val="0"/>
          <w:numId w:val="89"/>
        </w:numPr>
        <w:autoSpaceDE w:val="0"/>
        <w:autoSpaceDN w:val="0"/>
        <w:ind w:right="216"/>
        <w:rPr>
          <w:rFonts w:eastAsia="Helvetica" w:cs="Arial"/>
        </w:rPr>
      </w:pPr>
      <w:r w:rsidRPr="00D911EA">
        <w:rPr>
          <w:rFonts w:eastAsia="Helvetica" w:cs="Arial"/>
        </w:rPr>
        <w:t>Have a back-up card issuance plan in the event initial method fails.</w:t>
      </w:r>
      <w:r w:rsidRPr="00D911EA">
        <w:t xml:space="preserve"> </w:t>
      </w:r>
      <w:r w:rsidRPr="00D911EA">
        <w:rPr>
          <w:rFonts w:eastAsia="Helvetica" w:cs="Arial"/>
        </w:rPr>
        <w:t xml:space="preserve">The general method of card issuance shall be over-the-counter (OTC) at the local CWA;  </w:t>
      </w:r>
    </w:p>
    <w:p w14:paraId="0BE193A8" w14:textId="77777777" w:rsidR="00D911EA" w:rsidRPr="00D911EA" w:rsidRDefault="00D911EA" w:rsidP="00D911EA">
      <w:pPr>
        <w:ind w:left="720"/>
        <w:rPr>
          <w:rFonts w:eastAsia="Helvetica" w:cs="Arial"/>
        </w:rPr>
      </w:pPr>
    </w:p>
    <w:p w14:paraId="67EA4FAC" w14:textId="77777777" w:rsidR="00D911EA" w:rsidRPr="00D911EA" w:rsidRDefault="00D911EA" w:rsidP="00310495">
      <w:pPr>
        <w:widowControl w:val="0"/>
        <w:numPr>
          <w:ilvl w:val="0"/>
          <w:numId w:val="89"/>
        </w:numPr>
        <w:autoSpaceDE w:val="0"/>
        <w:autoSpaceDN w:val="0"/>
        <w:ind w:right="216"/>
        <w:rPr>
          <w:rFonts w:eastAsia="Helvetica" w:cs="Arial"/>
        </w:rPr>
      </w:pPr>
      <w:r w:rsidRPr="00D911EA">
        <w:rPr>
          <w:rFonts w:eastAsia="Helvetica" w:cs="Arial"/>
        </w:rPr>
        <w:t xml:space="preserve">Personalize cards with the </w:t>
      </w:r>
      <w:r w:rsidR="00843112">
        <w:rPr>
          <w:rFonts w:eastAsia="Helvetica" w:cs="Arial"/>
        </w:rPr>
        <w:t>R</w:t>
      </w:r>
      <w:r w:rsidRPr="00D911EA">
        <w:rPr>
          <w:rFonts w:eastAsia="Helvetica" w:cs="Arial"/>
        </w:rPr>
        <w:t>ecipient’s name and county case number;</w:t>
      </w:r>
    </w:p>
    <w:p w14:paraId="22FF69CE" w14:textId="77777777" w:rsidR="00D911EA" w:rsidRPr="00D911EA" w:rsidRDefault="00D911EA" w:rsidP="00D911EA">
      <w:pPr>
        <w:ind w:left="720"/>
        <w:rPr>
          <w:rFonts w:eastAsia="Helvetica" w:cs="Arial"/>
        </w:rPr>
      </w:pPr>
    </w:p>
    <w:p w14:paraId="3B8AC207" w14:textId="77777777" w:rsidR="00D911EA" w:rsidRPr="00D911EA" w:rsidRDefault="00D911EA" w:rsidP="00310495">
      <w:pPr>
        <w:widowControl w:val="0"/>
        <w:numPr>
          <w:ilvl w:val="0"/>
          <w:numId w:val="89"/>
        </w:numPr>
        <w:autoSpaceDE w:val="0"/>
        <w:autoSpaceDN w:val="0"/>
        <w:ind w:right="216"/>
        <w:rPr>
          <w:rFonts w:eastAsia="Helvetica" w:cs="Arial"/>
        </w:rPr>
      </w:pPr>
      <w:r w:rsidRPr="00D911EA">
        <w:rPr>
          <w:rFonts w:eastAsia="Helvetica" w:cs="Arial"/>
        </w:rPr>
        <w:t xml:space="preserve">Establish and maintain an account status for each </w:t>
      </w:r>
      <w:r w:rsidR="00843112">
        <w:rPr>
          <w:rFonts w:eastAsia="Helvetica" w:cs="Arial"/>
        </w:rPr>
        <w:t>R</w:t>
      </w:r>
      <w:r w:rsidRPr="00D911EA">
        <w:rPr>
          <w:rFonts w:eastAsia="Helvetica" w:cs="Arial"/>
        </w:rPr>
        <w:t xml:space="preserve">ecipient account (i.e., active, inactive, suspended, dormant, aged, and expunged); and </w:t>
      </w:r>
    </w:p>
    <w:p w14:paraId="5542573D" w14:textId="77777777" w:rsidR="00D911EA" w:rsidRPr="00D911EA" w:rsidRDefault="00D911EA" w:rsidP="00D911EA">
      <w:pPr>
        <w:ind w:left="720"/>
        <w:rPr>
          <w:rFonts w:eastAsia="Helvetica" w:cs="Arial"/>
        </w:rPr>
      </w:pPr>
    </w:p>
    <w:p w14:paraId="6D19B10C" w14:textId="77777777" w:rsidR="00D911EA" w:rsidRPr="00D911EA" w:rsidRDefault="00D911EA" w:rsidP="00310495">
      <w:pPr>
        <w:widowControl w:val="0"/>
        <w:numPr>
          <w:ilvl w:val="0"/>
          <w:numId w:val="89"/>
        </w:numPr>
        <w:autoSpaceDE w:val="0"/>
        <w:autoSpaceDN w:val="0"/>
        <w:ind w:right="216"/>
        <w:rPr>
          <w:rFonts w:eastAsia="Helvetica" w:cs="Arial"/>
        </w:rPr>
      </w:pPr>
      <w:r w:rsidRPr="00D911EA">
        <w:rPr>
          <w:rFonts w:eastAsia="Helvetica" w:cs="Arial"/>
        </w:rPr>
        <w:t xml:space="preserve">Ensure a secure method of providing EBT cards and PINs to Recipients who leave the State with a balance remaining in their EBT account. </w:t>
      </w:r>
    </w:p>
    <w:p w14:paraId="0DAA1D29" w14:textId="77777777" w:rsidR="00D911EA" w:rsidRPr="00D911EA" w:rsidRDefault="00D911EA" w:rsidP="00D911EA">
      <w:pPr>
        <w:ind w:left="720"/>
        <w:rPr>
          <w:rFonts w:eastAsia="Helvetica" w:cs="Arial"/>
        </w:rPr>
      </w:pPr>
    </w:p>
    <w:p w14:paraId="522D74DA" w14:textId="77777777" w:rsidR="00D911EA" w:rsidRPr="00D911EA" w:rsidRDefault="00D911EA" w:rsidP="00CA424B">
      <w:pPr>
        <w:pStyle w:val="Heading3"/>
        <w:rPr>
          <w:rFonts w:eastAsia="Helvetica"/>
        </w:rPr>
      </w:pPr>
      <w:bookmarkStart w:id="177" w:name="_Toc531764490"/>
      <w:bookmarkStart w:id="178" w:name="_Toc17706738"/>
      <w:r w:rsidRPr="00D911EA">
        <w:rPr>
          <w:rFonts w:eastAsia="Helvetica"/>
        </w:rPr>
        <w:t>Number of Cards per Case</w:t>
      </w:r>
      <w:bookmarkEnd w:id="177"/>
      <w:bookmarkEnd w:id="178"/>
    </w:p>
    <w:p w14:paraId="34E8A98F" w14:textId="77777777" w:rsidR="00D911EA" w:rsidRPr="00D911EA" w:rsidRDefault="00D911EA" w:rsidP="00D911EA">
      <w:pPr>
        <w:widowControl w:val="0"/>
        <w:autoSpaceDE w:val="0"/>
        <w:autoSpaceDN w:val="0"/>
        <w:spacing w:before="10"/>
        <w:jc w:val="left"/>
        <w:rPr>
          <w:rFonts w:eastAsia="Helvetica" w:cs="Arial"/>
          <w:sz w:val="21"/>
        </w:rPr>
      </w:pPr>
    </w:p>
    <w:p w14:paraId="5CBDAF09" w14:textId="77777777" w:rsidR="00D911EA" w:rsidRPr="00D911EA" w:rsidRDefault="00D911EA" w:rsidP="00D911EA">
      <w:pPr>
        <w:widowControl w:val="0"/>
        <w:autoSpaceDE w:val="0"/>
        <w:autoSpaceDN w:val="0"/>
        <w:spacing w:line="237" w:lineRule="auto"/>
        <w:ind w:left="120" w:right="116"/>
        <w:rPr>
          <w:rFonts w:eastAsia="Helvetica" w:cs="Arial"/>
        </w:rPr>
      </w:pPr>
      <w:r w:rsidRPr="00D911EA">
        <w:rPr>
          <w:rFonts w:eastAsia="Helvetica" w:cs="Arial"/>
        </w:rPr>
        <w:t xml:space="preserve">The Vendor {Contractor} shall provide a maximum of two (2) individuals a valid EBT benefits cards per account (one primary and one secondary </w:t>
      </w:r>
      <w:r w:rsidR="00843112">
        <w:rPr>
          <w:rFonts w:eastAsia="Helvetica" w:cs="Arial"/>
        </w:rPr>
        <w:t>Recipient</w:t>
      </w:r>
      <w:r w:rsidR="00843112" w:rsidRPr="00D911EA">
        <w:rPr>
          <w:rFonts w:eastAsia="Helvetica" w:cs="Arial"/>
        </w:rPr>
        <w:t xml:space="preserve"> </w:t>
      </w:r>
      <w:r w:rsidRPr="00D911EA">
        <w:rPr>
          <w:rFonts w:eastAsia="Helvetica" w:cs="Arial"/>
        </w:rPr>
        <w:t xml:space="preserve">for each benefit type). Each card must contain unique identifying data (PAN and PIN) while accessing the same benefit account(s). All accounting and reporting functions must be able to handle this two (2) card per </w:t>
      </w:r>
      <w:r w:rsidR="00486C42">
        <w:rPr>
          <w:rFonts w:eastAsia="Helvetica" w:cs="Arial"/>
        </w:rPr>
        <w:t>R</w:t>
      </w:r>
      <w:r w:rsidRPr="00D911EA">
        <w:rPr>
          <w:rFonts w:eastAsia="Helvetica" w:cs="Arial"/>
        </w:rPr>
        <w:t xml:space="preserve">ecipient account requirement. </w:t>
      </w:r>
    </w:p>
    <w:p w14:paraId="73F0CF2C" w14:textId="77777777" w:rsidR="00D911EA" w:rsidRPr="00D911EA" w:rsidRDefault="00D911EA" w:rsidP="00D911EA">
      <w:pPr>
        <w:widowControl w:val="0"/>
        <w:autoSpaceDE w:val="0"/>
        <w:autoSpaceDN w:val="0"/>
        <w:spacing w:line="237" w:lineRule="auto"/>
        <w:ind w:left="120" w:right="116"/>
        <w:rPr>
          <w:rFonts w:eastAsia="Helvetica" w:cs="Arial"/>
        </w:rPr>
      </w:pPr>
    </w:p>
    <w:p w14:paraId="7848C231" w14:textId="77777777" w:rsidR="00D911EA" w:rsidRPr="00D911EA" w:rsidRDefault="00D911EA" w:rsidP="00CA424B">
      <w:pPr>
        <w:pStyle w:val="Heading3"/>
        <w:rPr>
          <w:rFonts w:eastAsia="Helvetica"/>
        </w:rPr>
      </w:pPr>
      <w:bookmarkStart w:id="179" w:name="_Toc531764491"/>
      <w:bookmarkStart w:id="180" w:name="_Toc17706739"/>
      <w:r w:rsidRPr="00D911EA">
        <w:rPr>
          <w:rFonts w:eastAsia="Helvetica"/>
        </w:rPr>
        <w:t>Card Deactivation</w:t>
      </w:r>
      <w:bookmarkEnd w:id="179"/>
      <w:bookmarkEnd w:id="180"/>
    </w:p>
    <w:p w14:paraId="1A4ED1B5" w14:textId="77777777" w:rsidR="00D911EA" w:rsidRPr="00D911EA" w:rsidRDefault="00D911EA" w:rsidP="00D911EA">
      <w:pPr>
        <w:widowControl w:val="0"/>
        <w:autoSpaceDE w:val="0"/>
        <w:autoSpaceDN w:val="0"/>
        <w:spacing w:before="6"/>
        <w:jc w:val="left"/>
        <w:rPr>
          <w:rFonts w:eastAsia="Helvetica" w:cs="Arial"/>
          <w:sz w:val="19"/>
        </w:rPr>
      </w:pPr>
    </w:p>
    <w:p w14:paraId="5CCFC2A0" w14:textId="77777777" w:rsidR="00D911EA" w:rsidRPr="00D911EA" w:rsidRDefault="00D911EA" w:rsidP="00CA424B">
      <w:pPr>
        <w:widowControl w:val="0"/>
        <w:autoSpaceDE w:val="0"/>
        <w:autoSpaceDN w:val="0"/>
        <w:spacing w:before="1"/>
        <w:ind w:right="118"/>
        <w:rPr>
          <w:rFonts w:eastAsia="Helvetica" w:cs="Arial"/>
        </w:rPr>
      </w:pPr>
      <w:r w:rsidRPr="00D911EA">
        <w:rPr>
          <w:rFonts w:eastAsia="Helvetica" w:cs="Arial"/>
        </w:rPr>
        <w:t>The Vendor {Contractor} shall:</w:t>
      </w:r>
    </w:p>
    <w:p w14:paraId="296A64F8" w14:textId="77777777" w:rsidR="00D911EA" w:rsidRPr="00D911EA" w:rsidRDefault="00D911EA" w:rsidP="00D911EA">
      <w:pPr>
        <w:widowControl w:val="0"/>
        <w:autoSpaceDE w:val="0"/>
        <w:autoSpaceDN w:val="0"/>
        <w:spacing w:before="1"/>
        <w:ind w:left="120" w:right="118"/>
        <w:rPr>
          <w:rFonts w:eastAsia="Helvetica" w:cs="Arial"/>
        </w:rPr>
      </w:pPr>
    </w:p>
    <w:p w14:paraId="71B046B2" w14:textId="77777777" w:rsidR="00D911EA" w:rsidRPr="00D911EA" w:rsidRDefault="00D911EA" w:rsidP="00310495">
      <w:pPr>
        <w:widowControl w:val="0"/>
        <w:numPr>
          <w:ilvl w:val="0"/>
          <w:numId w:val="104"/>
        </w:numPr>
        <w:autoSpaceDE w:val="0"/>
        <w:autoSpaceDN w:val="0"/>
        <w:spacing w:before="1"/>
        <w:ind w:right="118"/>
        <w:rPr>
          <w:rFonts w:eastAsia="Helvetica" w:cs="Arial"/>
        </w:rPr>
      </w:pPr>
      <w:r w:rsidRPr="00D911EA">
        <w:rPr>
          <w:rFonts w:eastAsia="Helvetica" w:cs="Arial"/>
        </w:rPr>
        <w:t xml:space="preserve">Deactivate any card reported to the Recipient Call Center as lost, stolen or damaged; </w:t>
      </w:r>
    </w:p>
    <w:p w14:paraId="12951B3E" w14:textId="77777777" w:rsidR="00D911EA" w:rsidRPr="00D911EA" w:rsidRDefault="00D911EA" w:rsidP="00D911EA">
      <w:pPr>
        <w:widowControl w:val="0"/>
        <w:autoSpaceDE w:val="0"/>
        <w:autoSpaceDN w:val="0"/>
        <w:spacing w:before="1"/>
        <w:ind w:left="720" w:right="118"/>
        <w:rPr>
          <w:rFonts w:eastAsia="Helvetica" w:cs="Arial"/>
        </w:rPr>
      </w:pPr>
    </w:p>
    <w:p w14:paraId="7D42E7AC" w14:textId="77777777" w:rsidR="00D911EA" w:rsidRPr="00D911EA" w:rsidRDefault="00D911EA" w:rsidP="00310495">
      <w:pPr>
        <w:widowControl w:val="0"/>
        <w:numPr>
          <w:ilvl w:val="0"/>
          <w:numId w:val="104"/>
        </w:numPr>
        <w:autoSpaceDE w:val="0"/>
        <w:autoSpaceDN w:val="0"/>
        <w:spacing w:line="252" w:lineRule="exact"/>
        <w:ind w:right="120"/>
        <w:rPr>
          <w:rFonts w:eastAsia="Helvetica" w:cs="Arial"/>
        </w:rPr>
      </w:pPr>
      <w:r w:rsidRPr="00D911EA">
        <w:rPr>
          <w:rFonts w:eastAsia="Helvetica" w:cs="Arial"/>
        </w:rPr>
        <w:t>Ensure processes for card deactivation must be available 24 hours a day, seven (7) days a week;</w:t>
      </w:r>
    </w:p>
    <w:p w14:paraId="0ABE9CA3" w14:textId="77777777" w:rsidR="00D911EA" w:rsidRPr="00D911EA" w:rsidRDefault="00D911EA" w:rsidP="00D911EA">
      <w:pPr>
        <w:ind w:left="720"/>
        <w:rPr>
          <w:rFonts w:eastAsia="Helvetica" w:cs="Arial"/>
        </w:rPr>
      </w:pPr>
    </w:p>
    <w:p w14:paraId="4D8BC319" w14:textId="77777777" w:rsidR="00D911EA" w:rsidRPr="00D911EA" w:rsidRDefault="00D911EA" w:rsidP="00310495">
      <w:pPr>
        <w:widowControl w:val="0"/>
        <w:numPr>
          <w:ilvl w:val="0"/>
          <w:numId w:val="104"/>
        </w:numPr>
        <w:autoSpaceDE w:val="0"/>
        <w:autoSpaceDN w:val="0"/>
        <w:spacing w:before="1"/>
        <w:ind w:right="118"/>
        <w:rPr>
          <w:rFonts w:eastAsia="Helvetica" w:cs="Arial"/>
        </w:rPr>
      </w:pPr>
      <w:r w:rsidRPr="00D911EA">
        <w:rPr>
          <w:rFonts w:eastAsia="Helvetica" w:cs="Arial"/>
        </w:rPr>
        <w:t xml:space="preserve">Suspend the card after five (5) invalid PIN attempts, until 12:01 a.m. Eastern Time the following day;  </w:t>
      </w:r>
    </w:p>
    <w:p w14:paraId="05C88488" w14:textId="77777777" w:rsidR="00D911EA" w:rsidRPr="00D911EA" w:rsidRDefault="00D911EA" w:rsidP="00D911EA">
      <w:pPr>
        <w:ind w:left="720"/>
        <w:rPr>
          <w:rFonts w:eastAsia="Helvetica" w:cs="Arial"/>
        </w:rPr>
      </w:pPr>
    </w:p>
    <w:p w14:paraId="7890FED7" w14:textId="77777777" w:rsidR="00D911EA" w:rsidRPr="00D911EA" w:rsidRDefault="00D911EA" w:rsidP="00310495">
      <w:pPr>
        <w:widowControl w:val="0"/>
        <w:numPr>
          <w:ilvl w:val="0"/>
          <w:numId w:val="104"/>
        </w:numPr>
        <w:autoSpaceDE w:val="0"/>
        <w:autoSpaceDN w:val="0"/>
        <w:spacing w:before="1"/>
        <w:ind w:right="118"/>
        <w:rPr>
          <w:rFonts w:eastAsia="Helvetica" w:cs="Arial"/>
        </w:rPr>
      </w:pPr>
      <w:r w:rsidRPr="00D911EA">
        <w:rPr>
          <w:rFonts w:eastAsia="Helvetica" w:cs="Arial"/>
        </w:rPr>
        <w:t xml:space="preserve">Ensure the local CWA offices have the capability of deactivating cards via the EBT Administrative System; and </w:t>
      </w:r>
    </w:p>
    <w:p w14:paraId="6D8D691A" w14:textId="77777777" w:rsidR="00D911EA" w:rsidRPr="00D911EA" w:rsidRDefault="00D911EA" w:rsidP="00D911EA">
      <w:pPr>
        <w:ind w:left="720"/>
        <w:rPr>
          <w:rFonts w:eastAsia="Helvetica" w:cs="Arial"/>
        </w:rPr>
      </w:pPr>
    </w:p>
    <w:p w14:paraId="6505F2F8" w14:textId="77777777" w:rsidR="00D911EA" w:rsidRPr="00D911EA" w:rsidRDefault="00D911EA" w:rsidP="00310495">
      <w:pPr>
        <w:widowControl w:val="0"/>
        <w:numPr>
          <w:ilvl w:val="0"/>
          <w:numId w:val="104"/>
        </w:numPr>
        <w:autoSpaceDE w:val="0"/>
        <w:autoSpaceDN w:val="0"/>
        <w:spacing w:before="1"/>
        <w:ind w:right="118"/>
        <w:rPr>
          <w:rFonts w:eastAsia="Helvetica" w:cs="Arial"/>
        </w:rPr>
      </w:pPr>
      <w:r w:rsidRPr="00D911EA">
        <w:rPr>
          <w:rFonts w:eastAsia="Helvetica" w:cs="Arial"/>
        </w:rPr>
        <w:t xml:space="preserve">Be liable for any losses from funds drawn from an account after the </w:t>
      </w:r>
      <w:r w:rsidR="00486C42">
        <w:rPr>
          <w:rFonts w:eastAsia="Helvetica" w:cs="Arial"/>
        </w:rPr>
        <w:t>R</w:t>
      </w:r>
      <w:r w:rsidRPr="00D911EA">
        <w:rPr>
          <w:rFonts w:eastAsia="Helvetica" w:cs="Arial"/>
        </w:rPr>
        <w:t>ecipient notified the Vendor {Contractor} that the card was lost, stolen, or non-functioning</w:t>
      </w:r>
    </w:p>
    <w:p w14:paraId="3046FCEB" w14:textId="77777777" w:rsidR="00D911EA" w:rsidRPr="00D911EA" w:rsidRDefault="00D911EA" w:rsidP="00D911EA">
      <w:pPr>
        <w:widowControl w:val="0"/>
        <w:autoSpaceDE w:val="0"/>
        <w:autoSpaceDN w:val="0"/>
        <w:spacing w:before="1"/>
        <w:ind w:right="118"/>
        <w:rPr>
          <w:rFonts w:eastAsia="Helvetica" w:cs="Arial"/>
        </w:rPr>
      </w:pPr>
    </w:p>
    <w:p w14:paraId="2E61A1A2" w14:textId="77777777" w:rsidR="00D911EA" w:rsidRPr="00D911EA" w:rsidRDefault="00D911EA" w:rsidP="00D911EA">
      <w:pPr>
        <w:widowControl w:val="0"/>
        <w:autoSpaceDE w:val="0"/>
        <w:autoSpaceDN w:val="0"/>
        <w:spacing w:line="252" w:lineRule="exact"/>
        <w:ind w:left="120" w:right="120"/>
        <w:rPr>
          <w:rFonts w:eastAsia="Helvetica" w:cs="Arial"/>
        </w:rPr>
      </w:pPr>
      <w:r w:rsidRPr="00D911EA">
        <w:rPr>
          <w:rFonts w:eastAsia="Helvetica" w:cs="Arial"/>
        </w:rPr>
        <w:t xml:space="preserve">The Vendor {Contractor} shall allow continued access to remaining funds on an account if there are two (2) valid cards on the account and one (1) has been deactivated.  </w:t>
      </w:r>
    </w:p>
    <w:p w14:paraId="72828AA8" w14:textId="77777777" w:rsidR="00D911EA" w:rsidRPr="00D911EA" w:rsidRDefault="00D911EA" w:rsidP="00D911EA">
      <w:pPr>
        <w:widowControl w:val="0"/>
        <w:autoSpaceDE w:val="0"/>
        <w:autoSpaceDN w:val="0"/>
        <w:spacing w:line="252" w:lineRule="exact"/>
        <w:ind w:right="120"/>
        <w:rPr>
          <w:rFonts w:eastAsia="Helvetica" w:cs="Arial"/>
        </w:rPr>
      </w:pPr>
    </w:p>
    <w:p w14:paraId="150E41D3" w14:textId="77777777" w:rsidR="00D911EA" w:rsidRPr="00D911EA" w:rsidRDefault="00D911EA" w:rsidP="008431BF">
      <w:pPr>
        <w:pStyle w:val="Heading3"/>
        <w:rPr>
          <w:rFonts w:eastAsia="Helvetica"/>
        </w:rPr>
      </w:pPr>
      <w:bookmarkStart w:id="181" w:name="_Toc531764492"/>
      <w:bookmarkStart w:id="182" w:name="_Toc17706740"/>
      <w:r w:rsidRPr="00D911EA">
        <w:rPr>
          <w:rFonts w:eastAsia="Helvetica"/>
        </w:rPr>
        <w:t>PIN Issuance</w:t>
      </w:r>
      <w:bookmarkEnd w:id="181"/>
      <w:bookmarkEnd w:id="182"/>
    </w:p>
    <w:p w14:paraId="5EFFF99E" w14:textId="77777777" w:rsidR="00D911EA" w:rsidRPr="00D911EA" w:rsidRDefault="00D911EA" w:rsidP="00D911EA">
      <w:pPr>
        <w:rPr>
          <w:rFonts w:eastAsia="Helvetica"/>
        </w:rPr>
      </w:pPr>
    </w:p>
    <w:p w14:paraId="1D18048F" w14:textId="77777777" w:rsidR="00D911EA" w:rsidRPr="00D911EA" w:rsidRDefault="00D911EA" w:rsidP="00D911EA">
      <w:pPr>
        <w:widowControl w:val="0"/>
        <w:autoSpaceDE w:val="0"/>
        <w:autoSpaceDN w:val="0"/>
        <w:spacing w:before="1" w:line="237" w:lineRule="auto"/>
        <w:ind w:left="120" w:right="115"/>
        <w:rPr>
          <w:rFonts w:eastAsia="Helvetica" w:cs="Arial"/>
        </w:rPr>
      </w:pPr>
      <w:r w:rsidRPr="00D911EA">
        <w:rPr>
          <w:rFonts w:eastAsia="Helvetica" w:cs="Arial"/>
        </w:rPr>
        <w:t>The Vendor {Contractor} shall:</w:t>
      </w:r>
    </w:p>
    <w:p w14:paraId="3D73937A" w14:textId="77777777" w:rsidR="00D911EA" w:rsidRPr="00D911EA" w:rsidRDefault="00D911EA" w:rsidP="00D911EA">
      <w:pPr>
        <w:widowControl w:val="0"/>
        <w:autoSpaceDE w:val="0"/>
        <w:autoSpaceDN w:val="0"/>
        <w:spacing w:before="1" w:line="237" w:lineRule="auto"/>
        <w:ind w:left="120" w:right="115"/>
        <w:rPr>
          <w:rFonts w:eastAsia="Helvetica" w:cs="Arial"/>
        </w:rPr>
      </w:pPr>
    </w:p>
    <w:p w14:paraId="15ED8BA3" w14:textId="77777777" w:rsidR="00D911EA" w:rsidRPr="00D911EA" w:rsidRDefault="00D911EA" w:rsidP="00310495">
      <w:pPr>
        <w:numPr>
          <w:ilvl w:val="0"/>
          <w:numId w:val="85"/>
        </w:numPr>
        <w:rPr>
          <w:rFonts w:eastAsia="Helvetica" w:cs="Arial"/>
        </w:rPr>
      </w:pPr>
      <w:r w:rsidRPr="00D911EA">
        <w:rPr>
          <w:rFonts w:eastAsia="Helvetica" w:cs="Arial"/>
        </w:rPr>
        <w:t>Provide multiple avenues for the cardholder/payee to select PIN to include:</w:t>
      </w:r>
    </w:p>
    <w:p w14:paraId="5512974C" w14:textId="77777777" w:rsidR="00D911EA" w:rsidRPr="00D911EA" w:rsidRDefault="00D911EA" w:rsidP="00310495">
      <w:pPr>
        <w:widowControl w:val="0"/>
        <w:numPr>
          <w:ilvl w:val="1"/>
          <w:numId w:val="171"/>
        </w:numPr>
        <w:autoSpaceDE w:val="0"/>
        <w:autoSpaceDN w:val="0"/>
        <w:spacing w:before="1" w:line="237" w:lineRule="auto"/>
        <w:ind w:right="115"/>
        <w:rPr>
          <w:rFonts w:eastAsia="Helvetica" w:cs="Arial"/>
        </w:rPr>
      </w:pPr>
      <w:r w:rsidRPr="00D911EA">
        <w:rPr>
          <w:rFonts w:eastAsia="Helvetica" w:cs="Arial"/>
        </w:rPr>
        <w:t>In person at the local CWA office;</w:t>
      </w:r>
    </w:p>
    <w:p w14:paraId="45432975" w14:textId="77777777" w:rsidR="00D911EA" w:rsidRPr="00D911EA" w:rsidRDefault="00D911EA" w:rsidP="00310495">
      <w:pPr>
        <w:widowControl w:val="0"/>
        <w:numPr>
          <w:ilvl w:val="1"/>
          <w:numId w:val="171"/>
        </w:numPr>
        <w:autoSpaceDE w:val="0"/>
        <w:autoSpaceDN w:val="0"/>
        <w:spacing w:before="1" w:line="237" w:lineRule="auto"/>
        <w:ind w:right="115"/>
        <w:rPr>
          <w:rFonts w:eastAsia="Helvetica" w:cs="Arial"/>
        </w:rPr>
      </w:pPr>
      <w:r w:rsidRPr="00D911EA">
        <w:rPr>
          <w:rFonts w:eastAsia="Helvetica" w:cs="Arial"/>
        </w:rPr>
        <w:t>Provide the local offices with PIN selection equipment so the CWA can deploy staff to a cardholder’s home;</w:t>
      </w:r>
    </w:p>
    <w:p w14:paraId="3C9A4818" w14:textId="77777777" w:rsidR="00D911EA" w:rsidRPr="00D911EA" w:rsidRDefault="00D911EA" w:rsidP="00310495">
      <w:pPr>
        <w:widowControl w:val="0"/>
        <w:numPr>
          <w:ilvl w:val="1"/>
          <w:numId w:val="171"/>
        </w:numPr>
        <w:autoSpaceDE w:val="0"/>
        <w:autoSpaceDN w:val="0"/>
        <w:spacing w:before="1" w:line="237" w:lineRule="auto"/>
        <w:ind w:right="115"/>
        <w:rPr>
          <w:rFonts w:eastAsia="Helvetica" w:cs="Arial"/>
        </w:rPr>
      </w:pPr>
      <w:r w:rsidRPr="00D911EA">
        <w:rPr>
          <w:rFonts w:eastAsia="Helvetica" w:cs="Arial"/>
        </w:rPr>
        <w:t>Via mail to the residence</w:t>
      </w:r>
      <w:r w:rsidRPr="00D911EA">
        <w:t xml:space="preserve"> if </w:t>
      </w:r>
      <w:r w:rsidRPr="00D911EA">
        <w:rPr>
          <w:rFonts w:eastAsia="Helvetica" w:cs="Arial"/>
        </w:rPr>
        <w:t>an indicator</w:t>
      </w:r>
      <w:r w:rsidRPr="00D911EA">
        <w:t xml:space="preserve"> is present on the case; </w:t>
      </w:r>
    </w:p>
    <w:p w14:paraId="05CC8B5A" w14:textId="77777777" w:rsidR="00D911EA" w:rsidRPr="00D911EA" w:rsidRDefault="00D911EA" w:rsidP="00310495">
      <w:pPr>
        <w:widowControl w:val="0"/>
        <w:numPr>
          <w:ilvl w:val="1"/>
          <w:numId w:val="171"/>
        </w:numPr>
        <w:autoSpaceDE w:val="0"/>
        <w:autoSpaceDN w:val="0"/>
        <w:spacing w:before="1" w:line="237" w:lineRule="auto"/>
        <w:ind w:right="115"/>
        <w:rPr>
          <w:rFonts w:eastAsia="Helvetica" w:cs="Arial"/>
        </w:rPr>
      </w:pPr>
      <w:r w:rsidRPr="00D911EA">
        <w:rPr>
          <w:rFonts w:eastAsia="Helvetica" w:cs="Arial"/>
        </w:rPr>
        <w:t>The ARU;</w:t>
      </w:r>
    </w:p>
    <w:p w14:paraId="130AABE1" w14:textId="77777777" w:rsidR="00D911EA" w:rsidRPr="00D911EA" w:rsidRDefault="00D911EA" w:rsidP="00310495">
      <w:pPr>
        <w:widowControl w:val="0"/>
        <w:numPr>
          <w:ilvl w:val="1"/>
          <w:numId w:val="171"/>
        </w:numPr>
        <w:autoSpaceDE w:val="0"/>
        <w:autoSpaceDN w:val="0"/>
        <w:spacing w:before="1" w:line="237" w:lineRule="auto"/>
        <w:ind w:right="115"/>
        <w:rPr>
          <w:rFonts w:eastAsia="Helvetica" w:cs="Arial"/>
        </w:rPr>
      </w:pPr>
      <w:r w:rsidRPr="00D911EA">
        <w:rPr>
          <w:rFonts w:eastAsia="Helvetica" w:cs="Arial"/>
        </w:rPr>
        <w:t xml:space="preserve">Recipient portal; and </w:t>
      </w:r>
    </w:p>
    <w:p w14:paraId="1B708259" w14:textId="77777777" w:rsidR="00D911EA" w:rsidRPr="00D911EA" w:rsidRDefault="00D911EA" w:rsidP="00310495">
      <w:pPr>
        <w:widowControl w:val="0"/>
        <w:numPr>
          <w:ilvl w:val="1"/>
          <w:numId w:val="171"/>
        </w:numPr>
        <w:autoSpaceDE w:val="0"/>
        <w:autoSpaceDN w:val="0"/>
        <w:spacing w:before="1" w:line="237" w:lineRule="auto"/>
        <w:ind w:right="115"/>
        <w:rPr>
          <w:rFonts w:eastAsia="Helvetica" w:cs="Arial"/>
        </w:rPr>
      </w:pPr>
      <w:r w:rsidRPr="00D911EA">
        <w:rPr>
          <w:rFonts w:eastAsia="Helvetica" w:cs="Arial"/>
        </w:rPr>
        <w:t xml:space="preserve">Mobile Application; </w:t>
      </w:r>
    </w:p>
    <w:p w14:paraId="46455F3B" w14:textId="77777777" w:rsidR="00D911EA" w:rsidRPr="00D911EA" w:rsidRDefault="00D911EA" w:rsidP="00D911EA">
      <w:pPr>
        <w:widowControl w:val="0"/>
        <w:autoSpaceDE w:val="0"/>
        <w:autoSpaceDN w:val="0"/>
        <w:spacing w:before="1" w:line="237" w:lineRule="auto"/>
        <w:ind w:left="1080" w:right="115"/>
        <w:rPr>
          <w:rFonts w:eastAsia="Helvetica" w:cs="Arial"/>
        </w:rPr>
      </w:pPr>
    </w:p>
    <w:p w14:paraId="6E633E89" w14:textId="77777777" w:rsidR="00D911EA" w:rsidRPr="00D911EA" w:rsidRDefault="00D911EA" w:rsidP="00310495">
      <w:pPr>
        <w:numPr>
          <w:ilvl w:val="0"/>
          <w:numId w:val="85"/>
        </w:numPr>
        <w:rPr>
          <w:rFonts w:eastAsia="Helvetica" w:cs="Arial"/>
        </w:rPr>
      </w:pPr>
      <w:r w:rsidRPr="00D911EA">
        <w:rPr>
          <w:rFonts w:eastAsia="Helvetica" w:cs="Arial"/>
        </w:rPr>
        <w:t>Provide the functionality to select or change a PIN through PIN selection/encryption equipment in each local CWA office;</w:t>
      </w:r>
    </w:p>
    <w:p w14:paraId="70630162" w14:textId="77777777" w:rsidR="00D911EA" w:rsidRPr="00D911EA" w:rsidRDefault="00D911EA" w:rsidP="00D911EA">
      <w:pPr>
        <w:widowControl w:val="0"/>
        <w:autoSpaceDE w:val="0"/>
        <w:autoSpaceDN w:val="0"/>
        <w:spacing w:before="1" w:line="237" w:lineRule="auto"/>
        <w:ind w:left="1080" w:right="115"/>
        <w:rPr>
          <w:rFonts w:eastAsia="Helvetica" w:cs="Arial"/>
        </w:rPr>
      </w:pPr>
    </w:p>
    <w:p w14:paraId="2138F0EF" w14:textId="77777777" w:rsidR="00D911EA" w:rsidRPr="00D911EA" w:rsidRDefault="00D911EA" w:rsidP="00310495">
      <w:pPr>
        <w:numPr>
          <w:ilvl w:val="0"/>
          <w:numId w:val="85"/>
        </w:numPr>
        <w:rPr>
          <w:rFonts w:eastAsia="Helvetica" w:cs="Arial"/>
        </w:rPr>
      </w:pPr>
      <w:r w:rsidRPr="00D911EA">
        <w:rPr>
          <w:rFonts w:eastAsia="Helvetica" w:cs="Arial"/>
        </w:rPr>
        <w:t xml:space="preserve">Provide equipment that is compatible with digital phone lines to CWA offices that use these lines; </w:t>
      </w:r>
    </w:p>
    <w:p w14:paraId="207FBCB2" w14:textId="77777777" w:rsidR="00D911EA" w:rsidRPr="00D911EA" w:rsidRDefault="00D911EA" w:rsidP="00D911EA">
      <w:pPr>
        <w:ind w:left="720"/>
        <w:rPr>
          <w:rFonts w:eastAsia="Helvetica" w:cs="Arial"/>
        </w:rPr>
      </w:pPr>
    </w:p>
    <w:p w14:paraId="5F76B129" w14:textId="77777777" w:rsidR="00D911EA" w:rsidRPr="00D911EA" w:rsidRDefault="00D911EA" w:rsidP="00310495">
      <w:pPr>
        <w:numPr>
          <w:ilvl w:val="0"/>
          <w:numId w:val="85"/>
        </w:numPr>
        <w:rPr>
          <w:rFonts w:eastAsia="Helvetica" w:cs="Arial"/>
        </w:rPr>
      </w:pPr>
      <w:r w:rsidRPr="00D911EA">
        <w:rPr>
          <w:rFonts w:eastAsia="Helvetica" w:cs="Arial"/>
        </w:rPr>
        <w:t xml:space="preserve">Ship replacement PIN-select POS equipment to State, CWA via overnight express within one (1) business day of determination that a problem exists that requires equipment replacement; and </w:t>
      </w:r>
    </w:p>
    <w:p w14:paraId="67774A15" w14:textId="77777777" w:rsidR="00D911EA" w:rsidRPr="00D911EA" w:rsidRDefault="00D911EA" w:rsidP="00D911EA">
      <w:pPr>
        <w:ind w:left="720"/>
        <w:rPr>
          <w:rFonts w:eastAsia="Helvetica" w:cs="Arial"/>
        </w:rPr>
      </w:pPr>
    </w:p>
    <w:p w14:paraId="6661FFD0" w14:textId="77777777" w:rsidR="00D911EA" w:rsidRPr="00D911EA" w:rsidRDefault="00D911EA" w:rsidP="00310495">
      <w:pPr>
        <w:numPr>
          <w:ilvl w:val="0"/>
          <w:numId w:val="85"/>
        </w:numPr>
        <w:rPr>
          <w:rFonts w:eastAsia="Helvetica" w:cs="Arial"/>
        </w:rPr>
      </w:pPr>
      <w:r w:rsidRPr="00D911EA">
        <w:rPr>
          <w:rFonts w:eastAsia="Helvetica" w:cs="Arial"/>
        </w:rPr>
        <w:t xml:space="preserve">Provide a terminal or device with PIN encryption capabilities for all PIN selections and changes. </w:t>
      </w:r>
    </w:p>
    <w:p w14:paraId="589FB5E3" w14:textId="77777777" w:rsidR="00D911EA" w:rsidRPr="00D911EA" w:rsidRDefault="00D911EA" w:rsidP="00D911EA">
      <w:pPr>
        <w:widowControl w:val="0"/>
        <w:autoSpaceDE w:val="0"/>
        <w:autoSpaceDN w:val="0"/>
        <w:spacing w:before="1" w:line="237" w:lineRule="auto"/>
        <w:ind w:left="120" w:right="115"/>
        <w:rPr>
          <w:rFonts w:eastAsia="Helvetica" w:cs="Arial"/>
        </w:rPr>
      </w:pPr>
    </w:p>
    <w:p w14:paraId="0211B1D1" w14:textId="77777777" w:rsidR="00D911EA" w:rsidRPr="00D911EA" w:rsidRDefault="00D911EA" w:rsidP="00D911EA">
      <w:pPr>
        <w:widowControl w:val="0"/>
        <w:autoSpaceDE w:val="0"/>
        <w:autoSpaceDN w:val="0"/>
        <w:spacing w:before="1" w:line="237" w:lineRule="auto"/>
        <w:ind w:left="120" w:right="115"/>
        <w:rPr>
          <w:rFonts w:eastAsia="Helvetica" w:cs="Arial"/>
        </w:rPr>
      </w:pPr>
      <w:r w:rsidRPr="00D911EA">
        <w:rPr>
          <w:rFonts w:eastAsia="Helvetica" w:cs="Arial"/>
        </w:rPr>
        <w:t>Under no circumstances shall a PIN be transmitted to the EBT host without encryption in accordance with appropriate ANSI standards (X9.8 and X9.24).</w:t>
      </w:r>
    </w:p>
    <w:p w14:paraId="7BDF4510" w14:textId="77777777" w:rsidR="00D911EA" w:rsidRPr="00D911EA" w:rsidRDefault="00D911EA" w:rsidP="00D911EA">
      <w:pPr>
        <w:widowControl w:val="0"/>
        <w:autoSpaceDE w:val="0"/>
        <w:autoSpaceDN w:val="0"/>
        <w:spacing w:before="1" w:line="237" w:lineRule="auto"/>
        <w:ind w:left="120" w:right="115"/>
        <w:rPr>
          <w:rFonts w:eastAsia="Helvetica" w:cs="Arial"/>
        </w:rPr>
      </w:pPr>
    </w:p>
    <w:p w14:paraId="3F69621D" w14:textId="77777777" w:rsidR="00D911EA" w:rsidRPr="00D911EA" w:rsidRDefault="00D911EA" w:rsidP="00D911EA">
      <w:pPr>
        <w:widowControl w:val="0"/>
        <w:autoSpaceDE w:val="0"/>
        <w:autoSpaceDN w:val="0"/>
        <w:spacing w:before="1" w:line="237" w:lineRule="auto"/>
        <w:ind w:left="120" w:right="115"/>
        <w:rPr>
          <w:rFonts w:eastAsia="Helvetica" w:cs="Arial"/>
        </w:rPr>
      </w:pPr>
      <w:r w:rsidRPr="00D911EA">
        <w:rPr>
          <w:rFonts w:eastAsia="Helvetica" w:cs="Arial"/>
        </w:rPr>
        <w:t xml:space="preserve">A list of local offices that shows existing PIN selection equipment deployed in each location is provided in (Attachment 5).  </w:t>
      </w:r>
    </w:p>
    <w:p w14:paraId="48E5C149" w14:textId="77777777" w:rsidR="00D911EA" w:rsidRPr="00D911EA" w:rsidRDefault="00D911EA" w:rsidP="00D911EA">
      <w:pPr>
        <w:widowControl w:val="0"/>
        <w:autoSpaceDE w:val="0"/>
        <w:autoSpaceDN w:val="0"/>
        <w:spacing w:before="9"/>
        <w:jc w:val="left"/>
        <w:rPr>
          <w:rFonts w:eastAsia="Helvetica" w:cs="Arial"/>
          <w:sz w:val="21"/>
        </w:rPr>
      </w:pPr>
    </w:p>
    <w:p w14:paraId="3134E3B0" w14:textId="77777777" w:rsidR="00D911EA" w:rsidRPr="00D911EA" w:rsidRDefault="00D911EA" w:rsidP="008431BF">
      <w:pPr>
        <w:pStyle w:val="Heading3"/>
        <w:rPr>
          <w:rFonts w:eastAsia="Helvetica"/>
        </w:rPr>
      </w:pPr>
      <w:bookmarkStart w:id="183" w:name="_Toc531764493"/>
      <w:bookmarkStart w:id="184" w:name="_Toc17706741"/>
      <w:r w:rsidRPr="00D911EA">
        <w:rPr>
          <w:rFonts w:eastAsia="Helvetica"/>
        </w:rPr>
        <w:t>PIN Selection/Balance Inquiry Equipment</w:t>
      </w:r>
      <w:bookmarkEnd w:id="183"/>
      <w:r w:rsidRPr="00D911EA">
        <w:rPr>
          <w:rFonts w:eastAsia="Helvetica"/>
        </w:rPr>
        <w:t xml:space="preserve"> Repair</w:t>
      </w:r>
      <w:bookmarkEnd w:id="184"/>
    </w:p>
    <w:p w14:paraId="550FAC6E" w14:textId="77777777" w:rsidR="00D911EA" w:rsidRPr="00D911EA" w:rsidRDefault="00D911EA" w:rsidP="00D911EA">
      <w:pPr>
        <w:widowControl w:val="0"/>
        <w:autoSpaceDE w:val="0"/>
        <w:autoSpaceDN w:val="0"/>
        <w:spacing w:before="8"/>
        <w:jc w:val="left"/>
        <w:rPr>
          <w:rFonts w:eastAsia="Helvetica" w:cs="Arial"/>
          <w:sz w:val="21"/>
        </w:rPr>
      </w:pPr>
    </w:p>
    <w:p w14:paraId="5556DB77" w14:textId="77777777" w:rsidR="00D911EA" w:rsidRPr="00D911EA" w:rsidRDefault="00D911EA" w:rsidP="00D911EA">
      <w:pPr>
        <w:widowControl w:val="0"/>
        <w:autoSpaceDE w:val="0"/>
        <w:autoSpaceDN w:val="0"/>
        <w:spacing w:line="237" w:lineRule="auto"/>
        <w:ind w:left="120" w:right="115"/>
        <w:rPr>
          <w:rFonts w:eastAsia="Helvetica" w:cs="Arial"/>
        </w:rPr>
      </w:pPr>
      <w:r w:rsidRPr="00D911EA">
        <w:rPr>
          <w:rFonts w:eastAsia="Helvetica" w:cs="Arial"/>
        </w:rPr>
        <w:t>The Vendor {Contractor} shall repair equipment that is not functioning according to the following schedule unless back-up equipment is provided at each local office:</w:t>
      </w:r>
    </w:p>
    <w:p w14:paraId="002E4677" w14:textId="77777777" w:rsidR="00D911EA" w:rsidRPr="00D911EA" w:rsidRDefault="00D911EA" w:rsidP="00D911EA">
      <w:pPr>
        <w:widowControl w:val="0"/>
        <w:autoSpaceDE w:val="0"/>
        <w:autoSpaceDN w:val="0"/>
        <w:spacing w:line="237" w:lineRule="auto"/>
        <w:ind w:left="120" w:right="115"/>
        <w:rPr>
          <w:rFonts w:eastAsia="Helvetica" w:cs="Arial"/>
        </w:rPr>
      </w:pPr>
    </w:p>
    <w:p w14:paraId="0A51FBBB" w14:textId="77777777" w:rsidR="00D911EA" w:rsidRPr="00D911EA" w:rsidRDefault="00D911EA" w:rsidP="00310495">
      <w:pPr>
        <w:widowControl w:val="0"/>
        <w:numPr>
          <w:ilvl w:val="0"/>
          <w:numId w:val="86"/>
        </w:numPr>
        <w:autoSpaceDE w:val="0"/>
        <w:autoSpaceDN w:val="0"/>
        <w:spacing w:line="237" w:lineRule="auto"/>
        <w:ind w:right="115"/>
        <w:rPr>
          <w:rFonts w:eastAsia="Helvetica" w:cs="Arial"/>
        </w:rPr>
      </w:pPr>
      <w:r w:rsidRPr="00D911EA">
        <w:rPr>
          <w:rFonts w:eastAsia="Helvetica" w:cs="Arial"/>
        </w:rPr>
        <w:t xml:space="preserve">Between 7:00 a.m. and 12:00 p.m. Eastern Time Monday through Friday, a technician must be dispatched within one (1) hour of the report.  The equipment must be repaired or replaced the same day unless delayed at the request of the local office; and </w:t>
      </w:r>
    </w:p>
    <w:p w14:paraId="0632E6C4" w14:textId="77777777" w:rsidR="00D911EA" w:rsidRPr="00D911EA" w:rsidRDefault="00D911EA" w:rsidP="00D911EA">
      <w:pPr>
        <w:widowControl w:val="0"/>
        <w:autoSpaceDE w:val="0"/>
        <w:autoSpaceDN w:val="0"/>
        <w:spacing w:line="237" w:lineRule="auto"/>
        <w:ind w:left="840" w:right="115"/>
        <w:rPr>
          <w:rFonts w:eastAsia="Helvetica" w:cs="Arial"/>
        </w:rPr>
      </w:pPr>
      <w:r w:rsidRPr="00D911EA">
        <w:rPr>
          <w:rFonts w:eastAsia="Helvetica" w:cs="Arial"/>
        </w:rPr>
        <w:t xml:space="preserve"> </w:t>
      </w:r>
    </w:p>
    <w:p w14:paraId="69CBA709" w14:textId="77777777" w:rsidR="00D911EA" w:rsidRPr="00D911EA" w:rsidRDefault="00D911EA" w:rsidP="00310495">
      <w:pPr>
        <w:widowControl w:val="0"/>
        <w:numPr>
          <w:ilvl w:val="0"/>
          <w:numId w:val="86"/>
        </w:numPr>
        <w:autoSpaceDE w:val="0"/>
        <w:autoSpaceDN w:val="0"/>
        <w:spacing w:line="237" w:lineRule="auto"/>
        <w:ind w:right="115"/>
        <w:rPr>
          <w:rFonts w:eastAsia="Helvetica" w:cs="Arial"/>
        </w:rPr>
      </w:pPr>
      <w:r w:rsidRPr="00D911EA">
        <w:rPr>
          <w:rFonts w:eastAsia="Helvetica" w:cs="Arial"/>
        </w:rPr>
        <w:t>After 12:00 p.m. Eastern Time Monday through Friday, a technician must be dispatched by</w:t>
      </w:r>
      <w:r w:rsidRPr="00D911EA">
        <w:rPr>
          <w:rFonts w:eastAsia="Helvetica" w:cs="Arial"/>
          <w:spacing w:val="42"/>
        </w:rPr>
        <w:t xml:space="preserve"> </w:t>
      </w:r>
      <w:r w:rsidRPr="00D911EA">
        <w:rPr>
          <w:rFonts w:eastAsia="Helvetica" w:cs="Arial"/>
        </w:rPr>
        <w:t>9:00 a.m. the following day.  The equipment must be repaired or replaced within three (3) hours of the dispatch unless delayed at the request of the local office.</w:t>
      </w:r>
    </w:p>
    <w:p w14:paraId="44D3FDE8" w14:textId="77777777" w:rsidR="00D911EA" w:rsidRPr="00D911EA" w:rsidRDefault="00D911EA" w:rsidP="00D911EA">
      <w:pPr>
        <w:widowControl w:val="0"/>
        <w:autoSpaceDE w:val="0"/>
        <w:autoSpaceDN w:val="0"/>
        <w:spacing w:before="8"/>
        <w:jc w:val="left"/>
        <w:rPr>
          <w:rFonts w:eastAsia="Helvetica" w:cs="Arial"/>
          <w:sz w:val="21"/>
        </w:rPr>
      </w:pPr>
    </w:p>
    <w:p w14:paraId="13C086F9" w14:textId="77777777" w:rsidR="00D911EA" w:rsidRPr="00D911EA" w:rsidRDefault="00D911EA" w:rsidP="008431BF">
      <w:pPr>
        <w:pStyle w:val="Heading3"/>
        <w:rPr>
          <w:rFonts w:eastAsia="Helvetica"/>
        </w:rPr>
      </w:pPr>
      <w:bookmarkStart w:id="185" w:name="_Toc531764494"/>
      <w:bookmarkStart w:id="186" w:name="_Toc17706742"/>
      <w:r w:rsidRPr="00D911EA">
        <w:rPr>
          <w:rFonts w:eastAsia="Helvetica"/>
        </w:rPr>
        <w:t>EBT Benefits Card Replacement and Fees</w:t>
      </w:r>
      <w:bookmarkEnd w:id="185"/>
      <w:bookmarkEnd w:id="186"/>
      <w:r w:rsidR="00F16F86">
        <w:rPr>
          <w:rFonts w:eastAsia="Helvetica"/>
        </w:rPr>
        <w:t xml:space="preserve"> </w:t>
      </w:r>
    </w:p>
    <w:p w14:paraId="5C06C231" w14:textId="77777777" w:rsidR="00D911EA" w:rsidRPr="00D911EA" w:rsidRDefault="00D911EA" w:rsidP="00D911EA">
      <w:pPr>
        <w:widowControl w:val="0"/>
        <w:autoSpaceDE w:val="0"/>
        <w:autoSpaceDN w:val="0"/>
        <w:spacing w:before="10"/>
        <w:jc w:val="left"/>
        <w:rPr>
          <w:rFonts w:eastAsia="Helvetica" w:cs="Arial"/>
          <w:sz w:val="21"/>
        </w:rPr>
      </w:pPr>
    </w:p>
    <w:p w14:paraId="0A54B370" w14:textId="77777777" w:rsidR="00D911EA" w:rsidRPr="00D911EA" w:rsidRDefault="00D911EA" w:rsidP="00D911EA">
      <w:pPr>
        <w:widowControl w:val="0"/>
        <w:autoSpaceDE w:val="0"/>
        <w:autoSpaceDN w:val="0"/>
        <w:spacing w:before="1" w:line="237" w:lineRule="auto"/>
        <w:ind w:left="119" w:right="115"/>
        <w:rPr>
          <w:rFonts w:eastAsia="Helvetica" w:cs="Arial"/>
        </w:rPr>
      </w:pPr>
      <w:r w:rsidRPr="00D911EA">
        <w:rPr>
          <w:rFonts w:eastAsia="Helvetica" w:cs="Arial"/>
        </w:rPr>
        <w:t xml:space="preserve">The Vendor {Contractor} shall: </w:t>
      </w:r>
    </w:p>
    <w:p w14:paraId="6E7476CC" w14:textId="77777777" w:rsidR="00D911EA" w:rsidRPr="00D911EA" w:rsidRDefault="00D911EA" w:rsidP="00D911EA">
      <w:pPr>
        <w:widowControl w:val="0"/>
        <w:autoSpaceDE w:val="0"/>
        <w:autoSpaceDN w:val="0"/>
        <w:spacing w:before="1" w:line="237" w:lineRule="auto"/>
        <w:ind w:left="119" w:right="115"/>
        <w:rPr>
          <w:rFonts w:eastAsia="Helvetica" w:cs="Arial"/>
        </w:rPr>
      </w:pPr>
    </w:p>
    <w:p w14:paraId="04FE6946" w14:textId="77777777" w:rsidR="00D911EA" w:rsidRPr="00D911EA" w:rsidRDefault="00D911EA" w:rsidP="00310495">
      <w:pPr>
        <w:widowControl w:val="0"/>
        <w:numPr>
          <w:ilvl w:val="0"/>
          <w:numId w:val="87"/>
        </w:numPr>
        <w:autoSpaceDE w:val="0"/>
        <w:autoSpaceDN w:val="0"/>
        <w:spacing w:line="238" w:lineRule="auto"/>
        <w:ind w:left="835" w:right="115"/>
        <w:rPr>
          <w:rFonts w:eastAsia="Helvetica" w:cs="Arial"/>
        </w:rPr>
      </w:pPr>
      <w:r w:rsidRPr="00D911EA">
        <w:rPr>
          <w:rFonts w:eastAsia="Helvetica" w:cs="Arial"/>
        </w:rPr>
        <w:t>Replace lost or stolen cards over the counter at the local offices.  Each case can receive two (2) free replacement EBT cards for the life of the case;</w:t>
      </w:r>
    </w:p>
    <w:p w14:paraId="2F194AF8" w14:textId="77777777" w:rsidR="00D911EA" w:rsidRPr="00D911EA" w:rsidRDefault="00D911EA" w:rsidP="00D911EA">
      <w:pPr>
        <w:widowControl w:val="0"/>
        <w:autoSpaceDE w:val="0"/>
        <w:autoSpaceDN w:val="0"/>
        <w:spacing w:line="238" w:lineRule="auto"/>
        <w:ind w:left="835" w:right="115"/>
        <w:rPr>
          <w:rFonts w:eastAsia="Helvetica" w:cs="Arial"/>
        </w:rPr>
      </w:pPr>
    </w:p>
    <w:p w14:paraId="785DC9D5" w14:textId="77777777" w:rsidR="00D911EA" w:rsidRPr="00D911EA" w:rsidRDefault="00D911EA" w:rsidP="00310495">
      <w:pPr>
        <w:widowControl w:val="0"/>
        <w:numPr>
          <w:ilvl w:val="0"/>
          <w:numId w:val="87"/>
        </w:numPr>
        <w:autoSpaceDE w:val="0"/>
        <w:autoSpaceDN w:val="0"/>
        <w:spacing w:line="238" w:lineRule="auto"/>
        <w:ind w:left="835" w:right="115"/>
        <w:rPr>
          <w:rFonts w:eastAsia="Helvetica" w:cs="Arial"/>
        </w:rPr>
      </w:pPr>
      <w:r w:rsidRPr="00D911EA">
        <w:rPr>
          <w:rFonts w:eastAsia="Helvetica" w:cs="Arial"/>
        </w:rPr>
        <w:t xml:space="preserve">Deduct a card replacement fee of $2.00 from the </w:t>
      </w:r>
      <w:r w:rsidR="00FD0FCD">
        <w:rPr>
          <w:rFonts w:eastAsia="Helvetica" w:cs="Arial"/>
        </w:rPr>
        <w:t>Cash Assistance</w:t>
      </w:r>
      <w:r w:rsidRPr="00D911EA">
        <w:rPr>
          <w:rFonts w:eastAsia="Helvetica" w:cs="Arial"/>
        </w:rPr>
        <w:t xml:space="preserve"> or SNAP account for any subsequent replacement cards;  </w:t>
      </w:r>
    </w:p>
    <w:p w14:paraId="4114E3FE" w14:textId="77777777" w:rsidR="00D911EA" w:rsidRPr="00D911EA" w:rsidRDefault="00D911EA" w:rsidP="00D911EA">
      <w:pPr>
        <w:widowControl w:val="0"/>
        <w:autoSpaceDE w:val="0"/>
        <w:autoSpaceDN w:val="0"/>
        <w:spacing w:line="238" w:lineRule="auto"/>
        <w:ind w:left="835" w:right="115"/>
        <w:rPr>
          <w:rFonts w:eastAsia="Helvetica" w:cs="Arial"/>
        </w:rPr>
      </w:pPr>
    </w:p>
    <w:p w14:paraId="597B6B9A" w14:textId="77777777" w:rsidR="00D911EA" w:rsidRPr="00D911EA" w:rsidRDefault="00D911EA" w:rsidP="00310495">
      <w:pPr>
        <w:widowControl w:val="0"/>
        <w:numPr>
          <w:ilvl w:val="0"/>
          <w:numId w:val="87"/>
        </w:numPr>
        <w:autoSpaceDE w:val="0"/>
        <w:autoSpaceDN w:val="0"/>
        <w:spacing w:line="238" w:lineRule="auto"/>
        <w:ind w:left="835" w:right="115"/>
        <w:rPr>
          <w:rFonts w:eastAsia="Helvetica" w:cs="Arial"/>
        </w:rPr>
      </w:pPr>
      <w:r w:rsidRPr="00D911EA">
        <w:rPr>
          <w:rFonts w:eastAsia="Helvetica" w:cs="Arial"/>
        </w:rPr>
        <w:t xml:space="preserve">Provide for Store and Forward of replacement card fees for instances when there are insufficient funds remaining in a cardholder’s </w:t>
      </w:r>
      <w:r w:rsidR="00FD0FCD">
        <w:rPr>
          <w:rFonts w:eastAsia="Helvetica" w:cs="Arial"/>
        </w:rPr>
        <w:t>C</w:t>
      </w:r>
      <w:r w:rsidRPr="00D911EA">
        <w:rPr>
          <w:rFonts w:eastAsia="Helvetica" w:cs="Arial"/>
        </w:rPr>
        <w:t xml:space="preserve">ash </w:t>
      </w:r>
      <w:r w:rsidR="00FD0FCD">
        <w:rPr>
          <w:rFonts w:eastAsia="Helvetica" w:cs="Arial"/>
        </w:rPr>
        <w:t>A</w:t>
      </w:r>
      <w:r w:rsidRPr="00D911EA">
        <w:rPr>
          <w:rFonts w:eastAsia="Helvetica" w:cs="Arial"/>
        </w:rPr>
        <w:t xml:space="preserve">ssistance or SNAP account to cover the cost of the replacement card(s). In these cases, the replacement fee(s) must be stored until the next time that these benefits are available in the appropriate account, at which time the fee(s) would automatically be deducted.  </w:t>
      </w:r>
    </w:p>
    <w:p w14:paraId="6EDBD519" w14:textId="77777777" w:rsidR="00D911EA" w:rsidRPr="00D911EA" w:rsidRDefault="00D911EA" w:rsidP="00D911EA">
      <w:pPr>
        <w:ind w:left="720"/>
        <w:rPr>
          <w:rFonts w:eastAsia="Helvetica" w:cs="Arial"/>
        </w:rPr>
      </w:pPr>
    </w:p>
    <w:p w14:paraId="028B1E57" w14:textId="77777777" w:rsidR="00D911EA" w:rsidRPr="00D911EA" w:rsidRDefault="00D911EA" w:rsidP="008431BF">
      <w:pPr>
        <w:pStyle w:val="Heading2"/>
        <w:rPr>
          <w:rFonts w:eastAsia="Helvetica"/>
        </w:rPr>
      </w:pPr>
      <w:bookmarkStart w:id="187" w:name="_Toc523494926"/>
      <w:bookmarkStart w:id="188" w:name="_Toc531764495"/>
      <w:bookmarkStart w:id="189" w:name="_Toc17706743"/>
      <w:r w:rsidRPr="00D911EA">
        <w:rPr>
          <w:rFonts w:eastAsia="Helvetica"/>
        </w:rPr>
        <w:t xml:space="preserve">ACCESS TO CASH </w:t>
      </w:r>
      <w:bookmarkEnd w:id="187"/>
      <w:bookmarkEnd w:id="188"/>
      <w:r w:rsidR="00FD0FCD">
        <w:rPr>
          <w:rFonts w:eastAsia="Helvetica"/>
        </w:rPr>
        <w:t>Assistance</w:t>
      </w:r>
      <w:bookmarkEnd w:id="189"/>
    </w:p>
    <w:p w14:paraId="2E17A5A1" w14:textId="77777777" w:rsidR="00D911EA" w:rsidRPr="00D911EA" w:rsidRDefault="00D911EA" w:rsidP="00D911EA">
      <w:pPr>
        <w:widowControl w:val="0"/>
        <w:autoSpaceDE w:val="0"/>
        <w:autoSpaceDN w:val="0"/>
        <w:spacing w:before="2"/>
        <w:jc w:val="left"/>
        <w:rPr>
          <w:rFonts w:eastAsia="Helvetica" w:cs="Arial"/>
          <w:b/>
          <w:sz w:val="13"/>
        </w:rPr>
      </w:pPr>
    </w:p>
    <w:p w14:paraId="5C39E9E8" w14:textId="77777777" w:rsidR="00D911EA" w:rsidRPr="00D911EA" w:rsidRDefault="00D911EA" w:rsidP="00D911EA">
      <w:pPr>
        <w:widowControl w:val="0"/>
        <w:autoSpaceDE w:val="0"/>
        <w:autoSpaceDN w:val="0"/>
        <w:spacing w:before="95"/>
        <w:ind w:left="119" w:right="114"/>
        <w:rPr>
          <w:rFonts w:eastAsia="Helvetica" w:cs="Arial"/>
        </w:rPr>
      </w:pPr>
      <w:r w:rsidRPr="00D911EA">
        <w:rPr>
          <w:rFonts w:eastAsia="Helvetica" w:cs="Arial"/>
        </w:rPr>
        <w:t xml:space="preserve">The Vendor {Contractor} must: </w:t>
      </w:r>
    </w:p>
    <w:p w14:paraId="34CF40A6" w14:textId="77777777" w:rsidR="00D911EA" w:rsidRPr="00D911EA" w:rsidRDefault="00D911EA" w:rsidP="00D911EA">
      <w:pPr>
        <w:widowControl w:val="0"/>
        <w:autoSpaceDE w:val="0"/>
        <w:autoSpaceDN w:val="0"/>
        <w:spacing w:before="95"/>
        <w:ind w:left="119" w:right="114"/>
        <w:rPr>
          <w:rFonts w:eastAsia="Helvetica" w:cs="Arial"/>
        </w:rPr>
      </w:pPr>
    </w:p>
    <w:p w14:paraId="0DEFF234" w14:textId="77777777" w:rsidR="00D911EA" w:rsidRPr="007C62D0" w:rsidRDefault="00D911EA" w:rsidP="00310495">
      <w:pPr>
        <w:widowControl w:val="0"/>
        <w:numPr>
          <w:ilvl w:val="0"/>
          <w:numId w:val="88"/>
        </w:numPr>
        <w:autoSpaceDE w:val="0"/>
        <w:autoSpaceDN w:val="0"/>
        <w:spacing w:line="237" w:lineRule="auto"/>
        <w:ind w:right="115"/>
        <w:rPr>
          <w:rFonts w:eastAsia="Helvetica" w:cs="Arial"/>
        </w:rPr>
      </w:pPr>
      <w:r w:rsidRPr="00D911EA">
        <w:rPr>
          <w:rFonts w:eastAsia="Helvetica" w:cs="Arial"/>
        </w:rPr>
        <w:t xml:space="preserve">Ensure locations are available in each County to </w:t>
      </w:r>
      <w:r w:rsidRPr="007C62D0">
        <w:rPr>
          <w:rFonts w:eastAsia="Helvetica" w:cs="Arial"/>
        </w:rPr>
        <w:t xml:space="preserve">allow </w:t>
      </w:r>
      <w:r w:rsidR="00FD0FCD" w:rsidRPr="007C62D0">
        <w:rPr>
          <w:rFonts w:eastAsia="Helvetica" w:cs="Arial"/>
        </w:rPr>
        <w:t>C</w:t>
      </w:r>
      <w:r w:rsidRPr="007C62D0">
        <w:rPr>
          <w:rFonts w:eastAsia="Helvetica" w:cs="Arial"/>
        </w:rPr>
        <w:t xml:space="preserve">ash </w:t>
      </w:r>
      <w:r w:rsidR="00FD0FCD" w:rsidRPr="007C62D0">
        <w:rPr>
          <w:rFonts w:eastAsia="Helvetica" w:cs="Arial"/>
        </w:rPr>
        <w:t>Assistance R</w:t>
      </w:r>
      <w:r w:rsidRPr="007C62D0">
        <w:rPr>
          <w:rFonts w:eastAsia="Helvetica" w:cs="Arial"/>
        </w:rPr>
        <w:t>ecipient’s access to their benefits.  The Vendor {Contractor} shall provide additional locations</w:t>
      </w:r>
      <w:r w:rsidR="00821445" w:rsidRPr="007C62D0">
        <w:rPr>
          <w:rFonts w:eastAsia="Helvetica" w:cs="Arial"/>
        </w:rPr>
        <w:t xml:space="preserve"> within 60 days</w:t>
      </w:r>
      <w:r w:rsidRPr="007C62D0">
        <w:rPr>
          <w:rFonts w:eastAsia="Helvetica" w:cs="Arial"/>
        </w:rPr>
        <w:t xml:space="preserve"> if the SCM determines increased access is required;</w:t>
      </w:r>
    </w:p>
    <w:p w14:paraId="492B7CD2" w14:textId="77777777" w:rsidR="00D911EA" w:rsidRPr="007C62D0" w:rsidRDefault="00D911EA" w:rsidP="00D911EA">
      <w:pPr>
        <w:widowControl w:val="0"/>
        <w:autoSpaceDE w:val="0"/>
        <w:autoSpaceDN w:val="0"/>
        <w:spacing w:line="237" w:lineRule="auto"/>
        <w:ind w:left="840" w:right="115"/>
        <w:rPr>
          <w:rFonts w:eastAsia="Helvetica" w:cs="Arial"/>
        </w:rPr>
      </w:pPr>
    </w:p>
    <w:p w14:paraId="24606C84" w14:textId="77777777" w:rsidR="00D911EA" w:rsidRPr="007C62D0" w:rsidRDefault="00D911EA" w:rsidP="00310495">
      <w:pPr>
        <w:widowControl w:val="0"/>
        <w:numPr>
          <w:ilvl w:val="0"/>
          <w:numId w:val="88"/>
        </w:numPr>
        <w:autoSpaceDE w:val="0"/>
        <w:autoSpaceDN w:val="0"/>
        <w:spacing w:line="237" w:lineRule="auto"/>
        <w:ind w:right="115"/>
        <w:rPr>
          <w:rFonts w:eastAsia="Helvetica" w:cs="Arial"/>
        </w:rPr>
      </w:pPr>
      <w:r w:rsidRPr="007C62D0">
        <w:rPr>
          <w:rFonts w:eastAsia="Helvetica" w:cs="Arial"/>
        </w:rPr>
        <w:t>Comply with the State statute (</w:t>
      </w:r>
      <w:r w:rsidRPr="007C62D0">
        <w:rPr>
          <w:rFonts w:eastAsia="Helvetica" w:cs="Arial"/>
          <w:u w:val="single"/>
        </w:rPr>
        <w:t>N.J.S.A.</w:t>
      </w:r>
      <w:r w:rsidRPr="007C62D0">
        <w:rPr>
          <w:rFonts w:eastAsia="Helvetica" w:cs="Arial"/>
        </w:rPr>
        <w:t xml:space="preserve"> 44:10-75) that mandates no fee shall be imposed on a </w:t>
      </w:r>
      <w:r w:rsidR="00FD0FCD" w:rsidRPr="007C62D0">
        <w:rPr>
          <w:rFonts w:eastAsia="Helvetica" w:cs="Arial"/>
        </w:rPr>
        <w:t>C</w:t>
      </w:r>
      <w:r w:rsidRPr="007C62D0">
        <w:rPr>
          <w:rFonts w:eastAsia="Helvetica" w:cs="Arial"/>
        </w:rPr>
        <w:t xml:space="preserve">ash </w:t>
      </w:r>
      <w:r w:rsidR="00FD0FCD" w:rsidRPr="007C62D0">
        <w:rPr>
          <w:rFonts w:eastAsia="Helvetica" w:cs="Arial"/>
        </w:rPr>
        <w:t xml:space="preserve">Assistance </w:t>
      </w:r>
      <w:r w:rsidRPr="007C62D0">
        <w:rPr>
          <w:rFonts w:eastAsia="Helvetica" w:cs="Arial"/>
        </w:rPr>
        <w:t xml:space="preserve">or SNAP </w:t>
      </w:r>
      <w:r w:rsidR="00FD0FCD" w:rsidRPr="007C62D0">
        <w:rPr>
          <w:rFonts w:eastAsia="Helvetica" w:cs="Arial"/>
        </w:rPr>
        <w:t>R</w:t>
      </w:r>
      <w:r w:rsidRPr="007C62D0">
        <w:rPr>
          <w:rFonts w:eastAsia="Helvetica" w:cs="Arial"/>
        </w:rPr>
        <w:t>ecipient for access to their benefits;</w:t>
      </w:r>
    </w:p>
    <w:p w14:paraId="222FD0D5" w14:textId="77777777" w:rsidR="00D911EA" w:rsidRPr="007C62D0" w:rsidRDefault="00D911EA" w:rsidP="00D911EA">
      <w:pPr>
        <w:ind w:left="720"/>
        <w:rPr>
          <w:rFonts w:eastAsia="Helvetica" w:cs="Arial"/>
        </w:rPr>
      </w:pPr>
    </w:p>
    <w:p w14:paraId="1F6B3CCB" w14:textId="77777777" w:rsidR="00D911EA" w:rsidRPr="007C62D0" w:rsidRDefault="00D911EA" w:rsidP="00310495">
      <w:pPr>
        <w:widowControl w:val="0"/>
        <w:numPr>
          <w:ilvl w:val="0"/>
          <w:numId w:val="88"/>
        </w:numPr>
        <w:autoSpaceDE w:val="0"/>
        <w:autoSpaceDN w:val="0"/>
        <w:spacing w:line="237" w:lineRule="auto"/>
        <w:ind w:right="115"/>
        <w:rPr>
          <w:rFonts w:eastAsia="Helvetica" w:cs="Arial"/>
        </w:rPr>
      </w:pPr>
      <w:r w:rsidRPr="007C62D0">
        <w:rPr>
          <w:rFonts w:eastAsia="Helvetica" w:cs="Arial"/>
        </w:rPr>
        <w:t xml:space="preserve">Provide and maintain a cash access plan based on </w:t>
      </w:r>
      <w:r w:rsidR="00890535" w:rsidRPr="007C62D0">
        <w:rPr>
          <w:rFonts w:eastAsia="Helvetica" w:cs="Arial"/>
        </w:rPr>
        <w:t>the Vendor</w:t>
      </w:r>
      <w:r w:rsidR="00821445" w:rsidRPr="007C62D0">
        <w:rPr>
          <w:rFonts w:eastAsia="Helvetica" w:cs="Arial"/>
        </w:rPr>
        <w:t>’s</w:t>
      </w:r>
      <w:r w:rsidR="00890535" w:rsidRPr="007C62D0">
        <w:rPr>
          <w:rFonts w:eastAsia="Helvetica" w:cs="Arial"/>
        </w:rPr>
        <w:t xml:space="preserve"> {Contractor</w:t>
      </w:r>
      <w:r w:rsidR="00821445" w:rsidRPr="007C62D0">
        <w:rPr>
          <w:rFonts w:eastAsia="Helvetica" w:cs="Arial"/>
        </w:rPr>
        <w:t>’s</w:t>
      </w:r>
      <w:r w:rsidR="00890535" w:rsidRPr="007C62D0">
        <w:rPr>
          <w:rFonts w:eastAsia="Helvetica" w:cs="Arial"/>
        </w:rPr>
        <w:t xml:space="preserve">} </w:t>
      </w:r>
      <w:r w:rsidRPr="007C62D0">
        <w:rPr>
          <w:rFonts w:eastAsia="Helvetica" w:cs="Arial"/>
        </w:rPr>
        <w:t>analysis of available cash issuance locations that will meet the cash distribution needs of the State;</w:t>
      </w:r>
    </w:p>
    <w:p w14:paraId="7008012C" w14:textId="77777777" w:rsidR="00D911EA" w:rsidRPr="007C62D0" w:rsidRDefault="00D911EA" w:rsidP="00D911EA">
      <w:pPr>
        <w:ind w:left="720"/>
        <w:rPr>
          <w:rFonts w:eastAsia="Helvetica" w:cs="Arial"/>
        </w:rPr>
      </w:pPr>
    </w:p>
    <w:p w14:paraId="7E21F57C" w14:textId="77777777" w:rsidR="00D911EA" w:rsidRPr="007C62D0" w:rsidRDefault="00D911EA" w:rsidP="00310495">
      <w:pPr>
        <w:widowControl w:val="0"/>
        <w:numPr>
          <w:ilvl w:val="0"/>
          <w:numId w:val="88"/>
        </w:numPr>
        <w:autoSpaceDE w:val="0"/>
        <w:autoSpaceDN w:val="0"/>
        <w:spacing w:line="237" w:lineRule="auto"/>
        <w:ind w:right="115"/>
        <w:rPr>
          <w:rFonts w:eastAsia="Helvetica" w:cs="Arial"/>
        </w:rPr>
      </w:pPr>
      <w:r w:rsidRPr="007C62D0">
        <w:rPr>
          <w:rFonts w:eastAsia="Helvetica" w:cs="Arial"/>
        </w:rPr>
        <w:t>Identify the total number of cash access points available in each County by type of access (e.g., ATM, full cash back retail POS, etc.);</w:t>
      </w:r>
    </w:p>
    <w:p w14:paraId="77D383AA" w14:textId="77777777" w:rsidR="00D911EA" w:rsidRPr="007C62D0" w:rsidRDefault="00D911EA" w:rsidP="00D911EA">
      <w:pPr>
        <w:ind w:left="720"/>
        <w:rPr>
          <w:rFonts w:eastAsia="Helvetica" w:cs="Arial"/>
        </w:rPr>
      </w:pPr>
    </w:p>
    <w:p w14:paraId="086F0713" w14:textId="77777777" w:rsidR="00D911EA" w:rsidRPr="007C62D0" w:rsidRDefault="00D911EA" w:rsidP="00310495">
      <w:pPr>
        <w:widowControl w:val="0"/>
        <w:numPr>
          <w:ilvl w:val="0"/>
          <w:numId w:val="88"/>
        </w:numPr>
        <w:autoSpaceDE w:val="0"/>
        <w:autoSpaceDN w:val="0"/>
        <w:spacing w:line="237" w:lineRule="auto"/>
        <w:ind w:right="115"/>
        <w:rPr>
          <w:rFonts w:eastAsia="Helvetica" w:cs="Arial"/>
        </w:rPr>
      </w:pPr>
      <w:r w:rsidRPr="007C62D0">
        <w:rPr>
          <w:rFonts w:eastAsia="Helvetica" w:cs="Arial"/>
        </w:rPr>
        <w:t xml:space="preserve">Identify the processing network(s) to be used for cash benefit transactions.  Cash withdrawal at ATMs and cash back from food </w:t>
      </w:r>
      <w:r w:rsidR="00E7064F" w:rsidRPr="007C62D0">
        <w:rPr>
          <w:rFonts w:eastAsia="Helvetica" w:cs="Arial"/>
        </w:rPr>
        <w:t>R</w:t>
      </w:r>
      <w:r w:rsidRPr="007C62D0">
        <w:rPr>
          <w:rFonts w:eastAsia="Helvetica" w:cs="Arial"/>
        </w:rPr>
        <w:t xml:space="preserve">etailers are among the locations that can be considered cash access sites; and </w:t>
      </w:r>
    </w:p>
    <w:p w14:paraId="266F1030" w14:textId="77777777" w:rsidR="00D911EA" w:rsidRPr="007C62D0" w:rsidRDefault="00D911EA" w:rsidP="00D911EA">
      <w:pPr>
        <w:ind w:left="720"/>
        <w:rPr>
          <w:rFonts w:eastAsia="Helvetica" w:cs="Arial"/>
        </w:rPr>
      </w:pPr>
    </w:p>
    <w:p w14:paraId="0DCCC254" w14:textId="77777777" w:rsidR="00D911EA" w:rsidRPr="007C62D0" w:rsidRDefault="00D911EA" w:rsidP="00310495">
      <w:pPr>
        <w:widowControl w:val="0"/>
        <w:numPr>
          <w:ilvl w:val="0"/>
          <w:numId w:val="88"/>
        </w:numPr>
        <w:autoSpaceDE w:val="0"/>
        <w:autoSpaceDN w:val="0"/>
        <w:spacing w:before="6" w:line="237" w:lineRule="auto"/>
        <w:ind w:right="115"/>
        <w:jc w:val="left"/>
        <w:rPr>
          <w:rFonts w:eastAsia="Helvetica" w:cs="Arial"/>
          <w:sz w:val="21"/>
        </w:rPr>
      </w:pPr>
      <w:r w:rsidRPr="007C62D0">
        <w:rPr>
          <w:rFonts w:eastAsia="Helvetica" w:cs="Arial"/>
        </w:rPr>
        <w:t xml:space="preserve">Allow </w:t>
      </w:r>
      <w:r w:rsidR="00FD0FCD" w:rsidRPr="007C62D0">
        <w:rPr>
          <w:rFonts w:eastAsia="Helvetica" w:cs="Arial"/>
        </w:rPr>
        <w:t>C</w:t>
      </w:r>
      <w:r w:rsidRPr="007C62D0">
        <w:rPr>
          <w:rFonts w:eastAsia="Helvetica" w:cs="Arial"/>
        </w:rPr>
        <w:t xml:space="preserve">ash </w:t>
      </w:r>
      <w:r w:rsidR="00FD0FCD" w:rsidRPr="007C62D0">
        <w:rPr>
          <w:rFonts w:eastAsia="Helvetica" w:cs="Arial"/>
        </w:rPr>
        <w:t xml:space="preserve">Assistance </w:t>
      </w:r>
      <w:r w:rsidRPr="007C62D0">
        <w:rPr>
          <w:rFonts w:eastAsia="Helvetica" w:cs="Arial"/>
        </w:rPr>
        <w:t>Recipients unlimited free POS access to their benefits and a minimum of three (3) free ATM cash withdrawals per month.</w:t>
      </w:r>
    </w:p>
    <w:p w14:paraId="0347CF89" w14:textId="77777777" w:rsidR="00D911EA" w:rsidRPr="007C62D0" w:rsidRDefault="00D911EA" w:rsidP="00D911EA">
      <w:pPr>
        <w:widowControl w:val="0"/>
        <w:autoSpaceDE w:val="0"/>
        <w:autoSpaceDN w:val="0"/>
        <w:spacing w:before="6" w:line="237" w:lineRule="auto"/>
        <w:ind w:right="115"/>
        <w:jc w:val="left"/>
        <w:rPr>
          <w:rFonts w:eastAsia="Helvetica" w:cs="Arial"/>
          <w:sz w:val="21"/>
        </w:rPr>
      </w:pPr>
    </w:p>
    <w:p w14:paraId="74F16507" w14:textId="77777777" w:rsidR="00D911EA" w:rsidRPr="00D911EA" w:rsidRDefault="00D911EA" w:rsidP="00D911EA">
      <w:pPr>
        <w:widowControl w:val="0"/>
        <w:autoSpaceDE w:val="0"/>
        <w:autoSpaceDN w:val="0"/>
        <w:ind w:left="120" w:right="116"/>
        <w:rPr>
          <w:rFonts w:eastAsia="Helvetica" w:cs="Arial"/>
        </w:rPr>
      </w:pPr>
      <w:r w:rsidRPr="007C62D0">
        <w:rPr>
          <w:rFonts w:eastAsia="Helvetica" w:cs="Arial"/>
        </w:rPr>
        <w:t xml:space="preserve">The Vendor {Contractor} is responsible for any fees to be paid </w:t>
      </w:r>
      <w:r w:rsidR="00821445" w:rsidRPr="007C62D0">
        <w:rPr>
          <w:rFonts w:eastAsia="Helvetica" w:cs="Arial"/>
        </w:rPr>
        <w:t xml:space="preserve">to the cash issuance sites </w:t>
      </w:r>
      <w:r w:rsidRPr="007C62D0">
        <w:rPr>
          <w:rFonts w:eastAsia="Helvetica" w:cs="Arial"/>
        </w:rPr>
        <w:t>to encourage participation</w:t>
      </w:r>
      <w:r w:rsidR="00821445" w:rsidRPr="007C62D0">
        <w:rPr>
          <w:rFonts w:eastAsia="Helvetica" w:cs="Arial"/>
        </w:rPr>
        <w:t>.</w:t>
      </w:r>
      <w:r w:rsidRPr="007C62D0">
        <w:rPr>
          <w:rFonts w:eastAsia="Helvetica" w:cs="Arial"/>
        </w:rPr>
        <w:t xml:space="preserve"> Cash only POS </w:t>
      </w:r>
      <w:r w:rsidR="00F16F86" w:rsidRPr="007C62D0">
        <w:rPr>
          <w:rFonts w:eastAsia="Helvetica" w:cs="Arial"/>
        </w:rPr>
        <w:t>equipment</w:t>
      </w:r>
      <w:r w:rsidRPr="007C62D0">
        <w:rPr>
          <w:rFonts w:eastAsia="Helvetica" w:cs="Arial"/>
        </w:rPr>
        <w:t xml:space="preserve"> at non-SNAP </w:t>
      </w:r>
      <w:r w:rsidR="00291CCE" w:rsidRPr="007C62D0">
        <w:rPr>
          <w:rFonts w:eastAsia="Helvetica" w:cs="Arial"/>
        </w:rPr>
        <w:t>R</w:t>
      </w:r>
      <w:r w:rsidRPr="007C62D0">
        <w:rPr>
          <w:rFonts w:eastAsia="Helvetica" w:cs="Arial"/>
        </w:rPr>
        <w:t>etailer locations must be approved by the SCM to ensure the POS is located in a business whose</w:t>
      </w:r>
      <w:r w:rsidRPr="00D911EA">
        <w:rPr>
          <w:rFonts w:eastAsia="Helvetica" w:cs="Arial"/>
        </w:rPr>
        <w:t xml:space="preserve"> image is consistent with the State’s image for the program.  No additional fees will be paid by the State for cash issuance. The SCM reserves the right to require additional sites if the proposed access is determined inadequate. </w:t>
      </w:r>
    </w:p>
    <w:p w14:paraId="6BBDA877" w14:textId="77777777" w:rsidR="00D911EA" w:rsidRPr="00D911EA" w:rsidRDefault="00D911EA" w:rsidP="00D911EA">
      <w:pPr>
        <w:widowControl w:val="0"/>
        <w:autoSpaceDE w:val="0"/>
        <w:autoSpaceDN w:val="0"/>
        <w:ind w:left="120" w:right="116"/>
        <w:rPr>
          <w:rFonts w:eastAsia="Helvetica" w:cs="Arial"/>
        </w:rPr>
      </w:pPr>
    </w:p>
    <w:p w14:paraId="65F4D5CA" w14:textId="77777777" w:rsidR="00D911EA" w:rsidRPr="00D911EA" w:rsidRDefault="00D911EA" w:rsidP="002B4005">
      <w:pPr>
        <w:pStyle w:val="Heading2"/>
        <w:rPr>
          <w:rFonts w:eastAsia="Helvetica"/>
        </w:rPr>
      </w:pPr>
      <w:bookmarkStart w:id="190" w:name="_Toc531764496"/>
      <w:bookmarkStart w:id="191" w:name="_Toc17706744"/>
      <w:r w:rsidRPr="00D911EA">
        <w:rPr>
          <w:rFonts w:eastAsia="Helvetica"/>
        </w:rPr>
        <w:t>project management</w:t>
      </w:r>
      <w:bookmarkEnd w:id="190"/>
      <w:bookmarkEnd w:id="191"/>
    </w:p>
    <w:p w14:paraId="7CBA8A42" w14:textId="77777777" w:rsidR="00D911EA" w:rsidRPr="00D911EA" w:rsidRDefault="00D911EA" w:rsidP="00D911EA">
      <w:pPr>
        <w:widowControl w:val="0"/>
        <w:tabs>
          <w:tab w:val="left" w:pos="839"/>
        </w:tabs>
        <w:autoSpaceDE w:val="0"/>
        <w:autoSpaceDN w:val="0"/>
        <w:ind w:right="117"/>
        <w:jc w:val="left"/>
        <w:outlineLvl w:val="0"/>
        <w:rPr>
          <w:rFonts w:ascii="Helvetica" w:eastAsia="Helvetica" w:hAnsi="Helvetica"/>
        </w:rPr>
      </w:pPr>
    </w:p>
    <w:p w14:paraId="1B570B0D" w14:textId="77777777" w:rsidR="00D911EA" w:rsidRPr="00D911EA" w:rsidRDefault="00D911EA" w:rsidP="00D911EA">
      <w:pPr>
        <w:widowControl w:val="0"/>
        <w:autoSpaceDE w:val="0"/>
        <w:autoSpaceDN w:val="0"/>
        <w:spacing w:before="77" w:line="237" w:lineRule="auto"/>
        <w:ind w:left="120" w:right="115"/>
        <w:rPr>
          <w:rFonts w:eastAsia="Helvetica" w:cs="Arial"/>
        </w:rPr>
      </w:pPr>
      <w:r w:rsidRPr="00D911EA">
        <w:rPr>
          <w:rFonts w:eastAsia="Helvetica" w:cs="Arial"/>
        </w:rPr>
        <w:t>The Vendor {Contractor} shall:</w:t>
      </w:r>
    </w:p>
    <w:p w14:paraId="754FBBF9" w14:textId="77777777" w:rsidR="00D911EA" w:rsidRPr="00D911EA" w:rsidRDefault="00D911EA" w:rsidP="00D911EA">
      <w:pPr>
        <w:widowControl w:val="0"/>
        <w:autoSpaceDE w:val="0"/>
        <w:autoSpaceDN w:val="0"/>
        <w:spacing w:before="77" w:line="237" w:lineRule="auto"/>
        <w:ind w:left="120" w:right="115"/>
        <w:rPr>
          <w:rFonts w:eastAsia="Helvetica" w:cs="Arial"/>
        </w:rPr>
      </w:pPr>
    </w:p>
    <w:p w14:paraId="0EEB3FE3" w14:textId="77777777" w:rsidR="00D911EA" w:rsidRPr="00D911EA" w:rsidRDefault="00D911EA" w:rsidP="00310495">
      <w:pPr>
        <w:numPr>
          <w:ilvl w:val="0"/>
          <w:numId w:val="116"/>
        </w:numPr>
        <w:rPr>
          <w:rFonts w:eastAsia="Helvetica" w:cs="Arial"/>
        </w:rPr>
      </w:pPr>
      <w:r w:rsidRPr="00D911EA">
        <w:rPr>
          <w:rFonts w:eastAsia="Helvetica" w:cs="Arial"/>
        </w:rPr>
        <w:t xml:space="preserve">Designate a Project Manager and a Technical Lead to maintain regular contact with the SCM and staff subject to SCM approval.  Should performance issues arise, the Vendor {Contractor} shall designate a replacement Project Manager or Technical Lead subject to approval from the SCM; </w:t>
      </w:r>
    </w:p>
    <w:p w14:paraId="71FEA7D3" w14:textId="77777777" w:rsidR="00D911EA" w:rsidRPr="00D911EA" w:rsidRDefault="00D911EA" w:rsidP="00D911EA">
      <w:pPr>
        <w:ind w:left="480"/>
        <w:rPr>
          <w:rFonts w:eastAsia="Helvetica" w:cs="Arial"/>
        </w:rPr>
      </w:pPr>
    </w:p>
    <w:p w14:paraId="51794AFA" w14:textId="77777777" w:rsidR="00D911EA" w:rsidRPr="00D911EA" w:rsidRDefault="00D911EA" w:rsidP="00310495">
      <w:pPr>
        <w:widowControl w:val="0"/>
        <w:numPr>
          <w:ilvl w:val="0"/>
          <w:numId w:val="116"/>
        </w:numPr>
        <w:autoSpaceDE w:val="0"/>
        <w:autoSpaceDN w:val="0"/>
        <w:spacing w:before="77" w:line="237" w:lineRule="auto"/>
        <w:ind w:right="115"/>
        <w:rPr>
          <w:rFonts w:eastAsia="Helvetica" w:cs="Arial"/>
        </w:rPr>
      </w:pPr>
      <w:r w:rsidRPr="00D911EA">
        <w:rPr>
          <w:rFonts w:eastAsia="Helvetica" w:cs="Arial"/>
        </w:rPr>
        <w:t xml:space="preserve">Establish and maintain all contracts necessary to deliver benefits. This includes relationships with financial networks, </w:t>
      </w:r>
      <w:r w:rsidR="00E7064F">
        <w:rPr>
          <w:rFonts w:eastAsia="Helvetica" w:cs="Arial"/>
        </w:rPr>
        <w:t>R</w:t>
      </w:r>
      <w:r w:rsidRPr="00D911EA">
        <w:rPr>
          <w:rFonts w:eastAsia="Helvetica" w:cs="Arial"/>
        </w:rPr>
        <w:t xml:space="preserve">etailers, banks, and any other </w:t>
      </w:r>
      <w:r w:rsidR="00E7064F">
        <w:rPr>
          <w:rFonts w:eastAsia="Helvetica" w:cs="Arial"/>
        </w:rPr>
        <w:t>R</w:t>
      </w:r>
      <w:r w:rsidRPr="00D911EA">
        <w:rPr>
          <w:rFonts w:eastAsia="Helvetica" w:cs="Arial"/>
        </w:rPr>
        <w:t>etailer locations at which Recipients will be able to use their EBT cards for cash purchases, cash withdrawals, and/or SNAP purchases;</w:t>
      </w:r>
    </w:p>
    <w:p w14:paraId="353E4671" w14:textId="77777777" w:rsidR="00D911EA" w:rsidRPr="00D911EA" w:rsidRDefault="00D911EA" w:rsidP="00D911EA">
      <w:pPr>
        <w:ind w:left="720"/>
        <w:rPr>
          <w:rFonts w:eastAsia="Helvetica" w:cs="Arial"/>
        </w:rPr>
      </w:pPr>
    </w:p>
    <w:p w14:paraId="31212CED" w14:textId="77777777" w:rsidR="00D911EA" w:rsidRPr="00D911EA" w:rsidRDefault="00D911EA" w:rsidP="00310495">
      <w:pPr>
        <w:widowControl w:val="0"/>
        <w:numPr>
          <w:ilvl w:val="0"/>
          <w:numId w:val="116"/>
        </w:numPr>
        <w:autoSpaceDE w:val="0"/>
        <w:autoSpaceDN w:val="0"/>
        <w:spacing w:before="77" w:line="237" w:lineRule="auto"/>
        <w:ind w:right="115"/>
        <w:rPr>
          <w:rFonts w:eastAsia="Helvetica" w:cs="Arial"/>
        </w:rPr>
      </w:pPr>
      <w:r w:rsidRPr="00D911EA">
        <w:rPr>
          <w:rFonts w:eastAsia="Helvetica" w:cs="Arial"/>
        </w:rPr>
        <w:t>Be responsible for the recruitment of a network of Subcontractors</w:t>
      </w:r>
      <w:r w:rsidR="00B86C14">
        <w:rPr>
          <w:rFonts w:eastAsia="Helvetica" w:cs="Arial"/>
        </w:rPr>
        <w:t xml:space="preserve"> </w:t>
      </w:r>
      <w:r w:rsidRPr="00D911EA">
        <w:rPr>
          <w:rFonts w:eastAsia="Helvetica" w:cs="Arial"/>
        </w:rPr>
        <w:t xml:space="preserve">to operate a Statewide system of ATMs and POS devices through which Recipients will access </w:t>
      </w:r>
      <w:r w:rsidR="00E04EDB">
        <w:rPr>
          <w:rFonts w:eastAsia="Helvetica" w:cs="Arial"/>
        </w:rPr>
        <w:t>C</w:t>
      </w:r>
      <w:r w:rsidRPr="00D911EA">
        <w:rPr>
          <w:rFonts w:eastAsia="Helvetica" w:cs="Arial"/>
        </w:rPr>
        <w:t xml:space="preserve">ash </w:t>
      </w:r>
      <w:r w:rsidR="00E04EDB">
        <w:rPr>
          <w:rFonts w:eastAsia="Helvetica" w:cs="Arial"/>
        </w:rPr>
        <w:t xml:space="preserve">Assistance </w:t>
      </w:r>
      <w:r w:rsidRPr="00D911EA">
        <w:rPr>
          <w:rFonts w:eastAsia="Helvetica" w:cs="Arial"/>
        </w:rPr>
        <w:t xml:space="preserve">and SNAP benefits and make balance inquiries;  </w:t>
      </w:r>
    </w:p>
    <w:p w14:paraId="60C54BB3" w14:textId="77777777" w:rsidR="00D911EA" w:rsidRPr="00D911EA" w:rsidRDefault="00D911EA" w:rsidP="00D911EA">
      <w:pPr>
        <w:ind w:left="720"/>
        <w:rPr>
          <w:rFonts w:eastAsia="Helvetica" w:cs="Arial"/>
        </w:rPr>
      </w:pPr>
    </w:p>
    <w:p w14:paraId="0BF5F66F" w14:textId="77777777" w:rsidR="00D911EA" w:rsidRPr="00D911EA" w:rsidRDefault="00D911EA" w:rsidP="00310495">
      <w:pPr>
        <w:widowControl w:val="0"/>
        <w:numPr>
          <w:ilvl w:val="0"/>
          <w:numId w:val="116"/>
        </w:numPr>
        <w:autoSpaceDE w:val="0"/>
        <w:autoSpaceDN w:val="0"/>
        <w:spacing w:before="77" w:line="237" w:lineRule="auto"/>
        <w:ind w:right="115"/>
        <w:rPr>
          <w:rFonts w:eastAsia="Helvetica" w:cs="Arial"/>
        </w:rPr>
      </w:pPr>
      <w:r w:rsidRPr="00D911EA">
        <w:rPr>
          <w:rFonts w:eastAsia="Helvetica" w:cs="Arial"/>
        </w:rPr>
        <w:t xml:space="preserve">Provide </w:t>
      </w:r>
      <w:r w:rsidRPr="007C62D0">
        <w:rPr>
          <w:rFonts w:eastAsia="Helvetica" w:cs="Arial"/>
        </w:rPr>
        <w:t>for periodic, planned</w:t>
      </w:r>
      <w:r w:rsidRPr="00D911EA">
        <w:rPr>
          <w:rFonts w:eastAsia="Helvetica" w:cs="Arial"/>
        </w:rPr>
        <w:t xml:space="preserve"> meetings and communications with </w:t>
      </w:r>
      <w:r w:rsidR="00E04EDB">
        <w:rPr>
          <w:rFonts w:eastAsia="Helvetica" w:cs="Arial"/>
        </w:rPr>
        <w:t>R</w:t>
      </w:r>
      <w:r w:rsidRPr="00D911EA">
        <w:rPr>
          <w:rFonts w:eastAsia="Helvetica" w:cs="Arial"/>
        </w:rPr>
        <w:t>etailers and banking trade associations, as well as with user advocacy groups</w:t>
      </w:r>
      <w:r w:rsidR="008B53B0">
        <w:rPr>
          <w:rFonts w:eastAsia="Helvetica" w:cs="Arial"/>
        </w:rPr>
        <w:t xml:space="preserve"> as determined by the SCM</w:t>
      </w:r>
      <w:r w:rsidRPr="00D911EA">
        <w:rPr>
          <w:rFonts w:eastAsia="Helvetica" w:cs="Arial"/>
        </w:rPr>
        <w:t xml:space="preserve">. The State will facilitate such meetings and communications in order to evaluate system usage and discuss problems. The Vendor {Contractor} will be responsible for collecting any data, preparing an agenda, and providing all support materials for such meetings or communications, as well as providing appropriate Vendor {Contractor} staff to attend the meetings. </w:t>
      </w:r>
      <w:r w:rsidRPr="00D911EA">
        <w:rPr>
          <w:rFonts w:eastAsia="Helvetica" w:cs="Arial"/>
          <w:spacing w:val="-2"/>
        </w:rPr>
        <w:t xml:space="preserve">All </w:t>
      </w:r>
      <w:r w:rsidRPr="00D911EA">
        <w:rPr>
          <w:rFonts w:eastAsia="Helvetica" w:cs="Arial"/>
        </w:rPr>
        <w:t>materials and/or other forms of information must be approved by the State prior to</w:t>
      </w:r>
      <w:r w:rsidRPr="00D911EA">
        <w:rPr>
          <w:rFonts w:eastAsia="Helvetica" w:cs="Arial"/>
          <w:spacing w:val="-30"/>
        </w:rPr>
        <w:t xml:space="preserve"> </w:t>
      </w:r>
      <w:r w:rsidRPr="00D911EA">
        <w:rPr>
          <w:rFonts w:eastAsia="Helvetica" w:cs="Arial"/>
        </w:rPr>
        <w:t>distribution;</w:t>
      </w:r>
    </w:p>
    <w:p w14:paraId="75FBC315" w14:textId="77777777" w:rsidR="00D911EA" w:rsidRPr="00D911EA" w:rsidRDefault="00D911EA" w:rsidP="00D911EA">
      <w:pPr>
        <w:ind w:left="720"/>
        <w:rPr>
          <w:rFonts w:eastAsia="Helvetica" w:cs="Arial"/>
        </w:rPr>
      </w:pPr>
    </w:p>
    <w:p w14:paraId="5677F6C3" w14:textId="77777777" w:rsidR="002B4005" w:rsidRDefault="00863503" w:rsidP="00C0389E">
      <w:pPr>
        <w:widowControl w:val="0"/>
        <w:numPr>
          <w:ilvl w:val="0"/>
          <w:numId w:val="116"/>
        </w:numPr>
        <w:autoSpaceDE w:val="0"/>
        <w:autoSpaceDN w:val="0"/>
        <w:spacing w:before="77" w:line="237" w:lineRule="auto"/>
        <w:ind w:right="115"/>
        <w:rPr>
          <w:rFonts w:eastAsia="Helvetica" w:cs="Arial"/>
        </w:rPr>
      </w:pPr>
      <w:r w:rsidRPr="00241A57">
        <w:rPr>
          <w:rFonts w:eastAsia="Helvetica" w:cs="Arial"/>
        </w:rPr>
        <w:t xml:space="preserve">Establish and staff a local office which is accessible by public transportation, in Trenton or the surrounding areas, subject to approval by the SCM, during the DDI phases.  </w:t>
      </w:r>
      <w:r>
        <w:rPr>
          <w:rFonts w:eastAsia="Helvetica" w:cs="Arial"/>
        </w:rPr>
        <w:t>And, e</w:t>
      </w:r>
      <w:r w:rsidRPr="00D911EA">
        <w:rPr>
          <w:rFonts w:eastAsia="Helvetica" w:cs="Arial"/>
        </w:rPr>
        <w:t xml:space="preserve">nsure Vendor {Contractor} staff are </w:t>
      </w:r>
      <w:r>
        <w:rPr>
          <w:rFonts w:eastAsia="Helvetica" w:cs="Arial"/>
        </w:rPr>
        <w:t xml:space="preserve">regularly </w:t>
      </w:r>
      <w:r w:rsidRPr="00D911EA">
        <w:rPr>
          <w:rFonts w:eastAsia="Helvetica" w:cs="Arial"/>
        </w:rPr>
        <w:t xml:space="preserve">present at the Vendor’s {Contractor’s} </w:t>
      </w:r>
      <w:r>
        <w:rPr>
          <w:rFonts w:eastAsia="Helvetica" w:cs="Arial"/>
        </w:rPr>
        <w:t>local office</w:t>
      </w:r>
      <w:r w:rsidRPr="00D911EA">
        <w:rPr>
          <w:rFonts w:eastAsia="Helvetica" w:cs="Arial"/>
        </w:rPr>
        <w:t xml:space="preserve"> to ensure successful design, development, implementation</w:t>
      </w:r>
      <w:r>
        <w:rPr>
          <w:rFonts w:eastAsia="Helvetica" w:cs="Arial"/>
        </w:rPr>
        <w:t xml:space="preserve"> (DDI)</w:t>
      </w:r>
      <w:r w:rsidRPr="00D911EA">
        <w:rPr>
          <w:rFonts w:eastAsia="Helvetica" w:cs="Arial"/>
        </w:rPr>
        <w:t xml:space="preserve"> and </w:t>
      </w:r>
      <w:r w:rsidRPr="00E11D27">
        <w:rPr>
          <w:rFonts w:eastAsia="Helvetica" w:cs="Arial"/>
        </w:rPr>
        <w:t>operation</w:t>
      </w:r>
      <w:r w:rsidR="00CB31A8">
        <w:rPr>
          <w:rFonts w:eastAsia="Helvetica" w:cs="Arial"/>
        </w:rPr>
        <w:t>.</w:t>
      </w:r>
    </w:p>
    <w:p w14:paraId="534273AD" w14:textId="77777777" w:rsidR="00CB31A8" w:rsidRPr="00D911EA" w:rsidRDefault="00CB31A8" w:rsidP="00C0389E">
      <w:pPr>
        <w:widowControl w:val="0"/>
        <w:autoSpaceDE w:val="0"/>
        <w:autoSpaceDN w:val="0"/>
        <w:spacing w:before="77" w:line="237" w:lineRule="auto"/>
        <w:ind w:left="480" w:right="115"/>
        <w:rPr>
          <w:rFonts w:eastAsia="Helvetica" w:cs="Arial"/>
        </w:rPr>
      </w:pPr>
    </w:p>
    <w:p w14:paraId="375C8FB6" w14:textId="77777777" w:rsidR="00D911EA" w:rsidRPr="00D911EA" w:rsidRDefault="00D911EA" w:rsidP="002B4005">
      <w:pPr>
        <w:pStyle w:val="Heading3"/>
        <w:rPr>
          <w:rFonts w:eastAsia="Helvetica"/>
        </w:rPr>
      </w:pPr>
      <w:bookmarkStart w:id="192" w:name="_Toc531764497"/>
      <w:bookmarkStart w:id="193" w:name="_Toc17706745"/>
      <w:r w:rsidRPr="00D911EA">
        <w:rPr>
          <w:rFonts w:eastAsia="Helvetica"/>
        </w:rPr>
        <w:t>PROJECT MANAGEMENT PLAN</w:t>
      </w:r>
      <w:bookmarkEnd w:id="192"/>
      <w:r w:rsidR="00501F5E">
        <w:rPr>
          <w:rFonts w:eastAsia="Helvetica"/>
        </w:rPr>
        <w:t xml:space="preserve"> (PMP)</w:t>
      </w:r>
      <w:bookmarkEnd w:id="193"/>
      <w:r w:rsidR="00501F5E">
        <w:rPr>
          <w:rFonts w:eastAsia="Helvetica"/>
        </w:rPr>
        <w:t xml:space="preserve"> </w:t>
      </w:r>
    </w:p>
    <w:p w14:paraId="7502071D" w14:textId="77777777" w:rsidR="00D911EA" w:rsidRPr="00D911EA" w:rsidRDefault="00D911EA" w:rsidP="00D911EA">
      <w:pPr>
        <w:widowControl w:val="0"/>
        <w:autoSpaceDE w:val="0"/>
        <w:autoSpaceDN w:val="0"/>
        <w:spacing w:before="77" w:line="237" w:lineRule="auto"/>
        <w:ind w:right="115"/>
        <w:rPr>
          <w:rFonts w:eastAsia="Helvetica" w:cs="Arial"/>
        </w:rPr>
      </w:pPr>
    </w:p>
    <w:p w14:paraId="69D7E71B" w14:textId="77777777" w:rsidR="00D911EA" w:rsidRDefault="00D911EA" w:rsidP="00D911EA">
      <w:pPr>
        <w:widowControl w:val="0"/>
        <w:autoSpaceDE w:val="0"/>
        <w:autoSpaceDN w:val="0"/>
        <w:spacing w:before="77" w:line="237" w:lineRule="auto"/>
        <w:ind w:right="115"/>
        <w:rPr>
          <w:rFonts w:eastAsia="Helvetica" w:cs="Arial"/>
        </w:rPr>
      </w:pPr>
      <w:r w:rsidRPr="00D911EA">
        <w:rPr>
          <w:rFonts w:eastAsia="Helvetica" w:cs="Arial"/>
        </w:rPr>
        <w:t>The Vendor {Contractor} shall develop and maintain a Project Management Plan</w:t>
      </w:r>
      <w:r w:rsidR="00501F5E">
        <w:rPr>
          <w:rFonts w:eastAsia="Helvetica" w:cs="Arial"/>
        </w:rPr>
        <w:t xml:space="preserve"> (PMP) </w:t>
      </w:r>
      <w:r w:rsidRPr="00D911EA">
        <w:rPr>
          <w:rFonts w:eastAsia="Helvetica" w:cs="Arial"/>
        </w:rPr>
        <w:t xml:space="preserve"> for this program in accordance with the Project Management Institute, (PMI) A Guide to the Project Management Body of Knowledge (PMBOK Guide) or other functionally equivalent association.  The initial </w:t>
      </w:r>
      <w:r w:rsidR="00501F5E">
        <w:rPr>
          <w:rFonts w:eastAsia="Helvetica" w:cs="Arial"/>
        </w:rPr>
        <w:t xml:space="preserve">PMP </w:t>
      </w:r>
      <w:r w:rsidRPr="00D911EA">
        <w:rPr>
          <w:rFonts w:eastAsia="Helvetica" w:cs="Arial"/>
        </w:rPr>
        <w:t>must be approved by the SCM and include the projected system conversion date, contingency plans for meeting deadlines, and ensure that the system is tested and ready for conversion at least 90 days prior to the expiration of the current contract.  Any revisions must be made by the Vendor {Contractor} within 30 days of the effective date of the Blanket P.O.</w:t>
      </w:r>
    </w:p>
    <w:p w14:paraId="1AC9F584" w14:textId="77777777" w:rsidR="00501F5E" w:rsidRDefault="00501F5E" w:rsidP="00D911EA">
      <w:pPr>
        <w:widowControl w:val="0"/>
        <w:autoSpaceDE w:val="0"/>
        <w:autoSpaceDN w:val="0"/>
        <w:spacing w:before="77" w:line="237" w:lineRule="auto"/>
        <w:ind w:right="115"/>
        <w:rPr>
          <w:rFonts w:eastAsia="Helvetica" w:cs="Arial"/>
        </w:rPr>
      </w:pPr>
    </w:p>
    <w:p w14:paraId="50DC8259" w14:textId="77777777" w:rsidR="00D911EA" w:rsidRPr="007B25F7" w:rsidRDefault="00D911EA" w:rsidP="0075371B">
      <w:pPr>
        <w:pStyle w:val="NoSpacing"/>
        <w:rPr>
          <w:rFonts w:eastAsia="Helvetica" w:cs="Arial"/>
          <w:szCs w:val="22"/>
        </w:rPr>
      </w:pPr>
      <w:r w:rsidRPr="0075371B">
        <w:rPr>
          <w:rFonts w:ascii="Arial" w:eastAsia="Helvetica" w:hAnsi="Arial" w:cs="Arial"/>
          <w:sz w:val="22"/>
          <w:szCs w:val="22"/>
        </w:rPr>
        <w:t xml:space="preserve">The Vendor’s {Contractor’s} </w:t>
      </w:r>
      <w:r w:rsidR="00501F5E">
        <w:rPr>
          <w:rFonts w:ascii="Arial" w:eastAsia="Helvetica" w:hAnsi="Arial" w:cs="Arial"/>
          <w:sz w:val="22"/>
          <w:szCs w:val="22"/>
        </w:rPr>
        <w:t>PMP</w:t>
      </w:r>
      <w:r w:rsidRPr="0075371B">
        <w:rPr>
          <w:rFonts w:ascii="Arial" w:eastAsia="Helvetica" w:hAnsi="Arial" w:cs="Arial"/>
          <w:sz w:val="22"/>
          <w:szCs w:val="22"/>
        </w:rPr>
        <w:t xml:space="preserve"> shall include:</w:t>
      </w:r>
    </w:p>
    <w:p w14:paraId="36816F6B" w14:textId="77777777" w:rsidR="00D911EA" w:rsidRPr="00D911EA" w:rsidRDefault="00D911EA" w:rsidP="0075371B">
      <w:pPr>
        <w:pStyle w:val="NoSpacing"/>
        <w:rPr>
          <w:rFonts w:eastAsia="Helvetica"/>
        </w:rPr>
      </w:pPr>
    </w:p>
    <w:p w14:paraId="1E9C229B" w14:textId="77777777" w:rsidR="00D911EA" w:rsidRPr="00D911EA" w:rsidRDefault="00D911EA" w:rsidP="00310495">
      <w:pPr>
        <w:widowControl w:val="0"/>
        <w:numPr>
          <w:ilvl w:val="0"/>
          <w:numId w:val="163"/>
        </w:numPr>
        <w:autoSpaceDE w:val="0"/>
        <w:autoSpaceDN w:val="0"/>
        <w:spacing w:before="77" w:line="237" w:lineRule="auto"/>
        <w:ind w:right="115"/>
        <w:rPr>
          <w:rFonts w:eastAsia="Helvetica" w:cs="Arial"/>
        </w:rPr>
      </w:pPr>
      <w:r w:rsidRPr="00D911EA">
        <w:rPr>
          <w:rFonts w:eastAsia="Helvetica" w:cs="Arial"/>
        </w:rPr>
        <w:t>A description of the overall approach to identify and attain the tasks, milestones, and time frames to meet the requirements of this Bid Solicitation;</w:t>
      </w:r>
    </w:p>
    <w:p w14:paraId="66E859C4" w14:textId="77777777" w:rsidR="00D911EA" w:rsidRPr="00D911EA" w:rsidRDefault="00D911EA" w:rsidP="00D911EA">
      <w:pPr>
        <w:widowControl w:val="0"/>
        <w:autoSpaceDE w:val="0"/>
        <w:autoSpaceDN w:val="0"/>
        <w:spacing w:before="77" w:line="237" w:lineRule="auto"/>
        <w:ind w:left="480" w:right="115"/>
        <w:rPr>
          <w:rFonts w:eastAsia="Helvetica" w:cs="Arial"/>
        </w:rPr>
      </w:pPr>
    </w:p>
    <w:p w14:paraId="7AC89CA6" w14:textId="77777777" w:rsidR="00D911EA" w:rsidRPr="00D911EA" w:rsidRDefault="00D911EA" w:rsidP="00310495">
      <w:pPr>
        <w:widowControl w:val="0"/>
        <w:numPr>
          <w:ilvl w:val="0"/>
          <w:numId w:val="163"/>
        </w:numPr>
        <w:autoSpaceDE w:val="0"/>
        <w:autoSpaceDN w:val="0"/>
        <w:spacing w:before="77" w:line="237" w:lineRule="auto"/>
        <w:ind w:right="115"/>
        <w:rPr>
          <w:rFonts w:eastAsia="Helvetica" w:cs="Arial"/>
        </w:rPr>
      </w:pPr>
      <w:r w:rsidRPr="00D911EA">
        <w:rPr>
          <w:rFonts w:eastAsia="Helvetica" w:cs="Arial"/>
        </w:rPr>
        <w:t>A plan for the purchase and distribution of equipment, inventory, supplies, materials, etc. that will be required to fully implement the Blanket P.O. on the required start date;</w:t>
      </w:r>
    </w:p>
    <w:p w14:paraId="7D2E9472" w14:textId="77777777" w:rsidR="00D911EA" w:rsidRPr="00D911EA" w:rsidRDefault="00D911EA" w:rsidP="00D911EA">
      <w:pPr>
        <w:ind w:left="720"/>
        <w:rPr>
          <w:rFonts w:eastAsia="Helvetica" w:cs="Arial"/>
        </w:rPr>
      </w:pPr>
    </w:p>
    <w:p w14:paraId="7F01DB43" w14:textId="77777777" w:rsidR="00D911EA" w:rsidRPr="00D911EA" w:rsidRDefault="00D911EA" w:rsidP="00310495">
      <w:pPr>
        <w:widowControl w:val="0"/>
        <w:numPr>
          <w:ilvl w:val="0"/>
          <w:numId w:val="163"/>
        </w:numPr>
        <w:autoSpaceDE w:val="0"/>
        <w:autoSpaceDN w:val="0"/>
        <w:spacing w:before="77" w:line="237" w:lineRule="auto"/>
        <w:ind w:right="115"/>
        <w:rPr>
          <w:rFonts w:eastAsia="Helvetica" w:cs="Arial"/>
        </w:rPr>
      </w:pPr>
      <w:r w:rsidRPr="00D911EA">
        <w:rPr>
          <w:rFonts w:eastAsia="Helvetica" w:cs="Arial"/>
        </w:rPr>
        <w:t>Identification of all critical path and dependency tasks;</w:t>
      </w:r>
    </w:p>
    <w:p w14:paraId="0545914E" w14:textId="77777777" w:rsidR="00D911EA" w:rsidRPr="00D911EA" w:rsidRDefault="00D911EA" w:rsidP="00D911EA">
      <w:pPr>
        <w:ind w:left="720"/>
        <w:rPr>
          <w:rFonts w:eastAsia="Helvetica" w:cs="Arial"/>
        </w:rPr>
      </w:pPr>
    </w:p>
    <w:p w14:paraId="58E40978" w14:textId="77777777" w:rsidR="00D911EA" w:rsidRPr="00D911EA" w:rsidRDefault="00D911EA" w:rsidP="00310495">
      <w:pPr>
        <w:widowControl w:val="0"/>
        <w:numPr>
          <w:ilvl w:val="0"/>
          <w:numId w:val="163"/>
        </w:numPr>
        <w:autoSpaceDE w:val="0"/>
        <w:autoSpaceDN w:val="0"/>
        <w:spacing w:before="77" w:line="237" w:lineRule="auto"/>
        <w:ind w:right="115"/>
        <w:rPr>
          <w:rFonts w:eastAsia="Helvetica" w:cs="Arial"/>
        </w:rPr>
      </w:pPr>
      <w:r w:rsidRPr="00D911EA">
        <w:rPr>
          <w:rFonts w:eastAsia="Helvetica" w:cs="Arial"/>
        </w:rPr>
        <w:t>Define</w:t>
      </w:r>
      <w:r w:rsidR="00A52844">
        <w:rPr>
          <w:rFonts w:eastAsia="Helvetica" w:cs="Arial"/>
        </w:rPr>
        <w:t>d</w:t>
      </w:r>
      <w:r w:rsidRPr="00D911EA">
        <w:rPr>
          <w:rFonts w:eastAsia="Helvetica" w:cs="Arial"/>
        </w:rPr>
        <w:t xml:space="preserve"> responsibilities of the Vendor {Contractor}, Subcontractors, DFD, and federal agencies;</w:t>
      </w:r>
    </w:p>
    <w:p w14:paraId="3F4C19E9" w14:textId="77777777" w:rsidR="00D911EA" w:rsidRPr="00D911EA" w:rsidRDefault="00D911EA" w:rsidP="00D911EA">
      <w:pPr>
        <w:ind w:left="720"/>
        <w:rPr>
          <w:rFonts w:eastAsia="Helvetica" w:cs="Arial"/>
        </w:rPr>
      </w:pPr>
    </w:p>
    <w:p w14:paraId="658AC6E6" w14:textId="77777777" w:rsidR="00D911EA" w:rsidRPr="00D911EA" w:rsidRDefault="00D911EA" w:rsidP="00310495">
      <w:pPr>
        <w:widowControl w:val="0"/>
        <w:numPr>
          <w:ilvl w:val="0"/>
          <w:numId w:val="163"/>
        </w:numPr>
        <w:autoSpaceDE w:val="0"/>
        <w:autoSpaceDN w:val="0"/>
        <w:spacing w:before="77" w:line="237" w:lineRule="auto"/>
        <w:ind w:right="115"/>
        <w:rPr>
          <w:rFonts w:eastAsia="Helvetica" w:cs="Arial"/>
        </w:rPr>
      </w:pPr>
      <w:r w:rsidRPr="00D911EA">
        <w:rPr>
          <w:rFonts w:eastAsia="Helvetica" w:cs="Arial"/>
        </w:rPr>
        <w:t xml:space="preserve">A </w:t>
      </w:r>
      <w:r w:rsidR="00A17A45">
        <w:rPr>
          <w:rFonts w:eastAsia="Helvetica" w:cs="Arial"/>
        </w:rPr>
        <w:t>Work Plan</w:t>
      </w:r>
      <w:r w:rsidRPr="00D911EA">
        <w:rPr>
          <w:rFonts w:eastAsia="Helvetica" w:cs="Arial"/>
        </w:rPr>
        <w:t xml:space="preserve"> as detailed in Attachment </w:t>
      </w:r>
      <w:r w:rsidR="00591C57">
        <w:rPr>
          <w:rFonts w:eastAsia="Helvetica" w:cs="Arial"/>
        </w:rPr>
        <w:t>#</w:t>
      </w:r>
      <w:r w:rsidRPr="00D911EA">
        <w:rPr>
          <w:rFonts w:eastAsia="Helvetica" w:cs="Arial"/>
        </w:rPr>
        <w:t>7</w:t>
      </w:r>
      <w:r w:rsidR="002D320A">
        <w:rPr>
          <w:rFonts w:eastAsia="Helvetica" w:cs="Arial"/>
        </w:rPr>
        <w:t xml:space="preserve"> [ Timeline of Deliverables ]</w:t>
      </w:r>
      <w:r w:rsidRPr="00D911EA">
        <w:rPr>
          <w:rFonts w:eastAsia="Helvetica" w:cs="Arial"/>
        </w:rPr>
        <w:t xml:space="preserve"> to be done including:</w:t>
      </w:r>
    </w:p>
    <w:p w14:paraId="17FD5BCB" w14:textId="77777777" w:rsidR="00D911EA" w:rsidRPr="00D911EA" w:rsidRDefault="00D911EA" w:rsidP="00D911EA">
      <w:pPr>
        <w:ind w:left="720"/>
        <w:rPr>
          <w:rFonts w:eastAsia="Helvetica" w:cs="Arial"/>
        </w:rPr>
      </w:pPr>
    </w:p>
    <w:p w14:paraId="6DB74659" w14:textId="77777777" w:rsidR="00D911EA" w:rsidRPr="00D911EA" w:rsidRDefault="00D911EA" w:rsidP="00310495">
      <w:pPr>
        <w:widowControl w:val="0"/>
        <w:numPr>
          <w:ilvl w:val="1"/>
          <w:numId w:val="164"/>
        </w:numPr>
        <w:autoSpaceDE w:val="0"/>
        <w:autoSpaceDN w:val="0"/>
        <w:spacing w:before="1" w:line="237" w:lineRule="auto"/>
        <w:ind w:right="115"/>
        <w:rPr>
          <w:rFonts w:eastAsia="Helvetica" w:cs="Arial"/>
        </w:rPr>
      </w:pPr>
      <w:r w:rsidRPr="00D911EA">
        <w:rPr>
          <w:rFonts w:eastAsia="Helvetica" w:cs="Arial"/>
        </w:rPr>
        <w:t>A detailed schedule beginning with the Blanket P.O. effective date, including the projected system conversion date, contingency plans for meeting deadlines, and ensures that the system is tested and ready for conversion at least 90 days prior to the expiration of the current contract;</w:t>
      </w:r>
    </w:p>
    <w:p w14:paraId="2B12A8BD" w14:textId="77777777" w:rsidR="00D911EA" w:rsidRPr="00D911EA" w:rsidRDefault="00D911EA" w:rsidP="00310495">
      <w:pPr>
        <w:widowControl w:val="0"/>
        <w:numPr>
          <w:ilvl w:val="1"/>
          <w:numId w:val="164"/>
        </w:numPr>
        <w:autoSpaceDE w:val="0"/>
        <w:autoSpaceDN w:val="0"/>
        <w:spacing w:before="1" w:line="237" w:lineRule="auto"/>
        <w:ind w:right="115"/>
        <w:rPr>
          <w:rFonts w:eastAsia="Helvetica" w:cs="Arial"/>
        </w:rPr>
      </w:pPr>
      <w:r w:rsidRPr="00D911EA">
        <w:rPr>
          <w:rFonts w:eastAsia="Helvetica" w:cs="Arial"/>
        </w:rPr>
        <w:t>A detailed work breakdown structure including phases, activities, tasks, deliverables and due dates;</w:t>
      </w:r>
    </w:p>
    <w:p w14:paraId="05E01D6D" w14:textId="77777777" w:rsidR="00D911EA" w:rsidRPr="00D911EA" w:rsidRDefault="00D911EA" w:rsidP="00310495">
      <w:pPr>
        <w:widowControl w:val="0"/>
        <w:numPr>
          <w:ilvl w:val="1"/>
          <w:numId w:val="164"/>
        </w:numPr>
        <w:autoSpaceDE w:val="0"/>
        <w:autoSpaceDN w:val="0"/>
        <w:spacing w:before="1" w:line="237" w:lineRule="auto"/>
        <w:ind w:right="115"/>
        <w:rPr>
          <w:rFonts w:eastAsia="Helvetica" w:cs="Arial"/>
        </w:rPr>
      </w:pPr>
      <w:r w:rsidRPr="00D911EA">
        <w:rPr>
          <w:rFonts w:eastAsia="Helvetica" w:cs="Arial"/>
        </w:rPr>
        <w:t xml:space="preserve">Staff resources assigned to the Work Plan and major tasks including position title </w:t>
      </w:r>
      <w:r w:rsidRPr="00D911EA">
        <w:rPr>
          <w:rFonts w:eastAsia="Helvetica" w:cs="Arial"/>
        </w:rPr>
        <w:lastRenderedPageBreak/>
        <w:t>and percent of time;</w:t>
      </w:r>
    </w:p>
    <w:p w14:paraId="01D58C02" w14:textId="77777777" w:rsidR="00D911EA" w:rsidRPr="00D911EA" w:rsidRDefault="00D911EA" w:rsidP="00310495">
      <w:pPr>
        <w:widowControl w:val="0"/>
        <w:numPr>
          <w:ilvl w:val="1"/>
          <w:numId w:val="164"/>
        </w:numPr>
        <w:autoSpaceDE w:val="0"/>
        <w:autoSpaceDN w:val="0"/>
        <w:spacing w:before="1" w:line="237" w:lineRule="auto"/>
        <w:ind w:right="115"/>
        <w:rPr>
          <w:rFonts w:eastAsia="Helvetica" w:cs="Arial"/>
        </w:rPr>
      </w:pPr>
      <w:r w:rsidRPr="00D911EA">
        <w:rPr>
          <w:rFonts w:eastAsia="Helvetica" w:cs="Arial"/>
        </w:rPr>
        <w:t>Identification of Sub-Contractor staff, if any, and their involvement in Work Plan tasks; identifying the beginning and ending time for each significant task;</w:t>
      </w:r>
    </w:p>
    <w:p w14:paraId="7868DF0C" w14:textId="77777777" w:rsidR="00D911EA" w:rsidRPr="00D911EA" w:rsidRDefault="00D911EA" w:rsidP="00310495">
      <w:pPr>
        <w:widowControl w:val="0"/>
        <w:numPr>
          <w:ilvl w:val="1"/>
          <w:numId w:val="164"/>
        </w:numPr>
        <w:autoSpaceDE w:val="0"/>
        <w:autoSpaceDN w:val="0"/>
        <w:spacing w:before="1" w:line="237" w:lineRule="auto"/>
        <w:ind w:right="115"/>
        <w:rPr>
          <w:rFonts w:eastAsia="Helvetica" w:cs="Arial"/>
        </w:rPr>
      </w:pPr>
      <w:r w:rsidRPr="00D911EA">
        <w:rPr>
          <w:rFonts w:eastAsia="Helvetica" w:cs="Arial"/>
        </w:rPr>
        <w:t>All milestones identified;</w:t>
      </w:r>
    </w:p>
    <w:p w14:paraId="6A41C3A6" w14:textId="77777777" w:rsidR="00D911EA" w:rsidRPr="00D911EA" w:rsidRDefault="00D911EA" w:rsidP="00310495">
      <w:pPr>
        <w:widowControl w:val="0"/>
        <w:numPr>
          <w:ilvl w:val="1"/>
          <w:numId w:val="164"/>
        </w:numPr>
        <w:autoSpaceDE w:val="0"/>
        <w:autoSpaceDN w:val="0"/>
        <w:spacing w:before="1" w:line="237" w:lineRule="auto"/>
        <w:ind w:right="115"/>
        <w:rPr>
          <w:rFonts w:eastAsia="Helvetica" w:cs="Arial"/>
        </w:rPr>
      </w:pPr>
      <w:r w:rsidRPr="00D911EA">
        <w:rPr>
          <w:rFonts w:eastAsia="Helvetica" w:cs="Arial"/>
        </w:rPr>
        <w:t>Task relationships and dependencies identified;</w:t>
      </w:r>
    </w:p>
    <w:p w14:paraId="77FBA49F" w14:textId="77777777" w:rsidR="00D911EA" w:rsidRPr="00D911EA" w:rsidRDefault="00D911EA" w:rsidP="00310495">
      <w:pPr>
        <w:widowControl w:val="0"/>
        <w:numPr>
          <w:ilvl w:val="1"/>
          <w:numId w:val="164"/>
        </w:numPr>
        <w:autoSpaceDE w:val="0"/>
        <w:autoSpaceDN w:val="0"/>
        <w:spacing w:before="1" w:line="237" w:lineRule="auto"/>
        <w:ind w:right="115"/>
        <w:rPr>
          <w:rFonts w:eastAsia="Helvetica" w:cs="Arial"/>
        </w:rPr>
      </w:pPr>
      <w:r w:rsidRPr="00D911EA">
        <w:rPr>
          <w:rFonts w:eastAsia="Helvetica" w:cs="Arial"/>
        </w:rPr>
        <w:t xml:space="preserve">Quality assurance check points identified; and </w:t>
      </w:r>
    </w:p>
    <w:p w14:paraId="0BE7687E" w14:textId="77777777" w:rsidR="00D911EA" w:rsidRPr="00D911EA" w:rsidRDefault="00D911EA" w:rsidP="00310495">
      <w:pPr>
        <w:widowControl w:val="0"/>
        <w:numPr>
          <w:ilvl w:val="1"/>
          <w:numId w:val="164"/>
        </w:numPr>
        <w:autoSpaceDE w:val="0"/>
        <w:autoSpaceDN w:val="0"/>
        <w:spacing w:before="1" w:line="237" w:lineRule="auto"/>
        <w:ind w:right="115"/>
        <w:rPr>
          <w:rFonts w:eastAsia="Helvetica" w:cs="Arial"/>
        </w:rPr>
      </w:pPr>
      <w:r w:rsidRPr="00D911EA">
        <w:rPr>
          <w:rFonts w:eastAsia="Helvetica" w:cs="Arial"/>
        </w:rPr>
        <w:t xml:space="preserve">Critical paths identified. </w:t>
      </w:r>
    </w:p>
    <w:p w14:paraId="47A05FA6" w14:textId="77777777" w:rsidR="00D911EA" w:rsidRPr="00D911EA" w:rsidRDefault="00D911EA" w:rsidP="00D911EA">
      <w:pPr>
        <w:widowControl w:val="0"/>
        <w:autoSpaceDE w:val="0"/>
        <w:autoSpaceDN w:val="0"/>
        <w:spacing w:before="1" w:line="237" w:lineRule="auto"/>
        <w:ind w:left="1440" w:right="115"/>
        <w:rPr>
          <w:rFonts w:eastAsia="Helvetica" w:cs="Arial"/>
        </w:rPr>
      </w:pPr>
    </w:p>
    <w:p w14:paraId="6E822DC8" w14:textId="77777777" w:rsidR="00D911EA" w:rsidRPr="00D911EA" w:rsidRDefault="00D911EA" w:rsidP="0075371B">
      <w:pPr>
        <w:widowControl w:val="0"/>
        <w:numPr>
          <w:ilvl w:val="0"/>
          <w:numId w:val="163"/>
        </w:numPr>
        <w:autoSpaceDE w:val="0"/>
        <w:autoSpaceDN w:val="0"/>
        <w:spacing w:before="77" w:line="237" w:lineRule="auto"/>
        <w:ind w:right="115"/>
      </w:pPr>
      <w:r w:rsidRPr="00D911EA">
        <w:t xml:space="preserve">The Vendor {Bidder} shall submit a draft Project Management plan with its Quote. </w:t>
      </w:r>
      <w:proofErr w:type="gramStart"/>
      <w:r w:rsidRPr="00D911EA">
        <w:t>See  Section</w:t>
      </w:r>
      <w:proofErr w:type="gramEnd"/>
      <w:r w:rsidRPr="00D911EA">
        <w:t xml:space="preserve"> 4.4.3.3.5 for further information.</w:t>
      </w:r>
    </w:p>
    <w:p w14:paraId="132340A1" w14:textId="77777777" w:rsidR="00D911EA" w:rsidRPr="00D911EA" w:rsidRDefault="00D911EA" w:rsidP="00D911EA">
      <w:pPr>
        <w:ind w:left="90"/>
      </w:pPr>
    </w:p>
    <w:p w14:paraId="4A73146A" w14:textId="77777777" w:rsidR="00D911EA" w:rsidRPr="00D911EA" w:rsidRDefault="00D911EA" w:rsidP="0075371B">
      <w:pPr>
        <w:widowControl w:val="0"/>
        <w:numPr>
          <w:ilvl w:val="0"/>
          <w:numId w:val="163"/>
        </w:numPr>
        <w:autoSpaceDE w:val="0"/>
        <w:autoSpaceDN w:val="0"/>
        <w:spacing w:before="77" w:line="237" w:lineRule="auto"/>
        <w:ind w:right="115"/>
      </w:pPr>
      <w:r w:rsidRPr="00D911EA">
        <w:t xml:space="preserve">The Vendor {Contractor} shall submit a final Project Management Plan within </w:t>
      </w:r>
      <w:r w:rsidRPr="0075371B">
        <w:t>30</w:t>
      </w:r>
      <w:r w:rsidRPr="00D911EA">
        <w:t xml:space="preserve"> business days after Blanket P.O. award. The plan shall be approved by the SCM and must be updated by the Vendor {Contractor} throughout the duration of this Blanket P.O. </w:t>
      </w:r>
    </w:p>
    <w:p w14:paraId="3BE2FBA0" w14:textId="77777777" w:rsidR="00D911EA" w:rsidRPr="00D911EA" w:rsidRDefault="00D911EA" w:rsidP="00D911EA">
      <w:pPr>
        <w:ind w:left="720"/>
      </w:pPr>
    </w:p>
    <w:p w14:paraId="0DDC1028" w14:textId="77777777" w:rsidR="00D911EA" w:rsidRPr="00D911EA" w:rsidRDefault="00D911EA" w:rsidP="002B4005">
      <w:pPr>
        <w:pStyle w:val="Heading2"/>
        <w:rPr>
          <w:rFonts w:eastAsia="Helvetica"/>
        </w:rPr>
      </w:pPr>
      <w:bookmarkStart w:id="194" w:name="_Toc523494927"/>
      <w:bookmarkStart w:id="195" w:name="_Toc531764498"/>
      <w:bookmarkStart w:id="196" w:name="_Toc17706746"/>
      <w:r w:rsidRPr="00D911EA">
        <w:rPr>
          <w:rFonts w:eastAsia="Helvetica"/>
        </w:rPr>
        <w:t>QUALITY REVIEW BOARD</w:t>
      </w:r>
      <w:bookmarkEnd w:id="194"/>
      <w:bookmarkEnd w:id="195"/>
      <w:bookmarkEnd w:id="196"/>
    </w:p>
    <w:p w14:paraId="4E6478A4" w14:textId="77777777" w:rsidR="00D911EA" w:rsidRPr="00D911EA" w:rsidRDefault="00D911EA" w:rsidP="00D911EA">
      <w:pPr>
        <w:widowControl w:val="0"/>
        <w:autoSpaceDE w:val="0"/>
        <w:autoSpaceDN w:val="0"/>
        <w:spacing w:before="5"/>
        <w:jc w:val="left"/>
        <w:rPr>
          <w:rFonts w:eastAsia="Helvetica" w:cs="Arial"/>
          <w:b/>
          <w:sz w:val="13"/>
        </w:rPr>
      </w:pPr>
    </w:p>
    <w:p w14:paraId="7F750890" w14:textId="77777777" w:rsidR="00D911EA" w:rsidRPr="00D911EA" w:rsidRDefault="00D911EA" w:rsidP="00D911EA">
      <w:pPr>
        <w:widowControl w:val="0"/>
        <w:autoSpaceDE w:val="0"/>
        <w:autoSpaceDN w:val="0"/>
        <w:spacing w:before="97" w:line="237" w:lineRule="auto"/>
        <w:ind w:left="120" w:right="116"/>
        <w:rPr>
          <w:rFonts w:eastAsia="Helvetica" w:cs="Arial"/>
        </w:rPr>
      </w:pPr>
      <w:r w:rsidRPr="00D911EA">
        <w:rPr>
          <w:rFonts w:eastAsia="Helvetica" w:cs="Arial"/>
        </w:rPr>
        <w:t>The Vendor {Contractor} shall:</w:t>
      </w:r>
    </w:p>
    <w:p w14:paraId="47D6661C" w14:textId="77777777" w:rsidR="00D911EA" w:rsidRPr="00D911EA" w:rsidRDefault="00D911EA" w:rsidP="00D911EA">
      <w:pPr>
        <w:widowControl w:val="0"/>
        <w:autoSpaceDE w:val="0"/>
        <w:autoSpaceDN w:val="0"/>
        <w:spacing w:before="97" w:line="237" w:lineRule="auto"/>
        <w:ind w:left="120" w:right="116"/>
        <w:rPr>
          <w:rFonts w:eastAsia="Helvetica" w:cs="Arial"/>
        </w:rPr>
      </w:pPr>
    </w:p>
    <w:p w14:paraId="07182C4C" w14:textId="77777777" w:rsidR="00D911EA" w:rsidRPr="00D911EA" w:rsidRDefault="00D911EA" w:rsidP="00310495">
      <w:pPr>
        <w:widowControl w:val="0"/>
        <w:numPr>
          <w:ilvl w:val="0"/>
          <w:numId w:val="90"/>
        </w:numPr>
        <w:autoSpaceDE w:val="0"/>
        <w:autoSpaceDN w:val="0"/>
        <w:spacing w:line="237" w:lineRule="auto"/>
        <w:ind w:right="115"/>
        <w:rPr>
          <w:rFonts w:eastAsia="Helvetica" w:cs="Arial"/>
        </w:rPr>
      </w:pPr>
      <w:r w:rsidRPr="00D911EA">
        <w:rPr>
          <w:rFonts w:eastAsia="Helvetica" w:cs="Arial"/>
        </w:rPr>
        <w:t>Present the Work Plan to the Quality Review Board (QRB) at the initial meeting;</w:t>
      </w:r>
    </w:p>
    <w:p w14:paraId="45681735" w14:textId="77777777" w:rsidR="00D911EA" w:rsidRPr="00D911EA" w:rsidRDefault="00D911EA" w:rsidP="00D911EA">
      <w:pPr>
        <w:widowControl w:val="0"/>
        <w:autoSpaceDE w:val="0"/>
        <w:autoSpaceDN w:val="0"/>
        <w:spacing w:line="237" w:lineRule="auto"/>
        <w:ind w:left="840" w:right="115"/>
        <w:rPr>
          <w:rFonts w:eastAsia="Helvetica" w:cs="Arial"/>
        </w:rPr>
      </w:pPr>
    </w:p>
    <w:p w14:paraId="454F1D8D" w14:textId="77777777" w:rsidR="00D911EA" w:rsidRPr="00D911EA" w:rsidRDefault="00D911EA" w:rsidP="00310495">
      <w:pPr>
        <w:widowControl w:val="0"/>
        <w:numPr>
          <w:ilvl w:val="0"/>
          <w:numId w:val="90"/>
        </w:numPr>
        <w:autoSpaceDE w:val="0"/>
        <w:autoSpaceDN w:val="0"/>
        <w:spacing w:line="237" w:lineRule="auto"/>
        <w:ind w:right="115"/>
        <w:rPr>
          <w:rFonts w:eastAsia="Helvetica" w:cs="Arial"/>
        </w:rPr>
      </w:pPr>
      <w:r w:rsidRPr="00D911EA">
        <w:rPr>
          <w:rFonts w:eastAsia="Helvetica" w:cs="Arial"/>
        </w:rPr>
        <w:t>Ensure the Project Manager is present at the initial meeting and addresses all questions raised by the QRB with regard to the adequacy or correctness of the Work Plan and supporting documentation;</w:t>
      </w:r>
    </w:p>
    <w:p w14:paraId="072D8723" w14:textId="77777777" w:rsidR="00D911EA" w:rsidRPr="00D911EA" w:rsidRDefault="00D911EA" w:rsidP="00D911EA">
      <w:pPr>
        <w:ind w:left="720"/>
        <w:rPr>
          <w:rFonts w:eastAsia="Helvetica" w:cs="Arial"/>
        </w:rPr>
      </w:pPr>
    </w:p>
    <w:p w14:paraId="78A6062E" w14:textId="77777777" w:rsidR="00D911EA" w:rsidRPr="00D911EA" w:rsidRDefault="00D911EA" w:rsidP="00310495">
      <w:pPr>
        <w:widowControl w:val="0"/>
        <w:numPr>
          <w:ilvl w:val="0"/>
          <w:numId w:val="90"/>
        </w:numPr>
        <w:autoSpaceDE w:val="0"/>
        <w:autoSpaceDN w:val="0"/>
        <w:spacing w:line="237" w:lineRule="auto"/>
        <w:ind w:right="115"/>
        <w:rPr>
          <w:rFonts w:eastAsia="Helvetica" w:cs="Arial"/>
        </w:rPr>
      </w:pPr>
      <w:r w:rsidRPr="00D911EA">
        <w:rPr>
          <w:rFonts w:eastAsia="Helvetica" w:cs="Arial"/>
        </w:rPr>
        <w:t>Prepare minutes of the meeting specifying all revisions agreed to at the meeting;</w:t>
      </w:r>
    </w:p>
    <w:p w14:paraId="144802F5" w14:textId="77777777" w:rsidR="00D911EA" w:rsidRPr="00D911EA" w:rsidRDefault="00D911EA" w:rsidP="00D911EA">
      <w:pPr>
        <w:ind w:left="720"/>
        <w:rPr>
          <w:rFonts w:eastAsia="Helvetica" w:cs="Arial"/>
        </w:rPr>
      </w:pPr>
    </w:p>
    <w:p w14:paraId="29A62861" w14:textId="77777777" w:rsidR="00D911EA" w:rsidRPr="00D911EA" w:rsidRDefault="00D911EA" w:rsidP="00310495">
      <w:pPr>
        <w:widowControl w:val="0"/>
        <w:numPr>
          <w:ilvl w:val="0"/>
          <w:numId w:val="90"/>
        </w:numPr>
        <w:autoSpaceDE w:val="0"/>
        <w:autoSpaceDN w:val="0"/>
        <w:spacing w:line="237" w:lineRule="auto"/>
        <w:ind w:right="115"/>
        <w:rPr>
          <w:rFonts w:eastAsia="Helvetica" w:cs="Arial"/>
        </w:rPr>
      </w:pPr>
      <w:r w:rsidRPr="00D911EA">
        <w:rPr>
          <w:rFonts w:eastAsia="Helvetica" w:cs="Arial"/>
        </w:rPr>
        <w:t xml:space="preserve">Provide the minutes </w:t>
      </w:r>
      <w:r w:rsidR="00F16F86" w:rsidRPr="00D911EA">
        <w:rPr>
          <w:rFonts w:eastAsia="Helvetica" w:cs="Arial"/>
        </w:rPr>
        <w:t>to</w:t>
      </w:r>
      <w:r w:rsidRPr="00D911EA">
        <w:rPr>
          <w:rFonts w:eastAsia="Helvetica" w:cs="Arial"/>
        </w:rPr>
        <w:t xml:space="preserve"> the SCM no later than seven (7) calendar days after the QRB meeting for review prior to distribution to the members of the QRB;</w:t>
      </w:r>
    </w:p>
    <w:p w14:paraId="6667CDA1" w14:textId="77777777" w:rsidR="00D911EA" w:rsidRPr="00D911EA" w:rsidRDefault="00D911EA" w:rsidP="00D911EA">
      <w:pPr>
        <w:ind w:left="720"/>
        <w:rPr>
          <w:rFonts w:eastAsia="Helvetica" w:cs="Arial"/>
        </w:rPr>
      </w:pPr>
    </w:p>
    <w:p w14:paraId="374882C3" w14:textId="77777777" w:rsidR="00D911EA" w:rsidRPr="00D911EA" w:rsidRDefault="00D911EA" w:rsidP="00310495">
      <w:pPr>
        <w:widowControl w:val="0"/>
        <w:numPr>
          <w:ilvl w:val="0"/>
          <w:numId w:val="90"/>
        </w:numPr>
        <w:autoSpaceDE w:val="0"/>
        <w:autoSpaceDN w:val="0"/>
        <w:spacing w:line="237" w:lineRule="auto"/>
        <w:ind w:right="115"/>
        <w:rPr>
          <w:rFonts w:eastAsia="Helvetica" w:cs="Arial"/>
        </w:rPr>
      </w:pPr>
      <w:r w:rsidRPr="00D911EA">
        <w:rPr>
          <w:rFonts w:eastAsia="Helvetica" w:cs="Arial"/>
        </w:rPr>
        <w:t>Modify project documentation, if necessary, to reflect any changes agreed to at the QRB meeting, and distribute the revised documentation to the members of the QRB;</w:t>
      </w:r>
    </w:p>
    <w:p w14:paraId="73CD548B" w14:textId="77777777" w:rsidR="00D911EA" w:rsidRPr="00D911EA" w:rsidRDefault="00D911EA" w:rsidP="00D911EA">
      <w:pPr>
        <w:widowControl w:val="0"/>
        <w:autoSpaceDE w:val="0"/>
        <w:autoSpaceDN w:val="0"/>
        <w:spacing w:before="97" w:line="237" w:lineRule="auto"/>
        <w:ind w:left="480" w:right="116"/>
        <w:rPr>
          <w:rFonts w:eastAsia="Helvetica" w:cs="Arial"/>
        </w:rPr>
      </w:pPr>
    </w:p>
    <w:p w14:paraId="2731534E" w14:textId="77777777" w:rsidR="00D911EA" w:rsidRPr="00D911EA" w:rsidRDefault="00D911EA" w:rsidP="00310495">
      <w:pPr>
        <w:widowControl w:val="0"/>
        <w:numPr>
          <w:ilvl w:val="0"/>
          <w:numId w:val="90"/>
        </w:numPr>
        <w:autoSpaceDE w:val="0"/>
        <w:autoSpaceDN w:val="0"/>
        <w:spacing w:line="237" w:lineRule="auto"/>
        <w:ind w:right="115"/>
        <w:rPr>
          <w:rFonts w:eastAsia="Helvetica" w:cs="Arial"/>
        </w:rPr>
      </w:pPr>
      <w:r w:rsidRPr="00D911EA">
        <w:rPr>
          <w:rFonts w:eastAsia="Helvetica" w:cs="Arial"/>
        </w:rPr>
        <w:t>Meet with the QRB, which serves as the final review and approval authority for deliverables throughout the project, on a monthly basis during each project phase;</w:t>
      </w:r>
    </w:p>
    <w:p w14:paraId="2A55A616" w14:textId="77777777" w:rsidR="00D911EA" w:rsidRPr="00D911EA" w:rsidRDefault="00D911EA" w:rsidP="00D911EA">
      <w:pPr>
        <w:ind w:left="720"/>
        <w:rPr>
          <w:rFonts w:eastAsia="Helvetica" w:cs="Arial"/>
        </w:rPr>
      </w:pPr>
    </w:p>
    <w:p w14:paraId="32D17029" w14:textId="77777777" w:rsidR="00D911EA" w:rsidRPr="00D911EA" w:rsidRDefault="00D911EA" w:rsidP="00310495">
      <w:pPr>
        <w:widowControl w:val="0"/>
        <w:numPr>
          <w:ilvl w:val="0"/>
          <w:numId w:val="90"/>
        </w:numPr>
        <w:autoSpaceDE w:val="0"/>
        <w:autoSpaceDN w:val="0"/>
        <w:spacing w:line="237" w:lineRule="auto"/>
        <w:ind w:right="115"/>
        <w:rPr>
          <w:rFonts w:eastAsia="Helvetica" w:cs="Arial"/>
        </w:rPr>
      </w:pPr>
      <w:r w:rsidRPr="00D911EA">
        <w:rPr>
          <w:rFonts w:eastAsia="Helvetica" w:cs="Arial"/>
        </w:rPr>
        <w:t>Provide each member of the QRB all sub-phase deliverables at least ten (10) working days prior to each scheduled QRB meeting</w:t>
      </w:r>
      <w:r w:rsidRPr="00D911EA">
        <w:t xml:space="preserve"> </w:t>
      </w:r>
      <w:r w:rsidRPr="00D911EA">
        <w:rPr>
          <w:rFonts w:eastAsia="Helvetica" w:cs="Arial"/>
        </w:rPr>
        <w:t>to allow sufficient time for review;</w:t>
      </w:r>
    </w:p>
    <w:p w14:paraId="27C8AA64" w14:textId="77777777" w:rsidR="00D911EA" w:rsidRPr="00D911EA" w:rsidRDefault="00D911EA" w:rsidP="00D911EA">
      <w:pPr>
        <w:ind w:left="720"/>
        <w:rPr>
          <w:rFonts w:eastAsia="Helvetica" w:cs="Arial"/>
        </w:rPr>
      </w:pPr>
    </w:p>
    <w:p w14:paraId="583D7B78" w14:textId="77777777" w:rsidR="00D911EA" w:rsidRPr="00D911EA" w:rsidRDefault="00D911EA" w:rsidP="00310495">
      <w:pPr>
        <w:widowControl w:val="0"/>
        <w:numPr>
          <w:ilvl w:val="0"/>
          <w:numId w:val="90"/>
        </w:numPr>
        <w:autoSpaceDE w:val="0"/>
        <w:autoSpaceDN w:val="0"/>
        <w:spacing w:line="237" w:lineRule="auto"/>
        <w:ind w:right="115"/>
        <w:rPr>
          <w:rFonts w:eastAsia="Helvetica" w:cs="Arial"/>
        </w:rPr>
      </w:pPr>
      <w:r w:rsidRPr="00D911EA">
        <w:rPr>
          <w:rFonts w:eastAsia="Helvetica" w:cs="Arial"/>
        </w:rPr>
        <w:t>Provide a project status report</w:t>
      </w:r>
      <w:r w:rsidRPr="00D911EA">
        <w:t xml:space="preserve"> </w:t>
      </w:r>
      <w:r w:rsidRPr="00D911EA">
        <w:rPr>
          <w:rFonts w:eastAsia="Helvetica" w:cs="Arial"/>
        </w:rPr>
        <w:t>at each QRB meeting which contains the following information:</w:t>
      </w:r>
    </w:p>
    <w:p w14:paraId="49B68CD3" w14:textId="77777777" w:rsidR="00D911EA" w:rsidRPr="00D911EA" w:rsidRDefault="00D911EA" w:rsidP="00D911EA">
      <w:pPr>
        <w:ind w:left="720"/>
        <w:rPr>
          <w:rFonts w:eastAsia="Helvetica" w:cs="Arial"/>
        </w:rPr>
      </w:pPr>
    </w:p>
    <w:p w14:paraId="7B455982" w14:textId="77777777" w:rsidR="00D911EA" w:rsidRPr="00D911EA" w:rsidRDefault="00D911EA" w:rsidP="00310495">
      <w:pPr>
        <w:numPr>
          <w:ilvl w:val="1"/>
          <w:numId w:val="91"/>
        </w:numPr>
        <w:rPr>
          <w:rFonts w:eastAsia="Helvetica" w:cs="Arial"/>
        </w:rPr>
      </w:pPr>
      <w:r w:rsidRPr="00D911EA">
        <w:rPr>
          <w:rFonts w:eastAsia="Helvetica" w:cs="Arial"/>
        </w:rPr>
        <w:t>A list of tasks and their associated deliverables that have been completed and approved during the report period (since the last meeting) with completion and approval dates identified;</w:t>
      </w:r>
    </w:p>
    <w:p w14:paraId="2E87CEC8" w14:textId="77777777" w:rsidR="00D911EA" w:rsidRPr="00D911EA" w:rsidRDefault="00D911EA" w:rsidP="00310495">
      <w:pPr>
        <w:numPr>
          <w:ilvl w:val="1"/>
          <w:numId w:val="91"/>
        </w:numPr>
        <w:rPr>
          <w:rFonts w:eastAsia="Helvetica" w:cs="Arial"/>
        </w:rPr>
      </w:pPr>
      <w:r w:rsidRPr="00D911EA">
        <w:rPr>
          <w:rFonts w:eastAsia="Helvetica" w:cs="Arial"/>
        </w:rPr>
        <w:t>A list of tasks and their associated deliverables completed and awaiting approval at the end of the reporting period (since the last meeting) with completion dates identified;</w:t>
      </w:r>
    </w:p>
    <w:p w14:paraId="2B14A08E" w14:textId="77777777" w:rsidR="00D911EA" w:rsidRPr="00D911EA" w:rsidRDefault="00D911EA" w:rsidP="00310495">
      <w:pPr>
        <w:numPr>
          <w:ilvl w:val="1"/>
          <w:numId w:val="91"/>
        </w:numPr>
        <w:rPr>
          <w:rFonts w:eastAsia="Helvetica" w:cs="Arial"/>
        </w:rPr>
      </w:pPr>
      <w:r w:rsidRPr="00D911EA">
        <w:rPr>
          <w:rFonts w:eastAsia="Helvetica" w:cs="Arial"/>
        </w:rPr>
        <w:t>A list of tasks in progress but not completed;</w:t>
      </w:r>
    </w:p>
    <w:p w14:paraId="51602F84" w14:textId="77777777" w:rsidR="00D911EA" w:rsidRPr="00D911EA" w:rsidRDefault="00D911EA" w:rsidP="00310495">
      <w:pPr>
        <w:numPr>
          <w:ilvl w:val="1"/>
          <w:numId w:val="91"/>
        </w:numPr>
        <w:rPr>
          <w:rFonts w:eastAsia="Helvetica" w:cs="Arial"/>
        </w:rPr>
      </w:pPr>
      <w:r w:rsidRPr="00D911EA">
        <w:rPr>
          <w:rFonts w:eastAsia="Helvetica" w:cs="Arial"/>
        </w:rPr>
        <w:t>Identification of tasks ahead of schedule;</w:t>
      </w:r>
    </w:p>
    <w:p w14:paraId="720BC32D" w14:textId="77777777" w:rsidR="00D911EA" w:rsidRPr="00D911EA" w:rsidRDefault="00D911EA" w:rsidP="00310495">
      <w:pPr>
        <w:numPr>
          <w:ilvl w:val="1"/>
          <w:numId w:val="91"/>
        </w:numPr>
        <w:rPr>
          <w:rFonts w:eastAsia="Helvetica" w:cs="Arial"/>
        </w:rPr>
      </w:pPr>
      <w:r w:rsidRPr="00D911EA">
        <w:rPr>
          <w:rFonts w:eastAsia="Helvetica" w:cs="Arial"/>
        </w:rPr>
        <w:t>A list of tasks behind schedule or scheduled to have started but were not started, with reasons for delays;</w:t>
      </w:r>
    </w:p>
    <w:p w14:paraId="484B8896" w14:textId="77777777" w:rsidR="00D911EA" w:rsidRPr="00D911EA" w:rsidRDefault="00D911EA" w:rsidP="00310495">
      <w:pPr>
        <w:numPr>
          <w:ilvl w:val="1"/>
          <w:numId w:val="91"/>
        </w:numPr>
        <w:rPr>
          <w:rFonts w:eastAsia="Helvetica" w:cs="Arial"/>
        </w:rPr>
      </w:pPr>
      <w:r w:rsidRPr="00D911EA">
        <w:rPr>
          <w:rFonts w:eastAsia="Helvetica" w:cs="Arial"/>
        </w:rPr>
        <w:t>Problems encountered in the current reporting period and proposed solutions;</w:t>
      </w:r>
    </w:p>
    <w:p w14:paraId="14C3CA6C" w14:textId="77777777" w:rsidR="00D911EA" w:rsidRPr="00D911EA" w:rsidRDefault="00D911EA" w:rsidP="00310495">
      <w:pPr>
        <w:numPr>
          <w:ilvl w:val="1"/>
          <w:numId w:val="91"/>
        </w:numPr>
        <w:rPr>
          <w:rFonts w:eastAsia="Helvetica" w:cs="Arial"/>
        </w:rPr>
      </w:pPr>
      <w:r w:rsidRPr="00D911EA">
        <w:rPr>
          <w:rFonts w:eastAsia="Helvetica" w:cs="Arial"/>
        </w:rPr>
        <w:t>Problems resolved since the last meeting and the methods of resolution;</w:t>
      </w:r>
    </w:p>
    <w:p w14:paraId="3639423D" w14:textId="77777777" w:rsidR="00D911EA" w:rsidRPr="00D911EA" w:rsidRDefault="00D911EA" w:rsidP="00310495">
      <w:pPr>
        <w:numPr>
          <w:ilvl w:val="1"/>
          <w:numId w:val="91"/>
        </w:numPr>
        <w:rPr>
          <w:rFonts w:eastAsia="Helvetica" w:cs="Arial"/>
        </w:rPr>
      </w:pPr>
      <w:r w:rsidRPr="00D911EA">
        <w:rPr>
          <w:rFonts w:eastAsia="Helvetica" w:cs="Arial"/>
        </w:rPr>
        <w:lastRenderedPageBreak/>
        <w:t>A list of any questions and/or issues that must be resolved;</w:t>
      </w:r>
    </w:p>
    <w:p w14:paraId="4DAEF00E" w14:textId="77777777" w:rsidR="00D911EA" w:rsidRPr="00D911EA" w:rsidRDefault="00D911EA" w:rsidP="00310495">
      <w:pPr>
        <w:numPr>
          <w:ilvl w:val="1"/>
          <w:numId w:val="91"/>
        </w:numPr>
        <w:rPr>
          <w:rFonts w:eastAsia="Helvetica" w:cs="Arial"/>
        </w:rPr>
      </w:pPr>
      <w:r w:rsidRPr="00D911EA">
        <w:rPr>
          <w:rFonts w:eastAsia="Helvetica" w:cs="Arial"/>
        </w:rPr>
        <w:t>Identification and justification of any adjustments in the project schedule, resources (staff), scope of work and cost;</w:t>
      </w:r>
    </w:p>
    <w:p w14:paraId="4B3C3761" w14:textId="77777777" w:rsidR="00D911EA" w:rsidRPr="00D911EA" w:rsidRDefault="00D911EA" w:rsidP="00310495">
      <w:pPr>
        <w:numPr>
          <w:ilvl w:val="1"/>
          <w:numId w:val="91"/>
        </w:numPr>
        <w:rPr>
          <w:rFonts w:eastAsia="Helvetica" w:cs="Arial"/>
        </w:rPr>
      </w:pPr>
      <w:r w:rsidRPr="00D911EA">
        <w:rPr>
          <w:rFonts w:eastAsia="Helvetica" w:cs="Arial"/>
        </w:rPr>
        <w:t xml:space="preserve">Disputed items; and </w:t>
      </w:r>
    </w:p>
    <w:p w14:paraId="60256C76" w14:textId="77777777" w:rsidR="00D911EA" w:rsidRPr="00D911EA" w:rsidRDefault="00D911EA" w:rsidP="00310495">
      <w:pPr>
        <w:numPr>
          <w:ilvl w:val="1"/>
          <w:numId w:val="91"/>
        </w:numPr>
        <w:rPr>
          <w:rFonts w:eastAsia="Helvetica" w:cs="Arial"/>
        </w:rPr>
      </w:pPr>
      <w:r w:rsidRPr="00D911EA">
        <w:rPr>
          <w:rFonts w:eastAsia="Helvetica" w:cs="Arial"/>
        </w:rPr>
        <w:t>A schedule for the next month’s activities.</w:t>
      </w:r>
    </w:p>
    <w:p w14:paraId="16BEDE1C" w14:textId="77777777" w:rsidR="00D911EA" w:rsidRPr="00D911EA" w:rsidRDefault="00D911EA" w:rsidP="00D911EA">
      <w:pPr>
        <w:widowControl w:val="0"/>
        <w:autoSpaceDE w:val="0"/>
        <w:autoSpaceDN w:val="0"/>
        <w:spacing w:before="1" w:line="237" w:lineRule="auto"/>
        <w:ind w:left="1440" w:right="115"/>
        <w:rPr>
          <w:rFonts w:eastAsia="Helvetica" w:cs="Arial"/>
        </w:rPr>
      </w:pPr>
    </w:p>
    <w:p w14:paraId="335B9996" w14:textId="77777777" w:rsidR="00D911EA" w:rsidRPr="00D911EA" w:rsidRDefault="00D911EA" w:rsidP="002B4005">
      <w:pPr>
        <w:pStyle w:val="Heading2"/>
        <w:rPr>
          <w:rFonts w:eastAsia="Helvetica"/>
        </w:rPr>
      </w:pPr>
      <w:bookmarkStart w:id="197" w:name="_Toc531764499"/>
      <w:bookmarkStart w:id="198" w:name="_Toc17706747"/>
      <w:r w:rsidRPr="00D911EA">
        <w:rPr>
          <w:rFonts w:eastAsia="Helvetica" w:cs="Arial"/>
        </w:rPr>
        <w:t xml:space="preserve">Design, </w:t>
      </w:r>
      <w:bookmarkStart w:id="199" w:name="_Toc523494928"/>
      <w:r w:rsidRPr="00D911EA">
        <w:rPr>
          <w:rFonts w:eastAsia="Helvetica"/>
        </w:rPr>
        <w:t>D</w:t>
      </w:r>
      <w:bookmarkEnd w:id="199"/>
      <w:r w:rsidRPr="00D911EA">
        <w:rPr>
          <w:rFonts w:eastAsia="Helvetica"/>
        </w:rPr>
        <w:t xml:space="preserve">evelopment, </w:t>
      </w:r>
      <w:r w:rsidR="005A4C4F">
        <w:rPr>
          <w:rFonts w:eastAsia="Helvetica"/>
        </w:rPr>
        <w:t>IMPLEMEN</w:t>
      </w:r>
      <w:r w:rsidR="00591C57">
        <w:rPr>
          <w:rFonts w:eastAsia="Helvetica"/>
        </w:rPr>
        <w:t>t</w:t>
      </w:r>
      <w:r w:rsidR="005A4C4F">
        <w:rPr>
          <w:rFonts w:eastAsia="Helvetica"/>
        </w:rPr>
        <w:t xml:space="preserve">ATION </w:t>
      </w:r>
      <w:r w:rsidRPr="00D911EA">
        <w:rPr>
          <w:rFonts w:eastAsia="Helvetica"/>
        </w:rPr>
        <w:t>and operation</w:t>
      </w:r>
      <w:bookmarkEnd w:id="197"/>
      <w:bookmarkEnd w:id="198"/>
    </w:p>
    <w:p w14:paraId="5C1FD8EC" w14:textId="77777777" w:rsidR="00D911EA" w:rsidRPr="00D911EA" w:rsidRDefault="00D911EA" w:rsidP="00D911EA">
      <w:pPr>
        <w:rPr>
          <w:rFonts w:eastAsia="Helvetica"/>
        </w:rPr>
      </w:pPr>
    </w:p>
    <w:p w14:paraId="4CD1AFDF" w14:textId="77777777" w:rsidR="00D911EA" w:rsidRPr="00D911EA" w:rsidRDefault="00D911EA" w:rsidP="00D911EA">
      <w:pPr>
        <w:rPr>
          <w:rFonts w:eastAsia="Helvetica"/>
        </w:rPr>
      </w:pPr>
      <w:r w:rsidRPr="00D911EA">
        <w:rPr>
          <w:rFonts w:eastAsia="Helvetica"/>
        </w:rPr>
        <w:t xml:space="preserve">The Vendor {Contractor} must complete the design and development phase in order to implement the system </w:t>
      </w:r>
      <w:r w:rsidR="00061798">
        <w:rPr>
          <w:rFonts w:eastAsia="Helvetica"/>
        </w:rPr>
        <w:t xml:space="preserve">within </w:t>
      </w:r>
      <w:r w:rsidR="00A17A45">
        <w:rPr>
          <w:rFonts w:eastAsia="Helvetica"/>
        </w:rPr>
        <w:t>nine</w:t>
      </w:r>
      <w:r w:rsidR="00C05985">
        <w:rPr>
          <w:rFonts w:eastAsia="Helvetica"/>
        </w:rPr>
        <w:t xml:space="preserve"> </w:t>
      </w:r>
      <w:r w:rsidR="00A17A45">
        <w:rPr>
          <w:rFonts w:eastAsia="Helvetica"/>
        </w:rPr>
        <w:t xml:space="preserve">(9) months </w:t>
      </w:r>
      <w:r w:rsidR="00811254">
        <w:rPr>
          <w:rFonts w:eastAsia="Helvetica"/>
        </w:rPr>
        <w:t>after award of this</w:t>
      </w:r>
      <w:r w:rsidR="00A17A45">
        <w:rPr>
          <w:rFonts w:eastAsia="Helvetica"/>
        </w:rPr>
        <w:t xml:space="preserve"> Blanket P.O</w:t>
      </w:r>
      <w:r w:rsidRPr="00D911EA">
        <w:rPr>
          <w:rFonts w:eastAsia="Helvetica"/>
        </w:rPr>
        <w:t>. The State shall provide written acceptance of conversion when it is satisfactorily completed.</w:t>
      </w:r>
    </w:p>
    <w:p w14:paraId="2354EB8F" w14:textId="77777777" w:rsidR="00D911EA" w:rsidRPr="00D911EA" w:rsidRDefault="00D911EA" w:rsidP="00D911EA">
      <w:pPr>
        <w:rPr>
          <w:rFonts w:eastAsia="Helvetica"/>
        </w:rPr>
      </w:pPr>
    </w:p>
    <w:p w14:paraId="0BDD95DC" w14:textId="77777777" w:rsidR="00D911EA" w:rsidRPr="00D911EA" w:rsidRDefault="00D911EA" w:rsidP="00D911EA">
      <w:pPr>
        <w:widowControl w:val="0"/>
        <w:autoSpaceDE w:val="0"/>
        <w:autoSpaceDN w:val="0"/>
        <w:spacing w:before="3"/>
        <w:jc w:val="left"/>
        <w:rPr>
          <w:rFonts w:ascii="Helvetica Narrow" w:eastAsia="Helvetica" w:hAnsi="Helvetica"/>
          <w:b/>
          <w:sz w:val="13"/>
        </w:rPr>
      </w:pPr>
    </w:p>
    <w:p w14:paraId="4ECAC248" w14:textId="77777777" w:rsidR="00D911EA" w:rsidRPr="00D911EA" w:rsidRDefault="00D911EA" w:rsidP="002B4005">
      <w:pPr>
        <w:pStyle w:val="Heading3"/>
        <w:rPr>
          <w:rFonts w:eastAsia="Helvetica"/>
        </w:rPr>
      </w:pPr>
      <w:bookmarkStart w:id="200" w:name="_Toc531764500"/>
      <w:bookmarkStart w:id="201" w:name="_Toc17706748"/>
      <w:r w:rsidRPr="00D911EA">
        <w:rPr>
          <w:rFonts w:eastAsia="Helvetica"/>
        </w:rPr>
        <w:t xml:space="preserve">Development </w:t>
      </w:r>
      <w:bookmarkEnd w:id="200"/>
      <w:r w:rsidR="00A17A45">
        <w:rPr>
          <w:rFonts w:eastAsia="Helvetica"/>
        </w:rPr>
        <w:t>PHASE</w:t>
      </w:r>
      <w:bookmarkEnd w:id="201"/>
    </w:p>
    <w:p w14:paraId="538C282F" w14:textId="77777777" w:rsidR="00D911EA" w:rsidRPr="00D911EA" w:rsidRDefault="00D911EA" w:rsidP="00D911EA">
      <w:pPr>
        <w:widowControl w:val="0"/>
        <w:autoSpaceDE w:val="0"/>
        <w:autoSpaceDN w:val="0"/>
        <w:jc w:val="left"/>
        <w:rPr>
          <w:rFonts w:eastAsia="Helvetica" w:cs="Arial"/>
        </w:rPr>
      </w:pPr>
    </w:p>
    <w:p w14:paraId="42EE7FB8" w14:textId="77777777" w:rsidR="00D911EA" w:rsidRPr="00D911EA" w:rsidRDefault="00D911EA" w:rsidP="00D911EA">
      <w:pPr>
        <w:widowControl w:val="0"/>
        <w:autoSpaceDE w:val="0"/>
        <w:autoSpaceDN w:val="0"/>
        <w:spacing w:before="1" w:line="252" w:lineRule="exact"/>
        <w:ind w:left="120" w:right="118"/>
        <w:rPr>
          <w:rFonts w:eastAsia="Helvetica" w:cs="Arial"/>
        </w:rPr>
      </w:pPr>
      <w:r w:rsidRPr="00D911EA">
        <w:rPr>
          <w:rFonts w:eastAsia="Helvetica" w:cs="Arial"/>
        </w:rPr>
        <w:t xml:space="preserve">During the development </w:t>
      </w:r>
      <w:r w:rsidR="00A17A45">
        <w:rPr>
          <w:rFonts w:eastAsia="Helvetica" w:cs="Arial"/>
        </w:rPr>
        <w:t>phase</w:t>
      </w:r>
      <w:r w:rsidRPr="00D911EA">
        <w:rPr>
          <w:rFonts w:eastAsia="Helvetica" w:cs="Arial"/>
        </w:rPr>
        <w:t>, the Vendor {Contractor} must:</w:t>
      </w:r>
    </w:p>
    <w:p w14:paraId="52A69E38" w14:textId="77777777" w:rsidR="00D911EA" w:rsidRPr="00D911EA" w:rsidRDefault="00D911EA" w:rsidP="00D911EA">
      <w:pPr>
        <w:widowControl w:val="0"/>
        <w:autoSpaceDE w:val="0"/>
        <w:autoSpaceDN w:val="0"/>
        <w:spacing w:before="1" w:line="252" w:lineRule="exact"/>
        <w:ind w:left="120" w:right="118"/>
        <w:rPr>
          <w:rFonts w:eastAsia="Helvetica" w:cs="Arial"/>
        </w:rPr>
      </w:pPr>
    </w:p>
    <w:p w14:paraId="5D10A528" w14:textId="77777777" w:rsidR="00D911EA" w:rsidRPr="00D911EA" w:rsidRDefault="00D911EA" w:rsidP="00310495">
      <w:pPr>
        <w:numPr>
          <w:ilvl w:val="0"/>
          <w:numId w:val="93"/>
        </w:numPr>
        <w:rPr>
          <w:rFonts w:eastAsia="Helvetica" w:cs="Arial"/>
        </w:rPr>
      </w:pPr>
      <w:r w:rsidRPr="00D911EA">
        <w:rPr>
          <w:rFonts w:eastAsia="Helvetica" w:cs="Arial"/>
        </w:rPr>
        <w:t>Prepare final training materials in English and Spanish;</w:t>
      </w:r>
    </w:p>
    <w:p w14:paraId="629CCF10" w14:textId="77777777" w:rsidR="00D911EA" w:rsidRPr="00D911EA" w:rsidRDefault="00D911EA" w:rsidP="00D911EA">
      <w:pPr>
        <w:ind w:left="480"/>
        <w:rPr>
          <w:rFonts w:eastAsia="Helvetica" w:cs="Arial"/>
        </w:rPr>
      </w:pPr>
    </w:p>
    <w:p w14:paraId="34C0895B" w14:textId="77777777" w:rsidR="00D911EA" w:rsidRPr="00D911EA" w:rsidRDefault="00D911EA" w:rsidP="00310495">
      <w:pPr>
        <w:numPr>
          <w:ilvl w:val="0"/>
          <w:numId w:val="93"/>
        </w:numPr>
        <w:rPr>
          <w:rFonts w:eastAsia="Helvetica" w:cs="Arial"/>
        </w:rPr>
      </w:pPr>
      <w:r w:rsidRPr="00D911EA">
        <w:rPr>
          <w:rFonts w:eastAsia="Helvetica" w:cs="Arial"/>
        </w:rPr>
        <w:t xml:space="preserve">Ensure EBT system components have been developed according to User Requirements and System -Design documents; and </w:t>
      </w:r>
    </w:p>
    <w:p w14:paraId="59623B27" w14:textId="77777777" w:rsidR="00D911EA" w:rsidRPr="00D911EA" w:rsidRDefault="00D911EA" w:rsidP="00D911EA">
      <w:pPr>
        <w:ind w:left="720"/>
        <w:rPr>
          <w:rFonts w:eastAsia="Helvetica" w:cs="Arial"/>
        </w:rPr>
      </w:pPr>
    </w:p>
    <w:p w14:paraId="288431DE" w14:textId="77777777" w:rsidR="00D911EA" w:rsidRPr="00D911EA" w:rsidRDefault="00D911EA" w:rsidP="00310495">
      <w:pPr>
        <w:numPr>
          <w:ilvl w:val="0"/>
          <w:numId w:val="93"/>
        </w:numPr>
        <w:rPr>
          <w:rFonts w:eastAsia="Helvetica" w:cs="Arial"/>
        </w:rPr>
      </w:pPr>
      <w:r w:rsidRPr="00D911EA">
        <w:rPr>
          <w:rFonts w:eastAsia="Helvetica" w:cs="Arial"/>
        </w:rPr>
        <w:t xml:space="preserve">Initiate equipment deployment and training of State, CWA staff, and </w:t>
      </w:r>
      <w:r w:rsidR="00E7064F">
        <w:rPr>
          <w:rFonts w:eastAsia="Helvetica" w:cs="Arial"/>
        </w:rPr>
        <w:t>R</w:t>
      </w:r>
      <w:r w:rsidRPr="00D911EA">
        <w:rPr>
          <w:rFonts w:eastAsia="Helvetica" w:cs="Arial"/>
        </w:rPr>
        <w:t xml:space="preserve">etailers according to the Conversion Plan.  </w:t>
      </w:r>
    </w:p>
    <w:p w14:paraId="7279DE4C" w14:textId="77777777" w:rsidR="00D911EA" w:rsidRPr="00D911EA" w:rsidRDefault="00D911EA" w:rsidP="00D911EA">
      <w:pPr>
        <w:ind w:left="480"/>
        <w:rPr>
          <w:rFonts w:eastAsia="Helvetica" w:cs="Arial"/>
        </w:rPr>
      </w:pPr>
    </w:p>
    <w:p w14:paraId="485202D8" w14:textId="77777777" w:rsidR="00D911EA" w:rsidRPr="00054455" w:rsidRDefault="00D911EA" w:rsidP="002B4005">
      <w:pPr>
        <w:pStyle w:val="Heading3"/>
        <w:rPr>
          <w:rFonts w:eastAsia="Helvetica"/>
        </w:rPr>
      </w:pPr>
      <w:bookmarkStart w:id="202" w:name="_Toc531764501"/>
      <w:bookmarkStart w:id="203" w:name="_Toc17706749"/>
      <w:r w:rsidRPr="00054455">
        <w:rPr>
          <w:rFonts w:eastAsia="Helvetica"/>
        </w:rPr>
        <w:t xml:space="preserve">Testing </w:t>
      </w:r>
      <w:bookmarkEnd w:id="202"/>
      <w:r w:rsidR="00A17A45" w:rsidRPr="00054455">
        <w:rPr>
          <w:rFonts w:eastAsia="Helvetica"/>
        </w:rPr>
        <w:t>PHASE</w:t>
      </w:r>
      <w:bookmarkEnd w:id="203"/>
    </w:p>
    <w:p w14:paraId="0D43EE6A" w14:textId="77777777" w:rsidR="00D911EA" w:rsidRPr="00D911EA" w:rsidRDefault="00D911EA" w:rsidP="00D911EA">
      <w:pPr>
        <w:rPr>
          <w:rFonts w:eastAsia="Helvetica"/>
        </w:rPr>
      </w:pPr>
    </w:p>
    <w:p w14:paraId="021E191A" w14:textId="77777777" w:rsidR="00D911EA" w:rsidRPr="00D911EA" w:rsidRDefault="00D911EA" w:rsidP="00D911EA">
      <w:pPr>
        <w:rPr>
          <w:rFonts w:eastAsia="Helvetica"/>
        </w:rPr>
      </w:pPr>
      <w:r w:rsidRPr="00D911EA">
        <w:rPr>
          <w:rFonts w:eastAsia="Helvetica"/>
        </w:rPr>
        <w:t>During the testing stage, the Vendor {Contractor} must:</w:t>
      </w:r>
    </w:p>
    <w:p w14:paraId="57B59D96" w14:textId="77777777" w:rsidR="00D911EA" w:rsidRPr="00D911EA" w:rsidRDefault="00D911EA" w:rsidP="00D911EA">
      <w:pPr>
        <w:rPr>
          <w:rFonts w:eastAsia="Helvetica"/>
        </w:rPr>
      </w:pPr>
    </w:p>
    <w:p w14:paraId="6D6B6499" w14:textId="77777777" w:rsidR="00D911EA" w:rsidRPr="00D911EA" w:rsidRDefault="00D911EA" w:rsidP="00310495">
      <w:pPr>
        <w:numPr>
          <w:ilvl w:val="0"/>
          <w:numId w:val="94"/>
        </w:numPr>
        <w:rPr>
          <w:rFonts w:eastAsia="Helvetica"/>
        </w:rPr>
      </w:pPr>
      <w:r w:rsidRPr="00D911EA">
        <w:rPr>
          <w:rFonts w:eastAsia="Helvetica"/>
        </w:rPr>
        <w:t>Assign a testing liaison and provide contact information;</w:t>
      </w:r>
    </w:p>
    <w:p w14:paraId="4BFF4202" w14:textId="77777777" w:rsidR="00D911EA" w:rsidRPr="00D911EA" w:rsidRDefault="00D911EA" w:rsidP="00D911EA">
      <w:pPr>
        <w:ind w:left="720"/>
        <w:rPr>
          <w:rFonts w:eastAsia="Helvetica"/>
        </w:rPr>
      </w:pPr>
    </w:p>
    <w:p w14:paraId="1A942D75" w14:textId="77777777" w:rsidR="00D911EA" w:rsidRPr="00D911EA" w:rsidRDefault="00D911EA" w:rsidP="00310495">
      <w:pPr>
        <w:numPr>
          <w:ilvl w:val="0"/>
          <w:numId w:val="94"/>
        </w:numPr>
        <w:rPr>
          <w:rFonts w:eastAsia="Helvetica"/>
        </w:rPr>
      </w:pPr>
      <w:r w:rsidRPr="00D911EA">
        <w:rPr>
          <w:rFonts w:eastAsia="Helvetica"/>
        </w:rPr>
        <w:t>Test all system components including file transfer between the State and the Vendor’s {Contractor’s} system;</w:t>
      </w:r>
    </w:p>
    <w:p w14:paraId="41A0961B" w14:textId="77777777" w:rsidR="00D911EA" w:rsidRPr="00D911EA" w:rsidRDefault="00D911EA" w:rsidP="00D911EA">
      <w:pPr>
        <w:ind w:left="720"/>
        <w:rPr>
          <w:rFonts w:eastAsia="Helvetica"/>
        </w:rPr>
      </w:pPr>
    </w:p>
    <w:p w14:paraId="48AB50EA" w14:textId="77777777" w:rsidR="00D911EA" w:rsidRPr="00D911EA" w:rsidRDefault="00D911EA" w:rsidP="00310495">
      <w:pPr>
        <w:numPr>
          <w:ilvl w:val="0"/>
          <w:numId w:val="94"/>
        </w:numPr>
        <w:rPr>
          <w:rFonts w:eastAsia="Helvetica"/>
        </w:rPr>
      </w:pPr>
      <w:r w:rsidRPr="00D911EA">
        <w:rPr>
          <w:rFonts w:eastAsia="Helvetica"/>
        </w:rPr>
        <w:t>Provide a report on the results of the functional demonstration, including a description of all discrepancies and explanations of why they occurred and how they were resolved;</w:t>
      </w:r>
    </w:p>
    <w:p w14:paraId="6F4C094E" w14:textId="77777777" w:rsidR="00D911EA" w:rsidRPr="00D911EA" w:rsidRDefault="00D911EA" w:rsidP="00D911EA">
      <w:pPr>
        <w:ind w:left="720"/>
        <w:rPr>
          <w:rFonts w:eastAsia="Helvetica"/>
        </w:rPr>
      </w:pPr>
    </w:p>
    <w:p w14:paraId="530DEF8B" w14:textId="77777777" w:rsidR="00D911EA" w:rsidRPr="00D911EA" w:rsidRDefault="00D911EA" w:rsidP="00310495">
      <w:pPr>
        <w:numPr>
          <w:ilvl w:val="0"/>
          <w:numId w:val="94"/>
        </w:numPr>
        <w:rPr>
          <w:rFonts w:eastAsia="Helvetica"/>
        </w:rPr>
      </w:pPr>
      <w:r w:rsidRPr="00D911EA">
        <w:rPr>
          <w:rFonts w:eastAsia="Helvetica"/>
        </w:rPr>
        <w:t>Perform acceptance and stress testing of the EBT system according to the State-approved plan, and retest to ensure correction of any problems. The Vendor {Contractor} shall make the system available for any such testing and shall cooperate fully with the State and USDA/FNS test teams.  Acceptance testing shall be performed on site in New Jersey;</w:t>
      </w:r>
    </w:p>
    <w:p w14:paraId="58AB8B39" w14:textId="77777777" w:rsidR="00D911EA" w:rsidRPr="00D911EA" w:rsidRDefault="00D911EA" w:rsidP="00D911EA">
      <w:pPr>
        <w:ind w:left="720"/>
        <w:rPr>
          <w:rFonts w:eastAsia="Helvetica"/>
        </w:rPr>
      </w:pPr>
    </w:p>
    <w:p w14:paraId="480900D8" w14:textId="77777777" w:rsidR="00D911EA" w:rsidRPr="00D911EA" w:rsidRDefault="00D911EA" w:rsidP="00310495">
      <w:pPr>
        <w:numPr>
          <w:ilvl w:val="0"/>
          <w:numId w:val="94"/>
        </w:numPr>
        <w:rPr>
          <w:rFonts w:eastAsia="Helvetica"/>
        </w:rPr>
      </w:pPr>
      <w:r w:rsidRPr="00D911EA">
        <w:rPr>
          <w:rFonts w:eastAsia="Helvetica"/>
        </w:rPr>
        <w:t xml:space="preserve">Complete a minimum of three (3) demonstrations of acceptance testing; and </w:t>
      </w:r>
    </w:p>
    <w:p w14:paraId="1C7230F8" w14:textId="77777777" w:rsidR="00D911EA" w:rsidRPr="00D911EA" w:rsidRDefault="00D911EA" w:rsidP="00D911EA">
      <w:pPr>
        <w:ind w:left="720"/>
        <w:rPr>
          <w:rFonts w:eastAsia="Helvetica"/>
        </w:rPr>
      </w:pPr>
    </w:p>
    <w:p w14:paraId="63CD4D0B" w14:textId="77777777" w:rsidR="00D911EA" w:rsidRPr="00D911EA" w:rsidRDefault="00D911EA" w:rsidP="00310495">
      <w:pPr>
        <w:numPr>
          <w:ilvl w:val="0"/>
          <w:numId w:val="94"/>
        </w:numPr>
        <w:rPr>
          <w:rFonts w:eastAsia="Helvetica"/>
        </w:rPr>
      </w:pPr>
      <w:r w:rsidRPr="00D911EA">
        <w:rPr>
          <w:rFonts w:eastAsia="Helvetica"/>
        </w:rPr>
        <w:t xml:space="preserve">Prepare and submit an acceptance test report to the State. Prior to proceeding to the implementation phase, this report must be approved by the State and USDA/FNS. </w:t>
      </w:r>
    </w:p>
    <w:p w14:paraId="56118C9D" w14:textId="77777777" w:rsidR="00D911EA" w:rsidRPr="00D911EA" w:rsidRDefault="00D911EA" w:rsidP="00D911EA">
      <w:pPr>
        <w:widowControl w:val="0"/>
        <w:autoSpaceDE w:val="0"/>
        <w:autoSpaceDN w:val="0"/>
        <w:spacing w:before="9"/>
        <w:jc w:val="left"/>
        <w:rPr>
          <w:rFonts w:eastAsia="Helvetica" w:cs="Arial"/>
          <w:sz w:val="21"/>
        </w:rPr>
      </w:pPr>
    </w:p>
    <w:p w14:paraId="7A4C5945" w14:textId="77777777" w:rsidR="00D911EA" w:rsidRPr="00D911EA" w:rsidRDefault="00D911EA" w:rsidP="002B4005">
      <w:pPr>
        <w:pStyle w:val="Heading3"/>
        <w:rPr>
          <w:rFonts w:eastAsia="Helvetica"/>
        </w:rPr>
      </w:pPr>
      <w:bookmarkStart w:id="204" w:name="_Toc531764502"/>
      <w:bookmarkStart w:id="205" w:name="_Toc17706750"/>
      <w:r w:rsidRPr="00D911EA">
        <w:rPr>
          <w:rFonts w:eastAsia="Helvetica"/>
        </w:rPr>
        <w:t>Operational Phase</w:t>
      </w:r>
      <w:bookmarkEnd w:id="204"/>
      <w:bookmarkEnd w:id="205"/>
    </w:p>
    <w:p w14:paraId="5E099E08" w14:textId="77777777" w:rsidR="00D911EA" w:rsidRPr="00D911EA" w:rsidRDefault="00D911EA" w:rsidP="00D911EA">
      <w:pPr>
        <w:widowControl w:val="0"/>
        <w:autoSpaceDE w:val="0"/>
        <w:autoSpaceDN w:val="0"/>
        <w:spacing w:before="11"/>
        <w:jc w:val="left"/>
        <w:rPr>
          <w:rFonts w:eastAsia="Helvetica" w:cs="Arial"/>
          <w:sz w:val="21"/>
        </w:rPr>
      </w:pPr>
    </w:p>
    <w:p w14:paraId="32007D63" w14:textId="77777777" w:rsidR="00D911EA" w:rsidRPr="00D911EA" w:rsidRDefault="00D911EA" w:rsidP="00D911EA">
      <w:pPr>
        <w:widowControl w:val="0"/>
        <w:autoSpaceDE w:val="0"/>
        <w:autoSpaceDN w:val="0"/>
        <w:spacing w:line="237" w:lineRule="auto"/>
        <w:ind w:left="119" w:right="118"/>
        <w:rPr>
          <w:rFonts w:eastAsia="Helvetica" w:cs="Arial"/>
        </w:rPr>
      </w:pPr>
      <w:r w:rsidRPr="00D911EA">
        <w:rPr>
          <w:rFonts w:eastAsia="Helvetica" w:cs="Arial"/>
        </w:rPr>
        <w:t>The Operational Phase begins when the Vendor {Contractor} begins processing the State’s EBT transactions, assuring a seamless conversion in benefits delivery. The Vendor {Contractor} shall fully perform all facets of an effective EBT system as specified in the Bid Solicitation.</w:t>
      </w:r>
    </w:p>
    <w:p w14:paraId="57D708B1" w14:textId="77777777" w:rsidR="00D911EA" w:rsidRPr="00D911EA" w:rsidRDefault="00D911EA" w:rsidP="00D911EA">
      <w:pPr>
        <w:widowControl w:val="0"/>
        <w:autoSpaceDE w:val="0"/>
        <w:autoSpaceDN w:val="0"/>
        <w:ind w:left="119"/>
        <w:rPr>
          <w:rFonts w:eastAsia="Helvetica" w:cs="Arial"/>
        </w:rPr>
      </w:pPr>
    </w:p>
    <w:p w14:paraId="6F75644F" w14:textId="77777777" w:rsidR="00D911EA" w:rsidRPr="00D911EA" w:rsidRDefault="00D911EA" w:rsidP="002B4005">
      <w:pPr>
        <w:pStyle w:val="Heading2"/>
        <w:rPr>
          <w:rFonts w:eastAsia="Helvetica"/>
        </w:rPr>
      </w:pPr>
      <w:bookmarkStart w:id="206" w:name="_Toc523494929"/>
      <w:bookmarkStart w:id="207" w:name="_Toc531764503"/>
      <w:bookmarkStart w:id="208" w:name="_Toc17706751"/>
      <w:r w:rsidRPr="00D911EA">
        <w:rPr>
          <w:rFonts w:eastAsia="Helvetica"/>
        </w:rPr>
        <w:t>ADMINISTRATIVE FUNCTIONS APPLICATION</w:t>
      </w:r>
      <w:bookmarkEnd w:id="206"/>
      <w:bookmarkEnd w:id="207"/>
      <w:bookmarkEnd w:id="208"/>
    </w:p>
    <w:p w14:paraId="05962E21" w14:textId="77777777" w:rsidR="00D911EA" w:rsidRPr="00D911EA" w:rsidRDefault="00D911EA" w:rsidP="00D911EA">
      <w:pPr>
        <w:widowControl w:val="0"/>
        <w:tabs>
          <w:tab w:val="left" w:pos="839"/>
        </w:tabs>
        <w:autoSpaceDE w:val="0"/>
        <w:autoSpaceDN w:val="0"/>
        <w:ind w:right="117"/>
        <w:jc w:val="left"/>
        <w:outlineLvl w:val="0"/>
        <w:rPr>
          <w:rFonts w:ascii="Helvetica" w:eastAsia="Helvetica" w:hAnsi="Helvetica"/>
        </w:rPr>
      </w:pPr>
    </w:p>
    <w:p w14:paraId="6D744C2D" w14:textId="77777777" w:rsidR="00D911EA" w:rsidRPr="00D911EA" w:rsidRDefault="00D911EA" w:rsidP="00D911EA">
      <w:pPr>
        <w:widowControl w:val="0"/>
        <w:autoSpaceDE w:val="0"/>
        <w:autoSpaceDN w:val="0"/>
        <w:spacing w:before="97" w:line="237" w:lineRule="auto"/>
        <w:ind w:left="120" w:right="116"/>
      </w:pPr>
      <w:r w:rsidRPr="00D911EA">
        <w:rPr>
          <w:rFonts w:eastAsia="Helvetica" w:cs="Arial"/>
          <w:szCs w:val="22"/>
        </w:rPr>
        <w:lastRenderedPageBreak/>
        <w:t xml:space="preserve">The Vendor {Contractor} shall provide an </w:t>
      </w:r>
      <w:r w:rsidR="0005011C">
        <w:rPr>
          <w:rFonts w:eastAsia="Helvetica" w:cs="Arial"/>
          <w:szCs w:val="22"/>
        </w:rPr>
        <w:t>A</w:t>
      </w:r>
      <w:r w:rsidRPr="00D911EA">
        <w:rPr>
          <w:rFonts w:eastAsia="Helvetica" w:cs="Arial"/>
          <w:szCs w:val="22"/>
        </w:rPr>
        <w:t xml:space="preserve">dministrative </w:t>
      </w:r>
      <w:r w:rsidR="0005011C">
        <w:rPr>
          <w:rFonts w:eastAsia="Helvetica" w:cs="Arial"/>
          <w:szCs w:val="22"/>
        </w:rPr>
        <w:t>F</w:t>
      </w:r>
      <w:r w:rsidRPr="00D911EA">
        <w:rPr>
          <w:rFonts w:eastAsia="Helvetica" w:cs="Arial"/>
          <w:szCs w:val="22"/>
        </w:rPr>
        <w:t xml:space="preserve">unctions </w:t>
      </w:r>
      <w:r w:rsidR="00F943F8">
        <w:rPr>
          <w:rFonts w:eastAsia="Helvetica" w:cs="Arial"/>
          <w:szCs w:val="22"/>
        </w:rPr>
        <w:t>A</w:t>
      </w:r>
      <w:r w:rsidRPr="00D911EA">
        <w:rPr>
          <w:rFonts w:eastAsia="Helvetica" w:cs="Arial"/>
          <w:szCs w:val="22"/>
        </w:rPr>
        <w:t>pplication that operates as a secure, web-based application.</w:t>
      </w:r>
      <w:r w:rsidRPr="00D911EA">
        <w:t xml:space="preserve"> The Vendor {Contractor} must provide online access to the USDA/FNS Mid-Atlantic Regional Office, the Trenton Field Office, the USDA/FNS Compliance Office and the USDA/FNS/Office of Inspector General (OIG), Northeast Region, and arrange for that access to be implemented at the same time that the State’s EBT system is implemented.</w:t>
      </w:r>
    </w:p>
    <w:p w14:paraId="219B5049" w14:textId="77777777" w:rsidR="00D911EA" w:rsidRPr="00D911EA" w:rsidRDefault="00D911EA" w:rsidP="00D911EA">
      <w:pPr>
        <w:widowControl w:val="0"/>
        <w:autoSpaceDE w:val="0"/>
        <w:autoSpaceDN w:val="0"/>
        <w:spacing w:before="97" w:line="237" w:lineRule="auto"/>
        <w:ind w:left="120" w:right="116"/>
      </w:pPr>
    </w:p>
    <w:p w14:paraId="5E63D6C3" w14:textId="77777777" w:rsidR="00D911EA" w:rsidRPr="00D911EA" w:rsidRDefault="00D911EA" w:rsidP="00D911EA">
      <w:pPr>
        <w:widowControl w:val="0"/>
        <w:autoSpaceDE w:val="0"/>
        <w:autoSpaceDN w:val="0"/>
        <w:spacing w:before="97" w:line="237" w:lineRule="auto"/>
        <w:ind w:left="120" w:right="116"/>
      </w:pPr>
      <w:r w:rsidRPr="00D911EA">
        <w:t>The Vendor {Contractor} shall:</w:t>
      </w:r>
    </w:p>
    <w:p w14:paraId="3732D34D" w14:textId="77777777" w:rsidR="00D911EA" w:rsidRPr="00D911EA" w:rsidRDefault="00D911EA" w:rsidP="00D911EA">
      <w:pPr>
        <w:widowControl w:val="0"/>
        <w:autoSpaceDE w:val="0"/>
        <w:autoSpaceDN w:val="0"/>
        <w:spacing w:before="97" w:line="237" w:lineRule="auto"/>
        <w:ind w:left="120" w:right="116"/>
      </w:pPr>
    </w:p>
    <w:p w14:paraId="33E1105C" w14:textId="77777777" w:rsidR="00D911EA" w:rsidRPr="00D911EA" w:rsidRDefault="00D911EA" w:rsidP="00310495">
      <w:pPr>
        <w:numPr>
          <w:ilvl w:val="0"/>
          <w:numId w:val="100"/>
        </w:numPr>
      </w:pPr>
      <w:r w:rsidRPr="00D911EA">
        <w:t>Provide access to its database as well as any software necessary to achieve access.   The software provided must be compatible with Windows 7 and higher operating systems;</w:t>
      </w:r>
    </w:p>
    <w:p w14:paraId="5C3D55AA" w14:textId="77777777" w:rsidR="00D911EA" w:rsidRPr="00D911EA" w:rsidRDefault="00D911EA" w:rsidP="00D911EA">
      <w:pPr>
        <w:ind w:left="720"/>
      </w:pPr>
    </w:p>
    <w:p w14:paraId="380C3619" w14:textId="77777777" w:rsidR="00D911EA" w:rsidRPr="00D911EA" w:rsidRDefault="00D911EA" w:rsidP="00310495">
      <w:pPr>
        <w:numPr>
          <w:ilvl w:val="0"/>
          <w:numId w:val="100"/>
        </w:numPr>
      </w:pPr>
      <w:r w:rsidRPr="00D911EA">
        <w:t>Accommodate multiple levels of security for a variety of State and CWA administrative and issuance personnel as determined by the State;</w:t>
      </w:r>
    </w:p>
    <w:p w14:paraId="478420AB" w14:textId="77777777" w:rsidR="00D911EA" w:rsidRPr="00D911EA" w:rsidRDefault="00D911EA" w:rsidP="00D911EA">
      <w:pPr>
        <w:ind w:left="720"/>
      </w:pPr>
    </w:p>
    <w:p w14:paraId="32E613D1" w14:textId="77777777" w:rsidR="00D911EA" w:rsidRPr="00D911EA" w:rsidRDefault="00D911EA" w:rsidP="00310495">
      <w:pPr>
        <w:numPr>
          <w:ilvl w:val="0"/>
          <w:numId w:val="100"/>
        </w:numPr>
      </w:pPr>
      <w:r w:rsidRPr="00D911EA">
        <w:t>Provide the State and CWA security administrators a means to add users, assign a security level to each, delete users, and un-suspend Passwords;</w:t>
      </w:r>
    </w:p>
    <w:p w14:paraId="3F930EA5" w14:textId="77777777" w:rsidR="00D911EA" w:rsidRPr="00D911EA" w:rsidRDefault="00D911EA" w:rsidP="00D911EA">
      <w:pPr>
        <w:widowControl w:val="0"/>
        <w:autoSpaceDE w:val="0"/>
        <w:autoSpaceDN w:val="0"/>
        <w:spacing w:before="97" w:line="237" w:lineRule="auto"/>
        <w:ind w:left="120" w:right="116"/>
      </w:pPr>
    </w:p>
    <w:p w14:paraId="07A5A1FE" w14:textId="77777777" w:rsidR="00D911EA" w:rsidRPr="00D911EA" w:rsidRDefault="00D911EA" w:rsidP="00310495">
      <w:pPr>
        <w:numPr>
          <w:ilvl w:val="0"/>
          <w:numId w:val="100"/>
        </w:numPr>
      </w:pPr>
      <w:r w:rsidRPr="00D911EA">
        <w:t>Provide EBT administrative terminal functions access to the State’s EBT security administrator in order to:</w:t>
      </w:r>
    </w:p>
    <w:p w14:paraId="78443CC6" w14:textId="77777777" w:rsidR="00D911EA" w:rsidRPr="00D911EA" w:rsidRDefault="00D911EA" w:rsidP="00310495">
      <w:pPr>
        <w:widowControl w:val="0"/>
        <w:numPr>
          <w:ilvl w:val="0"/>
          <w:numId w:val="101"/>
        </w:numPr>
        <w:autoSpaceDE w:val="0"/>
        <w:autoSpaceDN w:val="0"/>
        <w:spacing w:before="97" w:line="237" w:lineRule="auto"/>
        <w:ind w:right="116"/>
      </w:pPr>
      <w:r w:rsidRPr="00D911EA">
        <w:t xml:space="preserve">Develop security profiles; and </w:t>
      </w:r>
    </w:p>
    <w:p w14:paraId="6CDC7E46" w14:textId="77777777" w:rsidR="00D911EA" w:rsidRPr="00D911EA" w:rsidRDefault="00D911EA" w:rsidP="00310495">
      <w:pPr>
        <w:widowControl w:val="0"/>
        <w:numPr>
          <w:ilvl w:val="0"/>
          <w:numId w:val="101"/>
        </w:numPr>
        <w:autoSpaceDE w:val="0"/>
        <w:autoSpaceDN w:val="0"/>
        <w:spacing w:before="97" w:line="237" w:lineRule="auto"/>
        <w:ind w:right="116"/>
      </w:pPr>
      <w:r w:rsidRPr="00D911EA">
        <w:t>Assign security to the area security administrator in each area (CWA office) with permission to:</w:t>
      </w:r>
    </w:p>
    <w:p w14:paraId="61E5377E" w14:textId="77777777" w:rsidR="00D911EA" w:rsidRPr="00D911EA" w:rsidRDefault="00D911EA" w:rsidP="00310495">
      <w:pPr>
        <w:widowControl w:val="0"/>
        <w:numPr>
          <w:ilvl w:val="0"/>
          <w:numId w:val="102"/>
        </w:numPr>
        <w:autoSpaceDE w:val="0"/>
        <w:autoSpaceDN w:val="0"/>
        <w:spacing w:before="97" w:line="237" w:lineRule="auto"/>
        <w:ind w:right="116"/>
      </w:pPr>
      <w:r w:rsidRPr="00D911EA">
        <w:t xml:space="preserve">Add operators (users); </w:t>
      </w:r>
    </w:p>
    <w:p w14:paraId="318EC48D" w14:textId="77777777" w:rsidR="00D911EA" w:rsidRPr="00D911EA" w:rsidRDefault="00D911EA" w:rsidP="00310495">
      <w:pPr>
        <w:widowControl w:val="0"/>
        <w:numPr>
          <w:ilvl w:val="0"/>
          <w:numId w:val="102"/>
        </w:numPr>
        <w:autoSpaceDE w:val="0"/>
        <w:autoSpaceDN w:val="0"/>
        <w:spacing w:before="97" w:line="237" w:lineRule="auto"/>
        <w:ind w:right="116"/>
      </w:pPr>
      <w:r w:rsidRPr="00D911EA">
        <w:t>Assign profiles to operators; and</w:t>
      </w:r>
    </w:p>
    <w:p w14:paraId="4D171EA7" w14:textId="77777777" w:rsidR="00D911EA" w:rsidRPr="00D911EA" w:rsidRDefault="00D911EA" w:rsidP="00310495">
      <w:pPr>
        <w:widowControl w:val="0"/>
        <w:numPr>
          <w:ilvl w:val="0"/>
          <w:numId w:val="102"/>
        </w:numPr>
        <w:autoSpaceDE w:val="0"/>
        <w:autoSpaceDN w:val="0"/>
        <w:spacing w:before="97" w:line="237" w:lineRule="auto"/>
        <w:ind w:right="116"/>
      </w:pPr>
      <w:r w:rsidRPr="00D911EA">
        <w:t>Complete inquiries for all CWA offices, but only add benefits in assigned area;</w:t>
      </w:r>
    </w:p>
    <w:p w14:paraId="0AFFC6CF" w14:textId="77777777" w:rsidR="00D911EA" w:rsidRPr="00D911EA" w:rsidRDefault="00D911EA" w:rsidP="00D911EA">
      <w:pPr>
        <w:jc w:val="left"/>
        <w:rPr>
          <w:rFonts w:ascii="Times New Roman" w:hAnsi="Times New Roman"/>
          <w:sz w:val="24"/>
        </w:rPr>
      </w:pPr>
    </w:p>
    <w:p w14:paraId="117ABA62" w14:textId="77777777" w:rsidR="00D911EA" w:rsidRPr="00D911EA" w:rsidRDefault="00D911EA" w:rsidP="00310495">
      <w:pPr>
        <w:numPr>
          <w:ilvl w:val="0"/>
          <w:numId w:val="100"/>
        </w:numPr>
      </w:pPr>
      <w:r w:rsidRPr="00D911EA">
        <w:t>Ensure online inquiries provide for efficient movement between screens and a user-friendly environment;</w:t>
      </w:r>
    </w:p>
    <w:p w14:paraId="2C4D0A82" w14:textId="77777777" w:rsidR="00D911EA" w:rsidRPr="00D911EA" w:rsidRDefault="00D911EA" w:rsidP="00D911EA">
      <w:pPr>
        <w:ind w:left="720"/>
      </w:pPr>
    </w:p>
    <w:p w14:paraId="2298ECF4" w14:textId="77777777" w:rsidR="00D911EA" w:rsidRPr="00D911EA" w:rsidRDefault="00D911EA" w:rsidP="00310495">
      <w:pPr>
        <w:numPr>
          <w:ilvl w:val="0"/>
          <w:numId w:val="100"/>
        </w:numPr>
      </w:pPr>
      <w:r w:rsidRPr="00D911EA">
        <w:t>Ensure the number of actions, codes, or commands required of the user is kept to a minimum;</w:t>
      </w:r>
    </w:p>
    <w:p w14:paraId="5FC70A4E" w14:textId="77777777" w:rsidR="00D911EA" w:rsidRPr="00D911EA" w:rsidRDefault="00D911EA" w:rsidP="00D911EA">
      <w:pPr>
        <w:ind w:left="720"/>
      </w:pPr>
    </w:p>
    <w:p w14:paraId="71E33EFB" w14:textId="77777777" w:rsidR="00D911EA" w:rsidRPr="00D911EA" w:rsidRDefault="00D911EA" w:rsidP="00310495">
      <w:pPr>
        <w:numPr>
          <w:ilvl w:val="0"/>
          <w:numId w:val="100"/>
        </w:numPr>
      </w:pPr>
      <w:r w:rsidRPr="00D911EA">
        <w:t xml:space="preserve">Provide user prompts and display user error messages, where appropriate; </w:t>
      </w:r>
    </w:p>
    <w:p w14:paraId="35F40B8F" w14:textId="77777777" w:rsidR="00D911EA" w:rsidRPr="00D911EA" w:rsidRDefault="00D911EA" w:rsidP="00D911EA">
      <w:pPr>
        <w:jc w:val="left"/>
        <w:rPr>
          <w:rFonts w:ascii="Times New Roman" w:hAnsi="Times New Roman"/>
          <w:sz w:val="24"/>
        </w:rPr>
      </w:pPr>
      <w:r w:rsidRPr="00D911EA">
        <w:rPr>
          <w:rFonts w:ascii="Times New Roman" w:hAnsi="Times New Roman"/>
          <w:sz w:val="24"/>
        </w:rPr>
        <w:t xml:space="preserve"> </w:t>
      </w:r>
    </w:p>
    <w:p w14:paraId="6E6C47D6" w14:textId="77777777" w:rsidR="00D911EA" w:rsidRPr="00D911EA" w:rsidRDefault="00D911EA" w:rsidP="00310495">
      <w:pPr>
        <w:numPr>
          <w:ilvl w:val="0"/>
          <w:numId w:val="100"/>
        </w:numPr>
      </w:pPr>
      <w:r w:rsidRPr="00D911EA">
        <w:t xml:space="preserve">Ensure search criteria is flexible, user-friendly, and efficient; and </w:t>
      </w:r>
    </w:p>
    <w:p w14:paraId="4B0CC33E" w14:textId="77777777" w:rsidR="00D911EA" w:rsidRPr="00D911EA" w:rsidRDefault="00D911EA" w:rsidP="00D911EA">
      <w:pPr>
        <w:ind w:left="720"/>
      </w:pPr>
    </w:p>
    <w:p w14:paraId="43AB0DF2" w14:textId="77777777" w:rsidR="00D911EA" w:rsidRPr="00D911EA" w:rsidRDefault="00D911EA" w:rsidP="00310495">
      <w:pPr>
        <w:numPr>
          <w:ilvl w:val="0"/>
          <w:numId w:val="100"/>
        </w:numPr>
      </w:pPr>
      <w:r w:rsidRPr="00D911EA">
        <w:t xml:space="preserve">Ensure response time does not exceed three (3) seconds. </w:t>
      </w:r>
    </w:p>
    <w:p w14:paraId="1442D063" w14:textId="77777777" w:rsidR="00D911EA" w:rsidRPr="00D911EA" w:rsidRDefault="00D911EA" w:rsidP="00D911EA">
      <w:pPr>
        <w:rPr>
          <w:rFonts w:ascii="Times New Roman" w:eastAsia="Helvetica" w:hAnsi="Times New Roman"/>
          <w:sz w:val="24"/>
        </w:rPr>
      </w:pPr>
    </w:p>
    <w:p w14:paraId="624126C7" w14:textId="77777777" w:rsidR="00D911EA" w:rsidRPr="00D911EA" w:rsidRDefault="00D911EA" w:rsidP="002B4005">
      <w:pPr>
        <w:pStyle w:val="Heading3"/>
        <w:rPr>
          <w:rFonts w:eastAsia="Helvetica"/>
        </w:rPr>
      </w:pPr>
      <w:bookmarkStart w:id="209" w:name="_Toc531764504"/>
      <w:bookmarkStart w:id="210" w:name="_Toc17706752"/>
      <w:r w:rsidRPr="00D911EA">
        <w:rPr>
          <w:rFonts w:eastAsia="Helvetica"/>
        </w:rPr>
        <w:t>Administrative Functions</w:t>
      </w:r>
      <w:bookmarkEnd w:id="209"/>
      <w:bookmarkEnd w:id="210"/>
    </w:p>
    <w:p w14:paraId="78797EB3" w14:textId="77777777" w:rsidR="00D911EA" w:rsidRPr="00D911EA" w:rsidRDefault="00D911EA" w:rsidP="00D911EA">
      <w:pPr>
        <w:rPr>
          <w:rFonts w:eastAsia="Helvetica"/>
        </w:rPr>
      </w:pPr>
    </w:p>
    <w:p w14:paraId="67FE9422" w14:textId="77777777" w:rsidR="00D911EA" w:rsidRPr="00D911EA" w:rsidRDefault="00D911EA" w:rsidP="00D911EA">
      <w:pPr>
        <w:jc w:val="left"/>
        <w:rPr>
          <w:rFonts w:eastAsia="Helvetica" w:cs="Arial"/>
          <w:szCs w:val="22"/>
        </w:rPr>
      </w:pPr>
      <w:r w:rsidRPr="00D911EA">
        <w:rPr>
          <w:rFonts w:eastAsia="Helvetica" w:cs="Arial"/>
          <w:szCs w:val="22"/>
        </w:rPr>
        <w:t>The Vendor’s {Contractor’s} administrative functions shall include, but are not limited to:</w:t>
      </w:r>
    </w:p>
    <w:p w14:paraId="2C85C6FA" w14:textId="77777777" w:rsidR="00D911EA" w:rsidRPr="00D911EA" w:rsidRDefault="00D911EA" w:rsidP="00D911EA">
      <w:pPr>
        <w:jc w:val="left"/>
        <w:rPr>
          <w:rFonts w:ascii="Times New Roman" w:eastAsia="Helvetica" w:hAnsi="Times New Roman"/>
          <w:sz w:val="24"/>
        </w:rPr>
      </w:pPr>
    </w:p>
    <w:p w14:paraId="232F2A81" w14:textId="77777777" w:rsidR="00D911EA" w:rsidRPr="00D911EA" w:rsidRDefault="00D911EA" w:rsidP="00310495">
      <w:pPr>
        <w:numPr>
          <w:ilvl w:val="0"/>
          <w:numId w:val="105"/>
        </w:numPr>
        <w:jc w:val="left"/>
        <w:rPr>
          <w:rFonts w:eastAsia="Helvetica" w:cs="Arial"/>
          <w:szCs w:val="22"/>
        </w:rPr>
      </w:pPr>
      <w:r w:rsidRPr="00D911EA">
        <w:rPr>
          <w:rFonts w:eastAsia="Helvetica" w:cs="Arial"/>
          <w:szCs w:val="22"/>
        </w:rPr>
        <w:t>Inquiries (case, Recipient, card, history);</w:t>
      </w:r>
    </w:p>
    <w:p w14:paraId="637E6DDA" w14:textId="77777777" w:rsidR="00D911EA" w:rsidRPr="00D911EA" w:rsidRDefault="00D911EA" w:rsidP="00D911EA">
      <w:pPr>
        <w:ind w:left="720"/>
        <w:jc w:val="left"/>
        <w:rPr>
          <w:rFonts w:eastAsia="Helvetica" w:cs="Arial"/>
          <w:szCs w:val="22"/>
        </w:rPr>
      </w:pPr>
    </w:p>
    <w:p w14:paraId="04493FFB" w14:textId="77777777" w:rsidR="00D911EA" w:rsidRPr="00D911EA" w:rsidRDefault="00D911EA" w:rsidP="00310495">
      <w:pPr>
        <w:numPr>
          <w:ilvl w:val="0"/>
          <w:numId w:val="105"/>
        </w:numPr>
        <w:jc w:val="left"/>
        <w:rPr>
          <w:rFonts w:eastAsia="Helvetica" w:cs="Arial"/>
          <w:szCs w:val="22"/>
        </w:rPr>
      </w:pPr>
      <w:r w:rsidRPr="00D911EA">
        <w:rPr>
          <w:rFonts w:eastAsia="Helvetica" w:cs="Arial"/>
          <w:szCs w:val="22"/>
        </w:rPr>
        <w:t>Case/</w:t>
      </w:r>
      <w:r w:rsidRPr="00D911EA">
        <w:rPr>
          <w:rFonts w:ascii="Times New Roman" w:hAnsi="Times New Roman"/>
          <w:sz w:val="24"/>
        </w:rPr>
        <w:t xml:space="preserve"> </w:t>
      </w:r>
      <w:r w:rsidRPr="00D911EA">
        <w:rPr>
          <w:rFonts w:eastAsia="Helvetica" w:cs="Arial"/>
          <w:szCs w:val="22"/>
        </w:rPr>
        <w:t>Recipient setup;</w:t>
      </w:r>
    </w:p>
    <w:p w14:paraId="0928365C" w14:textId="77777777" w:rsidR="00D911EA" w:rsidRPr="00D911EA" w:rsidRDefault="00D911EA" w:rsidP="00D911EA">
      <w:pPr>
        <w:ind w:left="720"/>
        <w:rPr>
          <w:rFonts w:eastAsia="Helvetica" w:cs="Arial"/>
          <w:szCs w:val="22"/>
        </w:rPr>
      </w:pPr>
    </w:p>
    <w:p w14:paraId="66BA2769" w14:textId="77777777" w:rsidR="00D911EA" w:rsidRPr="00D911EA" w:rsidRDefault="00D911EA" w:rsidP="00310495">
      <w:pPr>
        <w:numPr>
          <w:ilvl w:val="0"/>
          <w:numId w:val="105"/>
        </w:numPr>
        <w:jc w:val="left"/>
        <w:rPr>
          <w:rFonts w:eastAsia="Helvetica" w:cs="Arial"/>
          <w:szCs w:val="22"/>
        </w:rPr>
      </w:pPr>
      <w:r w:rsidRPr="00D911EA">
        <w:rPr>
          <w:rFonts w:eastAsia="Helvetica" w:cs="Arial"/>
          <w:szCs w:val="22"/>
        </w:rPr>
        <w:t>Case/</w:t>
      </w:r>
      <w:r w:rsidRPr="00D911EA">
        <w:rPr>
          <w:rFonts w:ascii="Times New Roman" w:hAnsi="Times New Roman"/>
          <w:sz w:val="24"/>
        </w:rPr>
        <w:t xml:space="preserve"> </w:t>
      </w:r>
      <w:r w:rsidRPr="00D911EA">
        <w:rPr>
          <w:rFonts w:eastAsia="Helvetica" w:cs="Arial"/>
          <w:szCs w:val="22"/>
        </w:rPr>
        <w:t>Recipient demographic maintenance (adds, changes, deletes);</w:t>
      </w:r>
    </w:p>
    <w:p w14:paraId="0E86C5A2" w14:textId="77777777" w:rsidR="00D911EA" w:rsidRPr="00D911EA" w:rsidRDefault="00D911EA" w:rsidP="00D911EA">
      <w:pPr>
        <w:ind w:left="720"/>
        <w:rPr>
          <w:rFonts w:eastAsia="Helvetica" w:cs="Arial"/>
          <w:szCs w:val="22"/>
        </w:rPr>
      </w:pPr>
    </w:p>
    <w:p w14:paraId="63588D33" w14:textId="77777777" w:rsidR="00D911EA" w:rsidRPr="00D911EA" w:rsidRDefault="00D911EA" w:rsidP="00310495">
      <w:pPr>
        <w:numPr>
          <w:ilvl w:val="0"/>
          <w:numId w:val="105"/>
        </w:numPr>
        <w:jc w:val="left"/>
        <w:rPr>
          <w:rFonts w:eastAsia="Helvetica" w:cs="Arial"/>
          <w:szCs w:val="22"/>
        </w:rPr>
      </w:pPr>
      <w:r w:rsidRPr="00D911EA">
        <w:rPr>
          <w:rFonts w:eastAsia="Helvetica" w:cs="Arial"/>
          <w:szCs w:val="22"/>
        </w:rPr>
        <w:t>Benefit maintenance (adds, changes, holds, hold releases, cancellations);</w:t>
      </w:r>
    </w:p>
    <w:p w14:paraId="572DC3F4" w14:textId="77777777" w:rsidR="00D911EA" w:rsidRPr="00D911EA" w:rsidRDefault="00D911EA" w:rsidP="00D911EA">
      <w:pPr>
        <w:ind w:left="720"/>
        <w:rPr>
          <w:rFonts w:eastAsia="Helvetica" w:cs="Arial"/>
          <w:szCs w:val="22"/>
        </w:rPr>
      </w:pPr>
    </w:p>
    <w:p w14:paraId="11C34D19" w14:textId="77777777" w:rsidR="00D911EA" w:rsidRPr="00D911EA" w:rsidRDefault="00D911EA" w:rsidP="00310495">
      <w:pPr>
        <w:numPr>
          <w:ilvl w:val="0"/>
          <w:numId w:val="105"/>
        </w:numPr>
        <w:jc w:val="left"/>
        <w:rPr>
          <w:rFonts w:eastAsia="Helvetica" w:cs="Arial"/>
          <w:szCs w:val="22"/>
        </w:rPr>
      </w:pPr>
      <w:r w:rsidRPr="00D911EA">
        <w:rPr>
          <w:rFonts w:eastAsia="Helvetica" w:cs="Arial"/>
          <w:szCs w:val="22"/>
        </w:rPr>
        <w:lastRenderedPageBreak/>
        <w:t>Card maintenance (issuance, reissuance, and deactivation);</w:t>
      </w:r>
    </w:p>
    <w:p w14:paraId="0C716950" w14:textId="77777777" w:rsidR="00D911EA" w:rsidRPr="00D911EA" w:rsidRDefault="00D911EA" w:rsidP="00D911EA">
      <w:pPr>
        <w:ind w:left="720"/>
        <w:rPr>
          <w:rFonts w:eastAsia="Helvetica" w:cs="Arial"/>
          <w:szCs w:val="22"/>
        </w:rPr>
      </w:pPr>
    </w:p>
    <w:p w14:paraId="75E1E27F" w14:textId="77777777" w:rsidR="00D911EA" w:rsidRPr="00D911EA" w:rsidRDefault="00D911EA" w:rsidP="00310495">
      <w:pPr>
        <w:numPr>
          <w:ilvl w:val="0"/>
          <w:numId w:val="105"/>
        </w:numPr>
        <w:jc w:val="left"/>
        <w:rPr>
          <w:rFonts w:eastAsia="Helvetica" w:cs="Arial"/>
          <w:szCs w:val="22"/>
        </w:rPr>
      </w:pPr>
      <w:r w:rsidRPr="00D911EA">
        <w:rPr>
          <w:rFonts w:eastAsia="Helvetica" w:cs="Arial"/>
          <w:szCs w:val="22"/>
        </w:rPr>
        <w:t>PIN re-set;</w:t>
      </w:r>
    </w:p>
    <w:p w14:paraId="75BB2A6E" w14:textId="77777777" w:rsidR="00D911EA" w:rsidRPr="00D911EA" w:rsidRDefault="00D911EA" w:rsidP="00D911EA">
      <w:pPr>
        <w:ind w:left="720"/>
        <w:rPr>
          <w:rFonts w:eastAsia="Helvetica" w:cs="Arial"/>
          <w:szCs w:val="22"/>
        </w:rPr>
      </w:pPr>
    </w:p>
    <w:p w14:paraId="2857A763" w14:textId="77777777" w:rsidR="00D911EA" w:rsidRPr="00D911EA" w:rsidRDefault="00D911EA" w:rsidP="00310495">
      <w:pPr>
        <w:numPr>
          <w:ilvl w:val="0"/>
          <w:numId w:val="105"/>
        </w:numPr>
        <w:jc w:val="left"/>
        <w:rPr>
          <w:rFonts w:eastAsia="Helvetica" w:cs="Arial"/>
          <w:szCs w:val="22"/>
        </w:rPr>
      </w:pPr>
      <w:r w:rsidRPr="00D911EA">
        <w:rPr>
          <w:rFonts w:eastAsia="Helvetica" w:cs="Arial"/>
          <w:szCs w:val="22"/>
        </w:rPr>
        <w:t>Role-based security access;</w:t>
      </w:r>
    </w:p>
    <w:p w14:paraId="45BD4A52" w14:textId="77777777" w:rsidR="00D911EA" w:rsidRPr="00D911EA" w:rsidRDefault="00D911EA" w:rsidP="00D911EA">
      <w:pPr>
        <w:ind w:left="720"/>
        <w:rPr>
          <w:rFonts w:eastAsia="Helvetica" w:cs="Arial"/>
          <w:szCs w:val="22"/>
        </w:rPr>
      </w:pPr>
    </w:p>
    <w:p w14:paraId="09D8FEF7" w14:textId="77777777" w:rsidR="00D911EA" w:rsidRPr="00D911EA" w:rsidRDefault="00D911EA" w:rsidP="00310495">
      <w:pPr>
        <w:numPr>
          <w:ilvl w:val="0"/>
          <w:numId w:val="105"/>
        </w:numPr>
        <w:jc w:val="left"/>
        <w:rPr>
          <w:rFonts w:eastAsia="Helvetica" w:cs="Arial"/>
          <w:szCs w:val="22"/>
        </w:rPr>
      </w:pPr>
      <w:r w:rsidRPr="00D911EA">
        <w:rPr>
          <w:rFonts w:eastAsia="Helvetica" w:cs="Arial"/>
          <w:szCs w:val="22"/>
        </w:rPr>
        <w:t>NJ SNAP Claim repayment;</w:t>
      </w:r>
    </w:p>
    <w:p w14:paraId="64B9EEAB" w14:textId="77777777" w:rsidR="00D911EA" w:rsidRPr="00D911EA" w:rsidRDefault="00D911EA" w:rsidP="00D911EA">
      <w:pPr>
        <w:ind w:left="720"/>
        <w:rPr>
          <w:rFonts w:eastAsia="Helvetica" w:cs="Arial"/>
          <w:szCs w:val="22"/>
        </w:rPr>
      </w:pPr>
    </w:p>
    <w:p w14:paraId="4C060504" w14:textId="77777777" w:rsidR="00D911EA" w:rsidRPr="00D911EA" w:rsidRDefault="00D911EA" w:rsidP="00310495">
      <w:pPr>
        <w:numPr>
          <w:ilvl w:val="0"/>
          <w:numId w:val="105"/>
        </w:numPr>
        <w:jc w:val="left"/>
        <w:rPr>
          <w:rFonts w:eastAsia="Helvetica" w:cs="Arial"/>
          <w:szCs w:val="22"/>
        </w:rPr>
      </w:pPr>
      <w:r w:rsidRPr="00D911EA">
        <w:rPr>
          <w:rFonts w:eastAsia="Helvetica" w:cs="Arial"/>
          <w:szCs w:val="22"/>
        </w:rPr>
        <w:t xml:space="preserve">NJ SNAP and </w:t>
      </w:r>
      <w:r w:rsidR="00FD0FCD" w:rsidRPr="00D911EA">
        <w:rPr>
          <w:rFonts w:eastAsia="Helvetica" w:cs="Arial"/>
          <w:szCs w:val="22"/>
        </w:rPr>
        <w:t>Cash</w:t>
      </w:r>
      <w:r w:rsidR="00FD0FCD">
        <w:rPr>
          <w:rFonts w:eastAsia="Helvetica" w:cs="Arial"/>
          <w:szCs w:val="22"/>
        </w:rPr>
        <w:t xml:space="preserve"> Assistance </w:t>
      </w:r>
      <w:r w:rsidRPr="00D911EA">
        <w:rPr>
          <w:rFonts w:eastAsia="Helvetica" w:cs="Arial"/>
          <w:szCs w:val="22"/>
        </w:rPr>
        <w:t>Adjustments; and</w:t>
      </w:r>
    </w:p>
    <w:p w14:paraId="1DFB3DB3" w14:textId="77777777" w:rsidR="00D911EA" w:rsidRPr="00D911EA" w:rsidRDefault="00D911EA" w:rsidP="00D911EA">
      <w:pPr>
        <w:ind w:left="720"/>
        <w:rPr>
          <w:rFonts w:eastAsia="Helvetica" w:cs="Arial"/>
          <w:szCs w:val="22"/>
        </w:rPr>
      </w:pPr>
    </w:p>
    <w:p w14:paraId="4A7ACE4C" w14:textId="77777777" w:rsidR="00D911EA" w:rsidRPr="00D911EA" w:rsidRDefault="00D911EA" w:rsidP="00310495">
      <w:pPr>
        <w:numPr>
          <w:ilvl w:val="0"/>
          <w:numId w:val="105"/>
        </w:numPr>
        <w:rPr>
          <w:rFonts w:eastAsia="Helvetica" w:cs="Arial"/>
          <w:szCs w:val="22"/>
        </w:rPr>
      </w:pPr>
      <w:r w:rsidRPr="00D911EA">
        <w:rPr>
          <w:rFonts w:eastAsia="Helvetica" w:cs="Arial"/>
          <w:szCs w:val="22"/>
        </w:rPr>
        <w:t>Replacement Card Fee Payment.</w:t>
      </w:r>
    </w:p>
    <w:p w14:paraId="64492461" w14:textId="77777777" w:rsidR="00D911EA" w:rsidRPr="00D911EA" w:rsidRDefault="00D911EA" w:rsidP="00D911EA">
      <w:pPr>
        <w:ind w:left="720"/>
        <w:rPr>
          <w:rFonts w:eastAsia="Helvetica" w:cs="Arial"/>
          <w:szCs w:val="22"/>
        </w:rPr>
      </w:pPr>
    </w:p>
    <w:p w14:paraId="65059738" w14:textId="77777777" w:rsidR="00D911EA" w:rsidRPr="00D911EA" w:rsidRDefault="00D911EA" w:rsidP="00AF3ACA">
      <w:pPr>
        <w:pStyle w:val="Heading3"/>
        <w:rPr>
          <w:rFonts w:eastAsia="Helvetica"/>
        </w:rPr>
      </w:pPr>
      <w:bookmarkStart w:id="211" w:name="_Toc531764505"/>
      <w:bookmarkStart w:id="212" w:name="_Toc17706753"/>
      <w:r w:rsidRPr="00D911EA">
        <w:rPr>
          <w:rFonts w:eastAsia="Helvetica"/>
        </w:rPr>
        <w:t>REPAYMENT OF CLAIMS</w:t>
      </w:r>
      <w:bookmarkEnd w:id="211"/>
      <w:bookmarkEnd w:id="212"/>
    </w:p>
    <w:p w14:paraId="22873475" w14:textId="77777777" w:rsidR="00D911EA" w:rsidRPr="00D911EA" w:rsidRDefault="00D911EA" w:rsidP="00D911EA">
      <w:pPr>
        <w:ind w:left="720"/>
        <w:rPr>
          <w:rFonts w:eastAsia="Helvetica" w:cs="Arial"/>
          <w:szCs w:val="22"/>
        </w:rPr>
      </w:pPr>
    </w:p>
    <w:p w14:paraId="37F442AC" w14:textId="77777777" w:rsidR="00D911EA" w:rsidRPr="00D911EA" w:rsidRDefault="00D911EA" w:rsidP="00D911EA">
      <w:pPr>
        <w:rPr>
          <w:rFonts w:eastAsia="Helvetica" w:cs="Arial"/>
          <w:szCs w:val="22"/>
        </w:rPr>
      </w:pPr>
      <w:r w:rsidRPr="00D911EA">
        <w:rPr>
          <w:rFonts w:eastAsia="Helvetica" w:cs="Arial"/>
          <w:szCs w:val="22"/>
        </w:rPr>
        <w:t xml:space="preserve">Cash </w:t>
      </w:r>
      <w:r w:rsidR="00FD0FCD">
        <w:rPr>
          <w:rFonts w:eastAsia="Helvetica" w:cs="Arial"/>
          <w:szCs w:val="22"/>
        </w:rPr>
        <w:t>A</w:t>
      </w:r>
      <w:r w:rsidRPr="00D911EA">
        <w:rPr>
          <w:rFonts w:eastAsia="Helvetica" w:cs="Arial"/>
          <w:szCs w:val="22"/>
        </w:rPr>
        <w:t xml:space="preserve">ssistance and SNAP households shall be given the option to repay claims using EBT benefits. The Vendor {Contractor} shall provide CWA authorized staff with access to administrative functions that will permit benefit repayments to be input at the CWA.  </w:t>
      </w:r>
    </w:p>
    <w:p w14:paraId="30AE95FB" w14:textId="77777777" w:rsidR="00D911EA" w:rsidRPr="00D911EA" w:rsidRDefault="00D911EA" w:rsidP="00D911EA">
      <w:pPr>
        <w:ind w:left="720"/>
        <w:rPr>
          <w:rFonts w:eastAsia="Helvetica" w:cs="Arial"/>
          <w:szCs w:val="22"/>
        </w:rPr>
      </w:pPr>
    </w:p>
    <w:p w14:paraId="34BC7B53" w14:textId="77777777" w:rsidR="00D911EA" w:rsidRPr="00D911EA" w:rsidRDefault="00D911EA" w:rsidP="00D911EA">
      <w:pPr>
        <w:rPr>
          <w:rFonts w:eastAsia="Helvetica" w:cs="Arial"/>
          <w:szCs w:val="22"/>
        </w:rPr>
      </w:pPr>
      <w:r w:rsidRPr="00D911EA">
        <w:rPr>
          <w:rFonts w:eastAsia="Helvetica" w:cs="Arial"/>
          <w:szCs w:val="22"/>
        </w:rPr>
        <w:t>The Vendor {Contractor} shall be responsible for providing account information to Recipients and State and County Welfare Agencies, with necessary measures for security.</w:t>
      </w:r>
    </w:p>
    <w:p w14:paraId="3DD40162" w14:textId="77777777" w:rsidR="00D911EA" w:rsidRPr="00D911EA" w:rsidRDefault="00D911EA" w:rsidP="00D911EA">
      <w:pPr>
        <w:ind w:left="720"/>
        <w:rPr>
          <w:rFonts w:eastAsia="Helvetica" w:cs="Arial"/>
          <w:szCs w:val="22"/>
        </w:rPr>
      </w:pPr>
    </w:p>
    <w:p w14:paraId="0945EB77" w14:textId="77777777" w:rsidR="00D911EA" w:rsidRPr="00D911EA" w:rsidRDefault="00D911EA" w:rsidP="00AF3ACA">
      <w:pPr>
        <w:pStyle w:val="Heading2"/>
        <w:rPr>
          <w:rFonts w:eastAsia="Helvetica"/>
        </w:rPr>
      </w:pPr>
      <w:bookmarkStart w:id="213" w:name="_Toc523494930"/>
      <w:bookmarkStart w:id="214" w:name="_Toc531764506"/>
      <w:bookmarkStart w:id="215" w:name="_Toc17706754"/>
      <w:r w:rsidRPr="00D911EA">
        <w:rPr>
          <w:rFonts w:eastAsia="Helvetica"/>
        </w:rPr>
        <w:t>RETAILER MANAGEMENT</w:t>
      </w:r>
      <w:bookmarkEnd w:id="213"/>
      <w:bookmarkEnd w:id="214"/>
      <w:bookmarkEnd w:id="215"/>
    </w:p>
    <w:p w14:paraId="5A66E60E" w14:textId="77777777" w:rsidR="00D911EA" w:rsidRPr="00D911EA" w:rsidRDefault="00D911EA" w:rsidP="00D911EA">
      <w:pPr>
        <w:widowControl w:val="0"/>
        <w:autoSpaceDE w:val="0"/>
        <w:autoSpaceDN w:val="0"/>
        <w:spacing w:before="4"/>
        <w:jc w:val="left"/>
        <w:rPr>
          <w:rFonts w:eastAsia="Helvetica" w:cs="Arial"/>
          <w:szCs w:val="22"/>
        </w:rPr>
      </w:pPr>
    </w:p>
    <w:p w14:paraId="38949F46" w14:textId="77777777" w:rsidR="00D911EA" w:rsidRPr="00D911EA" w:rsidRDefault="00D911EA" w:rsidP="00AF3ACA">
      <w:pPr>
        <w:widowControl w:val="0"/>
        <w:tabs>
          <w:tab w:val="left" w:pos="9282"/>
        </w:tabs>
        <w:autoSpaceDE w:val="0"/>
        <w:autoSpaceDN w:val="0"/>
        <w:spacing w:before="95"/>
        <w:ind w:right="115"/>
        <w:rPr>
          <w:rFonts w:eastAsia="Helvetica" w:cs="Arial"/>
          <w:szCs w:val="22"/>
        </w:rPr>
      </w:pPr>
      <w:r w:rsidRPr="00D911EA">
        <w:rPr>
          <w:rFonts w:eastAsia="Helvetica" w:cs="Arial"/>
          <w:szCs w:val="22"/>
        </w:rPr>
        <w:t xml:space="preserve">The Vendor {Contractor} shall be responsible for managing Retailer participation in the State’s EBT program. Any Retailer provisions shall account for any changes in federal law/regulation.  </w:t>
      </w:r>
    </w:p>
    <w:p w14:paraId="38AF0165" w14:textId="77777777" w:rsidR="00D911EA" w:rsidRPr="00D911EA" w:rsidRDefault="00D911EA" w:rsidP="00D911EA">
      <w:pPr>
        <w:widowControl w:val="0"/>
        <w:tabs>
          <w:tab w:val="left" w:pos="9282"/>
        </w:tabs>
        <w:autoSpaceDE w:val="0"/>
        <w:autoSpaceDN w:val="0"/>
        <w:spacing w:before="95"/>
        <w:ind w:left="120" w:right="115"/>
        <w:rPr>
          <w:rFonts w:eastAsia="Helvetica" w:cs="Arial"/>
          <w:szCs w:val="22"/>
        </w:rPr>
      </w:pPr>
    </w:p>
    <w:p w14:paraId="2CD545AD" w14:textId="77777777" w:rsidR="00D911EA" w:rsidRPr="00D911EA" w:rsidRDefault="00D911EA" w:rsidP="00AF3ACA">
      <w:pPr>
        <w:widowControl w:val="0"/>
        <w:tabs>
          <w:tab w:val="left" w:pos="9282"/>
        </w:tabs>
        <w:autoSpaceDE w:val="0"/>
        <w:autoSpaceDN w:val="0"/>
        <w:spacing w:before="95"/>
        <w:ind w:right="115"/>
        <w:jc w:val="left"/>
        <w:rPr>
          <w:rFonts w:eastAsia="Helvetica" w:cs="Arial"/>
          <w:szCs w:val="22"/>
        </w:rPr>
      </w:pPr>
      <w:r w:rsidRPr="00D911EA">
        <w:rPr>
          <w:rFonts w:eastAsia="Helvetica" w:cs="Arial"/>
          <w:szCs w:val="22"/>
        </w:rPr>
        <w:t xml:space="preserve">The Vendor {Contractor} shall: </w:t>
      </w:r>
    </w:p>
    <w:p w14:paraId="0CDECA5A" w14:textId="77777777" w:rsidR="00D911EA" w:rsidRPr="00D911EA" w:rsidRDefault="00D911EA" w:rsidP="00D911EA">
      <w:pPr>
        <w:widowControl w:val="0"/>
        <w:tabs>
          <w:tab w:val="left" w:pos="9282"/>
        </w:tabs>
        <w:autoSpaceDE w:val="0"/>
        <w:autoSpaceDN w:val="0"/>
        <w:spacing w:before="95"/>
        <w:ind w:left="120" w:right="115"/>
        <w:jc w:val="left"/>
        <w:rPr>
          <w:rFonts w:eastAsia="Helvetica" w:cs="Arial"/>
          <w:szCs w:val="22"/>
        </w:rPr>
      </w:pPr>
    </w:p>
    <w:p w14:paraId="5A05A3A1" w14:textId="77777777" w:rsidR="00682318" w:rsidRDefault="00682318" w:rsidP="00310495">
      <w:pPr>
        <w:widowControl w:val="0"/>
        <w:numPr>
          <w:ilvl w:val="0"/>
          <w:numId w:val="92"/>
        </w:numPr>
        <w:autoSpaceDE w:val="0"/>
        <w:autoSpaceDN w:val="0"/>
        <w:spacing w:line="237" w:lineRule="auto"/>
        <w:ind w:right="115"/>
        <w:rPr>
          <w:rFonts w:eastAsia="Helvetica" w:cs="Arial"/>
          <w:szCs w:val="22"/>
        </w:rPr>
      </w:pPr>
      <w:r w:rsidRPr="00591C57">
        <w:rPr>
          <w:rFonts w:eastAsia="Helvetica" w:cs="Arial"/>
          <w:szCs w:val="22"/>
        </w:rPr>
        <w:t xml:space="preserve">Enter into agreements with Retailers that are provided Vendor {Contractor} -owned EBT-only or wireless devices. </w:t>
      </w:r>
    </w:p>
    <w:p w14:paraId="25633586" w14:textId="77777777" w:rsidR="00682318" w:rsidRDefault="00682318" w:rsidP="00682318">
      <w:pPr>
        <w:widowControl w:val="0"/>
        <w:autoSpaceDE w:val="0"/>
        <w:autoSpaceDN w:val="0"/>
        <w:spacing w:line="237" w:lineRule="auto"/>
        <w:ind w:left="990" w:right="115"/>
        <w:rPr>
          <w:rFonts w:eastAsia="Helvetica"/>
        </w:rPr>
      </w:pPr>
    </w:p>
    <w:p w14:paraId="6A092DF1" w14:textId="77777777" w:rsidR="00D911EA" w:rsidRPr="00D911EA" w:rsidRDefault="00D911EA" w:rsidP="00310495">
      <w:pPr>
        <w:widowControl w:val="0"/>
        <w:numPr>
          <w:ilvl w:val="0"/>
          <w:numId w:val="92"/>
        </w:numPr>
        <w:autoSpaceDE w:val="0"/>
        <w:autoSpaceDN w:val="0"/>
        <w:spacing w:line="237" w:lineRule="auto"/>
        <w:ind w:right="115"/>
        <w:rPr>
          <w:rFonts w:eastAsia="Helvetica"/>
        </w:rPr>
      </w:pPr>
      <w:r w:rsidRPr="00D911EA">
        <w:rPr>
          <w:rFonts w:eastAsia="Helvetica"/>
        </w:rPr>
        <w:t>Enter into agreements with Third Party Processors (TPPs) that connect to the Vendor’s {Contractor’s} EBT system;</w:t>
      </w:r>
    </w:p>
    <w:p w14:paraId="7D3475B3" w14:textId="77777777" w:rsidR="00D911EA" w:rsidRPr="00D911EA" w:rsidRDefault="00D911EA" w:rsidP="00D911EA">
      <w:pPr>
        <w:jc w:val="left"/>
        <w:rPr>
          <w:rFonts w:ascii="Times New Roman" w:eastAsia="Helvetica" w:hAnsi="Times New Roman"/>
          <w:sz w:val="24"/>
        </w:rPr>
      </w:pPr>
    </w:p>
    <w:p w14:paraId="60945D98" w14:textId="77777777" w:rsidR="00D911EA" w:rsidRPr="00D911EA" w:rsidRDefault="00D911EA" w:rsidP="00310495">
      <w:pPr>
        <w:widowControl w:val="0"/>
        <w:numPr>
          <w:ilvl w:val="0"/>
          <w:numId w:val="92"/>
        </w:numPr>
        <w:autoSpaceDE w:val="0"/>
        <w:autoSpaceDN w:val="0"/>
        <w:spacing w:line="237" w:lineRule="auto"/>
        <w:ind w:right="115"/>
        <w:rPr>
          <w:rFonts w:eastAsia="Helvetica"/>
        </w:rPr>
      </w:pPr>
      <w:r w:rsidRPr="00D911EA">
        <w:rPr>
          <w:rFonts w:eastAsia="Helvetica"/>
        </w:rPr>
        <w:t>Provide POS device to every exempt FNS-authorized SNAP Retailer with the opportunity to participate in the EBT system;</w:t>
      </w:r>
    </w:p>
    <w:p w14:paraId="36D77CF1" w14:textId="77777777" w:rsidR="00D911EA" w:rsidRPr="00D911EA" w:rsidRDefault="00D911EA" w:rsidP="00D911EA">
      <w:pPr>
        <w:ind w:left="720"/>
        <w:rPr>
          <w:rFonts w:eastAsia="Helvetica"/>
        </w:rPr>
      </w:pPr>
    </w:p>
    <w:p w14:paraId="03E0F289" w14:textId="77777777" w:rsidR="00D911EA" w:rsidRPr="00D911EA" w:rsidRDefault="00D911EA" w:rsidP="00310495">
      <w:pPr>
        <w:widowControl w:val="0"/>
        <w:numPr>
          <w:ilvl w:val="0"/>
          <w:numId w:val="92"/>
        </w:numPr>
        <w:autoSpaceDE w:val="0"/>
        <w:autoSpaceDN w:val="0"/>
        <w:spacing w:line="237" w:lineRule="auto"/>
        <w:ind w:right="115"/>
        <w:rPr>
          <w:rFonts w:eastAsia="Helvetica"/>
        </w:rPr>
      </w:pPr>
      <w:r w:rsidRPr="00D911EA">
        <w:rPr>
          <w:rFonts w:eastAsia="Helvetica"/>
        </w:rPr>
        <w:t xml:space="preserve">Provide access to the EBT system within two (2) weeks of receiving the FNS authorization notice; </w:t>
      </w:r>
    </w:p>
    <w:p w14:paraId="67C52219" w14:textId="77777777" w:rsidR="00D911EA" w:rsidRPr="00D911EA" w:rsidRDefault="00D911EA" w:rsidP="00D911EA">
      <w:pPr>
        <w:jc w:val="left"/>
        <w:rPr>
          <w:rFonts w:ascii="Times New Roman" w:eastAsia="Helvetica" w:hAnsi="Times New Roman"/>
          <w:sz w:val="24"/>
        </w:rPr>
      </w:pPr>
    </w:p>
    <w:p w14:paraId="10B9F8FE" w14:textId="77777777" w:rsidR="00D911EA" w:rsidRPr="00D911EA" w:rsidRDefault="00D911EA" w:rsidP="00310495">
      <w:pPr>
        <w:widowControl w:val="0"/>
        <w:numPr>
          <w:ilvl w:val="0"/>
          <w:numId w:val="92"/>
        </w:numPr>
        <w:autoSpaceDE w:val="0"/>
        <w:autoSpaceDN w:val="0"/>
        <w:spacing w:line="237" w:lineRule="auto"/>
        <w:ind w:right="115"/>
        <w:rPr>
          <w:rFonts w:eastAsia="Helvetica"/>
        </w:rPr>
      </w:pPr>
      <w:r w:rsidRPr="00D911EA">
        <w:rPr>
          <w:rFonts w:eastAsia="Helvetica"/>
        </w:rPr>
        <w:t>Provide training to Retailers with Vendor {Contractor} owned EBT-only and wireless POS devices;</w:t>
      </w:r>
    </w:p>
    <w:p w14:paraId="4991EEEE" w14:textId="77777777" w:rsidR="00D911EA" w:rsidRPr="00D911EA" w:rsidRDefault="00D911EA" w:rsidP="00D911EA">
      <w:pPr>
        <w:ind w:left="720"/>
        <w:rPr>
          <w:rFonts w:eastAsia="Helvetica" w:cs="Arial"/>
          <w:szCs w:val="22"/>
        </w:rPr>
      </w:pPr>
    </w:p>
    <w:p w14:paraId="7E880550" w14:textId="77777777" w:rsidR="00D911EA" w:rsidRPr="00D911EA" w:rsidRDefault="00D911EA" w:rsidP="00310495">
      <w:pPr>
        <w:widowControl w:val="0"/>
        <w:numPr>
          <w:ilvl w:val="0"/>
          <w:numId w:val="92"/>
        </w:numPr>
        <w:autoSpaceDE w:val="0"/>
        <w:autoSpaceDN w:val="0"/>
        <w:spacing w:line="237" w:lineRule="auto"/>
        <w:ind w:right="115"/>
        <w:rPr>
          <w:rFonts w:eastAsia="Helvetica" w:cs="Arial"/>
          <w:szCs w:val="22"/>
        </w:rPr>
      </w:pPr>
      <w:r w:rsidRPr="00D911EA">
        <w:rPr>
          <w:rFonts w:eastAsia="Helvetica" w:cs="Arial"/>
          <w:szCs w:val="22"/>
        </w:rPr>
        <w:t>Provide on-site training to new Retailers that are provided Vendor {Contractor} –owned EBT-only and wireless POS devices;</w:t>
      </w:r>
    </w:p>
    <w:p w14:paraId="4340BAA2" w14:textId="77777777" w:rsidR="00D911EA" w:rsidRPr="00D911EA" w:rsidRDefault="00D911EA" w:rsidP="00D911EA">
      <w:pPr>
        <w:widowControl w:val="0"/>
        <w:autoSpaceDE w:val="0"/>
        <w:autoSpaceDN w:val="0"/>
        <w:spacing w:line="237" w:lineRule="auto"/>
        <w:ind w:left="990" w:right="115"/>
        <w:rPr>
          <w:rFonts w:eastAsia="Helvetica" w:cs="Arial"/>
          <w:szCs w:val="22"/>
        </w:rPr>
      </w:pPr>
    </w:p>
    <w:p w14:paraId="2544BA56" w14:textId="77777777" w:rsidR="00D911EA" w:rsidRPr="00D911EA" w:rsidRDefault="00D911EA" w:rsidP="00310495">
      <w:pPr>
        <w:widowControl w:val="0"/>
        <w:numPr>
          <w:ilvl w:val="0"/>
          <w:numId w:val="92"/>
        </w:numPr>
        <w:autoSpaceDE w:val="0"/>
        <w:autoSpaceDN w:val="0"/>
        <w:spacing w:line="237" w:lineRule="auto"/>
        <w:ind w:right="115"/>
        <w:rPr>
          <w:rFonts w:eastAsia="Helvetica" w:cs="Arial"/>
          <w:szCs w:val="22"/>
        </w:rPr>
      </w:pPr>
      <w:r w:rsidRPr="00D911EA">
        <w:rPr>
          <w:rFonts w:eastAsia="Helvetica" w:cs="Arial"/>
          <w:szCs w:val="22"/>
        </w:rPr>
        <w:t>Provide training materials to Retailers in English and Spanish;</w:t>
      </w:r>
    </w:p>
    <w:p w14:paraId="58AD34C8" w14:textId="77777777" w:rsidR="00D911EA" w:rsidRPr="00D911EA" w:rsidRDefault="00D911EA" w:rsidP="00D911EA">
      <w:pPr>
        <w:widowControl w:val="0"/>
        <w:autoSpaceDE w:val="0"/>
        <w:autoSpaceDN w:val="0"/>
        <w:spacing w:line="237" w:lineRule="auto"/>
        <w:ind w:left="990" w:right="115"/>
        <w:rPr>
          <w:rFonts w:eastAsia="Helvetica" w:cs="Arial"/>
          <w:szCs w:val="22"/>
        </w:rPr>
      </w:pPr>
    </w:p>
    <w:p w14:paraId="07CEB7B3" w14:textId="77777777" w:rsidR="00D911EA" w:rsidRPr="00D911EA" w:rsidRDefault="00D911EA" w:rsidP="00310495">
      <w:pPr>
        <w:widowControl w:val="0"/>
        <w:numPr>
          <w:ilvl w:val="0"/>
          <w:numId w:val="92"/>
        </w:numPr>
        <w:autoSpaceDE w:val="0"/>
        <w:autoSpaceDN w:val="0"/>
        <w:spacing w:line="237" w:lineRule="auto"/>
        <w:ind w:right="115"/>
        <w:rPr>
          <w:rFonts w:eastAsia="Helvetica" w:cs="Arial"/>
          <w:szCs w:val="22"/>
        </w:rPr>
      </w:pPr>
      <w:r w:rsidRPr="00D911EA">
        <w:rPr>
          <w:rFonts w:eastAsia="Helvetica" w:cs="Arial"/>
          <w:szCs w:val="22"/>
        </w:rPr>
        <w:t>Ensure the State’s EBT system is interoperable with other States’ EBT systems as defined in 7 CFR 274.8(d)(10);</w:t>
      </w:r>
    </w:p>
    <w:p w14:paraId="2069F5BE" w14:textId="77777777" w:rsidR="00D911EA" w:rsidRPr="00D911EA" w:rsidRDefault="00D911EA" w:rsidP="00D911EA">
      <w:pPr>
        <w:widowControl w:val="0"/>
        <w:autoSpaceDE w:val="0"/>
        <w:autoSpaceDN w:val="0"/>
        <w:spacing w:line="237" w:lineRule="auto"/>
        <w:ind w:left="990" w:right="115"/>
        <w:rPr>
          <w:rFonts w:eastAsia="Helvetica" w:cs="Arial"/>
          <w:szCs w:val="22"/>
        </w:rPr>
      </w:pPr>
    </w:p>
    <w:p w14:paraId="1C0537D8" w14:textId="77777777" w:rsidR="00D911EA" w:rsidRPr="00D911EA" w:rsidRDefault="00D911EA" w:rsidP="00310495">
      <w:pPr>
        <w:widowControl w:val="0"/>
        <w:numPr>
          <w:ilvl w:val="0"/>
          <w:numId w:val="92"/>
        </w:numPr>
        <w:autoSpaceDE w:val="0"/>
        <w:autoSpaceDN w:val="0"/>
        <w:spacing w:line="237" w:lineRule="auto"/>
        <w:ind w:right="115"/>
        <w:rPr>
          <w:rFonts w:eastAsia="Helvetica" w:cs="Arial"/>
          <w:szCs w:val="22"/>
        </w:rPr>
      </w:pPr>
      <w:r w:rsidRPr="00D911EA">
        <w:rPr>
          <w:rFonts w:eastAsia="Helvetica" w:cs="Arial"/>
          <w:szCs w:val="22"/>
        </w:rPr>
        <w:t xml:space="preserve">Enter into an agreement with the SNAP </w:t>
      </w:r>
      <w:r w:rsidR="00E7064F">
        <w:rPr>
          <w:rFonts w:eastAsia="Helvetica" w:cs="Arial"/>
          <w:szCs w:val="22"/>
        </w:rPr>
        <w:t>R</w:t>
      </w:r>
      <w:r w:rsidRPr="00D911EA">
        <w:rPr>
          <w:rFonts w:eastAsia="Helvetica" w:cs="Arial"/>
          <w:szCs w:val="22"/>
        </w:rPr>
        <w:t>etailers, once approved by the SCM and FNS, in accordance with 7 CFR 274.3.;</w:t>
      </w:r>
    </w:p>
    <w:p w14:paraId="0F3C0754" w14:textId="77777777" w:rsidR="00D911EA" w:rsidRPr="00D911EA" w:rsidRDefault="00D911EA" w:rsidP="00D911EA">
      <w:pPr>
        <w:ind w:left="720"/>
        <w:rPr>
          <w:rFonts w:eastAsia="Helvetica" w:cs="Arial"/>
          <w:szCs w:val="22"/>
        </w:rPr>
      </w:pPr>
    </w:p>
    <w:p w14:paraId="0CF1DB4A" w14:textId="77777777" w:rsidR="00D911EA" w:rsidRPr="00D911EA" w:rsidRDefault="00D911EA" w:rsidP="00310495">
      <w:pPr>
        <w:widowControl w:val="0"/>
        <w:numPr>
          <w:ilvl w:val="0"/>
          <w:numId w:val="92"/>
        </w:numPr>
        <w:autoSpaceDE w:val="0"/>
        <w:autoSpaceDN w:val="0"/>
        <w:spacing w:line="237" w:lineRule="auto"/>
        <w:ind w:right="115"/>
        <w:rPr>
          <w:rFonts w:eastAsia="Helvetica" w:cs="Arial"/>
          <w:szCs w:val="22"/>
        </w:rPr>
      </w:pPr>
      <w:r w:rsidRPr="00D911EA">
        <w:rPr>
          <w:rFonts w:eastAsia="Helvetica" w:cs="Arial"/>
          <w:szCs w:val="22"/>
        </w:rPr>
        <w:t>Obtain the State’s approval of any modifications to Retailer and Third Party Processor agreements;</w:t>
      </w:r>
    </w:p>
    <w:p w14:paraId="35765B15" w14:textId="77777777" w:rsidR="00D911EA" w:rsidRPr="00D911EA" w:rsidRDefault="00D911EA" w:rsidP="00D911EA">
      <w:pPr>
        <w:widowControl w:val="0"/>
        <w:autoSpaceDE w:val="0"/>
        <w:autoSpaceDN w:val="0"/>
        <w:spacing w:line="237" w:lineRule="auto"/>
        <w:ind w:left="990" w:right="115"/>
        <w:rPr>
          <w:rFonts w:eastAsia="Helvetica" w:cs="Arial"/>
          <w:szCs w:val="22"/>
        </w:rPr>
      </w:pPr>
    </w:p>
    <w:p w14:paraId="18910D1F" w14:textId="77777777" w:rsidR="00C42048" w:rsidRDefault="00D911EA" w:rsidP="00933739">
      <w:pPr>
        <w:widowControl w:val="0"/>
        <w:numPr>
          <w:ilvl w:val="0"/>
          <w:numId w:val="92"/>
        </w:numPr>
        <w:autoSpaceDE w:val="0"/>
        <w:autoSpaceDN w:val="0"/>
        <w:spacing w:line="237" w:lineRule="auto"/>
        <w:ind w:right="115"/>
        <w:rPr>
          <w:rFonts w:eastAsia="Helvetica" w:cs="Arial"/>
          <w:szCs w:val="22"/>
        </w:rPr>
      </w:pPr>
      <w:r w:rsidRPr="00787A6D">
        <w:rPr>
          <w:rFonts w:eastAsia="Helvetica" w:cs="Arial"/>
          <w:szCs w:val="22"/>
        </w:rPr>
        <w:t xml:space="preserve">Provide EBT-only POS devices at no cost to </w:t>
      </w:r>
      <w:r w:rsidR="00787A6D" w:rsidRPr="00787A6D">
        <w:rPr>
          <w:rFonts w:eastAsia="Helvetica" w:cs="Arial"/>
          <w:szCs w:val="22"/>
        </w:rPr>
        <w:t>Exempt</w:t>
      </w:r>
      <w:r w:rsidRPr="00787A6D">
        <w:rPr>
          <w:rFonts w:eastAsia="Helvetica" w:cs="Arial"/>
          <w:szCs w:val="22"/>
        </w:rPr>
        <w:t xml:space="preserve"> Retailer</w:t>
      </w:r>
      <w:r w:rsidR="00787A6D" w:rsidRPr="00787A6D">
        <w:rPr>
          <w:rFonts w:eastAsia="Helvetica" w:cs="Arial"/>
          <w:szCs w:val="22"/>
        </w:rPr>
        <w:t>s;</w:t>
      </w:r>
    </w:p>
    <w:p w14:paraId="0FB12599" w14:textId="77777777" w:rsidR="00D911EA" w:rsidRPr="00787A6D" w:rsidRDefault="00D911EA" w:rsidP="000D07F5">
      <w:pPr>
        <w:widowControl w:val="0"/>
        <w:autoSpaceDE w:val="0"/>
        <w:autoSpaceDN w:val="0"/>
        <w:spacing w:line="237" w:lineRule="auto"/>
        <w:ind w:right="115"/>
        <w:rPr>
          <w:rFonts w:eastAsia="Helvetica" w:cs="Arial"/>
          <w:szCs w:val="22"/>
        </w:rPr>
      </w:pPr>
    </w:p>
    <w:p w14:paraId="19FC0F10" w14:textId="77777777" w:rsidR="00D911EA" w:rsidRPr="00D911EA" w:rsidRDefault="00D911EA" w:rsidP="00310495">
      <w:pPr>
        <w:widowControl w:val="0"/>
        <w:numPr>
          <w:ilvl w:val="0"/>
          <w:numId w:val="92"/>
        </w:numPr>
        <w:autoSpaceDE w:val="0"/>
        <w:autoSpaceDN w:val="0"/>
        <w:spacing w:line="237" w:lineRule="auto"/>
        <w:ind w:right="115"/>
        <w:rPr>
          <w:rFonts w:eastAsia="Helvetica" w:cs="Arial"/>
          <w:szCs w:val="22"/>
        </w:rPr>
      </w:pPr>
      <w:r w:rsidRPr="00D911EA">
        <w:rPr>
          <w:rFonts w:eastAsia="Helvetica" w:cs="Arial"/>
          <w:szCs w:val="22"/>
        </w:rPr>
        <w:t>Provide wireless POS devices that process SNAP and Cash</w:t>
      </w:r>
      <w:r w:rsidR="00FD0FCD">
        <w:rPr>
          <w:rFonts w:eastAsia="Helvetica" w:cs="Arial"/>
          <w:szCs w:val="22"/>
        </w:rPr>
        <w:t xml:space="preserve"> Assistance</w:t>
      </w:r>
      <w:r w:rsidRPr="00D911EA">
        <w:rPr>
          <w:rFonts w:eastAsia="Helvetica" w:cs="Arial"/>
          <w:szCs w:val="22"/>
        </w:rPr>
        <w:t xml:space="preserve"> transactions to Retailers as directed by the SCM;</w:t>
      </w:r>
    </w:p>
    <w:p w14:paraId="75DAA04B" w14:textId="77777777" w:rsidR="00D911EA" w:rsidRPr="00D911EA" w:rsidRDefault="00D911EA" w:rsidP="00D911EA">
      <w:pPr>
        <w:ind w:left="720"/>
        <w:rPr>
          <w:rFonts w:eastAsia="Helvetica" w:cs="Arial"/>
          <w:szCs w:val="22"/>
        </w:rPr>
      </w:pPr>
    </w:p>
    <w:p w14:paraId="5F444206" w14:textId="77777777" w:rsidR="00D911EA" w:rsidRPr="00D911EA" w:rsidRDefault="00D911EA" w:rsidP="00310495">
      <w:pPr>
        <w:widowControl w:val="0"/>
        <w:numPr>
          <w:ilvl w:val="0"/>
          <w:numId w:val="92"/>
        </w:numPr>
        <w:autoSpaceDE w:val="0"/>
        <w:autoSpaceDN w:val="0"/>
        <w:spacing w:line="237" w:lineRule="auto"/>
        <w:ind w:right="115"/>
        <w:rPr>
          <w:rFonts w:eastAsia="Helvetica" w:cs="Arial"/>
          <w:szCs w:val="22"/>
        </w:rPr>
      </w:pPr>
      <w:r w:rsidRPr="00D911EA">
        <w:rPr>
          <w:rFonts w:eastAsia="Helvetica" w:cs="Arial"/>
          <w:szCs w:val="22"/>
        </w:rPr>
        <w:t>Provide wireless POS devices that have a unique terminal identification number that can be used to link transactions to a specific POS device at a specific Retailer;</w:t>
      </w:r>
    </w:p>
    <w:p w14:paraId="58A5C5DB" w14:textId="77777777" w:rsidR="00D911EA" w:rsidRPr="00D911EA" w:rsidRDefault="00D911EA" w:rsidP="00D911EA">
      <w:pPr>
        <w:widowControl w:val="0"/>
        <w:autoSpaceDE w:val="0"/>
        <w:autoSpaceDN w:val="0"/>
        <w:spacing w:line="237" w:lineRule="auto"/>
        <w:ind w:left="990" w:right="115"/>
        <w:rPr>
          <w:rFonts w:eastAsia="Helvetica" w:cs="Arial"/>
          <w:szCs w:val="22"/>
        </w:rPr>
      </w:pPr>
    </w:p>
    <w:p w14:paraId="6AA44F0D" w14:textId="77777777" w:rsidR="00D911EA" w:rsidRPr="00D911EA" w:rsidRDefault="00D911EA" w:rsidP="00310495">
      <w:pPr>
        <w:widowControl w:val="0"/>
        <w:numPr>
          <w:ilvl w:val="0"/>
          <w:numId w:val="92"/>
        </w:numPr>
        <w:autoSpaceDE w:val="0"/>
        <w:autoSpaceDN w:val="0"/>
        <w:spacing w:line="237" w:lineRule="auto"/>
        <w:ind w:right="115"/>
        <w:rPr>
          <w:rFonts w:eastAsia="Helvetica" w:cs="Arial"/>
          <w:szCs w:val="22"/>
        </w:rPr>
      </w:pPr>
      <w:r w:rsidRPr="00D911EA">
        <w:rPr>
          <w:rFonts w:eastAsia="Helvetica" w:cs="Arial"/>
          <w:szCs w:val="22"/>
        </w:rPr>
        <w:t xml:space="preserve">Provide wireless data service for </w:t>
      </w:r>
      <w:r w:rsidR="00191897">
        <w:rPr>
          <w:rFonts w:eastAsia="Helvetica" w:cs="Arial"/>
          <w:szCs w:val="22"/>
        </w:rPr>
        <w:t xml:space="preserve">distributed </w:t>
      </w:r>
      <w:r w:rsidRPr="00D911EA">
        <w:rPr>
          <w:rFonts w:eastAsia="Helvetica" w:cs="Arial"/>
          <w:szCs w:val="22"/>
        </w:rPr>
        <w:t>wireless POS devices;</w:t>
      </w:r>
    </w:p>
    <w:p w14:paraId="3C79A686" w14:textId="77777777" w:rsidR="00D911EA" w:rsidRPr="00D911EA" w:rsidRDefault="00D911EA" w:rsidP="00D911EA">
      <w:pPr>
        <w:ind w:left="720"/>
        <w:rPr>
          <w:rFonts w:eastAsia="Helvetica" w:cs="Arial"/>
          <w:szCs w:val="22"/>
        </w:rPr>
      </w:pPr>
    </w:p>
    <w:p w14:paraId="21F645BD" w14:textId="77777777" w:rsidR="00D911EA" w:rsidRPr="00D911EA" w:rsidRDefault="00D911EA" w:rsidP="00310495">
      <w:pPr>
        <w:widowControl w:val="0"/>
        <w:numPr>
          <w:ilvl w:val="0"/>
          <w:numId w:val="92"/>
        </w:numPr>
        <w:autoSpaceDE w:val="0"/>
        <w:autoSpaceDN w:val="0"/>
        <w:spacing w:line="237" w:lineRule="auto"/>
        <w:ind w:right="115"/>
        <w:rPr>
          <w:rFonts w:eastAsia="Helvetica" w:cs="Arial"/>
          <w:szCs w:val="22"/>
        </w:rPr>
      </w:pPr>
      <w:r w:rsidRPr="00D911EA">
        <w:rPr>
          <w:rFonts w:eastAsia="Helvetica" w:cs="Arial"/>
          <w:szCs w:val="22"/>
        </w:rPr>
        <w:t>Deactivate wireless POS devices for disqualified or withdrawn Retailers within two (2) business days of receipt of the de-authorization information from the FNS Retailer EBT Data Exchange (REDE) File;</w:t>
      </w:r>
    </w:p>
    <w:p w14:paraId="7FDE1C14" w14:textId="77777777" w:rsidR="00D911EA" w:rsidRPr="00D911EA" w:rsidRDefault="00D911EA" w:rsidP="00D911EA">
      <w:pPr>
        <w:widowControl w:val="0"/>
        <w:autoSpaceDE w:val="0"/>
        <w:autoSpaceDN w:val="0"/>
        <w:spacing w:line="237" w:lineRule="auto"/>
        <w:ind w:left="990" w:right="115"/>
        <w:rPr>
          <w:rFonts w:eastAsia="Helvetica" w:cs="Arial"/>
          <w:szCs w:val="22"/>
        </w:rPr>
      </w:pPr>
    </w:p>
    <w:p w14:paraId="06E822DB" w14:textId="77777777" w:rsidR="00D911EA" w:rsidRPr="00D911EA" w:rsidRDefault="00D911EA" w:rsidP="00310495">
      <w:pPr>
        <w:widowControl w:val="0"/>
        <w:numPr>
          <w:ilvl w:val="0"/>
          <w:numId w:val="92"/>
        </w:numPr>
        <w:autoSpaceDE w:val="0"/>
        <w:autoSpaceDN w:val="0"/>
        <w:spacing w:line="237" w:lineRule="auto"/>
        <w:ind w:right="115"/>
        <w:rPr>
          <w:rFonts w:eastAsia="Helvetica" w:cs="Arial"/>
          <w:szCs w:val="22"/>
        </w:rPr>
      </w:pPr>
      <w:r w:rsidRPr="00D911EA">
        <w:rPr>
          <w:rFonts w:eastAsia="Helvetica" w:cs="Arial"/>
          <w:szCs w:val="22"/>
        </w:rPr>
        <w:t>Certify and de-certify third party processors and ATM providers/networks;</w:t>
      </w:r>
    </w:p>
    <w:p w14:paraId="128DDB24" w14:textId="77777777" w:rsidR="00D911EA" w:rsidRPr="00D911EA" w:rsidRDefault="00D911EA" w:rsidP="00D911EA">
      <w:pPr>
        <w:ind w:left="720"/>
        <w:rPr>
          <w:rFonts w:eastAsia="Helvetica" w:cs="Arial"/>
          <w:szCs w:val="22"/>
        </w:rPr>
      </w:pPr>
    </w:p>
    <w:p w14:paraId="671CB4AA" w14:textId="77777777" w:rsidR="00D911EA" w:rsidRPr="00D911EA" w:rsidRDefault="00D911EA" w:rsidP="00310495">
      <w:pPr>
        <w:widowControl w:val="0"/>
        <w:numPr>
          <w:ilvl w:val="0"/>
          <w:numId w:val="92"/>
        </w:numPr>
        <w:autoSpaceDE w:val="0"/>
        <w:autoSpaceDN w:val="0"/>
        <w:spacing w:line="237" w:lineRule="auto"/>
        <w:ind w:right="115"/>
        <w:rPr>
          <w:rFonts w:eastAsia="Helvetica" w:cs="Arial"/>
          <w:szCs w:val="22"/>
        </w:rPr>
      </w:pPr>
      <w:r w:rsidRPr="00D911EA">
        <w:rPr>
          <w:rFonts w:eastAsia="Helvetica" w:cs="Arial"/>
          <w:szCs w:val="22"/>
        </w:rPr>
        <w:t>Assure that the participating Retailers and Third Party Processors (TPP) understand their responsibilities with regard to the policy, operating rules and operations of the EBT system;</w:t>
      </w:r>
    </w:p>
    <w:p w14:paraId="534BCDA0" w14:textId="77777777" w:rsidR="00D911EA" w:rsidRPr="00D911EA" w:rsidRDefault="00D911EA" w:rsidP="00D911EA">
      <w:pPr>
        <w:widowControl w:val="0"/>
        <w:autoSpaceDE w:val="0"/>
        <w:autoSpaceDN w:val="0"/>
        <w:spacing w:line="237" w:lineRule="auto"/>
        <w:ind w:left="990" w:right="115"/>
        <w:rPr>
          <w:rFonts w:eastAsia="Helvetica" w:cs="Arial"/>
          <w:szCs w:val="22"/>
        </w:rPr>
      </w:pPr>
    </w:p>
    <w:p w14:paraId="1E1C543C" w14:textId="77777777" w:rsidR="00D911EA" w:rsidRPr="00D911EA" w:rsidRDefault="00D911EA" w:rsidP="00310495">
      <w:pPr>
        <w:widowControl w:val="0"/>
        <w:numPr>
          <w:ilvl w:val="0"/>
          <w:numId w:val="92"/>
        </w:numPr>
        <w:autoSpaceDE w:val="0"/>
        <w:autoSpaceDN w:val="0"/>
        <w:spacing w:line="237" w:lineRule="auto"/>
        <w:ind w:right="115"/>
        <w:rPr>
          <w:rFonts w:eastAsia="Helvetica" w:cs="Arial"/>
          <w:szCs w:val="22"/>
        </w:rPr>
      </w:pPr>
      <w:r w:rsidRPr="00D911EA">
        <w:rPr>
          <w:rFonts w:eastAsia="Helvetica" w:cs="Arial"/>
          <w:szCs w:val="22"/>
        </w:rPr>
        <w:t>Provide, install, maintain and support wireless POS devices to Exempt Retailers;</w:t>
      </w:r>
    </w:p>
    <w:p w14:paraId="3FD844DC" w14:textId="77777777" w:rsidR="00D911EA" w:rsidRPr="00D911EA" w:rsidRDefault="00D911EA" w:rsidP="00D911EA">
      <w:pPr>
        <w:widowControl w:val="0"/>
        <w:autoSpaceDE w:val="0"/>
        <w:autoSpaceDN w:val="0"/>
        <w:spacing w:line="237" w:lineRule="auto"/>
        <w:ind w:right="115"/>
        <w:rPr>
          <w:rFonts w:eastAsia="Helvetica" w:cs="Arial"/>
          <w:szCs w:val="22"/>
        </w:rPr>
      </w:pPr>
    </w:p>
    <w:p w14:paraId="66D67533" w14:textId="77777777" w:rsidR="00D911EA" w:rsidRPr="00D911EA" w:rsidRDefault="00D911EA" w:rsidP="00310495">
      <w:pPr>
        <w:widowControl w:val="0"/>
        <w:numPr>
          <w:ilvl w:val="0"/>
          <w:numId w:val="92"/>
        </w:numPr>
        <w:autoSpaceDE w:val="0"/>
        <w:autoSpaceDN w:val="0"/>
        <w:spacing w:line="237" w:lineRule="auto"/>
        <w:ind w:right="115"/>
        <w:rPr>
          <w:rFonts w:eastAsia="Helvetica" w:cs="Arial"/>
          <w:szCs w:val="22"/>
        </w:rPr>
      </w:pPr>
      <w:r w:rsidRPr="00D911EA">
        <w:rPr>
          <w:rFonts w:eastAsia="Helvetica" w:cs="Arial"/>
          <w:szCs w:val="22"/>
        </w:rPr>
        <w:t>Provide Call Center services to Retailers for authorizing manual transactions, resolving issues/problems and helping to resolve settlement questions and issues;</w:t>
      </w:r>
    </w:p>
    <w:p w14:paraId="4C5B1818" w14:textId="77777777" w:rsidR="00D911EA" w:rsidRPr="00D911EA" w:rsidRDefault="00D911EA" w:rsidP="00D911EA">
      <w:pPr>
        <w:widowControl w:val="0"/>
        <w:autoSpaceDE w:val="0"/>
        <w:autoSpaceDN w:val="0"/>
        <w:spacing w:line="237" w:lineRule="auto"/>
        <w:ind w:left="990" w:right="115"/>
        <w:rPr>
          <w:rFonts w:eastAsia="Helvetica" w:cs="Arial"/>
          <w:szCs w:val="22"/>
        </w:rPr>
      </w:pPr>
    </w:p>
    <w:p w14:paraId="5DB82024" w14:textId="77777777" w:rsidR="00D911EA" w:rsidRPr="00D911EA" w:rsidRDefault="00D911EA" w:rsidP="00310495">
      <w:pPr>
        <w:widowControl w:val="0"/>
        <w:numPr>
          <w:ilvl w:val="0"/>
          <w:numId w:val="92"/>
        </w:numPr>
        <w:autoSpaceDE w:val="0"/>
        <w:autoSpaceDN w:val="0"/>
        <w:spacing w:line="237" w:lineRule="auto"/>
        <w:ind w:right="115"/>
        <w:rPr>
          <w:rFonts w:eastAsia="Helvetica" w:cs="Arial"/>
          <w:szCs w:val="22"/>
        </w:rPr>
      </w:pPr>
      <w:r w:rsidRPr="00D911EA">
        <w:rPr>
          <w:rFonts w:eastAsia="Helvetica" w:cs="Arial"/>
          <w:szCs w:val="22"/>
        </w:rPr>
        <w:t>Allow Retailers with Vendor {Contractor} -owned EBT-only or wireless POS devices to select a settlement cut-off time that is not the same as the system cut-off time;</w:t>
      </w:r>
    </w:p>
    <w:p w14:paraId="7BB5F398" w14:textId="77777777" w:rsidR="00D911EA" w:rsidRPr="00D911EA" w:rsidRDefault="00D911EA" w:rsidP="00D911EA">
      <w:pPr>
        <w:ind w:left="720"/>
        <w:rPr>
          <w:rFonts w:eastAsia="Helvetica" w:cs="Arial"/>
          <w:szCs w:val="22"/>
        </w:rPr>
      </w:pPr>
    </w:p>
    <w:p w14:paraId="0E4F0B5A" w14:textId="77777777" w:rsidR="00D911EA" w:rsidRPr="00D911EA" w:rsidRDefault="00D911EA" w:rsidP="00310495">
      <w:pPr>
        <w:widowControl w:val="0"/>
        <w:numPr>
          <w:ilvl w:val="0"/>
          <w:numId w:val="92"/>
        </w:numPr>
        <w:autoSpaceDE w:val="0"/>
        <w:autoSpaceDN w:val="0"/>
        <w:spacing w:line="237" w:lineRule="auto"/>
        <w:ind w:right="115"/>
        <w:rPr>
          <w:rFonts w:eastAsia="Helvetica" w:cs="Arial"/>
          <w:szCs w:val="22"/>
        </w:rPr>
      </w:pPr>
      <w:r w:rsidRPr="00D911EA">
        <w:rPr>
          <w:rFonts w:eastAsia="Helvetica" w:cs="Arial"/>
          <w:szCs w:val="22"/>
        </w:rPr>
        <w:t>Notify Retailers with EBT-only or wireless POS devices and Retailer associations identified by the State of any scheduled system outage that is expected to impact transaction processing for 15 minutes or more at least ten (10) Business Days prior to the scheduled outage;</w:t>
      </w:r>
    </w:p>
    <w:p w14:paraId="09733C5D" w14:textId="77777777" w:rsidR="00D911EA" w:rsidRPr="00D911EA" w:rsidRDefault="00D911EA" w:rsidP="00D911EA">
      <w:pPr>
        <w:widowControl w:val="0"/>
        <w:autoSpaceDE w:val="0"/>
        <w:autoSpaceDN w:val="0"/>
        <w:spacing w:line="237" w:lineRule="auto"/>
        <w:ind w:left="990" w:right="115"/>
        <w:rPr>
          <w:rFonts w:eastAsia="Helvetica" w:cs="Arial"/>
          <w:szCs w:val="22"/>
        </w:rPr>
      </w:pPr>
    </w:p>
    <w:p w14:paraId="24DF65E6" w14:textId="77777777" w:rsidR="00D911EA" w:rsidRPr="00D911EA" w:rsidRDefault="00D911EA" w:rsidP="00310495">
      <w:pPr>
        <w:widowControl w:val="0"/>
        <w:numPr>
          <w:ilvl w:val="0"/>
          <w:numId w:val="92"/>
        </w:numPr>
        <w:autoSpaceDE w:val="0"/>
        <w:autoSpaceDN w:val="0"/>
        <w:spacing w:line="237" w:lineRule="auto"/>
        <w:ind w:right="115"/>
        <w:rPr>
          <w:rFonts w:eastAsia="Helvetica" w:cs="Arial"/>
          <w:szCs w:val="22"/>
        </w:rPr>
      </w:pPr>
      <w:r w:rsidRPr="00D911EA">
        <w:rPr>
          <w:rFonts w:eastAsia="Helvetica" w:cs="Arial"/>
          <w:szCs w:val="22"/>
        </w:rPr>
        <w:t xml:space="preserve">Ensure the wireless POS device profile load is compliant with ISO 8583, ANSI X9.58, and the Quest® Operating Rules;  </w:t>
      </w:r>
    </w:p>
    <w:p w14:paraId="2954DF2E" w14:textId="77777777" w:rsidR="00D911EA" w:rsidRPr="00D911EA" w:rsidRDefault="00D911EA" w:rsidP="00D911EA">
      <w:pPr>
        <w:ind w:left="720"/>
        <w:rPr>
          <w:rFonts w:eastAsia="Helvetica" w:cs="Arial"/>
          <w:szCs w:val="22"/>
        </w:rPr>
      </w:pPr>
    </w:p>
    <w:p w14:paraId="3802AB26" w14:textId="77777777" w:rsidR="00D911EA" w:rsidRPr="00D911EA" w:rsidRDefault="00D911EA" w:rsidP="00310495">
      <w:pPr>
        <w:widowControl w:val="0"/>
        <w:numPr>
          <w:ilvl w:val="0"/>
          <w:numId w:val="92"/>
        </w:numPr>
        <w:autoSpaceDE w:val="0"/>
        <w:autoSpaceDN w:val="0"/>
        <w:spacing w:line="237" w:lineRule="auto"/>
        <w:ind w:right="115"/>
        <w:rPr>
          <w:rFonts w:eastAsia="Helvetica" w:cs="Arial"/>
          <w:szCs w:val="22"/>
        </w:rPr>
      </w:pPr>
      <w:r w:rsidRPr="00D911EA">
        <w:rPr>
          <w:rFonts w:eastAsia="Helvetica" w:cs="Arial"/>
          <w:szCs w:val="22"/>
        </w:rPr>
        <w:t xml:space="preserve">Ensure the wireless POS device profile load supports the full Food and Cash </w:t>
      </w:r>
      <w:r w:rsidR="00FD0FCD">
        <w:rPr>
          <w:rFonts w:eastAsia="Helvetica" w:cs="Arial"/>
          <w:szCs w:val="22"/>
        </w:rPr>
        <w:t xml:space="preserve">Assistance </w:t>
      </w:r>
      <w:r w:rsidRPr="00D911EA">
        <w:rPr>
          <w:rFonts w:eastAsia="Helvetica" w:cs="Arial"/>
          <w:szCs w:val="22"/>
        </w:rPr>
        <w:t>EBT POS transaction set specified in the Quest® Operating Rules, including cash transactions;</w:t>
      </w:r>
    </w:p>
    <w:p w14:paraId="596C9690" w14:textId="77777777" w:rsidR="00D911EA" w:rsidRPr="00D911EA" w:rsidRDefault="00D911EA" w:rsidP="00D911EA">
      <w:pPr>
        <w:widowControl w:val="0"/>
        <w:autoSpaceDE w:val="0"/>
        <w:autoSpaceDN w:val="0"/>
        <w:spacing w:line="237" w:lineRule="auto"/>
        <w:ind w:left="990" w:right="115"/>
        <w:rPr>
          <w:rFonts w:eastAsia="Helvetica" w:cs="Arial"/>
          <w:szCs w:val="22"/>
        </w:rPr>
      </w:pPr>
    </w:p>
    <w:p w14:paraId="35D8F046" w14:textId="77777777" w:rsidR="00D911EA" w:rsidRPr="00D911EA" w:rsidRDefault="00D911EA" w:rsidP="00310495">
      <w:pPr>
        <w:widowControl w:val="0"/>
        <w:numPr>
          <w:ilvl w:val="0"/>
          <w:numId w:val="92"/>
        </w:numPr>
        <w:autoSpaceDE w:val="0"/>
        <w:autoSpaceDN w:val="0"/>
        <w:spacing w:line="237" w:lineRule="auto"/>
        <w:ind w:right="115"/>
        <w:rPr>
          <w:rFonts w:eastAsia="Helvetica" w:cs="Arial"/>
          <w:szCs w:val="22"/>
        </w:rPr>
      </w:pPr>
      <w:r w:rsidRPr="00D911EA">
        <w:rPr>
          <w:rFonts w:eastAsia="Helvetica" w:cs="Arial"/>
          <w:szCs w:val="22"/>
        </w:rPr>
        <w:t xml:space="preserve">Create and distribute IRS-1099 forms to EBT only </w:t>
      </w:r>
      <w:r w:rsidR="00E7064F">
        <w:rPr>
          <w:rFonts w:eastAsia="Helvetica" w:cs="Arial"/>
          <w:szCs w:val="22"/>
        </w:rPr>
        <w:t>R</w:t>
      </w:r>
      <w:r w:rsidRPr="00D911EA">
        <w:rPr>
          <w:rFonts w:eastAsia="Helvetica" w:cs="Arial"/>
          <w:szCs w:val="22"/>
        </w:rPr>
        <w:t xml:space="preserve">etailers and </w:t>
      </w:r>
      <w:r w:rsidR="00FD0FCD">
        <w:rPr>
          <w:rFonts w:eastAsia="Helvetica" w:cs="Arial"/>
          <w:szCs w:val="22"/>
        </w:rPr>
        <w:t>Third Party Processors (TPPs)</w:t>
      </w:r>
      <w:r w:rsidRPr="00D911EA">
        <w:rPr>
          <w:rFonts w:eastAsia="Helvetica" w:cs="Arial"/>
          <w:szCs w:val="22"/>
        </w:rPr>
        <w:t xml:space="preserve"> that perform more than 200 transactions totaling $20,000 or more during any calendar year;</w:t>
      </w:r>
    </w:p>
    <w:p w14:paraId="5E867EBA" w14:textId="77777777" w:rsidR="00D911EA" w:rsidRPr="00D911EA" w:rsidRDefault="00D911EA" w:rsidP="00D911EA">
      <w:pPr>
        <w:ind w:left="720"/>
        <w:rPr>
          <w:rFonts w:eastAsia="Helvetica" w:cs="Arial"/>
          <w:szCs w:val="22"/>
        </w:rPr>
      </w:pPr>
    </w:p>
    <w:p w14:paraId="68B8827B" w14:textId="77777777" w:rsidR="00D911EA" w:rsidRPr="00D911EA" w:rsidRDefault="00D911EA" w:rsidP="00310495">
      <w:pPr>
        <w:widowControl w:val="0"/>
        <w:numPr>
          <w:ilvl w:val="0"/>
          <w:numId w:val="92"/>
        </w:numPr>
        <w:autoSpaceDE w:val="0"/>
        <w:autoSpaceDN w:val="0"/>
        <w:spacing w:line="237" w:lineRule="auto"/>
        <w:ind w:right="115"/>
        <w:rPr>
          <w:rFonts w:eastAsia="Helvetica" w:cs="Arial"/>
          <w:szCs w:val="22"/>
        </w:rPr>
      </w:pPr>
      <w:r w:rsidRPr="00D911EA">
        <w:rPr>
          <w:rFonts w:eastAsia="Helvetica" w:cs="Arial"/>
          <w:szCs w:val="22"/>
        </w:rPr>
        <w:t xml:space="preserve">Provide access to the EBT system for those </w:t>
      </w:r>
      <w:r w:rsidR="00E7064F">
        <w:rPr>
          <w:rFonts w:eastAsia="Helvetica" w:cs="Arial"/>
          <w:szCs w:val="22"/>
        </w:rPr>
        <w:t>R</w:t>
      </w:r>
      <w:r w:rsidRPr="00D911EA">
        <w:rPr>
          <w:rFonts w:eastAsia="Helvetica" w:cs="Arial"/>
          <w:szCs w:val="22"/>
        </w:rPr>
        <w:t xml:space="preserve">etailers who acquire their own terminals;  and </w:t>
      </w:r>
    </w:p>
    <w:p w14:paraId="09728B85" w14:textId="77777777" w:rsidR="00D911EA" w:rsidRPr="00D911EA" w:rsidRDefault="00D911EA" w:rsidP="00D911EA">
      <w:pPr>
        <w:ind w:left="720"/>
        <w:rPr>
          <w:rFonts w:eastAsia="Helvetica" w:cs="Arial"/>
          <w:szCs w:val="22"/>
        </w:rPr>
      </w:pPr>
    </w:p>
    <w:p w14:paraId="0A5F10D6" w14:textId="77777777" w:rsidR="00D911EA" w:rsidRPr="00D911EA" w:rsidRDefault="00D911EA" w:rsidP="00310495">
      <w:pPr>
        <w:widowControl w:val="0"/>
        <w:numPr>
          <w:ilvl w:val="0"/>
          <w:numId w:val="92"/>
        </w:numPr>
        <w:autoSpaceDE w:val="0"/>
        <w:autoSpaceDN w:val="0"/>
        <w:spacing w:line="237" w:lineRule="auto"/>
        <w:ind w:right="115"/>
        <w:rPr>
          <w:rFonts w:eastAsia="Helvetica" w:cs="Arial"/>
          <w:szCs w:val="22"/>
        </w:rPr>
      </w:pPr>
      <w:r w:rsidRPr="00D911EA">
        <w:rPr>
          <w:rFonts w:eastAsia="Helvetica" w:cs="Arial"/>
          <w:szCs w:val="22"/>
        </w:rPr>
        <w:t xml:space="preserve">Supply POS terminals to FNS approved exempt </w:t>
      </w:r>
      <w:r w:rsidR="00E7064F">
        <w:rPr>
          <w:rFonts w:eastAsia="Helvetica" w:cs="Arial"/>
          <w:szCs w:val="22"/>
        </w:rPr>
        <w:t>R</w:t>
      </w:r>
      <w:r w:rsidRPr="00D911EA">
        <w:rPr>
          <w:rFonts w:eastAsia="Helvetica" w:cs="Arial"/>
          <w:szCs w:val="22"/>
        </w:rPr>
        <w:t xml:space="preserve">etailers who do not choose to purchase their own equipment. This equipment shall be restricted to EBT use only.  Store types exempt from the </w:t>
      </w:r>
      <w:r w:rsidR="00E7064F">
        <w:rPr>
          <w:rFonts w:eastAsia="Helvetica" w:cs="Arial"/>
          <w:szCs w:val="22"/>
        </w:rPr>
        <w:t>R</w:t>
      </w:r>
      <w:r w:rsidRPr="00D911EA">
        <w:rPr>
          <w:rFonts w:eastAsia="Helvetica" w:cs="Arial"/>
          <w:szCs w:val="22"/>
        </w:rPr>
        <w:t>etailer cost provisions of the Agricultural Act of 2014 are indicated below:</w:t>
      </w:r>
    </w:p>
    <w:p w14:paraId="7C1598F6" w14:textId="77777777" w:rsidR="00D911EA" w:rsidRPr="00D911EA" w:rsidRDefault="00D911EA" w:rsidP="00D911EA">
      <w:pPr>
        <w:widowControl w:val="0"/>
        <w:autoSpaceDE w:val="0"/>
        <w:autoSpaceDN w:val="0"/>
        <w:spacing w:line="237" w:lineRule="auto"/>
        <w:ind w:right="115"/>
        <w:rPr>
          <w:rFonts w:eastAsia="Helvetica" w:cs="Arial"/>
          <w:szCs w:val="22"/>
        </w:rPr>
      </w:pPr>
    </w:p>
    <w:tbl>
      <w:tblPr>
        <w:tblW w:w="0" w:type="auto"/>
        <w:tblInd w:w="14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08"/>
        <w:gridCol w:w="3780"/>
        <w:gridCol w:w="2088"/>
      </w:tblGrid>
      <w:tr w:rsidR="00D911EA" w:rsidRPr="00D911EA" w14:paraId="2879BC61" w14:textId="77777777" w:rsidTr="00D911EA">
        <w:tc>
          <w:tcPr>
            <w:tcW w:w="7776" w:type="dxa"/>
            <w:gridSpan w:val="3"/>
          </w:tcPr>
          <w:p w14:paraId="639A108C" w14:textId="77777777" w:rsidR="00D911EA" w:rsidRPr="00D911EA" w:rsidRDefault="00D911EA" w:rsidP="00D911EA">
            <w:pPr>
              <w:spacing w:before="60"/>
              <w:jc w:val="center"/>
              <w:rPr>
                <w:rFonts w:cs="Arial"/>
              </w:rPr>
            </w:pPr>
            <w:r w:rsidRPr="00D911EA">
              <w:rPr>
                <w:rFonts w:cs="Arial"/>
              </w:rPr>
              <w:t>Store Tracking and Reporting System (STARS) Business Type Codes and Descriptions</w:t>
            </w:r>
          </w:p>
        </w:tc>
      </w:tr>
      <w:tr w:rsidR="00D911EA" w:rsidRPr="00D911EA" w14:paraId="0351A271" w14:textId="77777777" w:rsidTr="00D911EA">
        <w:tc>
          <w:tcPr>
            <w:tcW w:w="1908" w:type="dxa"/>
          </w:tcPr>
          <w:p w14:paraId="613C8FD5" w14:textId="77777777" w:rsidR="00D911EA" w:rsidRPr="00D911EA" w:rsidRDefault="00D911EA" w:rsidP="00D911EA">
            <w:pPr>
              <w:spacing w:before="60"/>
              <w:jc w:val="left"/>
              <w:rPr>
                <w:rFonts w:cs="Arial"/>
              </w:rPr>
            </w:pPr>
            <w:r w:rsidRPr="00D911EA">
              <w:rPr>
                <w:rFonts w:cs="Arial"/>
              </w:rPr>
              <w:t>Business Type Code</w:t>
            </w:r>
          </w:p>
        </w:tc>
        <w:tc>
          <w:tcPr>
            <w:tcW w:w="3780" w:type="dxa"/>
          </w:tcPr>
          <w:p w14:paraId="6B66B9DD" w14:textId="77777777" w:rsidR="00D911EA" w:rsidRPr="00D911EA" w:rsidRDefault="00D911EA" w:rsidP="00D911EA">
            <w:pPr>
              <w:spacing w:before="60"/>
              <w:rPr>
                <w:rFonts w:cs="Arial"/>
              </w:rPr>
            </w:pPr>
            <w:r w:rsidRPr="00D911EA">
              <w:rPr>
                <w:rFonts w:cs="Arial"/>
              </w:rPr>
              <w:t>Description</w:t>
            </w:r>
          </w:p>
        </w:tc>
        <w:tc>
          <w:tcPr>
            <w:tcW w:w="2088" w:type="dxa"/>
          </w:tcPr>
          <w:p w14:paraId="5EF54B2B" w14:textId="77777777" w:rsidR="00D911EA" w:rsidRPr="00D911EA" w:rsidRDefault="00D911EA" w:rsidP="00D911EA">
            <w:pPr>
              <w:spacing w:before="60"/>
              <w:rPr>
                <w:rFonts w:cs="Arial"/>
              </w:rPr>
            </w:pPr>
            <w:r w:rsidRPr="00D911EA">
              <w:rPr>
                <w:rFonts w:cs="Arial"/>
              </w:rPr>
              <w:t>Store or Meal Service</w:t>
            </w:r>
          </w:p>
        </w:tc>
      </w:tr>
      <w:tr w:rsidR="00D911EA" w:rsidRPr="00D911EA" w14:paraId="0ADB816A" w14:textId="77777777" w:rsidTr="00D911EA">
        <w:tc>
          <w:tcPr>
            <w:tcW w:w="1908" w:type="dxa"/>
          </w:tcPr>
          <w:p w14:paraId="6DD17927" w14:textId="77777777" w:rsidR="00D911EA" w:rsidRPr="00D911EA" w:rsidRDefault="00D911EA" w:rsidP="00D911EA">
            <w:pPr>
              <w:spacing w:before="60"/>
              <w:rPr>
                <w:rFonts w:cs="Arial"/>
              </w:rPr>
            </w:pPr>
            <w:r w:rsidRPr="00D911EA">
              <w:rPr>
                <w:rFonts w:cs="Arial"/>
              </w:rPr>
              <w:t>AD</w:t>
            </w:r>
          </w:p>
        </w:tc>
        <w:tc>
          <w:tcPr>
            <w:tcW w:w="3780" w:type="dxa"/>
          </w:tcPr>
          <w:p w14:paraId="1821BE8A" w14:textId="77777777" w:rsidR="00D911EA" w:rsidRPr="00D911EA" w:rsidRDefault="00D911EA" w:rsidP="00D911EA">
            <w:pPr>
              <w:spacing w:before="60"/>
              <w:rPr>
                <w:rFonts w:cs="Arial"/>
              </w:rPr>
            </w:pPr>
            <w:r w:rsidRPr="00D911EA">
              <w:rPr>
                <w:rFonts w:cs="Arial"/>
              </w:rPr>
              <w:t>Drug or Alcohol Treatment Program</w:t>
            </w:r>
          </w:p>
        </w:tc>
        <w:tc>
          <w:tcPr>
            <w:tcW w:w="2088" w:type="dxa"/>
          </w:tcPr>
          <w:p w14:paraId="619777CB" w14:textId="77777777" w:rsidR="00D911EA" w:rsidRPr="00D911EA" w:rsidRDefault="00D911EA" w:rsidP="00D911EA">
            <w:pPr>
              <w:spacing w:before="60"/>
              <w:rPr>
                <w:rFonts w:cs="Arial"/>
              </w:rPr>
            </w:pPr>
            <w:r w:rsidRPr="00D911EA">
              <w:rPr>
                <w:rFonts w:cs="Arial"/>
              </w:rPr>
              <w:t>Meal Service</w:t>
            </w:r>
          </w:p>
        </w:tc>
      </w:tr>
      <w:tr w:rsidR="00D911EA" w:rsidRPr="00D911EA" w14:paraId="04EDE439" w14:textId="77777777" w:rsidTr="00D911EA">
        <w:tc>
          <w:tcPr>
            <w:tcW w:w="1908" w:type="dxa"/>
          </w:tcPr>
          <w:p w14:paraId="22006ABE" w14:textId="77777777" w:rsidR="00D911EA" w:rsidRPr="00D911EA" w:rsidRDefault="00D911EA" w:rsidP="00D911EA">
            <w:pPr>
              <w:spacing w:before="60"/>
              <w:rPr>
                <w:rFonts w:cs="Arial"/>
              </w:rPr>
            </w:pPr>
            <w:r w:rsidRPr="00D911EA">
              <w:rPr>
                <w:rFonts w:cs="Arial"/>
              </w:rPr>
              <w:t>BC</w:t>
            </w:r>
          </w:p>
        </w:tc>
        <w:tc>
          <w:tcPr>
            <w:tcW w:w="3780" w:type="dxa"/>
          </w:tcPr>
          <w:p w14:paraId="050BCD73" w14:textId="77777777" w:rsidR="00D911EA" w:rsidRPr="00D911EA" w:rsidRDefault="00D911EA" w:rsidP="00D911EA">
            <w:pPr>
              <w:spacing w:before="60"/>
              <w:rPr>
                <w:rFonts w:cs="Arial"/>
              </w:rPr>
            </w:pPr>
            <w:r w:rsidRPr="00D911EA">
              <w:rPr>
                <w:rFonts w:cs="Arial"/>
              </w:rPr>
              <w:t>Non-profit Food Buying Co-op</w:t>
            </w:r>
          </w:p>
        </w:tc>
        <w:tc>
          <w:tcPr>
            <w:tcW w:w="2088" w:type="dxa"/>
          </w:tcPr>
          <w:p w14:paraId="30D560C3" w14:textId="77777777" w:rsidR="00D911EA" w:rsidRPr="00D911EA" w:rsidRDefault="00D911EA" w:rsidP="00D911EA">
            <w:pPr>
              <w:spacing w:before="60"/>
              <w:rPr>
                <w:rFonts w:cs="Arial"/>
              </w:rPr>
            </w:pPr>
            <w:r w:rsidRPr="00D911EA">
              <w:rPr>
                <w:rFonts w:cs="Arial"/>
              </w:rPr>
              <w:t>Store</w:t>
            </w:r>
          </w:p>
        </w:tc>
      </w:tr>
      <w:tr w:rsidR="00D911EA" w:rsidRPr="00D911EA" w14:paraId="60B91289" w14:textId="77777777" w:rsidTr="00D911EA">
        <w:tc>
          <w:tcPr>
            <w:tcW w:w="1908" w:type="dxa"/>
          </w:tcPr>
          <w:p w14:paraId="355907D8" w14:textId="77777777" w:rsidR="00D911EA" w:rsidRPr="00D911EA" w:rsidRDefault="00D911EA" w:rsidP="00D911EA">
            <w:pPr>
              <w:spacing w:before="60"/>
              <w:rPr>
                <w:rFonts w:cs="Arial"/>
              </w:rPr>
            </w:pPr>
            <w:r w:rsidRPr="00D911EA">
              <w:rPr>
                <w:rFonts w:cs="Arial"/>
              </w:rPr>
              <w:t>BW</w:t>
            </w:r>
          </w:p>
        </w:tc>
        <w:tc>
          <w:tcPr>
            <w:tcW w:w="3780" w:type="dxa"/>
          </w:tcPr>
          <w:p w14:paraId="338EB898" w14:textId="77777777" w:rsidR="00D911EA" w:rsidRPr="00D911EA" w:rsidRDefault="00D911EA" w:rsidP="00D911EA">
            <w:pPr>
              <w:spacing w:before="60"/>
              <w:rPr>
                <w:rFonts w:cs="Arial"/>
              </w:rPr>
            </w:pPr>
            <w:r w:rsidRPr="00D911EA">
              <w:rPr>
                <w:rFonts w:cs="Arial"/>
              </w:rPr>
              <w:t>Battered Women/Children Shelter</w:t>
            </w:r>
          </w:p>
        </w:tc>
        <w:tc>
          <w:tcPr>
            <w:tcW w:w="2088" w:type="dxa"/>
          </w:tcPr>
          <w:p w14:paraId="054C71DE" w14:textId="77777777" w:rsidR="00D911EA" w:rsidRPr="00D911EA" w:rsidRDefault="00D911EA" w:rsidP="00D911EA">
            <w:pPr>
              <w:spacing w:before="60"/>
              <w:rPr>
                <w:rFonts w:cs="Arial"/>
              </w:rPr>
            </w:pPr>
            <w:r w:rsidRPr="00D911EA">
              <w:rPr>
                <w:rFonts w:cs="Arial"/>
              </w:rPr>
              <w:t>Meal Service</w:t>
            </w:r>
          </w:p>
        </w:tc>
      </w:tr>
      <w:tr w:rsidR="00D911EA" w:rsidRPr="00D911EA" w14:paraId="5EE7F4F2" w14:textId="77777777" w:rsidTr="00D911EA">
        <w:tc>
          <w:tcPr>
            <w:tcW w:w="1908" w:type="dxa"/>
          </w:tcPr>
          <w:p w14:paraId="3708F726" w14:textId="77777777" w:rsidR="00D911EA" w:rsidRPr="00D911EA" w:rsidRDefault="00D911EA" w:rsidP="00D911EA">
            <w:pPr>
              <w:spacing w:before="60"/>
              <w:rPr>
                <w:rFonts w:cs="Arial"/>
              </w:rPr>
            </w:pPr>
            <w:r w:rsidRPr="00D911EA">
              <w:rPr>
                <w:rFonts w:cs="Arial"/>
              </w:rPr>
              <w:t>CD</w:t>
            </w:r>
          </w:p>
        </w:tc>
        <w:tc>
          <w:tcPr>
            <w:tcW w:w="3780" w:type="dxa"/>
          </w:tcPr>
          <w:p w14:paraId="6DFE3D6D" w14:textId="77777777" w:rsidR="00D911EA" w:rsidRPr="00D911EA" w:rsidRDefault="00D911EA" w:rsidP="00D911EA">
            <w:pPr>
              <w:spacing w:before="60"/>
              <w:rPr>
                <w:rFonts w:cs="Arial"/>
              </w:rPr>
            </w:pPr>
            <w:r w:rsidRPr="00D911EA">
              <w:rPr>
                <w:rFonts w:cs="Arial"/>
              </w:rPr>
              <w:t>Communal Dining Facility</w:t>
            </w:r>
          </w:p>
        </w:tc>
        <w:tc>
          <w:tcPr>
            <w:tcW w:w="2088" w:type="dxa"/>
          </w:tcPr>
          <w:p w14:paraId="4D876985" w14:textId="77777777" w:rsidR="00D911EA" w:rsidRPr="00D911EA" w:rsidRDefault="00D911EA" w:rsidP="00D911EA">
            <w:pPr>
              <w:spacing w:before="60"/>
              <w:rPr>
                <w:rFonts w:cs="Arial"/>
              </w:rPr>
            </w:pPr>
            <w:r w:rsidRPr="00D911EA">
              <w:rPr>
                <w:rFonts w:cs="Arial"/>
              </w:rPr>
              <w:t xml:space="preserve">Meal Service </w:t>
            </w:r>
          </w:p>
        </w:tc>
      </w:tr>
      <w:tr w:rsidR="00D911EA" w:rsidRPr="00D911EA" w14:paraId="166F82BC" w14:textId="77777777" w:rsidTr="00D911EA">
        <w:tc>
          <w:tcPr>
            <w:tcW w:w="1908" w:type="dxa"/>
          </w:tcPr>
          <w:p w14:paraId="03ACDBC2" w14:textId="77777777" w:rsidR="00D911EA" w:rsidRPr="00D911EA" w:rsidRDefault="00D911EA" w:rsidP="00D911EA">
            <w:pPr>
              <w:spacing w:before="60"/>
              <w:rPr>
                <w:rFonts w:cs="Arial"/>
              </w:rPr>
            </w:pPr>
            <w:r w:rsidRPr="00D911EA">
              <w:rPr>
                <w:rFonts w:cs="Arial"/>
              </w:rPr>
              <w:t>DF</w:t>
            </w:r>
          </w:p>
        </w:tc>
        <w:tc>
          <w:tcPr>
            <w:tcW w:w="3780" w:type="dxa"/>
          </w:tcPr>
          <w:p w14:paraId="19774DE9" w14:textId="77777777" w:rsidR="00D911EA" w:rsidRPr="00D911EA" w:rsidRDefault="00D911EA" w:rsidP="00D911EA">
            <w:pPr>
              <w:spacing w:before="60"/>
              <w:rPr>
                <w:rFonts w:cs="Arial"/>
              </w:rPr>
            </w:pPr>
            <w:r w:rsidRPr="00D911EA">
              <w:rPr>
                <w:rFonts w:cs="Arial"/>
              </w:rPr>
              <w:t>Direct Marketing Farmer</w:t>
            </w:r>
          </w:p>
        </w:tc>
        <w:tc>
          <w:tcPr>
            <w:tcW w:w="2088" w:type="dxa"/>
          </w:tcPr>
          <w:p w14:paraId="10F4B279" w14:textId="77777777" w:rsidR="00D911EA" w:rsidRPr="00D911EA" w:rsidRDefault="00D911EA" w:rsidP="00D911EA">
            <w:pPr>
              <w:spacing w:before="60"/>
              <w:rPr>
                <w:rFonts w:cs="Arial"/>
              </w:rPr>
            </w:pPr>
            <w:r w:rsidRPr="00D911EA">
              <w:rPr>
                <w:rFonts w:cs="Arial"/>
              </w:rPr>
              <w:t>Store</w:t>
            </w:r>
          </w:p>
        </w:tc>
      </w:tr>
      <w:tr w:rsidR="00D911EA" w:rsidRPr="00D911EA" w14:paraId="7EA6058D" w14:textId="77777777" w:rsidTr="00D911EA">
        <w:tc>
          <w:tcPr>
            <w:tcW w:w="1908" w:type="dxa"/>
          </w:tcPr>
          <w:p w14:paraId="4EF7114E" w14:textId="77777777" w:rsidR="00D911EA" w:rsidRPr="00D911EA" w:rsidRDefault="00D911EA" w:rsidP="00D911EA">
            <w:pPr>
              <w:spacing w:before="60"/>
              <w:rPr>
                <w:rFonts w:cs="Arial"/>
              </w:rPr>
            </w:pPr>
            <w:r w:rsidRPr="00D911EA">
              <w:rPr>
                <w:rFonts w:cs="Arial"/>
              </w:rPr>
              <w:t>FM</w:t>
            </w:r>
          </w:p>
        </w:tc>
        <w:tc>
          <w:tcPr>
            <w:tcW w:w="3780" w:type="dxa"/>
          </w:tcPr>
          <w:p w14:paraId="775FC136" w14:textId="77777777" w:rsidR="00D911EA" w:rsidRPr="00D911EA" w:rsidRDefault="00D911EA" w:rsidP="00D911EA">
            <w:pPr>
              <w:spacing w:before="60"/>
              <w:rPr>
                <w:rFonts w:cs="Arial"/>
              </w:rPr>
            </w:pPr>
            <w:r w:rsidRPr="00D911EA">
              <w:rPr>
                <w:rFonts w:cs="Arial"/>
              </w:rPr>
              <w:t>Farmers Market</w:t>
            </w:r>
          </w:p>
        </w:tc>
        <w:tc>
          <w:tcPr>
            <w:tcW w:w="2088" w:type="dxa"/>
          </w:tcPr>
          <w:p w14:paraId="2F8439B1" w14:textId="77777777" w:rsidR="00D911EA" w:rsidRPr="00D911EA" w:rsidRDefault="00D911EA" w:rsidP="00D911EA">
            <w:pPr>
              <w:spacing w:before="60"/>
              <w:rPr>
                <w:rFonts w:cs="Arial"/>
              </w:rPr>
            </w:pPr>
            <w:r w:rsidRPr="00D911EA">
              <w:rPr>
                <w:rFonts w:cs="Arial"/>
              </w:rPr>
              <w:t>Store</w:t>
            </w:r>
          </w:p>
        </w:tc>
      </w:tr>
      <w:tr w:rsidR="00D911EA" w:rsidRPr="00D911EA" w14:paraId="68CAE41E" w14:textId="77777777" w:rsidTr="00D911EA">
        <w:tc>
          <w:tcPr>
            <w:tcW w:w="1908" w:type="dxa"/>
          </w:tcPr>
          <w:p w14:paraId="422FF2A6" w14:textId="77777777" w:rsidR="00D911EA" w:rsidRPr="00D911EA" w:rsidRDefault="00D911EA" w:rsidP="00D911EA">
            <w:pPr>
              <w:spacing w:before="60"/>
              <w:rPr>
                <w:rFonts w:cs="Arial"/>
              </w:rPr>
            </w:pPr>
            <w:r w:rsidRPr="00D911EA">
              <w:rPr>
                <w:rFonts w:cs="Arial"/>
              </w:rPr>
              <w:t>GL</w:t>
            </w:r>
          </w:p>
        </w:tc>
        <w:tc>
          <w:tcPr>
            <w:tcW w:w="3780" w:type="dxa"/>
          </w:tcPr>
          <w:p w14:paraId="447CB108" w14:textId="77777777" w:rsidR="00D911EA" w:rsidRPr="00D911EA" w:rsidRDefault="00D911EA" w:rsidP="00D911EA">
            <w:pPr>
              <w:spacing w:before="60"/>
              <w:rPr>
                <w:rFonts w:cs="Arial"/>
              </w:rPr>
            </w:pPr>
            <w:r w:rsidRPr="00D911EA">
              <w:rPr>
                <w:rFonts w:cs="Arial"/>
              </w:rPr>
              <w:t>Group Living Arrangement</w:t>
            </w:r>
          </w:p>
        </w:tc>
        <w:tc>
          <w:tcPr>
            <w:tcW w:w="2088" w:type="dxa"/>
          </w:tcPr>
          <w:p w14:paraId="7EA05ADE" w14:textId="77777777" w:rsidR="00D911EA" w:rsidRPr="00D911EA" w:rsidRDefault="00D911EA" w:rsidP="00D911EA">
            <w:pPr>
              <w:spacing w:before="60"/>
              <w:rPr>
                <w:rFonts w:cs="Arial"/>
              </w:rPr>
            </w:pPr>
            <w:r w:rsidRPr="00D911EA">
              <w:rPr>
                <w:rFonts w:cs="Arial"/>
              </w:rPr>
              <w:t>Meal Service</w:t>
            </w:r>
          </w:p>
        </w:tc>
      </w:tr>
      <w:tr w:rsidR="00D911EA" w:rsidRPr="00D911EA" w14:paraId="19D38AA2" w14:textId="77777777" w:rsidTr="00D911EA">
        <w:tc>
          <w:tcPr>
            <w:tcW w:w="1908" w:type="dxa"/>
          </w:tcPr>
          <w:p w14:paraId="4A9E3B46" w14:textId="77777777" w:rsidR="00D911EA" w:rsidRPr="00D911EA" w:rsidRDefault="00D911EA" w:rsidP="00D911EA">
            <w:pPr>
              <w:spacing w:before="60"/>
              <w:rPr>
                <w:rFonts w:cs="Arial"/>
              </w:rPr>
            </w:pPr>
            <w:r w:rsidRPr="00D911EA">
              <w:rPr>
                <w:rFonts w:cs="Arial"/>
              </w:rPr>
              <w:t>HP</w:t>
            </w:r>
          </w:p>
        </w:tc>
        <w:tc>
          <w:tcPr>
            <w:tcW w:w="3780" w:type="dxa"/>
          </w:tcPr>
          <w:p w14:paraId="3354C73E" w14:textId="77777777" w:rsidR="00D911EA" w:rsidRPr="00D911EA" w:rsidRDefault="00D911EA" w:rsidP="00D911EA">
            <w:pPr>
              <w:spacing w:before="60"/>
              <w:rPr>
                <w:rFonts w:cs="Arial"/>
              </w:rPr>
            </w:pPr>
            <w:r w:rsidRPr="00D911EA">
              <w:rPr>
                <w:rFonts w:cs="Arial"/>
              </w:rPr>
              <w:t>Homeless Meal Provider</w:t>
            </w:r>
          </w:p>
        </w:tc>
        <w:tc>
          <w:tcPr>
            <w:tcW w:w="2088" w:type="dxa"/>
          </w:tcPr>
          <w:p w14:paraId="566C750E" w14:textId="77777777" w:rsidR="00D911EA" w:rsidRPr="00D911EA" w:rsidRDefault="00D911EA" w:rsidP="00D911EA">
            <w:pPr>
              <w:spacing w:before="60"/>
              <w:rPr>
                <w:rFonts w:cs="Arial"/>
              </w:rPr>
            </w:pPr>
            <w:r w:rsidRPr="00D911EA">
              <w:rPr>
                <w:rFonts w:cs="Arial"/>
              </w:rPr>
              <w:t>Meal Service</w:t>
            </w:r>
          </w:p>
        </w:tc>
      </w:tr>
      <w:tr w:rsidR="00D911EA" w:rsidRPr="00D911EA" w14:paraId="4E1936FE" w14:textId="77777777" w:rsidTr="00D911EA">
        <w:tc>
          <w:tcPr>
            <w:tcW w:w="1908" w:type="dxa"/>
          </w:tcPr>
          <w:p w14:paraId="637A1595" w14:textId="77777777" w:rsidR="00D911EA" w:rsidRPr="00D911EA" w:rsidRDefault="00D911EA" w:rsidP="00D911EA">
            <w:pPr>
              <w:spacing w:before="60"/>
              <w:rPr>
                <w:rFonts w:cs="Arial"/>
              </w:rPr>
            </w:pPr>
            <w:r w:rsidRPr="00D911EA">
              <w:rPr>
                <w:rFonts w:cs="Arial"/>
              </w:rPr>
              <w:t>MC</w:t>
            </w:r>
          </w:p>
        </w:tc>
        <w:tc>
          <w:tcPr>
            <w:tcW w:w="3780" w:type="dxa"/>
          </w:tcPr>
          <w:p w14:paraId="5D9ADFD3" w14:textId="77777777" w:rsidR="00D911EA" w:rsidRPr="00D911EA" w:rsidRDefault="00D911EA" w:rsidP="00D911EA">
            <w:pPr>
              <w:spacing w:before="60"/>
              <w:rPr>
                <w:rFonts w:cs="Arial"/>
              </w:rPr>
            </w:pPr>
            <w:r w:rsidRPr="00D911EA">
              <w:rPr>
                <w:rFonts w:cs="Arial"/>
              </w:rPr>
              <w:t>Military Commissary</w:t>
            </w:r>
          </w:p>
        </w:tc>
        <w:tc>
          <w:tcPr>
            <w:tcW w:w="2088" w:type="dxa"/>
          </w:tcPr>
          <w:p w14:paraId="198994AC" w14:textId="77777777" w:rsidR="00D911EA" w:rsidRPr="00D911EA" w:rsidRDefault="00D911EA" w:rsidP="00D911EA">
            <w:pPr>
              <w:spacing w:before="60"/>
              <w:rPr>
                <w:rFonts w:cs="Arial"/>
              </w:rPr>
            </w:pPr>
            <w:r w:rsidRPr="00D911EA">
              <w:rPr>
                <w:rFonts w:cs="Arial"/>
              </w:rPr>
              <w:t>Store</w:t>
            </w:r>
          </w:p>
        </w:tc>
      </w:tr>
      <w:tr w:rsidR="00D911EA" w:rsidRPr="00D911EA" w14:paraId="6C2FA137" w14:textId="77777777" w:rsidTr="00D911EA">
        <w:tc>
          <w:tcPr>
            <w:tcW w:w="1908" w:type="dxa"/>
          </w:tcPr>
          <w:p w14:paraId="385F8411" w14:textId="77777777" w:rsidR="00D911EA" w:rsidRPr="00D911EA" w:rsidRDefault="00D911EA" w:rsidP="00D911EA">
            <w:pPr>
              <w:spacing w:before="60"/>
              <w:rPr>
                <w:rFonts w:cs="Arial"/>
              </w:rPr>
            </w:pPr>
            <w:r w:rsidRPr="00D911EA">
              <w:rPr>
                <w:rFonts w:cs="Arial"/>
              </w:rPr>
              <w:t>MD</w:t>
            </w:r>
          </w:p>
        </w:tc>
        <w:tc>
          <w:tcPr>
            <w:tcW w:w="3780" w:type="dxa"/>
          </w:tcPr>
          <w:p w14:paraId="435A5931" w14:textId="77777777" w:rsidR="00D911EA" w:rsidRPr="00D911EA" w:rsidRDefault="00D911EA" w:rsidP="00D911EA">
            <w:pPr>
              <w:spacing w:before="60"/>
              <w:rPr>
                <w:rFonts w:cs="Arial"/>
              </w:rPr>
            </w:pPr>
            <w:r w:rsidRPr="00D911EA">
              <w:rPr>
                <w:rFonts w:cs="Arial"/>
              </w:rPr>
              <w:t>Meal Delivery Service</w:t>
            </w:r>
          </w:p>
        </w:tc>
        <w:tc>
          <w:tcPr>
            <w:tcW w:w="2088" w:type="dxa"/>
          </w:tcPr>
          <w:p w14:paraId="7C1C7E8B" w14:textId="77777777" w:rsidR="00D911EA" w:rsidRPr="00D911EA" w:rsidRDefault="00D911EA" w:rsidP="00D911EA">
            <w:pPr>
              <w:spacing w:before="60"/>
              <w:rPr>
                <w:rFonts w:cs="Arial"/>
              </w:rPr>
            </w:pPr>
            <w:r w:rsidRPr="00D911EA">
              <w:rPr>
                <w:rFonts w:cs="Arial"/>
              </w:rPr>
              <w:t>Meal Service</w:t>
            </w:r>
          </w:p>
        </w:tc>
      </w:tr>
      <w:tr w:rsidR="00D911EA" w:rsidRPr="00D911EA" w14:paraId="47DABB1B" w14:textId="77777777" w:rsidTr="00D911EA">
        <w:tc>
          <w:tcPr>
            <w:tcW w:w="1908" w:type="dxa"/>
          </w:tcPr>
          <w:p w14:paraId="7A48AB98" w14:textId="77777777" w:rsidR="00D911EA" w:rsidRPr="00D911EA" w:rsidRDefault="00D911EA" w:rsidP="00D911EA">
            <w:pPr>
              <w:spacing w:before="60"/>
              <w:rPr>
                <w:rFonts w:cs="Arial"/>
              </w:rPr>
            </w:pPr>
            <w:r w:rsidRPr="00D911EA">
              <w:rPr>
                <w:rFonts w:cs="Arial"/>
              </w:rPr>
              <w:t>SC</w:t>
            </w:r>
          </w:p>
        </w:tc>
        <w:tc>
          <w:tcPr>
            <w:tcW w:w="3780" w:type="dxa"/>
          </w:tcPr>
          <w:p w14:paraId="50EBE6B8" w14:textId="77777777" w:rsidR="00D911EA" w:rsidRPr="00D911EA" w:rsidRDefault="00D911EA" w:rsidP="00D911EA">
            <w:pPr>
              <w:spacing w:before="60"/>
              <w:rPr>
                <w:rFonts w:cs="Arial"/>
              </w:rPr>
            </w:pPr>
            <w:r w:rsidRPr="00D911EA">
              <w:rPr>
                <w:rFonts w:cs="Arial"/>
              </w:rPr>
              <w:t>Senior Citizens Center/Residential Building</w:t>
            </w:r>
          </w:p>
        </w:tc>
        <w:tc>
          <w:tcPr>
            <w:tcW w:w="2088" w:type="dxa"/>
          </w:tcPr>
          <w:p w14:paraId="04FF0E78" w14:textId="77777777" w:rsidR="00D911EA" w:rsidRPr="00D911EA" w:rsidRDefault="00D911EA" w:rsidP="00D911EA">
            <w:pPr>
              <w:spacing w:before="60"/>
              <w:rPr>
                <w:rFonts w:cs="Arial"/>
              </w:rPr>
            </w:pPr>
            <w:r w:rsidRPr="00D911EA">
              <w:rPr>
                <w:rFonts w:cs="Arial"/>
              </w:rPr>
              <w:t>Meal Service</w:t>
            </w:r>
          </w:p>
        </w:tc>
      </w:tr>
    </w:tbl>
    <w:p w14:paraId="2D48C66A" w14:textId="77777777" w:rsidR="00D911EA" w:rsidRPr="00D911EA" w:rsidRDefault="00D911EA" w:rsidP="00D911EA">
      <w:pPr>
        <w:widowControl w:val="0"/>
        <w:autoSpaceDE w:val="0"/>
        <w:autoSpaceDN w:val="0"/>
        <w:rPr>
          <w:rFonts w:eastAsia="Helvetica" w:cs="Arial"/>
          <w:b/>
        </w:rPr>
      </w:pPr>
    </w:p>
    <w:p w14:paraId="5BF08E8C" w14:textId="77777777" w:rsidR="00D911EA" w:rsidRPr="00D911EA" w:rsidRDefault="00D911EA" w:rsidP="00D911EA">
      <w:pPr>
        <w:widowControl w:val="0"/>
        <w:autoSpaceDE w:val="0"/>
        <w:autoSpaceDN w:val="0"/>
        <w:rPr>
          <w:rFonts w:eastAsia="Helvetica" w:cs="Arial"/>
          <w:b/>
        </w:rPr>
      </w:pPr>
    </w:p>
    <w:p w14:paraId="369979FC" w14:textId="77777777" w:rsidR="00D911EA" w:rsidRPr="00D911EA" w:rsidRDefault="00D911EA" w:rsidP="00AF3ACA">
      <w:pPr>
        <w:pStyle w:val="Heading3"/>
        <w:rPr>
          <w:rFonts w:eastAsia="Helvetica"/>
        </w:rPr>
      </w:pPr>
      <w:bookmarkStart w:id="216" w:name="_Toc531764507"/>
      <w:bookmarkStart w:id="217" w:name="_Toc17706755"/>
      <w:r w:rsidRPr="00D911EA">
        <w:rPr>
          <w:rFonts w:eastAsia="Helvetica"/>
        </w:rPr>
        <w:t>Interoperability</w:t>
      </w:r>
      <w:bookmarkEnd w:id="216"/>
      <w:bookmarkEnd w:id="217"/>
    </w:p>
    <w:p w14:paraId="38E98C51" w14:textId="77777777" w:rsidR="00D911EA" w:rsidRPr="00D911EA" w:rsidRDefault="00D911EA" w:rsidP="00D911EA">
      <w:pPr>
        <w:widowControl w:val="0"/>
        <w:autoSpaceDE w:val="0"/>
        <w:autoSpaceDN w:val="0"/>
        <w:spacing w:before="9"/>
        <w:jc w:val="left"/>
        <w:rPr>
          <w:rFonts w:eastAsia="Helvetica" w:cs="Arial"/>
          <w:sz w:val="21"/>
        </w:rPr>
      </w:pPr>
    </w:p>
    <w:p w14:paraId="72B8DC1C" w14:textId="77777777" w:rsidR="00D911EA" w:rsidRPr="00D911EA" w:rsidRDefault="00D911EA" w:rsidP="00AF3ACA">
      <w:pPr>
        <w:widowControl w:val="0"/>
        <w:autoSpaceDE w:val="0"/>
        <w:autoSpaceDN w:val="0"/>
        <w:ind w:right="116"/>
        <w:rPr>
          <w:rFonts w:eastAsia="Helvetica" w:cs="Arial"/>
        </w:rPr>
      </w:pPr>
      <w:r w:rsidRPr="00D911EA">
        <w:rPr>
          <w:rFonts w:eastAsia="Helvetica" w:cs="Arial"/>
        </w:rPr>
        <w:t xml:space="preserve">The Vendor {Contractor} shall provide interoperability in accordance with Federal law and regulations (See 7 CFR Parts 272, 274). USDA/FNS interoperability regulations should be referenced in </w:t>
      </w:r>
      <w:r w:rsidR="00E7064F">
        <w:rPr>
          <w:rFonts w:eastAsia="Helvetica" w:cs="Arial"/>
        </w:rPr>
        <w:t>R</w:t>
      </w:r>
      <w:r w:rsidRPr="00D911EA">
        <w:rPr>
          <w:rFonts w:eastAsia="Helvetica" w:cs="Arial"/>
        </w:rPr>
        <w:t xml:space="preserve">etailer and TPP agreements. TPP agreements shall state that the TPP is required to load and update BIN/IIN numbers for all States. </w:t>
      </w:r>
    </w:p>
    <w:p w14:paraId="38E11276" w14:textId="77777777" w:rsidR="00D911EA" w:rsidRPr="00D911EA" w:rsidRDefault="00D911EA" w:rsidP="00D911EA">
      <w:pPr>
        <w:widowControl w:val="0"/>
        <w:autoSpaceDE w:val="0"/>
        <w:autoSpaceDN w:val="0"/>
        <w:ind w:left="120" w:right="116"/>
        <w:rPr>
          <w:rFonts w:eastAsia="Helvetica" w:cs="Arial"/>
        </w:rPr>
      </w:pPr>
    </w:p>
    <w:p w14:paraId="2D8E0F1C" w14:textId="77777777" w:rsidR="00D911EA" w:rsidRPr="00D911EA" w:rsidRDefault="00D911EA" w:rsidP="00AF3ACA">
      <w:pPr>
        <w:pStyle w:val="Heading3"/>
        <w:rPr>
          <w:rFonts w:eastAsia="Helvetica"/>
        </w:rPr>
      </w:pPr>
      <w:bookmarkStart w:id="218" w:name="_Toc531764508"/>
      <w:bookmarkStart w:id="219" w:name="_Toc17706756"/>
      <w:r w:rsidRPr="00D911EA">
        <w:rPr>
          <w:rFonts w:eastAsia="Helvetica"/>
        </w:rPr>
        <w:t>Telecommunication Lines for POS Equipment</w:t>
      </w:r>
      <w:bookmarkEnd w:id="218"/>
      <w:bookmarkEnd w:id="219"/>
    </w:p>
    <w:p w14:paraId="3DE681A2" w14:textId="77777777" w:rsidR="00D911EA" w:rsidRPr="00D911EA" w:rsidRDefault="00D911EA" w:rsidP="00D911EA">
      <w:pPr>
        <w:widowControl w:val="0"/>
        <w:autoSpaceDE w:val="0"/>
        <w:autoSpaceDN w:val="0"/>
        <w:spacing w:before="9"/>
        <w:jc w:val="left"/>
        <w:rPr>
          <w:rFonts w:eastAsia="Helvetica" w:cs="Arial"/>
          <w:sz w:val="21"/>
        </w:rPr>
      </w:pPr>
    </w:p>
    <w:p w14:paraId="4F08033C" w14:textId="77777777" w:rsidR="00D911EA" w:rsidRPr="00D911EA" w:rsidRDefault="00D911EA" w:rsidP="00AF3ACA">
      <w:pPr>
        <w:widowControl w:val="0"/>
        <w:autoSpaceDE w:val="0"/>
        <w:autoSpaceDN w:val="0"/>
        <w:ind w:right="117"/>
        <w:rPr>
          <w:rFonts w:eastAsia="Helvetica" w:cs="Arial"/>
        </w:rPr>
      </w:pPr>
      <w:r w:rsidRPr="00D911EA">
        <w:rPr>
          <w:rFonts w:eastAsia="Helvetica" w:cs="Arial"/>
        </w:rPr>
        <w:t xml:space="preserve">The Vendor {Contractor} shall be responsible to provide telecommunications lines back to the host system in </w:t>
      </w:r>
      <w:r w:rsidR="00FE586C" w:rsidRPr="00D911EA">
        <w:rPr>
          <w:rFonts w:eastAsia="Helvetica" w:cs="Arial"/>
        </w:rPr>
        <w:t>a</w:t>
      </w:r>
      <w:r w:rsidR="00FE586C">
        <w:rPr>
          <w:rFonts w:eastAsia="Helvetica" w:cs="Arial"/>
        </w:rPr>
        <w:t xml:space="preserve"> manner which is secure to protect against theft of information </w:t>
      </w:r>
      <w:r w:rsidRPr="00D911EA">
        <w:rPr>
          <w:rFonts w:eastAsia="Helvetica" w:cs="Arial"/>
        </w:rPr>
        <w:t>for Vendor {Contractor} -installed POS devices</w:t>
      </w:r>
      <w:r w:rsidR="00FE586C">
        <w:rPr>
          <w:rFonts w:eastAsia="Helvetica" w:cs="Arial"/>
        </w:rPr>
        <w:t xml:space="preserve">.  </w:t>
      </w:r>
      <w:r w:rsidRPr="00D911EA">
        <w:rPr>
          <w:rFonts w:eastAsia="Helvetica" w:cs="Arial"/>
        </w:rPr>
        <w:t xml:space="preserve">  </w:t>
      </w:r>
    </w:p>
    <w:p w14:paraId="0170F768" w14:textId="77777777" w:rsidR="00D911EA" w:rsidRPr="00D911EA" w:rsidRDefault="00D911EA" w:rsidP="00D911EA">
      <w:pPr>
        <w:widowControl w:val="0"/>
        <w:autoSpaceDE w:val="0"/>
        <w:autoSpaceDN w:val="0"/>
        <w:ind w:left="100" w:right="117"/>
        <w:rPr>
          <w:rFonts w:eastAsia="Helvetica" w:cs="Arial"/>
        </w:rPr>
      </w:pPr>
    </w:p>
    <w:p w14:paraId="65D005C1" w14:textId="77777777" w:rsidR="00D911EA" w:rsidRPr="00D911EA" w:rsidRDefault="00D911EA" w:rsidP="00AF3ACA">
      <w:pPr>
        <w:pStyle w:val="Heading3"/>
        <w:rPr>
          <w:rFonts w:eastAsia="Helvetica"/>
        </w:rPr>
      </w:pPr>
      <w:bookmarkStart w:id="220" w:name="_Toc531764509"/>
      <w:bookmarkStart w:id="221" w:name="_Toc17706757"/>
      <w:r w:rsidRPr="00D911EA">
        <w:rPr>
          <w:rFonts w:eastAsia="Helvetica"/>
        </w:rPr>
        <w:t>Off-Line Transaction Processing – SNAP Manual Transactions</w:t>
      </w:r>
      <w:bookmarkEnd w:id="220"/>
      <w:bookmarkEnd w:id="221"/>
    </w:p>
    <w:p w14:paraId="7879A70F" w14:textId="77777777" w:rsidR="00D911EA" w:rsidRPr="00D911EA" w:rsidRDefault="00D911EA" w:rsidP="00D911EA">
      <w:pPr>
        <w:widowControl w:val="0"/>
        <w:autoSpaceDE w:val="0"/>
        <w:autoSpaceDN w:val="0"/>
        <w:spacing w:before="9"/>
        <w:jc w:val="left"/>
        <w:rPr>
          <w:rFonts w:eastAsia="Helvetica" w:cs="Arial"/>
          <w:sz w:val="21"/>
        </w:rPr>
      </w:pPr>
    </w:p>
    <w:p w14:paraId="6E0AEFF8" w14:textId="77777777" w:rsidR="00D911EA" w:rsidRPr="00D911EA" w:rsidRDefault="00D911EA" w:rsidP="00AF3ACA">
      <w:pPr>
        <w:widowControl w:val="0"/>
        <w:autoSpaceDE w:val="0"/>
        <w:autoSpaceDN w:val="0"/>
        <w:spacing w:line="237" w:lineRule="auto"/>
        <w:ind w:right="116"/>
        <w:rPr>
          <w:rFonts w:eastAsia="Helvetica" w:cs="Arial"/>
        </w:rPr>
      </w:pPr>
      <w:r w:rsidRPr="00D911EA">
        <w:rPr>
          <w:rFonts w:eastAsia="Helvetica" w:cs="Arial"/>
        </w:rPr>
        <w:t xml:space="preserve">The Vendor {Contractor} must provide a system that is capable of manual SNAP benefit transactions as a back-up for </w:t>
      </w:r>
      <w:r w:rsidR="00E7064F">
        <w:rPr>
          <w:rFonts w:eastAsia="Helvetica" w:cs="Arial"/>
        </w:rPr>
        <w:t>R</w:t>
      </w:r>
      <w:r w:rsidRPr="00D911EA">
        <w:rPr>
          <w:rFonts w:eastAsia="Helvetica" w:cs="Arial"/>
        </w:rPr>
        <w:t xml:space="preserve">etailers with POS equipment when electronic transactions are not available.   </w:t>
      </w:r>
    </w:p>
    <w:p w14:paraId="34A4F14F" w14:textId="77777777" w:rsidR="00D911EA" w:rsidRPr="00D911EA" w:rsidRDefault="00D911EA" w:rsidP="00D911EA">
      <w:pPr>
        <w:widowControl w:val="0"/>
        <w:autoSpaceDE w:val="0"/>
        <w:autoSpaceDN w:val="0"/>
        <w:spacing w:line="237" w:lineRule="auto"/>
        <w:ind w:left="100" w:right="116"/>
        <w:rPr>
          <w:rFonts w:eastAsia="Helvetica" w:cs="Arial"/>
        </w:rPr>
      </w:pPr>
    </w:p>
    <w:p w14:paraId="36CA330D" w14:textId="77777777" w:rsidR="00D911EA" w:rsidRPr="00D911EA" w:rsidRDefault="00D911EA" w:rsidP="00AF3ACA">
      <w:pPr>
        <w:pStyle w:val="Heading3"/>
        <w:rPr>
          <w:rFonts w:eastAsia="Helvetica"/>
        </w:rPr>
      </w:pPr>
      <w:bookmarkStart w:id="222" w:name="_Toc531764510"/>
      <w:bookmarkStart w:id="223" w:name="_Toc17706758"/>
      <w:r w:rsidRPr="00D911EA">
        <w:rPr>
          <w:rFonts w:eastAsia="Helvetica"/>
        </w:rPr>
        <w:t>Store and Forward</w:t>
      </w:r>
      <w:bookmarkEnd w:id="222"/>
      <w:bookmarkEnd w:id="223"/>
    </w:p>
    <w:p w14:paraId="06153AEA" w14:textId="77777777" w:rsidR="00D911EA" w:rsidRPr="00D911EA" w:rsidRDefault="00D911EA" w:rsidP="00D911EA">
      <w:pPr>
        <w:widowControl w:val="0"/>
        <w:autoSpaceDE w:val="0"/>
        <w:autoSpaceDN w:val="0"/>
        <w:spacing w:before="9"/>
        <w:jc w:val="left"/>
        <w:rPr>
          <w:rFonts w:eastAsia="Helvetica" w:cs="Arial"/>
          <w:sz w:val="21"/>
        </w:rPr>
      </w:pPr>
    </w:p>
    <w:p w14:paraId="7781D788" w14:textId="77777777" w:rsidR="00D911EA" w:rsidRPr="00D911EA" w:rsidRDefault="00D911EA" w:rsidP="00AF3ACA">
      <w:pPr>
        <w:widowControl w:val="0"/>
        <w:autoSpaceDE w:val="0"/>
        <w:autoSpaceDN w:val="0"/>
        <w:ind w:right="116"/>
        <w:rPr>
          <w:rFonts w:eastAsia="Helvetica" w:cs="Arial"/>
        </w:rPr>
      </w:pPr>
      <w:r w:rsidRPr="00D911EA">
        <w:rPr>
          <w:rFonts w:eastAsia="Helvetica" w:cs="Arial"/>
        </w:rPr>
        <w:t xml:space="preserve">The Vendor {Contractor} must support the Store and Forward process for any SNAP </w:t>
      </w:r>
      <w:r w:rsidR="00E7064F">
        <w:rPr>
          <w:rFonts w:eastAsia="Helvetica" w:cs="Arial"/>
        </w:rPr>
        <w:t>R</w:t>
      </w:r>
      <w:r w:rsidRPr="00D911EA">
        <w:rPr>
          <w:rFonts w:eastAsia="Helvetica" w:cs="Arial"/>
        </w:rPr>
        <w:t xml:space="preserve">etailer who wishes to operate Store and Forward processing. </w:t>
      </w:r>
    </w:p>
    <w:p w14:paraId="4B3662E8" w14:textId="77777777" w:rsidR="00D911EA" w:rsidRPr="00D911EA" w:rsidRDefault="00D911EA" w:rsidP="00D911EA">
      <w:pPr>
        <w:widowControl w:val="0"/>
        <w:autoSpaceDE w:val="0"/>
        <w:autoSpaceDN w:val="0"/>
        <w:spacing w:before="6"/>
        <w:jc w:val="left"/>
        <w:rPr>
          <w:rFonts w:eastAsia="Helvetica" w:cs="Arial"/>
          <w:sz w:val="21"/>
        </w:rPr>
      </w:pPr>
    </w:p>
    <w:p w14:paraId="007D4AB5" w14:textId="77777777" w:rsidR="00D911EA" w:rsidRPr="00D911EA" w:rsidRDefault="00D911EA" w:rsidP="00AF3ACA">
      <w:pPr>
        <w:pStyle w:val="Heading3"/>
        <w:rPr>
          <w:rFonts w:eastAsia="Helvetica"/>
        </w:rPr>
      </w:pPr>
      <w:bookmarkStart w:id="224" w:name="_Toc531764511"/>
      <w:bookmarkStart w:id="225" w:name="_Toc17706759"/>
      <w:r w:rsidRPr="00D911EA">
        <w:rPr>
          <w:rFonts w:eastAsia="Helvetica"/>
        </w:rPr>
        <w:t>Group Living Arrangements</w:t>
      </w:r>
      <w:bookmarkEnd w:id="224"/>
      <w:bookmarkEnd w:id="225"/>
    </w:p>
    <w:p w14:paraId="61A7AEDC" w14:textId="77777777" w:rsidR="00D911EA" w:rsidRPr="00D911EA" w:rsidRDefault="00D911EA" w:rsidP="00D911EA">
      <w:pPr>
        <w:widowControl w:val="0"/>
        <w:autoSpaceDE w:val="0"/>
        <w:autoSpaceDN w:val="0"/>
        <w:spacing w:before="8"/>
        <w:jc w:val="left"/>
        <w:rPr>
          <w:rFonts w:eastAsia="Helvetica" w:cs="Arial"/>
          <w:sz w:val="21"/>
        </w:rPr>
      </w:pPr>
    </w:p>
    <w:p w14:paraId="78EC1519" w14:textId="77777777" w:rsidR="00D911EA" w:rsidRPr="00D911EA" w:rsidRDefault="00D911EA" w:rsidP="00AF3ACA">
      <w:pPr>
        <w:widowControl w:val="0"/>
        <w:autoSpaceDE w:val="0"/>
        <w:autoSpaceDN w:val="0"/>
        <w:ind w:right="116"/>
        <w:rPr>
          <w:rFonts w:eastAsia="Helvetica" w:cs="Arial"/>
        </w:rPr>
      </w:pPr>
      <w:r w:rsidRPr="00D911EA">
        <w:rPr>
          <w:rFonts w:eastAsia="Helvetica" w:cs="Arial"/>
        </w:rPr>
        <w:t xml:space="preserve">The Vendor {Contractor} shall equip certain group living arrangements approved by FNS, such as drug and/or alcohol treatment facilities, with a POS device or make arrangements for voucher access if under the SNAP voucher threshold at the direction of the SCM. </w:t>
      </w:r>
    </w:p>
    <w:p w14:paraId="13F249F5" w14:textId="77777777" w:rsidR="00D911EA" w:rsidRPr="00D911EA" w:rsidRDefault="00D911EA" w:rsidP="00D911EA">
      <w:pPr>
        <w:widowControl w:val="0"/>
        <w:autoSpaceDE w:val="0"/>
        <w:autoSpaceDN w:val="0"/>
        <w:ind w:left="100" w:right="116"/>
        <w:rPr>
          <w:rFonts w:eastAsia="Helvetica" w:cs="Arial"/>
        </w:rPr>
      </w:pPr>
    </w:p>
    <w:p w14:paraId="510C08CE" w14:textId="77777777" w:rsidR="00D911EA" w:rsidRPr="00D911EA" w:rsidRDefault="00D911EA" w:rsidP="00AF3ACA">
      <w:pPr>
        <w:pStyle w:val="Heading3"/>
        <w:rPr>
          <w:rFonts w:eastAsia="Helvetica"/>
        </w:rPr>
      </w:pPr>
      <w:bookmarkStart w:id="226" w:name="_Toc531764512"/>
      <w:bookmarkStart w:id="227" w:name="_Toc17706760"/>
      <w:r w:rsidRPr="00D911EA">
        <w:rPr>
          <w:rFonts w:eastAsia="Helvetica"/>
        </w:rPr>
        <w:t>SNAP Retailer Test Cards</w:t>
      </w:r>
      <w:bookmarkEnd w:id="226"/>
      <w:bookmarkEnd w:id="227"/>
    </w:p>
    <w:p w14:paraId="55BAA7A4" w14:textId="77777777" w:rsidR="00D911EA" w:rsidRPr="00D911EA" w:rsidRDefault="00D911EA" w:rsidP="00D911EA">
      <w:pPr>
        <w:widowControl w:val="0"/>
        <w:autoSpaceDE w:val="0"/>
        <w:autoSpaceDN w:val="0"/>
        <w:spacing w:before="10"/>
        <w:jc w:val="left"/>
        <w:rPr>
          <w:rFonts w:eastAsia="Helvetica" w:cs="Arial"/>
          <w:sz w:val="21"/>
        </w:rPr>
      </w:pPr>
    </w:p>
    <w:p w14:paraId="74BE327D" w14:textId="77777777" w:rsidR="00D911EA" w:rsidRPr="00D911EA" w:rsidRDefault="00D911EA" w:rsidP="00AF3ACA">
      <w:pPr>
        <w:widowControl w:val="0"/>
        <w:autoSpaceDE w:val="0"/>
        <w:autoSpaceDN w:val="0"/>
        <w:spacing w:line="237" w:lineRule="auto"/>
        <w:ind w:right="115"/>
        <w:rPr>
          <w:rFonts w:eastAsia="Helvetica" w:cs="Arial"/>
        </w:rPr>
      </w:pPr>
      <w:r w:rsidRPr="00D911EA">
        <w:rPr>
          <w:rFonts w:eastAsia="Helvetica" w:cs="Arial"/>
        </w:rPr>
        <w:lastRenderedPageBreak/>
        <w:t xml:space="preserve">The Vendor {Contractor} shall make EBT test cards and accounts available to SNAP </w:t>
      </w:r>
      <w:r w:rsidR="00E7064F">
        <w:rPr>
          <w:rFonts w:eastAsia="Helvetica" w:cs="Arial"/>
        </w:rPr>
        <w:t>R</w:t>
      </w:r>
      <w:r w:rsidRPr="00D911EA">
        <w:rPr>
          <w:rFonts w:eastAsia="Helvetica" w:cs="Arial"/>
        </w:rPr>
        <w:t>etailers for the purpose of testing their EBT POS system prior to going live, if requested, and in cooperation with the State. End-to-end testing is required. Retailer test card accounts shall not be subject to</w:t>
      </w:r>
      <w:r w:rsidRPr="00D911EA">
        <w:rPr>
          <w:rFonts w:eastAsia="Helvetica" w:cs="Arial"/>
          <w:spacing w:val="-28"/>
        </w:rPr>
        <w:t xml:space="preserve"> </w:t>
      </w:r>
      <w:r w:rsidRPr="00D911EA">
        <w:rPr>
          <w:rFonts w:eastAsia="Helvetica" w:cs="Arial"/>
        </w:rPr>
        <w:t>aging.</w:t>
      </w:r>
    </w:p>
    <w:p w14:paraId="3FA3E58A" w14:textId="77777777" w:rsidR="00D911EA" w:rsidRPr="00D911EA" w:rsidRDefault="00D911EA" w:rsidP="00D911EA">
      <w:pPr>
        <w:widowControl w:val="0"/>
        <w:autoSpaceDE w:val="0"/>
        <w:autoSpaceDN w:val="0"/>
        <w:spacing w:line="237" w:lineRule="auto"/>
        <w:ind w:left="120" w:right="115"/>
        <w:rPr>
          <w:rFonts w:eastAsia="Helvetica" w:cs="Arial"/>
        </w:rPr>
      </w:pPr>
    </w:p>
    <w:p w14:paraId="0DA9A9FD" w14:textId="77777777" w:rsidR="00D911EA" w:rsidRPr="00D911EA" w:rsidRDefault="00D911EA" w:rsidP="00AF3ACA">
      <w:pPr>
        <w:pStyle w:val="Heading2"/>
        <w:rPr>
          <w:rFonts w:eastAsia="Helvetica"/>
        </w:rPr>
      </w:pPr>
      <w:bookmarkStart w:id="228" w:name="_Toc523494931"/>
      <w:bookmarkStart w:id="229" w:name="_Toc531764513"/>
      <w:bookmarkStart w:id="230" w:name="_Toc17706761"/>
      <w:r w:rsidRPr="00D911EA">
        <w:rPr>
          <w:rFonts w:eastAsia="Helvetica"/>
        </w:rPr>
        <w:t>SNAP RETAILER DATABASE MANAGEMENT</w:t>
      </w:r>
      <w:bookmarkEnd w:id="228"/>
      <w:bookmarkEnd w:id="229"/>
      <w:bookmarkEnd w:id="230"/>
    </w:p>
    <w:p w14:paraId="40EB13FF" w14:textId="77777777" w:rsidR="00D911EA" w:rsidRPr="00D911EA" w:rsidRDefault="00D911EA" w:rsidP="00D911EA">
      <w:pPr>
        <w:widowControl w:val="0"/>
        <w:autoSpaceDE w:val="0"/>
        <w:autoSpaceDN w:val="0"/>
        <w:spacing w:before="2"/>
        <w:jc w:val="left"/>
        <w:rPr>
          <w:rFonts w:ascii="Helvetica" w:eastAsia="Helvetica" w:hAnsi="Helvetica"/>
        </w:rPr>
      </w:pPr>
    </w:p>
    <w:p w14:paraId="156AE33F" w14:textId="77777777" w:rsidR="00D911EA" w:rsidRPr="00D911EA" w:rsidRDefault="00D911EA" w:rsidP="00D911EA">
      <w:pPr>
        <w:widowControl w:val="0"/>
        <w:autoSpaceDE w:val="0"/>
        <w:autoSpaceDN w:val="0"/>
        <w:spacing w:before="98" w:line="252" w:lineRule="exact"/>
        <w:ind w:left="100" w:right="117"/>
        <w:rPr>
          <w:rFonts w:eastAsia="Helvetica" w:cs="Arial"/>
        </w:rPr>
      </w:pPr>
      <w:r w:rsidRPr="00D911EA">
        <w:rPr>
          <w:rFonts w:eastAsia="Helvetica" w:cs="Arial"/>
        </w:rPr>
        <w:t xml:space="preserve">The Vendor {Contractor} shall develop and maintain a State FNS Retailer database management system that complies with FNS regulations.  The Vendor {Contractor} shall:   </w:t>
      </w:r>
    </w:p>
    <w:p w14:paraId="409CB7E9" w14:textId="77777777" w:rsidR="00D911EA" w:rsidRPr="00D911EA" w:rsidRDefault="00D911EA" w:rsidP="00D911EA">
      <w:pPr>
        <w:widowControl w:val="0"/>
        <w:autoSpaceDE w:val="0"/>
        <w:autoSpaceDN w:val="0"/>
        <w:spacing w:before="9"/>
        <w:jc w:val="left"/>
        <w:rPr>
          <w:rFonts w:eastAsia="Helvetica" w:cs="Arial"/>
          <w:sz w:val="21"/>
        </w:rPr>
      </w:pPr>
    </w:p>
    <w:p w14:paraId="57483F2F" w14:textId="77777777" w:rsidR="00D911EA" w:rsidRPr="00D911EA" w:rsidRDefault="00D911EA" w:rsidP="00310495">
      <w:pPr>
        <w:widowControl w:val="0"/>
        <w:numPr>
          <w:ilvl w:val="0"/>
          <w:numId w:val="95"/>
        </w:numPr>
        <w:autoSpaceDE w:val="0"/>
        <w:autoSpaceDN w:val="0"/>
        <w:spacing w:line="237" w:lineRule="auto"/>
        <w:ind w:right="115"/>
        <w:rPr>
          <w:rFonts w:eastAsia="Helvetica" w:cs="Arial"/>
        </w:rPr>
      </w:pPr>
      <w:r w:rsidRPr="00D911EA">
        <w:rPr>
          <w:rFonts w:eastAsia="Helvetica" w:cs="Arial"/>
        </w:rPr>
        <w:t xml:space="preserve">Accommodate standard FNS REDE file formats and apply REDE files per the FNS schedule. The Vendor {Contractor} is responsible for ensuring that only authorized SNAP </w:t>
      </w:r>
      <w:r w:rsidR="00E7064F">
        <w:rPr>
          <w:rFonts w:eastAsia="Helvetica" w:cs="Arial"/>
        </w:rPr>
        <w:t>R</w:t>
      </w:r>
      <w:r w:rsidRPr="00D911EA">
        <w:rPr>
          <w:rFonts w:eastAsia="Helvetica" w:cs="Arial"/>
        </w:rPr>
        <w:t>etailers are redeeming SNAP</w:t>
      </w:r>
      <w:r w:rsidRPr="00D911EA">
        <w:rPr>
          <w:rFonts w:eastAsia="Helvetica" w:cs="Arial"/>
          <w:spacing w:val="-35"/>
        </w:rPr>
        <w:t xml:space="preserve"> </w:t>
      </w:r>
      <w:r w:rsidRPr="00D911EA">
        <w:rPr>
          <w:rFonts w:eastAsia="Helvetica" w:cs="Arial"/>
        </w:rPr>
        <w:t>benefits;</w:t>
      </w:r>
    </w:p>
    <w:p w14:paraId="09ACCA3D" w14:textId="77777777" w:rsidR="00D911EA" w:rsidRPr="00D911EA" w:rsidRDefault="00D911EA" w:rsidP="00D911EA">
      <w:pPr>
        <w:widowControl w:val="0"/>
        <w:autoSpaceDE w:val="0"/>
        <w:autoSpaceDN w:val="0"/>
        <w:spacing w:line="237" w:lineRule="auto"/>
        <w:ind w:left="990" w:right="115"/>
        <w:rPr>
          <w:rFonts w:eastAsia="Helvetica" w:cs="Arial"/>
        </w:rPr>
      </w:pPr>
    </w:p>
    <w:p w14:paraId="44D749AC" w14:textId="77777777" w:rsidR="00D911EA" w:rsidRPr="00D911EA" w:rsidRDefault="00D911EA" w:rsidP="00310495">
      <w:pPr>
        <w:widowControl w:val="0"/>
        <w:numPr>
          <w:ilvl w:val="0"/>
          <w:numId w:val="95"/>
        </w:numPr>
        <w:autoSpaceDE w:val="0"/>
        <w:autoSpaceDN w:val="0"/>
        <w:spacing w:line="237" w:lineRule="auto"/>
        <w:ind w:right="115"/>
        <w:rPr>
          <w:rFonts w:eastAsia="Helvetica" w:cs="Arial"/>
        </w:rPr>
      </w:pPr>
      <w:r w:rsidRPr="00D911EA">
        <w:rPr>
          <w:rFonts w:eastAsia="Helvetica" w:cs="Arial"/>
        </w:rPr>
        <w:t xml:space="preserve">Transmit information on </w:t>
      </w:r>
      <w:r w:rsidR="00E7064F">
        <w:rPr>
          <w:rFonts w:eastAsia="Helvetica" w:cs="Arial"/>
        </w:rPr>
        <w:t>R</w:t>
      </w:r>
      <w:r w:rsidRPr="00D911EA">
        <w:rPr>
          <w:rFonts w:eastAsia="Helvetica" w:cs="Arial"/>
        </w:rPr>
        <w:t>etailer SNAP redemptions to the FNS Benefit Redemption Systems Branch</w:t>
      </w:r>
      <w:r w:rsidRPr="00D911EA">
        <w:rPr>
          <w:rFonts w:eastAsia="Helvetica" w:cs="Arial"/>
          <w:spacing w:val="-5"/>
        </w:rPr>
        <w:t xml:space="preserve"> </w:t>
      </w:r>
      <w:r w:rsidRPr="00D911EA">
        <w:rPr>
          <w:rFonts w:eastAsia="Helvetica" w:cs="Arial"/>
        </w:rPr>
        <w:t>(BRSB) a minimum of one (1) time weekly;</w:t>
      </w:r>
    </w:p>
    <w:p w14:paraId="12321837" w14:textId="77777777" w:rsidR="00D911EA" w:rsidRPr="00D911EA" w:rsidRDefault="00D911EA" w:rsidP="00D911EA">
      <w:pPr>
        <w:widowControl w:val="0"/>
        <w:autoSpaceDE w:val="0"/>
        <w:autoSpaceDN w:val="0"/>
        <w:spacing w:line="237" w:lineRule="auto"/>
        <w:ind w:left="990" w:right="115"/>
        <w:rPr>
          <w:rFonts w:eastAsia="Helvetica" w:cs="Arial"/>
        </w:rPr>
      </w:pPr>
    </w:p>
    <w:p w14:paraId="26D7A975" w14:textId="77777777" w:rsidR="00D911EA" w:rsidRPr="00D911EA" w:rsidRDefault="00D911EA" w:rsidP="00310495">
      <w:pPr>
        <w:widowControl w:val="0"/>
        <w:numPr>
          <w:ilvl w:val="0"/>
          <w:numId w:val="95"/>
        </w:numPr>
        <w:autoSpaceDE w:val="0"/>
        <w:autoSpaceDN w:val="0"/>
        <w:spacing w:line="237" w:lineRule="auto"/>
        <w:ind w:right="115"/>
        <w:rPr>
          <w:rFonts w:eastAsia="Helvetica" w:cs="Arial"/>
        </w:rPr>
      </w:pPr>
      <w:r w:rsidRPr="00D911EA">
        <w:rPr>
          <w:rFonts w:eastAsia="Helvetica" w:cs="Arial"/>
        </w:rPr>
        <w:t xml:space="preserve">Transmit </w:t>
      </w:r>
      <w:r w:rsidR="00E7064F">
        <w:rPr>
          <w:rFonts w:eastAsia="Helvetica" w:cs="Arial"/>
        </w:rPr>
        <w:t>R</w:t>
      </w:r>
      <w:r w:rsidRPr="00D911EA">
        <w:rPr>
          <w:rFonts w:eastAsia="Helvetica" w:cs="Arial"/>
        </w:rPr>
        <w:t>etailer redemption data to the USDA/FNS</w:t>
      </w:r>
      <w:r w:rsidRPr="00D911EA">
        <w:t xml:space="preserve"> </w:t>
      </w:r>
      <w:r w:rsidRPr="00D911EA">
        <w:rPr>
          <w:rFonts w:eastAsia="Helvetica" w:cs="Arial"/>
        </w:rPr>
        <w:t>Anti-fraud Locator of EBT Retailer Transactions (ALERT)</w:t>
      </w:r>
      <w:r w:rsidRPr="00D911EA">
        <w:rPr>
          <w:rFonts w:eastAsia="Helvetica" w:cs="Arial"/>
          <w:spacing w:val="-7"/>
        </w:rPr>
        <w:t xml:space="preserve"> </w:t>
      </w:r>
      <w:r w:rsidRPr="00D911EA">
        <w:rPr>
          <w:rFonts w:eastAsia="Helvetica" w:cs="Arial"/>
        </w:rPr>
        <w:t xml:space="preserve">system at least one (1) time per month; </w:t>
      </w:r>
    </w:p>
    <w:p w14:paraId="3A8CBF2D" w14:textId="77777777" w:rsidR="00D911EA" w:rsidRPr="00D911EA" w:rsidRDefault="00D911EA" w:rsidP="00D911EA">
      <w:pPr>
        <w:ind w:left="720"/>
        <w:rPr>
          <w:rFonts w:eastAsia="Helvetica" w:cs="Arial"/>
        </w:rPr>
      </w:pPr>
    </w:p>
    <w:p w14:paraId="448EFABD" w14:textId="77777777" w:rsidR="00D911EA" w:rsidRPr="00D911EA" w:rsidRDefault="00D911EA" w:rsidP="00310495">
      <w:pPr>
        <w:widowControl w:val="0"/>
        <w:numPr>
          <w:ilvl w:val="0"/>
          <w:numId w:val="95"/>
        </w:numPr>
        <w:autoSpaceDE w:val="0"/>
        <w:autoSpaceDN w:val="0"/>
        <w:spacing w:line="237" w:lineRule="auto"/>
        <w:ind w:right="115"/>
        <w:rPr>
          <w:rFonts w:eastAsia="Helvetica" w:cs="Arial"/>
        </w:rPr>
      </w:pPr>
      <w:r w:rsidRPr="00D911EA">
        <w:rPr>
          <w:rFonts w:eastAsia="Helvetica" w:cs="Arial"/>
        </w:rPr>
        <w:t xml:space="preserve">Ensure Retailers processing transactions through another </w:t>
      </w:r>
      <w:r w:rsidR="00FE586C">
        <w:rPr>
          <w:rFonts w:eastAsia="Helvetica" w:cs="Arial"/>
        </w:rPr>
        <w:t>A</w:t>
      </w:r>
      <w:r w:rsidRPr="00D911EA">
        <w:rPr>
          <w:rFonts w:eastAsia="Helvetica" w:cs="Arial"/>
        </w:rPr>
        <w:t xml:space="preserve">cquirer or a TPP are able to conduct SNAP transactions within 30 calendar days of communication of authorization from FNS;  </w:t>
      </w:r>
    </w:p>
    <w:p w14:paraId="3C35F2E3" w14:textId="77777777" w:rsidR="00D911EA" w:rsidRPr="00D911EA" w:rsidRDefault="00D911EA" w:rsidP="00D911EA">
      <w:pPr>
        <w:ind w:left="720"/>
        <w:rPr>
          <w:rFonts w:eastAsia="Helvetica" w:cs="Arial"/>
        </w:rPr>
      </w:pPr>
    </w:p>
    <w:p w14:paraId="7CB3BA37" w14:textId="77777777" w:rsidR="00D911EA" w:rsidRPr="00D911EA" w:rsidRDefault="00D911EA" w:rsidP="00310495">
      <w:pPr>
        <w:widowControl w:val="0"/>
        <w:numPr>
          <w:ilvl w:val="0"/>
          <w:numId w:val="95"/>
        </w:numPr>
        <w:autoSpaceDE w:val="0"/>
        <w:autoSpaceDN w:val="0"/>
        <w:spacing w:line="237" w:lineRule="auto"/>
        <w:ind w:right="115"/>
        <w:rPr>
          <w:rFonts w:eastAsia="Helvetica" w:cs="Arial"/>
        </w:rPr>
      </w:pPr>
      <w:r w:rsidRPr="00D911EA">
        <w:rPr>
          <w:rFonts w:eastAsia="Helvetica" w:cs="Arial"/>
        </w:rPr>
        <w:t xml:space="preserve">Ensure accurate EBT transaction detail data pertaining to each </w:t>
      </w:r>
      <w:r w:rsidR="00E7064F">
        <w:rPr>
          <w:rFonts w:eastAsia="Helvetica" w:cs="Arial"/>
        </w:rPr>
        <w:t>R</w:t>
      </w:r>
      <w:r w:rsidRPr="00D911EA">
        <w:rPr>
          <w:rFonts w:eastAsia="Helvetica" w:cs="Arial"/>
        </w:rPr>
        <w:t xml:space="preserve">etailer is captured in the database and contains up-to-date information about </w:t>
      </w:r>
      <w:r w:rsidR="00E7064F">
        <w:rPr>
          <w:rFonts w:eastAsia="Helvetica" w:cs="Arial"/>
        </w:rPr>
        <w:t>R</w:t>
      </w:r>
      <w:r w:rsidRPr="00D911EA">
        <w:rPr>
          <w:rFonts w:eastAsia="Helvetica" w:cs="Arial"/>
        </w:rPr>
        <w:t xml:space="preserve">etailer bank accounts and store cutover times for </w:t>
      </w:r>
      <w:r w:rsidRPr="00A9399A">
        <w:rPr>
          <w:rFonts w:eastAsia="Helvetica" w:cs="Arial"/>
        </w:rPr>
        <w:t>ACH</w:t>
      </w:r>
      <w:r w:rsidRPr="00D911EA">
        <w:rPr>
          <w:rFonts w:eastAsia="Helvetica" w:cs="Arial"/>
        </w:rPr>
        <w:t xml:space="preserve"> purposes;</w:t>
      </w:r>
    </w:p>
    <w:p w14:paraId="15FBC253" w14:textId="77777777" w:rsidR="00D911EA" w:rsidRPr="00D911EA" w:rsidRDefault="00D911EA" w:rsidP="00D911EA">
      <w:pPr>
        <w:ind w:left="720"/>
        <w:rPr>
          <w:rFonts w:eastAsia="Helvetica" w:cs="Arial"/>
        </w:rPr>
      </w:pPr>
    </w:p>
    <w:p w14:paraId="765AA4D1" w14:textId="77777777" w:rsidR="00D911EA" w:rsidRPr="00D911EA" w:rsidRDefault="00D911EA" w:rsidP="00310495">
      <w:pPr>
        <w:widowControl w:val="0"/>
        <w:numPr>
          <w:ilvl w:val="0"/>
          <w:numId w:val="95"/>
        </w:numPr>
        <w:autoSpaceDE w:val="0"/>
        <w:autoSpaceDN w:val="0"/>
        <w:spacing w:line="237" w:lineRule="auto"/>
        <w:ind w:right="115"/>
        <w:rPr>
          <w:rFonts w:eastAsia="Helvetica" w:cs="Arial"/>
        </w:rPr>
      </w:pPr>
      <w:r w:rsidRPr="00D911EA">
        <w:rPr>
          <w:rFonts w:eastAsia="Helvetica" w:cs="Arial"/>
        </w:rPr>
        <w:t xml:space="preserve">Provide physical and access security to the </w:t>
      </w:r>
      <w:r w:rsidR="00E7064F">
        <w:rPr>
          <w:rFonts w:eastAsia="Helvetica" w:cs="Arial"/>
        </w:rPr>
        <w:t>R</w:t>
      </w:r>
      <w:r w:rsidRPr="00D911EA">
        <w:rPr>
          <w:rFonts w:eastAsia="Helvetica" w:cs="Arial"/>
        </w:rPr>
        <w:t xml:space="preserve">etailer management data; </w:t>
      </w:r>
    </w:p>
    <w:p w14:paraId="0E71EEC0" w14:textId="77777777" w:rsidR="00D911EA" w:rsidRPr="00D911EA" w:rsidRDefault="00D911EA" w:rsidP="00D911EA">
      <w:pPr>
        <w:ind w:left="720"/>
        <w:rPr>
          <w:rFonts w:eastAsia="Helvetica" w:cs="Arial"/>
        </w:rPr>
      </w:pPr>
    </w:p>
    <w:p w14:paraId="43E0E2F0" w14:textId="77777777" w:rsidR="00D911EA" w:rsidRPr="00D911EA" w:rsidRDefault="00D911EA" w:rsidP="00310495">
      <w:pPr>
        <w:widowControl w:val="0"/>
        <w:numPr>
          <w:ilvl w:val="0"/>
          <w:numId w:val="95"/>
        </w:numPr>
        <w:autoSpaceDE w:val="0"/>
        <w:autoSpaceDN w:val="0"/>
        <w:spacing w:line="237" w:lineRule="auto"/>
        <w:ind w:right="115"/>
        <w:rPr>
          <w:rFonts w:eastAsia="Helvetica" w:cs="Arial"/>
        </w:rPr>
      </w:pPr>
      <w:r w:rsidRPr="00D911EA">
        <w:rPr>
          <w:rFonts w:eastAsia="Helvetica" w:cs="Arial"/>
        </w:rPr>
        <w:t xml:space="preserve">Cooperate with State or federal personnel conducting investigations or audits and  provide requested information; and </w:t>
      </w:r>
    </w:p>
    <w:p w14:paraId="256EEAF4" w14:textId="77777777" w:rsidR="00D911EA" w:rsidRPr="00D911EA" w:rsidRDefault="00D911EA" w:rsidP="00D911EA">
      <w:pPr>
        <w:ind w:left="720"/>
        <w:rPr>
          <w:rFonts w:eastAsia="Helvetica" w:cs="Arial"/>
        </w:rPr>
      </w:pPr>
    </w:p>
    <w:p w14:paraId="2B385D59" w14:textId="77777777" w:rsidR="00D911EA" w:rsidRPr="00D911EA" w:rsidRDefault="00D911EA" w:rsidP="00310495">
      <w:pPr>
        <w:widowControl w:val="0"/>
        <w:numPr>
          <w:ilvl w:val="0"/>
          <w:numId w:val="95"/>
        </w:numPr>
        <w:autoSpaceDE w:val="0"/>
        <w:autoSpaceDN w:val="0"/>
        <w:spacing w:line="237" w:lineRule="auto"/>
        <w:ind w:right="115"/>
        <w:rPr>
          <w:rFonts w:eastAsia="Helvetica" w:cs="Arial"/>
        </w:rPr>
      </w:pPr>
      <w:r w:rsidRPr="00D911EA">
        <w:rPr>
          <w:rFonts w:eastAsia="Helvetica" w:cs="Arial"/>
        </w:rPr>
        <w:t xml:space="preserve">Provide a list of all participating SNAP </w:t>
      </w:r>
      <w:r w:rsidR="00E7064F">
        <w:rPr>
          <w:rFonts w:eastAsia="Helvetica" w:cs="Arial"/>
        </w:rPr>
        <w:t>R</w:t>
      </w:r>
      <w:r w:rsidRPr="00D911EA">
        <w:rPr>
          <w:rFonts w:eastAsia="Helvetica" w:cs="Arial"/>
        </w:rPr>
        <w:t>etailers and cash benefit access locations to the SCM annually and as requested.  This list must:</w:t>
      </w:r>
    </w:p>
    <w:p w14:paraId="2C61D67B" w14:textId="77777777" w:rsidR="00D911EA" w:rsidRPr="00D911EA" w:rsidRDefault="00D911EA" w:rsidP="00D911EA">
      <w:pPr>
        <w:ind w:left="720"/>
        <w:rPr>
          <w:rFonts w:eastAsia="Helvetica" w:cs="Arial"/>
        </w:rPr>
      </w:pPr>
    </w:p>
    <w:p w14:paraId="406DFA89" w14:textId="77777777" w:rsidR="00D911EA" w:rsidRPr="00D911EA" w:rsidRDefault="00D911EA" w:rsidP="00310495">
      <w:pPr>
        <w:numPr>
          <w:ilvl w:val="1"/>
          <w:numId w:val="96"/>
        </w:numPr>
        <w:rPr>
          <w:rFonts w:eastAsia="Helvetica" w:cs="Arial"/>
        </w:rPr>
      </w:pPr>
      <w:r w:rsidRPr="00D911EA">
        <w:rPr>
          <w:rFonts w:eastAsia="Helvetica" w:cs="Arial"/>
        </w:rPr>
        <w:t>Show the store name and address;</w:t>
      </w:r>
    </w:p>
    <w:p w14:paraId="5631290B" w14:textId="77777777" w:rsidR="00D911EA" w:rsidRPr="00D911EA" w:rsidRDefault="00D911EA" w:rsidP="00310495">
      <w:pPr>
        <w:numPr>
          <w:ilvl w:val="1"/>
          <w:numId w:val="96"/>
        </w:numPr>
        <w:rPr>
          <w:rFonts w:eastAsia="Helvetica" w:cs="Arial"/>
        </w:rPr>
      </w:pPr>
      <w:r w:rsidRPr="00D911EA">
        <w:rPr>
          <w:rFonts w:eastAsia="Helvetica" w:cs="Arial"/>
        </w:rPr>
        <w:t xml:space="preserve">Be sorted by County and by municipality within County; and </w:t>
      </w:r>
    </w:p>
    <w:p w14:paraId="37006B94" w14:textId="77777777" w:rsidR="00D911EA" w:rsidRPr="00D911EA" w:rsidRDefault="00D911EA" w:rsidP="00310495">
      <w:pPr>
        <w:numPr>
          <w:ilvl w:val="1"/>
          <w:numId w:val="96"/>
        </w:numPr>
        <w:rPr>
          <w:rFonts w:eastAsia="Helvetica" w:cs="Arial"/>
        </w:rPr>
      </w:pPr>
      <w:r w:rsidRPr="00D911EA">
        <w:rPr>
          <w:rFonts w:eastAsia="Helvetica" w:cs="Arial"/>
        </w:rPr>
        <w:t xml:space="preserve">Indicate whether a SNAP </w:t>
      </w:r>
      <w:r w:rsidR="00E7064F">
        <w:rPr>
          <w:rFonts w:eastAsia="Helvetica" w:cs="Arial"/>
        </w:rPr>
        <w:t>R</w:t>
      </w:r>
      <w:r w:rsidRPr="00D911EA">
        <w:rPr>
          <w:rFonts w:eastAsia="Helvetica" w:cs="Arial"/>
        </w:rPr>
        <w:t xml:space="preserve">etailer will give cash back (cash withdrawal from cash benefits), and if so, identify the cash back limit on the list. </w:t>
      </w:r>
    </w:p>
    <w:p w14:paraId="262BEBC7" w14:textId="77777777" w:rsidR="00D911EA" w:rsidRPr="00D911EA" w:rsidRDefault="00D911EA" w:rsidP="00D911EA">
      <w:pPr>
        <w:ind w:left="720"/>
        <w:rPr>
          <w:rFonts w:eastAsia="Helvetica" w:cs="Arial"/>
        </w:rPr>
      </w:pPr>
    </w:p>
    <w:p w14:paraId="7E00F10E" w14:textId="77777777" w:rsidR="00D911EA" w:rsidRPr="00D911EA" w:rsidRDefault="00D911EA" w:rsidP="00AF3ACA">
      <w:pPr>
        <w:pStyle w:val="Heading2"/>
        <w:rPr>
          <w:rFonts w:eastAsia="Helvetica"/>
        </w:rPr>
      </w:pPr>
      <w:bookmarkStart w:id="231" w:name="_Toc523494932"/>
      <w:bookmarkStart w:id="232" w:name="_Toc531764514"/>
      <w:bookmarkStart w:id="233" w:name="_Toc17706762"/>
      <w:r w:rsidRPr="00D911EA">
        <w:rPr>
          <w:rFonts w:eastAsia="Helvetica"/>
        </w:rPr>
        <w:t>THIRD PARTY PROCESSORS</w:t>
      </w:r>
      <w:bookmarkEnd w:id="231"/>
      <w:bookmarkEnd w:id="232"/>
      <w:bookmarkEnd w:id="233"/>
    </w:p>
    <w:p w14:paraId="052C9608" w14:textId="77777777" w:rsidR="00D911EA" w:rsidRPr="00D911EA" w:rsidRDefault="00D911EA" w:rsidP="00D911EA">
      <w:pPr>
        <w:widowControl w:val="0"/>
        <w:autoSpaceDE w:val="0"/>
        <w:autoSpaceDN w:val="0"/>
        <w:spacing w:before="11"/>
        <w:jc w:val="left"/>
        <w:rPr>
          <w:rFonts w:eastAsia="Helvetica" w:cs="Arial"/>
          <w:sz w:val="21"/>
        </w:rPr>
      </w:pPr>
    </w:p>
    <w:p w14:paraId="1A8472C5" w14:textId="77777777" w:rsidR="00D911EA" w:rsidRPr="00D911EA" w:rsidRDefault="00D911EA" w:rsidP="00D911EA">
      <w:pPr>
        <w:widowControl w:val="0"/>
        <w:autoSpaceDE w:val="0"/>
        <w:autoSpaceDN w:val="0"/>
        <w:spacing w:line="237" w:lineRule="auto"/>
        <w:ind w:left="100" w:right="116"/>
        <w:rPr>
          <w:rFonts w:eastAsia="Helvetica" w:cs="Arial"/>
        </w:rPr>
      </w:pPr>
      <w:r w:rsidRPr="00D911EA">
        <w:rPr>
          <w:rFonts w:eastAsia="Helvetica" w:cs="Arial"/>
        </w:rPr>
        <w:t>The Vendor {Contractor} must:</w:t>
      </w:r>
    </w:p>
    <w:p w14:paraId="6633BC71" w14:textId="77777777" w:rsidR="00D911EA" w:rsidRPr="00D911EA" w:rsidRDefault="00D911EA" w:rsidP="00D911EA">
      <w:pPr>
        <w:widowControl w:val="0"/>
        <w:autoSpaceDE w:val="0"/>
        <w:autoSpaceDN w:val="0"/>
        <w:spacing w:line="237" w:lineRule="auto"/>
        <w:ind w:left="100" w:right="116"/>
        <w:rPr>
          <w:rFonts w:eastAsia="Helvetica" w:cs="Arial"/>
        </w:rPr>
      </w:pPr>
    </w:p>
    <w:p w14:paraId="69D122D3" w14:textId="77777777" w:rsidR="00D911EA" w:rsidRPr="00D911EA" w:rsidRDefault="00D911EA" w:rsidP="00310495">
      <w:pPr>
        <w:widowControl w:val="0"/>
        <w:numPr>
          <w:ilvl w:val="0"/>
          <w:numId w:val="97"/>
        </w:numPr>
        <w:autoSpaceDE w:val="0"/>
        <w:autoSpaceDN w:val="0"/>
        <w:spacing w:line="237" w:lineRule="auto"/>
        <w:ind w:right="115"/>
        <w:rPr>
          <w:rFonts w:eastAsia="Helvetica" w:cs="Arial"/>
        </w:rPr>
      </w:pPr>
      <w:r w:rsidRPr="00D911EA">
        <w:rPr>
          <w:rFonts w:eastAsia="Helvetica" w:cs="Arial"/>
        </w:rPr>
        <w:t xml:space="preserve">Certify and assure that TPPs connected to the EBT system comply with FNS regulations.  FNS regulations state that TPPs must at a minimum:  </w:t>
      </w:r>
    </w:p>
    <w:p w14:paraId="1731E873" w14:textId="77777777" w:rsidR="00D911EA" w:rsidRPr="00D911EA" w:rsidRDefault="00D911EA" w:rsidP="00D911EA">
      <w:pPr>
        <w:widowControl w:val="0"/>
        <w:autoSpaceDE w:val="0"/>
        <w:autoSpaceDN w:val="0"/>
        <w:spacing w:line="237" w:lineRule="auto"/>
        <w:ind w:left="990" w:right="115"/>
        <w:rPr>
          <w:rFonts w:eastAsia="Helvetica" w:cs="Arial"/>
        </w:rPr>
      </w:pPr>
    </w:p>
    <w:p w14:paraId="70AF378D" w14:textId="77777777" w:rsidR="00D911EA" w:rsidRPr="00D911EA" w:rsidRDefault="00D911EA" w:rsidP="00310495">
      <w:pPr>
        <w:widowControl w:val="0"/>
        <w:numPr>
          <w:ilvl w:val="0"/>
          <w:numId w:val="98"/>
        </w:numPr>
        <w:autoSpaceDE w:val="0"/>
        <w:autoSpaceDN w:val="0"/>
        <w:spacing w:line="237" w:lineRule="auto"/>
        <w:ind w:right="115"/>
        <w:rPr>
          <w:rFonts w:eastAsia="Helvetica" w:cs="Arial"/>
        </w:rPr>
      </w:pPr>
      <w:r w:rsidRPr="00D911EA">
        <w:rPr>
          <w:rFonts w:eastAsia="Helvetica" w:cs="Arial"/>
        </w:rPr>
        <w:t>Assign each terminal a unique ID and include those terminal IDs as part of their transaction messages;</w:t>
      </w:r>
    </w:p>
    <w:p w14:paraId="0CF309C5" w14:textId="77777777" w:rsidR="00D911EA" w:rsidRPr="00D911EA" w:rsidRDefault="00D911EA" w:rsidP="00310495">
      <w:pPr>
        <w:widowControl w:val="0"/>
        <w:numPr>
          <w:ilvl w:val="0"/>
          <w:numId w:val="98"/>
        </w:numPr>
        <w:autoSpaceDE w:val="0"/>
        <w:autoSpaceDN w:val="0"/>
        <w:spacing w:line="237" w:lineRule="auto"/>
        <w:ind w:right="115"/>
        <w:rPr>
          <w:rFonts w:eastAsia="Helvetica" w:cs="Arial"/>
        </w:rPr>
      </w:pPr>
      <w:r w:rsidRPr="00D911EA">
        <w:rPr>
          <w:rFonts w:eastAsia="Helvetica" w:cs="Arial"/>
        </w:rPr>
        <w:t>Be able to support the entire transaction set included in the FNS EBT regulations. The acquiring institution ID (bit 32) and the card acceptor ID (bit 41) must remain unchanged during the life of a transaction;</w:t>
      </w:r>
    </w:p>
    <w:p w14:paraId="62CA939F" w14:textId="77777777" w:rsidR="00D911EA" w:rsidRPr="00D911EA" w:rsidRDefault="00D911EA" w:rsidP="00310495">
      <w:pPr>
        <w:widowControl w:val="0"/>
        <w:numPr>
          <w:ilvl w:val="0"/>
          <w:numId w:val="98"/>
        </w:numPr>
        <w:autoSpaceDE w:val="0"/>
        <w:autoSpaceDN w:val="0"/>
        <w:spacing w:line="237" w:lineRule="auto"/>
        <w:ind w:right="115"/>
        <w:rPr>
          <w:rFonts w:eastAsia="Helvetica" w:cs="Arial"/>
        </w:rPr>
      </w:pPr>
      <w:r w:rsidRPr="00D911EA">
        <w:rPr>
          <w:rFonts w:eastAsia="Helvetica" w:cs="Arial"/>
        </w:rPr>
        <w:t>Be able to process transactions for cards issued by all states for all POS equipment supported by the TPP;</w:t>
      </w:r>
    </w:p>
    <w:p w14:paraId="108E186D" w14:textId="77777777" w:rsidR="00D911EA" w:rsidRPr="00D911EA" w:rsidRDefault="00D911EA" w:rsidP="00310495">
      <w:pPr>
        <w:widowControl w:val="0"/>
        <w:numPr>
          <w:ilvl w:val="0"/>
          <w:numId w:val="98"/>
        </w:numPr>
        <w:autoSpaceDE w:val="0"/>
        <w:autoSpaceDN w:val="0"/>
        <w:spacing w:line="237" w:lineRule="auto"/>
        <w:ind w:right="115"/>
        <w:rPr>
          <w:rFonts w:eastAsia="Helvetica" w:cs="Arial"/>
        </w:rPr>
      </w:pPr>
      <w:r w:rsidRPr="00D911EA">
        <w:rPr>
          <w:rFonts w:eastAsia="Helvetica" w:cs="Arial"/>
        </w:rPr>
        <w:lastRenderedPageBreak/>
        <w:t xml:space="preserve">Be able to display the remaining SNAP balance on the printed receipt for all POS equipment supported by the TPP;  </w:t>
      </w:r>
    </w:p>
    <w:p w14:paraId="364BC306" w14:textId="77777777" w:rsidR="00D911EA" w:rsidRPr="00D911EA" w:rsidRDefault="00D911EA" w:rsidP="00310495">
      <w:pPr>
        <w:widowControl w:val="0"/>
        <w:numPr>
          <w:ilvl w:val="0"/>
          <w:numId w:val="98"/>
        </w:numPr>
        <w:autoSpaceDE w:val="0"/>
        <w:autoSpaceDN w:val="0"/>
        <w:spacing w:line="237" w:lineRule="auto"/>
        <w:ind w:right="115"/>
        <w:rPr>
          <w:rFonts w:eastAsia="Helvetica" w:cs="Arial"/>
        </w:rPr>
      </w:pPr>
      <w:r w:rsidRPr="00D911EA">
        <w:rPr>
          <w:rFonts w:eastAsia="Helvetica" w:cs="Arial"/>
        </w:rPr>
        <w:t>Have the capability to truncate the PAN on the printed receipt for all POS equipment supported by the TPP; and</w:t>
      </w:r>
    </w:p>
    <w:p w14:paraId="13858437" w14:textId="77777777" w:rsidR="00D911EA" w:rsidRPr="00D911EA" w:rsidRDefault="00D911EA" w:rsidP="00310495">
      <w:pPr>
        <w:widowControl w:val="0"/>
        <w:numPr>
          <w:ilvl w:val="0"/>
          <w:numId w:val="98"/>
        </w:numPr>
        <w:autoSpaceDE w:val="0"/>
        <w:autoSpaceDN w:val="0"/>
        <w:spacing w:line="237" w:lineRule="auto"/>
        <w:ind w:right="115"/>
        <w:rPr>
          <w:rFonts w:eastAsia="Helvetica" w:cs="Arial"/>
        </w:rPr>
      </w:pPr>
      <w:r w:rsidRPr="00D911EA">
        <w:rPr>
          <w:rFonts w:eastAsia="Helvetica" w:cs="Arial"/>
        </w:rPr>
        <w:t>Route SNAP transactions for only Retailers authorized by FNS to redeem SNAP benefits;</w:t>
      </w:r>
    </w:p>
    <w:p w14:paraId="042DECF4" w14:textId="77777777" w:rsidR="00D911EA" w:rsidRPr="00D911EA" w:rsidRDefault="00D911EA" w:rsidP="00D911EA">
      <w:pPr>
        <w:widowControl w:val="0"/>
        <w:autoSpaceDE w:val="0"/>
        <w:autoSpaceDN w:val="0"/>
        <w:spacing w:line="237" w:lineRule="auto"/>
        <w:ind w:left="1350" w:right="115"/>
        <w:rPr>
          <w:rFonts w:eastAsia="Helvetica" w:cs="Arial"/>
        </w:rPr>
      </w:pPr>
    </w:p>
    <w:p w14:paraId="70E7FE3E" w14:textId="77777777" w:rsidR="00D911EA" w:rsidRPr="00D911EA" w:rsidRDefault="00D911EA" w:rsidP="00310495">
      <w:pPr>
        <w:widowControl w:val="0"/>
        <w:numPr>
          <w:ilvl w:val="0"/>
          <w:numId w:val="97"/>
        </w:numPr>
        <w:autoSpaceDE w:val="0"/>
        <w:autoSpaceDN w:val="0"/>
        <w:spacing w:line="237" w:lineRule="auto"/>
        <w:ind w:right="115"/>
        <w:rPr>
          <w:rFonts w:eastAsia="Helvetica" w:cs="Arial"/>
        </w:rPr>
      </w:pPr>
      <w:r w:rsidRPr="00D911EA">
        <w:rPr>
          <w:rFonts w:eastAsia="Helvetica" w:cs="Arial"/>
        </w:rPr>
        <w:t>Enforce the terms of the TPP agreements if problems are discovered in TPP activities;</w:t>
      </w:r>
    </w:p>
    <w:p w14:paraId="0F1173CF" w14:textId="77777777" w:rsidR="00D911EA" w:rsidRPr="00D911EA" w:rsidRDefault="00D911EA" w:rsidP="00D911EA">
      <w:pPr>
        <w:widowControl w:val="0"/>
        <w:autoSpaceDE w:val="0"/>
        <w:autoSpaceDN w:val="0"/>
        <w:spacing w:line="237" w:lineRule="auto"/>
        <w:ind w:left="990" w:right="115"/>
        <w:rPr>
          <w:rFonts w:eastAsia="Helvetica" w:cs="Arial"/>
        </w:rPr>
      </w:pPr>
    </w:p>
    <w:p w14:paraId="2B94733D" w14:textId="77777777" w:rsidR="00D911EA" w:rsidRPr="00D911EA" w:rsidRDefault="00D911EA" w:rsidP="00310495">
      <w:pPr>
        <w:widowControl w:val="0"/>
        <w:numPr>
          <w:ilvl w:val="0"/>
          <w:numId w:val="97"/>
        </w:numPr>
        <w:autoSpaceDE w:val="0"/>
        <w:autoSpaceDN w:val="0"/>
        <w:spacing w:line="237" w:lineRule="auto"/>
        <w:ind w:right="115"/>
        <w:rPr>
          <w:rFonts w:eastAsia="Helvetica" w:cs="Arial"/>
        </w:rPr>
      </w:pPr>
      <w:r w:rsidRPr="00D911EA">
        <w:rPr>
          <w:rFonts w:eastAsia="Helvetica" w:cs="Arial"/>
        </w:rPr>
        <w:t xml:space="preserve">Decertify the TPP until the condition is corrected if an identified condition originating from the TPP has not been corrected within a maximum of one (1) calendar month;  </w:t>
      </w:r>
    </w:p>
    <w:p w14:paraId="7915B6FC" w14:textId="77777777" w:rsidR="00D911EA" w:rsidRPr="00D911EA" w:rsidRDefault="00D911EA" w:rsidP="00D911EA">
      <w:pPr>
        <w:ind w:left="720"/>
        <w:rPr>
          <w:rFonts w:eastAsia="Helvetica" w:cs="Arial"/>
        </w:rPr>
      </w:pPr>
    </w:p>
    <w:p w14:paraId="5119DADB" w14:textId="77777777" w:rsidR="00D911EA" w:rsidRPr="00D911EA" w:rsidRDefault="00D911EA" w:rsidP="00310495">
      <w:pPr>
        <w:numPr>
          <w:ilvl w:val="0"/>
          <w:numId w:val="97"/>
        </w:numPr>
        <w:rPr>
          <w:rFonts w:eastAsia="Helvetica" w:cs="Arial"/>
        </w:rPr>
      </w:pPr>
      <w:r w:rsidRPr="00D911EA">
        <w:rPr>
          <w:rFonts w:eastAsia="Helvetica" w:cs="Arial"/>
        </w:rPr>
        <w:t>Work with TPPs during certification and testing;</w:t>
      </w:r>
    </w:p>
    <w:p w14:paraId="67EDE065" w14:textId="77777777" w:rsidR="00D911EA" w:rsidRPr="00D911EA" w:rsidRDefault="00D911EA" w:rsidP="00D911EA">
      <w:pPr>
        <w:ind w:left="720"/>
        <w:rPr>
          <w:rFonts w:eastAsia="Helvetica" w:cs="Arial"/>
        </w:rPr>
      </w:pPr>
    </w:p>
    <w:p w14:paraId="2BC65E8E" w14:textId="77777777" w:rsidR="00D911EA" w:rsidRPr="00D911EA" w:rsidRDefault="00D911EA" w:rsidP="00310495">
      <w:pPr>
        <w:numPr>
          <w:ilvl w:val="0"/>
          <w:numId w:val="97"/>
        </w:numPr>
        <w:rPr>
          <w:rFonts w:eastAsia="Helvetica" w:cs="Arial"/>
        </w:rPr>
      </w:pPr>
      <w:r w:rsidRPr="00D911EA">
        <w:rPr>
          <w:rFonts w:eastAsia="Helvetica" w:cs="Arial"/>
        </w:rPr>
        <w:t>Establish the TPP certification standard;</w:t>
      </w:r>
    </w:p>
    <w:p w14:paraId="74263B95" w14:textId="77777777" w:rsidR="00D911EA" w:rsidRPr="00D911EA" w:rsidRDefault="00D911EA" w:rsidP="00D911EA">
      <w:pPr>
        <w:ind w:left="990"/>
        <w:rPr>
          <w:rFonts w:eastAsia="Helvetica" w:cs="Arial"/>
        </w:rPr>
      </w:pPr>
    </w:p>
    <w:p w14:paraId="79C8C6B3" w14:textId="77777777" w:rsidR="00D911EA" w:rsidRPr="00D911EA" w:rsidRDefault="00D911EA" w:rsidP="00310495">
      <w:pPr>
        <w:numPr>
          <w:ilvl w:val="0"/>
          <w:numId w:val="97"/>
        </w:numPr>
        <w:rPr>
          <w:rFonts w:eastAsia="Helvetica" w:cs="Arial"/>
        </w:rPr>
      </w:pPr>
      <w:r w:rsidRPr="00D911EA">
        <w:rPr>
          <w:rFonts w:eastAsia="Helvetica" w:cs="Arial"/>
        </w:rPr>
        <w:t>Test changes (initiated by either the Vendor {Contractor} or TPP) throughout the Blanket P.O.;</w:t>
      </w:r>
    </w:p>
    <w:p w14:paraId="267BBFBC" w14:textId="77777777" w:rsidR="00D911EA" w:rsidRPr="00D911EA" w:rsidRDefault="00D911EA" w:rsidP="00D911EA">
      <w:pPr>
        <w:ind w:left="720"/>
        <w:rPr>
          <w:rFonts w:eastAsia="Helvetica" w:cs="Arial"/>
        </w:rPr>
      </w:pPr>
    </w:p>
    <w:p w14:paraId="747748C4" w14:textId="77777777" w:rsidR="00D911EA" w:rsidRPr="00D911EA" w:rsidRDefault="00D911EA" w:rsidP="00310495">
      <w:pPr>
        <w:numPr>
          <w:ilvl w:val="0"/>
          <w:numId w:val="97"/>
        </w:numPr>
        <w:rPr>
          <w:rFonts w:eastAsia="Helvetica" w:cs="Arial"/>
        </w:rPr>
      </w:pPr>
      <w:r w:rsidRPr="00D911EA">
        <w:rPr>
          <w:rFonts w:eastAsia="Helvetica" w:cs="Arial"/>
        </w:rPr>
        <w:t>Monitor compliance with federal regulations;</w:t>
      </w:r>
    </w:p>
    <w:p w14:paraId="1F2F6D42" w14:textId="77777777" w:rsidR="00D911EA" w:rsidRPr="00D911EA" w:rsidRDefault="00D911EA" w:rsidP="00D911EA">
      <w:pPr>
        <w:ind w:left="720"/>
        <w:rPr>
          <w:rFonts w:eastAsia="Helvetica" w:cs="Arial"/>
        </w:rPr>
      </w:pPr>
    </w:p>
    <w:p w14:paraId="797F3FBC" w14:textId="77777777" w:rsidR="00D911EA" w:rsidRPr="00D911EA" w:rsidRDefault="00D911EA" w:rsidP="00310495">
      <w:pPr>
        <w:numPr>
          <w:ilvl w:val="0"/>
          <w:numId w:val="97"/>
        </w:numPr>
        <w:rPr>
          <w:rFonts w:eastAsia="Helvetica" w:cs="Arial"/>
        </w:rPr>
      </w:pPr>
      <w:r w:rsidRPr="00D911EA">
        <w:rPr>
          <w:rFonts w:eastAsia="Helvetica" w:cs="Arial"/>
        </w:rPr>
        <w:t>Protect the EBT system from computer viruses from TPP systems, as well as system and/or network attacks from TPP systems;</w:t>
      </w:r>
    </w:p>
    <w:p w14:paraId="21BD096F" w14:textId="77777777" w:rsidR="00D911EA" w:rsidRPr="00D911EA" w:rsidRDefault="00D911EA" w:rsidP="00D911EA">
      <w:pPr>
        <w:ind w:left="720"/>
        <w:rPr>
          <w:rFonts w:eastAsia="Helvetica" w:cs="Arial"/>
        </w:rPr>
      </w:pPr>
    </w:p>
    <w:p w14:paraId="6C1F9DCB" w14:textId="77777777" w:rsidR="00D911EA" w:rsidRPr="00D911EA" w:rsidRDefault="00D911EA" w:rsidP="00310495">
      <w:pPr>
        <w:numPr>
          <w:ilvl w:val="0"/>
          <w:numId w:val="97"/>
        </w:numPr>
        <w:rPr>
          <w:rFonts w:eastAsia="Helvetica" w:cs="Arial"/>
        </w:rPr>
      </w:pPr>
      <w:r w:rsidRPr="00D911EA">
        <w:rPr>
          <w:rFonts w:eastAsia="Helvetica" w:cs="Arial"/>
        </w:rPr>
        <w:t xml:space="preserve">Establish the procedures used to settle transaction activity disputes between TPPs and Recipients; </w:t>
      </w:r>
    </w:p>
    <w:p w14:paraId="13F576F9" w14:textId="77777777" w:rsidR="00D911EA" w:rsidRPr="00D911EA" w:rsidRDefault="00D911EA" w:rsidP="00D911EA">
      <w:pPr>
        <w:ind w:left="720"/>
        <w:rPr>
          <w:rFonts w:eastAsia="Helvetica" w:cs="Arial"/>
        </w:rPr>
      </w:pPr>
    </w:p>
    <w:p w14:paraId="4AE1FC9B" w14:textId="77777777" w:rsidR="00D911EA" w:rsidRPr="00D911EA" w:rsidRDefault="00D911EA" w:rsidP="00310495">
      <w:pPr>
        <w:numPr>
          <w:ilvl w:val="0"/>
          <w:numId w:val="97"/>
        </w:numPr>
        <w:rPr>
          <w:rFonts w:eastAsia="Helvetica" w:cs="Arial"/>
        </w:rPr>
      </w:pPr>
      <w:r w:rsidRPr="00D911EA">
        <w:rPr>
          <w:rFonts w:eastAsia="Helvetica" w:cs="Arial"/>
        </w:rPr>
        <w:t xml:space="preserve">Establish the procedures used to settle ACH deposit amount disputes raised by TPPs, including a time frame for resolution; and </w:t>
      </w:r>
    </w:p>
    <w:p w14:paraId="5AA4B174" w14:textId="77777777" w:rsidR="00D911EA" w:rsidRPr="00D911EA" w:rsidRDefault="00D911EA" w:rsidP="00D911EA">
      <w:pPr>
        <w:ind w:left="720"/>
        <w:rPr>
          <w:rFonts w:eastAsia="Helvetica" w:cs="Arial"/>
        </w:rPr>
      </w:pPr>
    </w:p>
    <w:p w14:paraId="7B38A599" w14:textId="77777777" w:rsidR="00D911EA" w:rsidRPr="00D911EA" w:rsidRDefault="00D911EA" w:rsidP="00310495">
      <w:pPr>
        <w:numPr>
          <w:ilvl w:val="0"/>
          <w:numId w:val="97"/>
        </w:numPr>
        <w:rPr>
          <w:rFonts w:eastAsia="Helvetica" w:cs="Arial"/>
        </w:rPr>
      </w:pPr>
      <w:r w:rsidRPr="00D911EA">
        <w:rPr>
          <w:rFonts w:eastAsia="Helvetica" w:cs="Arial"/>
        </w:rPr>
        <w:t>Process 100% of EBT-only transactions within 20 seconds or less measured on a monthly basis. (The response time standard refers to online POS transactions and is defined as the time between the pressing of</w:t>
      </w:r>
      <w:proofErr w:type="gramStart"/>
      <w:r w:rsidRPr="00D911EA">
        <w:rPr>
          <w:rFonts w:eastAsia="Helvetica" w:cs="Arial"/>
        </w:rPr>
        <w:t xml:space="preserve">   “</w:t>
      </w:r>
      <w:proofErr w:type="gramEnd"/>
      <w:r w:rsidRPr="00D911EA">
        <w:rPr>
          <w:rFonts w:eastAsia="Helvetica" w:cs="Arial"/>
        </w:rPr>
        <w:t xml:space="preserve">enter/send” at the input device and the receipt and display of the entire, complete response at the input device.) </w:t>
      </w:r>
    </w:p>
    <w:p w14:paraId="4735E574" w14:textId="77777777" w:rsidR="00D911EA" w:rsidRPr="00D911EA" w:rsidRDefault="00D911EA" w:rsidP="00D911EA">
      <w:pPr>
        <w:widowControl w:val="0"/>
        <w:autoSpaceDE w:val="0"/>
        <w:autoSpaceDN w:val="0"/>
        <w:spacing w:line="237" w:lineRule="auto"/>
        <w:ind w:left="990" w:right="115"/>
        <w:rPr>
          <w:rFonts w:eastAsia="Helvetica" w:cs="Arial"/>
        </w:rPr>
      </w:pPr>
    </w:p>
    <w:p w14:paraId="79B06B2E" w14:textId="77777777" w:rsidR="00D911EA" w:rsidRPr="00D911EA" w:rsidRDefault="00D911EA" w:rsidP="00AF3ACA">
      <w:pPr>
        <w:widowControl w:val="0"/>
        <w:autoSpaceDE w:val="0"/>
        <w:autoSpaceDN w:val="0"/>
        <w:spacing w:before="1"/>
        <w:rPr>
          <w:rFonts w:eastAsia="Helvetica" w:cs="Arial"/>
        </w:rPr>
      </w:pPr>
      <w:r w:rsidRPr="00D911EA">
        <w:rPr>
          <w:rFonts w:eastAsia="Helvetica" w:cs="Arial"/>
        </w:rPr>
        <w:t>The State shall not be liable for any costs arising within the Vendor {Contractor} /TPP relationship.</w:t>
      </w:r>
    </w:p>
    <w:p w14:paraId="000CADF7" w14:textId="77777777" w:rsidR="00D911EA" w:rsidRPr="00D911EA" w:rsidRDefault="00D911EA" w:rsidP="00D911EA">
      <w:pPr>
        <w:widowControl w:val="0"/>
        <w:autoSpaceDE w:val="0"/>
        <w:autoSpaceDN w:val="0"/>
        <w:spacing w:before="1"/>
        <w:ind w:left="120"/>
        <w:rPr>
          <w:rFonts w:eastAsia="Helvetica" w:cs="Arial"/>
        </w:rPr>
      </w:pPr>
    </w:p>
    <w:p w14:paraId="017A7FBA" w14:textId="77777777" w:rsidR="00D911EA" w:rsidRPr="00D911EA" w:rsidRDefault="00D911EA" w:rsidP="00AF3ACA">
      <w:pPr>
        <w:pStyle w:val="Heading2"/>
        <w:rPr>
          <w:rFonts w:eastAsia="Helvetica"/>
          <w:sz w:val="20"/>
        </w:rPr>
      </w:pPr>
      <w:bookmarkStart w:id="234" w:name="_Toc531764515"/>
      <w:bookmarkStart w:id="235" w:name="_Toc17706763"/>
      <w:bookmarkStart w:id="236" w:name="_Toc523494935"/>
      <w:r w:rsidRPr="00D911EA">
        <w:rPr>
          <w:rFonts w:eastAsia="Helvetica"/>
        </w:rPr>
        <w:t>TRANSACTIONs</w:t>
      </w:r>
      <w:bookmarkEnd w:id="234"/>
      <w:bookmarkEnd w:id="235"/>
      <w:r w:rsidRPr="00D911EA">
        <w:rPr>
          <w:rFonts w:eastAsia="Helvetica"/>
        </w:rPr>
        <w:t xml:space="preserve"> </w:t>
      </w:r>
      <w:bookmarkEnd w:id="236"/>
    </w:p>
    <w:p w14:paraId="5382AF61" w14:textId="77777777" w:rsidR="00D911EA" w:rsidRPr="00D911EA" w:rsidRDefault="00D911EA" w:rsidP="00D911EA">
      <w:pPr>
        <w:widowControl w:val="0"/>
        <w:tabs>
          <w:tab w:val="left" w:pos="839"/>
        </w:tabs>
        <w:autoSpaceDE w:val="0"/>
        <w:autoSpaceDN w:val="0"/>
        <w:ind w:right="117"/>
        <w:jc w:val="left"/>
        <w:outlineLvl w:val="0"/>
        <w:rPr>
          <w:rFonts w:ascii="Helvetica" w:eastAsia="Helvetica" w:hAnsi="Helvetica"/>
          <w:b/>
        </w:rPr>
      </w:pPr>
    </w:p>
    <w:p w14:paraId="578EF532" w14:textId="77777777" w:rsidR="00D911EA" w:rsidRPr="00D911EA" w:rsidRDefault="00D911EA" w:rsidP="00AF3ACA">
      <w:pPr>
        <w:widowControl w:val="0"/>
        <w:autoSpaceDE w:val="0"/>
        <w:autoSpaceDN w:val="0"/>
        <w:spacing w:before="97" w:line="237" w:lineRule="auto"/>
        <w:ind w:right="114"/>
        <w:rPr>
          <w:rFonts w:eastAsia="Helvetica" w:cs="Arial"/>
        </w:rPr>
      </w:pPr>
      <w:r w:rsidRPr="00D911EA">
        <w:rPr>
          <w:rFonts w:eastAsia="Helvetica" w:cs="Arial"/>
        </w:rPr>
        <w:t xml:space="preserve">The Vendor {Contractor} shall receive and process </w:t>
      </w:r>
      <w:r w:rsidR="00486C42">
        <w:rPr>
          <w:rFonts w:eastAsia="Helvetica" w:cs="Arial"/>
        </w:rPr>
        <w:t>R</w:t>
      </w:r>
      <w:r w:rsidRPr="00D911EA">
        <w:rPr>
          <w:rFonts w:eastAsia="Helvetica" w:cs="Arial"/>
        </w:rPr>
        <w:t xml:space="preserve">ecipient ATM and POS EBT transactions for Recipients.  These transactions must be routed through a secure network connection to the Vendor {Contractor}. The Vendor {Contractor} shall ensure that Recipients access their SNAP accounts only at authorized SNAP </w:t>
      </w:r>
      <w:r w:rsidR="00E7064F">
        <w:rPr>
          <w:rFonts w:eastAsia="Helvetica" w:cs="Arial"/>
        </w:rPr>
        <w:t>R</w:t>
      </w:r>
      <w:r w:rsidRPr="00D911EA">
        <w:rPr>
          <w:rFonts w:eastAsia="Helvetica" w:cs="Arial"/>
        </w:rPr>
        <w:t xml:space="preserve">etailer POS terminals and Cash </w:t>
      </w:r>
      <w:r w:rsidR="00FD0FCD">
        <w:rPr>
          <w:rFonts w:eastAsia="Helvetica" w:cs="Arial"/>
        </w:rPr>
        <w:t xml:space="preserve">Assistance </w:t>
      </w:r>
      <w:r w:rsidRPr="00D911EA">
        <w:rPr>
          <w:rFonts w:eastAsia="Helvetica" w:cs="Arial"/>
        </w:rPr>
        <w:t>accounts through ATMs or POS terminals. The Vendor {Contractor} shall process all interoperable QUEST</w:t>
      </w:r>
      <w:r w:rsidRPr="00A9399A">
        <w:rPr>
          <w:rFonts w:cs="Arial"/>
        </w:rPr>
        <w:t>®</w:t>
      </w:r>
      <w:r w:rsidRPr="00D911EA">
        <w:rPr>
          <w:rFonts w:eastAsia="Helvetica" w:cs="Arial"/>
        </w:rPr>
        <w:t xml:space="preserve"> transactions.</w:t>
      </w:r>
    </w:p>
    <w:p w14:paraId="22615CFA" w14:textId="77777777" w:rsidR="00D911EA" w:rsidRPr="00D911EA" w:rsidRDefault="00D911EA" w:rsidP="00D911EA">
      <w:pPr>
        <w:widowControl w:val="0"/>
        <w:autoSpaceDE w:val="0"/>
        <w:autoSpaceDN w:val="0"/>
        <w:spacing w:before="97" w:line="237" w:lineRule="auto"/>
        <w:ind w:left="120" w:right="114"/>
        <w:rPr>
          <w:rFonts w:eastAsia="Helvetica" w:cs="Arial"/>
        </w:rPr>
      </w:pPr>
    </w:p>
    <w:p w14:paraId="0C38A62F" w14:textId="77777777" w:rsidR="00D911EA" w:rsidRPr="00D911EA" w:rsidRDefault="00D911EA" w:rsidP="00AF3ACA">
      <w:pPr>
        <w:pStyle w:val="Heading3"/>
        <w:rPr>
          <w:rFonts w:eastAsia="Helvetica"/>
        </w:rPr>
      </w:pPr>
      <w:bookmarkStart w:id="237" w:name="_Toc531764516"/>
      <w:bookmarkStart w:id="238" w:name="_Toc17706764"/>
      <w:r w:rsidRPr="00D911EA">
        <w:rPr>
          <w:rFonts w:eastAsia="Helvetica"/>
        </w:rPr>
        <w:t>Transaction Processing Requirements</w:t>
      </w:r>
      <w:bookmarkEnd w:id="237"/>
      <w:bookmarkEnd w:id="238"/>
    </w:p>
    <w:p w14:paraId="744C17DC" w14:textId="77777777" w:rsidR="00D911EA" w:rsidRPr="00D911EA" w:rsidRDefault="00D911EA" w:rsidP="00D911EA">
      <w:pPr>
        <w:widowControl w:val="0"/>
        <w:autoSpaceDE w:val="0"/>
        <w:autoSpaceDN w:val="0"/>
        <w:spacing w:before="9"/>
        <w:jc w:val="left"/>
        <w:rPr>
          <w:rFonts w:eastAsia="Helvetica" w:cs="Arial"/>
          <w:sz w:val="21"/>
        </w:rPr>
      </w:pPr>
    </w:p>
    <w:p w14:paraId="263C5B5E" w14:textId="77777777" w:rsidR="00D911EA" w:rsidRPr="00D911EA" w:rsidRDefault="00D911EA" w:rsidP="00D911EA">
      <w:pPr>
        <w:widowControl w:val="0"/>
        <w:autoSpaceDE w:val="0"/>
        <w:autoSpaceDN w:val="0"/>
        <w:spacing w:before="9"/>
        <w:jc w:val="left"/>
        <w:rPr>
          <w:rFonts w:eastAsia="Helvetica" w:cs="Arial"/>
          <w:sz w:val="21"/>
        </w:rPr>
      </w:pPr>
      <w:r w:rsidRPr="00D911EA">
        <w:rPr>
          <w:rFonts w:eastAsia="Helvetica" w:cs="Arial"/>
          <w:sz w:val="21"/>
        </w:rPr>
        <w:t>The Vendor {Contractor} shall:</w:t>
      </w:r>
    </w:p>
    <w:p w14:paraId="7489F625" w14:textId="77777777" w:rsidR="00D911EA" w:rsidRPr="00D911EA" w:rsidRDefault="00D911EA" w:rsidP="00D911EA">
      <w:pPr>
        <w:widowControl w:val="0"/>
        <w:autoSpaceDE w:val="0"/>
        <w:autoSpaceDN w:val="0"/>
        <w:spacing w:before="9"/>
        <w:jc w:val="left"/>
        <w:rPr>
          <w:rFonts w:eastAsia="Helvetica" w:cs="Arial"/>
          <w:sz w:val="21"/>
        </w:rPr>
      </w:pPr>
    </w:p>
    <w:p w14:paraId="6BB4D0D7" w14:textId="77777777" w:rsidR="00D911EA" w:rsidRPr="00D911EA" w:rsidRDefault="00D911EA" w:rsidP="00310495">
      <w:pPr>
        <w:widowControl w:val="0"/>
        <w:numPr>
          <w:ilvl w:val="0"/>
          <w:numId w:val="110"/>
        </w:numPr>
        <w:autoSpaceDE w:val="0"/>
        <w:autoSpaceDN w:val="0"/>
        <w:rPr>
          <w:rFonts w:eastAsia="Helvetica" w:cs="Arial"/>
        </w:rPr>
      </w:pPr>
      <w:r w:rsidRPr="00D911EA">
        <w:rPr>
          <w:rFonts w:eastAsia="Helvetica" w:cs="Arial"/>
        </w:rPr>
        <w:t xml:space="preserve">Conform to Federal Regulations, </w:t>
      </w:r>
      <w:r w:rsidRPr="00CC1BFD">
        <w:rPr>
          <w:rFonts w:eastAsia="Helvetica" w:cs="Arial"/>
        </w:rPr>
        <w:t>Quest</w:t>
      </w:r>
      <w:r w:rsidRPr="00A9399A">
        <w:rPr>
          <w:rFonts w:cs="Arial"/>
        </w:rPr>
        <w:t>®</w:t>
      </w:r>
      <w:r w:rsidRPr="00D911EA">
        <w:rPr>
          <w:rFonts w:eastAsia="Helvetica" w:cs="Arial"/>
        </w:rPr>
        <w:t xml:space="preserve"> Operating Rules, and Industry performance standards and best practices;</w:t>
      </w:r>
    </w:p>
    <w:p w14:paraId="12BCBB6C" w14:textId="77777777" w:rsidR="00D911EA" w:rsidRPr="00D911EA" w:rsidRDefault="00D911EA" w:rsidP="00D911EA">
      <w:pPr>
        <w:widowControl w:val="0"/>
        <w:autoSpaceDE w:val="0"/>
        <w:autoSpaceDN w:val="0"/>
        <w:ind w:left="480"/>
        <w:rPr>
          <w:rFonts w:eastAsia="Helvetica" w:cs="Arial"/>
        </w:rPr>
      </w:pPr>
    </w:p>
    <w:p w14:paraId="6D6EE6B0" w14:textId="77777777" w:rsidR="00D911EA" w:rsidRPr="00D911EA" w:rsidRDefault="00D911EA" w:rsidP="00310495">
      <w:pPr>
        <w:widowControl w:val="0"/>
        <w:numPr>
          <w:ilvl w:val="0"/>
          <w:numId w:val="110"/>
        </w:numPr>
        <w:autoSpaceDE w:val="0"/>
        <w:autoSpaceDN w:val="0"/>
        <w:rPr>
          <w:rFonts w:eastAsia="Helvetica" w:cs="Arial"/>
        </w:rPr>
      </w:pPr>
      <w:r w:rsidRPr="00D911EA">
        <w:rPr>
          <w:rFonts w:eastAsia="Helvetica" w:cs="Arial"/>
        </w:rPr>
        <w:t xml:space="preserve">Comply with the performance and technical standards in USDA/FNS EBT Regulations (7 CFR </w:t>
      </w:r>
      <w:r w:rsidRPr="00D911EA">
        <w:rPr>
          <w:rFonts w:eastAsia="Helvetica" w:cs="Arial"/>
        </w:rPr>
        <w:lastRenderedPageBreak/>
        <w:t>274.8) to process ATM and POS Transactions;</w:t>
      </w:r>
    </w:p>
    <w:p w14:paraId="5294E094" w14:textId="77777777" w:rsidR="00D911EA" w:rsidRPr="00D911EA" w:rsidRDefault="00D911EA" w:rsidP="00D911EA">
      <w:pPr>
        <w:widowControl w:val="0"/>
        <w:autoSpaceDE w:val="0"/>
        <w:autoSpaceDN w:val="0"/>
        <w:ind w:left="480"/>
        <w:rPr>
          <w:rFonts w:eastAsia="Helvetica" w:cs="Arial"/>
        </w:rPr>
      </w:pPr>
    </w:p>
    <w:p w14:paraId="3478644F" w14:textId="77777777" w:rsidR="00D911EA" w:rsidRPr="00D911EA" w:rsidRDefault="00D911EA" w:rsidP="00310495">
      <w:pPr>
        <w:widowControl w:val="0"/>
        <w:numPr>
          <w:ilvl w:val="0"/>
          <w:numId w:val="110"/>
        </w:numPr>
        <w:autoSpaceDE w:val="0"/>
        <w:autoSpaceDN w:val="0"/>
        <w:rPr>
          <w:rFonts w:eastAsia="Helvetica" w:cs="Arial"/>
        </w:rPr>
      </w:pPr>
      <w:r w:rsidRPr="00D911EA">
        <w:rPr>
          <w:rFonts w:eastAsia="Helvetica" w:cs="Arial"/>
        </w:rPr>
        <w:t xml:space="preserve">Continue operation of the </w:t>
      </w:r>
      <w:r w:rsidR="003E262B">
        <w:rPr>
          <w:rFonts w:eastAsia="Helvetica" w:cs="Arial"/>
        </w:rPr>
        <w:t>USDA/</w:t>
      </w:r>
      <w:r w:rsidRPr="00191D1C">
        <w:rPr>
          <w:rFonts w:eastAsia="Helvetica" w:cs="Arial"/>
        </w:rPr>
        <w:t xml:space="preserve">FNS pilot </w:t>
      </w:r>
      <w:r w:rsidR="003E262B" w:rsidRPr="00191D1C">
        <w:rPr>
          <w:rFonts w:eastAsia="Helvetica" w:cs="Arial"/>
        </w:rPr>
        <w:t xml:space="preserve">for online food purchasing </w:t>
      </w:r>
      <w:r w:rsidRPr="00191D1C">
        <w:rPr>
          <w:rFonts w:eastAsia="Helvetica" w:cs="Arial"/>
        </w:rPr>
        <w:t>to</w:t>
      </w:r>
      <w:r w:rsidRPr="00D911EA">
        <w:rPr>
          <w:rFonts w:eastAsia="Helvetica" w:cs="Arial"/>
        </w:rPr>
        <w:t xml:space="preserve"> test and evaluate the acceptance of SNAP and Cash</w:t>
      </w:r>
      <w:r w:rsidRPr="00191D1C">
        <w:rPr>
          <w:rFonts w:eastAsia="Helvetica" w:cs="Arial"/>
        </w:rPr>
        <w:t xml:space="preserve"> </w:t>
      </w:r>
      <w:r w:rsidR="00FD0FCD" w:rsidRPr="00191D1C">
        <w:rPr>
          <w:rFonts w:eastAsia="Helvetica" w:cs="Arial"/>
        </w:rPr>
        <w:t>Assistance</w:t>
      </w:r>
      <w:r w:rsidR="00FD0FCD">
        <w:rPr>
          <w:rFonts w:eastAsia="Helvetica" w:cs="Arial"/>
        </w:rPr>
        <w:t xml:space="preserve"> </w:t>
      </w:r>
      <w:r w:rsidRPr="00D911EA">
        <w:rPr>
          <w:rFonts w:eastAsia="Helvetica" w:cs="Arial"/>
        </w:rPr>
        <w:t>benefits to pay for online food purchase immediately upon conversion. To support this pilot, the Vendor {Contractor} shall:</w:t>
      </w:r>
    </w:p>
    <w:p w14:paraId="09ACFCAD" w14:textId="77777777" w:rsidR="00D911EA" w:rsidRPr="00D911EA" w:rsidRDefault="00D911EA" w:rsidP="00D911EA">
      <w:pPr>
        <w:ind w:left="720"/>
        <w:rPr>
          <w:rFonts w:eastAsia="Helvetica" w:cs="Arial"/>
        </w:rPr>
      </w:pPr>
    </w:p>
    <w:p w14:paraId="4C662162" w14:textId="77777777" w:rsidR="00D911EA" w:rsidRPr="00D911EA" w:rsidRDefault="00D911EA" w:rsidP="00310495">
      <w:pPr>
        <w:widowControl w:val="0"/>
        <w:numPr>
          <w:ilvl w:val="0"/>
          <w:numId w:val="111"/>
        </w:numPr>
        <w:autoSpaceDE w:val="0"/>
        <w:autoSpaceDN w:val="0"/>
        <w:spacing w:line="237" w:lineRule="auto"/>
        <w:ind w:right="115"/>
        <w:rPr>
          <w:rFonts w:eastAsia="Calibri" w:cs="Arial"/>
        </w:rPr>
      </w:pPr>
      <w:r w:rsidRPr="00D911EA">
        <w:rPr>
          <w:rFonts w:eastAsia="Calibri" w:cs="Arial"/>
        </w:rPr>
        <w:t>Program the EBT system to recognize, accept and permanently store codes and data elements related to online transactions (as specified in X9.58-2013) including delivery street address and ZIP code;</w:t>
      </w:r>
    </w:p>
    <w:p w14:paraId="051B90B6" w14:textId="77777777" w:rsidR="00D911EA" w:rsidRPr="00D911EA" w:rsidRDefault="00D911EA" w:rsidP="00310495">
      <w:pPr>
        <w:widowControl w:val="0"/>
        <w:numPr>
          <w:ilvl w:val="0"/>
          <w:numId w:val="111"/>
        </w:numPr>
        <w:autoSpaceDE w:val="0"/>
        <w:autoSpaceDN w:val="0"/>
        <w:spacing w:line="237" w:lineRule="auto"/>
        <w:ind w:right="115"/>
        <w:rPr>
          <w:rFonts w:eastAsia="Calibri" w:cs="Arial"/>
        </w:rPr>
      </w:pPr>
      <w:r w:rsidRPr="00D911EA">
        <w:rPr>
          <w:rFonts w:eastAsia="Calibri" w:cs="Arial"/>
        </w:rPr>
        <w:t xml:space="preserve">Accept online SNAP and </w:t>
      </w:r>
      <w:r w:rsidR="00FD0FCD">
        <w:rPr>
          <w:rFonts w:eastAsia="Calibri" w:cs="Arial"/>
        </w:rPr>
        <w:t>C</w:t>
      </w:r>
      <w:r w:rsidRPr="00D911EA">
        <w:rPr>
          <w:rFonts w:eastAsia="Calibri" w:cs="Arial"/>
        </w:rPr>
        <w:t xml:space="preserve">ash </w:t>
      </w:r>
      <w:r w:rsidR="00FD0FCD">
        <w:rPr>
          <w:rFonts w:eastAsia="Calibri" w:cs="Arial"/>
        </w:rPr>
        <w:t xml:space="preserve">Assistance </w:t>
      </w:r>
      <w:r w:rsidRPr="00D911EA">
        <w:rPr>
          <w:rFonts w:eastAsia="Calibri" w:cs="Arial"/>
        </w:rPr>
        <w:t>EBT transactions through FNS-approved secure online PIN-entry service providers only and reject all online transaction requests coming from any other TPPs;</w:t>
      </w:r>
    </w:p>
    <w:p w14:paraId="0D8B3D02" w14:textId="77777777" w:rsidR="00D911EA" w:rsidRPr="00D911EA" w:rsidRDefault="00D911EA" w:rsidP="00310495">
      <w:pPr>
        <w:widowControl w:val="0"/>
        <w:numPr>
          <w:ilvl w:val="0"/>
          <w:numId w:val="111"/>
        </w:numPr>
        <w:autoSpaceDE w:val="0"/>
        <w:autoSpaceDN w:val="0"/>
        <w:spacing w:line="237" w:lineRule="auto"/>
        <w:ind w:right="115"/>
        <w:rPr>
          <w:rFonts w:eastAsia="Calibri" w:cs="Arial"/>
        </w:rPr>
      </w:pPr>
      <w:r w:rsidRPr="00D911EA">
        <w:rPr>
          <w:rFonts w:eastAsia="Calibri" w:cs="Arial"/>
        </w:rPr>
        <w:t xml:space="preserve">Enable new transaction type/code to allow cash refunds for online </w:t>
      </w:r>
      <w:r w:rsidR="00E7064F">
        <w:rPr>
          <w:rFonts w:eastAsia="Calibri" w:cs="Arial"/>
        </w:rPr>
        <w:t>R</w:t>
      </w:r>
      <w:r w:rsidRPr="00D911EA">
        <w:rPr>
          <w:rFonts w:eastAsia="Calibri" w:cs="Arial"/>
        </w:rPr>
        <w:t>etailers;</w:t>
      </w:r>
    </w:p>
    <w:p w14:paraId="31B0339E" w14:textId="77777777" w:rsidR="00D911EA" w:rsidRPr="00D911EA" w:rsidRDefault="00D911EA" w:rsidP="00310495">
      <w:pPr>
        <w:widowControl w:val="0"/>
        <w:numPr>
          <w:ilvl w:val="0"/>
          <w:numId w:val="111"/>
        </w:numPr>
        <w:autoSpaceDE w:val="0"/>
        <w:autoSpaceDN w:val="0"/>
        <w:spacing w:line="237" w:lineRule="auto"/>
        <w:ind w:right="115"/>
        <w:rPr>
          <w:rFonts w:eastAsia="Calibri" w:cs="Arial"/>
        </w:rPr>
      </w:pPr>
      <w:r w:rsidRPr="00D911EA">
        <w:rPr>
          <w:rFonts w:eastAsia="Calibri" w:cs="Arial"/>
        </w:rPr>
        <w:t>Display/include cash refunds with other transaction types where appropriate for existing screens, reports and files;</w:t>
      </w:r>
    </w:p>
    <w:p w14:paraId="4FB90F96" w14:textId="77777777" w:rsidR="00D911EA" w:rsidRPr="00D911EA" w:rsidRDefault="00D911EA" w:rsidP="00310495">
      <w:pPr>
        <w:widowControl w:val="0"/>
        <w:numPr>
          <w:ilvl w:val="0"/>
          <w:numId w:val="111"/>
        </w:numPr>
        <w:autoSpaceDE w:val="0"/>
        <w:autoSpaceDN w:val="0"/>
        <w:spacing w:line="237" w:lineRule="auto"/>
        <w:ind w:right="115"/>
        <w:rPr>
          <w:rFonts w:eastAsia="Calibri" w:cs="Arial"/>
        </w:rPr>
      </w:pPr>
      <w:r w:rsidRPr="00D911EA">
        <w:rPr>
          <w:rFonts w:eastAsia="Calibri" w:cs="Arial"/>
        </w:rPr>
        <w:t>Enable new transaction method code or description to identify that the transaction was performed through an online website, rather than by swiping the card or key-entry of the card number;</w:t>
      </w:r>
    </w:p>
    <w:p w14:paraId="0997C982" w14:textId="77777777" w:rsidR="00D911EA" w:rsidRPr="00D911EA" w:rsidRDefault="00D911EA" w:rsidP="00310495">
      <w:pPr>
        <w:widowControl w:val="0"/>
        <w:numPr>
          <w:ilvl w:val="0"/>
          <w:numId w:val="111"/>
        </w:numPr>
        <w:autoSpaceDE w:val="0"/>
        <w:autoSpaceDN w:val="0"/>
        <w:spacing w:line="237" w:lineRule="auto"/>
        <w:ind w:right="115"/>
        <w:rPr>
          <w:rFonts w:eastAsia="Calibri" w:cs="Arial"/>
        </w:rPr>
      </w:pPr>
      <w:r w:rsidRPr="00D911EA">
        <w:rPr>
          <w:rFonts w:eastAsia="Calibri" w:cs="Arial"/>
        </w:rPr>
        <w:t>Display the new method code  or description on all screens that would normally indicate the transaction was swiped or keyed;</w:t>
      </w:r>
    </w:p>
    <w:p w14:paraId="1F1A35CD" w14:textId="77777777" w:rsidR="00D911EA" w:rsidRPr="00D911EA" w:rsidRDefault="00D911EA" w:rsidP="00310495">
      <w:pPr>
        <w:widowControl w:val="0"/>
        <w:numPr>
          <w:ilvl w:val="0"/>
          <w:numId w:val="111"/>
        </w:numPr>
        <w:autoSpaceDE w:val="0"/>
        <w:autoSpaceDN w:val="0"/>
        <w:spacing w:line="237" w:lineRule="auto"/>
        <w:ind w:right="115"/>
        <w:rPr>
          <w:rFonts w:eastAsia="Calibri" w:cs="Arial"/>
        </w:rPr>
      </w:pPr>
      <w:r w:rsidRPr="00D911EA">
        <w:rPr>
          <w:rFonts w:eastAsia="Calibri" w:cs="Arial"/>
        </w:rPr>
        <w:t>Include the new method code in all reports and State data files that normally indicate the transaction was swiped or keyed;</w:t>
      </w:r>
    </w:p>
    <w:p w14:paraId="4B8ECE71" w14:textId="77777777" w:rsidR="00D911EA" w:rsidRPr="00D911EA" w:rsidRDefault="00D911EA" w:rsidP="00310495">
      <w:pPr>
        <w:widowControl w:val="0"/>
        <w:numPr>
          <w:ilvl w:val="0"/>
          <w:numId w:val="111"/>
        </w:numPr>
        <w:autoSpaceDE w:val="0"/>
        <w:autoSpaceDN w:val="0"/>
        <w:spacing w:line="237" w:lineRule="auto"/>
        <w:ind w:right="115"/>
        <w:rPr>
          <w:rFonts w:eastAsia="Calibri" w:cs="Arial"/>
        </w:rPr>
      </w:pPr>
      <w:r w:rsidRPr="00D911EA">
        <w:rPr>
          <w:rFonts w:eastAsia="Calibri" w:cs="Arial"/>
        </w:rPr>
        <w:t xml:space="preserve">Enable processes that allow online </w:t>
      </w:r>
      <w:r w:rsidR="008A7000">
        <w:rPr>
          <w:rFonts w:eastAsia="Calibri" w:cs="Arial"/>
        </w:rPr>
        <w:t>R</w:t>
      </w:r>
      <w:r w:rsidRPr="00D911EA">
        <w:rPr>
          <w:rFonts w:eastAsia="Calibri" w:cs="Arial"/>
        </w:rPr>
        <w:t xml:space="preserve">etailers to submit SNAP and </w:t>
      </w:r>
      <w:r w:rsidR="008A7000">
        <w:rPr>
          <w:rFonts w:eastAsia="Calibri" w:cs="Arial"/>
        </w:rPr>
        <w:t>C</w:t>
      </w:r>
      <w:r w:rsidRPr="00D911EA">
        <w:rPr>
          <w:rFonts w:eastAsia="Calibri" w:cs="Arial"/>
        </w:rPr>
        <w:t xml:space="preserve">ash </w:t>
      </w:r>
      <w:r w:rsidR="008A7000">
        <w:rPr>
          <w:rFonts w:eastAsia="Calibri" w:cs="Arial"/>
        </w:rPr>
        <w:t xml:space="preserve">Assistance </w:t>
      </w:r>
      <w:r w:rsidRPr="00D911EA">
        <w:rPr>
          <w:rFonts w:eastAsia="Calibri" w:cs="Arial"/>
        </w:rPr>
        <w:t>EBT refund that does not contain a PIN value;</w:t>
      </w:r>
    </w:p>
    <w:p w14:paraId="40929E24" w14:textId="77777777" w:rsidR="00D911EA" w:rsidRPr="00D911EA" w:rsidRDefault="00D911EA" w:rsidP="00310495">
      <w:pPr>
        <w:numPr>
          <w:ilvl w:val="0"/>
          <w:numId w:val="111"/>
        </w:numPr>
        <w:rPr>
          <w:rFonts w:eastAsia="Calibri" w:cs="Arial"/>
        </w:rPr>
      </w:pPr>
      <w:r w:rsidRPr="00D911EA">
        <w:rPr>
          <w:rFonts w:eastAsia="Calibri" w:cs="Arial"/>
        </w:rPr>
        <w:t>Examine each incoming transaction to determine if it is coded as an online transaction and take appropriate actions as follows:</w:t>
      </w:r>
    </w:p>
    <w:p w14:paraId="53C9A3CB" w14:textId="77777777" w:rsidR="00D911EA" w:rsidRPr="00D911EA" w:rsidRDefault="00D911EA" w:rsidP="00310495">
      <w:pPr>
        <w:widowControl w:val="0"/>
        <w:numPr>
          <w:ilvl w:val="0"/>
          <w:numId w:val="112"/>
        </w:numPr>
        <w:autoSpaceDE w:val="0"/>
        <w:autoSpaceDN w:val="0"/>
        <w:spacing w:line="237" w:lineRule="auto"/>
        <w:ind w:right="115"/>
        <w:rPr>
          <w:rFonts w:eastAsia="Calibri" w:cs="Arial"/>
        </w:rPr>
      </w:pPr>
      <w:r w:rsidRPr="00D911EA">
        <w:rPr>
          <w:rFonts w:eastAsia="Calibri" w:cs="Arial"/>
        </w:rPr>
        <w:t xml:space="preserve">Compare all SNAP and </w:t>
      </w:r>
      <w:r w:rsidR="008A7000">
        <w:rPr>
          <w:rFonts w:eastAsia="Calibri" w:cs="Arial"/>
        </w:rPr>
        <w:t>C</w:t>
      </w:r>
      <w:r w:rsidRPr="00D911EA">
        <w:rPr>
          <w:rFonts w:eastAsia="Calibri" w:cs="Arial"/>
        </w:rPr>
        <w:t xml:space="preserve">ash </w:t>
      </w:r>
      <w:r w:rsidR="008A7000">
        <w:rPr>
          <w:rFonts w:eastAsia="Calibri" w:cs="Arial"/>
        </w:rPr>
        <w:t xml:space="preserve">Assistance </w:t>
      </w:r>
      <w:r w:rsidRPr="00D911EA">
        <w:rPr>
          <w:rFonts w:eastAsia="Calibri" w:cs="Arial"/>
        </w:rPr>
        <w:t>EBT online transactions to the REDE file to validate that the Retailer’s FNS number is classified as an Internet Retailer (IR) store type; if not then deny the transaction;</w:t>
      </w:r>
    </w:p>
    <w:p w14:paraId="799D7EFB" w14:textId="77777777" w:rsidR="00D911EA" w:rsidRPr="00D911EA" w:rsidRDefault="00D911EA" w:rsidP="00310495">
      <w:pPr>
        <w:numPr>
          <w:ilvl w:val="0"/>
          <w:numId w:val="112"/>
        </w:numPr>
        <w:rPr>
          <w:rFonts w:eastAsia="Calibri" w:cs="Arial"/>
        </w:rPr>
      </w:pPr>
      <w:r w:rsidRPr="00D911EA">
        <w:rPr>
          <w:rFonts w:eastAsia="Calibri" w:cs="Arial"/>
        </w:rPr>
        <w:t xml:space="preserve">Validate that </w:t>
      </w:r>
      <w:r w:rsidR="00E7064F">
        <w:rPr>
          <w:rFonts w:eastAsia="Calibri" w:cs="Arial"/>
        </w:rPr>
        <w:t>R</w:t>
      </w:r>
      <w:r w:rsidRPr="00D911EA">
        <w:rPr>
          <w:rFonts w:eastAsia="Calibri" w:cs="Arial"/>
        </w:rPr>
        <w:t xml:space="preserve">etailers classified as IR only perform authorized online transactions (no voucher, cash back, cash withdrawal, Store and Forward or in-store/wireless POS); and </w:t>
      </w:r>
    </w:p>
    <w:p w14:paraId="2A1D5407" w14:textId="77777777" w:rsidR="00D911EA" w:rsidRPr="00D911EA" w:rsidRDefault="00D911EA" w:rsidP="00310495">
      <w:pPr>
        <w:widowControl w:val="0"/>
        <w:numPr>
          <w:ilvl w:val="0"/>
          <w:numId w:val="112"/>
        </w:numPr>
        <w:autoSpaceDE w:val="0"/>
        <w:autoSpaceDN w:val="0"/>
        <w:spacing w:line="237" w:lineRule="auto"/>
        <w:ind w:right="115"/>
        <w:rPr>
          <w:rFonts w:eastAsia="Calibri" w:cs="Arial"/>
        </w:rPr>
      </w:pPr>
      <w:r w:rsidRPr="00D911EA">
        <w:rPr>
          <w:rFonts w:eastAsia="Calibri" w:cs="Arial"/>
        </w:rPr>
        <w:t xml:space="preserve">Deny </w:t>
      </w:r>
      <w:proofErr w:type="spellStart"/>
      <w:r w:rsidRPr="00D911EA">
        <w:rPr>
          <w:rFonts w:eastAsia="Calibri" w:cs="Arial"/>
        </w:rPr>
        <w:t>PINless</w:t>
      </w:r>
      <w:proofErr w:type="spellEnd"/>
      <w:r w:rsidRPr="00D911EA">
        <w:rPr>
          <w:rFonts w:eastAsia="Calibri" w:cs="Arial"/>
        </w:rPr>
        <w:t xml:space="preserve"> transactions from </w:t>
      </w:r>
      <w:r w:rsidR="00E7064F">
        <w:rPr>
          <w:rFonts w:eastAsia="Calibri" w:cs="Arial"/>
        </w:rPr>
        <w:t>R</w:t>
      </w:r>
      <w:r w:rsidRPr="00D911EA">
        <w:rPr>
          <w:rFonts w:eastAsia="Calibri" w:cs="Arial"/>
        </w:rPr>
        <w:t>etailers not classified as IR;</w:t>
      </w:r>
    </w:p>
    <w:p w14:paraId="422D594C" w14:textId="77777777" w:rsidR="00D911EA" w:rsidRPr="00D911EA" w:rsidRDefault="00D911EA" w:rsidP="00310495">
      <w:pPr>
        <w:widowControl w:val="0"/>
        <w:numPr>
          <w:ilvl w:val="0"/>
          <w:numId w:val="111"/>
        </w:numPr>
        <w:autoSpaceDE w:val="0"/>
        <w:autoSpaceDN w:val="0"/>
        <w:spacing w:line="237" w:lineRule="auto"/>
        <w:ind w:right="115"/>
        <w:rPr>
          <w:rFonts w:eastAsia="Calibri" w:cs="Arial"/>
        </w:rPr>
      </w:pPr>
      <w:r w:rsidRPr="00D911EA">
        <w:rPr>
          <w:rFonts w:eastAsia="Calibri" w:cs="Arial"/>
        </w:rPr>
        <w:t xml:space="preserve">Refund transactions from </w:t>
      </w:r>
      <w:r w:rsidR="00E7064F">
        <w:rPr>
          <w:rFonts w:eastAsia="Calibri" w:cs="Arial"/>
        </w:rPr>
        <w:t>R</w:t>
      </w:r>
      <w:r w:rsidRPr="00D911EA">
        <w:rPr>
          <w:rFonts w:eastAsia="Calibri" w:cs="Arial"/>
        </w:rPr>
        <w:t>etailers classified as IR as follows:</w:t>
      </w:r>
    </w:p>
    <w:p w14:paraId="60C7A0C2" w14:textId="77777777" w:rsidR="00D911EA" w:rsidRPr="00D911EA" w:rsidRDefault="00D911EA" w:rsidP="00310495">
      <w:pPr>
        <w:widowControl w:val="0"/>
        <w:numPr>
          <w:ilvl w:val="0"/>
          <w:numId w:val="113"/>
        </w:numPr>
        <w:autoSpaceDE w:val="0"/>
        <w:autoSpaceDN w:val="0"/>
        <w:spacing w:line="237" w:lineRule="auto"/>
        <w:ind w:right="115"/>
        <w:rPr>
          <w:rFonts w:eastAsia="Calibri" w:cs="Arial"/>
        </w:rPr>
      </w:pPr>
      <w:r w:rsidRPr="00D911EA">
        <w:rPr>
          <w:rFonts w:eastAsia="Calibri" w:cs="Arial"/>
        </w:rPr>
        <w:t xml:space="preserve">Validate card and FNS numbers against the original purchase transaction; and </w:t>
      </w:r>
    </w:p>
    <w:p w14:paraId="656F1EBF" w14:textId="77777777" w:rsidR="00D911EA" w:rsidRPr="00D911EA" w:rsidRDefault="00D911EA" w:rsidP="00310495">
      <w:pPr>
        <w:widowControl w:val="0"/>
        <w:numPr>
          <w:ilvl w:val="0"/>
          <w:numId w:val="113"/>
        </w:numPr>
        <w:autoSpaceDE w:val="0"/>
        <w:autoSpaceDN w:val="0"/>
        <w:spacing w:line="237" w:lineRule="auto"/>
        <w:ind w:right="115"/>
        <w:rPr>
          <w:rFonts w:eastAsia="Calibri" w:cs="Arial"/>
        </w:rPr>
      </w:pPr>
      <w:r w:rsidRPr="00D911EA">
        <w:rPr>
          <w:rFonts w:eastAsia="Calibri" w:cs="Arial"/>
        </w:rPr>
        <w:t>Ignore State-designated refund limits;</w:t>
      </w:r>
    </w:p>
    <w:p w14:paraId="72FB7148" w14:textId="77777777" w:rsidR="00D911EA" w:rsidRPr="00D911EA" w:rsidRDefault="00D911EA" w:rsidP="00310495">
      <w:pPr>
        <w:widowControl w:val="0"/>
        <w:numPr>
          <w:ilvl w:val="0"/>
          <w:numId w:val="111"/>
        </w:numPr>
        <w:autoSpaceDE w:val="0"/>
        <w:autoSpaceDN w:val="0"/>
        <w:spacing w:line="237" w:lineRule="auto"/>
        <w:ind w:right="115"/>
        <w:rPr>
          <w:rFonts w:eastAsia="Calibri" w:cs="Arial"/>
        </w:rPr>
      </w:pPr>
      <w:r w:rsidRPr="00D911EA">
        <w:rPr>
          <w:rFonts w:eastAsia="Calibri" w:cs="Arial"/>
        </w:rPr>
        <w:t>Include all required data elements for online transactions in the ALERT file transmitted to FNS, utilizing version 2.00 of the ALERT specification;</w:t>
      </w:r>
    </w:p>
    <w:p w14:paraId="3335C693" w14:textId="77777777" w:rsidR="00D911EA" w:rsidRPr="00D911EA" w:rsidRDefault="00D911EA" w:rsidP="00310495">
      <w:pPr>
        <w:widowControl w:val="0"/>
        <w:numPr>
          <w:ilvl w:val="0"/>
          <w:numId w:val="111"/>
        </w:numPr>
        <w:autoSpaceDE w:val="0"/>
        <w:autoSpaceDN w:val="0"/>
        <w:spacing w:line="237" w:lineRule="auto"/>
        <w:ind w:right="115"/>
        <w:rPr>
          <w:rFonts w:eastAsia="Calibri" w:cs="Arial"/>
        </w:rPr>
      </w:pPr>
      <w:r w:rsidRPr="00D911EA">
        <w:rPr>
          <w:rFonts w:eastAsia="Calibri" w:cs="Arial"/>
        </w:rPr>
        <w:t>Provide the standard daily and monthly online transaction summary totals report;</w:t>
      </w:r>
    </w:p>
    <w:p w14:paraId="310FD324" w14:textId="77777777" w:rsidR="00D911EA" w:rsidRPr="00D911EA" w:rsidRDefault="00D911EA" w:rsidP="00310495">
      <w:pPr>
        <w:widowControl w:val="0"/>
        <w:numPr>
          <w:ilvl w:val="0"/>
          <w:numId w:val="111"/>
        </w:numPr>
        <w:autoSpaceDE w:val="0"/>
        <w:autoSpaceDN w:val="0"/>
        <w:spacing w:line="237" w:lineRule="auto"/>
        <w:ind w:right="115"/>
        <w:rPr>
          <w:rFonts w:eastAsia="Calibri" w:cs="Arial"/>
        </w:rPr>
      </w:pPr>
      <w:r w:rsidRPr="00D911EA">
        <w:rPr>
          <w:rFonts w:eastAsia="Calibri" w:cs="Arial"/>
        </w:rPr>
        <w:t>Provide the standard daily and monthly online transaction detail file in CSV format;</w:t>
      </w:r>
    </w:p>
    <w:p w14:paraId="4723C878" w14:textId="77777777" w:rsidR="00D911EA" w:rsidRPr="00D911EA" w:rsidRDefault="00D911EA" w:rsidP="00310495">
      <w:pPr>
        <w:widowControl w:val="0"/>
        <w:numPr>
          <w:ilvl w:val="0"/>
          <w:numId w:val="111"/>
        </w:numPr>
        <w:autoSpaceDE w:val="0"/>
        <w:autoSpaceDN w:val="0"/>
        <w:spacing w:line="237" w:lineRule="auto"/>
        <w:ind w:right="115"/>
        <w:rPr>
          <w:rFonts w:eastAsia="Calibri" w:cs="Arial"/>
        </w:rPr>
      </w:pPr>
      <w:r w:rsidRPr="00D911EA">
        <w:rPr>
          <w:rFonts w:eastAsia="Calibri" w:cs="Arial"/>
        </w:rPr>
        <w:t xml:space="preserve">Display delivery street address and ZIP code on transaction detail screens; and </w:t>
      </w:r>
    </w:p>
    <w:p w14:paraId="42CE8CDE" w14:textId="77777777" w:rsidR="00D911EA" w:rsidRPr="00D911EA" w:rsidRDefault="00D911EA" w:rsidP="00310495">
      <w:pPr>
        <w:widowControl w:val="0"/>
        <w:numPr>
          <w:ilvl w:val="0"/>
          <w:numId w:val="111"/>
        </w:numPr>
        <w:autoSpaceDE w:val="0"/>
        <w:autoSpaceDN w:val="0"/>
        <w:spacing w:line="237" w:lineRule="auto"/>
        <w:ind w:right="115"/>
        <w:rPr>
          <w:rFonts w:eastAsia="Calibri" w:cs="Arial"/>
        </w:rPr>
      </w:pPr>
      <w:r w:rsidRPr="00D911EA">
        <w:rPr>
          <w:rFonts w:eastAsia="Calibri" w:cs="Arial"/>
        </w:rPr>
        <w:t xml:space="preserve">Include delivery street address and ZIP code in the daily activity file; </w:t>
      </w:r>
    </w:p>
    <w:p w14:paraId="08FF025C" w14:textId="77777777" w:rsidR="00D911EA" w:rsidRPr="00D911EA" w:rsidRDefault="00D911EA" w:rsidP="00D911EA">
      <w:pPr>
        <w:widowControl w:val="0"/>
        <w:autoSpaceDE w:val="0"/>
        <w:autoSpaceDN w:val="0"/>
        <w:spacing w:line="237" w:lineRule="auto"/>
        <w:ind w:left="1350" w:right="115"/>
        <w:rPr>
          <w:rFonts w:eastAsia="Calibri" w:cs="Arial"/>
        </w:rPr>
      </w:pPr>
    </w:p>
    <w:p w14:paraId="3A0A3181" w14:textId="77777777" w:rsidR="00D911EA" w:rsidRPr="00D911EA" w:rsidRDefault="00D911EA" w:rsidP="00310495">
      <w:pPr>
        <w:widowControl w:val="0"/>
        <w:numPr>
          <w:ilvl w:val="0"/>
          <w:numId w:val="110"/>
        </w:numPr>
        <w:autoSpaceDE w:val="0"/>
        <w:autoSpaceDN w:val="0"/>
        <w:spacing w:line="237" w:lineRule="auto"/>
        <w:ind w:right="115"/>
        <w:rPr>
          <w:rFonts w:eastAsia="Calibri" w:cs="Arial"/>
        </w:rPr>
      </w:pPr>
      <w:r w:rsidRPr="00D911EA">
        <w:rPr>
          <w:rFonts w:eastAsia="Calibri" w:cs="Arial"/>
        </w:rPr>
        <w:t>Provide the following transaction processing capability:</w:t>
      </w:r>
    </w:p>
    <w:p w14:paraId="3419F08A" w14:textId="77777777" w:rsidR="00D911EA" w:rsidRPr="00D911EA" w:rsidRDefault="00D911EA" w:rsidP="00D911EA">
      <w:pPr>
        <w:widowControl w:val="0"/>
        <w:autoSpaceDE w:val="0"/>
        <w:autoSpaceDN w:val="0"/>
        <w:spacing w:line="237" w:lineRule="auto"/>
        <w:ind w:left="480" w:right="115"/>
        <w:rPr>
          <w:rFonts w:eastAsia="Calibri" w:cs="Arial"/>
        </w:rPr>
      </w:pPr>
    </w:p>
    <w:p w14:paraId="622DAD55" w14:textId="77777777" w:rsidR="00D911EA" w:rsidRPr="00D911EA" w:rsidRDefault="00D911EA" w:rsidP="00310495">
      <w:pPr>
        <w:widowControl w:val="0"/>
        <w:numPr>
          <w:ilvl w:val="1"/>
          <w:numId w:val="100"/>
        </w:numPr>
        <w:autoSpaceDE w:val="0"/>
        <w:autoSpaceDN w:val="0"/>
        <w:spacing w:line="237" w:lineRule="auto"/>
        <w:ind w:right="115"/>
        <w:rPr>
          <w:rFonts w:eastAsia="Calibri" w:cs="Arial"/>
        </w:rPr>
      </w:pPr>
      <w:r w:rsidRPr="00D911EA">
        <w:rPr>
          <w:rFonts w:eastAsia="Calibri" w:cs="Arial"/>
        </w:rPr>
        <w:t>Determine and record the transaction type;</w:t>
      </w:r>
    </w:p>
    <w:p w14:paraId="0D5F6F7F" w14:textId="77777777" w:rsidR="00D911EA" w:rsidRPr="00D911EA" w:rsidRDefault="00D911EA" w:rsidP="00310495">
      <w:pPr>
        <w:widowControl w:val="0"/>
        <w:numPr>
          <w:ilvl w:val="1"/>
          <w:numId w:val="100"/>
        </w:numPr>
        <w:autoSpaceDE w:val="0"/>
        <w:autoSpaceDN w:val="0"/>
        <w:spacing w:line="237" w:lineRule="auto"/>
        <w:ind w:right="115"/>
        <w:rPr>
          <w:rFonts w:eastAsia="Calibri" w:cs="Arial"/>
        </w:rPr>
      </w:pPr>
      <w:r w:rsidRPr="00D911EA">
        <w:rPr>
          <w:rFonts w:eastAsia="Calibri" w:cs="Arial"/>
        </w:rPr>
        <w:t xml:space="preserve">Determine the transaction fee structure and payee for all transactions. For </w:t>
      </w:r>
      <w:r w:rsidR="008A7000">
        <w:rPr>
          <w:rFonts w:eastAsia="Calibri" w:cs="Arial"/>
        </w:rPr>
        <w:t>C</w:t>
      </w:r>
      <w:r w:rsidRPr="00D911EA">
        <w:rPr>
          <w:rFonts w:eastAsia="Calibri" w:cs="Arial"/>
        </w:rPr>
        <w:t xml:space="preserve">ash </w:t>
      </w:r>
      <w:r w:rsidR="008A7000">
        <w:rPr>
          <w:rFonts w:eastAsia="Calibri" w:cs="Arial"/>
        </w:rPr>
        <w:t xml:space="preserve">Assistance </w:t>
      </w:r>
      <w:r w:rsidRPr="00D911EA">
        <w:rPr>
          <w:rFonts w:eastAsia="Calibri" w:cs="Arial"/>
        </w:rPr>
        <w:t>account transactions, the Vendor {Contractor} shall determine if a fee applies, and if so, whether the fee applies to the State or to the Recipient;</w:t>
      </w:r>
    </w:p>
    <w:p w14:paraId="214517E8" w14:textId="77777777" w:rsidR="00D911EA" w:rsidRPr="00D911EA" w:rsidRDefault="00D911EA" w:rsidP="00310495">
      <w:pPr>
        <w:widowControl w:val="0"/>
        <w:numPr>
          <w:ilvl w:val="1"/>
          <w:numId w:val="100"/>
        </w:numPr>
        <w:autoSpaceDE w:val="0"/>
        <w:autoSpaceDN w:val="0"/>
        <w:spacing w:line="237" w:lineRule="auto"/>
        <w:ind w:right="115"/>
        <w:rPr>
          <w:rFonts w:eastAsia="Calibri" w:cs="Arial"/>
        </w:rPr>
      </w:pPr>
      <w:r w:rsidRPr="00D911EA">
        <w:rPr>
          <w:rFonts w:eastAsia="Calibri" w:cs="Arial"/>
        </w:rPr>
        <w:t>Charge the State on the appropriate monthly invoice if a transaction fee applies to the State;</w:t>
      </w:r>
    </w:p>
    <w:p w14:paraId="72B2DEAB" w14:textId="77777777" w:rsidR="00D911EA" w:rsidRPr="00D911EA" w:rsidRDefault="00D911EA" w:rsidP="00310495">
      <w:pPr>
        <w:widowControl w:val="0"/>
        <w:numPr>
          <w:ilvl w:val="1"/>
          <w:numId w:val="100"/>
        </w:numPr>
        <w:autoSpaceDE w:val="0"/>
        <w:autoSpaceDN w:val="0"/>
        <w:spacing w:line="237" w:lineRule="auto"/>
        <w:ind w:right="115"/>
        <w:rPr>
          <w:rFonts w:eastAsia="Calibri" w:cs="Arial"/>
        </w:rPr>
      </w:pPr>
      <w:r w:rsidRPr="00D911EA">
        <w:rPr>
          <w:rFonts w:eastAsia="Calibri" w:cs="Arial"/>
        </w:rPr>
        <w:t xml:space="preserve">Deduct the fee from the Recipient’s </w:t>
      </w:r>
      <w:r w:rsidR="008A7000">
        <w:rPr>
          <w:rFonts w:eastAsia="Calibri" w:cs="Arial"/>
        </w:rPr>
        <w:t>C</w:t>
      </w:r>
      <w:r w:rsidRPr="00D911EA">
        <w:rPr>
          <w:rFonts w:eastAsia="Calibri" w:cs="Arial"/>
        </w:rPr>
        <w:t xml:space="preserve">ash </w:t>
      </w:r>
      <w:r w:rsidR="008A7000">
        <w:rPr>
          <w:rFonts w:eastAsia="Calibri" w:cs="Arial"/>
        </w:rPr>
        <w:t xml:space="preserve">Assistance </w:t>
      </w:r>
      <w:r w:rsidRPr="00D911EA">
        <w:rPr>
          <w:rFonts w:eastAsia="Calibri" w:cs="Arial"/>
        </w:rPr>
        <w:t>account at the time of the transaction if the transaction fee applies to the Recipient. There are no transaction fees for SNAP;</w:t>
      </w:r>
    </w:p>
    <w:p w14:paraId="53153996" w14:textId="77777777" w:rsidR="00D911EA" w:rsidRPr="00D911EA" w:rsidRDefault="00D911EA" w:rsidP="00310495">
      <w:pPr>
        <w:widowControl w:val="0"/>
        <w:numPr>
          <w:ilvl w:val="1"/>
          <w:numId w:val="100"/>
        </w:numPr>
        <w:autoSpaceDE w:val="0"/>
        <w:autoSpaceDN w:val="0"/>
        <w:spacing w:line="237" w:lineRule="auto"/>
        <w:ind w:right="115"/>
        <w:rPr>
          <w:rFonts w:eastAsia="Calibri" w:cs="Arial"/>
        </w:rPr>
      </w:pPr>
      <w:r w:rsidRPr="00D911EA">
        <w:rPr>
          <w:rFonts w:eastAsia="Calibri" w:cs="Arial"/>
        </w:rPr>
        <w:lastRenderedPageBreak/>
        <w:t>Authorize or deny transactions.  The Vendor {Contractor} shall authorize the transaction if:</w:t>
      </w:r>
    </w:p>
    <w:p w14:paraId="704F05E2" w14:textId="77777777" w:rsidR="00D911EA" w:rsidRPr="00D911EA" w:rsidRDefault="00D911EA" w:rsidP="00310495">
      <w:pPr>
        <w:widowControl w:val="0"/>
        <w:numPr>
          <w:ilvl w:val="0"/>
          <w:numId w:val="114"/>
        </w:numPr>
        <w:autoSpaceDE w:val="0"/>
        <w:autoSpaceDN w:val="0"/>
        <w:spacing w:line="237" w:lineRule="auto"/>
        <w:ind w:right="115"/>
        <w:rPr>
          <w:rFonts w:eastAsia="Calibri" w:cs="Arial"/>
        </w:rPr>
      </w:pPr>
      <w:r w:rsidRPr="00D911EA">
        <w:rPr>
          <w:rFonts w:eastAsia="Calibri" w:cs="Arial"/>
        </w:rPr>
        <w:t xml:space="preserve">The </w:t>
      </w:r>
      <w:r w:rsidR="00E7064F">
        <w:rPr>
          <w:rFonts w:eastAsia="Calibri" w:cs="Arial"/>
        </w:rPr>
        <w:t>R</w:t>
      </w:r>
      <w:r w:rsidRPr="00D911EA">
        <w:rPr>
          <w:rFonts w:eastAsia="Calibri" w:cs="Arial"/>
        </w:rPr>
        <w:t>etailer has a valid FNS authorization number (if it is a SNAP transaction);</w:t>
      </w:r>
    </w:p>
    <w:p w14:paraId="22A19980" w14:textId="77777777" w:rsidR="00D911EA" w:rsidRPr="00D911EA" w:rsidRDefault="00D911EA" w:rsidP="00310495">
      <w:pPr>
        <w:widowControl w:val="0"/>
        <w:numPr>
          <w:ilvl w:val="0"/>
          <w:numId w:val="114"/>
        </w:numPr>
        <w:autoSpaceDE w:val="0"/>
        <w:autoSpaceDN w:val="0"/>
        <w:spacing w:line="237" w:lineRule="auto"/>
        <w:ind w:right="115"/>
        <w:rPr>
          <w:rFonts w:eastAsia="Calibri" w:cs="Arial"/>
        </w:rPr>
      </w:pPr>
      <w:r w:rsidRPr="00D911EA">
        <w:rPr>
          <w:rFonts w:eastAsia="Calibri" w:cs="Arial"/>
        </w:rPr>
        <w:t>The cardholder PIN is verified;</w:t>
      </w:r>
    </w:p>
    <w:p w14:paraId="2C8A9AA5" w14:textId="77777777" w:rsidR="00D911EA" w:rsidRPr="00D911EA" w:rsidRDefault="00D911EA" w:rsidP="00310495">
      <w:pPr>
        <w:widowControl w:val="0"/>
        <w:numPr>
          <w:ilvl w:val="0"/>
          <w:numId w:val="114"/>
        </w:numPr>
        <w:autoSpaceDE w:val="0"/>
        <w:autoSpaceDN w:val="0"/>
        <w:spacing w:line="237" w:lineRule="auto"/>
        <w:ind w:right="115"/>
        <w:rPr>
          <w:rFonts w:eastAsia="Calibri" w:cs="Arial"/>
        </w:rPr>
      </w:pPr>
      <w:r w:rsidRPr="00D911EA">
        <w:rPr>
          <w:rFonts w:eastAsia="Calibri" w:cs="Arial"/>
        </w:rPr>
        <w:t xml:space="preserve">The status of the card is verified; and </w:t>
      </w:r>
    </w:p>
    <w:p w14:paraId="5C5B68EE" w14:textId="77777777" w:rsidR="00D911EA" w:rsidRPr="00D911EA" w:rsidRDefault="00D911EA" w:rsidP="00310495">
      <w:pPr>
        <w:widowControl w:val="0"/>
        <w:numPr>
          <w:ilvl w:val="0"/>
          <w:numId w:val="114"/>
        </w:numPr>
        <w:autoSpaceDE w:val="0"/>
        <w:autoSpaceDN w:val="0"/>
        <w:spacing w:line="237" w:lineRule="auto"/>
        <w:ind w:right="115"/>
        <w:rPr>
          <w:rFonts w:eastAsia="Calibri" w:cs="Arial"/>
        </w:rPr>
      </w:pPr>
      <w:r w:rsidRPr="00D911EA">
        <w:rPr>
          <w:rFonts w:eastAsia="Calibri" w:cs="Arial"/>
        </w:rPr>
        <w:t xml:space="preserve">There are sufficient funds in the applicable </w:t>
      </w:r>
      <w:r w:rsidR="008A7000">
        <w:rPr>
          <w:rFonts w:eastAsia="Calibri" w:cs="Arial"/>
        </w:rPr>
        <w:t>C</w:t>
      </w:r>
      <w:r w:rsidRPr="00D911EA">
        <w:rPr>
          <w:rFonts w:eastAsia="Calibri" w:cs="Arial"/>
        </w:rPr>
        <w:t xml:space="preserve">ash </w:t>
      </w:r>
      <w:r w:rsidR="008A7000">
        <w:rPr>
          <w:rFonts w:eastAsia="Calibri" w:cs="Arial"/>
        </w:rPr>
        <w:t>A</w:t>
      </w:r>
      <w:r w:rsidRPr="00D911EA">
        <w:rPr>
          <w:rFonts w:eastAsia="Calibri" w:cs="Arial"/>
        </w:rPr>
        <w:t xml:space="preserve">ssistance or SNAP account; </w:t>
      </w:r>
    </w:p>
    <w:p w14:paraId="39D56D1F" w14:textId="77777777" w:rsidR="00D911EA" w:rsidRPr="00D911EA" w:rsidRDefault="00D911EA" w:rsidP="00D911EA">
      <w:pPr>
        <w:widowControl w:val="0"/>
        <w:autoSpaceDE w:val="0"/>
        <w:autoSpaceDN w:val="0"/>
        <w:spacing w:before="3" w:line="252" w:lineRule="exact"/>
        <w:ind w:left="479" w:right="118"/>
        <w:rPr>
          <w:rFonts w:eastAsia="Helvetica" w:cs="Arial"/>
          <w:sz w:val="16"/>
        </w:rPr>
      </w:pPr>
    </w:p>
    <w:p w14:paraId="4BC7FF00" w14:textId="77777777" w:rsidR="00D911EA" w:rsidRPr="00D911EA" w:rsidRDefault="00D911EA" w:rsidP="00310495">
      <w:pPr>
        <w:widowControl w:val="0"/>
        <w:numPr>
          <w:ilvl w:val="0"/>
          <w:numId w:val="110"/>
        </w:numPr>
        <w:autoSpaceDE w:val="0"/>
        <w:autoSpaceDN w:val="0"/>
        <w:spacing w:line="237" w:lineRule="auto"/>
        <w:ind w:right="115"/>
        <w:rPr>
          <w:rFonts w:eastAsia="Helvetica" w:cs="Arial"/>
        </w:rPr>
      </w:pPr>
      <w:r w:rsidRPr="00D911EA">
        <w:rPr>
          <w:rFonts w:eastAsia="Helvetica" w:cs="Arial"/>
        </w:rPr>
        <w:t xml:space="preserve">Bear all liability for any losses resulting from errors or omissions.  These liabilities shall include, but are not limited </w:t>
      </w:r>
      <w:r w:rsidRPr="00D911EA">
        <w:rPr>
          <w:rFonts w:eastAsia="Helvetica" w:cs="Arial"/>
          <w:spacing w:val="-40"/>
        </w:rPr>
        <w:t xml:space="preserve"> </w:t>
      </w:r>
      <w:r w:rsidRPr="00D911EA">
        <w:rPr>
          <w:rFonts w:eastAsia="Helvetica" w:cs="Arial"/>
        </w:rPr>
        <w:t>to:</w:t>
      </w:r>
    </w:p>
    <w:p w14:paraId="528E7A71" w14:textId="77777777" w:rsidR="00D911EA" w:rsidRPr="00D911EA" w:rsidRDefault="00D911EA" w:rsidP="00D911EA">
      <w:pPr>
        <w:widowControl w:val="0"/>
        <w:autoSpaceDE w:val="0"/>
        <w:autoSpaceDN w:val="0"/>
        <w:jc w:val="left"/>
        <w:rPr>
          <w:rFonts w:eastAsia="Helvetica" w:cs="Arial"/>
          <w:sz w:val="16"/>
        </w:rPr>
      </w:pPr>
    </w:p>
    <w:p w14:paraId="3EFC19EB" w14:textId="77777777" w:rsidR="00D911EA" w:rsidRPr="00D911EA" w:rsidRDefault="00D911EA" w:rsidP="00310495">
      <w:pPr>
        <w:widowControl w:val="0"/>
        <w:numPr>
          <w:ilvl w:val="0"/>
          <w:numId w:val="115"/>
        </w:numPr>
        <w:autoSpaceDE w:val="0"/>
        <w:autoSpaceDN w:val="0"/>
        <w:spacing w:line="237" w:lineRule="auto"/>
        <w:ind w:right="115"/>
        <w:rPr>
          <w:rFonts w:eastAsia="Helvetica" w:cs="Arial"/>
        </w:rPr>
      </w:pPr>
      <w:r w:rsidRPr="00D911EA">
        <w:rPr>
          <w:rFonts w:eastAsia="Helvetica" w:cs="Arial"/>
        </w:rPr>
        <w:t xml:space="preserve">Any duplicate or erroneous postings to a </w:t>
      </w:r>
      <w:r w:rsidR="008A7000">
        <w:rPr>
          <w:rFonts w:eastAsia="Helvetica" w:cs="Arial"/>
        </w:rPr>
        <w:t>R</w:t>
      </w:r>
      <w:r w:rsidRPr="00D911EA">
        <w:rPr>
          <w:rFonts w:eastAsia="Helvetica" w:cs="Arial"/>
        </w:rPr>
        <w:t xml:space="preserve">ecipient </w:t>
      </w:r>
      <w:r w:rsidR="008A7000">
        <w:rPr>
          <w:rFonts w:eastAsia="Helvetica" w:cs="Arial"/>
        </w:rPr>
        <w:t>C</w:t>
      </w:r>
      <w:r w:rsidRPr="00D911EA">
        <w:rPr>
          <w:rFonts w:eastAsia="Helvetica" w:cs="Arial"/>
        </w:rPr>
        <w:t xml:space="preserve">ash </w:t>
      </w:r>
      <w:r w:rsidR="008A7000">
        <w:rPr>
          <w:rFonts w:eastAsia="Helvetica" w:cs="Arial"/>
        </w:rPr>
        <w:t>A</w:t>
      </w:r>
      <w:r w:rsidRPr="00D911EA">
        <w:rPr>
          <w:rFonts w:eastAsia="Helvetica" w:cs="Arial"/>
        </w:rPr>
        <w:t>ssistance or SNAP</w:t>
      </w:r>
      <w:r w:rsidRPr="00D911EA">
        <w:rPr>
          <w:rFonts w:eastAsia="Helvetica" w:cs="Arial"/>
          <w:spacing w:val="-11"/>
        </w:rPr>
        <w:t xml:space="preserve"> </w:t>
      </w:r>
      <w:r w:rsidRPr="00D911EA">
        <w:rPr>
          <w:rFonts w:eastAsia="Helvetica" w:cs="Arial"/>
        </w:rPr>
        <w:t>account;</w:t>
      </w:r>
    </w:p>
    <w:p w14:paraId="687B102E" w14:textId="77777777" w:rsidR="00D911EA" w:rsidRPr="00D911EA" w:rsidRDefault="00D911EA" w:rsidP="00310495">
      <w:pPr>
        <w:widowControl w:val="0"/>
        <w:numPr>
          <w:ilvl w:val="0"/>
          <w:numId w:val="115"/>
        </w:numPr>
        <w:autoSpaceDE w:val="0"/>
        <w:autoSpaceDN w:val="0"/>
        <w:spacing w:line="237" w:lineRule="auto"/>
        <w:ind w:right="115"/>
        <w:rPr>
          <w:rFonts w:eastAsia="Helvetica" w:cs="Arial"/>
        </w:rPr>
      </w:pPr>
      <w:r w:rsidRPr="00D911EA">
        <w:rPr>
          <w:rFonts w:eastAsia="Helvetica" w:cs="Arial"/>
        </w:rPr>
        <w:t xml:space="preserve">Any losses from funds drawn from a </w:t>
      </w:r>
      <w:r w:rsidR="008A7000">
        <w:rPr>
          <w:rFonts w:eastAsia="Helvetica" w:cs="Arial"/>
        </w:rPr>
        <w:t>C</w:t>
      </w:r>
      <w:r w:rsidRPr="00D911EA">
        <w:rPr>
          <w:rFonts w:eastAsia="Helvetica" w:cs="Arial"/>
        </w:rPr>
        <w:t xml:space="preserve">ash </w:t>
      </w:r>
      <w:r w:rsidR="008A7000">
        <w:rPr>
          <w:rFonts w:eastAsia="Helvetica" w:cs="Arial"/>
        </w:rPr>
        <w:t>A</w:t>
      </w:r>
      <w:r w:rsidRPr="00D911EA">
        <w:rPr>
          <w:rFonts w:eastAsia="Helvetica" w:cs="Arial"/>
        </w:rPr>
        <w:t xml:space="preserve">ssistance or SNAP account after the </w:t>
      </w:r>
      <w:r w:rsidR="008A7000">
        <w:rPr>
          <w:rFonts w:eastAsia="Helvetica" w:cs="Arial"/>
        </w:rPr>
        <w:t>R</w:t>
      </w:r>
      <w:r w:rsidRPr="00D911EA">
        <w:rPr>
          <w:rFonts w:eastAsia="Helvetica" w:cs="Arial"/>
        </w:rPr>
        <w:t>ecipient notified the Vendor {Contractor} that the card had been lost or stolen;</w:t>
      </w:r>
    </w:p>
    <w:p w14:paraId="54289D4F" w14:textId="77777777" w:rsidR="00D911EA" w:rsidRPr="00D911EA" w:rsidRDefault="00D911EA" w:rsidP="00310495">
      <w:pPr>
        <w:widowControl w:val="0"/>
        <w:numPr>
          <w:ilvl w:val="0"/>
          <w:numId w:val="115"/>
        </w:numPr>
        <w:autoSpaceDE w:val="0"/>
        <w:autoSpaceDN w:val="0"/>
        <w:spacing w:line="237" w:lineRule="auto"/>
        <w:ind w:right="115"/>
        <w:rPr>
          <w:rFonts w:eastAsia="Helvetica" w:cs="Arial"/>
        </w:rPr>
      </w:pPr>
      <w:r w:rsidRPr="00D911EA">
        <w:rPr>
          <w:rFonts w:eastAsia="Helvetica" w:cs="Arial"/>
        </w:rPr>
        <w:t xml:space="preserve">Any losses from transactions performed with cards issued but not activated by the </w:t>
      </w:r>
      <w:r w:rsidR="008A7000">
        <w:rPr>
          <w:rFonts w:eastAsia="Helvetica" w:cs="Arial"/>
        </w:rPr>
        <w:t>R</w:t>
      </w:r>
      <w:r w:rsidRPr="00D911EA">
        <w:rPr>
          <w:rFonts w:eastAsia="Helvetica" w:cs="Arial"/>
        </w:rPr>
        <w:t>ecipient and/or the</w:t>
      </w:r>
      <w:r w:rsidRPr="00D911EA">
        <w:rPr>
          <w:rFonts w:eastAsia="Helvetica" w:cs="Arial"/>
          <w:spacing w:val="-8"/>
        </w:rPr>
        <w:t xml:space="preserve"> Vendor {</w:t>
      </w:r>
      <w:r w:rsidRPr="00D911EA">
        <w:rPr>
          <w:rFonts w:eastAsia="Helvetica" w:cs="Arial"/>
        </w:rPr>
        <w:t>Contractor};</w:t>
      </w:r>
    </w:p>
    <w:p w14:paraId="3527CF6B" w14:textId="77777777" w:rsidR="00D911EA" w:rsidRPr="00D911EA" w:rsidRDefault="00D911EA" w:rsidP="00310495">
      <w:pPr>
        <w:widowControl w:val="0"/>
        <w:numPr>
          <w:ilvl w:val="0"/>
          <w:numId w:val="115"/>
        </w:numPr>
        <w:autoSpaceDE w:val="0"/>
        <w:autoSpaceDN w:val="0"/>
        <w:spacing w:line="237" w:lineRule="auto"/>
        <w:ind w:right="115"/>
        <w:rPr>
          <w:rFonts w:eastAsia="Helvetica" w:cs="Arial"/>
        </w:rPr>
      </w:pPr>
      <w:r w:rsidRPr="00D911EA">
        <w:rPr>
          <w:rFonts w:eastAsia="Helvetica" w:cs="Arial"/>
        </w:rPr>
        <w:t>Any damages or losses suffered by a federal or State agency due to negligence on the part of the</w:t>
      </w:r>
      <w:r w:rsidRPr="00D911EA">
        <w:rPr>
          <w:rFonts w:eastAsia="Helvetica" w:cs="Arial"/>
          <w:spacing w:val="-8"/>
        </w:rPr>
        <w:t xml:space="preserve"> Vendor {</w:t>
      </w:r>
      <w:r w:rsidRPr="00D911EA">
        <w:rPr>
          <w:rFonts w:eastAsia="Helvetica" w:cs="Arial"/>
        </w:rPr>
        <w:t>Contractor};</w:t>
      </w:r>
    </w:p>
    <w:p w14:paraId="534D0F0A" w14:textId="77777777" w:rsidR="00D911EA" w:rsidRPr="00D911EA" w:rsidRDefault="00D911EA" w:rsidP="00310495">
      <w:pPr>
        <w:widowControl w:val="0"/>
        <w:numPr>
          <w:ilvl w:val="0"/>
          <w:numId w:val="115"/>
        </w:numPr>
        <w:autoSpaceDE w:val="0"/>
        <w:autoSpaceDN w:val="0"/>
        <w:spacing w:line="237" w:lineRule="auto"/>
        <w:ind w:right="115"/>
        <w:rPr>
          <w:rFonts w:eastAsia="Helvetica" w:cs="Arial"/>
        </w:rPr>
      </w:pPr>
      <w:r w:rsidRPr="00D911EA">
        <w:rPr>
          <w:rFonts w:eastAsia="Helvetica" w:cs="Arial"/>
        </w:rPr>
        <w:t>Any loss of benefits caused by fraud or abuse by the Vendor {Contractor} or its representatives or Subcontractors.</w:t>
      </w:r>
    </w:p>
    <w:p w14:paraId="4E46E44C" w14:textId="77777777" w:rsidR="00D911EA" w:rsidRPr="00D911EA" w:rsidRDefault="00D911EA" w:rsidP="00D911EA">
      <w:pPr>
        <w:widowControl w:val="0"/>
        <w:tabs>
          <w:tab w:val="left" w:pos="819"/>
          <w:tab w:val="left" w:pos="820"/>
        </w:tabs>
        <w:autoSpaceDE w:val="0"/>
        <w:autoSpaceDN w:val="0"/>
        <w:spacing w:before="1" w:line="252" w:lineRule="exact"/>
        <w:ind w:right="119"/>
        <w:jc w:val="left"/>
        <w:rPr>
          <w:rFonts w:eastAsia="Helvetica" w:cs="Arial"/>
        </w:rPr>
      </w:pPr>
    </w:p>
    <w:p w14:paraId="10B12682" w14:textId="77777777" w:rsidR="00D911EA" w:rsidRPr="00D911EA" w:rsidRDefault="00D911EA" w:rsidP="00AF3ACA">
      <w:pPr>
        <w:pStyle w:val="Heading3"/>
        <w:rPr>
          <w:rFonts w:eastAsia="Helvetica"/>
        </w:rPr>
      </w:pPr>
      <w:bookmarkStart w:id="239" w:name="_Toc531764517"/>
      <w:bookmarkStart w:id="240" w:name="_Toc17706765"/>
      <w:r w:rsidRPr="00D911EA">
        <w:rPr>
          <w:rFonts w:eastAsia="Helvetica"/>
        </w:rPr>
        <w:t>Transaction Sets</w:t>
      </w:r>
      <w:bookmarkEnd w:id="239"/>
      <w:bookmarkEnd w:id="240"/>
    </w:p>
    <w:p w14:paraId="771EF61B" w14:textId="77777777" w:rsidR="00D911EA" w:rsidRPr="00D911EA" w:rsidRDefault="00D911EA" w:rsidP="00D911EA">
      <w:pPr>
        <w:widowControl w:val="0"/>
        <w:autoSpaceDE w:val="0"/>
        <w:autoSpaceDN w:val="0"/>
        <w:jc w:val="left"/>
        <w:rPr>
          <w:rFonts w:eastAsia="Helvetica" w:cs="Arial"/>
        </w:rPr>
      </w:pPr>
    </w:p>
    <w:p w14:paraId="79D46271" w14:textId="77777777" w:rsidR="00D911EA" w:rsidRPr="00D911EA" w:rsidRDefault="00D911EA" w:rsidP="00AF3ACA">
      <w:pPr>
        <w:widowControl w:val="0"/>
        <w:autoSpaceDE w:val="0"/>
        <w:autoSpaceDN w:val="0"/>
        <w:spacing w:line="252" w:lineRule="exact"/>
        <w:ind w:right="172"/>
        <w:jc w:val="left"/>
        <w:rPr>
          <w:rFonts w:eastAsia="Helvetica" w:cs="Arial"/>
        </w:rPr>
      </w:pPr>
      <w:r w:rsidRPr="00D911EA">
        <w:rPr>
          <w:rFonts w:eastAsia="Helvetica" w:cs="Arial"/>
        </w:rPr>
        <w:t xml:space="preserve">At a minimum, the Vendor {Contractor} shall support the following transaction sets:  </w:t>
      </w:r>
    </w:p>
    <w:p w14:paraId="63D173F9" w14:textId="77777777" w:rsidR="00D911EA" w:rsidRPr="00D911EA" w:rsidRDefault="00D911EA" w:rsidP="00D911EA">
      <w:pPr>
        <w:widowControl w:val="0"/>
        <w:autoSpaceDE w:val="0"/>
        <w:autoSpaceDN w:val="0"/>
        <w:spacing w:line="252" w:lineRule="exact"/>
        <w:ind w:left="100" w:right="172"/>
        <w:jc w:val="left"/>
        <w:rPr>
          <w:rFonts w:eastAsia="Helvetica" w:cs="Arial"/>
        </w:rPr>
      </w:pPr>
    </w:p>
    <w:p w14:paraId="755AF916" w14:textId="77777777" w:rsidR="00D911EA" w:rsidRPr="00D911EA" w:rsidRDefault="00D911EA" w:rsidP="00310495">
      <w:pPr>
        <w:widowControl w:val="0"/>
        <w:numPr>
          <w:ilvl w:val="0"/>
          <w:numId w:val="153"/>
        </w:numPr>
        <w:autoSpaceDE w:val="0"/>
        <w:autoSpaceDN w:val="0"/>
        <w:spacing w:line="237" w:lineRule="auto"/>
        <w:ind w:right="115"/>
        <w:rPr>
          <w:rFonts w:eastAsia="Helvetica" w:cs="Arial"/>
        </w:rPr>
      </w:pPr>
      <w:r w:rsidRPr="00D911EA">
        <w:rPr>
          <w:rFonts w:eastAsia="Helvetica" w:cs="Arial"/>
        </w:rPr>
        <w:t>Administrative Transactions which include:</w:t>
      </w:r>
    </w:p>
    <w:p w14:paraId="3E12B4D5" w14:textId="77777777" w:rsidR="00D911EA" w:rsidRPr="00D911EA" w:rsidRDefault="00D911EA" w:rsidP="00D911EA">
      <w:pPr>
        <w:widowControl w:val="0"/>
        <w:autoSpaceDE w:val="0"/>
        <w:autoSpaceDN w:val="0"/>
        <w:spacing w:line="237" w:lineRule="auto"/>
        <w:ind w:left="480" w:right="115"/>
        <w:rPr>
          <w:rFonts w:eastAsia="Helvetica" w:cs="Arial"/>
        </w:rPr>
      </w:pPr>
    </w:p>
    <w:p w14:paraId="6EB02252" w14:textId="77777777" w:rsidR="00D911EA" w:rsidRPr="00D911EA" w:rsidRDefault="00D911EA" w:rsidP="00310495">
      <w:pPr>
        <w:numPr>
          <w:ilvl w:val="0"/>
          <w:numId w:val="154"/>
        </w:numPr>
        <w:rPr>
          <w:rFonts w:eastAsia="Helvetica" w:cs="Arial"/>
        </w:rPr>
      </w:pPr>
      <w:r w:rsidRPr="00D911EA">
        <w:rPr>
          <w:rFonts w:eastAsia="Helvetica" w:cs="Arial"/>
        </w:rPr>
        <w:t>Account Set-up;</w:t>
      </w:r>
    </w:p>
    <w:p w14:paraId="7621A6E9" w14:textId="77777777" w:rsidR="00D911EA" w:rsidRPr="00D911EA" w:rsidRDefault="00D911EA" w:rsidP="00310495">
      <w:pPr>
        <w:numPr>
          <w:ilvl w:val="0"/>
          <w:numId w:val="154"/>
        </w:numPr>
        <w:rPr>
          <w:rFonts w:eastAsia="Helvetica" w:cs="Arial"/>
        </w:rPr>
      </w:pPr>
      <w:r w:rsidRPr="00D911EA">
        <w:rPr>
          <w:rFonts w:eastAsia="Helvetica" w:cs="Arial"/>
        </w:rPr>
        <w:t>Update account information;</w:t>
      </w:r>
    </w:p>
    <w:p w14:paraId="040D340E" w14:textId="77777777" w:rsidR="00D911EA" w:rsidRPr="00D911EA" w:rsidRDefault="00D911EA" w:rsidP="00310495">
      <w:pPr>
        <w:numPr>
          <w:ilvl w:val="0"/>
          <w:numId w:val="154"/>
        </w:numPr>
        <w:rPr>
          <w:rFonts w:eastAsia="Helvetica" w:cs="Arial"/>
        </w:rPr>
      </w:pPr>
      <w:r w:rsidRPr="00D911EA">
        <w:rPr>
          <w:rFonts w:eastAsia="Helvetica" w:cs="Arial"/>
        </w:rPr>
        <w:t>Add programs to existing card;</w:t>
      </w:r>
    </w:p>
    <w:p w14:paraId="0992B6DC" w14:textId="77777777" w:rsidR="00D911EA" w:rsidRPr="00D911EA" w:rsidRDefault="00D911EA" w:rsidP="00310495">
      <w:pPr>
        <w:numPr>
          <w:ilvl w:val="0"/>
          <w:numId w:val="154"/>
        </w:numPr>
        <w:rPr>
          <w:rFonts w:eastAsia="Helvetica" w:cs="Arial"/>
        </w:rPr>
      </w:pPr>
      <w:r w:rsidRPr="00D911EA">
        <w:rPr>
          <w:rFonts w:eastAsia="Helvetica" w:cs="Arial"/>
        </w:rPr>
        <w:t>Benefit authorization;</w:t>
      </w:r>
    </w:p>
    <w:p w14:paraId="5C7DCB1F" w14:textId="77777777" w:rsidR="00D911EA" w:rsidRPr="00D911EA" w:rsidRDefault="00D911EA" w:rsidP="00310495">
      <w:pPr>
        <w:numPr>
          <w:ilvl w:val="0"/>
          <w:numId w:val="154"/>
        </w:numPr>
        <w:rPr>
          <w:rFonts w:eastAsia="Helvetica" w:cs="Arial"/>
        </w:rPr>
      </w:pPr>
      <w:r w:rsidRPr="00D911EA">
        <w:rPr>
          <w:rFonts w:eastAsia="Helvetica" w:cs="Arial"/>
        </w:rPr>
        <w:t>Card issuance;</w:t>
      </w:r>
    </w:p>
    <w:p w14:paraId="60E63CC0" w14:textId="77777777" w:rsidR="00D911EA" w:rsidRPr="00D911EA" w:rsidRDefault="00D911EA" w:rsidP="00310495">
      <w:pPr>
        <w:numPr>
          <w:ilvl w:val="0"/>
          <w:numId w:val="154"/>
        </w:numPr>
        <w:rPr>
          <w:rFonts w:eastAsia="Helvetica" w:cs="Arial"/>
        </w:rPr>
      </w:pPr>
      <w:r w:rsidRPr="00D911EA">
        <w:rPr>
          <w:rFonts w:eastAsia="Helvetica" w:cs="Arial"/>
        </w:rPr>
        <w:t>Card replacement;</w:t>
      </w:r>
    </w:p>
    <w:p w14:paraId="7BB57F71" w14:textId="77777777" w:rsidR="00D911EA" w:rsidRPr="00D911EA" w:rsidRDefault="00D911EA" w:rsidP="00310495">
      <w:pPr>
        <w:numPr>
          <w:ilvl w:val="0"/>
          <w:numId w:val="154"/>
        </w:numPr>
        <w:rPr>
          <w:rFonts w:eastAsia="Helvetica" w:cs="Arial"/>
        </w:rPr>
      </w:pPr>
      <w:r w:rsidRPr="00D911EA">
        <w:rPr>
          <w:rFonts w:eastAsia="Helvetica" w:cs="Arial"/>
        </w:rPr>
        <w:t>Recipient PIN Selection;</w:t>
      </w:r>
    </w:p>
    <w:p w14:paraId="7CE70F41" w14:textId="77777777" w:rsidR="00D911EA" w:rsidRPr="00D911EA" w:rsidRDefault="00D911EA" w:rsidP="00310495">
      <w:pPr>
        <w:numPr>
          <w:ilvl w:val="0"/>
          <w:numId w:val="154"/>
        </w:numPr>
        <w:rPr>
          <w:rFonts w:eastAsia="Helvetica" w:cs="Arial"/>
        </w:rPr>
      </w:pPr>
      <w:r w:rsidRPr="00D911EA">
        <w:rPr>
          <w:rFonts w:eastAsia="Helvetica" w:cs="Arial"/>
        </w:rPr>
        <w:t>Card Deactivation;</w:t>
      </w:r>
    </w:p>
    <w:p w14:paraId="47411E88" w14:textId="77777777" w:rsidR="00D911EA" w:rsidRPr="00D911EA" w:rsidRDefault="00D911EA" w:rsidP="00310495">
      <w:pPr>
        <w:numPr>
          <w:ilvl w:val="0"/>
          <w:numId w:val="154"/>
        </w:numPr>
        <w:rPr>
          <w:rFonts w:eastAsia="Helvetica" w:cs="Arial"/>
        </w:rPr>
      </w:pPr>
      <w:r w:rsidRPr="00D911EA">
        <w:rPr>
          <w:rFonts w:eastAsia="Helvetica" w:cs="Arial"/>
        </w:rPr>
        <w:t>Account adjustments completed within ten (10) business days of initiation;</w:t>
      </w:r>
    </w:p>
    <w:p w14:paraId="283D333B" w14:textId="77777777" w:rsidR="00D911EA" w:rsidRPr="00D911EA" w:rsidRDefault="00D911EA" w:rsidP="00310495">
      <w:pPr>
        <w:numPr>
          <w:ilvl w:val="0"/>
          <w:numId w:val="154"/>
        </w:numPr>
        <w:rPr>
          <w:rFonts w:eastAsia="Helvetica" w:cs="Arial"/>
        </w:rPr>
      </w:pPr>
      <w:r w:rsidRPr="00D911EA">
        <w:rPr>
          <w:rFonts w:eastAsia="Helvetica" w:cs="Arial"/>
        </w:rPr>
        <w:t>Benefit expungements;</w:t>
      </w:r>
    </w:p>
    <w:p w14:paraId="4EE32085" w14:textId="77777777" w:rsidR="00D911EA" w:rsidRPr="00D911EA" w:rsidRDefault="00D911EA" w:rsidP="00310495">
      <w:pPr>
        <w:widowControl w:val="0"/>
        <w:numPr>
          <w:ilvl w:val="0"/>
          <w:numId w:val="154"/>
        </w:numPr>
        <w:autoSpaceDE w:val="0"/>
        <w:autoSpaceDN w:val="0"/>
        <w:spacing w:line="237" w:lineRule="auto"/>
        <w:ind w:right="115"/>
        <w:rPr>
          <w:rFonts w:eastAsia="Helvetica" w:cs="Arial"/>
        </w:rPr>
      </w:pPr>
      <w:r w:rsidRPr="00D911EA">
        <w:rPr>
          <w:rFonts w:eastAsia="Helvetica" w:cs="Arial"/>
        </w:rPr>
        <w:t xml:space="preserve">Recipient account inquiry; and </w:t>
      </w:r>
    </w:p>
    <w:p w14:paraId="7A637018" w14:textId="77777777" w:rsidR="00D911EA" w:rsidRPr="00D911EA" w:rsidRDefault="00D911EA" w:rsidP="00310495">
      <w:pPr>
        <w:numPr>
          <w:ilvl w:val="0"/>
          <w:numId w:val="154"/>
        </w:numPr>
        <w:rPr>
          <w:rFonts w:eastAsia="Helvetica" w:cs="Arial"/>
        </w:rPr>
      </w:pPr>
      <w:r w:rsidRPr="00D911EA">
        <w:rPr>
          <w:rFonts w:eastAsia="Helvetica" w:cs="Arial"/>
        </w:rPr>
        <w:t>Card replacement fees;</w:t>
      </w:r>
    </w:p>
    <w:p w14:paraId="53D04A7E" w14:textId="77777777" w:rsidR="00D911EA" w:rsidRPr="00D911EA" w:rsidRDefault="00D911EA" w:rsidP="00D911EA">
      <w:pPr>
        <w:ind w:left="840"/>
        <w:rPr>
          <w:rFonts w:eastAsia="Helvetica" w:cs="Arial"/>
        </w:rPr>
      </w:pPr>
    </w:p>
    <w:p w14:paraId="78C6B4B0" w14:textId="77777777" w:rsidR="00D911EA" w:rsidRPr="00D911EA" w:rsidRDefault="00D911EA" w:rsidP="00310495">
      <w:pPr>
        <w:widowControl w:val="0"/>
        <w:numPr>
          <w:ilvl w:val="0"/>
          <w:numId w:val="153"/>
        </w:numPr>
        <w:autoSpaceDE w:val="0"/>
        <w:autoSpaceDN w:val="0"/>
        <w:spacing w:line="237" w:lineRule="auto"/>
        <w:ind w:right="115"/>
        <w:rPr>
          <w:rFonts w:eastAsia="Helvetica" w:cs="Arial"/>
        </w:rPr>
      </w:pPr>
      <w:r w:rsidRPr="00D911EA">
        <w:rPr>
          <w:rFonts w:eastAsia="Helvetica" w:cs="Arial"/>
        </w:rPr>
        <w:t>ATM Transactions which include:</w:t>
      </w:r>
    </w:p>
    <w:p w14:paraId="7A0EB9DF" w14:textId="77777777" w:rsidR="00D911EA" w:rsidRPr="00D911EA" w:rsidRDefault="00D911EA" w:rsidP="00D911EA">
      <w:pPr>
        <w:widowControl w:val="0"/>
        <w:autoSpaceDE w:val="0"/>
        <w:autoSpaceDN w:val="0"/>
        <w:spacing w:line="237" w:lineRule="auto"/>
        <w:ind w:left="480" w:right="115"/>
        <w:rPr>
          <w:rFonts w:eastAsia="Helvetica" w:cs="Arial"/>
        </w:rPr>
      </w:pPr>
    </w:p>
    <w:p w14:paraId="21FD9C9F" w14:textId="77777777" w:rsidR="00D911EA" w:rsidRPr="00D911EA" w:rsidRDefault="00D911EA" w:rsidP="00310495">
      <w:pPr>
        <w:numPr>
          <w:ilvl w:val="0"/>
          <w:numId w:val="155"/>
        </w:numPr>
        <w:rPr>
          <w:rFonts w:eastAsia="Helvetica" w:cs="Arial"/>
        </w:rPr>
      </w:pPr>
      <w:r w:rsidRPr="00D911EA">
        <w:rPr>
          <w:rFonts w:eastAsia="Helvetica" w:cs="Arial"/>
        </w:rPr>
        <w:t xml:space="preserve">Withdrawals from </w:t>
      </w:r>
      <w:r w:rsidR="008A7000">
        <w:rPr>
          <w:rFonts w:eastAsia="Helvetica" w:cs="Arial"/>
        </w:rPr>
        <w:t>C</w:t>
      </w:r>
      <w:r w:rsidRPr="00D911EA">
        <w:rPr>
          <w:rFonts w:eastAsia="Helvetica" w:cs="Arial"/>
        </w:rPr>
        <w:t xml:space="preserve">ash </w:t>
      </w:r>
      <w:r w:rsidR="008A7000">
        <w:rPr>
          <w:rFonts w:eastAsia="Helvetica" w:cs="Arial"/>
        </w:rPr>
        <w:t xml:space="preserve">Assistance </w:t>
      </w:r>
      <w:r w:rsidRPr="00D911EA">
        <w:rPr>
          <w:rFonts w:eastAsia="Helvetica" w:cs="Arial"/>
        </w:rPr>
        <w:t>account;</w:t>
      </w:r>
    </w:p>
    <w:p w14:paraId="196E35F0" w14:textId="77777777" w:rsidR="00D911EA" w:rsidRPr="00D911EA" w:rsidRDefault="00D911EA" w:rsidP="00310495">
      <w:pPr>
        <w:numPr>
          <w:ilvl w:val="0"/>
          <w:numId w:val="155"/>
        </w:numPr>
        <w:rPr>
          <w:rFonts w:eastAsia="Helvetica" w:cs="Arial"/>
        </w:rPr>
      </w:pPr>
      <w:r w:rsidRPr="00D911EA">
        <w:rPr>
          <w:rFonts w:eastAsia="Helvetica" w:cs="Arial"/>
        </w:rPr>
        <w:t xml:space="preserve">Balance inquiries from </w:t>
      </w:r>
      <w:r w:rsidR="008A7000">
        <w:rPr>
          <w:rFonts w:eastAsia="Helvetica" w:cs="Arial"/>
        </w:rPr>
        <w:t>C</w:t>
      </w:r>
      <w:r w:rsidRPr="00D911EA">
        <w:rPr>
          <w:rFonts w:eastAsia="Helvetica" w:cs="Arial"/>
        </w:rPr>
        <w:t xml:space="preserve">ash </w:t>
      </w:r>
      <w:r w:rsidR="008A7000">
        <w:rPr>
          <w:rFonts w:eastAsia="Helvetica" w:cs="Arial"/>
        </w:rPr>
        <w:t xml:space="preserve">Assistance </w:t>
      </w:r>
      <w:r w:rsidRPr="00D911EA">
        <w:rPr>
          <w:rFonts w:eastAsia="Helvetica" w:cs="Arial"/>
        </w:rPr>
        <w:t>account;</w:t>
      </w:r>
    </w:p>
    <w:p w14:paraId="3417F82D" w14:textId="77777777" w:rsidR="00D911EA" w:rsidRPr="00D911EA" w:rsidRDefault="00D911EA" w:rsidP="00310495">
      <w:pPr>
        <w:numPr>
          <w:ilvl w:val="0"/>
          <w:numId w:val="155"/>
        </w:numPr>
        <w:rPr>
          <w:rFonts w:eastAsia="Helvetica" w:cs="Arial"/>
        </w:rPr>
      </w:pPr>
      <w:r w:rsidRPr="00D911EA">
        <w:rPr>
          <w:rFonts w:eastAsia="Helvetica" w:cs="Arial"/>
        </w:rPr>
        <w:t xml:space="preserve">Reversals/cancellations; and </w:t>
      </w:r>
    </w:p>
    <w:p w14:paraId="1698B4D6" w14:textId="77777777" w:rsidR="00D911EA" w:rsidRPr="00D911EA" w:rsidRDefault="00D911EA" w:rsidP="00310495">
      <w:pPr>
        <w:numPr>
          <w:ilvl w:val="0"/>
          <w:numId w:val="155"/>
        </w:numPr>
        <w:rPr>
          <w:rFonts w:eastAsia="Helvetica" w:cs="Arial"/>
        </w:rPr>
      </w:pPr>
      <w:r w:rsidRPr="00D911EA">
        <w:rPr>
          <w:rFonts w:eastAsia="Helvetica" w:cs="Arial"/>
        </w:rPr>
        <w:t>Adjustments;</w:t>
      </w:r>
    </w:p>
    <w:p w14:paraId="7B5E2B16" w14:textId="77777777" w:rsidR="00D911EA" w:rsidRPr="00D911EA" w:rsidRDefault="00D911EA" w:rsidP="00D911EA">
      <w:pPr>
        <w:ind w:left="840"/>
        <w:rPr>
          <w:rFonts w:eastAsia="Helvetica" w:cs="Arial"/>
        </w:rPr>
      </w:pPr>
    </w:p>
    <w:p w14:paraId="66A7F7C8" w14:textId="77777777" w:rsidR="00D911EA" w:rsidRPr="00D911EA" w:rsidRDefault="00D911EA" w:rsidP="00310495">
      <w:pPr>
        <w:numPr>
          <w:ilvl w:val="0"/>
          <w:numId w:val="153"/>
        </w:numPr>
        <w:rPr>
          <w:rFonts w:eastAsia="Helvetica" w:cs="Arial"/>
        </w:rPr>
      </w:pPr>
      <w:r w:rsidRPr="00D911EA">
        <w:rPr>
          <w:rFonts w:eastAsia="Helvetica" w:cs="Arial"/>
        </w:rPr>
        <w:t>POS SNAP transactions which include:</w:t>
      </w:r>
    </w:p>
    <w:p w14:paraId="54D9992F" w14:textId="77777777" w:rsidR="00D911EA" w:rsidRPr="00D911EA" w:rsidRDefault="00D911EA" w:rsidP="00D911EA">
      <w:pPr>
        <w:ind w:left="480"/>
        <w:rPr>
          <w:rFonts w:eastAsia="Helvetica" w:cs="Arial"/>
        </w:rPr>
      </w:pPr>
    </w:p>
    <w:p w14:paraId="3AD67EA2" w14:textId="77777777" w:rsidR="00D911EA" w:rsidRPr="00D911EA" w:rsidRDefault="00D911EA" w:rsidP="00310495">
      <w:pPr>
        <w:numPr>
          <w:ilvl w:val="0"/>
          <w:numId w:val="156"/>
        </w:numPr>
        <w:rPr>
          <w:rFonts w:eastAsia="Helvetica" w:cs="Arial"/>
        </w:rPr>
      </w:pPr>
      <w:r w:rsidRPr="00D911EA">
        <w:rPr>
          <w:rFonts w:eastAsia="Helvetica" w:cs="Arial"/>
        </w:rPr>
        <w:t>Printed SNAP account balance on the receipt after approved transactions or transactions denied for insufficient funds;</w:t>
      </w:r>
    </w:p>
    <w:p w14:paraId="51C4EF88" w14:textId="77777777" w:rsidR="00D911EA" w:rsidRPr="00D911EA" w:rsidRDefault="00D911EA" w:rsidP="00310495">
      <w:pPr>
        <w:numPr>
          <w:ilvl w:val="0"/>
          <w:numId w:val="156"/>
        </w:numPr>
        <w:rPr>
          <w:rFonts w:eastAsia="Helvetica" w:cs="Arial"/>
        </w:rPr>
      </w:pPr>
      <w:r w:rsidRPr="00D911EA">
        <w:rPr>
          <w:rFonts w:eastAsia="Helvetica" w:cs="Arial"/>
        </w:rPr>
        <w:t>SNAP purchase;</w:t>
      </w:r>
    </w:p>
    <w:p w14:paraId="0B2616B7" w14:textId="77777777" w:rsidR="00D911EA" w:rsidRPr="00D911EA" w:rsidRDefault="00D911EA" w:rsidP="00310495">
      <w:pPr>
        <w:numPr>
          <w:ilvl w:val="0"/>
          <w:numId w:val="156"/>
        </w:numPr>
        <w:rPr>
          <w:rFonts w:eastAsia="Helvetica" w:cs="Arial"/>
        </w:rPr>
      </w:pPr>
      <w:r w:rsidRPr="00D911EA">
        <w:rPr>
          <w:rFonts w:eastAsia="Helvetica" w:cs="Arial"/>
        </w:rPr>
        <w:t>SNAP merchandise return;</w:t>
      </w:r>
    </w:p>
    <w:p w14:paraId="4F4229F2" w14:textId="77777777" w:rsidR="00D911EA" w:rsidRPr="00D911EA" w:rsidRDefault="00D911EA" w:rsidP="00310495">
      <w:pPr>
        <w:numPr>
          <w:ilvl w:val="0"/>
          <w:numId w:val="156"/>
        </w:numPr>
        <w:rPr>
          <w:rFonts w:eastAsia="Helvetica" w:cs="Arial"/>
        </w:rPr>
      </w:pPr>
      <w:r w:rsidRPr="00D911EA">
        <w:rPr>
          <w:rFonts w:eastAsia="Helvetica" w:cs="Arial"/>
        </w:rPr>
        <w:lastRenderedPageBreak/>
        <w:t>Balance inquiry;</w:t>
      </w:r>
    </w:p>
    <w:p w14:paraId="384FFCFC" w14:textId="77777777" w:rsidR="00D911EA" w:rsidRPr="00D911EA" w:rsidRDefault="00D911EA" w:rsidP="00310495">
      <w:pPr>
        <w:numPr>
          <w:ilvl w:val="0"/>
          <w:numId w:val="156"/>
        </w:numPr>
        <w:rPr>
          <w:rFonts w:eastAsia="Helvetica" w:cs="Arial"/>
        </w:rPr>
      </w:pPr>
      <w:r w:rsidRPr="00D911EA">
        <w:rPr>
          <w:rFonts w:eastAsia="Helvetica" w:cs="Arial"/>
        </w:rPr>
        <w:t xml:space="preserve">Key-entered transactions; and </w:t>
      </w:r>
    </w:p>
    <w:p w14:paraId="6FA921BE" w14:textId="77777777" w:rsidR="00D911EA" w:rsidRPr="00D911EA" w:rsidRDefault="00D911EA" w:rsidP="00310495">
      <w:pPr>
        <w:numPr>
          <w:ilvl w:val="0"/>
          <w:numId w:val="156"/>
        </w:numPr>
        <w:rPr>
          <w:rFonts w:eastAsia="Helvetica" w:cs="Arial"/>
        </w:rPr>
      </w:pPr>
      <w:r w:rsidRPr="00D911EA">
        <w:rPr>
          <w:rFonts w:eastAsia="Helvetica" w:cs="Arial"/>
        </w:rPr>
        <w:t xml:space="preserve">Void last (PIN entry must accompany the “void last” of a return); </w:t>
      </w:r>
    </w:p>
    <w:p w14:paraId="468059D4" w14:textId="77777777" w:rsidR="00D911EA" w:rsidRPr="00D911EA" w:rsidRDefault="00D911EA" w:rsidP="00D911EA">
      <w:pPr>
        <w:ind w:left="840"/>
        <w:rPr>
          <w:rFonts w:eastAsia="Helvetica" w:cs="Arial"/>
        </w:rPr>
      </w:pPr>
    </w:p>
    <w:p w14:paraId="4502F1C2" w14:textId="77777777" w:rsidR="00D911EA" w:rsidRPr="00D911EA" w:rsidRDefault="00D911EA" w:rsidP="00310495">
      <w:pPr>
        <w:numPr>
          <w:ilvl w:val="0"/>
          <w:numId w:val="153"/>
        </w:numPr>
        <w:rPr>
          <w:rFonts w:eastAsia="Helvetica" w:cs="Arial"/>
        </w:rPr>
      </w:pPr>
      <w:r w:rsidRPr="00D911EA">
        <w:rPr>
          <w:rFonts w:eastAsia="Helvetica" w:cs="Arial"/>
        </w:rPr>
        <w:t xml:space="preserve">POS Cash </w:t>
      </w:r>
      <w:r w:rsidR="008A7000">
        <w:rPr>
          <w:rFonts w:eastAsia="Helvetica" w:cs="Arial"/>
        </w:rPr>
        <w:t xml:space="preserve">Assistance </w:t>
      </w:r>
      <w:r w:rsidRPr="00D911EA">
        <w:rPr>
          <w:rFonts w:eastAsia="Helvetica" w:cs="Arial"/>
        </w:rPr>
        <w:t xml:space="preserve">transactions which include: </w:t>
      </w:r>
    </w:p>
    <w:p w14:paraId="1D016DDB" w14:textId="77777777" w:rsidR="00D911EA" w:rsidRPr="00D911EA" w:rsidRDefault="00D911EA" w:rsidP="00D911EA">
      <w:pPr>
        <w:ind w:left="480"/>
        <w:rPr>
          <w:rFonts w:eastAsia="Helvetica" w:cs="Arial"/>
        </w:rPr>
      </w:pPr>
    </w:p>
    <w:p w14:paraId="5AE01DE2" w14:textId="77777777" w:rsidR="00D911EA" w:rsidRPr="00D911EA" w:rsidRDefault="00D911EA" w:rsidP="00310495">
      <w:pPr>
        <w:numPr>
          <w:ilvl w:val="0"/>
          <w:numId w:val="157"/>
        </w:numPr>
        <w:rPr>
          <w:rFonts w:eastAsia="Helvetica" w:cs="Arial"/>
        </w:rPr>
      </w:pPr>
      <w:r w:rsidRPr="00D911EA">
        <w:rPr>
          <w:rFonts w:eastAsia="Helvetica" w:cs="Arial"/>
        </w:rPr>
        <w:t>Purchase transaction;</w:t>
      </w:r>
    </w:p>
    <w:p w14:paraId="62E75133" w14:textId="77777777" w:rsidR="00D911EA" w:rsidRPr="00D911EA" w:rsidRDefault="00D911EA" w:rsidP="00310495">
      <w:pPr>
        <w:numPr>
          <w:ilvl w:val="0"/>
          <w:numId w:val="157"/>
        </w:numPr>
        <w:rPr>
          <w:rFonts w:eastAsia="Helvetica" w:cs="Arial"/>
        </w:rPr>
      </w:pPr>
      <w:r w:rsidRPr="00D911EA">
        <w:rPr>
          <w:rFonts w:eastAsia="Helvetica" w:cs="Arial"/>
        </w:rPr>
        <w:t>Purchase with cash back;</w:t>
      </w:r>
    </w:p>
    <w:p w14:paraId="5F22F328" w14:textId="77777777" w:rsidR="00D911EA" w:rsidRPr="00D911EA" w:rsidRDefault="00D911EA" w:rsidP="00310495">
      <w:pPr>
        <w:numPr>
          <w:ilvl w:val="0"/>
          <w:numId w:val="157"/>
        </w:numPr>
        <w:rPr>
          <w:rFonts w:eastAsia="Helvetica" w:cs="Arial"/>
        </w:rPr>
      </w:pPr>
      <w:r w:rsidRPr="00D911EA">
        <w:rPr>
          <w:rFonts w:eastAsia="Helvetica" w:cs="Arial"/>
        </w:rPr>
        <w:t>Cash back only;</w:t>
      </w:r>
    </w:p>
    <w:p w14:paraId="5AD7395E" w14:textId="77777777" w:rsidR="00D911EA" w:rsidRPr="00D911EA" w:rsidRDefault="00D911EA" w:rsidP="00310495">
      <w:pPr>
        <w:numPr>
          <w:ilvl w:val="0"/>
          <w:numId w:val="157"/>
        </w:numPr>
        <w:rPr>
          <w:rFonts w:eastAsia="Helvetica" w:cs="Arial"/>
        </w:rPr>
      </w:pPr>
      <w:r w:rsidRPr="00D911EA">
        <w:rPr>
          <w:rFonts w:eastAsia="Helvetica" w:cs="Arial"/>
        </w:rPr>
        <w:t>Balance inquiry;</w:t>
      </w:r>
    </w:p>
    <w:p w14:paraId="0DC0C450" w14:textId="77777777" w:rsidR="00D911EA" w:rsidRPr="00D911EA" w:rsidRDefault="00D911EA" w:rsidP="00310495">
      <w:pPr>
        <w:numPr>
          <w:ilvl w:val="0"/>
          <w:numId w:val="157"/>
        </w:numPr>
        <w:rPr>
          <w:rFonts w:eastAsia="Helvetica" w:cs="Arial"/>
        </w:rPr>
      </w:pPr>
      <w:r w:rsidRPr="00D911EA">
        <w:rPr>
          <w:rFonts w:eastAsia="Helvetica" w:cs="Arial"/>
        </w:rPr>
        <w:t xml:space="preserve">Reversal/cancellation; and </w:t>
      </w:r>
    </w:p>
    <w:p w14:paraId="3737D986" w14:textId="77777777" w:rsidR="00D911EA" w:rsidRPr="00D911EA" w:rsidRDefault="00D911EA" w:rsidP="00310495">
      <w:pPr>
        <w:numPr>
          <w:ilvl w:val="0"/>
          <w:numId w:val="157"/>
        </w:numPr>
        <w:rPr>
          <w:rFonts w:eastAsia="Helvetica" w:cs="Arial"/>
        </w:rPr>
      </w:pPr>
      <w:r w:rsidRPr="00D911EA">
        <w:rPr>
          <w:rFonts w:eastAsia="Helvetica" w:cs="Arial"/>
        </w:rPr>
        <w:t xml:space="preserve">Void last; and </w:t>
      </w:r>
    </w:p>
    <w:p w14:paraId="74A0C6D0" w14:textId="77777777" w:rsidR="00D911EA" w:rsidRPr="00D911EA" w:rsidRDefault="00D911EA" w:rsidP="00D911EA">
      <w:pPr>
        <w:ind w:left="840"/>
        <w:rPr>
          <w:rFonts w:eastAsia="Helvetica" w:cs="Arial"/>
        </w:rPr>
      </w:pPr>
    </w:p>
    <w:p w14:paraId="56F8114C" w14:textId="77777777" w:rsidR="00D911EA" w:rsidRPr="00D911EA" w:rsidRDefault="00D911EA" w:rsidP="00310495">
      <w:pPr>
        <w:numPr>
          <w:ilvl w:val="0"/>
          <w:numId w:val="153"/>
        </w:numPr>
        <w:rPr>
          <w:rFonts w:eastAsia="Helvetica" w:cs="Arial"/>
        </w:rPr>
      </w:pPr>
      <w:r w:rsidRPr="00D911EA">
        <w:rPr>
          <w:rFonts w:eastAsia="Helvetica" w:cs="Arial"/>
        </w:rPr>
        <w:t>Online purchase transactions which include:</w:t>
      </w:r>
    </w:p>
    <w:p w14:paraId="05BC74A4" w14:textId="77777777" w:rsidR="00D911EA" w:rsidRPr="00D911EA" w:rsidRDefault="00D911EA" w:rsidP="00D911EA">
      <w:pPr>
        <w:ind w:left="480"/>
        <w:rPr>
          <w:rFonts w:eastAsia="Helvetica" w:cs="Arial"/>
        </w:rPr>
      </w:pPr>
    </w:p>
    <w:p w14:paraId="29D37DDD" w14:textId="77777777" w:rsidR="00D911EA" w:rsidRPr="00D911EA" w:rsidRDefault="00D911EA" w:rsidP="00310495">
      <w:pPr>
        <w:numPr>
          <w:ilvl w:val="0"/>
          <w:numId w:val="158"/>
        </w:numPr>
        <w:rPr>
          <w:rFonts w:eastAsia="Helvetica" w:cs="Arial"/>
        </w:rPr>
      </w:pPr>
      <w:r w:rsidRPr="00D911EA">
        <w:rPr>
          <w:rFonts w:eastAsia="Helvetica" w:cs="Arial"/>
        </w:rPr>
        <w:t>Purchase transaction;</w:t>
      </w:r>
    </w:p>
    <w:p w14:paraId="3190494C" w14:textId="77777777" w:rsidR="00D911EA" w:rsidRPr="00D911EA" w:rsidRDefault="00D911EA" w:rsidP="00310495">
      <w:pPr>
        <w:numPr>
          <w:ilvl w:val="0"/>
          <w:numId w:val="158"/>
        </w:numPr>
        <w:rPr>
          <w:rFonts w:eastAsia="Helvetica" w:cs="Arial"/>
        </w:rPr>
      </w:pPr>
      <w:r w:rsidRPr="00D911EA">
        <w:rPr>
          <w:rFonts w:eastAsia="Helvetica" w:cs="Arial"/>
        </w:rPr>
        <w:t>Purchase with cash back;</w:t>
      </w:r>
    </w:p>
    <w:p w14:paraId="0758C36D" w14:textId="77777777" w:rsidR="00D911EA" w:rsidRPr="00D911EA" w:rsidRDefault="00D911EA" w:rsidP="00310495">
      <w:pPr>
        <w:numPr>
          <w:ilvl w:val="0"/>
          <w:numId w:val="158"/>
        </w:numPr>
        <w:rPr>
          <w:rFonts w:eastAsia="Helvetica" w:cs="Arial"/>
        </w:rPr>
      </w:pPr>
      <w:r w:rsidRPr="00D911EA">
        <w:rPr>
          <w:rFonts w:eastAsia="Helvetica" w:cs="Arial"/>
        </w:rPr>
        <w:t>Cash merchandise return;</w:t>
      </w:r>
    </w:p>
    <w:p w14:paraId="734DE5C4" w14:textId="77777777" w:rsidR="00D911EA" w:rsidRPr="00D911EA" w:rsidRDefault="00D911EA" w:rsidP="00310495">
      <w:pPr>
        <w:numPr>
          <w:ilvl w:val="0"/>
          <w:numId w:val="158"/>
        </w:numPr>
        <w:rPr>
          <w:rFonts w:eastAsia="Helvetica" w:cs="Arial"/>
        </w:rPr>
      </w:pPr>
      <w:r w:rsidRPr="00D911EA">
        <w:rPr>
          <w:rFonts w:eastAsia="Helvetica" w:cs="Arial"/>
        </w:rPr>
        <w:t>Cash back only;</w:t>
      </w:r>
    </w:p>
    <w:p w14:paraId="0E7480C0" w14:textId="77777777" w:rsidR="00D911EA" w:rsidRPr="00D911EA" w:rsidRDefault="00D911EA" w:rsidP="00310495">
      <w:pPr>
        <w:numPr>
          <w:ilvl w:val="0"/>
          <w:numId w:val="158"/>
        </w:numPr>
        <w:rPr>
          <w:rFonts w:eastAsia="Helvetica" w:cs="Arial"/>
        </w:rPr>
      </w:pPr>
      <w:r w:rsidRPr="00D911EA">
        <w:rPr>
          <w:rFonts w:eastAsia="Helvetica" w:cs="Arial"/>
        </w:rPr>
        <w:t>Balance inquiry;</w:t>
      </w:r>
    </w:p>
    <w:p w14:paraId="267BF2A2" w14:textId="77777777" w:rsidR="00D911EA" w:rsidRPr="00D911EA" w:rsidRDefault="00D911EA" w:rsidP="00310495">
      <w:pPr>
        <w:numPr>
          <w:ilvl w:val="0"/>
          <w:numId w:val="158"/>
        </w:numPr>
        <w:rPr>
          <w:rFonts w:eastAsia="Helvetica" w:cs="Arial"/>
        </w:rPr>
      </w:pPr>
      <w:r w:rsidRPr="00D911EA">
        <w:rPr>
          <w:rFonts w:eastAsia="Helvetica" w:cs="Arial"/>
        </w:rPr>
        <w:t xml:space="preserve">Reversal/cancellation; and </w:t>
      </w:r>
    </w:p>
    <w:p w14:paraId="7C18031F" w14:textId="77777777" w:rsidR="00D911EA" w:rsidRPr="00D911EA" w:rsidRDefault="00D911EA" w:rsidP="00310495">
      <w:pPr>
        <w:numPr>
          <w:ilvl w:val="0"/>
          <w:numId w:val="158"/>
        </w:numPr>
        <w:rPr>
          <w:rFonts w:eastAsia="Helvetica" w:cs="Arial"/>
        </w:rPr>
      </w:pPr>
      <w:r w:rsidRPr="00D911EA">
        <w:rPr>
          <w:rFonts w:eastAsia="Helvetica" w:cs="Arial"/>
        </w:rPr>
        <w:t>Void last.</w:t>
      </w:r>
    </w:p>
    <w:p w14:paraId="403CA709" w14:textId="77777777" w:rsidR="00D911EA" w:rsidRPr="00D911EA" w:rsidRDefault="00D911EA" w:rsidP="00D911EA">
      <w:pPr>
        <w:widowControl w:val="0"/>
        <w:tabs>
          <w:tab w:val="left" w:pos="839"/>
          <w:tab w:val="left" w:pos="840"/>
        </w:tabs>
        <w:autoSpaceDE w:val="0"/>
        <w:autoSpaceDN w:val="0"/>
        <w:spacing w:line="253" w:lineRule="exact"/>
        <w:ind w:left="120"/>
        <w:jc w:val="left"/>
        <w:rPr>
          <w:rFonts w:eastAsia="Helvetica" w:cs="Arial"/>
        </w:rPr>
      </w:pPr>
    </w:p>
    <w:p w14:paraId="71E0D7F6" w14:textId="77777777" w:rsidR="00D911EA" w:rsidRPr="00D911EA" w:rsidRDefault="00D911EA" w:rsidP="00AF3ACA">
      <w:pPr>
        <w:pStyle w:val="Heading2"/>
        <w:rPr>
          <w:rFonts w:eastAsia="Helvetica"/>
        </w:rPr>
      </w:pPr>
      <w:bookmarkStart w:id="241" w:name="_Toc523494936"/>
      <w:bookmarkStart w:id="242" w:name="_Toc531764518"/>
      <w:bookmarkStart w:id="243" w:name="_Toc17706766"/>
      <w:r w:rsidRPr="00D911EA">
        <w:rPr>
          <w:rFonts w:eastAsia="Helvetica"/>
        </w:rPr>
        <w:t>TRANSACTION PROCESSING (MANUAL)</w:t>
      </w:r>
      <w:bookmarkEnd w:id="241"/>
      <w:bookmarkEnd w:id="242"/>
      <w:bookmarkEnd w:id="243"/>
    </w:p>
    <w:p w14:paraId="59C9F472" w14:textId="77777777" w:rsidR="00D911EA" w:rsidRPr="00D911EA" w:rsidRDefault="00D911EA" w:rsidP="00D911EA">
      <w:pPr>
        <w:widowControl w:val="0"/>
        <w:autoSpaceDE w:val="0"/>
        <w:autoSpaceDN w:val="0"/>
        <w:spacing w:before="8"/>
        <w:jc w:val="left"/>
        <w:rPr>
          <w:rFonts w:ascii="Helvetica" w:eastAsia="Helvetica" w:hAnsi="Helvetica"/>
          <w:sz w:val="21"/>
        </w:rPr>
      </w:pPr>
    </w:p>
    <w:p w14:paraId="33B3B1D3" w14:textId="77777777" w:rsidR="00D911EA" w:rsidRDefault="00D911EA" w:rsidP="00D911EA">
      <w:pPr>
        <w:widowControl w:val="0"/>
        <w:autoSpaceDE w:val="0"/>
        <w:autoSpaceDN w:val="0"/>
        <w:spacing w:before="95"/>
        <w:rPr>
          <w:rFonts w:eastAsia="Helvetica" w:cs="Arial"/>
          <w:szCs w:val="22"/>
        </w:rPr>
      </w:pPr>
      <w:r w:rsidRPr="00D911EA">
        <w:rPr>
          <w:rFonts w:eastAsia="Helvetica" w:cs="Arial"/>
          <w:szCs w:val="22"/>
        </w:rPr>
        <w:t>The Vendor {Contractor} shall be responsible for both online and off-line financial transaction processing.</w:t>
      </w:r>
    </w:p>
    <w:p w14:paraId="0FB9C186" w14:textId="77777777" w:rsidR="00AF3ACA" w:rsidRPr="00D911EA" w:rsidRDefault="00AF3ACA" w:rsidP="00D911EA">
      <w:pPr>
        <w:widowControl w:val="0"/>
        <w:autoSpaceDE w:val="0"/>
        <w:autoSpaceDN w:val="0"/>
        <w:spacing w:before="95"/>
        <w:rPr>
          <w:rFonts w:eastAsia="Helvetica" w:cs="Arial"/>
          <w:szCs w:val="22"/>
        </w:rPr>
      </w:pPr>
    </w:p>
    <w:p w14:paraId="6441EB4C" w14:textId="77777777" w:rsidR="00D911EA" w:rsidRPr="00054455" w:rsidRDefault="00D911EA" w:rsidP="00AF3ACA">
      <w:pPr>
        <w:pStyle w:val="Heading3"/>
        <w:rPr>
          <w:rFonts w:eastAsia="Helvetica"/>
        </w:rPr>
      </w:pPr>
      <w:bookmarkStart w:id="244" w:name="_Toc531764519"/>
      <w:bookmarkStart w:id="245" w:name="_Toc17706767"/>
      <w:r w:rsidRPr="00054455">
        <w:rPr>
          <w:rFonts w:eastAsia="Helvetica"/>
        </w:rPr>
        <w:t>Manual SNAP Transactions</w:t>
      </w:r>
      <w:bookmarkEnd w:id="244"/>
      <w:bookmarkEnd w:id="245"/>
    </w:p>
    <w:p w14:paraId="4FECB699" w14:textId="77777777" w:rsidR="00D911EA" w:rsidRPr="00D911EA" w:rsidRDefault="00D911EA" w:rsidP="00D911EA">
      <w:pPr>
        <w:rPr>
          <w:rFonts w:eastAsia="Helvetica"/>
        </w:rPr>
      </w:pPr>
    </w:p>
    <w:p w14:paraId="4725EC50" w14:textId="77777777" w:rsidR="00D911EA" w:rsidRPr="00D911EA" w:rsidRDefault="00D911EA" w:rsidP="00D911EA">
      <w:pPr>
        <w:widowControl w:val="0"/>
        <w:autoSpaceDE w:val="0"/>
        <w:autoSpaceDN w:val="0"/>
        <w:spacing w:before="1" w:line="252" w:lineRule="exact"/>
        <w:ind w:right="117"/>
        <w:rPr>
          <w:rFonts w:eastAsia="Helvetica" w:cs="Arial"/>
          <w:szCs w:val="22"/>
        </w:rPr>
      </w:pPr>
      <w:r w:rsidRPr="00D911EA">
        <w:rPr>
          <w:rFonts w:eastAsia="Helvetica" w:cs="Arial"/>
          <w:szCs w:val="22"/>
        </w:rPr>
        <w:t xml:space="preserve">The Vendor {Contractor} shall process manual transactions for SNAP benefits.  The manual authorization process may be used by Retailers who have POS equipment with inoperable POS terminals, when there are problems with the telecommunications network between the POS </w:t>
      </w:r>
      <w:r w:rsidRPr="00A9399A">
        <w:rPr>
          <w:rFonts w:eastAsia="Helvetica" w:cs="Arial"/>
          <w:szCs w:val="22"/>
        </w:rPr>
        <w:t xml:space="preserve">terminal and the Vendor {Contractor}, or when the EBT system is down or otherwise not available. This may include instances of </w:t>
      </w:r>
      <w:r w:rsidR="00CC6F32" w:rsidRPr="00A9399A">
        <w:rPr>
          <w:rFonts w:eastAsia="Helvetica" w:cs="Arial"/>
          <w:szCs w:val="22"/>
        </w:rPr>
        <w:t xml:space="preserve">natural </w:t>
      </w:r>
      <w:r w:rsidRPr="00A9399A">
        <w:rPr>
          <w:rFonts w:eastAsia="Helvetica" w:cs="Arial"/>
          <w:szCs w:val="22"/>
        </w:rPr>
        <w:t>disaster</w:t>
      </w:r>
      <w:r w:rsidR="001D6025">
        <w:rPr>
          <w:rFonts w:eastAsia="Helvetica" w:cs="Arial"/>
          <w:szCs w:val="22"/>
        </w:rPr>
        <w:t xml:space="preserve"> such as a flood, earthquake, or hurricane</w:t>
      </w:r>
      <w:r w:rsidRPr="00D911EA">
        <w:rPr>
          <w:rFonts w:eastAsia="Helvetica" w:cs="Arial"/>
          <w:szCs w:val="22"/>
        </w:rPr>
        <w:t>. The Vendor {Contractor} shall:</w:t>
      </w:r>
    </w:p>
    <w:p w14:paraId="14E7A603" w14:textId="77777777" w:rsidR="00D911EA" w:rsidRPr="00D911EA" w:rsidRDefault="00D911EA" w:rsidP="00D911EA">
      <w:pPr>
        <w:widowControl w:val="0"/>
        <w:autoSpaceDE w:val="0"/>
        <w:autoSpaceDN w:val="0"/>
        <w:spacing w:before="1" w:line="252" w:lineRule="exact"/>
        <w:ind w:right="117"/>
        <w:rPr>
          <w:rFonts w:eastAsia="Helvetica" w:cs="Arial"/>
          <w:szCs w:val="22"/>
        </w:rPr>
      </w:pPr>
    </w:p>
    <w:p w14:paraId="15D8789D" w14:textId="77777777" w:rsidR="00D911EA" w:rsidRPr="00D911EA" w:rsidRDefault="00D911EA" w:rsidP="00310495">
      <w:pPr>
        <w:widowControl w:val="0"/>
        <w:numPr>
          <w:ilvl w:val="0"/>
          <w:numId w:val="117"/>
        </w:numPr>
        <w:autoSpaceDE w:val="0"/>
        <w:autoSpaceDN w:val="0"/>
        <w:spacing w:before="1" w:line="252" w:lineRule="exact"/>
        <w:ind w:right="117"/>
        <w:rPr>
          <w:rFonts w:eastAsia="Helvetica" w:cs="Arial"/>
          <w:szCs w:val="22"/>
        </w:rPr>
      </w:pPr>
      <w:r w:rsidRPr="00D911EA">
        <w:rPr>
          <w:rFonts w:eastAsia="Helvetica" w:cs="Arial"/>
          <w:szCs w:val="22"/>
        </w:rPr>
        <w:t xml:space="preserve">Design and distribute a paper SNAP voucher to FNS-authorized </w:t>
      </w:r>
      <w:r w:rsidR="00E7064F">
        <w:rPr>
          <w:rFonts w:eastAsia="Helvetica" w:cs="Arial"/>
          <w:szCs w:val="22"/>
        </w:rPr>
        <w:t>R</w:t>
      </w:r>
      <w:r w:rsidRPr="00D911EA">
        <w:rPr>
          <w:rFonts w:eastAsia="Helvetica" w:cs="Arial"/>
          <w:szCs w:val="22"/>
        </w:rPr>
        <w:t>etailers for use in processing manual SNAP transactions;</w:t>
      </w:r>
    </w:p>
    <w:p w14:paraId="2C97E95E" w14:textId="77777777" w:rsidR="00D911EA" w:rsidRPr="00D911EA" w:rsidRDefault="00D911EA" w:rsidP="00D911EA">
      <w:pPr>
        <w:widowControl w:val="0"/>
        <w:autoSpaceDE w:val="0"/>
        <w:autoSpaceDN w:val="0"/>
        <w:spacing w:before="1" w:line="252" w:lineRule="exact"/>
        <w:ind w:left="720" w:right="117"/>
        <w:rPr>
          <w:rFonts w:eastAsia="Helvetica" w:cs="Arial"/>
          <w:szCs w:val="22"/>
        </w:rPr>
      </w:pPr>
    </w:p>
    <w:p w14:paraId="5AE075D1" w14:textId="77777777" w:rsidR="00D911EA" w:rsidRPr="00D911EA" w:rsidRDefault="00D911EA" w:rsidP="00310495">
      <w:pPr>
        <w:widowControl w:val="0"/>
        <w:numPr>
          <w:ilvl w:val="0"/>
          <w:numId w:val="117"/>
        </w:numPr>
        <w:autoSpaceDE w:val="0"/>
        <w:autoSpaceDN w:val="0"/>
        <w:spacing w:before="1" w:line="252" w:lineRule="exact"/>
        <w:ind w:right="117"/>
        <w:rPr>
          <w:rFonts w:eastAsia="Helvetica" w:cs="Arial"/>
          <w:szCs w:val="22"/>
        </w:rPr>
      </w:pPr>
      <w:r w:rsidRPr="00D911EA">
        <w:rPr>
          <w:rFonts w:eastAsia="Helvetica" w:cs="Arial"/>
          <w:szCs w:val="22"/>
        </w:rPr>
        <w:t>Provide a supply of paper SNAP voucher forms to the Retailer at no additional cost to the Retailer or State;</w:t>
      </w:r>
    </w:p>
    <w:p w14:paraId="7014B561" w14:textId="77777777" w:rsidR="00D911EA" w:rsidRPr="00D911EA" w:rsidRDefault="00D911EA" w:rsidP="00D911EA">
      <w:pPr>
        <w:ind w:left="720"/>
        <w:rPr>
          <w:rFonts w:eastAsia="Helvetica" w:cs="Arial"/>
          <w:szCs w:val="22"/>
        </w:rPr>
      </w:pPr>
    </w:p>
    <w:p w14:paraId="657F3E00" w14:textId="77777777" w:rsidR="00D911EA" w:rsidRPr="00D911EA" w:rsidRDefault="00D911EA" w:rsidP="00310495">
      <w:pPr>
        <w:widowControl w:val="0"/>
        <w:numPr>
          <w:ilvl w:val="0"/>
          <w:numId w:val="117"/>
        </w:numPr>
        <w:autoSpaceDE w:val="0"/>
        <w:autoSpaceDN w:val="0"/>
        <w:spacing w:before="1" w:line="252" w:lineRule="exact"/>
        <w:ind w:right="117"/>
        <w:rPr>
          <w:rFonts w:eastAsia="Helvetica" w:cs="Arial"/>
          <w:szCs w:val="22"/>
        </w:rPr>
      </w:pPr>
      <w:r w:rsidRPr="00D911EA">
        <w:rPr>
          <w:rFonts w:eastAsia="Helvetica" w:cs="Arial"/>
          <w:szCs w:val="22"/>
        </w:rPr>
        <w:t>Provide a voice authorization to the Retailer to complete the manual transaction when the Retailer is calling at the time a purchase is being made;</w:t>
      </w:r>
    </w:p>
    <w:p w14:paraId="5D7A7844" w14:textId="77777777" w:rsidR="00D911EA" w:rsidRPr="00D911EA" w:rsidRDefault="00D911EA" w:rsidP="00D911EA">
      <w:pPr>
        <w:ind w:left="720"/>
        <w:rPr>
          <w:rFonts w:eastAsia="Helvetica" w:cs="Arial"/>
          <w:szCs w:val="22"/>
        </w:rPr>
      </w:pPr>
    </w:p>
    <w:p w14:paraId="3E64A29E" w14:textId="77777777" w:rsidR="00D911EA" w:rsidRPr="00D911EA" w:rsidRDefault="00D911EA" w:rsidP="00310495">
      <w:pPr>
        <w:widowControl w:val="0"/>
        <w:numPr>
          <w:ilvl w:val="0"/>
          <w:numId w:val="117"/>
        </w:numPr>
        <w:autoSpaceDE w:val="0"/>
        <w:autoSpaceDN w:val="0"/>
        <w:spacing w:before="1" w:line="252" w:lineRule="exact"/>
        <w:ind w:right="117"/>
        <w:rPr>
          <w:rFonts w:eastAsia="Helvetica" w:cs="Arial"/>
          <w:szCs w:val="22"/>
        </w:rPr>
      </w:pPr>
      <w:r w:rsidRPr="00D911EA">
        <w:rPr>
          <w:rFonts w:eastAsia="Helvetica" w:cs="Arial"/>
          <w:szCs w:val="22"/>
        </w:rPr>
        <w:t>Employ the emergency stand-in processing function</w:t>
      </w:r>
      <w:r w:rsidRPr="00D911EA">
        <w:t xml:space="preserve"> </w:t>
      </w:r>
      <w:r w:rsidRPr="00D911EA">
        <w:rPr>
          <w:rFonts w:eastAsia="Helvetica" w:cs="Arial"/>
          <w:szCs w:val="22"/>
        </w:rPr>
        <w:t>if the Retailer is unable to obtain authorization because the Vendor’s {Contractor’s} system is unavailable for authorization processing.  In these cases, the Vendor {Contractor} shall:</w:t>
      </w:r>
    </w:p>
    <w:p w14:paraId="35BF600A" w14:textId="77777777" w:rsidR="00D911EA" w:rsidRPr="00D911EA" w:rsidRDefault="00D911EA" w:rsidP="00D911EA">
      <w:pPr>
        <w:ind w:left="720"/>
        <w:rPr>
          <w:rFonts w:eastAsia="Helvetica" w:cs="Arial"/>
          <w:szCs w:val="22"/>
        </w:rPr>
      </w:pPr>
    </w:p>
    <w:p w14:paraId="09D434E8" w14:textId="77777777" w:rsidR="00D911EA" w:rsidRPr="00D911EA" w:rsidRDefault="00D911EA" w:rsidP="00310495">
      <w:pPr>
        <w:widowControl w:val="0"/>
        <w:numPr>
          <w:ilvl w:val="0"/>
          <w:numId w:val="118"/>
        </w:numPr>
        <w:autoSpaceDE w:val="0"/>
        <w:autoSpaceDN w:val="0"/>
        <w:spacing w:line="237" w:lineRule="auto"/>
        <w:ind w:right="115"/>
        <w:rPr>
          <w:rFonts w:eastAsia="Helvetica" w:cs="Arial"/>
          <w:szCs w:val="22"/>
        </w:rPr>
      </w:pPr>
      <w:r w:rsidRPr="00D911EA">
        <w:rPr>
          <w:rFonts w:eastAsia="Helvetica" w:cs="Arial"/>
          <w:szCs w:val="22"/>
        </w:rPr>
        <w:t>Require the PAN, the cardholder’s signature and the authorization number on the paper SNAP voucher form as a condition for processing;</w:t>
      </w:r>
    </w:p>
    <w:p w14:paraId="2CFE5085" w14:textId="77777777" w:rsidR="00D911EA" w:rsidRPr="00D911EA" w:rsidRDefault="00D911EA" w:rsidP="00310495">
      <w:pPr>
        <w:widowControl w:val="0"/>
        <w:numPr>
          <w:ilvl w:val="0"/>
          <w:numId w:val="118"/>
        </w:numPr>
        <w:autoSpaceDE w:val="0"/>
        <w:autoSpaceDN w:val="0"/>
        <w:spacing w:line="237" w:lineRule="auto"/>
        <w:ind w:right="115"/>
        <w:rPr>
          <w:rFonts w:eastAsia="Helvetica" w:cs="Arial"/>
          <w:szCs w:val="22"/>
        </w:rPr>
      </w:pPr>
      <w:r w:rsidRPr="00D911EA">
        <w:rPr>
          <w:rFonts w:eastAsia="Helvetica" w:cs="Arial"/>
          <w:szCs w:val="22"/>
        </w:rPr>
        <w:t>Place a “hold” on the amount of benefits necessary to fund the transaction</w:t>
      </w:r>
      <w:r w:rsidRPr="00D911EA">
        <w:t xml:space="preserve"> u</w:t>
      </w:r>
      <w:r w:rsidRPr="00D911EA">
        <w:rPr>
          <w:rFonts w:eastAsia="Helvetica" w:cs="Arial"/>
          <w:szCs w:val="22"/>
        </w:rPr>
        <w:t>pon providing a telephone authorization for a manual SNAP transaction;</w:t>
      </w:r>
    </w:p>
    <w:p w14:paraId="3363C68C" w14:textId="77777777" w:rsidR="00D911EA" w:rsidRPr="00D911EA" w:rsidRDefault="00D911EA" w:rsidP="00310495">
      <w:pPr>
        <w:widowControl w:val="0"/>
        <w:numPr>
          <w:ilvl w:val="0"/>
          <w:numId w:val="118"/>
        </w:numPr>
        <w:autoSpaceDE w:val="0"/>
        <w:autoSpaceDN w:val="0"/>
        <w:spacing w:line="237" w:lineRule="auto"/>
        <w:ind w:right="115"/>
        <w:rPr>
          <w:rFonts w:eastAsia="Helvetica" w:cs="Arial"/>
          <w:szCs w:val="22"/>
        </w:rPr>
      </w:pPr>
      <w:r w:rsidRPr="00D911EA">
        <w:rPr>
          <w:rFonts w:eastAsia="Helvetica" w:cs="Arial"/>
          <w:szCs w:val="22"/>
        </w:rPr>
        <w:lastRenderedPageBreak/>
        <w:t xml:space="preserve">Maintain the “hold” on the specified amount until the voucher transaction is “cleared”, up to a maximum of 30 calendar days; and </w:t>
      </w:r>
    </w:p>
    <w:p w14:paraId="15C4C699" w14:textId="77777777" w:rsidR="00D911EA" w:rsidRDefault="00D911EA" w:rsidP="00310495">
      <w:pPr>
        <w:widowControl w:val="0"/>
        <w:numPr>
          <w:ilvl w:val="0"/>
          <w:numId w:val="118"/>
        </w:numPr>
        <w:autoSpaceDE w:val="0"/>
        <w:autoSpaceDN w:val="0"/>
        <w:spacing w:line="237" w:lineRule="auto"/>
        <w:ind w:right="115"/>
        <w:rPr>
          <w:rFonts w:eastAsia="Helvetica" w:cs="Arial"/>
          <w:szCs w:val="22"/>
        </w:rPr>
      </w:pPr>
      <w:r w:rsidRPr="00D911EA">
        <w:rPr>
          <w:rFonts w:eastAsia="Helvetica" w:cs="Arial"/>
          <w:szCs w:val="22"/>
        </w:rPr>
        <w:t xml:space="preserve">Revert the use of funds to the Recipient if the paper SNAP voucher form hasn’t been submitted in the 30 calendar day period. </w:t>
      </w:r>
    </w:p>
    <w:p w14:paraId="390397FA" w14:textId="77777777" w:rsidR="00AF3ACA" w:rsidRPr="00D911EA" w:rsidRDefault="00AF3ACA" w:rsidP="00AF3ACA">
      <w:pPr>
        <w:widowControl w:val="0"/>
        <w:autoSpaceDE w:val="0"/>
        <w:autoSpaceDN w:val="0"/>
        <w:spacing w:line="237" w:lineRule="auto"/>
        <w:ind w:left="1440" w:right="115"/>
        <w:rPr>
          <w:rFonts w:eastAsia="Helvetica" w:cs="Arial"/>
          <w:szCs w:val="22"/>
        </w:rPr>
      </w:pPr>
    </w:p>
    <w:p w14:paraId="59EA14BB" w14:textId="77777777" w:rsidR="00D911EA" w:rsidRPr="00D911EA" w:rsidRDefault="00D911EA" w:rsidP="002D6D72">
      <w:pPr>
        <w:pStyle w:val="Heading3"/>
        <w:rPr>
          <w:rFonts w:eastAsia="Helvetica"/>
        </w:rPr>
      </w:pPr>
      <w:bookmarkStart w:id="246" w:name="_Toc531764520"/>
      <w:bookmarkStart w:id="247" w:name="_Toc17706768"/>
      <w:r w:rsidRPr="00D911EA">
        <w:rPr>
          <w:rFonts w:eastAsia="Helvetica"/>
        </w:rPr>
        <w:t>Emergency Stand-in Processing</w:t>
      </w:r>
      <w:bookmarkEnd w:id="246"/>
      <w:bookmarkEnd w:id="247"/>
    </w:p>
    <w:p w14:paraId="042A2BA5" w14:textId="77777777" w:rsidR="00D911EA" w:rsidRPr="00D911EA" w:rsidRDefault="00D911EA" w:rsidP="00D911EA">
      <w:pPr>
        <w:widowControl w:val="0"/>
        <w:autoSpaceDE w:val="0"/>
        <w:autoSpaceDN w:val="0"/>
        <w:spacing w:before="10"/>
        <w:jc w:val="left"/>
        <w:rPr>
          <w:rFonts w:eastAsia="Helvetica" w:cs="Arial"/>
          <w:szCs w:val="22"/>
        </w:rPr>
      </w:pPr>
    </w:p>
    <w:p w14:paraId="60D90705" w14:textId="77777777" w:rsidR="00D911EA" w:rsidRPr="00D911EA" w:rsidRDefault="00D911EA" w:rsidP="002D6D72">
      <w:pPr>
        <w:widowControl w:val="0"/>
        <w:autoSpaceDE w:val="0"/>
        <w:autoSpaceDN w:val="0"/>
        <w:spacing w:line="237" w:lineRule="auto"/>
        <w:ind w:right="118"/>
        <w:rPr>
          <w:rFonts w:eastAsia="Helvetica" w:cs="Arial"/>
          <w:szCs w:val="22"/>
        </w:rPr>
      </w:pPr>
      <w:r w:rsidRPr="00D911EA">
        <w:rPr>
          <w:rFonts w:eastAsia="Helvetica" w:cs="Arial"/>
          <w:szCs w:val="22"/>
        </w:rPr>
        <w:t>The Vendor {Contractor} must allow for stand-in processing of SNAP purchases up to $50 if an FNS-authorized Retailer cannot access the Vendor’s {Contractor’s} EBT system because the Vendor’s {Contractor’s} EBT system is unavailable for authorization processing and a voice authorization cannot be obtained.</w:t>
      </w:r>
    </w:p>
    <w:p w14:paraId="00EF3FDC" w14:textId="77777777" w:rsidR="00D911EA" w:rsidRPr="00D911EA" w:rsidRDefault="00D911EA" w:rsidP="00D911EA">
      <w:pPr>
        <w:widowControl w:val="0"/>
        <w:autoSpaceDE w:val="0"/>
        <w:autoSpaceDN w:val="0"/>
        <w:spacing w:line="237" w:lineRule="auto"/>
        <w:ind w:left="119" w:right="118"/>
        <w:rPr>
          <w:rFonts w:eastAsia="Helvetica" w:cs="Arial"/>
          <w:szCs w:val="22"/>
        </w:rPr>
      </w:pPr>
    </w:p>
    <w:p w14:paraId="757183C1" w14:textId="77777777" w:rsidR="00D911EA" w:rsidRPr="00D911EA" w:rsidRDefault="00D911EA" w:rsidP="002D6D72">
      <w:pPr>
        <w:widowControl w:val="0"/>
        <w:autoSpaceDE w:val="0"/>
        <w:autoSpaceDN w:val="0"/>
        <w:spacing w:line="252" w:lineRule="exact"/>
        <w:ind w:right="120"/>
        <w:rPr>
          <w:rFonts w:eastAsia="Helvetica" w:cs="Arial"/>
          <w:szCs w:val="22"/>
        </w:rPr>
      </w:pPr>
      <w:r w:rsidRPr="00D911EA">
        <w:rPr>
          <w:rFonts w:eastAsia="Helvetica" w:cs="Arial"/>
          <w:szCs w:val="22"/>
        </w:rPr>
        <w:t>The Vendor {Contractor} may require Retailers to obtain voice authorization of emergency vouchers within a reasonable period of time after the system becomes operational.</w:t>
      </w:r>
    </w:p>
    <w:p w14:paraId="1ED88318" w14:textId="77777777" w:rsidR="00D911EA" w:rsidRPr="00D911EA" w:rsidRDefault="00D911EA" w:rsidP="00D911EA">
      <w:pPr>
        <w:widowControl w:val="0"/>
        <w:autoSpaceDE w:val="0"/>
        <w:autoSpaceDN w:val="0"/>
        <w:spacing w:line="252" w:lineRule="exact"/>
        <w:ind w:left="120" w:right="120"/>
        <w:rPr>
          <w:rFonts w:eastAsia="Helvetica" w:cs="Arial"/>
          <w:szCs w:val="22"/>
        </w:rPr>
      </w:pPr>
    </w:p>
    <w:p w14:paraId="7329F806" w14:textId="77777777" w:rsidR="00D911EA" w:rsidRPr="00D911EA" w:rsidRDefault="00D911EA" w:rsidP="002D6D72">
      <w:pPr>
        <w:pStyle w:val="Heading3"/>
        <w:rPr>
          <w:rFonts w:eastAsia="Helvetica"/>
        </w:rPr>
      </w:pPr>
      <w:bookmarkStart w:id="248" w:name="_Toc531764521"/>
      <w:bookmarkStart w:id="249" w:name="_Toc17706769"/>
      <w:r w:rsidRPr="00D911EA">
        <w:rPr>
          <w:rFonts w:eastAsia="Helvetica"/>
        </w:rPr>
        <w:t>SNAP Voucher Clear</w:t>
      </w:r>
      <w:bookmarkEnd w:id="248"/>
      <w:bookmarkEnd w:id="249"/>
    </w:p>
    <w:p w14:paraId="2C1CE2E3" w14:textId="77777777" w:rsidR="00D911EA" w:rsidRPr="00D911EA" w:rsidRDefault="00D911EA" w:rsidP="00D911EA">
      <w:pPr>
        <w:widowControl w:val="0"/>
        <w:autoSpaceDE w:val="0"/>
        <w:autoSpaceDN w:val="0"/>
        <w:spacing w:before="10"/>
        <w:jc w:val="left"/>
        <w:rPr>
          <w:rFonts w:eastAsia="Helvetica" w:cs="Arial"/>
          <w:szCs w:val="22"/>
        </w:rPr>
      </w:pPr>
    </w:p>
    <w:p w14:paraId="6B38D6BC" w14:textId="77777777" w:rsidR="00D911EA" w:rsidRPr="00D911EA" w:rsidRDefault="00D911EA" w:rsidP="002D6D72">
      <w:pPr>
        <w:widowControl w:val="0"/>
        <w:autoSpaceDE w:val="0"/>
        <w:autoSpaceDN w:val="0"/>
        <w:spacing w:line="237" w:lineRule="auto"/>
        <w:ind w:right="114"/>
        <w:rPr>
          <w:rFonts w:eastAsia="Helvetica" w:cs="Arial"/>
          <w:szCs w:val="22"/>
        </w:rPr>
      </w:pPr>
      <w:r w:rsidRPr="00D911EA">
        <w:rPr>
          <w:rFonts w:eastAsia="Helvetica" w:cs="Arial"/>
          <w:szCs w:val="22"/>
        </w:rPr>
        <w:t>The Vendor {Contractor} must support two (2) methods of clearing a manual transaction voucher. These include:</w:t>
      </w:r>
    </w:p>
    <w:p w14:paraId="7E92D3F1" w14:textId="77777777" w:rsidR="00D911EA" w:rsidRPr="00D911EA" w:rsidRDefault="00D911EA" w:rsidP="00D911EA">
      <w:pPr>
        <w:widowControl w:val="0"/>
        <w:autoSpaceDE w:val="0"/>
        <w:autoSpaceDN w:val="0"/>
        <w:spacing w:line="237" w:lineRule="auto"/>
        <w:ind w:left="120" w:right="114"/>
        <w:rPr>
          <w:rFonts w:eastAsia="Helvetica" w:cs="Arial"/>
          <w:szCs w:val="22"/>
        </w:rPr>
      </w:pPr>
    </w:p>
    <w:p w14:paraId="61D9C93F" w14:textId="77777777" w:rsidR="00D911EA" w:rsidRPr="00D911EA" w:rsidRDefault="00D911EA" w:rsidP="00310495">
      <w:pPr>
        <w:widowControl w:val="0"/>
        <w:numPr>
          <w:ilvl w:val="0"/>
          <w:numId w:val="119"/>
        </w:numPr>
        <w:autoSpaceDE w:val="0"/>
        <w:autoSpaceDN w:val="0"/>
        <w:spacing w:before="1" w:line="252" w:lineRule="exact"/>
        <w:ind w:right="117"/>
        <w:rPr>
          <w:rFonts w:eastAsia="Helvetica" w:cs="Arial"/>
          <w:szCs w:val="22"/>
        </w:rPr>
      </w:pPr>
      <w:r w:rsidRPr="00D911EA">
        <w:rPr>
          <w:rFonts w:eastAsia="Helvetica" w:cs="Arial"/>
          <w:szCs w:val="22"/>
        </w:rPr>
        <w:t>Manual transactions converted to an electronic transaction for transmission</w:t>
      </w:r>
      <w:r w:rsidRPr="00D911EA">
        <w:t xml:space="preserve"> </w:t>
      </w:r>
      <w:r w:rsidRPr="00D911EA">
        <w:rPr>
          <w:rFonts w:eastAsia="Helvetica" w:cs="Arial"/>
          <w:szCs w:val="22"/>
        </w:rPr>
        <w:t xml:space="preserve">when the POS device is again able to communicate with the EBT Host for Retailers with a POS device; and </w:t>
      </w:r>
    </w:p>
    <w:p w14:paraId="7B0A6A19" w14:textId="77777777" w:rsidR="00D911EA" w:rsidRPr="00D911EA" w:rsidRDefault="00D911EA" w:rsidP="00D911EA">
      <w:pPr>
        <w:widowControl w:val="0"/>
        <w:autoSpaceDE w:val="0"/>
        <w:autoSpaceDN w:val="0"/>
        <w:spacing w:before="1" w:line="252" w:lineRule="exact"/>
        <w:ind w:left="720" w:right="117"/>
        <w:rPr>
          <w:rFonts w:eastAsia="Helvetica" w:cs="Arial"/>
          <w:szCs w:val="22"/>
        </w:rPr>
      </w:pPr>
    </w:p>
    <w:p w14:paraId="599536B8" w14:textId="77777777" w:rsidR="00D911EA" w:rsidRPr="00D911EA" w:rsidRDefault="00D911EA" w:rsidP="00310495">
      <w:pPr>
        <w:widowControl w:val="0"/>
        <w:numPr>
          <w:ilvl w:val="0"/>
          <w:numId w:val="119"/>
        </w:numPr>
        <w:autoSpaceDE w:val="0"/>
        <w:autoSpaceDN w:val="0"/>
        <w:spacing w:before="1" w:line="252" w:lineRule="exact"/>
        <w:ind w:right="117"/>
        <w:rPr>
          <w:rFonts w:eastAsia="Helvetica" w:cs="Arial"/>
          <w:szCs w:val="22"/>
        </w:rPr>
      </w:pPr>
      <w:r w:rsidRPr="00D911EA">
        <w:rPr>
          <w:rFonts w:eastAsia="Helvetica" w:cs="Arial"/>
          <w:szCs w:val="22"/>
        </w:rPr>
        <w:t xml:space="preserve">Mailed vouchers which shall be processed within two (2) calendar days of receipt for </w:t>
      </w:r>
      <w:r w:rsidR="001D6025">
        <w:rPr>
          <w:rFonts w:eastAsia="Helvetica" w:cs="Arial"/>
          <w:szCs w:val="22"/>
        </w:rPr>
        <w:t>N</w:t>
      </w:r>
      <w:r w:rsidRPr="00D911EA">
        <w:rPr>
          <w:rFonts w:eastAsia="Helvetica" w:cs="Arial"/>
          <w:szCs w:val="22"/>
        </w:rPr>
        <w:t>on-</w:t>
      </w:r>
      <w:r w:rsidR="001D6025">
        <w:rPr>
          <w:rFonts w:eastAsia="Helvetica" w:cs="Arial"/>
          <w:szCs w:val="22"/>
        </w:rPr>
        <w:t>T</w:t>
      </w:r>
      <w:r w:rsidRPr="00D911EA">
        <w:rPr>
          <w:rFonts w:eastAsia="Helvetica" w:cs="Arial"/>
          <w:szCs w:val="22"/>
        </w:rPr>
        <w:t xml:space="preserve">raditional or low-volume FNS-authorized Retailers. </w:t>
      </w:r>
    </w:p>
    <w:p w14:paraId="4C611193" w14:textId="77777777" w:rsidR="00D911EA" w:rsidRPr="00D911EA" w:rsidRDefault="00D911EA" w:rsidP="00D911EA">
      <w:pPr>
        <w:widowControl w:val="0"/>
        <w:autoSpaceDE w:val="0"/>
        <w:autoSpaceDN w:val="0"/>
        <w:spacing w:line="237" w:lineRule="auto"/>
        <w:ind w:left="120" w:right="114"/>
        <w:rPr>
          <w:rFonts w:eastAsia="Helvetica" w:cs="Arial"/>
          <w:szCs w:val="22"/>
        </w:rPr>
      </w:pPr>
    </w:p>
    <w:p w14:paraId="42EC2159" w14:textId="77777777" w:rsidR="00D911EA" w:rsidRPr="00D911EA" w:rsidRDefault="00D911EA" w:rsidP="002D6D72">
      <w:pPr>
        <w:pStyle w:val="Heading3"/>
        <w:rPr>
          <w:rFonts w:eastAsia="Helvetica"/>
        </w:rPr>
      </w:pPr>
      <w:bookmarkStart w:id="250" w:name="_Toc531764522"/>
      <w:bookmarkStart w:id="251" w:name="_Toc17706770"/>
      <w:r w:rsidRPr="00D911EA">
        <w:rPr>
          <w:rFonts w:eastAsia="Helvetica"/>
        </w:rPr>
        <w:t>Exception Transactions -SNAP Merchandise Returns</w:t>
      </w:r>
      <w:bookmarkEnd w:id="250"/>
      <w:bookmarkEnd w:id="251"/>
    </w:p>
    <w:p w14:paraId="77C83137" w14:textId="77777777" w:rsidR="00D911EA" w:rsidRPr="00D911EA" w:rsidRDefault="00D911EA" w:rsidP="00D911EA">
      <w:pPr>
        <w:widowControl w:val="0"/>
        <w:autoSpaceDE w:val="0"/>
        <w:autoSpaceDN w:val="0"/>
        <w:spacing w:before="11"/>
        <w:jc w:val="left"/>
        <w:rPr>
          <w:rFonts w:eastAsia="Helvetica" w:cs="Arial"/>
          <w:szCs w:val="22"/>
        </w:rPr>
      </w:pPr>
    </w:p>
    <w:p w14:paraId="5614FBAC" w14:textId="77777777" w:rsidR="00D911EA" w:rsidRPr="00D911EA" w:rsidRDefault="00D911EA" w:rsidP="00D911EA">
      <w:pPr>
        <w:widowControl w:val="0"/>
        <w:autoSpaceDE w:val="0"/>
        <w:autoSpaceDN w:val="0"/>
        <w:spacing w:line="237" w:lineRule="auto"/>
        <w:ind w:left="119" w:right="117"/>
        <w:rPr>
          <w:rFonts w:eastAsia="Helvetica" w:cs="Arial"/>
          <w:szCs w:val="22"/>
        </w:rPr>
      </w:pPr>
      <w:r w:rsidRPr="00D911EA">
        <w:rPr>
          <w:rFonts w:eastAsia="Helvetica" w:cs="Arial"/>
          <w:szCs w:val="22"/>
        </w:rPr>
        <w:t>The Vendor {Contractor} shall:</w:t>
      </w:r>
    </w:p>
    <w:p w14:paraId="7E07D683" w14:textId="77777777" w:rsidR="00D911EA" w:rsidRPr="00D911EA" w:rsidRDefault="00D911EA" w:rsidP="00D911EA">
      <w:pPr>
        <w:widowControl w:val="0"/>
        <w:autoSpaceDE w:val="0"/>
        <w:autoSpaceDN w:val="0"/>
        <w:spacing w:line="237" w:lineRule="auto"/>
        <w:ind w:left="119" w:right="117"/>
        <w:rPr>
          <w:rFonts w:eastAsia="Helvetica" w:cs="Arial"/>
          <w:szCs w:val="22"/>
        </w:rPr>
      </w:pPr>
    </w:p>
    <w:p w14:paraId="0DBD686A" w14:textId="77777777" w:rsidR="00D911EA" w:rsidRPr="00D911EA" w:rsidRDefault="00D911EA" w:rsidP="00310495">
      <w:pPr>
        <w:widowControl w:val="0"/>
        <w:numPr>
          <w:ilvl w:val="0"/>
          <w:numId w:val="120"/>
        </w:numPr>
        <w:autoSpaceDE w:val="0"/>
        <w:autoSpaceDN w:val="0"/>
        <w:spacing w:before="1" w:line="252" w:lineRule="exact"/>
        <w:ind w:right="117"/>
        <w:rPr>
          <w:rFonts w:eastAsia="Helvetica" w:cs="Arial"/>
          <w:szCs w:val="22"/>
        </w:rPr>
      </w:pPr>
      <w:r w:rsidRPr="00D911EA">
        <w:rPr>
          <w:rFonts w:eastAsia="Helvetica" w:cs="Arial"/>
          <w:szCs w:val="22"/>
        </w:rPr>
        <w:t xml:space="preserve">Ensure a process is in place when a merchandise credit request is initiated to credit a </w:t>
      </w:r>
      <w:r w:rsidR="00486C42">
        <w:rPr>
          <w:rFonts w:eastAsia="Helvetica" w:cs="Arial"/>
          <w:szCs w:val="22"/>
        </w:rPr>
        <w:t>R</w:t>
      </w:r>
      <w:r w:rsidRPr="00D911EA">
        <w:rPr>
          <w:rFonts w:eastAsia="Helvetica" w:cs="Arial"/>
          <w:szCs w:val="22"/>
        </w:rPr>
        <w:t>ecipient’s account for an original SNAP transaction.  All merchandise credits must:</w:t>
      </w:r>
    </w:p>
    <w:p w14:paraId="365B51B2" w14:textId="77777777" w:rsidR="00D911EA" w:rsidRPr="00D911EA" w:rsidRDefault="00D911EA" w:rsidP="00D911EA">
      <w:pPr>
        <w:widowControl w:val="0"/>
        <w:autoSpaceDE w:val="0"/>
        <w:autoSpaceDN w:val="0"/>
        <w:spacing w:before="1" w:line="252" w:lineRule="exact"/>
        <w:ind w:left="720" w:right="117"/>
        <w:rPr>
          <w:rFonts w:eastAsia="Helvetica" w:cs="Arial"/>
          <w:szCs w:val="22"/>
        </w:rPr>
      </w:pPr>
    </w:p>
    <w:p w14:paraId="6859F36D" w14:textId="77777777" w:rsidR="00D911EA" w:rsidRPr="00D911EA" w:rsidRDefault="00D911EA" w:rsidP="00310495">
      <w:pPr>
        <w:widowControl w:val="0"/>
        <w:numPr>
          <w:ilvl w:val="0"/>
          <w:numId w:val="121"/>
        </w:numPr>
        <w:autoSpaceDE w:val="0"/>
        <w:autoSpaceDN w:val="0"/>
        <w:spacing w:line="237" w:lineRule="auto"/>
        <w:ind w:right="115"/>
        <w:rPr>
          <w:rFonts w:eastAsia="Helvetica" w:cs="Arial"/>
          <w:szCs w:val="22"/>
        </w:rPr>
      </w:pPr>
      <w:r w:rsidRPr="00D911EA">
        <w:rPr>
          <w:rFonts w:eastAsia="Helvetica" w:cs="Arial"/>
          <w:szCs w:val="22"/>
        </w:rPr>
        <w:t>Be initiated through use of a PIN and a magnetic stripe reader;</w:t>
      </w:r>
    </w:p>
    <w:p w14:paraId="5DDC8DAA" w14:textId="77777777" w:rsidR="00D911EA" w:rsidRPr="00D911EA" w:rsidRDefault="00D911EA" w:rsidP="00310495">
      <w:pPr>
        <w:widowControl w:val="0"/>
        <w:numPr>
          <w:ilvl w:val="0"/>
          <w:numId w:val="121"/>
        </w:numPr>
        <w:autoSpaceDE w:val="0"/>
        <w:autoSpaceDN w:val="0"/>
        <w:spacing w:line="237" w:lineRule="auto"/>
        <w:ind w:right="115"/>
        <w:rPr>
          <w:rFonts w:eastAsia="Helvetica" w:cs="Arial"/>
          <w:szCs w:val="22"/>
        </w:rPr>
      </w:pPr>
      <w:r w:rsidRPr="00D911EA">
        <w:rPr>
          <w:rFonts w:eastAsia="Helvetica" w:cs="Arial"/>
          <w:szCs w:val="22"/>
        </w:rPr>
        <w:t xml:space="preserve">Include the transaction date of the original transaction, the sequence number or transaction number; and </w:t>
      </w:r>
    </w:p>
    <w:p w14:paraId="71339044" w14:textId="77777777" w:rsidR="00D911EA" w:rsidRPr="00D911EA" w:rsidRDefault="00D911EA" w:rsidP="00310495">
      <w:pPr>
        <w:widowControl w:val="0"/>
        <w:numPr>
          <w:ilvl w:val="0"/>
          <w:numId w:val="121"/>
        </w:numPr>
        <w:autoSpaceDE w:val="0"/>
        <w:autoSpaceDN w:val="0"/>
        <w:spacing w:line="237" w:lineRule="auto"/>
        <w:ind w:right="115"/>
        <w:rPr>
          <w:rFonts w:eastAsia="Helvetica" w:cs="Arial"/>
          <w:szCs w:val="22"/>
        </w:rPr>
      </w:pPr>
      <w:r w:rsidRPr="00D911EA">
        <w:rPr>
          <w:rFonts w:eastAsia="Helvetica" w:cs="Arial"/>
          <w:szCs w:val="22"/>
        </w:rPr>
        <w:t xml:space="preserve">Not exceed the amount of the original transaction; and </w:t>
      </w:r>
    </w:p>
    <w:p w14:paraId="623274EA" w14:textId="77777777" w:rsidR="00D911EA" w:rsidRPr="00D911EA" w:rsidRDefault="00D911EA" w:rsidP="00D911EA">
      <w:pPr>
        <w:widowControl w:val="0"/>
        <w:autoSpaceDE w:val="0"/>
        <w:autoSpaceDN w:val="0"/>
        <w:spacing w:line="237" w:lineRule="auto"/>
        <w:ind w:left="1440" w:right="115"/>
        <w:rPr>
          <w:rFonts w:eastAsia="Helvetica" w:cs="Arial"/>
          <w:szCs w:val="22"/>
        </w:rPr>
      </w:pPr>
    </w:p>
    <w:p w14:paraId="44BC2AB8" w14:textId="77777777" w:rsidR="00D911EA" w:rsidRPr="00D911EA" w:rsidRDefault="00D911EA" w:rsidP="00310495">
      <w:pPr>
        <w:widowControl w:val="0"/>
        <w:numPr>
          <w:ilvl w:val="0"/>
          <w:numId w:val="120"/>
        </w:numPr>
        <w:autoSpaceDE w:val="0"/>
        <w:autoSpaceDN w:val="0"/>
        <w:spacing w:line="237" w:lineRule="auto"/>
        <w:ind w:right="115"/>
        <w:rPr>
          <w:rFonts w:eastAsia="Helvetica" w:cs="Arial"/>
          <w:szCs w:val="22"/>
        </w:rPr>
      </w:pPr>
      <w:r w:rsidRPr="00D911EA">
        <w:rPr>
          <w:rFonts w:eastAsia="Helvetica" w:cs="Arial"/>
          <w:szCs w:val="22"/>
        </w:rPr>
        <w:t xml:space="preserve">Credit the amount to the Recipient’s SNAP account and provide the new account balance on the receipt.  </w:t>
      </w:r>
    </w:p>
    <w:p w14:paraId="01BFBC66" w14:textId="77777777" w:rsidR="00D911EA" w:rsidRPr="00D911EA" w:rsidRDefault="00D911EA" w:rsidP="00D911EA">
      <w:pPr>
        <w:widowControl w:val="0"/>
        <w:autoSpaceDE w:val="0"/>
        <w:autoSpaceDN w:val="0"/>
        <w:spacing w:before="1" w:line="252" w:lineRule="exact"/>
        <w:ind w:left="720" w:right="117"/>
        <w:rPr>
          <w:rFonts w:eastAsia="Helvetica" w:cs="Arial"/>
          <w:szCs w:val="22"/>
        </w:rPr>
      </w:pPr>
    </w:p>
    <w:p w14:paraId="33AB4995" w14:textId="77777777" w:rsidR="00D911EA" w:rsidRPr="00D911EA" w:rsidRDefault="00D911EA" w:rsidP="002D6D72">
      <w:pPr>
        <w:pStyle w:val="Heading3"/>
        <w:rPr>
          <w:rFonts w:eastAsia="Helvetica"/>
        </w:rPr>
      </w:pPr>
      <w:bookmarkStart w:id="252" w:name="_Toc531764523"/>
      <w:bookmarkStart w:id="253" w:name="_Toc17706771"/>
      <w:r w:rsidRPr="00D911EA">
        <w:rPr>
          <w:rFonts w:eastAsia="Helvetica"/>
        </w:rPr>
        <w:t>Void Transactions</w:t>
      </w:r>
      <w:bookmarkEnd w:id="252"/>
      <w:bookmarkEnd w:id="253"/>
    </w:p>
    <w:p w14:paraId="4D329945" w14:textId="77777777" w:rsidR="00D911EA" w:rsidRPr="00D911EA" w:rsidRDefault="00D911EA" w:rsidP="00D911EA">
      <w:pPr>
        <w:widowControl w:val="0"/>
        <w:autoSpaceDE w:val="0"/>
        <w:autoSpaceDN w:val="0"/>
        <w:spacing w:before="9"/>
        <w:jc w:val="left"/>
        <w:rPr>
          <w:rFonts w:eastAsia="Helvetica" w:cs="Arial"/>
          <w:szCs w:val="22"/>
        </w:rPr>
      </w:pPr>
    </w:p>
    <w:p w14:paraId="292EC921" w14:textId="77777777" w:rsidR="00D911EA" w:rsidRPr="00D911EA" w:rsidRDefault="00D911EA" w:rsidP="002D6D72">
      <w:pPr>
        <w:widowControl w:val="0"/>
        <w:autoSpaceDE w:val="0"/>
        <w:autoSpaceDN w:val="0"/>
        <w:ind w:right="116"/>
        <w:rPr>
          <w:rFonts w:eastAsia="Helvetica" w:cs="Arial"/>
          <w:szCs w:val="22"/>
        </w:rPr>
      </w:pPr>
      <w:r w:rsidRPr="00D911EA">
        <w:rPr>
          <w:rFonts w:eastAsia="Helvetica" w:cs="Arial"/>
          <w:szCs w:val="22"/>
        </w:rPr>
        <w:t xml:space="preserve">The Vendor {Contractor} shall have the capability to accurately process voided transactions and have the results </w:t>
      </w:r>
      <w:proofErr w:type="gramStart"/>
      <w:r w:rsidRPr="00D911EA">
        <w:rPr>
          <w:rFonts w:eastAsia="Helvetica" w:cs="Arial"/>
          <w:szCs w:val="22"/>
        </w:rPr>
        <w:t>reflected</w:t>
      </w:r>
      <w:r w:rsidRPr="00D911EA">
        <w:rPr>
          <w:rFonts w:eastAsia="Helvetica" w:cs="Arial"/>
          <w:spacing w:val="-42"/>
          <w:szCs w:val="22"/>
        </w:rPr>
        <w:t xml:space="preserve">  </w:t>
      </w:r>
      <w:r w:rsidRPr="00D911EA">
        <w:rPr>
          <w:rFonts w:eastAsia="Helvetica" w:cs="Arial"/>
          <w:szCs w:val="22"/>
        </w:rPr>
        <w:t>in</w:t>
      </w:r>
      <w:proofErr w:type="gramEnd"/>
      <w:r w:rsidRPr="00D911EA">
        <w:rPr>
          <w:rFonts w:eastAsia="Helvetica" w:cs="Arial"/>
          <w:szCs w:val="22"/>
        </w:rPr>
        <w:t xml:space="preserve"> the Recipient’s account.</w:t>
      </w:r>
    </w:p>
    <w:p w14:paraId="02E6C165" w14:textId="77777777" w:rsidR="00D911EA" w:rsidRPr="00D911EA" w:rsidRDefault="00D911EA" w:rsidP="00D911EA">
      <w:pPr>
        <w:widowControl w:val="0"/>
        <w:autoSpaceDE w:val="0"/>
        <w:autoSpaceDN w:val="0"/>
        <w:spacing w:before="9"/>
        <w:jc w:val="left"/>
        <w:rPr>
          <w:rFonts w:eastAsia="Helvetica" w:cs="Arial"/>
          <w:szCs w:val="22"/>
        </w:rPr>
      </w:pPr>
    </w:p>
    <w:p w14:paraId="69960154" w14:textId="77777777" w:rsidR="00D911EA" w:rsidRPr="00D911EA" w:rsidRDefault="00D911EA" w:rsidP="002D6D72">
      <w:pPr>
        <w:pStyle w:val="Heading3"/>
        <w:rPr>
          <w:rFonts w:eastAsia="Helvetica"/>
        </w:rPr>
      </w:pPr>
      <w:bookmarkStart w:id="254" w:name="_Toc531764524"/>
      <w:bookmarkStart w:id="255" w:name="_Toc17706772"/>
      <w:r w:rsidRPr="00D911EA">
        <w:rPr>
          <w:rFonts w:eastAsia="Helvetica"/>
        </w:rPr>
        <w:t>Transaction Adjustments</w:t>
      </w:r>
      <w:bookmarkEnd w:id="254"/>
      <w:bookmarkEnd w:id="255"/>
    </w:p>
    <w:p w14:paraId="3ABDD1DA" w14:textId="77777777" w:rsidR="00D911EA" w:rsidRPr="00D911EA" w:rsidRDefault="00D911EA" w:rsidP="00D911EA">
      <w:pPr>
        <w:widowControl w:val="0"/>
        <w:autoSpaceDE w:val="0"/>
        <w:autoSpaceDN w:val="0"/>
        <w:spacing w:before="8"/>
        <w:jc w:val="left"/>
        <w:rPr>
          <w:rFonts w:eastAsia="Helvetica" w:cs="Arial"/>
          <w:szCs w:val="22"/>
        </w:rPr>
      </w:pPr>
    </w:p>
    <w:p w14:paraId="1F287CFA" w14:textId="77777777" w:rsidR="00D911EA" w:rsidRPr="00D911EA" w:rsidRDefault="00D911EA" w:rsidP="002D6D72">
      <w:pPr>
        <w:widowControl w:val="0"/>
        <w:autoSpaceDE w:val="0"/>
        <w:autoSpaceDN w:val="0"/>
        <w:spacing w:line="237" w:lineRule="auto"/>
        <w:ind w:right="116"/>
        <w:rPr>
          <w:rFonts w:eastAsia="Helvetica" w:cs="Arial"/>
          <w:szCs w:val="22"/>
        </w:rPr>
      </w:pPr>
      <w:r w:rsidRPr="00D911EA">
        <w:rPr>
          <w:rFonts w:eastAsia="Helvetica" w:cs="Arial"/>
          <w:szCs w:val="22"/>
        </w:rPr>
        <w:t>The Vendor {Contractor} shall:</w:t>
      </w:r>
    </w:p>
    <w:p w14:paraId="6F4F420F" w14:textId="77777777" w:rsidR="00D911EA" w:rsidRPr="00D911EA" w:rsidRDefault="00D911EA" w:rsidP="00D911EA">
      <w:pPr>
        <w:widowControl w:val="0"/>
        <w:autoSpaceDE w:val="0"/>
        <w:autoSpaceDN w:val="0"/>
        <w:spacing w:line="237" w:lineRule="auto"/>
        <w:ind w:left="119" w:right="116"/>
        <w:rPr>
          <w:rFonts w:eastAsia="Helvetica" w:cs="Arial"/>
          <w:szCs w:val="22"/>
        </w:rPr>
      </w:pPr>
    </w:p>
    <w:p w14:paraId="4EA61EFA" w14:textId="77777777" w:rsidR="00D911EA" w:rsidRPr="00D911EA" w:rsidRDefault="00D911EA" w:rsidP="00310495">
      <w:pPr>
        <w:widowControl w:val="0"/>
        <w:numPr>
          <w:ilvl w:val="0"/>
          <w:numId w:val="136"/>
        </w:numPr>
        <w:autoSpaceDE w:val="0"/>
        <w:autoSpaceDN w:val="0"/>
        <w:spacing w:before="1" w:line="252" w:lineRule="exact"/>
        <w:ind w:right="117"/>
        <w:rPr>
          <w:rFonts w:eastAsia="Helvetica" w:cs="Arial"/>
          <w:szCs w:val="22"/>
        </w:rPr>
      </w:pPr>
      <w:r w:rsidRPr="00D911EA">
        <w:rPr>
          <w:rFonts w:eastAsia="Helvetica" w:cs="Arial"/>
          <w:szCs w:val="22"/>
        </w:rPr>
        <w:t xml:space="preserve">Process transaction adjustments to correct a system out-of-balance condition identified during the terminal, SNAP </w:t>
      </w:r>
      <w:r w:rsidR="007F4284">
        <w:rPr>
          <w:rFonts w:eastAsia="Helvetica" w:cs="Arial"/>
          <w:szCs w:val="22"/>
        </w:rPr>
        <w:t>R</w:t>
      </w:r>
      <w:r w:rsidRPr="00D911EA">
        <w:rPr>
          <w:rFonts w:eastAsia="Helvetica" w:cs="Arial"/>
          <w:szCs w:val="22"/>
        </w:rPr>
        <w:t xml:space="preserve">etailer or acquirer </w:t>
      </w:r>
      <w:proofErr w:type="gramStart"/>
      <w:r w:rsidRPr="00D911EA">
        <w:rPr>
          <w:rFonts w:eastAsia="Helvetica" w:cs="Arial"/>
          <w:szCs w:val="22"/>
        </w:rPr>
        <w:t>reconciliation,  accurately</w:t>
      </w:r>
      <w:proofErr w:type="gramEnd"/>
      <w:r w:rsidRPr="00D911EA">
        <w:rPr>
          <w:rFonts w:eastAsia="Helvetica" w:cs="Arial"/>
          <w:szCs w:val="22"/>
        </w:rPr>
        <w:t xml:space="preserve"> and in conformance with the requirements and time frames in the USDA/FNS regulations. The adjustment shall reference a settled original transaction that is partially or completely </w:t>
      </w:r>
      <w:r w:rsidRPr="00D911EA">
        <w:rPr>
          <w:rFonts w:eastAsia="Helvetica" w:cs="Arial"/>
          <w:szCs w:val="22"/>
        </w:rPr>
        <w:lastRenderedPageBreak/>
        <w:t>erroneous;</w:t>
      </w:r>
    </w:p>
    <w:p w14:paraId="55FF3B74" w14:textId="77777777" w:rsidR="00D911EA" w:rsidRPr="00D911EA" w:rsidRDefault="00D911EA" w:rsidP="00D911EA">
      <w:pPr>
        <w:widowControl w:val="0"/>
        <w:autoSpaceDE w:val="0"/>
        <w:autoSpaceDN w:val="0"/>
        <w:spacing w:before="1" w:line="252" w:lineRule="exact"/>
        <w:ind w:left="720" w:right="117"/>
        <w:rPr>
          <w:rFonts w:eastAsia="Helvetica" w:cs="Arial"/>
          <w:szCs w:val="22"/>
        </w:rPr>
      </w:pPr>
    </w:p>
    <w:p w14:paraId="3B98BACA" w14:textId="77777777" w:rsidR="00D911EA" w:rsidRPr="00D911EA" w:rsidRDefault="00D911EA" w:rsidP="00310495">
      <w:pPr>
        <w:widowControl w:val="0"/>
        <w:numPr>
          <w:ilvl w:val="0"/>
          <w:numId w:val="136"/>
        </w:numPr>
        <w:autoSpaceDE w:val="0"/>
        <w:autoSpaceDN w:val="0"/>
        <w:spacing w:before="1" w:line="252" w:lineRule="exact"/>
        <w:ind w:right="117"/>
        <w:rPr>
          <w:rFonts w:eastAsia="Helvetica" w:cs="Arial"/>
          <w:szCs w:val="22"/>
        </w:rPr>
      </w:pPr>
      <w:r w:rsidRPr="00D911EA">
        <w:rPr>
          <w:rFonts w:eastAsia="Helvetica" w:cs="Arial"/>
          <w:szCs w:val="22"/>
        </w:rPr>
        <w:t>Provide the SCM detail on pending debit adjustments via a daily  Adjustment notification file ;</w:t>
      </w:r>
    </w:p>
    <w:p w14:paraId="6D42B591" w14:textId="77777777" w:rsidR="00D911EA" w:rsidRPr="00D911EA" w:rsidRDefault="00D911EA" w:rsidP="00D911EA">
      <w:pPr>
        <w:ind w:left="720"/>
        <w:rPr>
          <w:rFonts w:eastAsia="Helvetica" w:cs="Arial"/>
          <w:szCs w:val="22"/>
        </w:rPr>
      </w:pPr>
    </w:p>
    <w:p w14:paraId="333C61E1" w14:textId="77777777" w:rsidR="00D911EA" w:rsidRPr="00741496" w:rsidRDefault="00D911EA" w:rsidP="00310495">
      <w:pPr>
        <w:widowControl w:val="0"/>
        <w:numPr>
          <w:ilvl w:val="0"/>
          <w:numId w:val="136"/>
        </w:numPr>
        <w:autoSpaceDE w:val="0"/>
        <w:autoSpaceDN w:val="0"/>
        <w:spacing w:before="1" w:line="252" w:lineRule="exact"/>
        <w:ind w:right="117"/>
        <w:rPr>
          <w:rFonts w:eastAsia="Helvetica" w:cs="Arial"/>
          <w:szCs w:val="22"/>
        </w:rPr>
      </w:pPr>
      <w:r w:rsidRPr="00D911EA">
        <w:rPr>
          <w:rFonts w:eastAsia="Helvetica" w:cs="Arial"/>
          <w:szCs w:val="22"/>
        </w:rPr>
        <w:t>Flag any adjustment amount</w:t>
      </w:r>
      <w:r w:rsidRPr="00D911EA">
        <w:t xml:space="preserve"> </w:t>
      </w:r>
      <w:r w:rsidRPr="00D911EA">
        <w:rPr>
          <w:rFonts w:eastAsia="Helvetica" w:cs="Arial"/>
          <w:szCs w:val="22"/>
        </w:rPr>
        <w:t xml:space="preserve">for 18 calendar days pending notification to the Recipient regardless of fund availability in the account to cover the debit request.  (The Recipient will continue to have access to the flagged funds during this period. If there are insufficient funds available to cover the adjustment request, the </w:t>
      </w:r>
      <w:r w:rsidRPr="00741496">
        <w:rPr>
          <w:rFonts w:eastAsia="Helvetica" w:cs="Arial"/>
          <w:szCs w:val="22"/>
        </w:rPr>
        <w:t xml:space="preserve">adjustment </w:t>
      </w:r>
      <w:r w:rsidRPr="0048286D">
        <w:rPr>
          <w:rFonts w:eastAsia="Helvetica" w:cs="Arial"/>
          <w:szCs w:val="22"/>
        </w:rPr>
        <w:t>may</w:t>
      </w:r>
      <w:r w:rsidRPr="00741496">
        <w:rPr>
          <w:rFonts w:eastAsia="Helvetica" w:cs="Arial"/>
          <w:szCs w:val="22"/>
        </w:rPr>
        <w:t xml:space="preserve"> be presented against the next month’s benefits.); an</w:t>
      </w:r>
      <w:r w:rsidRPr="0048286D">
        <w:rPr>
          <w:rFonts w:eastAsia="Helvetica" w:cs="Arial"/>
          <w:szCs w:val="22"/>
        </w:rPr>
        <w:t>d</w:t>
      </w:r>
    </w:p>
    <w:p w14:paraId="2E83C54A" w14:textId="77777777" w:rsidR="00D911EA" w:rsidRPr="00D911EA" w:rsidRDefault="00D911EA" w:rsidP="00D911EA">
      <w:pPr>
        <w:ind w:left="720"/>
        <w:rPr>
          <w:rFonts w:eastAsia="Helvetica" w:cs="Arial"/>
          <w:szCs w:val="22"/>
        </w:rPr>
      </w:pPr>
    </w:p>
    <w:p w14:paraId="1034657A" w14:textId="77777777" w:rsidR="00D911EA" w:rsidRPr="00D911EA" w:rsidRDefault="00D911EA" w:rsidP="00310495">
      <w:pPr>
        <w:widowControl w:val="0"/>
        <w:numPr>
          <w:ilvl w:val="0"/>
          <w:numId w:val="136"/>
        </w:numPr>
        <w:autoSpaceDE w:val="0"/>
        <w:autoSpaceDN w:val="0"/>
        <w:spacing w:before="1" w:line="252" w:lineRule="exact"/>
        <w:ind w:right="117"/>
        <w:rPr>
          <w:rFonts w:eastAsia="Helvetica" w:cs="Arial"/>
          <w:szCs w:val="22"/>
        </w:rPr>
      </w:pPr>
      <w:r w:rsidRPr="00D911EA">
        <w:rPr>
          <w:rFonts w:eastAsia="Helvetica" w:cs="Arial"/>
          <w:szCs w:val="22"/>
        </w:rPr>
        <w:t xml:space="preserve">Release and settle the flagged adjustment amount if the Recipient hasn’t requested a fair hearing within 15 calendar days from the date the adjustment notice was mailed; </w:t>
      </w:r>
    </w:p>
    <w:p w14:paraId="4525B8A2" w14:textId="77777777" w:rsidR="00D911EA" w:rsidRPr="00D911EA" w:rsidRDefault="00D911EA" w:rsidP="00D911EA">
      <w:pPr>
        <w:ind w:left="720"/>
        <w:rPr>
          <w:rFonts w:eastAsia="Helvetica" w:cs="Arial"/>
          <w:szCs w:val="22"/>
        </w:rPr>
      </w:pPr>
    </w:p>
    <w:p w14:paraId="53290B59" w14:textId="77777777" w:rsidR="00D911EA" w:rsidRPr="00D911EA" w:rsidRDefault="00D911EA" w:rsidP="00310495">
      <w:pPr>
        <w:widowControl w:val="0"/>
        <w:numPr>
          <w:ilvl w:val="0"/>
          <w:numId w:val="136"/>
        </w:numPr>
        <w:autoSpaceDE w:val="0"/>
        <w:autoSpaceDN w:val="0"/>
        <w:spacing w:before="1" w:line="252" w:lineRule="exact"/>
        <w:ind w:right="117"/>
        <w:rPr>
          <w:rFonts w:eastAsia="Helvetica" w:cs="Arial"/>
          <w:szCs w:val="22"/>
        </w:rPr>
      </w:pPr>
      <w:r w:rsidRPr="00D911EA">
        <w:rPr>
          <w:rFonts w:eastAsia="Helvetica" w:cs="Arial"/>
          <w:szCs w:val="22"/>
        </w:rPr>
        <w:t xml:space="preserve">Remove the flag from the adjustment amount when notified by the SCM, pending the results of the fair hearing process if requested by a Recipient. </w:t>
      </w:r>
    </w:p>
    <w:p w14:paraId="68A52FC5" w14:textId="77777777" w:rsidR="00D911EA" w:rsidRPr="00D911EA" w:rsidRDefault="00D911EA" w:rsidP="00D911EA">
      <w:pPr>
        <w:widowControl w:val="0"/>
        <w:autoSpaceDE w:val="0"/>
        <w:autoSpaceDN w:val="0"/>
        <w:spacing w:line="237" w:lineRule="auto"/>
        <w:ind w:left="119" w:right="116"/>
        <w:rPr>
          <w:rFonts w:eastAsia="Helvetica" w:cs="Arial"/>
          <w:szCs w:val="22"/>
        </w:rPr>
      </w:pPr>
    </w:p>
    <w:p w14:paraId="24267BA0" w14:textId="77777777" w:rsidR="00D911EA" w:rsidRPr="00D911EA" w:rsidRDefault="00D911EA" w:rsidP="002D6D72">
      <w:pPr>
        <w:pStyle w:val="Heading3"/>
        <w:rPr>
          <w:rFonts w:eastAsia="Helvetica"/>
        </w:rPr>
      </w:pPr>
      <w:bookmarkStart w:id="256" w:name="_Toc531764525"/>
      <w:bookmarkStart w:id="257" w:name="_Toc17706773"/>
      <w:r w:rsidRPr="00D911EA">
        <w:rPr>
          <w:rFonts w:eastAsia="Helvetica"/>
        </w:rPr>
        <w:t>Reversals</w:t>
      </w:r>
      <w:bookmarkEnd w:id="256"/>
      <w:bookmarkEnd w:id="257"/>
    </w:p>
    <w:p w14:paraId="7361618B" w14:textId="77777777" w:rsidR="00D911EA" w:rsidRPr="00D911EA" w:rsidRDefault="00D911EA" w:rsidP="00D911EA">
      <w:pPr>
        <w:widowControl w:val="0"/>
        <w:autoSpaceDE w:val="0"/>
        <w:autoSpaceDN w:val="0"/>
        <w:spacing w:before="10"/>
        <w:jc w:val="left"/>
        <w:rPr>
          <w:rFonts w:eastAsia="Helvetica" w:cs="Arial"/>
          <w:szCs w:val="22"/>
        </w:rPr>
      </w:pPr>
    </w:p>
    <w:p w14:paraId="79E80914" w14:textId="77777777" w:rsidR="00D911EA" w:rsidRPr="00D911EA" w:rsidRDefault="00D911EA" w:rsidP="002D6D72">
      <w:pPr>
        <w:widowControl w:val="0"/>
        <w:autoSpaceDE w:val="0"/>
        <w:autoSpaceDN w:val="0"/>
        <w:spacing w:line="237" w:lineRule="auto"/>
        <w:ind w:right="115"/>
        <w:rPr>
          <w:rFonts w:eastAsia="Helvetica" w:cs="Arial"/>
          <w:szCs w:val="22"/>
        </w:rPr>
      </w:pPr>
      <w:r w:rsidRPr="00D911EA">
        <w:rPr>
          <w:rFonts w:eastAsia="Helvetica" w:cs="Arial"/>
          <w:szCs w:val="22"/>
        </w:rPr>
        <w:t xml:space="preserve">The Vendor {Contractor} shall propose a method for handling </w:t>
      </w:r>
      <w:r w:rsidR="001D6025">
        <w:rPr>
          <w:rFonts w:eastAsia="Helvetica" w:cs="Arial"/>
          <w:szCs w:val="22"/>
        </w:rPr>
        <w:t>R</w:t>
      </w:r>
      <w:r w:rsidRPr="00D911EA">
        <w:rPr>
          <w:rFonts w:eastAsia="Helvetica" w:cs="Arial"/>
          <w:szCs w:val="22"/>
        </w:rPr>
        <w:t xml:space="preserve">eversals. Reversals are system-generated transactions that reverse a previously authorized transaction, due to an equipment or communication problem. </w:t>
      </w:r>
    </w:p>
    <w:p w14:paraId="55B14092" w14:textId="77777777" w:rsidR="00D911EA" w:rsidRPr="00D911EA" w:rsidRDefault="00D911EA" w:rsidP="00D911EA">
      <w:pPr>
        <w:widowControl w:val="0"/>
        <w:autoSpaceDE w:val="0"/>
        <w:autoSpaceDN w:val="0"/>
        <w:spacing w:line="237" w:lineRule="auto"/>
        <w:ind w:left="119" w:right="115"/>
        <w:rPr>
          <w:rFonts w:eastAsia="Helvetica" w:cs="Arial"/>
          <w:szCs w:val="22"/>
        </w:rPr>
      </w:pPr>
    </w:p>
    <w:p w14:paraId="0C070812" w14:textId="77777777" w:rsidR="00D911EA" w:rsidRPr="00D911EA" w:rsidRDefault="00D911EA" w:rsidP="002D6D72">
      <w:pPr>
        <w:widowControl w:val="0"/>
        <w:autoSpaceDE w:val="0"/>
        <w:autoSpaceDN w:val="0"/>
        <w:spacing w:line="237" w:lineRule="auto"/>
        <w:ind w:right="115"/>
        <w:rPr>
          <w:rFonts w:eastAsia="Helvetica" w:cs="Arial"/>
          <w:szCs w:val="22"/>
        </w:rPr>
      </w:pPr>
      <w:r w:rsidRPr="00D911EA">
        <w:rPr>
          <w:rFonts w:eastAsia="Helvetica" w:cs="Arial"/>
          <w:szCs w:val="22"/>
        </w:rPr>
        <w:t>The Vendor {Contractor} shall have the capability to process a correction of the reversal and have this reflected in the Recipient’s account.</w:t>
      </w:r>
    </w:p>
    <w:p w14:paraId="04CD44A7" w14:textId="77777777" w:rsidR="00D911EA" w:rsidRPr="00D911EA" w:rsidRDefault="00D911EA" w:rsidP="00D911EA">
      <w:pPr>
        <w:widowControl w:val="0"/>
        <w:autoSpaceDE w:val="0"/>
        <w:autoSpaceDN w:val="0"/>
        <w:spacing w:before="9"/>
        <w:jc w:val="left"/>
        <w:rPr>
          <w:rFonts w:eastAsia="Helvetica" w:cs="Arial"/>
          <w:szCs w:val="22"/>
        </w:rPr>
      </w:pPr>
    </w:p>
    <w:p w14:paraId="51CF714A" w14:textId="77777777" w:rsidR="00D911EA" w:rsidRPr="00D911EA" w:rsidRDefault="00D911EA" w:rsidP="00E40795">
      <w:pPr>
        <w:pStyle w:val="Heading3"/>
        <w:rPr>
          <w:rFonts w:eastAsia="Helvetica"/>
        </w:rPr>
      </w:pPr>
      <w:bookmarkStart w:id="258" w:name="_Toc531764526"/>
      <w:bookmarkStart w:id="259" w:name="_Toc17706774"/>
      <w:r w:rsidRPr="00D911EA">
        <w:rPr>
          <w:rFonts w:eastAsia="Helvetica"/>
        </w:rPr>
        <w:t>Key-Entered EBT Transactions</w:t>
      </w:r>
      <w:bookmarkEnd w:id="258"/>
      <w:bookmarkEnd w:id="259"/>
    </w:p>
    <w:p w14:paraId="1E3A0DAF" w14:textId="77777777" w:rsidR="00D911EA" w:rsidRPr="00D911EA" w:rsidRDefault="00D911EA" w:rsidP="00D911EA">
      <w:pPr>
        <w:widowControl w:val="0"/>
        <w:autoSpaceDE w:val="0"/>
        <w:autoSpaceDN w:val="0"/>
        <w:spacing w:before="11"/>
        <w:jc w:val="left"/>
        <w:rPr>
          <w:rFonts w:eastAsia="Helvetica" w:cs="Arial"/>
          <w:szCs w:val="22"/>
        </w:rPr>
      </w:pPr>
    </w:p>
    <w:p w14:paraId="342BB855" w14:textId="77777777" w:rsidR="00D911EA" w:rsidRPr="00D911EA" w:rsidRDefault="00D911EA" w:rsidP="00E40795">
      <w:pPr>
        <w:widowControl w:val="0"/>
        <w:autoSpaceDE w:val="0"/>
        <w:autoSpaceDN w:val="0"/>
        <w:spacing w:line="237" w:lineRule="auto"/>
        <w:ind w:right="116"/>
        <w:rPr>
          <w:rFonts w:eastAsia="Helvetica" w:cs="Arial"/>
          <w:szCs w:val="22"/>
        </w:rPr>
      </w:pPr>
      <w:r w:rsidRPr="00D911EA">
        <w:rPr>
          <w:rFonts w:eastAsia="Helvetica" w:cs="Arial"/>
          <w:szCs w:val="22"/>
        </w:rPr>
        <w:t>The Vendor {Contractor} shall:</w:t>
      </w:r>
    </w:p>
    <w:p w14:paraId="0C4B72D8" w14:textId="77777777" w:rsidR="00D911EA" w:rsidRPr="00D911EA" w:rsidRDefault="00D911EA" w:rsidP="00D911EA">
      <w:pPr>
        <w:widowControl w:val="0"/>
        <w:autoSpaceDE w:val="0"/>
        <w:autoSpaceDN w:val="0"/>
        <w:spacing w:line="237" w:lineRule="auto"/>
        <w:ind w:left="119" w:right="116"/>
        <w:rPr>
          <w:rFonts w:eastAsia="Helvetica" w:cs="Arial"/>
          <w:szCs w:val="22"/>
        </w:rPr>
      </w:pPr>
    </w:p>
    <w:p w14:paraId="45817367" w14:textId="77777777" w:rsidR="00D911EA" w:rsidRPr="00D911EA" w:rsidRDefault="00D911EA" w:rsidP="00310495">
      <w:pPr>
        <w:widowControl w:val="0"/>
        <w:numPr>
          <w:ilvl w:val="0"/>
          <w:numId w:val="122"/>
        </w:numPr>
        <w:autoSpaceDE w:val="0"/>
        <w:autoSpaceDN w:val="0"/>
        <w:spacing w:line="237" w:lineRule="auto"/>
        <w:ind w:right="115"/>
        <w:rPr>
          <w:rFonts w:eastAsia="Helvetica" w:cs="Arial"/>
          <w:szCs w:val="22"/>
        </w:rPr>
      </w:pPr>
      <w:r w:rsidRPr="00D911EA">
        <w:rPr>
          <w:rFonts w:eastAsia="Helvetica" w:cs="Arial"/>
          <w:szCs w:val="22"/>
        </w:rPr>
        <w:t>Accept and process EBT transactions where the complete card number (PAN) has been manually entered (key-entered) into the POS device.  Validation of the Recipient’s PIN is still required on key-entered transactions;</w:t>
      </w:r>
    </w:p>
    <w:p w14:paraId="12351355" w14:textId="77777777" w:rsidR="00D911EA" w:rsidRPr="00D911EA" w:rsidRDefault="00D911EA" w:rsidP="00D911EA">
      <w:pPr>
        <w:widowControl w:val="0"/>
        <w:autoSpaceDE w:val="0"/>
        <w:autoSpaceDN w:val="0"/>
        <w:spacing w:line="237" w:lineRule="auto"/>
        <w:ind w:left="720" w:right="115"/>
        <w:rPr>
          <w:rFonts w:eastAsia="Helvetica" w:cs="Arial"/>
          <w:szCs w:val="22"/>
        </w:rPr>
      </w:pPr>
    </w:p>
    <w:p w14:paraId="19336059" w14:textId="77777777" w:rsidR="00D911EA" w:rsidRPr="00D911EA" w:rsidRDefault="00D911EA" w:rsidP="00310495">
      <w:pPr>
        <w:widowControl w:val="0"/>
        <w:numPr>
          <w:ilvl w:val="0"/>
          <w:numId w:val="122"/>
        </w:numPr>
        <w:autoSpaceDE w:val="0"/>
        <w:autoSpaceDN w:val="0"/>
        <w:spacing w:line="237" w:lineRule="auto"/>
        <w:ind w:right="115"/>
        <w:rPr>
          <w:rFonts w:eastAsia="Helvetica" w:cs="Arial"/>
          <w:szCs w:val="22"/>
        </w:rPr>
      </w:pPr>
      <w:r w:rsidRPr="00D911EA">
        <w:rPr>
          <w:rFonts w:eastAsia="Helvetica" w:cs="Arial"/>
          <w:szCs w:val="22"/>
        </w:rPr>
        <w:t>Deny the transaction</w:t>
      </w:r>
      <w:r w:rsidRPr="00D911EA">
        <w:t xml:space="preserve"> </w:t>
      </w:r>
      <w:r w:rsidRPr="00D911EA">
        <w:rPr>
          <w:rFonts w:eastAsia="Helvetica" w:cs="Arial"/>
          <w:szCs w:val="22"/>
        </w:rPr>
        <w:t>if a PIN pad is defective or the PIN does not accompany the transaction to the EBT Host for processing;</w:t>
      </w:r>
    </w:p>
    <w:p w14:paraId="63040036" w14:textId="77777777" w:rsidR="00D911EA" w:rsidRPr="00D911EA" w:rsidRDefault="00D911EA" w:rsidP="00D911EA">
      <w:pPr>
        <w:ind w:left="720"/>
        <w:rPr>
          <w:rFonts w:eastAsia="Helvetica" w:cs="Arial"/>
          <w:szCs w:val="22"/>
        </w:rPr>
      </w:pPr>
    </w:p>
    <w:p w14:paraId="2B88F534" w14:textId="77777777" w:rsidR="00D911EA" w:rsidRPr="00D911EA" w:rsidRDefault="00D911EA" w:rsidP="00310495">
      <w:pPr>
        <w:widowControl w:val="0"/>
        <w:numPr>
          <w:ilvl w:val="0"/>
          <w:numId w:val="122"/>
        </w:numPr>
        <w:autoSpaceDE w:val="0"/>
        <w:autoSpaceDN w:val="0"/>
        <w:spacing w:line="237" w:lineRule="auto"/>
        <w:ind w:right="115"/>
        <w:rPr>
          <w:rFonts w:eastAsia="Helvetica" w:cs="Arial"/>
          <w:szCs w:val="22"/>
        </w:rPr>
      </w:pPr>
      <w:r w:rsidRPr="00D911EA">
        <w:rPr>
          <w:rFonts w:eastAsia="Helvetica" w:cs="Arial"/>
          <w:szCs w:val="22"/>
        </w:rPr>
        <w:t>Adopt other security measures to prevent Recipient and Retailer abuse/misuse of the key-entry feature;</w:t>
      </w:r>
    </w:p>
    <w:p w14:paraId="4033A0B6" w14:textId="77777777" w:rsidR="00D911EA" w:rsidRPr="00D911EA" w:rsidRDefault="00D911EA" w:rsidP="00D911EA">
      <w:pPr>
        <w:ind w:left="720"/>
        <w:rPr>
          <w:rFonts w:eastAsia="Helvetica" w:cs="Arial"/>
          <w:szCs w:val="22"/>
        </w:rPr>
      </w:pPr>
    </w:p>
    <w:p w14:paraId="17A93146" w14:textId="77777777" w:rsidR="00D911EA" w:rsidRPr="00D911EA" w:rsidRDefault="00D911EA" w:rsidP="00310495">
      <w:pPr>
        <w:widowControl w:val="0"/>
        <w:numPr>
          <w:ilvl w:val="0"/>
          <w:numId w:val="122"/>
        </w:numPr>
        <w:autoSpaceDE w:val="0"/>
        <w:autoSpaceDN w:val="0"/>
        <w:spacing w:line="237" w:lineRule="auto"/>
        <w:ind w:right="115"/>
        <w:rPr>
          <w:rFonts w:eastAsia="Helvetica" w:cs="Arial"/>
          <w:szCs w:val="22"/>
        </w:rPr>
      </w:pPr>
      <w:r w:rsidRPr="00D911EA">
        <w:rPr>
          <w:rFonts w:eastAsia="Helvetica" w:cs="Arial"/>
          <w:szCs w:val="22"/>
        </w:rPr>
        <w:t xml:space="preserve">Track key-entered transactions by card number and by location; and </w:t>
      </w:r>
    </w:p>
    <w:p w14:paraId="50D40506" w14:textId="77777777" w:rsidR="00D911EA" w:rsidRPr="00D911EA" w:rsidRDefault="00D911EA" w:rsidP="00D911EA">
      <w:pPr>
        <w:ind w:left="720"/>
        <w:rPr>
          <w:rFonts w:eastAsia="Helvetica" w:cs="Arial"/>
          <w:szCs w:val="22"/>
        </w:rPr>
      </w:pPr>
    </w:p>
    <w:p w14:paraId="70D192AA" w14:textId="77777777" w:rsidR="00D911EA" w:rsidRPr="00D911EA" w:rsidRDefault="00D911EA" w:rsidP="00310495">
      <w:pPr>
        <w:widowControl w:val="0"/>
        <w:numPr>
          <w:ilvl w:val="0"/>
          <w:numId w:val="122"/>
        </w:numPr>
        <w:autoSpaceDE w:val="0"/>
        <w:autoSpaceDN w:val="0"/>
        <w:spacing w:line="237" w:lineRule="auto"/>
        <w:ind w:right="115"/>
        <w:rPr>
          <w:rFonts w:eastAsia="Helvetica" w:cs="Arial"/>
          <w:szCs w:val="22"/>
        </w:rPr>
      </w:pPr>
      <w:r w:rsidRPr="00D911EA">
        <w:rPr>
          <w:rFonts w:eastAsia="Helvetica" w:cs="Arial"/>
          <w:szCs w:val="22"/>
        </w:rPr>
        <w:t xml:space="preserve">Develop procedures for responding to </w:t>
      </w:r>
      <w:r w:rsidR="00486C42">
        <w:rPr>
          <w:rFonts w:eastAsia="Helvetica" w:cs="Arial"/>
          <w:szCs w:val="22"/>
        </w:rPr>
        <w:t>R</w:t>
      </w:r>
      <w:r w:rsidRPr="00D911EA">
        <w:rPr>
          <w:rFonts w:eastAsia="Helvetica" w:cs="Arial"/>
          <w:szCs w:val="22"/>
        </w:rPr>
        <w:t xml:space="preserve">ecipient reports of malfunctioning or defective equipment at </w:t>
      </w:r>
      <w:r w:rsidR="007F4284">
        <w:rPr>
          <w:rFonts w:eastAsia="Helvetica" w:cs="Arial"/>
          <w:szCs w:val="22"/>
        </w:rPr>
        <w:t>R</w:t>
      </w:r>
      <w:r w:rsidRPr="00D911EA">
        <w:rPr>
          <w:rFonts w:eastAsia="Helvetica" w:cs="Arial"/>
          <w:szCs w:val="22"/>
        </w:rPr>
        <w:t xml:space="preserve">etailer locations.  </w:t>
      </w:r>
    </w:p>
    <w:p w14:paraId="32F47BA5" w14:textId="77777777" w:rsidR="00D911EA" w:rsidRPr="00D911EA" w:rsidRDefault="00D911EA" w:rsidP="00D911EA">
      <w:pPr>
        <w:widowControl w:val="0"/>
        <w:autoSpaceDE w:val="0"/>
        <w:autoSpaceDN w:val="0"/>
        <w:spacing w:line="237" w:lineRule="auto"/>
        <w:ind w:right="115"/>
        <w:rPr>
          <w:rFonts w:eastAsia="Helvetica" w:cs="Arial"/>
          <w:szCs w:val="22"/>
        </w:rPr>
      </w:pPr>
    </w:p>
    <w:p w14:paraId="68383464" w14:textId="77777777" w:rsidR="00D911EA" w:rsidRPr="00D911EA" w:rsidRDefault="00D911EA" w:rsidP="00E40795">
      <w:pPr>
        <w:pStyle w:val="Heading3"/>
        <w:rPr>
          <w:rFonts w:eastAsia="Helvetica"/>
        </w:rPr>
      </w:pPr>
      <w:bookmarkStart w:id="260" w:name="_Toc531764527"/>
      <w:bookmarkStart w:id="261" w:name="_Toc17706775"/>
      <w:r w:rsidRPr="00D911EA">
        <w:rPr>
          <w:rFonts w:eastAsia="Helvetica"/>
        </w:rPr>
        <w:t>Transaction and Fee Accounting</w:t>
      </w:r>
      <w:bookmarkEnd w:id="260"/>
      <w:bookmarkEnd w:id="261"/>
    </w:p>
    <w:p w14:paraId="4F3EDD28" w14:textId="77777777" w:rsidR="00D911EA" w:rsidRPr="00D911EA" w:rsidRDefault="00D911EA" w:rsidP="00D911EA">
      <w:pPr>
        <w:widowControl w:val="0"/>
        <w:autoSpaceDE w:val="0"/>
        <w:autoSpaceDN w:val="0"/>
        <w:spacing w:before="8"/>
        <w:jc w:val="left"/>
        <w:rPr>
          <w:rFonts w:eastAsia="Helvetica" w:cs="Arial"/>
          <w:szCs w:val="22"/>
        </w:rPr>
      </w:pPr>
    </w:p>
    <w:p w14:paraId="39B738E6" w14:textId="77777777" w:rsidR="00D911EA" w:rsidRPr="00D911EA" w:rsidRDefault="00D911EA" w:rsidP="00E40795">
      <w:pPr>
        <w:widowControl w:val="0"/>
        <w:autoSpaceDE w:val="0"/>
        <w:autoSpaceDN w:val="0"/>
        <w:spacing w:before="1"/>
        <w:ind w:right="117"/>
        <w:rPr>
          <w:rFonts w:eastAsia="Helvetica" w:cs="Arial"/>
          <w:szCs w:val="22"/>
        </w:rPr>
      </w:pPr>
      <w:r w:rsidRPr="00D911EA">
        <w:rPr>
          <w:rFonts w:eastAsia="Helvetica" w:cs="Arial"/>
          <w:szCs w:val="22"/>
        </w:rPr>
        <w:t xml:space="preserve">The Vendor {Contractor} shall maintain the integrity of the system by accounting for transactions by program and for transaction fees. The Vendor {Contractor} shall track the total number of transactions by transaction type, by </w:t>
      </w:r>
      <w:r w:rsidR="007F4284">
        <w:rPr>
          <w:rFonts w:eastAsia="Helvetica" w:cs="Arial"/>
          <w:szCs w:val="22"/>
        </w:rPr>
        <w:t>R</w:t>
      </w:r>
      <w:r w:rsidRPr="00D911EA">
        <w:rPr>
          <w:rFonts w:eastAsia="Helvetica" w:cs="Arial"/>
          <w:szCs w:val="22"/>
        </w:rPr>
        <w:t>etailer, and ATM, ARU or POS location.</w:t>
      </w:r>
    </w:p>
    <w:p w14:paraId="450EA293" w14:textId="77777777" w:rsidR="00D911EA" w:rsidRPr="00D911EA" w:rsidRDefault="00D911EA" w:rsidP="00D911EA">
      <w:pPr>
        <w:widowControl w:val="0"/>
        <w:autoSpaceDE w:val="0"/>
        <w:autoSpaceDN w:val="0"/>
        <w:spacing w:before="9"/>
        <w:jc w:val="left"/>
        <w:rPr>
          <w:rFonts w:eastAsia="Helvetica" w:cs="Arial"/>
          <w:szCs w:val="22"/>
        </w:rPr>
      </w:pPr>
    </w:p>
    <w:p w14:paraId="5D7FC521" w14:textId="77777777" w:rsidR="00D911EA" w:rsidRPr="00D911EA" w:rsidRDefault="00D911EA" w:rsidP="00E40795">
      <w:pPr>
        <w:pStyle w:val="Heading4"/>
        <w:rPr>
          <w:rFonts w:eastAsia="Helvetica"/>
        </w:rPr>
      </w:pPr>
      <w:r w:rsidRPr="00D911EA">
        <w:rPr>
          <w:rFonts w:eastAsia="Helvetica"/>
        </w:rPr>
        <w:t>Transaction Accounting</w:t>
      </w:r>
    </w:p>
    <w:p w14:paraId="09BA7A21" w14:textId="77777777" w:rsidR="00D911EA" w:rsidRPr="00D911EA" w:rsidRDefault="00D911EA" w:rsidP="00D911EA">
      <w:pPr>
        <w:rPr>
          <w:rFonts w:eastAsia="Helvetica"/>
        </w:rPr>
      </w:pPr>
    </w:p>
    <w:p w14:paraId="51EBF01F" w14:textId="77777777" w:rsidR="00D911EA" w:rsidRPr="00D911EA" w:rsidRDefault="00D911EA" w:rsidP="00E40795">
      <w:pPr>
        <w:widowControl w:val="0"/>
        <w:autoSpaceDE w:val="0"/>
        <w:autoSpaceDN w:val="0"/>
        <w:spacing w:before="69" w:line="237" w:lineRule="auto"/>
        <w:ind w:right="114"/>
        <w:rPr>
          <w:rFonts w:eastAsia="Helvetica" w:cs="Arial"/>
          <w:szCs w:val="22"/>
        </w:rPr>
      </w:pPr>
      <w:r w:rsidRPr="00D911EA">
        <w:rPr>
          <w:rFonts w:eastAsia="Helvetica" w:cs="Arial"/>
          <w:szCs w:val="22"/>
        </w:rPr>
        <w:t xml:space="preserve">Recipients may be entitled to benefits under a number of programs. Within each cash account, </w:t>
      </w:r>
      <w:r w:rsidR="008A7000">
        <w:rPr>
          <w:rFonts w:eastAsia="Helvetica" w:cs="Arial"/>
          <w:szCs w:val="22"/>
        </w:rPr>
        <w:lastRenderedPageBreak/>
        <w:t>C</w:t>
      </w:r>
      <w:r w:rsidRPr="00D911EA">
        <w:rPr>
          <w:rFonts w:eastAsia="Helvetica" w:cs="Arial"/>
          <w:szCs w:val="22"/>
        </w:rPr>
        <w:t xml:space="preserve">ash </w:t>
      </w:r>
      <w:r w:rsidR="008A7000">
        <w:rPr>
          <w:rFonts w:eastAsia="Helvetica" w:cs="Arial"/>
          <w:szCs w:val="22"/>
        </w:rPr>
        <w:t xml:space="preserve">Assistance </w:t>
      </w:r>
      <w:r w:rsidRPr="00D911EA">
        <w:rPr>
          <w:rFonts w:eastAsia="Helvetica" w:cs="Arial"/>
          <w:szCs w:val="22"/>
        </w:rPr>
        <w:t>benefits shall be pooled.  The Vendor’s {Contractor’s} system must:</w:t>
      </w:r>
    </w:p>
    <w:p w14:paraId="6367AE93" w14:textId="77777777" w:rsidR="00D911EA" w:rsidRPr="00D911EA" w:rsidRDefault="00D911EA" w:rsidP="00D911EA">
      <w:pPr>
        <w:widowControl w:val="0"/>
        <w:autoSpaceDE w:val="0"/>
        <w:autoSpaceDN w:val="0"/>
        <w:spacing w:before="69" w:line="237" w:lineRule="auto"/>
        <w:ind w:left="120" w:right="114"/>
        <w:rPr>
          <w:rFonts w:eastAsia="Helvetica" w:cs="Arial"/>
          <w:szCs w:val="22"/>
        </w:rPr>
      </w:pPr>
    </w:p>
    <w:p w14:paraId="1BA12B06" w14:textId="77777777" w:rsidR="00D911EA" w:rsidRPr="00D911EA" w:rsidRDefault="00D911EA" w:rsidP="00310495">
      <w:pPr>
        <w:widowControl w:val="0"/>
        <w:numPr>
          <w:ilvl w:val="0"/>
          <w:numId w:val="123"/>
        </w:numPr>
        <w:autoSpaceDE w:val="0"/>
        <w:autoSpaceDN w:val="0"/>
        <w:spacing w:line="237" w:lineRule="auto"/>
        <w:ind w:right="115"/>
        <w:rPr>
          <w:rFonts w:eastAsia="Helvetica" w:cs="Arial"/>
          <w:szCs w:val="22"/>
        </w:rPr>
      </w:pPr>
      <w:r w:rsidRPr="00D911EA">
        <w:rPr>
          <w:rFonts w:eastAsia="Helvetica" w:cs="Arial"/>
          <w:szCs w:val="22"/>
        </w:rPr>
        <w:t xml:space="preserve">Allocate each transaction to the appropriate </w:t>
      </w:r>
      <w:r w:rsidR="008A7000">
        <w:rPr>
          <w:rFonts w:eastAsia="Helvetica" w:cs="Arial"/>
          <w:szCs w:val="22"/>
        </w:rPr>
        <w:t>C</w:t>
      </w:r>
      <w:r w:rsidRPr="00D911EA">
        <w:rPr>
          <w:rFonts w:eastAsia="Helvetica" w:cs="Arial"/>
          <w:szCs w:val="22"/>
        </w:rPr>
        <w:t xml:space="preserve">ash </w:t>
      </w:r>
      <w:r w:rsidR="008A7000">
        <w:rPr>
          <w:rFonts w:eastAsia="Helvetica" w:cs="Arial"/>
          <w:szCs w:val="22"/>
        </w:rPr>
        <w:t xml:space="preserve">Assistance </w:t>
      </w:r>
      <w:r w:rsidRPr="00D911EA">
        <w:rPr>
          <w:rFonts w:eastAsia="Helvetica" w:cs="Arial"/>
          <w:szCs w:val="22"/>
        </w:rPr>
        <w:t>or SNAP account;</w:t>
      </w:r>
    </w:p>
    <w:p w14:paraId="10FC550E" w14:textId="77777777" w:rsidR="00D911EA" w:rsidRPr="00D911EA" w:rsidRDefault="00D911EA" w:rsidP="00D911EA">
      <w:pPr>
        <w:widowControl w:val="0"/>
        <w:autoSpaceDE w:val="0"/>
        <w:autoSpaceDN w:val="0"/>
        <w:spacing w:line="237" w:lineRule="auto"/>
        <w:ind w:left="720" w:right="115"/>
        <w:rPr>
          <w:rFonts w:eastAsia="Helvetica" w:cs="Arial"/>
          <w:szCs w:val="22"/>
        </w:rPr>
      </w:pPr>
    </w:p>
    <w:p w14:paraId="3B57C5B0" w14:textId="77777777" w:rsidR="00D911EA" w:rsidRPr="00D911EA" w:rsidRDefault="00D911EA" w:rsidP="00310495">
      <w:pPr>
        <w:widowControl w:val="0"/>
        <w:numPr>
          <w:ilvl w:val="0"/>
          <w:numId w:val="123"/>
        </w:numPr>
        <w:autoSpaceDE w:val="0"/>
        <w:autoSpaceDN w:val="0"/>
        <w:spacing w:line="237" w:lineRule="auto"/>
        <w:ind w:right="115"/>
        <w:rPr>
          <w:rFonts w:eastAsia="Helvetica" w:cs="Arial"/>
          <w:szCs w:val="22"/>
        </w:rPr>
      </w:pPr>
      <w:r w:rsidRPr="00D911EA">
        <w:rPr>
          <w:rFonts w:eastAsia="Helvetica" w:cs="Arial"/>
          <w:szCs w:val="22"/>
        </w:rPr>
        <w:t xml:space="preserve">Allow a transaction to go against multiple authorizations without system limitation; </w:t>
      </w:r>
    </w:p>
    <w:p w14:paraId="3147D558" w14:textId="77777777" w:rsidR="00D911EA" w:rsidRPr="00D911EA" w:rsidRDefault="00D911EA" w:rsidP="00D911EA">
      <w:pPr>
        <w:ind w:left="720"/>
        <w:rPr>
          <w:rFonts w:eastAsia="Helvetica" w:cs="Arial"/>
          <w:szCs w:val="22"/>
        </w:rPr>
      </w:pPr>
    </w:p>
    <w:p w14:paraId="2BD053BB" w14:textId="77777777" w:rsidR="00D911EA" w:rsidRPr="00D911EA" w:rsidRDefault="00D911EA" w:rsidP="00310495">
      <w:pPr>
        <w:widowControl w:val="0"/>
        <w:numPr>
          <w:ilvl w:val="0"/>
          <w:numId w:val="123"/>
        </w:numPr>
        <w:autoSpaceDE w:val="0"/>
        <w:autoSpaceDN w:val="0"/>
        <w:spacing w:line="237" w:lineRule="auto"/>
        <w:ind w:right="115"/>
        <w:rPr>
          <w:rFonts w:eastAsia="Helvetica" w:cs="Arial"/>
          <w:szCs w:val="22"/>
        </w:rPr>
      </w:pPr>
      <w:r w:rsidRPr="00D911EA">
        <w:rPr>
          <w:rFonts w:eastAsia="Helvetica" w:cs="Arial"/>
          <w:szCs w:val="22"/>
        </w:rPr>
        <w:t xml:space="preserve">Allocate cash transactions to the appropriate </w:t>
      </w:r>
      <w:r w:rsidR="008A7000">
        <w:rPr>
          <w:rFonts w:eastAsia="Helvetica" w:cs="Arial"/>
          <w:szCs w:val="22"/>
        </w:rPr>
        <w:t>C</w:t>
      </w:r>
      <w:r w:rsidRPr="00D911EA">
        <w:rPr>
          <w:rFonts w:eastAsia="Helvetica" w:cs="Arial"/>
          <w:szCs w:val="22"/>
        </w:rPr>
        <w:t xml:space="preserve">ash </w:t>
      </w:r>
      <w:r w:rsidR="008A7000">
        <w:rPr>
          <w:rFonts w:eastAsia="Helvetica" w:cs="Arial"/>
          <w:szCs w:val="22"/>
        </w:rPr>
        <w:t xml:space="preserve">Assistance </w:t>
      </w:r>
      <w:r w:rsidRPr="00D911EA">
        <w:rPr>
          <w:rFonts w:eastAsia="Helvetica" w:cs="Arial"/>
          <w:szCs w:val="22"/>
        </w:rPr>
        <w:t>benefit program and settle the transaction based on the primary program designation;</w:t>
      </w:r>
    </w:p>
    <w:p w14:paraId="722900B3" w14:textId="77777777" w:rsidR="00D911EA" w:rsidRPr="00D911EA" w:rsidRDefault="00D911EA" w:rsidP="00D911EA">
      <w:pPr>
        <w:ind w:left="720"/>
        <w:rPr>
          <w:rFonts w:eastAsia="Helvetica" w:cs="Arial"/>
          <w:szCs w:val="22"/>
        </w:rPr>
      </w:pPr>
    </w:p>
    <w:p w14:paraId="2A0CD614" w14:textId="77777777" w:rsidR="00D911EA" w:rsidRPr="00D911EA" w:rsidRDefault="00D911EA" w:rsidP="00310495">
      <w:pPr>
        <w:widowControl w:val="0"/>
        <w:numPr>
          <w:ilvl w:val="0"/>
          <w:numId w:val="123"/>
        </w:numPr>
        <w:autoSpaceDE w:val="0"/>
        <w:autoSpaceDN w:val="0"/>
        <w:spacing w:line="237" w:lineRule="auto"/>
        <w:ind w:right="115"/>
        <w:rPr>
          <w:rFonts w:eastAsia="Helvetica" w:cs="Arial"/>
          <w:szCs w:val="22"/>
        </w:rPr>
      </w:pPr>
      <w:r w:rsidRPr="00D911EA">
        <w:rPr>
          <w:rFonts w:eastAsia="Helvetica" w:cs="Arial"/>
          <w:szCs w:val="22"/>
        </w:rPr>
        <w:t>Debit, maintain, and report cash account balances by program;</w:t>
      </w:r>
    </w:p>
    <w:p w14:paraId="497D8B44" w14:textId="77777777" w:rsidR="00D911EA" w:rsidRPr="00D911EA" w:rsidRDefault="00D911EA" w:rsidP="00D911EA">
      <w:pPr>
        <w:ind w:left="720"/>
        <w:rPr>
          <w:rFonts w:eastAsia="Helvetica" w:cs="Arial"/>
          <w:szCs w:val="22"/>
        </w:rPr>
      </w:pPr>
    </w:p>
    <w:p w14:paraId="70548CE9" w14:textId="77777777" w:rsidR="00D911EA" w:rsidRPr="00D911EA" w:rsidRDefault="00D911EA" w:rsidP="00310495">
      <w:pPr>
        <w:widowControl w:val="0"/>
        <w:numPr>
          <w:ilvl w:val="0"/>
          <w:numId w:val="123"/>
        </w:numPr>
        <w:autoSpaceDE w:val="0"/>
        <w:autoSpaceDN w:val="0"/>
        <w:spacing w:line="237" w:lineRule="auto"/>
        <w:ind w:right="115"/>
        <w:rPr>
          <w:rFonts w:eastAsia="Helvetica" w:cs="Arial"/>
          <w:szCs w:val="22"/>
        </w:rPr>
      </w:pPr>
      <w:r w:rsidRPr="00D911EA">
        <w:rPr>
          <w:rFonts w:eastAsia="Helvetica" w:cs="Arial"/>
          <w:szCs w:val="22"/>
        </w:rPr>
        <w:t>Maintain a general ledger account for each cash program and the SNAP Program;</w:t>
      </w:r>
    </w:p>
    <w:p w14:paraId="76AEC558" w14:textId="77777777" w:rsidR="00D911EA" w:rsidRPr="00D911EA" w:rsidRDefault="00D911EA" w:rsidP="00D911EA">
      <w:pPr>
        <w:ind w:left="720"/>
        <w:rPr>
          <w:rFonts w:eastAsia="Helvetica" w:cs="Arial"/>
          <w:szCs w:val="22"/>
        </w:rPr>
      </w:pPr>
    </w:p>
    <w:p w14:paraId="29D5C72B" w14:textId="77777777" w:rsidR="00D911EA" w:rsidRPr="00D911EA" w:rsidRDefault="00D911EA" w:rsidP="00310495">
      <w:pPr>
        <w:widowControl w:val="0"/>
        <w:numPr>
          <w:ilvl w:val="0"/>
          <w:numId w:val="123"/>
        </w:numPr>
        <w:autoSpaceDE w:val="0"/>
        <w:autoSpaceDN w:val="0"/>
        <w:spacing w:line="237" w:lineRule="auto"/>
        <w:ind w:right="115"/>
        <w:rPr>
          <w:rFonts w:eastAsia="Helvetica" w:cs="Arial"/>
          <w:szCs w:val="22"/>
        </w:rPr>
      </w:pPr>
      <w:r w:rsidRPr="00D911EA">
        <w:rPr>
          <w:rFonts w:eastAsia="Helvetica" w:cs="Arial"/>
          <w:szCs w:val="22"/>
        </w:rPr>
        <w:t>Balance</w:t>
      </w:r>
      <w:r w:rsidRPr="00D911EA">
        <w:t xml:space="preserve"> </w:t>
      </w:r>
      <w:r w:rsidRPr="00D911EA">
        <w:rPr>
          <w:rFonts w:eastAsia="Helvetica" w:cs="Arial"/>
          <w:szCs w:val="22"/>
        </w:rPr>
        <w:t xml:space="preserve">changes in Recipient accounts to changes in program benefit obligations outstanding at the end of each 24-hour processing cycle; and </w:t>
      </w:r>
    </w:p>
    <w:p w14:paraId="09467C64" w14:textId="77777777" w:rsidR="00D911EA" w:rsidRPr="00D911EA" w:rsidRDefault="00D911EA" w:rsidP="00D911EA">
      <w:pPr>
        <w:ind w:left="720"/>
        <w:rPr>
          <w:rFonts w:eastAsia="Helvetica" w:cs="Arial"/>
          <w:szCs w:val="22"/>
        </w:rPr>
      </w:pPr>
    </w:p>
    <w:p w14:paraId="701EAB8B" w14:textId="77777777" w:rsidR="00D911EA" w:rsidRPr="00D911EA" w:rsidRDefault="00D911EA" w:rsidP="00310495">
      <w:pPr>
        <w:widowControl w:val="0"/>
        <w:numPr>
          <w:ilvl w:val="0"/>
          <w:numId w:val="123"/>
        </w:numPr>
        <w:autoSpaceDE w:val="0"/>
        <w:autoSpaceDN w:val="0"/>
        <w:spacing w:line="237" w:lineRule="auto"/>
        <w:ind w:right="115"/>
        <w:rPr>
          <w:rFonts w:eastAsia="Helvetica" w:cs="Arial"/>
          <w:szCs w:val="22"/>
        </w:rPr>
      </w:pPr>
      <w:r w:rsidRPr="00D911EA">
        <w:rPr>
          <w:rFonts w:eastAsia="Helvetica" w:cs="Arial"/>
          <w:szCs w:val="22"/>
        </w:rPr>
        <w:t>Balance</w:t>
      </w:r>
      <w:r w:rsidRPr="00D911EA">
        <w:t xml:space="preserve"> </w:t>
      </w:r>
      <w:r w:rsidRPr="00D911EA">
        <w:rPr>
          <w:rFonts w:eastAsia="Helvetica" w:cs="Arial"/>
          <w:szCs w:val="22"/>
        </w:rPr>
        <w:t>changes in program accounts</w:t>
      </w:r>
      <w:r w:rsidRPr="00D911EA">
        <w:t xml:space="preserve"> </w:t>
      </w:r>
      <w:r w:rsidRPr="00D911EA">
        <w:rPr>
          <w:rFonts w:eastAsia="Helvetica" w:cs="Arial"/>
          <w:szCs w:val="22"/>
        </w:rPr>
        <w:t xml:space="preserve">to the value of the day’s transactions. </w:t>
      </w:r>
    </w:p>
    <w:p w14:paraId="63A7DB92" w14:textId="77777777" w:rsidR="00D911EA" w:rsidRPr="00D911EA" w:rsidRDefault="00D911EA" w:rsidP="00D911EA">
      <w:pPr>
        <w:widowControl w:val="0"/>
        <w:autoSpaceDE w:val="0"/>
        <w:autoSpaceDN w:val="0"/>
        <w:spacing w:before="9"/>
        <w:jc w:val="left"/>
        <w:rPr>
          <w:rFonts w:eastAsia="Helvetica" w:cs="Arial"/>
          <w:szCs w:val="22"/>
        </w:rPr>
      </w:pPr>
    </w:p>
    <w:p w14:paraId="399F556B" w14:textId="77777777" w:rsidR="00D911EA" w:rsidRPr="00D911EA" w:rsidRDefault="00D911EA" w:rsidP="00E40795">
      <w:pPr>
        <w:pStyle w:val="Heading4"/>
        <w:rPr>
          <w:rFonts w:eastAsia="Helvetica"/>
        </w:rPr>
      </w:pPr>
      <w:r w:rsidRPr="00D911EA">
        <w:rPr>
          <w:rFonts w:eastAsia="Helvetica"/>
        </w:rPr>
        <w:t>Fee Accounting</w:t>
      </w:r>
    </w:p>
    <w:p w14:paraId="309CBA7F" w14:textId="77777777" w:rsidR="00D911EA" w:rsidRPr="00D911EA" w:rsidRDefault="00D911EA" w:rsidP="00D911EA">
      <w:pPr>
        <w:widowControl w:val="0"/>
        <w:autoSpaceDE w:val="0"/>
        <w:autoSpaceDN w:val="0"/>
        <w:spacing w:before="10"/>
        <w:jc w:val="left"/>
        <w:rPr>
          <w:rFonts w:eastAsia="Helvetica" w:cs="Arial"/>
          <w:szCs w:val="22"/>
        </w:rPr>
      </w:pPr>
    </w:p>
    <w:p w14:paraId="07AB5EB3" w14:textId="77777777" w:rsidR="00D911EA" w:rsidRPr="00D911EA" w:rsidRDefault="00D911EA" w:rsidP="00E40795">
      <w:pPr>
        <w:widowControl w:val="0"/>
        <w:autoSpaceDE w:val="0"/>
        <w:autoSpaceDN w:val="0"/>
        <w:spacing w:before="1" w:line="237" w:lineRule="auto"/>
        <w:ind w:right="117"/>
        <w:rPr>
          <w:rFonts w:eastAsia="Helvetica" w:cs="Arial"/>
          <w:szCs w:val="22"/>
        </w:rPr>
      </w:pPr>
      <w:r w:rsidRPr="00D911EA">
        <w:rPr>
          <w:rFonts w:eastAsia="Helvetica" w:cs="Arial"/>
          <w:szCs w:val="22"/>
        </w:rPr>
        <w:t>The Vendor {Contractor} shall:</w:t>
      </w:r>
    </w:p>
    <w:p w14:paraId="545CB438" w14:textId="77777777" w:rsidR="00D911EA" w:rsidRPr="00D911EA" w:rsidRDefault="00D911EA" w:rsidP="00D911EA">
      <w:pPr>
        <w:widowControl w:val="0"/>
        <w:autoSpaceDE w:val="0"/>
        <w:autoSpaceDN w:val="0"/>
        <w:spacing w:before="1" w:line="237" w:lineRule="auto"/>
        <w:ind w:left="120" w:right="117"/>
        <w:rPr>
          <w:rFonts w:eastAsia="Helvetica" w:cs="Arial"/>
          <w:szCs w:val="22"/>
        </w:rPr>
      </w:pPr>
    </w:p>
    <w:p w14:paraId="037AB538" w14:textId="77777777" w:rsidR="00D911EA" w:rsidRPr="00D911EA" w:rsidRDefault="00D911EA" w:rsidP="00310495">
      <w:pPr>
        <w:widowControl w:val="0"/>
        <w:numPr>
          <w:ilvl w:val="0"/>
          <w:numId w:val="124"/>
        </w:numPr>
        <w:autoSpaceDE w:val="0"/>
        <w:autoSpaceDN w:val="0"/>
        <w:spacing w:line="237" w:lineRule="auto"/>
        <w:ind w:right="115"/>
        <w:rPr>
          <w:rFonts w:eastAsia="Helvetica" w:cs="Arial"/>
          <w:szCs w:val="22"/>
        </w:rPr>
      </w:pPr>
      <w:r w:rsidRPr="00D911EA">
        <w:rPr>
          <w:rFonts w:eastAsia="Helvetica" w:cs="Arial"/>
          <w:szCs w:val="22"/>
        </w:rPr>
        <w:t>Provide Recipients with at least three (3) ATM cash withdrawal transactions at no charge and unlimited POS cash and SNAP transactions each month to provide adequate benefit access;</w:t>
      </w:r>
    </w:p>
    <w:p w14:paraId="1586D5E6" w14:textId="77777777" w:rsidR="00D911EA" w:rsidRPr="00D911EA" w:rsidRDefault="00D911EA" w:rsidP="00D911EA">
      <w:pPr>
        <w:widowControl w:val="0"/>
        <w:autoSpaceDE w:val="0"/>
        <w:autoSpaceDN w:val="0"/>
        <w:spacing w:line="237" w:lineRule="auto"/>
        <w:ind w:left="810" w:right="115"/>
        <w:rPr>
          <w:rFonts w:eastAsia="Helvetica" w:cs="Arial"/>
          <w:szCs w:val="22"/>
        </w:rPr>
      </w:pPr>
    </w:p>
    <w:p w14:paraId="70C8A701" w14:textId="77777777" w:rsidR="00D911EA" w:rsidRPr="00D911EA" w:rsidRDefault="00D911EA" w:rsidP="00310495">
      <w:pPr>
        <w:widowControl w:val="0"/>
        <w:numPr>
          <w:ilvl w:val="0"/>
          <w:numId w:val="124"/>
        </w:numPr>
        <w:autoSpaceDE w:val="0"/>
        <w:autoSpaceDN w:val="0"/>
        <w:spacing w:line="237" w:lineRule="auto"/>
        <w:ind w:right="115"/>
        <w:rPr>
          <w:rFonts w:eastAsia="Helvetica" w:cs="Arial"/>
          <w:szCs w:val="22"/>
        </w:rPr>
      </w:pPr>
      <w:r w:rsidRPr="00D911EA">
        <w:rPr>
          <w:rFonts w:eastAsia="Helvetica" w:cs="Arial"/>
          <w:szCs w:val="22"/>
        </w:rPr>
        <w:t>Have the capability to track and account for transaction fees on a monthly basis.</w:t>
      </w:r>
    </w:p>
    <w:p w14:paraId="5CBBB205" w14:textId="77777777" w:rsidR="00D911EA" w:rsidRPr="00D911EA" w:rsidRDefault="00D911EA" w:rsidP="00D911EA">
      <w:pPr>
        <w:widowControl w:val="0"/>
        <w:autoSpaceDE w:val="0"/>
        <w:autoSpaceDN w:val="0"/>
        <w:spacing w:before="9"/>
        <w:jc w:val="left"/>
        <w:rPr>
          <w:rFonts w:eastAsia="Helvetica" w:cs="Arial"/>
          <w:szCs w:val="22"/>
        </w:rPr>
      </w:pPr>
    </w:p>
    <w:p w14:paraId="27A94FF2" w14:textId="77777777" w:rsidR="00D911EA" w:rsidRDefault="00D911EA" w:rsidP="00E40795">
      <w:pPr>
        <w:widowControl w:val="0"/>
        <w:autoSpaceDE w:val="0"/>
        <w:autoSpaceDN w:val="0"/>
        <w:rPr>
          <w:rFonts w:eastAsia="Helvetica" w:cs="Arial"/>
          <w:szCs w:val="22"/>
        </w:rPr>
      </w:pPr>
      <w:r w:rsidRPr="00D911EA">
        <w:rPr>
          <w:rFonts w:eastAsia="Helvetica" w:cs="Arial"/>
          <w:szCs w:val="22"/>
        </w:rPr>
        <w:t>The following data is for the third quarter of calendar year 2017.</w:t>
      </w:r>
    </w:p>
    <w:p w14:paraId="256CC07F" w14:textId="77777777" w:rsidR="004A2767" w:rsidRPr="00D911EA" w:rsidRDefault="004A2767" w:rsidP="00E40795">
      <w:pPr>
        <w:widowControl w:val="0"/>
        <w:autoSpaceDE w:val="0"/>
        <w:autoSpaceDN w:val="0"/>
        <w:rPr>
          <w:rFonts w:eastAsia="Helvetica" w:cs="Arial"/>
          <w:szCs w:val="22"/>
        </w:rPr>
      </w:pPr>
    </w:p>
    <w:p w14:paraId="582189D9" w14:textId="77777777" w:rsidR="00D911EA" w:rsidRPr="00D911EA" w:rsidRDefault="00D911EA" w:rsidP="00D911EA">
      <w:pPr>
        <w:widowControl w:val="0"/>
        <w:autoSpaceDE w:val="0"/>
        <w:autoSpaceDN w:val="0"/>
        <w:spacing w:before="9"/>
        <w:jc w:val="left"/>
        <w:rPr>
          <w:rFonts w:eastAsia="Helvetica" w:cs="Arial"/>
          <w:szCs w:val="22"/>
        </w:rPr>
      </w:pPr>
    </w:p>
    <w:tbl>
      <w:tblPr>
        <w:tblW w:w="0" w:type="auto"/>
        <w:tblInd w:w="29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960"/>
        <w:gridCol w:w="3171"/>
        <w:gridCol w:w="3849"/>
      </w:tblGrid>
      <w:tr w:rsidR="00D911EA" w:rsidRPr="00D911EA" w14:paraId="28BE5994" w14:textId="77777777" w:rsidTr="00D911EA">
        <w:trPr>
          <w:trHeight w:hRule="exact" w:val="793"/>
        </w:trPr>
        <w:tc>
          <w:tcPr>
            <w:tcW w:w="1960" w:type="dxa"/>
          </w:tcPr>
          <w:p w14:paraId="19B22F23" w14:textId="77777777" w:rsidR="00D911EA" w:rsidRPr="00D911EA" w:rsidRDefault="00D911EA" w:rsidP="00D911EA">
            <w:pPr>
              <w:widowControl w:val="0"/>
              <w:autoSpaceDE w:val="0"/>
              <w:autoSpaceDN w:val="0"/>
              <w:spacing w:line="254" w:lineRule="exact"/>
              <w:ind w:left="103"/>
              <w:jc w:val="left"/>
              <w:rPr>
                <w:rFonts w:cs="Arial"/>
                <w:szCs w:val="22"/>
              </w:rPr>
            </w:pPr>
            <w:r w:rsidRPr="00D911EA">
              <w:rPr>
                <w:rFonts w:eastAsia="Helvetica" w:cs="Arial"/>
                <w:szCs w:val="22"/>
              </w:rPr>
              <w:t>MONTH</w:t>
            </w:r>
          </w:p>
        </w:tc>
        <w:tc>
          <w:tcPr>
            <w:tcW w:w="3171" w:type="dxa"/>
          </w:tcPr>
          <w:p w14:paraId="63C71B5E" w14:textId="77777777" w:rsidR="00D911EA" w:rsidRPr="004C7BB4" w:rsidRDefault="00D911EA" w:rsidP="00D911EA">
            <w:pPr>
              <w:widowControl w:val="0"/>
              <w:autoSpaceDE w:val="0"/>
              <w:autoSpaceDN w:val="0"/>
              <w:spacing w:before="2" w:line="252" w:lineRule="exact"/>
              <w:ind w:left="100"/>
              <w:jc w:val="left"/>
              <w:rPr>
                <w:rFonts w:eastAsia="Helvetica" w:cs="Arial"/>
                <w:szCs w:val="22"/>
              </w:rPr>
            </w:pPr>
            <w:r w:rsidRPr="0048286D">
              <w:rPr>
                <w:rFonts w:eastAsia="Helvetica" w:cs="Arial"/>
                <w:szCs w:val="22"/>
              </w:rPr>
              <w:t>TRANSACTIONS INCLUDED IN THREE FREE TO</w:t>
            </w:r>
            <w:r w:rsidRPr="004C7BB4">
              <w:rPr>
                <w:rFonts w:eastAsia="Helvetica" w:cs="Arial"/>
                <w:szCs w:val="22"/>
              </w:rPr>
              <w:t xml:space="preserve"> </w:t>
            </w:r>
          </w:p>
          <w:p w14:paraId="6871D431" w14:textId="77777777" w:rsidR="00D911EA" w:rsidRPr="00FF6D20" w:rsidRDefault="00D911EA" w:rsidP="00D911EA">
            <w:pPr>
              <w:widowControl w:val="0"/>
              <w:autoSpaceDE w:val="0"/>
              <w:autoSpaceDN w:val="0"/>
              <w:spacing w:before="2" w:line="252" w:lineRule="exact"/>
              <w:ind w:left="100"/>
              <w:jc w:val="left"/>
              <w:rPr>
                <w:rFonts w:cs="Arial"/>
                <w:szCs w:val="22"/>
              </w:rPr>
            </w:pPr>
            <w:r w:rsidRPr="00FF6D20">
              <w:rPr>
                <w:rFonts w:eastAsia="Helvetica" w:cs="Arial"/>
                <w:szCs w:val="22"/>
              </w:rPr>
              <w:t>CARDHOLDER</w:t>
            </w:r>
          </w:p>
        </w:tc>
        <w:tc>
          <w:tcPr>
            <w:tcW w:w="3849" w:type="dxa"/>
          </w:tcPr>
          <w:p w14:paraId="71E63CFB" w14:textId="77777777" w:rsidR="00D911EA" w:rsidRPr="00D911EA" w:rsidRDefault="00D911EA" w:rsidP="00D911EA">
            <w:pPr>
              <w:widowControl w:val="0"/>
              <w:tabs>
                <w:tab w:val="left" w:pos="3539"/>
              </w:tabs>
              <w:autoSpaceDE w:val="0"/>
              <w:autoSpaceDN w:val="0"/>
              <w:spacing w:before="2" w:line="252" w:lineRule="exact"/>
              <w:ind w:left="100" w:right="101"/>
              <w:jc w:val="left"/>
              <w:rPr>
                <w:rFonts w:cs="Arial"/>
                <w:szCs w:val="22"/>
              </w:rPr>
            </w:pPr>
            <w:r w:rsidRPr="00D911EA">
              <w:rPr>
                <w:rFonts w:eastAsia="Helvetica" w:cs="Arial"/>
                <w:szCs w:val="22"/>
              </w:rPr>
              <w:t>TRANSACTIONS IN EXCESS OF THREE FREE TO</w:t>
            </w:r>
            <w:r w:rsidRPr="00D911EA">
              <w:rPr>
                <w:rFonts w:eastAsia="Helvetica" w:cs="Arial"/>
                <w:spacing w:val="-10"/>
                <w:szCs w:val="22"/>
              </w:rPr>
              <w:t xml:space="preserve"> </w:t>
            </w:r>
            <w:r w:rsidRPr="00D911EA">
              <w:rPr>
                <w:rFonts w:eastAsia="Helvetica" w:cs="Arial"/>
                <w:szCs w:val="22"/>
              </w:rPr>
              <w:t>CARDHOLDER</w:t>
            </w:r>
          </w:p>
        </w:tc>
      </w:tr>
      <w:tr w:rsidR="00D911EA" w:rsidRPr="00D911EA" w14:paraId="2F7DAAAA" w14:textId="77777777" w:rsidTr="00D911EA">
        <w:trPr>
          <w:trHeight w:hRule="exact" w:val="262"/>
        </w:trPr>
        <w:tc>
          <w:tcPr>
            <w:tcW w:w="1960" w:type="dxa"/>
          </w:tcPr>
          <w:p w14:paraId="297F47ED" w14:textId="77777777" w:rsidR="00D911EA" w:rsidRPr="00D911EA" w:rsidRDefault="00D911EA" w:rsidP="00D911EA">
            <w:pPr>
              <w:widowControl w:val="0"/>
              <w:autoSpaceDE w:val="0"/>
              <w:autoSpaceDN w:val="0"/>
              <w:spacing w:line="254" w:lineRule="exact"/>
              <w:jc w:val="left"/>
              <w:rPr>
                <w:rFonts w:cs="Arial"/>
                <w:szCs w:val="22"/>
              </w:rPr>
            </w:pPr>
            <w:r w:rsidRPr="00D911EA">
              <w:rPr>
                <w:rFonts w:eastAsia="Helvetica" w:cs="Arial"/>
                <w:szCs w:val="22"/>
              </w:rPr>
              <w:t>October 2017</w:t>
            </w:r>
          </w:p>
        </w:tc>
        <w:tc>
          <w:tcPr>
            <w:tcW w:w="3171" w:type="dxa"/>
          </w:tcPr>
          <w:p w14:paraId="12F71BAD" w14:textId="77777777" w:rsidR="00D911EA" w:rsidRPr="00D911EA" w:rsidRDefault="00D911EA" w:rsidP="00D911EA">
            <w:pPr>
              <w:widowControl w:val="0"/>
              <w:autoSpaceDE w:val="0"/>
              <w:autoSpaceDN w:val="0"/>
              <w:spacing w:line="254" w:lineRule="exact"/>
              <w:ind w:left="100"/>
              <w:jc w:val="center"/>
              <w:rPr>
                <w:rFonts w:cs="Arial"/>
                <w:szCs w:val="22"/>
              </w:rPr>
            </w:pPr>
            <w:r w:rsidRPr="00D911EA">
              <w:rPr>
                <w:rFonts w:eastAsia="Helvetica" w:cs="Arial"/>
                <w:szCs w:val="22"/>
              </w:rPr>
              <w:t>$47,109.00</w:t>
            </w:r>
          </w:p>
        </w:tc>
        <w:tc>
          <w:tcPr>
            <w:tcW w:w="3849" w:type="dxa"/>
          </w:tcPr>
          <w:p w14:paraId="2CED87C0" w14:textId="77777777" w:rsidR="00D911EA" w:rsidRPr="00D911EA" w:rsidRDefault="00D911EA" w:rsidP="00D911EA">
            <w:pPr>
              <w:widowControl w:val="0"/>
              <w:autoSpaceDE w:val="0"/>
              <w:autoSpaceDN w:val="0"/>
              <w:spacing w:line="254" w:lineRule="exact"/>
              <w:ind w:left="100"/>
              <w:jc w:val="center"/>
              <w:rPr>
                <w:rFonts w:cs="Arial"/>
                <w:szCs w:val="22"/>
              </w:rPr>
            </w:pPr>
            <w:r w:rsidRPr="00D911EA">
              <w:rPr>
                <w:rFonts w:eastAsia="Helvetica" w:cs="Arial"/>
                <w:szCs w:val="22"/>
              </w:rPr>
              <w:t>$18,843.60</w:t>
            </w:r>
          </w:p>
        </w:tc>
      </w:tr>
      <w:tr w:rsidR="00D911EA" w:rsidRPr="00D911EA" w14:paraId="42904359" w14:textId="77777777" w:rsidTr="00D911EA">
        <w:trPr>
          <w:trHeight w:hRule="exact" w:val="264"/>
        </w:trPr>
        <w:tc>
          <w:tcPr>
            <w:tcW w:w="1960" w:type="dxa"/>
          </w:tcPr>
          <w:p w14:paraId="03091467" w14:textId="77777777" w:rsidR="00D911EA" w:rsidRPr="00D911EA" w:rsidRDefault="00D911EA" w:rsidP="00D911EA">
            <w:pPr>
              <w:widowControl w:val="0"/>
              <w:autoSpaceDE w:val="0"/>
              <w:autoSpaceDN w:val="0"/>
              <w:spacing w:before="1"/>
              <w:jc w:val="left"/>
              <w:rPr>
                <w:rFonts w:cs="Arial"/>
                <w:szCs w:val="22"/>
              </w:rPr>
            </w:pPr>
            <w:r w:rsidRPr="00D911EA">
              <w:rPr>
                <w:rFonts w:eastAsia="Helvetica" w:cs="Arial"/>
                <w:szCs w:val="22"/>
              </w:rPr>
              <w:t>November 2017</w:t>
            </w:r>
          </w:p>
        </w:tc>
        <w:tc>
          <w:tcPr>
            <w:tcW w:w="3171" w:type="dxa"/>
          </w:tcPr>
          <w:p w14:paraId="0E606254" w14:textId="77777777" w:rsidR="00D911EA" w:rsidRPr="00D911EA" w:rsidRDefault="00D911EA" w:rsidP="00D911EA">
            <w:pPr>
              <w:widowControl w:val="0"/>
              <w:autoSpaceDE w:val="0"/>
              <w:autoSpaceDN w:val="0"/>
              <w:spacing w:before="1"/>
              <w:ind w:left="100"/>
              <w:jc w:val="center"/>
              <w:rPr>
                <w:rFonts w:cs="Arial"/>
                <w:szCs w:val="22"/>
              </w:rPr>
            </w:pPr>
            <w:r w:rsidRPr="00D911EA">
              <w:rPr>
                <w:rFonts w:eastAsia="Helvetica" w:cs="Arial"/>
                <w:szCs w:val="22"/>
              </w:rPr>
              <w:t>$46,449.00</w:t>
            </w:r>
          </w:p>
        </w:tc>
        <w:tc>
          <w:tcPr>
            <w:tcW w:w="3849" w:type="dxa"/>
          </w:tcPr>
          <w:p w14:paraId="22A8D8C2" w14:textId="77777777" w:rsidR="00D911EA" w:rsidRPr="00D911EA" w:rsidRDefault="00D911EA" w:rsidP="00D911EA">
            <w:pPr>
              <w:widowControl w:val="0"/>
              <w:autoSpaceDE w:val="0"/>
              <w:autoSpaceDN w:val="0"/>
              <w:spacing w:before="1"/>
              <w:ind w:left="100"/>
              <w:jc w:val="center"/>
              <w:rPr>
                <w:rFonts w:cs="Arial"/>
                <w:szCs w:val="22"/>
              </w:rPr>
            </w:pPr>
            <w:r w:rsidRPr="00D911EA">
              <w:rPr>
                <w:rFonts w:eastAsia="Helvetica" w:cs="Arial"/>
                <w:szCs w:val="22"/>
              </w:rPr>
              <w:t>$18,579.60</w:t>
            </w:r>
          </w:p>
        </w:tc>
      </w:tr>
      <w:tr w:rsidR="00D911EA" w:rsidRPr="00D911EA" w14:paraId="76C0A177" w14:textId="77777777" w:rsidTr="00D911EA">
        <w:trPr>
          <w:trHeight w:hRule="exact" w:val="264"/>
        </w:trPr>
        <w:tc>
          <w:tcPr>
            <w:tcW w:w="1960" w:type="dxa"/>
          </w:tcPr>
          <w:p w14:paraId="33748201" w14:textId="77777777" w:rsidR="00D911EA" w:rsidRPr="00D911EA" w:rsidRDefault="00D911EA" w:rsidP="00D911EA">
            <w:pPr>
              <w:widowControl w:val="0"/>
              <w:autoSpaceDE w:val="0"/>
              <w:autoSpaceDN w:val="0"/>
              <w:spacing w:line="254" w:lineRule="exact"/>
              <w:jc w:val="left"/>
              <w:rPr>
                <w:rFonts w:cs="Arial"/>
                <w:szCs w:val="22"/>
              </w:rPr>
            </w:pPr>
            <w:r w:rsidRPr="00D911EA">
              <w:rPr>
                <w:rFonts w:eastAsia="Helvetica" w:cs="Arial"/>
                <w:szCs w:val="22"/>
              </w:rPr>
              <w:t>December 2017</w:t>
            </w:r>
          </w:p>
        </w:tc>
        <w:tc>
          <w:tcPr>
            <w:tcW w:w="3171" w:type="dxa"/>
          </w:tcPr>
          <w:p w14:paraId="17AC1D95" w14:textId="77777777" w:rsidR="00D911EA" w:rsidRPr="00D911EA" w:rsidRDefault="00D911EA" w:rsidP="00D911EA">
            <w:pPr>
              <w:widowControl w:val="0"/>
              <w:autoSpaceDE w:val="0"/>
              <w:autoSpaceDN w:val="0"/>
              <w:spacing w:line="254" w:lineRule="exact"/>
              <w:ind w:left="100"/>
              <w:jc w:val="center"/>
              <w:rPr>
                <w:rFonts w:cs="Arial"/>
                <w:szCs w:val="22"/>
              </w:rPr>
            </w:pPr>
            <w:r w:rsidRPr="00D911EA">
              <w:rPr>
                <w:rFonts w:eastAsia="Helvetica" w:cs="Arial"/>
                <w:szCs w:val="22"/>
              </w:rPr>
              <w:t>$46,236.00</w:t>
            </w:r>
          </w:p>
        </w:tc>
        <w:tc>
          <w:tcPr>
            <w:tcW w:w="3849" w:type="dxa"/>
          </w:tcPr>
          <w:p w14:paraId="40F79FF7" w14:textId="77777777" w:rsidR="00D911EA" w:rsidRPr="00D911EA" w:rsidRDefault="00D911EA" w:rsidP="00D911EA">
            <w:pPr>
              <w:widowControl w:val="0"/>
              <w:autoSpaceDE w:val="0"/>
              <w:autoSpaceDN w:val="0"/>
              <w:spacing w:line="254" w:lineRule="exact"/>
              <w:ind w:left="100"/>
              <w:jc w:val="center"/>
              <w:rPr>
                <w:rFonts w:cs="Arial"/>
                <w:szCs w:val="22"/>
              </w:rPr>
            </w:pPr>
            <w:r w:rsidRPr="00D911EA">
              <w:rPr>
                <w:rFonts w:eastAsia="Helvetica" w:cs="Arial"/>
                <w:szCs w:val="22"/>
              </w:rPr>
              <w:t>$18,494.40</w:t>
            </w:r>
          </w:p>
        </w:tc>
      </w:tr>
    </w:tbl>
    <w:p w14:paraId="56FF5128" w14:textId="77777777" w:rsidR="00D911EA" w:rsidRPr="00D911EA" w:rsidRDefault="00D911EA" w:rsidP="00D911EA">
      <w:pPr>
        <w:widowControl w:val="0"/>
        <w:autoSpaceDE w:val="0"/>
        <w:autoSpaceDN w:val="0"/>
        <w:spacing w:before="10"/>
        <w:jc w:val="left"/>
        <w:rPr>
          <w:rFonts w:eastAsia="Helvetica" w:cs="Arial"/>
          <w:szCs w:val="22"/>
        </w:rPr>
      </w:pPr>
    </w:p>
    <w:p w14:paraId="1BD96059" w14:textId="77777777" w:rsidR="00D911EA" w:rsidRPr="00D911EA" w:rsidRDefault="00D911EA" w:rsidP="00E40795">
      <w:pPr>
        <w:pStyle w:val="Heading5"/>
        <w:rPr>
          <w:rFonts w:eastAsia="Helvetica"/>
        </w:rPr>
      </w:pPr>
      <w:r w:rsidRPr="00D911EA">
        <w:rPr>
          <w:rFonts w:eastAsia="Helvetica"/>
        </w:rPr>
        <w:t>Transaction Volume Changes</w:t>
      </w:r>
    </w:p>
    <w:p w14:paraId="7D51F09F" w14:textId="77777777" w:rsidR="00D911EA" w:rsidRPr="00D911EA" w:rsidRDefault="00D911EA" w:rsidP="00D911EA">
      <w:pPr>
        <w:widowControl w:val="0"/>
        <w:autoSpaceDE w:val="0"/>
        <w:autoSpaceDN w:val="0"/>
        <w:spacing w:before="10"/>
        <w:jc w:val="left"/>
        <w:rPr>
          <w:rFonts w:eastAsia="Helvetica" w:cs="Arial"/>
          <w:szCs w:val="22"/>
        </w:rPr>
      </w:pPr>
    </w:p>
    <w:p w14:paraId="4B89101A" w14:textId="77777777" w:rsidR="00D911EA" w:rsidRPr="00D911EA" w:rsidRDefault="00D911EA" w:rsidP="00E40795">
      <w:pPr>
        <w:widowControl w:val="0"/>
        <w:autoSpaceDE w:val="0"/>
        <w:autoSpaceDN w:val="0"/>
        <w:spacing w:before="1" w:line="237" w:lineRule="auto"/>
        <w:ind w:right="117"/>
        <w:rPr>
          <w:rFonts w:eastAsia="Helvetica" w:cs="Arial"/>
          <w:szCs w:val="22"/>
        </w:rPr>
      </w:pPr>
      <w:r w:rsidRPr="00D911EA">
        <w:rPr>
          <w:rFonts w:eastAsia="Helvetica" w:cs="Arial"/>
          <w:szCs w:val="22"/>
        </w:rPr>
        <w:t xml:space="preserve">The Vendor {Contractor} can expect fluctuations in volumes of EBT transactions as a result of expansion/contraction of qualified households, increases/ decreases in commercial POS and ATM transaction volumes, and commercial non-EBT telecommunication traffic. New Jersey EBT transaction statistics for </w:t>
      </w:r>
      <w:r w:rsidR="008A7000">
        <w:rPr>
          <w:rFonts w:eastAsia="Helvetica" w:cs="Arial"/>
          <w:szCs w:val="22"/>
        </w:rPr>
        <w:t>C</w:t>
      </w:r>
      <w:r w:rsidRPr="00D911EA">
        <w:rPr>
          <w:rFonts w:eastAsia="Helvetica" w:cs="Arial"/>
          <w:szCs w:val="22"/>
        </w:rPr>
        <w:t xml:space="preserve">ash </w:t>
      </w:r>
      <w:r w:rsidR="008A7000">
        <w:rPr>
          <w:rFonts w:eastAsia="Helvetica" w:cs="Arial"/>
          <w:szCs w:val="22"/>
        </w:rPr>
        <w:t xml:space="preserve">Assistance </w:t>
      </w:r>
      <w:r w:rsidRPr="00D911EA">
        <w:rPr>
          <w:rFonts w:eastAsia="Helvetica" w:cs="Arial"/>
          <w:szCs w:val="22"/>
        </w:rPr>
        <w:t xml:space="preserve">and SNAP for the period of January-November 2017 are provided in (Attachment 6).  </w:t>
      </w:r>
    </w:p>
    <w:p w14:paraId="643B9786" w14:textId="77777777" w:rsidR="00D911EA" w:rsidRPr="00D911EA" w:rsidRDefault="00D911EA" w:rsidP="00D911EA">
      <w:pPr>
        <w:widowControl w:val="0"/>
        <w:autoSpaceDE w:val="0"/>
        <w:autoSpaceDN w:val="0"/>
        <w:spacing w:before="1" w:line="237" w:lineRule="auto"/>
        <w:ind w:left="119" w:right="117"/>
        <w:rPr>
          <w:rFonts w:eastAsia="Helvetica" w:cs="Arial"/>
          <w:szCs w:val="22"/>
        </w:rPr>
      </w:pPr>
    </w:p>
    <w:p w14:paraId="5D30E6F7" w14:textId="77777777" w:rsidR="00D911EA" w:rsidRPr="00D911EA" w:rsidRDefault="00D911EA" w:rsidP="00E40795">
      <w:pPr>
        <w:widowControl w:val="0"/>
        <w:autoSpaceDE w:val="0"/>
        <w:autoSpaceDN w:val="0"/>
        <w:spacing w:line="252" w:lineRule="exact"/>
        <w:ind w:right="115"/>
        <w:rPr>
          <w:rFonts w:eastAsia="Helvetica" w:cs="Arial"/>
          <w:szCs w:val="22"/>
        </w:rPr>
      </w:pPr>
      <w:r w:rsidRPr="00D911EA">
        <w:rPr>
          <w:rFonts w:eastAsia="Helvetica" w:cs="Arial"/>
          <w:szCs w:val="22"/>
        </w:rPr>
        <w:t>The Vendor {Contractor} must accommodate such fluctuations without a degradation of service.</w:t>
      </w:r>
    </w:p>
    <w:p w14:paraId="3819722A" w14:textId="77777777" w:rsidR="00D911EA" w:rsidRPr="00D911EA" w:rsidRDefault="00D911EA" w:rsidP="00D911EA">
      <w:pPr>
        <w:widowControl w:val="0"/>
        <w:autoSpaceDE w:val="0"/>
        <w:autoSpaceDN w:val="0"/>
        <w:spacing w:before="5"/>
        <w:jc w:val="left"/>
        <w:rPr>
          <w:rFonts w:eastAsia="Helvetica" w:cs="Arial"/>
          <w:szCs w:val="22"/>
        </w:rPr>
      </w:pPr>
    </w:p>
    <w:p w14:paraId="433D8655" w14:textId="77777777" w:rsidR="00D911EA" w:rsidRPr="00D911EA" w:rsidRDefault="00D911EA" w:rsidP="00E40795">
      <w:pPr>
        <w:pStyle w:val="Heading2"/>
        <w:rPr>
          <w:rFonts w:eastAsia="Helvetica"/>
        </w:rPr>
      </w:pPr>
      <w:bookmarkStart w:id="262" w:name="_Toc531764528"/>
      <w:bookmarkStart w:id="263" w:name="_Toc17706776"/>
      <w:r w:rsidRPr="00D911EA">
        <w:rPr>
          <w:rFonts w:eastAsia="Helvetica"/>
        </w:rPr>
        <w:t>SNAP Retailer Relationship Management</w:t>
      </w:r>
      <w:bookmarkEnd w:id="262"/>
      <w:bookmarkEnd w:id="263"/>
    </w:p>
    <w:p w14:paraId="2A5732E3" w14:textId="77777777" w:rsidR="00D911EA" w:rsidRPr="00D911EA" w:rsidRDefault="00D911EA" w:rsidP="00D911EA">
      <w:pPr>
        <w:widowControl w:val="0"/>
        <w:autoSpaceDE w:val="0"/>
        <w:autoSpaceDN w:val="0"/>
        <w:spacing w:before="10"/>
        <w:jc w:val="left"/>
        <w:rPr>
          <w:rFonts w:eastAsia="Helvetica" w:cs="Arial"/>
          <w:sz w:val="16"/>
        </w:rPr>
      </w:pPr>
    </w:p>
    <w:p w14:paraId="6E47F74B" w14:textId="77777777" w:rsidR="00D911EA" w:rsidRPr="00D911EA" w:rsidRDefault="00D911EA" w:rsidP="00E40795">
      <w:pPr>
        <w:widowControl w:val="0"/>
        <w:autoSpaceDE w:val="0"/>
        <w:autoSpaceDN w:val="0"/>
        <w:spacing w:line="237" w:lineRule="auto"/>
        <w:ind w:right="116"/>
        <w:rPr>
          <w:rFonts w:eastAsia="Helvetica" w:cs="Arial"/>
        </w:rPr>
      </w:pPr>
      <w:r w:rsidRPr="00D911EA">
        <w:rPr>
          <w:rFonts w:eastAsia="Helvetica" w:cs="Arial"/>
        </w:rPr>
        <w:t>The Vendor {Contractor} shall:</w:t>
      </w:r>
    </w:p>
    <w:p w14:paraId="59E6E75D" w14:textId="77777777" w:rsidR="00D911EA" w:rsidRPr="00D911EA" w:rsidRDefault="00D911EA" w:rsidP="00D911EA">
      <w:pPr>
        <w:widowControl w:val="0"/>
        <w:autoSpaceDE w:val="0"/>
        <w:autoSpaceDN w:val="0"/>
        <w:spacing w:line="237" w:lineRule="auto"/>
        <w:ind w:left="120" w:right="116"/>
        <w:rPr>
          <w:rFonts w:eastAsia="Helvetica" w:cs="Arial"/>
        </w:rPr>
      </w:pPr>
    </w:p>
    <w:p w14:paraId="0A46C304" w14:textId="77777777" w:rsidR="00D911EA" w:rsidRPr="00D911EA" w:rsidRDefault="00D911EA" w:rsidP="00310495">
      <w:pPr>
        <w:widowControl w:val="0"/>
        <w:numPr>
          <w:ilvl w:val="0"/>
          <w:numId w:val="125"/>
        </w:numPr>
        <w:autoSpaceDE w:val="0"/>
        <w:autoSpaceDN w:val="0"/>
        <w:spacing w:line="237" w:lineRule="auto"/>
        <w:ind w:right="115"/>
        <w:rPr>
          <w:rFonts w:eastAsia="Helvetica" w:cs="Arial"/>
        </w:rPr>
      </w:pPr>
      <w:r w:rsidRPr="00D911EA">
        <w:rPr>
          <w:rFonts w:eastAsia="Helvetica" w:cs="Arial"/>
        </w:rPr>
        <w:t>Develop and maintain its management plan for Retailer relationships;</w:t>
      </w:r>
    </w:p>
    <w:p w14:paraId="57B416F7" w14:textId="77777777" w:rsidR="00D911EA" w:rsidRPr="00D911EA" w:rsidRDefault="00D911EA" w:rsidP="00D911EA">
      <w:pPr>
        <w:widowControl w:val="0"/>
        <w:autoSpaceDE w:val="0"/>
        <w:autoSpaceDN w:val="0"/>
        <w:spacing w:line="237" w:lineRule="auto"/>
        <w:ind w:left="810" w:right="115"/>
        <w:rPr>
          <w:rFonts w:eastAsia="Helvetica" w:cs="Arial"/>
        </w:rPr>
      </w:pPr>
    </w:p>
    <w:p w14:paraId="32E1E982" w14:textId="77777777" w:rsidR="00D911EA" w:rsidRPr="00D911EA" w:rsidRDefault="00D911EA" w:rsidP="00310495">
      <w:pPr>
        <w:widowControl w:val="0"/>
        <w:numPr>
          <w:ilvl w:val="0"/>
          <w:numId w:val="125"/>
        </w:numPr>
        <w:autoSpaceDE w:val="0"/>
        <w:autoSpaceDN w:val="0"/>
        <w:spacing w:line="237" w:lineRule="auto"/>
        <w:ind w:right="115"/>
        <w:rPr>
          <w:rFonts w:eastAsia="Helvetica" w:cs="Arial"/>
        </w:rPr>
      </w:pPr>
      <w:r w:rsidRPr="00D911EA">
        <w:rPr>
          <w:rFonts w:eastAsia="Helvetica" w:cs="Arial"/>
        </w:rPr>
        <w:lastRenderedPageBreak/>
        <w:t xml:space="preserve">Include certification that neither the Vendor {Contractor} nor any of </w:t>
      </w:r>
      <w:r w:rsidRPr="00D911EA">
        <w:rPr>
          <w:rFonts w:eastAsia="Helvetica" w:cs="Arial"/>
          <w:spacing w:val="-2"/>
        </w:rPr>
        <w:t xml:space="preserve">its </w:t>
      </w:r>
      <w:r w:rsidRPr="00D911EA">
        <w:rPr>
          <w:rFonts w:eastAsia="Helvetica" w:cs="Arial"/>
        </w:rPr>
        <w:t xml:space="preserve">Subcontractors or subsidiaries, which may own automated teller machines, will assess terminal owner surcharges to New Jersey EBT cardholders; and </w:t>
      </w:r>
    </w:p>
    <w:p w14:paraId="1FC7E9A9" w14:textId="77777777" w:rsidR="00D911EA" w:rsidRPr="00D911EA" w:rsidRDefault="00D911EA" w:rsidP="00D911EA">
      <w:pPr>
        <w:ind w:left="720"/>
        <w:rPr>
          <w:rFonts w:eastAsia="Helvetica" w:cs="Arial"/>
        </w:rPr>
      </w:pPr>
    </w:p>
    <w:p w14:paraId="535BAC2B" w14:textId="77777777" w:rsidR="00D911EA" w:rsidRPr="00D911EA" w:rsidRDefault="00D911EA" w:rsidP="00310495">
      <w:pPr>
        <w:widowControl w:val="0"/>
        <w:numPr>
          <w:ilvl w:val="0"/>
          <w:numId w:val="125"/>
        </w:numPr>
        <w:autoSpaceDE w:val="0"/>
        <w:autoSpaceDN w:val="0"/>
        <w:spacing w:line="237" w:lineRule="auto"/>
        <w:ind w:right="115"/>
        <w:rPr>
          <w:rFonts w:eastAsia="Helvetica" w:cs="Arial"/>
        </w:rPr>
      </w:pPr>
      <w:r w:rsidRPr="00D911EA">
        <w:rPr>
          <w:rFonts w:eastAsia="Helvetica" w:cs="Arial"/>
        </w:rPr>
        <w:t>Notify all ATM and POS transaction acquirers in writing that they may not surcharge New Jersey EBT cardholders for POS or ATM</w:t>
      </w:r>
      <w:r w:rsidRPr="00D911EA">
        <w:rPr>
          <w:rFonts w:eastAsia="Helvetica" w:cs="Arial"/>
          <w:spacing w:val="-19"/>
        </w:rPr>
        <w:t xml:space="preserve"> </w:t>
      </w:r>
      <w:r w:rsidRPr="00D911EA">
        <w:rPr>
          <w:rFonts w:eastAsia="Helvetica" w:cs="Arial"/>
        </w:rPr>
        <w:t>transactions.</w:t>
      </w:r>
    </w:p>
    <w:p w14:paraId="7EE8DB2A" w14:textId="77777777" w:rsidR="00D911EA" w:rsidRPr="00D911EA" w:rsidRDefault="00D911EA" w:rsidP="00D911EA">
      <w:pPr>
        <w:widowControl w:val="0"/>
        <w:autoSpaceDE w:val="0"/>
        <w:autoSpaceDN w:val="0"/>
        <w:spacing w:line="237" w:lineRule="auto"/>
        <w:ind w:right="116"/>
        <w:rPr>
          <w:rFonts w:eastAsia="Helvetica" w:cs="Arial"/>
          <w:sz w:val="16"/>
        </w:rPr>
      </w:pPr>
    </w:p>
    <w:p w14:paraId="462CC987" w14:textId="77777777" w:rsidR="00D911EA" w:rsidRPr="00D911EA" w:rsidRDefault="00D911EA" w:rsidP="00E40795">
      <w:pPr>
        <w:pStyle w:val="Heading2"/>
        <w:rPr>
          <w:rFonts w:eastAsia="Helvetica"/>
        </w:rPr>
      </w:pPr>
      <w:bookmarkStart w:id="264" w:name="_Toc523494938"/>
      <w:bookmarkStart w:id="265" w:name="_Toc531764529"/>
      <w:bookmarkStart w:id="266" w:name="_Toc17706777"/>
      <w:r w:rsidRPr="00D911EA">
        <w:rPr>
          <w:rFonts w:eastAsia="Helvetica"/>
        </w:rPr>
        <w:t>CHANGE MANAGEMENT</w:t>
      </w:r>
      <w:bookmarkEnd w:id="264"/>
      <w:bookmarkEnd w:id="265"/>
      <w:bookmarkEnd w:id="266"/>
    </w:p>
    <w:p w14:paraId="3F3C0FD8" w14:textId="77777777" w:rsidR="00D911EA" w:rsidRPr="00D911EA" w:rsidRDefault="00D911EA" w:rsidP="00D911EA">
      <w:pPr>
        <w:widowControl w:val="0"/>
        <w:autoSpaceDE w:val="0"/>
        <w:autoSpaceDN w:val="0"/>
        <w:spacing w:before="4"/>
        <w:jc w:val="left"/>
        <w:rPr>
          <w:rFonts w:ascii="Helvetica" w:eastAsia="Helvetica" w:hAnsi="Helvetica"/>
          <w:sz w:val="16"/>
        </w:rPr>
      </w:pPr>
    </w:p>
    <w:p w14:paraId="7E389619" w14:textId="77777777" w:rsidR="00D911EA" w:rsidRPr="00D911EA" w:rsidRDefault="00D911EA" w:rsidP="00E40795">
      <w:pPr>
        <w:widowControl w:val="0"/>
        <w:autoSpaceDE w:val="0"/>
        <w:autoSpaceDN w:val="0"/>
        <w:spacing w:before="95"/>
        <w:ind w:right="115"/>
        <w:rPr>
          <w:rFonts w:eastAsia="Helvetica" w:cs="Arial"/>
        </w:rPr>
      </w:pPr>
      <w:r w:rsidRPr="00D911EA">
        <w:rPr>
          <w:rFonts w:eastAsia="Helvetica" w:cs="Arial"/>
        </w:rPr>
        <w:t xml:space="preserve">All design changes agreed upon and all corrective actions must be reflected formally through change orders.  The Vendor {Contractor} shall: </w:t>
      </w:r>
    </w:p>
    <w:p w14:paraId="5BE34BF8" w14:textId="77777777" w:rsidR="00D911EA" w:rsidRPr="00D911EA" w:rsidRDefault="00D911EA" w:rsidP="00D911EA">
      <w:pPr>
        <w:widowControl w:val="0"/>
        <w:autoSpaceDE w:val="0"/>
        <w:autoSpaceDN w:val="0"/>
        <w:spacing w:before="95"/>
        <w:ind w:left="120" w:right="115"/>
        <w:rPr>
          <w:rFonts w:eastAsia="Helvetica" w:cs="Arial"/>
        </w:rPr>
      </w:pPr>
    </w:p>
    <w:p w14:paraId="39E651EB" w14:textId="77777777" w:rsidR="00D911EA" w:rsidRPr="00D911EA" w:rsidRDefault="00D911EA" w:rsidP="00310495">
      <w:pPr>
        <w:widowControl w:val="0"/>
        <w:numPr>
          <w:ilvl w:val="0"/>
          <w:numId w:val="126"/>
        </w:numPr>
        <w:autoSpaceDE w:val="0"/>
        <w:autoSpaceDN w:val="0"/>
        <w:spacing w:line="237" w:lineRule="auto"/>
        <w:ind w:right="115"/>
        <w:rPr>
          <w:rFonts w:eastAsia="Helvetica" w:cs="Arial"/>
        </w:rPr>
      </w:pPr>
      <w:r w:rsidRPr="00D911EA">
        <w:rPr>
          <w:rFonts w:eastAsia="Helvetica" w:cs="Arial"/>
        </w:rPr>
        <w:t>Provide the State with a minimum of 30 days pre-notification of any system changes proposed, including requests made by other users that could have an impact on the New Jersey EBT System;</w:t>
      </w:r>
    </w:p>
    <w:p w14:paraId="53E182A1" w14:textId="77777777" w:rsidR="00D911EA" w:rsidRPr="00D911EA" w:rsidRDefault="00D911EA" w:rsidP="00D911EA">
      <w:pPr>
        <w:widowControl w:val="0"/>
        <w:autoSpaceDE w:val="0"/>
        <w:autoSpaceDN w:val="0"/>
        <w:spacing w:line="237" w:lineRule="auto"/>
        <w:ind w:left="810" w:right="115"/>
        <w:rPr>
          <w:rFonts w:eastAsia="Helvetica" w:cs="Arial"/>
        </w:rPr>
      </w:pPr>
    </w:p>
    <w:p w14:paraId="0D5D47AA" w14:textId="77777777" w:rsidR="00D911EA" w:rsidRPr="00D911EA" w:rsidRDefault="00D911EA" w:rsidP="00310495">
      <w:pPr>
        <w:widowControl w:val="0"/>
        <w:numPr>
          <w:ilvl w:val="0"/>
          <w:numId w:val="126"/>
        </w:numPr>
        <w:autoSpaceDE w:val="0"/>
        <w:autoSpaceDN w:val="0"/>
        <w:spacing w:line="237" w:lineRule="auto"/>
        <w:ind w:right="115"/>
        <w:rPr>
          <w:rFonts w:eastAsia="Helvetica" w:cs="Arial"/>
        </w:rPr>
      </w:pPr>
      <w:r w:rsidRPr="00D911EA">
        <w:rPr>
          <w:rFonts w:eastAsia="Helvetica" w:cs="Arial"/>
        </w:rPr>
        <w:t>Implement any system changes after State staff test and approve those changes;</w:t>
      </w:r>
    </w:p>
    <w:p w14:paraId="4E92EAD2" w14:textId="77777777" w:rsidR="00D911EA" w:rsidRPr="00D911EA" w:rsidRDefault="00D911EA" w:rsidP="00D911EA">
      <w:pPr>
        <w:ind w:left="720"/>
        <w:rPr>
          <w:rFonts w:eastAsia="Helvetica" w:cs="Arial"/>
        </w:rPr>
      </w:pPr>
    </w:p>
    <w:p w14:paraId="75475E9D" w14:textId="77777777" w:rsidR="00D911EA" w:rsidRPr="00D911EA" w:rsidRDefault="00D911EA" w:rsidP="00310495">
      <w:pPr>
        <w:widowControl w:val="0"/>
        <w:numPr>
          <w:ilvl w:val="0"/>
          <w:numId w:val="126"/>
        </w:numPr>
        <w:autoSpaceDE w:val="0"/>
        <w:autoSpaceDN w:val="0"/>
        <w:spacing w:line="237" w:lineRule="auto"/>
        <w:ind w:right="115"/>
        <w:rPr>
          <w:rFonts w:eastAsia="Helvetica" w:cs="Arial"/>
        </w:rPr>
      </w:pPr>
      <w:r w:rsidRPr="00D911EA">
        <w:rPr>
          <w:rFonts w:eastAsia="Helvetica" w:cs="Arial"/>
        </w:rPr>
        <w:t xml:space="preserve">Maintain a mechanism to track requested changes by source/reason and any other modifications made to the system; and </w:t>
      </w:r>
    </w:p>
    <w:p w14:paraId="4E05B58E" w14:textId="77777777" w:rsidR="00D911EA" w:rsidRPr="00D911EA" w:rsidRDefault="00D911EA" w:rsidP="00D911EA">
      <w:pPr>
        <w:ind w:left="720"/>
        <w:rPr>
          <w:rFonts w:eastAsia="Helvetica" w:cs="Arial"/>
        </w:rPr>
      </w:pPr>
    </w:p>
    <w:p w14:paraId="4C12E0A0" w14:textId="77777777" w:rsidR="00D911EA" w:rsidRPr="00D911EA" w:rsidRDefault="00D911EA" w:rsidP="00310495">
      <w:pPr>
        <w:widowControl w:val="0"/>
        <w:numPr>
          <w:ilvl w:val="0"/>
          <w:numId w:val="126"/>
        </w:numPr>
        <w:autoSpaceDE w:val="0"/>
        <w:autoSpaceDN w:val="0"/>
        <w:spacing w:line="237" w:lineRule="auto"/>
        <w:ind w:right="115"/>
        <w:rPr>
          <w:rFonts w:eastAsia="Helvetica" w:cs="Arial"/>
        </w:rPr>
      </w:pPr>
      <w:r w:rsidRPr="00D911EA">
        <w:rPr>
          <w:rFonts w:eastAsia="Helvetica" w:cs="Arial"/>
        </w:rPr>
        <w:t xml:space="preserve">Include proper testing of all changes prior to being introduced into the production environment. </w:t>
      </w:r>
    </w:p>
    <w:p w14:paraId="0B404460" w14:textId="77777777" w:rsidR="00D911EA" w:rsidRPr="00D911EA" w:rsidRDefault="00D911EA" w:rsidP="00D911EA">
      <w:pPr>
        <w:widowControl w:val="0"/>
        <w:autoSpaceDE w:val="0"/>
        <w:autoSpaceDN w:val="0"/>
        <w:spacing w:before="95"/>
        <w:ind w:left="120" w:right="115"/>
        <w:rPr>
          <w:rFonts w:eastAsia="Helvetica" w:cs="Arial"/>
        </w:rPr>
      </w:pPr>
    </w:p>
    <w:p w14:paraId="3B8BE015" w14:textId="77777777" w:rsidR="00D911EA" w:rsidRPr="00D911EA" w:rsidRDefault="00D911EA" w:rsidP="00E40795">
      <w:pPr>
        <w:pStyle w:val="Heading2"/>
        <w:rPr>
          <w:rFonts w:eastAsia="Helvetica"/>
        </w:rPr>
      </w:pPr>
      <w:bookmarkStart w:id="267" w:name="_Toc523494939"/>
      <w:bookmarkStart w:id="268" w:name="_Toc531764530"/>
      <w:bookmarkStart w:id="269" w:name="_Toc17706778"/>
      <w:r w:rsidRPr="00D911EA">
        <w:rPr>
          <w:rFonts w:eastAsia="Helvetica"/>
        </w:rPr>
        <w:t>PROBLEM MANAGEMENT</w:t>
      </w:r>
      <w:bookmarkEnd w:id="267"/>
      <w:bookmarkEnd w:id="268"/>
      <w:bookmarkEnd w:id="269"/>
    </w:p>
    <w:p w14:paraId="00204ADE" w14:textId="77777777" w:rsidR="00D911EA" w:rsidRPr="00D911EA" w:rsidRDefault="00D911EA" w:rsidP="00D911EA">
      <w:pPr>
        <w:widowControl w:val="0"/>
        <w:tabs>
          <w:tab w:val="left" w:pos="839"/>
        </w:tabs>
        <w:autoSpaceDE w:val="0"/>
        <w:autoSpaceDN w:val="0"/>
        <w:ind w:right="117"/>
        <w:jc w:val="left"/>
        <w:outlineLvl w:val="0"/>
        <w:rPr>
          <w:rFonts w:ascii="Helvetica" w:eastAsia="Helvetica" w:hAnsi="Helvetica"/>
          <w:sz w:val="16"/>
        </w:rPr>
      </w:pPr>
    </w:p>
    <w:p w14:paraId="71E4D3D4" w14:textId="77777777" w:rsidR="00D911EA" w:rsidRPr="00D911EA" w:rsidRDefault="00D911EA" w:rsidP="00E40795">
      <w:pPr>
        <w:widowControl w:val="0"/>
        <w:autoSpaceDE w:val="0"/>
        <w:autoSpaceDN w:val="0"/>
        <w:ind w:right="115"/>
        <w:rPr>
          <w:rFonts w:eastAsia="Helvetica" w:cs="Arial"/>
        </w:rPr>
      </w:pPr>
      <w:r w:rsidRPr="00D911EA">
        <w:rPr>
          <w:rFonts w:eastAsia="Helvetica" w:cs="Arial"/>
        </w:rPr>
        <w:t xml:space="preserve">The Vendor {Contractor} shall: </w:t>
      </w:r>
    </w:p>
    <w:p w14:paraId="729F5A29" w14:textId="77777777" w:rsidR="00D911EA" w:rsidRPr="00D911EA" w:rsidRDefault="00D911EA" w:rsidP="00D911EA">
      <w:pPr>
        <w:widowControl w:val="0"/>
        <w:autoSpaceDE w:val="0"/>
        <w:autoSpaceDN w:val="0"/>
        <w:ind w:left="810" w:right="115" w:hanging="810"/>
        <w:rPr>
          <w:rFonts w:eastAsia="Helvetica" w:cs="Arial"/>
        </w:rPr>
      </w:pPr>
    </w:p>
    <w:p w14:paraId="6652BF91" w14:textId="77777777" w:rsidR="00D911EA" w:rsidRPr="00D911EA" w:rsidRDefault="00D911EA" w:rsidP="00310495">
      <w:pPr>
        <w:widowControl w:val="0"/>
        <w:numPr>
          <w:ilvl w:val="0"/>
          <w:numId w:val="127"/>
        </w:numPr>
        <w:autoSpaceDE w:val="0"/>
        <w:autoSpaceDN w:val="0"/>
        <w:spacing w:line="237" w:lineRule="auto"/>
        <w:ind w:right="115"/>
        <w:rPr>
          <w:rFonts w:eastAsia="Helvetica" w:cs="Arial"/>
        </w:rPr>
      </w:pPr>
      <w:r w:rsidRPr="00D911EA">
        <w:rPr>
          <w:rFonts w:eastAsia="Helvetica" w:cs="Arial"/>
        </w:rPr>
        <w:t>Provide a Problem Management Plan as approved by the SCM;</w:t>
      </w:r>
    </w:p>
    <w:p w14:paraId="0F8C1471" w14:textId="77777777" w:rsidR="00D911EA" w:rsidRPr="00D911EA" w:rsidRDefault="00D911EA" w:rsidP="00D911EA">
      <w:pPr>
        <w:widowControl w:val="0"/>
        <w:autoSpaceDE w:val="0"/>
        <w:autoSpaceDN w:val="0"/>
        <w:spacing w:line="237" w:lineRule="auto"/>
        <w:ind w:left="810" w:right="115"/>
        <w:rPr>
          <w:rFonts w:eastAsia="Helvetica" w:cs="Arial"/>
        </w:rPr>
      </w:pPr>
    </w:p>
    <w:p w14:paraId="0BF8E2B5" w14:textId="77777777" w:rsidR="00D911EA" w:rsidRPr="00D911EA" w:rsidRDefault="00D911EA" w:rsidP="00310495">
      <w:pPr>
        <w:widowControl w:val="0"/>
        <w:numPr>
          <w:ilvl w:val="0"/>
          <w:numId w:val="127"/>
        </w:numPr>
        <w:autoSpaceDE w:val="0"/>
        <w:autoSpaceDN w:val="0"/>
        <w:spacing w:line="237" w:lineRule="auto"/>
        <w:ind w:right="115"/>
        <w:rPr>
          <w:rFonts w:eastAsia="Helvetica" w:cs="Arial"/>
        </w:rPr>
      </w:pPr>
      <w:r w:rsidRPr="00D911EA">
        <w:rPr>
          <w:rFonts w:eastAsia="Helvetica" w:cs="Arial"/>
        </w:rPr>
        <w:t>Ensure a  Corporate Officer returns a call received from the SCM within 24 hours;</w:t>
      </w:r>
    </w:p>
    <w:p w14:paraId="661E014F" w14:textId="77777777" w:rsidR="00D911EA" w:rsidRPr="00D911EA" w:rsidRDefault="00D911EA" w:rsidP="00D911EA">
      <w:pPr>
        <w:ind w:left="720"/>
        <w:rPr>
          <w:rFonts w:eastAsia="Helvetica" w:cs="Arial"/>
        </w:rPr>
      </w:pPr>
    </w:p>
    <w:p w14:paraId="28251F73" w14:textId="77777777" w:rsidR="00D911EA" w:rsidRPr="00D911EA" w:rsidRDefault="00D911EA" w:rsidP="00310495">
      <w:pPr>
        <w:widowControl w:val="0"/>
        <w:numPr>
          <w:ilvl w:val="0"/>
          <w:numId w:val="127"/>
        </w:numPr>
        <w:autoSpaceDE w:val="0"/>
        <w:autoSpaceDN w:val="0"/>
        <w:spacing w:line="237" w:lineRule="auto"/>
        <w:ind w:right="115"/>
        <w:rPr>
          <w:rFonts w:eastAsia="Helvetica" w:cs="Arial"/>
        </w:rPr>
      </w:pPr>
      <w:r w:rsidRPr="00D911EA">
        <w:rPr>
          <w:rFonts w:eastAsia="Helvetica" w:cs="Arial"/>
        </w:rPr>
        <w:t>Report problem identification and resolution</w:t>
      </w:r>
      <w:r w:rsidRPr="00D911EA">
        <w:t xml:space="preserve"> </w:t>
      </w:r>
      <w:r w:rsidRPr="00D911EA">
        <w:rPr>
          <w:rFonts w:eastAsia="Helvetica" w:cs="Arial"/>
        </w:rPr>
        <w:t>to the SCM;</w:t>
      </w:r>
    </w:p>
    <w:p w14:paraId="333439E6" w14:textId="77777777" w:rsidR="00D911EA" w:rsidRPr="00D911EA" w:rsidRDefault="00D911EA" w:rsidP="00D911EA">
      <w:pPr>
        <w:ind w:left="720"/>
        <w:rPr>
          <w:rFonts w:eastAsia="Helvetica" w:cs="Arial"/>
        </w:rPr>
      </w:pPr>
    </w:p>
    <w:p w14:paraId="759DEC17" w14:textId="77777777" w:rsidR="00D911EA" w:rsidRPr="00D911EA" w:rsidRDefault="00D911EA" w:rsidP="00310495">
      <w:pPr>
        <w:widowControl w:val="0"/>
        <w:numPr>
          <w:ilvl w:val="0"/>
          <w:numId w:val="127"/>
        </w:numPr>
        <w:autoSpaceDE w:val="0"/>
        <w:autoSpaceDN w:val="0"/>
        <w:spacing w:line="237" w:lineRule="auto"/>
        <w:ind w:right="115"/>
        <w:rPr>
          <w:rFonts w:eastAsia="Helvetica" w:cs="Arial"/>
        </w:rPr>
      </w:pPr>
      <w:r w:rsidRPr="00D911EA">
        <w:rPr>
          <w:rFonts w:eastAsia="Helvetica" w:cs="Arial"/>
        </w:rPr>
        <w:t xml:space="preserve">Provide online access for use by both Vendor {Contractor} and State staff to track reported problems; and </w:t>
      </w:r>
    </w:p>
    <w:p w14:paraId="46772FC2" w14:textId="77777777" w:rsidR="00D911EA" w:rsidRPr="00D911EA" w:rsidRDefault="00D911EA" w:rsidP="00D911EA">
      <w:pPr>
        <w:ind w:left="720"/>
        <w:rPr>
          <w:rFonts w:eastAsia="Helvetica" w:cs="Arial"/>
        </w:rPr>
      </w:pPr>
    </w:p>
    <w:p w14:paraId="656FF3A0" w14:textId="77777777" w:rsidR="00D911EA" w:rsidRPr="00D911EA" w:rsidRDefault="00D911EA" w:rsidP="00310495">
      <w:pPr>
        <w:widowControl w:val="0"/>
        <w:numPr>
          <w:ilvl w:val="0"/>
          <w:numId w:val="127"/>
        </w:numPr>
        <w:autoSpaceDE w:val="0"/>
        <w:autoSpaceDN w:val="0"/>
        <w:spacing w:line="237" w:lineRule="auto"/>
        <w:ind w:right="115"/>
        <w:rPr>
          <w:rFonts w:eastAsia="Helvetica" w:cs="Arial"/>
        </w:rPr>
      </w:pPr>
      <w:r w:rsidRPr="00D911EA">
        <w:rPr>
          <w:rFonts w:eastAsia="Helvetica" w:cs="Arial"/>
        </w:rPr>
        <w:t xml:space="preserve">Include problem identification, personnel responsible for the resolution, projected time for resolution, status, escalation procedures, and the recording of final outcome in the online report. </w:t>
      </w:r>
    </w:p>
    <w:p w14:paraId="12E22C47" w14:textId="77777777" w:rsidR="00D911EA" w:rsidRPr="00D911EA" w:rsidRDefault="00D911EA" w:rsidP="00D911EA">
      <w:pPr>
        <w:widowControl w:val="0"/>
        <w:autoSpaceDE w:val="0"/>
        <w:autoSpaceDN w:val="0"/>
        <w:ind w:left="115" w:right="115"/>
        <w:rPr>
          <w:rFonts w:eastAsia="Helvetica" w:cs="Arial"/>
        </w:rPr>
      </w:pPr>
    </w:p>
    <w:p w14:paraId="09C94988" w14:textId="77777777" w:rsidR="00D911EA" w:rsidRPr="00D911EA" w:rsidRDefault="00D911EA" w:rsidP="00E40795">
      <w:pPr>
        <w:pStyle w:val="Heading2"/>
        <w:rPr>
          <w:rFonts w:eastAsia="Helvetica"/>
        </w:rPr>
      </w:pPr>
      <w:bookmarkStart w:id="270" w:name="_Toc523494940"/>
      <w:bookmarkStart w:id="271" w:name="_Toc531764531"/>
      <w:bookmarkStart w:id="272" w:name="_Toc17706779"/>
      <w:r w:rsidRPr="00D911EA">
        <w:rPr>
          <w:rFonts w:eastAsia="Helvetica"/>
        </w:rPr>
        <w:t>RISK MANAGEMENT</w:t>
      </w:r>
      <w:bookmarkEnd w:id="270"/>
      <w:bookmarkEnd w:id="271"/>
      <w:bookmarkEnd w:id="272"/>
    </w:p>
    <w:p w14:paraId="0A16A08E" w14:textId="77777777" w:rsidR="00D911EA" w:rsidRPr="00D911EA" w:rsidRDefault="00D911EA" w:rsidP="00D911EA">
      <w:pPr>
        <w:widowControl w:val="0"/>
        <w:tabs>
          <w:tab w:val="left" w:pos="839"/>
        </w:tabs>
        <w:autoSpaceDE w:val="0"/>
        <w:autoSpaceDN w:val="0"/>
        <w:ind w:right="117"/>
        <w:jc w:val="left"/>
        <w:outlineLvl w:val="0"/>
        <w:rPr>
          <w:rFonts w:eastAsia="Helvetica" w:cs="Arial"/>
        </w:rPr>
      </w:pPr>
    </w:p>
    <w:p w14:paraId="211A1944" w14:textId="77777777" w:rsidR="00D911EA" w:rsidRPr="00D911EA" w:rsidRDefault="00D911EA" w:rsidP="00D911EA">
      <w:pPr>
        <w:widowControl w:val="0"/>
        <w:autoSpaceDE w:val="0"/>
        <w:autoSpaceDN w:val="0"/>
        <w:spacing w:before="95"/>
        <w:ind w:left="119" w:right="117"/>
        <w:rPr>
          <w:rFonts w:eastAsia="Helvetica" w:cs="Arial"/>
        </w:rPr>
      </w:pPr>
      <w:r w:rsidRPr="00D911EA">
        <w:rPr>
          <w:rFonts w:eastAsia="Helvetica" w:cs="Arial"/>
        </w:rPr>
        <w:t>The Vendor {Contractor} shall report to the SCM within its regular project status report its assessment of risk factors along with options and plans to minimize each risk factor.  The Vendor {Contractor} shall include the following in its risk assessment:</w:t>
      </w:r>
    </w:p>
    <w:p w14:paraId="01480998" w14:textId="77777777" w:rsidR="00D911EA" w:rsidRPr="00D911EA" w:rsidRDefault="00D911EA" w:rsidP="00D911EA">
      <w:pPr>
        <w:widowControl w:val="0"/>
        <w:autoSpaceDE w:val="0"/>
        <w:autoSpaceDN w:val="0"/>
        <w:spacing w:before="95"/>
        <w:ind w:left="119" w:right="117"/>
        <w:rPr>
          <w:rFonts w:eastAsia="Helvetica" w:cs="Arial"/>
        </w:rPr>
      </w:pPr>
    </w:p>
    <w:p w14:paraId="43A4AF0F" w14:textId="77777777" w:rsidR="00D911EA" w:rsidRPr="00D911EA" w:rsidRDefault="00D911EA" w:rsidP="00310495">
      <w:pPr>
        <w:widowControl w:val="0"/>
        <w:numPr>
          <w:ilvl w:val="0"/>
          <w:numId w:val="128"/>
        </w:numPr>
        <w:autoSpaceDE w:val="0"/>
        <w:autoSpaceDN w:val="0"/>
        <w:spacing w:line="237" w:lineRule="auto"/>
        <w:ind w:right="115"/>
        <w:rPr>
          <w:rFonts w:eastAsia="Helvetica" w:cs="Arial"/>
        </w:rPr>
      </w:pPr>
      <w:r w:rsidRPr="00D911EA">
        <w:rPr>
          <w:rFonts w:eastAsia="Helvetica" w:cs="Arial"/>
        </w:rPr>
        <w:t>Loss or re-assignment of</w:t>
      </w:r>
      <w:r w:rsidRPr="00D911EA">
        <w:rPr>
          <w:rFonts w:eastAsia="Helvetica" w:cs="Arial"/>
          <w:spacing w:val="-10"/>
        </w:rPr>
        <w:t xml:space="preserve"> </w:t>
      </w:r>
      <w:r w:rsidRPr="00D911EA">
        <w:rPr>
          <w:rFonts w:eastAsia="Helvetica" w:cs="Arial"/>
        </w:rPr>
        <w:t>personnel;</w:t>
      </w:r>
    </w:p>
    <w:p w14:paraId="1FDCBE0D" w14:textId="77777777" w:rsidR="00D911EA" w:rsidRPr="00D911EA" w:rsidRDefault="00D911EA" w:rsidP="00D911EA">
      <w:pPr>
        <w:widowControl w:val="0"/>
        <w:autoSpaceDE w:val="0"/>
        <w:autoSpaceDN w:val="0"/>
        <w:spacing w:line="237" w:lineRule="auto"/>
        <w:ind w:left="810" w:right="115"/>
        <w:rPr>
          <w:rFonts w:eastAsia="Helvetica" w:cs="Arial"/>
        </w:rPr>
      </w:pPr>
    </w:p>
    <w:p w14:paraId="7273B15E" w14:textId="77777777" w:rsidR="00D911EA" w:rsidRPr="00D911EA" w:rsidRDefault="00DC0C23" w:rsidP="00310495">
      <w:pPr>
        <w:widowControl w:val="0"/>
        <w:numPr>
          <w:ilvl w:val="0"/>
          <w:numId w:val="128"/>
        </w:numPr>
        <w:autoSpaceDE w:val="0"/>
        <w:autoSpaceDN w:val="0"/>
        <w:spacing w:line="237" w:lineRule="auto"/>
        <w:ind w:right="115"/>
        <w:rPr>
          <w:rFonts w:eastAsia="Helvetica" w:cs="Arial"/>
        </w:rPr>
      </w:pPr>
      <w:r>
        <w:rPr>
          <w:rFonts w:eastAsia="Helvetica" w:cs="Arial"/>
        </w:rPr>
        <w:t xml:space="preserve">System </w:t>
      </w:r>
      <w:r w:rsidR="00D911EA" w:rsidRPr="00D911EA">
        <w:rPr>
          <w:rFonts w:eastAsia="Helvetica" w:cs="Arial"/>
        </w:rPr>
        <w:t>Security;</w:t>
      </w:r>
    </w:p>
    <w:p w14:paraId="5B684946" w14:textId="77777777" w:rsidR="00D911EA" w:rsidRPr="00D911EA" w:rsidRDefault="00D911EA" w:rsidP="00D911EA">
      <w:pPr>
        <w:ind w:left="720"/>
        <w:rPr>
          <w:rFonts w:eastAsia="Helvetica" w:cs="Arial"/>
        </w:rPr>
      </w:pPr>
    </w:p>
    <w:p w14:paraId="4ACFF272" w14:textId="77777777" w:rsidR="00D911EA" w:rsidRPr="00D911EA" w:rsidRDefault="00D911EA" w:rsidP="00310495">
      <w:pPr>
        <w:widowControl w:val="0"/>
        <w:numPr>
          <w:ilvl w:val="0"/>
          <w:numId w:val="128"/>
        </w:numPr>
        <w:autoSpaceDE w:val="0"/>
        <w:autoSpaceDN w:val="0"/>
        <w:spacing w:line="237" w:lineRule="auto"/>
        <w:ind w:right="115"/>
        <w:rPr>
          <w:rFonts w:eastAsia="Helvetica" w:cs="Arial"/>
        </w:rPr>
      </w:pPr>
      <w:r w:rsidRPr="00D911EA">
        <w:rPr>
          <w:rFonts w:eastAsia="Helvetica" w:cs="Arial"/>
        </w:rPr>
        <w:t>Project</w:t>
      </w:r>
      <w:r w:rsidRPr="00D911EA">
        <w:rPr>
          <w:rFonts w:eastAsia="Helvetica" w:cs="Arial"/>
          <w:spacing w:val="-7"/>
        </w:rPr>
        <w:t xml:space="preserve"> </w:t>
      </w:r>
      <w:r w:rsidRPr="00D911EA">
        <w:rPr>
          <w:rFonts w:eastAsia="Helvetica" w:cs="Arial"/>
        </w:rPr>
        <w:t>schedule;</w:t>
      </w:r>
    </w:p>
    <w:p w14:paraId="2694EE76" w14:textId="77777777" w:rsidR="00D911EA" w:rsidRPr="00D911EA" w:rsidRDefault="00D911EA" w:rsidP="00D911EA">
      <w:pPr>
        <w:ind w:left="720"/>
        <w:rPr>
          <w:rFonts w:eastAsia="Helvetica" w:cs="Arial"/>
        </w:rPr>
      </w:pPr>
    </w:p>
    <w:p w14:paraId="3A8CDFB0" w14:textId="77777777" w:rsidR="00D911EA" w:rsidRPr="00D911EA" w:rsidRDefault="00D911EA" w:rsidP="00310495">
      <w:pPr>
        <w:widowControl w:val="0"/>
        <w:numPr>
          <w:ilvl w:val="0"/>
          <w:numId w:val="128"/>
        </w:numPr>
        <w:autoSpaceDE w:val="0"/>
        <w:autoSpaceDN w:val="0"/>
        <w:spacing w:line="237" w:lineRule="auto"/>
        <w:ind w:right="115"/>
        <w:rPr>
          <w:rFonts w:eastAsia="Helvetica" w:cs="Arial"/>
        </w:rPr>
      </w:pPr>
      <w:r w:rsidRPr="00D911EA">
        <w:rPr>
          <w:rFonts w:eastAsia="Helvetica" w:cs="Arial"/>
        </w:rPr>
        <w:t>Unacceptable test</w:t>
      </w:r>
      <w:r w:rsidRPr="00D911EA">
        <w:rPr>
          <w:rFonts w:eastAsia="Helvetica" w:cs="Arial"/>
          <w:spacing w:val="-11"/>
        </w:rPr>
        <w:t xml:space="preserve"> </w:t>
      </w:r>
      <w:r w:rsidRPr="00D911EA">
        <w:rPr>
          <w:rFonts w:eastAsia="Helvetica" w:cs="Arial"/>
        </w:rPr>
        <w:t>results;</w:t>
      </w:r>
    </w:p>
    <w:p w14:paraId="496E2CF7" w14:textId="77777777" w:rsidR="00D911EA" w:rsidRPr="00D911EA" w:rsidRDefault="00D911EA" w:rsidP="00D911EA">
      <w:pPr>
        <w:ind w:left="720"/>
        <w:rPr>
          <w:rFonts w:eastAsia="Helvetica" w:cs="Arial"/>
        </w:rPr>
      </w:pPr>
    </w:p>
    <w:p w14:paraId="22BFEB41" w14:textId="77777777" w:rsidR="00D911EA" w:rsidRPr="00D911EA" w:rsidRDefault="00D911EA" w:rsidP="00310495">
      <w:pPr>
        <w:widowControl w:val="0"/>
        <w:numPr>
          <w:ilvl w:val="0"/>
          <w:numId w:val="128"/>
        </w:numPr>
        <w:autoSpaceDE w:val="0"/>
        <w:autoSpaceDN w:val="0"/>
        <w:spacing w:line="237" w:lineRule="auto"/>
        <w:ind w:right="115"/>
        <w:rPr>
          <w:rFonts w:eastAsia="Helvetica" w:cs="Arial"/>
        </w:rPr>
      </w:pPr>
      <w:r w:rsidRPr="00D911EA">
        <w:rPr>
          <w:rFonts w:eastAsia="Helvetica" w:cs="Arial"/>
        </w:rPr>
        <w:t>Subcontractor</w:t>
      </w:r>
      <w:r w:rsidRPr="00D911EA">
        <w:rPr>
          <w:rFonts w:eastAsia="Helvetica" w:cs="Arial"/>
          <w:spacing w:val="-10"/>
        </w:rPr>
        <w:t xml:space="preserve"> </w:t>
      </w:r>
      <w:r w:rsidRPr="00D911EA">
        <w:rPr>
          <w:rFonts w:eastAsia="Helvetica" w:cs="Arial"/>
        </w:rPr>
        <w:t>performance;</w:t>
      </w:r>
    </w:p>
    <w:p w14:paraId="37B0E931" w14:textId="77777777" w:rsidR="00D911EA" w:rsidRPr="00D911EA" w:rsidRDefault="00D911EA" w:rsidP="00D911EA">
      <w:pPr>
        <w:ind w:left="720"/>
        <w:rPr>
          <w:rFonts w:eastAsia="Helvetica" w:cs="Arial"/>
        </w:rPr>
      </w:pPr>
    </w:p>
    <w:p w14:paraId="18EEC8B5" w14:textId="77777777" w:rsidR="00D911EA" w:rsidRPr="00D911EA" w:rsidRDefault="00D911EA" w:rsidP="00310495">
      <w:pPr>
        <w:widowControl w:val="0"/>
        <w:numPr>
          <w:ilvl w:val="0"/>
          <w:numId w:val="128"/>
        </w:numPr>
        <w:autoSpaceDE w:val="0"/>
        <w:autoSpaceDN w:val="0"/>
        <w:spacing w:line="237" w:lineRule="auto"/>
        <w:ind w:right="115"/>
        <w:rPr>
          <w:rFonts w:eastAsia="Helvetica" w:cs="Arial"/>
        </w:rPr>
      </w:pPr>
      <w:r w:rsidRPr="00D911EA">
        <w:rPr>
          <w:rFonts w:eastAsia="Helvetica" w:cs="Arial"/>
        </w:rPr>
        <w:t>Batch file and transaction processing</w:t>
      </w:r>
      <w:r w:rsidRPr="00D911EA">
        <w:rPr>
          <w:rFonts w:eastAsia="Helvetica" w:cs="Arial"/>
          <w:spacing w:val="-17"/>
        </w:rPr>
        <w:t xml:space="preserve"> </w:t>
      </w:r>
      <w:r w:rsidRPr="00D911EA">
        <w:rPr>
          <w:rFonts w:eastAsia="Helvetica" w:cs="Arial"/>
        </w:rPr>
        <w:t>capacity;</w:t>
      </w:r>
    </w:p>
    <w:p w14:paraId="1B967B4F" w14:textId="77777777" w:rsidR="00D911EA" w:rsidRPr="00D911EA" w:rsidRDefault="00D911EA" w:rsidP="00D911EA">
      <w:pPr>
        <w:ind w:left="720"/>
        <w:rPr>
          <w:rFonts w:eastAsia="Helvetica" w:cs="Arial"/>
        </w:rPr>
      </w:pPr>
    </w:p>
    <w:p w14:paraId="770537F9" w14:textId="77777777" w:rsidR="00D911EA" w:rsidRPr="00D911EA" w:rsidRDefault="00D911EA" w:rsidP="00310495">
      <w:pPr>
        <w:widowControl w:val="0"/>
        <w:numPr>
          <w:ilvl w:val="0"/>
          <w:numId w:val="128"/>
        </w:numPr>
        <w:autoSpaceDE w:val="0"/>
        <w:autoSpaceDN w:val="0"/>
        <w:spacing w:line="237" w:lineRule="auto"/>
        <w:ind w:right="115"/>
        <w:rPr>
          <w:rFonts w:eastAsia="Helvetica" w:cs="Arial"/>
        </w:rPr>
      </w:pPr>
      <w:r w:rsidRPr="00D911EA">
        <w:rPr>
          <w:rFonts w:eastAsia="Helvetica" w:cs="Arial"/>
        </w:rPr>
        <w:t>Certification of TPP;</w:t>
      </w:r>
    </w:p>
    <w:p w14:paraId="1E414717" w14:textId="77777777" w:rsidR="00D911EA" w:rsidRPr="00D911EA" w:rsidRDefault="00D911EA" w:rsidP="00D911EA">
      <w:pPr>
        <w:ind w:left="720"/>
        <w:rPr>
          <w:rFonts w:eastAsia="Helvetica" w:cs="Arial"/>
        </w:rPr>
      </w:pPr>
    </w:p>
    <w:p w14:paraId="49510C1B" w14:textId="77777777" w:rsidR="00D911EA" w:rsidRPr="00D911EA" w:rsidRDefault="00D911EA" w:rsidP="00310495">
      <w:pPr>
        <w:widowControl w:val="0"/>
        <w:numPr>
          <w:ilvl w:val="0"/>
          <w:numId w:val="128"/>
        </w:numPr>
        <w:autoSpaceDE w:val="0"/>
        <w:autoSpaceDN w:val="0"/>
        <w:spacing w:line="237" w:lineRule="auto"/>
        <w:ind w:right="115"/>
        <w:rPr>
          <w:rFonts w:eastAsia="Helvetica" w:cs="Arial"/>
        </w:rPr>
      </w:pPr>
      <w:r w:rsidRPr="00D911EA">
        <w:rPr>
          <w:rFonts w:eastAsia="Helvetica" w:cs="Arial"/>
        </w:rPr>
        <w:t>Card</w:t>
      </w:r>
      <w:r w:rsidRPr="00D911EA">
        <w:rPr>
          <w:rFonts w:eastAsia="Helvetica" w:cs="Arial"/>
          <w:spacing w:val="-4"/>
        </w:rPr>
        <w:t xml:space="preserve"> </w:t>
      </w:r>
      <w:r w:rsidRPr="00D911EA">
        <w:rPr>
          <w:rFonts w:eastAsia="Helvetica" w:cs="Arial"/>
        </w:rPr>
        <w:t>issuance;</w:t>
      </w:r>
    </w:p>
    <w:p w14:paraId="454A3DFA" w14:textId="77777777" w:rsidR="00D911EA" w:rsidRPr="00D911EA" w:rsidRDefault="00D911EA" w:rsidP="00D911EA">
      <w:pPr>
        <w:ind w:left="720"/>
        <w:rPr>
          <w:rFonts w:eastAsia="Helvetica" w:cs="Arial"/>
        </w:rPr>
      </w:pPr>
    </w:p>
    <w:p w14:paraId="4C387550" w14:textId="77777777" w:rsidR="00D911EA" w:rsidRPr="00D911EA" w:rsidRDefault="00D911EA" w:rsidP="00310495">
      <w:pPr>
        <w:widowControl w:val="0"/>
        <w:numPr>
          <w:ilvl w:val="0"/>
          <w:numId w:val="128"/>
        </w:numPr>
        <w:autoSpaceDE w:val="0"/>
        <w:autoSpaceDN w:val="0"/>
        <w:spacing w:line="237" w:lineRule="auto"/>
        <w:ind w:right="115"/>
        <w:rPr>
          <w:rFonts w:eastAsia="Helvetica" w:cs="Arial"/>
        </w:rPr>
      </w:pPr>
      <w:r w:rsidRPr="00D911EA">
        <w:rPr>
          <w:rFonts w:eastAsia="Helvetica" w:cs="Arial"/>
        </w:rPr>
        <w:t>Communication</w:t>
      </w:r>
      <w:r w:rsidRPr="00D911EA">
        <w:rPr>
          <w:rFonts w:eastAsia="Helvetica" w:cs="Arial"/>
          <w:spacing w:val="-8"/>
        </w:rPr>
        <w:t xml:space="preserve"> </w:t>
      </w:r>
      <w:r w:rsidRPr="00D911EA">
        <w:rPr>
          <w:rFonts w:eastAsia="Helvetica" w:cs="Arial"/>
        </w:rPr>
        <w:t>links;</w:t>
      </w:r>
    </w:p>
    <w:p w14:paraId="2CF96192" w14:textId="77777777" w:rsidR="00D911EA" w:rsidRPr="00D911EA" w:rsidRDefault="00D911EA" w:rsidP="00D911EA">
      <w:pPr>
        <w:ind w:left="720"/>
        <w:rPr>
          <w:rFonts w:eastAsia="Helvetica" w:cs="Arial"/>
        </w:rPr>
      </w:pPr>
    </w:p>
    <w:p w14:paraId="7620D9E7" w14:textId="77777777" w:rsidR="00D911EA" w:rsidRPr="00D911EA" w:rsidRDefault="00D911EA" w:rsidP="00310495">
      <w:pPr>
        <w:widowControl w:val="0"/>
        <w:numPr>
          <w:ilvl w:val="0"/>
          <w:numId w:val="128"/>
        </w:numPr>
        <w:autoSpaceDE w:val="0"/>
        <w:autoSpaceDN w:val="0"/>
        <w:spacing w:line="237" w:lineRule="auto"/>
        <w:ind w:right="115"/>
        <w:rPr>
          <w:rFonts w:eastAsia="Helvetica" w:cs="Arial"/>
        </w:rPr>
      </w:pPr>
      <w:r w:rsidRPr="00D911EA">
        <w:rPr>
          <w:rFonts w:eastAsia="Helvetica" w:cs="Arial"/>
        </w:rPr>
        <w:t>System</w:t>
      </w:r>
      <w:r w:rsidRPr="00D911EA">
        <w:rPr>
          <w:rFonts w:eastAsia="Helvetica" w:cs="Arial"/>
          <w:spacing w:val="-2"/>
        </w:rPr>
        <w:t xml:space="preserve"> </w:t>
      </w:r>
      <w:r w:rsidRPr="00D911EA">
        <w:rPr>
          <w:rFonts w:eastAsia="Helvetica" w:cs="Arial"/>
        </w:rPr>
        <w:t>interfaces;</w:t>
      </w:r>
    </w:p>
    <w:p w14:paraId="65547823" w14:textId="77777777" w:rsidR="00D911EA" w:rsidRPr="00D911EA" w:rsidRDefault="00D911EA" w:rsidP="00D911EA">
      <w:pPr>
        <w:ind w:left="720"/>
        <w:rPr>
          <w:rFonts w:eastAsia="Helvetica" w:cs="Arial"/>
        </w:rPr>
      </w:pPr>
    </w:p>
    <w:p w14:paraId="7491D56A" w14:textId="77777777" w:rsidR="00D911EA" w:rsidRPr="00D911EA" w:rsidRDefault="00D911EA" w:rsidP="00310495">
      <w:pPr>
        <w:widowControl w:val="0"/>
        <w:numPr>
          <w:ilvl w:val="0"/>
          <w:numId w:val="128"/>
        </w:numPr>
        <w:autoSpaceDE w:val="0"/>
        <w:autoSpaceDN w:val="0"/>
        <w:spacing w:line="237" w:lineRule="auto"/>
        <w:ind w:right="115"/>
        <w:rPr>
          <w:rFonts w:eastAsia="Helvetica" w:cs="Arial"/>
        </w:rPr>
      </w:pPr>
      <w:r w:rsidRPr="00D911EA">
        <w:rPr>
          <w:rFonts w:eastAsia="Helvetica" w:cs="Arial"/>
        </w:rPr>
        <w:t>Response to exception reporting from TPP, financial institutions, the State,</w:t>
      </w:r>
      <w:r w:rsidRPr="00D911EA">
        <w:rPr>
          <w:rFonts w:eastAsia="Helvetica" w:cs="Arial"/>
          <w:spacing w:val="-26"/>
        </w:rPr>
        <w:t xml:space="preserve"> </w:t>
      </w:r>
      <w:r w:rsidRPr="00D911EA">
        <w:rPr>
          <w:rFonts w:eastAsia="Helvetica" w:cs="Arial"/>
        </w:rPr>
        <w:t>etc.;</w:t>
      </w:r>
    </w:p>
    <w:p w14:paraId="19B549A2" w14:textId="77777777" w:rsidR="00D911EA" w:rsidRPr="00D911EA" w:rsidRDefault="00D911EA" w:rsidP="00D911EA">
      <w:pPr>
        <w:ind w:left="720"/>
        <w:rPr>
          <w:rFonts w:eastAsia="Helvetica" w:cs="Arial"/>
        </w:rPr>
      </w:pPr>
    </w:p>
    <w:p w14:paraId="5AD684B9" w14:textId="77777777" w:rsidR="00D911EA" w:rsidRPr="00D911EA" w:rsidRDefault="00D911EA" w:rsidP="00310495">
      <w:pPr>
        <w:widowControl w:val="0"/>
        <w:numPr>
          <w:ilvl w:val="0"/>
          <w:numId w:val="128"/>
        </w:numPr>
        <w:autoSpaceDE w:val="0"/>
        <w:autoSpaceDN w:val="0"/>
        <w:spacing w:line="237" w:lineRule="auto"/>
        <w:ind w:right="115"/>
        <w:rPr>
          <w:rFonts w:eastAsia="Helvetica" w:cs="Arial"/>
        </w:rPr>
      </w:pPr>
      <w:r w:rsidRPr="00D911EA">
        <w:rPr>
          <w:rFonts w:eastAsia="Helvetica" w:cs="Arial"/>
        </w:rPr>
        <w:t>Customer</w:t>
      </w:r>
      <w:r w:rsidRPr="00D911EA">
        <w:rPr>
          <w:rFonts w:eastAsia="Helvetica" w:cs="Arial"/>
          <w:spacing w:val="-7"/>
        </w:rPr>
        <w:t xml:space="preserve"> </w:t>
      </w:r>
      <w:r w:rsidRPr="00D911EA">
        <w:rPr>
          <w:rFonts w:eastAsia="Helvetica" w:cs="Arial"/>
        </w:rPr>
        <w:t>Service;</w:t>
      </w:r>
    </w:p>
    <w:p w14:paraId="72AE81E0" w14:textId="77777777" w:rsidR="00D911EA" w:rsidRPr="00D911EA" w:rsidRDefault="00D911EA" w:rsidP="00D911EA">
      <w:pPr>
        <w:ind w:left="720"/>
        <w:rPr>
          <w:rFonts w:eastAsia="Helvetica" w:cs="Arial"/>
        </w:rPr>
      </w:pPr>
    </w:p>
    <w:p w14:paraId="2BB951F5" w14:textId="77777777" w:rsidR="00D911EA" w:rsidRPr="00D911EA" w:rsidRDefault="00D911EA" w:rsidP="00310495">
      <w:pPr>
        <w:widowControl w:val="0"/>
        <w:numPr>
          <w:ilvl w:val="0"/>
          <w:numId w:val="128"/>
        </w:numPr>
        <w:autoSpaceDE w:val="0"/>
        <w:autoSpaceDN w:val="0"/>
        <w:spacing w:line="237" w:lineRule="auto"/>
        <w:ind w:right="115"/>
        <w:rPr>
          <w:rFonts w:eastAsia="Helvetica" w:cs="Arial"/>
        </w:rPr>
      </w:pPr>
      <w:r w:rsidRPr="00D911EA">
        <w:rPr>
          <w:rFonts w:eastAsia="Helvetica" w:cs="Arial"/>
        </w:rPr>
        <w:t>Delays in financial</w:t>
      </w:r>
      <w:r w:rsidRPr="00D911EA">
        <w:rPr>
          <w:rFonts w:eastAsia="Helvetica" w:cs="Arial"/>
          <w:spacing w:val="-15"/>
        </w:rPr>
        <w:t xml:space="preserve"> </w:t>
      </w:r>
      <w:r w:rsidRPr="00D911EA">
        <w:rPr>
          <w:rFonts w:eastAsia="Helvetica" w:cs="Arial"/>
        </w:rPr>
        <w:t xml:space="preserve">settlement; and </w:t>
      </w:r>
    </w:p>
    <w:p w14:paraId="7F89E6E9" w14:textId="77777777" w:rsidR="00D911EA" w:rsidRPr="00D911EA" w:rsidRDefault="00D911EA" w:rsidP="00D911EA">
      <w:pPr>
        <w:ind w:left="720"/>
        <w:rPr>
          <w:rFonts w:eastAsia="Helvetica" w:cs="Arial"/>
        </w:rPr>
      </w:pPr>
    </w:p>
    <w:p w14:paraId="686C80B6" w14:textId="77777777" w:rsidR="00D911EA" w:rsidRPr="00D911EA" w:rsidRDefault="00D911EA" w:rsidP="00310495">
      <w:pPr>
        <w:widowControl w:val="0"/>
        <w:numPr>
          <w:ilvl w:val="0"/>
          <w:numId w:val="128"/>
        </w:numPr>
        <w:autoSpaceDE w:val="0"/>
        <w:autoSpaceDN w:val="0"/>
        <w:spacing w:line="237" w:lineRule="auto"/>
        <w:ind w:right="115"/>
        <w:rPr>
          <w:rFonts w:eastAsia="Helvetica" w:cs="Arial"/>
        </w:rPr>
      </w:pPr>
      <w:r w:rsidRPr="00D911EA">
        <w:rPr>
          <w:rFonts w:eastAsia="Helvetica" w:cs="Arial"/>
        </w:rPr>
        <w:t>Delays in Automated Clearing House (ACH)</w:t>
      </w:r>
      <w:r w:rsidRPr="00D911EA">
        <w:rPr>
          <w:rFonts w:eastAsia="Helvetica" w:cs="Arial"/>
          <w:spacing w:val="-21"/>
        </w:rPr>
        <w:t xml:space="preserve"> </w:t>
      </w:r>
      <w:r w:rsidRPr="00D911EA">
        <w:rPr>
          <w:rFonts w:eastAsia="Helvetica" w:cs="Arial"/>
        </w:rPr>
        <w:t xml:space="preserve">payments.  </w:t>
      </w:r>
    </w:p>
    <w:p w14:paraId="2592C0ED" w14:textId="77777777" w:rsidR="00D911EA" w:rsidRPr="00D911EA" w:rsidRDefault="00D911EA" w:rsidP="00D911EA">
      <w:pPr>
        <w:widowControl w:val="0"/>
        <w:autoSpaceDE w:val="0"/>
        <w:autoSpaceDN w:val="0"/>
        <w:spacing w:before="7"/>
        <w:jc w:val="left"/>
        <w:rPr>
          <w:rFonts w:eastAsia="Helvetica" w:cs="Arial"/>
        </w:rPr>
      </w:pPr>
    </w:p>
    <w:p w14:paraId="0A0012C7" w14:textId="77777777" w:rsidR="00D911EA" w:rsidRPr="00D911EA" w:rsidRDefault="00D911EA" w:rsidP="00E40795">
      <w:pPr>
        <w:pStyle w:val="Heading2"/>
        <w:rPr>
          <w:rFonts w:eastAsia="Helvetica"/>
        </w:rPr>
      </w:pPr>
      <w:bookmarkStart w:id="273" w:name="_Toc523494941"/>
      <w:bookmarkStart w:id="274" w:name="_Toc531764532"/>
      <w:bookmarkStart w:id="275" w:name="_Toc17706780"/>
      <w:r w:rsidRPr="00D911EA">
        <w:rPr>
          <w:rFonts w:eastAsia="Helvetica"/>
        </w:rPr>
        <w:t>CASE/</w:t>
      </w:r>
      <w:r w:rsidRPr="00D911EA">
        <w:t xml:space="preserve"> </w:t>
      </w:r>
      <w:r w:rsidRPr="00D911EA">
        <w:rPr>
          <w:rFonts w:eastAsia="Helvetica"/>
        </w:rPr>
        <w:t>Recipient SET-UP AND BENEFIT</w:t>
      </w:r>
      <w:r w:rsidRPr="00D911EA">
        <w:rPr>
          <w:rFonts w:eastAsia="Helvetica"/>
          <w:spacing w:val="-21"/>
        </w:rPr>
        <w:t xml:space="preserve"> </w:t>
      </w:r>
      <w:r w:rsidRPr="00D911EA">
        <w:rPr>
          <w:rFonts w:eastAsia="Helvetica"/>
        </w:rPr>
        <w:t>AUTHORIZATION</w:t>
      </w:r>
      <w:bookmarkEnd w:id="273"/>
      <w:bookmarkEnd w:id="274"/>
      <w:bookmarkEnd w:id="275"/>
    </w:p>
    <w:p w14:paraId="3FDD0521" w14:textId="77777777" w:rsidR="00D911EA" w:rsidRPr="00D911EA" w:rsidRDefault="00D911EA" w:rsidP="00D911EA">
      <w:pPr>
        <w:widowControl w:val="0"/>
        <w:autoSpaceDE w:val="0"/>
        <w:autoSpaceDN w:val="0"/>
        <w:spacing w:before="2"/>
        <w:jc w:val="left"/>
        <w:rPr>
          <w:rFonts w:ascii="Helvetica Narrow" w:eastAsia="Helvetica" w:hAnsi="Helvetica"/>
          <w:b/>
          <w:sz w:val="13"/>
        </w:rPr>
      </w:pPr>
    </w:p>
    <w:p w14:paraId="1D1A9C9B" w14:textId="77777777" w:rsidR="00D911EA" w:rsidRPr="00D911EA" w:rsidRDefault="00D911EA" w:rsidP="00E40795">
      <w:pPr>
        <w:widowControl w:val="0"/>
        <w:autoSpaceDE w:val="0"/>
        <w:autoSpaceDN w:val="0"/>
        <w:spacing w:before="95"/>
        <w:ind w:right="115"/>
        <w:rPr>
          <w:rFonts w:eastAsia="Helvetica" w:cs="Arial"/>
          <w:szCs w:val="22"/>
        </w:rPr>
      </w:pPr>
      <w:r w:rsidRPr="00D911EA">
        <w:rPr>
          <w:rFonts w:eastAsia="Helvetica" w:cs="Arial"/>
          <w:szCs w:val="22"/>
        </w:rPr>
        <w:t>The Vendor {Contractor} shall:</w:t>
      </w:r>
    </w:p>
    <w:p w14:paraId="20F6A314" w14:textId="77777777" w:rsidR="00D911EA" w:rsidRPr="00D911EA" w:rsidRDefault="00D911EA" w:rsidP="00D911EA">
      <w:pPr>
        <w:widowControl w:val="0"/>
        <w:autoSpaceDE w:val="0"/>
        <w:autoSpaceDN w:val="0"/>
        <w:spacing w:before="95"/>
        <w:ind w:left="120" w:right="115"/>
        <w:rPr>
          <w:rFonts w:eastAsia="Helvetica" w:cs="Arial"/>
          <w:szCs w:val="22"/>
        </w:rPr>
      </w:pPr>
    </w:p>
    <w:p w14:paraId="30DAF5A8" w14:textId="77777777" w:rsidR="00D911EA" w:rsidRPr="00D911EA" w:rsidRDefault="00D911EA" w:rsidP="00310495">
      <w:pPr>
        <w:widowControl w:val="0"/>
        <w:numPr>
          <w:ilvl w:val="0"/>
          <w:numId w:val="129"/>
        </w:numPr>
        <w:autoSpaceDE w:val="0"/>
        <w:autoSpaceDN w:val="0"/>
        <w:spacing w:line="237" w:lineRule="auto"/>
        <w:ind w:right="115"/>
        <w:rPr>
          <w:rFonts w:eastAsia="Helvetica" w:cs="Arial"/>
          <w:szCs w:val="22"/>
        </w:rPr>
      </w:pPr>
      <w:r w:rsidRPr="00D911EA">
        <w:rPr>
          <w:rFonts w:eastAsia="Helvetica" w:cs="Arial"/>
          <w:szCs w:val="22"/>
        </w:rPr>
        <w:t>Receive and process Case/</w:t>
      </w:r>
      <w:r w:rsidRPr="00D911EA">
        <w:t xml:space="preserve"> </w:t>
      </w:r>
      <w:r w:rsidRPr="00D911EA">
        <w:rPr>
          <w:rFonts w:eastAsia="Helvetica" w:cs="Arial"/>
          <w:szCs w:val="22"/>
        </w:rPr>
        <w:t>Recipient Set-Up and Benefit Authorizations from the State in batch processing mode through a secure transmission in separate file transmissions;</w:t>
      </w:r>
    </w:p>
    <w:p w14:paraId="5B0EFB22" w14:textId="77777777" w:rsidR="00D911EA" w:rsidRPr="00D911EA" w:rsidRDefault="00D911EA" w:rsidP="00D911EA">
      <w:pPr>
        <w:widowControl w:val="0"/>
        <w:autoSpaceDE w:val="0"/>
        <w:autoSpaceDN w:val="0"/>
        <w:spacing w:line="237" w:lineRule="auto"/>
        <w:ind w:left="810" w:right="115"/>
        <w:rPr>
          <w:rFonts w:eastAsia="Helvetica" w:cs="Arial"/>
          <w:szCs w:val="22"/>
        </w:rPr>
      </w:pPr>
    </w:p>
    <w:p w14:paraId="68C51DAB" w14:textId="77777777" w:rsidR="00D911EA" w:rsidRPr="00D911EA" w:rsidRDefault="00D911EA" w:rsidP="00310495">
      <w:pPr>
        <w:widowControl w:val="0"/>
        <w:numPr>
          <w:ilvl w:val="0"/>
          <w:numId w:val="129"/>
        </w:numPr>
        <w:autoSpaceDE w:val="0"/>
        <w:autoSpaceDN w:val="0"/>
        <w:spacing w:line="237" w:lineRule="auto"/>
        <w:ind w:right="115"/>
        <w:rPr>
          <w:rFonts w:eastAsia="Helvetica" w:cs="Arial"/>
          <w:szCs w:val="22"/>
        </w:rPr>
      </w:pPr>
      <w:r w:rsidRPr="00D911EA">
        <w:rPr>
          <w:rFonts w:eastAsia="Helvetica" w:cs="Arial"/>
          <w:szCs w:val="22"/>
        </w:rPr>
        <w:t>Process Account Set-Up data before Benefit Authorization</w:t>
      </w:r>
      <w:r w:rsidRPr="00D911EA">
        <w:rPr>
          <w:rFonts w:eastAsia="Helvetica" w:cs="Arial"/>
          <w:spacing w:val="-12"/>
          <w:szCs w:val="22"/>
        </w:rPr>
        <w:t xml:space="preserve"> </w:t>
      </w:r>
      <w:r w:rsidRPr="00D911EA">
        <w:rPr>
          <w:rFonts w:eastAsia="Helvetica" w:cs="Arial"/>
          <w:szCs w:val="22"/>
        </w:rPr>
        <w:t>data;</w:t>
      </w:r>
    </w:p>
    <w:p w14:paraId="6D100C8C" w14:textId="77777777" w:rsidR="00D911EA" w:rsidRPr="00D911EA" w:rsidRDefault="00D911EA" w:rsidP="00D911EA">
      <w:pPr>
        <w:widowControl w:val="0"/>
        <w:autoSpaceDE w:val="0"/>
        <w:autoSpaceDN w:val="0"/>
        <w:spacing w:line="237" w:lineRule="auto"/>
        <w:ind w:left="810" w:right="115"/>
        <w:rPr>
          <w:rFonts w:eastAsia="Helvetica" w:cs="Arial"/>
          <w:szCs w:val="22"/>
        </w:rPr>
      </w:pPr>
    </w:p>
    <w:p w14:paraId="1BBE587D" w14:textId="77777777" w:rsidR="00D911EA" w:rsidRPr="00D911EA" w:rsidRDefault="00D911EA" w:rsidP="00310495">
      <w:pPr>
        <w:widowControl w:val="0"/>
        <w:numPr>
          <w:ilvl w:val="0"/>
          <w:numId w:val="129"/>
        </w:numPr>
        <w:autoSpaceDE w:val="0"/>
        <w:autoSpaceDN w:val="0"/>
        <w:spacing w:line="237" w:lineRule="auto"/>
        <w:ind w:right="115"/>
        <w:rPr>
          <w:rFonts w:eastAsia="Helvetica" w:cs="Arial"/>
          <w:szCs w:val="22"/>
        </w:rPr>
      </w:pPr>
      <w:r w:rsidRPr="00D911EA">
        <w:rPr>
          <w:rFonts w:eastAsia="Helvetica" w:cs="Arial"/>
          <w:szCs w:val="22"/>
        </w:rPr>
        <w:t>Process Benefit Authorization records and post authorized benefit amounts to the appropriate EBT accounts, based on the Recipient case number and program designator;</w:t>
      </w:r>
    </w:p>
    <w:p w14:paraId="7055702D" w14:textId="77777777" w:rsidR="00D911EA" w:rsidRPr="00D911EA" w:rsidRDefault="00D911EA" w:rsidP="00D911EA">
      <w:pPr>
        <w:ind w:left="720"/>
        <w:rPr>
          <w:rFonts w:eastAsia="Helvetica" w:cs="Arial"/>
          <w:szCs w:val="22"/>
        </w:rPr>
      </w:pPr>
    </w:p>
    <w:p w14:paraId="18BD541A" w14:textId="77777777" w:rsidR="00D911EA" w:rsidRPr="00D911EA" w:rsidRDefault="00D911EA" w:rsidP="00310495">
      <w:pPr>
        <w:widowControl w:val="0"/>
        <w:numPr>
          <w:ilvl w:val="0"/>
          <w:numId w:val="129"/>
        </w:numPr>
        <w:autoSpaceDE w:val="0"/>
        <w:autoSpaceDN w:val="0"/>
        <w:spacing w:line="237" w:lineRule="auto"/>
        <w:ind w:right="115"/>
        <w:rPr>
          <w:rFonts w:eastAsia="Helvetica" w:cs="Arial"/>
          <w:szCs w:val="22"/>
        </w:rPr>
      </w:pPr>
      <w:r w:rsidRPr="00D911EA">
        <w:rPr>
          <w:rFonts w:eastAsia="Helvetica" w:cs="Arial"/>
          <w:szCs w:val="22"/>
        </w:rPr>
        <w:t xml:space="preserve">Ensure availability of </w:t>
      </w:r>
      <w:r w:rsidR="008A7000">
        <w:rPr>
          <w:rFonts w:eastAsia="Helvetica" w:cs="Arial"/>
          <w:szCs w:val="22"/>
        </w:rPr>
        <w:t>C</w:t>
      </w:r>
      <w:r w:rsidRPr="00D911EA">
        <w:rPr>
          <w:rFonts w:eastAsia="Helvetica" w:cs="Arial"/>
          <w:szCs w:val="22"/>
        </w:rPr>
        <w:t xml:space="preserve">ash </w:t>
      </w:r>
      <w:r w:rsidR="008A7000">
        <w:rPr>
          <w:rFonts w:eastAsia="Helvetica" w:cs="Arial"/>
          <w:szCs w:val="22"/>
        </w:rPr>
        <w:t>A</w:t>
      </w:r>
      <w:r w:rsidRPr="00D911EA">
        <w:rPr>
          <w:rFonts w:eastAsia="Helvetica" w:cs="Arial"/>
          <w:szCs w:val="22"/>
        </w:rPr>
        <w:t>ssistance and SNAP benefits on a same-day, next day and monthly basis;</w:t>
      </w:r>
    </w:p>
    <w:p w14:paraId="325036B3" w14:textId="77777777" w:rsidR="00D911EA" w:rsidRPr="00D911EA" w:rsidRDefault="00D911EA" w:rsidP="00D911EA">
      <w:pPr>
        <w:ind w:left="720"/>
        <w:rPr>
          <w:rFonts w:eastAsia="Helvetica" w:cs="Arial"/>
          <w:szCs w:val="22"/>
        </w:rPr>
      </w:pPr>
    </w:p>
    <w:p w14:paraId="4A4F2EEB" w14:textId="77777777" w:rsidR="00D911EA" w:rsidRPr="00D911EA" w:rsidRDefault="00D911EA" w:rsidP="00310495">
      <w:pPr>
        <w:widowControl w:val="0"/>
        <w:numPr>
          <w:ilvl w:val="0"/>
          <w:numId w:val="129"/>
        </w:numPr>
        <w:autoSpaceDE w:val="0"/>
        <w:autoSpaceDN w:val="0"/>
        <w:spacing w:line="237" w:lineRule="auto"/>
        <w:ind w:right="115"/>
        <w:rPr>
          <w:rFonts w:eastAsia="Helvetica" w:cs="Arial"/>
          <w:szCs w:val="22"/>
        </w:rPr>
      </w:pPr>
      <w:r w:rsidRPr="00D911EA">
        <w:rPr>
          <w:rFonts w:eastAsia="Helvetica" w:cs="Arial"/>
          <w:szCs w:val="22"/>
        </w:rPr>
        <w:t>Stagger monthly benefit availability as directed by the SCM;</w:t>
      </w:r>
    </w:p>
    <w:p w14:paraId="5AC7C88F" w14:textId="77777777" w:rsidR="00D911EA" w:rsidRPr="00D911EA" w:rsidRDefault="00D911EA" w:rsidP="00D911EA">
      <w:pPr>
        <w:ind w:left="720"/>
        <w:rPr>
          <w:rFonts w:eastAsia="Helvetica" w:cs="Arial"/>
          <w:szCs w:val="22"/>
        </w:rPr>
      </w:pPr>
    </w:p>
    <w:p w14:paraId="3D65F1F6" w14:textId="77777777" w:rsidR="00D911EA" w:rsidRPr="00D911EA" w:rsidRDefault="00D911EA" w:rsidP="00310495">
      <w:pPr>
        <w:widowControl w:val="0"/>
        <w:numPr>
          <w:ilvl w:val="0"/>
          <w:numId w:val="129"/>
        </w:numPr>
        <w:autoSpaceDE w:val="0"/>
        <w:autoSpaceDN w:val="0"/>
        <w:spacing w:line="237" w:lineRule="auto"/>
        <w:ind w:right="115"/>
        <w:rPr>
          <w:rFonts w:eastAsia="Helvetica" w:cs="Arial"/>
          <w:szCs w:val="22"/>
        </w:rPr>
      </w:pPr>
      <w:r w:rsidRPr="00D911EA">
        <w:rPr>
          <w:rFonts w:eastAsia="Helvetica" w:cs="Arial"/>
          <w:szCs w:val="22"/>
        </w:rPr>
        <w:t>Support batch processing which are</w:t>
      </w:r>
      <w:r w:rsidRPr="00D911EA">
        <w:t xml:space="preserve"> </w:t>
      </w:r>
      <w:r w:rsidRPr="00D911EA">
        <w:rPr>
          <w:rFonts w:eastAsia="Helvetica" w:cs="Arial"/>
          <w:szCs w:val="22"/>
        </w:rPr>
        <w:t>indicated by the respective batch header and trailer records, by agreeing to a specific time frame for the secure transmission of daily and monthly files.  Within 30 minutes of receipt of a file, the Vendor {Contractor} shall either confirm receipt of a complete and successfully transmitted file or contact the State agency and request the file be re-transmitted;</w:t>
      </w:r>
    </w:p>
    <w:p w14:paraId="0B00464F" w14:textId="77777777" w:rsidR="00D911EA" w:rsidRPr="00D911EA" w:rsidRDefault="00D911EA" w:rsidP="00D911EA">
      <w:pPr>
        <w:ind w:left="720"/>
        <w:rPr>
          <w:rFonts w:eastAsia="Helvetica" w:cs="Arial"/>
          <w:szCs w:val="22"/>
        </w:rPr>
      </w:pPr>
    </w:p>
    <w:p w14:paraId="2495F34E" w14:textId="77777777" w:rsidR="00D911EA" w:rsidRPr="00D911EA" w:rsidRDefault="00D911EA" w:rsidP="00310495">
      <w:pPr>
        <w:widowControl w:val="0"/>
        <w:numPr>
          <w:ilvl w:val="0"/>
          <w:numId w:val="129"/>
        </w:numPr>
        <w:autoSpaceDE w:val="0"/>
        <w:autoSpaceDN w:val="0"/>
        <w:spacing w:line="237" w:lineRule="auto"/>
        <w:ind w:right="115"/>
        <w:rPr>
          <w:rFonts w:eastAsia="Helvetica" w:cs="Arial"/>
          <w:szCs w:val="22"/>
        </w:rPr>
      </w:pPr>
      <w:r w:rsidRPr="00D911EA">
        <w:rPr>
          <w:rFonts w:eastAsia="Helvetica" w:cs="Arial"/>
          <w:szCs w:val="22"/>
        </w:rPr>
        <w:t>Process daily files</w:t>
      </w:r>
      <w:r w:rsidRPr="00D911EA">
        <w:t xml:space="preserve"> to support same day issuance of benefits </w:t>
      </w:r>
      <w:r w:rsidRPr="00D911EA">
        <w:rPr>
          <w:rFonts w:eastAsia="Helvetica" w:cs="Arial"/>
          <w:szCs w:val="22"/>
        </w:rPr>
        <w:t>without a disruption of the next day’s processing.  FAMIS daily benefit files are normally transmitted between 8:45 p.m. and 10:30 p.m. Eastern Time with benefit availability time of 12:01 a.m. Eastern Time the following day.  The State will push all files to Vendor {Contractor} and pull all files from Vendor {Contractor}.  The Vendor {Contractor} shall provide the State the ability to delete or empty files on the Vendor’s {Contractor’s} site after they are pulled in and processed.  Vendor’s {Contractor’s} output files shall append multiple days’ data in case the State does not run due to holiday or shutdown, etc. The State prefers fixed filenames for all files sent to and from Vendor {Contractor} and Vendor {Contractor} should be able to process multiple files (with the same name) in one (1) calendar day if needed;</w:t>
      </w:r>
    </w:p>
    <w:p w14:paraId="27A3D06D" w14:textId="77777777" w:rsidR="00D911EA" w:rsidRPr="00D911EA" w:rsidRDefault="00D911EA" w:rsidP="00D911EA">
      <w:pPr>
        <w:ind w:left="720"/>
        <w:rPr>
          <w:rFonts w:eastAsia="Helvetica" w:cs="Arial"/>
          <w:szCs w:val="22"/>
        </w:rPr>
      </w:pPr>
    </w:p>
    <w:p w14:paraId="527FBE50" w14:textId="77777777" w:rsidR="00D911EA" w:rsidRPr="00D911EA" w:rsidRDefault="00D911EA" w:rsidP="00310495">
      <w:pPr>
        <w:widowControl w:val="0"/>
        <w:numPr>
          <w:ilvl w:val="0"/>
          <w:numId w:val="129"/>
        </w:numPr>
        <w:autoSpaceDE w:val="0"/>
        <w:autoSpaceDN w:val="0"/>
        <w:spacing w:line="237" w:lineRule="auto"/>
        <w:ind w:right="115"/>
        <w:rPr>
          <w:rFonts w:eastAsia="Helvetica" w:cs="Arial"/>
          <w:szCs w:val="22"/>
        </w:rPr>
      </w:pPr>
      <w:r w:rsidRPr="00D911EA">
        <w:rPr>
          <w:rFonts w:eastAsia="Helvetica" w:cs="Arial"/>
          <w:szCs w:val="22"/>
        </w:rPr>
        <w:lastRenderedPageBreak/>
        <w:t xml:space="preserve">Process monthly files including </w:t>
      </w:r>
      <w:r w:rsidR="008A7000">
        <w:rPr>
          <w:rFonts w:eastAsia="Helvetica" w:cs="Arial"/>
          <w:szCs w:val="22"/>
        </w:rPr>
        <w:t>C</w:t>
      </w:r>
      <w:r w:rsidRPr="00D911EA">
        <w:rPr>
          <w:rFonts w:eastAsia="Helvetica" w:cs="Arial"/>
          <w:szCs w:val="22"/>
        </w:rPr>
        <w:t xml:space="preserve">ash </w:t>
      </w:r>
      <w:r w:rsidR="008A7000">
        <w:rPr>
          <w:rFonts w:eastAsia="Helvetica" w:cs="Arial"/>
          <w:szCs w:val="22"/>
        </w:rPr>
        <w:t xml:space="preserve">Assistance </w:t>
      </w:r>
      <w:r w:rsidRPr="00D911EA">
        <w:rPr>
          <w:rFonts w:eastAsia="Helvetica" w:cs="Arial"/>
          <w:szCs w:val="22"/>
        </w:rPr>
        <w:t xml:space="preserve">and SNAP transmission which contain multiple batches of </w:t>
      </w:r>
      <w:r w:rsidR="008A7000">
        <w:rPr>
          <w:rFonts w:eastAsia="Helvetica" w:cs="Arial"/>
          <w:szCs w:val="22"/>
        </w:rPr>
        <w:t>C</w:t>
      </w:r>
      <w:r w:rsidRPr="00D911EA">
        <w:rPr>
          <w:rFonts w:eastAsia="Helvetica" w:cs="Arial"/>
          <w:szCs w:val="22"/>
        </w:rPr>
        <w:t xml:space="preserve">ash </w:t>
      </w:r>
      <w:r w:rsidR="008A7000">
        <w:rPr>
          <w:rFonts w:eastAsia="Helvetica" w:cs="Arial"/>
          <w:szCs w:val="22"/>
        </w:rPr>
        <w:t xml:space="preserve">Assistance </w:t>
      </w:r>
      <w:r w:rsidRPr="00D911EA">
        <w:rPr>
          <w:rFonts w:eastAsia="Helvetica" w:cs="Arial"/>
          <w:szCs w:val="22"/>
        </w:rPr>
        <w:t xml:space="preserve">and SNAP benefits each month (one batch for each type of benefit for each available date).  This file transmission will occur between 3:00 a.m. and 6:00 a.m. Eastern Time on the Saturday following the date of the FAMIS system cut off. This date varies from month to month but dates are scheduled in advance on a yearly calendar. Cash </w:t>
      </w:r>
      <w:r w:rsidR="008A7000">
        <w:rPr>
          <w:rFonts w:eastAsia="Helvetica" w:cs="Arial"/>
          <w:szCs w:val="22"/>
        </w:rPr>
        <w:t xml:space="preserve">Assistance </w:t>
      </w:r>
      <w:r w:rsidRPr="00D911EA">
        <w:rPr>
          <w:rFonts w:eastAsia="Helvetica" w:cs="Arial"/>
          <w:szCs w:val="22"/>
        </w:rPr>
        <w:t xml:space="preserve">and SNAP benefits must be posted immediately and must be available at 12:00 a.m. Eastern Time on the available date. The monthly Child Support Disregard (DCS) </w:t>
      </w:r>
      <w:r w:rsidR="001A0AB1">
        <w:rPr>
          <w:rFonts w:eastAsia="Helvetica" w:cs="Arial"/>
          <w:szCs w:val="22"/>
        </w:rPr>
        <w:t>C</w:t>
      </w:r>
      <w:r w:rsidRPr="00D911EA">
        <w:rPr>
          <w:rFonts w:eastAsia="Helvetica" w:cs="Arial"/>
          <w:szCs w:val="22"/>
        </w:rPr>
        <w:t xml:space="preserve">ash </w:t>
      </w:r>
      <w:r w:rsidR="001A0AB1">
        <w:rPr>
          <w:rFonts w:eastAsia="Helvetica" w:cs="Arial"/>
          <w:szCs w:val="22"/>
        </w:rPr>
        <w:t xml:space="preserve">Assistance </w:t>
      </w:r>
      <w:r w:rsidRPr="00D911EA">
        <w:rPr>
          <w:rFonts w:eastAsia="Helvetica" w:cs="Arial"/>
          <w:szCs w:val="22"/>
        </w:rPr>
        <w:t xml:space="preserve">benefit file transmission will contain one batch of </w:t>
      </w:r>
      <w:r w:rsidR="001A0AB1">
        <w:rPr>
          <w:rFonts w:eastAsia="Helvetica" w:cs="Arial"/>
          <w:szCs w:val="22"/>
        </w:rPr>
        <w:t>C</w:t>
      </w:r>
      <w:r w:rsidRPr="00D911EA">
        <w:rPr>
          <w:rFonts w:eastAsia="Helvetica" w:cs="Arial"/>
          <w:szCs w:val="22"/>
        </w:rPr>
        <w:t xml:space="preserve">ash </w:t>
      </w:r>
      <w:r w:rsidR="001A0AB1">
        <w:rPr>
          <w:rFonts w:eastAsia="Helvetica" w:cs="Arial"/>
          <w:szCs w:val="22"/>
        </w:rPr>
        <w:t xml:space="preserve">Assistance </w:t>
      </w:r>
      <w:r w:rsidRPr="00D911EA">
        <w:rPr>
          <w:rFonts w:eastAsia="Helvetica" w:cs="Arial"/>
          <w:szCs w:val="22"/>
        </w:rPr>
        <w:t xml:space="preserve">benefits with an available date of the 15th of the month. The file transmission will occur after the daily file transmission based on the CSP </w:t>
      </w:r>
      <w:proofErr w:type="spellStart"/>
      <w:r w:rsidRPr="00D911EA">
        <w:rPr>
          <w:rFonts w:eastAsia="Helvetica" w:cs="Arial"/>
          <w:szCs w:val="22"/>
        </w:rPr>
        <w:t>checkwrite</w:t>
      </w:r>
      <w:proofErr w:type="spellEnd"/>
      <w:r w:rsidRPr="00D911EA">
        <w:rPr>
          <w:rFonts w:eastAsia="Helvetica" w:cs="Arial"/>
          <w:szCs w:val="22"/>
        </w:rPr>
        <w:t xml:space="preserve"> schedule. This date varies from month to month, but dates are scheduled in advance on a yearly calendar. DCS </w:t>
      </w:r>
      <w:r w:rsidR="001A0AB1">
        <w:rPr>
          <w:rFonts w:eastAsia="Helvetica" w:cs="Arial"/>
          <w:szCs w:val="22"/>
        </w:rPr>
        <w:t>C</w:t>
      </w:r>
      <w:r w:rsidRPr="00D911EA">
        <w:rPr>
          <w:rFonts w:eastAsia="Helvetica" w:cs="Arial"/>
          <w:szCs w:val="22"/>
        </w:rPr>
        <w:t xml:space="preserve">ash </w:t>
      </w:r>
      <w:r w:rsidR="001A0AB1">
        <w:rPr>
          <w:rFonts w:eastAsia="Helvetica" w:cs="Arial"/>
          <w:szCs w:val="22"/>
        </w:rPr>
        <w:t xml:space="preserve">Assistance </w:t>
      </w:r>
      <w:r w:rsidRPr="00D911EA">
        <w:rPr>
          <w:rFonts w:eastAsia="Helvetica" w:cs="Arial"/>
          <w:szCs w:val="22"/>
        </w:rPr>
        <w:t xml:space="preserve">benefits must be posted immediately and available at 12:00 a.m. Eastern Time on the 15th of each month; and </w:t>
      </w:r>
    </w:p>
    <w:p w14:paraId="09B4DF4E" w14:textId="77777777" w:rsidR="00D911EA" w:rsidRPr="00D911EA" w:rsidRDefault="00D911EA" w:rsidP="00D911EA">
      <w:pPr>
        <w:ind w:left="720"/>
        <w:rPr>
          <w:rFonts w:eastAsia="Helvetica" w:cs="Arial"/>
          <w:szCs w:val="22"/>
        </w:rPr>
      </w:pPr>
    </w:p>
    <w:p w14:paraId="7AE75773" w14:textId="77777777" w:rsidR="00D911EA" w:rsidRPr="00D911EA" w:rsidRDefault="00D911EA" w:rsidP="00310495">
      <w:pPr>
        <w:widowControl w:val="0"/>
        <w:numPr>
          <w:ilvl w:val="0"/>
          <w:numId w:val="129"/>
        </w:numPr>
        <w:autoSpaceDE w:val="0"/>
        <w:autoSpaceDN w:val="0"/>
        <w:spacing w:line="237" w:lineRule="auto"/>
        <w:ind w:right="115"/>
        <w:rPr>
          <w:rFonts w:eastAsia="Helvetica" w:cs="Arial"/>
          <w:szCs w:val="22"/>
        </w:rPr>
      </w:pPr>
      <w:r w:rsidRPr="00D911EA">
        <w:rPr>
          <w:rFonts w:eastAsia="Helvetica" w:cs="Arial"/>
          <w:szCs w:val="22"/>
        </w:rPr>
        <w:t>Provide daily activity reports reflecting all case/</w:t>
      </w:r>
      <w:r w:rsidRPr="00D911EA">
        <w:t xml:space="preserve"> </w:t>
      </w:r>
      <w:r w:rsidRPr="00D911EA">
        <w:rPr>
          <w:rFonts w:eastAsia="Helvetica" w:cs="Arial"/>
          <w:szCs w:val="22"/>
        </w:rPr>
        <w:t>Recipient actions received from the State including case/</w:t>
      </w:r>
      <w:r w:rsidRPr="00D911EA">
        <w:t xml:space="preserve"> </w:t>
      </w:r>
      <w:r w:rsidRPr="00D911EA">
        <w:rPr>
          <w:rFonts w:eastAsia="Helvetica" w:cs="Arial"/>
          <w:szCs w:val="22"/>
        </w:rPr>
        <w:t>Recipient set-up, account modification, and benefit authorization detail.</w:t>
      </w:r>
    </w:p>
    <w:p w14:paraId="1812C5C0" w14:textId="77777777" w:rsidR="00D911EA" w:rsidRPr="00D911EA" w:rsidRDefault="00D911EA" w:rsidP="00D911EA">
      <w:pPr>
        <w:ind w:left="720"/>
        <w:rPr>
          <w:rFonts w:eastAsia="Helvetica" w:cs="Arial"/>
          <w:szCs w:val="22"/>
        </w:rPr>
      </w:pPr>
    </w:p>
    <w:p w14:paraId="23390AAD" w14:textId="77777777" w:rsidR="00D911EA" w:rsidRPr="00D911EA" w:rsidRDefault="00D911EA" w:rsidP="00E40795">
      <w:pPr>
        <w:pStyle w:val="Heading2"/>
        <w:rPr>
          <w:rFonts w:eastAsia="Helvetica"/>
        </w:rPr>
      </w:pPr>
      <w:bookmarkStart w:id="276" w:name="_Toc531764533"/>
      <w:bookmarkStart w:id="277" w:name="_Toc17706781"/>
      <w:r w:rsidRPr="00D911EA">
        <w:rPr>
          <w:rFonts w:eastAsia="Helvetica"/>
        </w:rPr>
        <w:t>Benefit Maintenance and Transaction Histories</w:t>
      </w:r>
      <w:bookmarkEnd w:id="276"/>
      <w:bookmarkEnd w:id="277"/>
    </w:p>
    <w:p w14:paraId="5E5B63F7" w14:textId="77777777" w:rsidR="00D911EA" w:rsidRPr="00D911EA" w:rsidRDefault="00D911EA" w:rsidP="00D911EA">
      <w:pPr>
        <w:widowControl w:val="0"/>
        <w:autoSpaceDE w:val="0"/>
        <w:autoSpaceDN w:val="0"/>
        <w:spacing w:before="10"/>
        <w:jc w:val="left"/>
        <w:rPr>
          <w:rFonts w:eastAsia="Helvetica" w:cs="Arial"/>
          <w:szCs w:val="22"/>
        </w:rPr>
      </w:pPr>
    </w:p>
    <w:p w14:paraId="7316E1C1" w14:textId="77777777" w:rsidR="00D911EA" w:rsidRPr="00D911EA" w:rsidRDefault="00D911EA" w:rsidP="00E40795">
      <w:pPr>
        <w:pStyle w:val="Heading3"/>
        <w:rPr>
          <w:rFonts w:eastAsia="Helvetica"/>
        </w:rPr>
      </w:pPr>
      <w:bookmarkStart w:id="278" w:name="_Toc531764534"/>
      <w:bookmarkStart w:id="279" w:name="_Toc17706782"/>
      <w:r w:rsidRPr="00D911EA">
        <w:rPr>
          <w:rFonts w:eastAsia="Helvetica"/>
        </w:rPr>
        <w:t>Benefit Maintenance</w:t>
      </w:r>
      <w:bookmarkEnd w:id="278"/>
      <w:bookmarkEnd w:id="279"/>
    </w:p>
    <w:p w14:paraId="4FDF9FF3" w14:textId="77777777" w:rsidR="00D911EA" w:rsidRPr="00D911EA" w:rsidRDefault="00D911EA" w:rsidP="00D911EA">
      <w:pPr>
        <w:widowControl w:val="0"/>
        <w:autoSpaceDE w:val="0"/>
        <w:autoSpaceDN w:val="0"/>
        <w:spacing w:line="237" w:lineRule="auto"/>
        <w:ind w:left="120" w:right="115"/>
        <w:rPr>
          <w:rFonts w:eastAsia="Helvetica" w:cs="Arial"/>
          <w:szCs w:val="22"/>
        </w:rPr>
      </w:pPr>
    </w:p>
    <w:p w14:paraId="51080A6A" w14:textId="77777777" w:rsidR="00D911EA" w:rsidRPr="00D911EA" w:rsidRDefault="00D911EA" w:rsidP="00E40795">
      <w:pPr>
        <w:widowControl w:val="0"/>
        <w:autoSpaceDE w:val="0"/>
        <w:autoSpaceDN w:val="0"/>
        <w:spacing w:line="237" w:lineRule="auto"/>
        <w:ind w:right="115"/>
        <w:rPr>
          <w:rFonts w:eastAsia="Helvetica" w:cs="Arial"/>
          <w:szCs w:val="22"/>
        </w:rPr>
      </w:pPr>
      <w:r w:rsidRPr="00D911EA">
        <w:rPr>
          <w:rFonts w:eastAsia="Helvetica" w:cs="Arial"/>
          <w:szCs w:val="22"/>
        </w:rPr>
        <w:t>The Vendor {Contractor} shall:</w:t>
      </w:r>
    </w:p>
    <w:p w14:paraId="3C8455E1" w14:textId="77777777" w:rsidR="00D911EA" w:rsidRPr="00D911EA" w:rsidRDefault="00D911EA" w:rsidP="00D911EA">
      <w:pPr>
        <w:widowControl w:val="0"/>
        <w:autoSpaceDE w:val="0"/>
        <w:autoSpaceDN w:val="0"/>
        <w:spacing w:line="237" w:lineRule="auto"/>
        <w:ind w:left="120" w:right="115"/>
        <w:rPr>
          <w:rFonts w:eastAsia="Helvetica" w:cs="Arial"/>
          <w:szCs w:val="22"/>
        </w:rPr>
      </w:pPr>
    </w:p>
    <w:p w14:paraId="3BDF7C9E" w14:textId="77777777" w:rsidR="00D911EA" w:rsidRPr="00D911EA" w:rsidRDefault="00D911EA" w:rsidP="00310495">
      <w:pPr>
        <w:widowControl w:val="0"/>
        <w:numPr>
          <w:ilvl w:val="0"/>
          <w:numId w:val="130"/>
        </w:numPr>
        <w:autoSpaceDE w:val="0"/>
        <w:autoSpaceDN w:val="0"/>
        <w:spacing w:line="237" w:lineRule="auto"/>
        <w:ind w:right="115"/>
        <w:rPr>
          <w:rFonts w:eastAsia="Helvetica" w:cs="Arial"/>
          <w:szCs w:val="22"/>
        </w:rPr>
      </w:pPr>
      <w:r w:rsidRPr="00D911EA">
        <w:rPr>
          <w:rFonts w:eastAsia="Helvetica" w:cs="Arial"/>
          <w:szCs w:val="22"/>
        </w:rPr>
        <w:t xml:space="preserve">Comingle </w:t>
      </w:r>
      <w:r w:rsidR="001A0AB1">
        <w:rPr>
          <w:rFonts w:eastAsia="Helvetica" w:cs="Arial"/>
          <w:szCs w:val="22"/>
        </w:rPr>
        <w:t>C</w:t>
      </w:r>
      <w:r w:rsidRPr="00D911EA">
        <w:rPr>
          <w:rFonts w:eastAsia="Helvetica" w:cs="Arial"/>
          <w:szCs w:val="22"/>
        </w:rPr>
        <w:t xml:space="preserve">ash </w:t>
      </w:r>
      <w:r w:rsidR="001A0AB1">
        <w:rPr>
          <w:rFonts w:eastAsia="Helvetica" w:cs="Arial"/>
          <w:szCs w:val="22"/>
        </w:rPr>
        <w:t>Assistance</w:t>
      </w:r>
      <w:r w:rsidR="001A0AB1" w:rsidRPr="00D911EA">
        <w:rPr>
          <w:rFonts w:eastAsia="Helvetica" w:cs="Arial"/>
          <w:szCs w:val="22"/>
        </w:rPr>
        <w:t xml:space="preserve"> </w:t>
      </w:r>
      <w:r w:rsidRPr="00D911EA">
        <w:rPr>
          <w:rFonts w:eastAsia="Helvetica" w:cs="Arial"/>
          <w:szCs w:val="22"/>
        </w:rPr>
        <w:t>benefits and report to the Recipient as one (1) balance, if a Recipient is eligible for benefits under more than one (1) benefit program;</w:t>
      </w:r>
    </w:p>
    <w:p w14:paraId="07BC981D" w14:textId="77777777" w:rsidR="00D911EA" w:rsidRPr="00D911EA" w:rsidRDefault="00D911EA" w:rsidP="00D911EA">
      <w:pPr>
        <w:widowControl w:val="0"/>
        <w:autoSpaceDE w:val="0"/>
        <w:autoSpaceDN w:val="0"/>
        <w:spacing w:line="237" w:lineRule="auto"/>
        <w:ind w:left="810" w:right="115"/>
        <w:rPr>
          <w:rFonts w:eastAsia="Helvetica" w:cs="Arial"/>
          <w:szCs w:val="22"/>
        </w:rPr>
      </w:pPr>
    </w:p>
    <w:p w14:paraId="6924346C" w14:textId="77777777" w:rsidR="00D911EA" w:rsidRPr="00D911EA" w:rsidRDefault="00D911EA" w:rsidP="00310495">
      <w:pPr>
        <w:widowControl w:val="0"/>
        <w:numPr>
          <w:ilvl w:val="0"/>
          <w:numId w:val="130"/>
        </w:numPr>
        <w:autoSpaceDE w:val="0"/>
        <w:autoSpaceDN w:val="0"/>
        <w:spacing w:line="237" w:lineRule="auto"/>
        <w:ind w:right="115"/>
        <w:rPr>
          <w:rFonts w:eastAsia="Helvetica" w:cs="Arial"/>
          <w:szCs w:val="22"/>
        </w:rPr>
      </w:pPr>
      <w:r w:rsidRPr="00D911EA">
        <w:rPr>
          <w:rFonts w:eastAsia="Helvetica" w:cs="Arial"/>
          <w:szCs w:val="22"/>
        </w:rPr>
        <w:t>Comingle monthly SNAP benefits and report as one (1) balance,</w:t>
      </w:r>
      <w:r w:rsidRPr="00D911EA">
        <w:t xml:space="preserve"> </w:t>
      </w:r>
      <w:r w:rsidRPr="00D911EA">
        <w:rPr>
          <w:rFonts w:eastAsia="Helvetica" w:cs="Arial"/>
          <w:szCs w:val="22"/>
        </w:rPr>
        <w:t>if a Recipient is eligible for benefits under more than one (1) benefit program;</w:t>
      </w:r>
    </w:p>
    <w:p w14:paraId="2CFC13AA" w14:textId="77777777" w:rsidR="00D911EA" w:rsidRPr="00D911EA" w:rsidRDefault="00D911EA" w:rsidP="00D911EA">
      <w:pPr>
        <w:ind w:left="720"/>
        <w:rPr>
          <w:rFonts w:eastAsia="Helvetica" w:cs="Arial"/>
          <w:szCs w:val="22"/>
        </w:rPr>
      </w:pPr>
    </w:p>
    <w:p w14:paraId="5D8B20F8" w14:textId="77777777" w:rsidR="00D911EA" w:rsidRPr="00D911EA" w:rsidRDefault="00D911EA" w:rsidP="00310495">
      <w:pPr>
        <w:widowControl w:val="0"/>
        <w:numPr>
          <w:ilvl w:val="0"/>
          <w:numId w:val="130"/>
        </w:numPr>
        <w:autoSpaceDE w:val="0"/>
        <w:autoSpaceDN w:val="0"/>
        <w:spacing w:line="237" w:lineRule="auto"/>
        <w:ind w:right="115"/>
        <w:rPr>
          <w:rFonts w:eastAsia="Helvetica" w:cs="Arial"/>
          <w:szCs w:val="22"/>
        </w:rPr>
      </w:pPr>
      <w:r w:rsidRPr="00D911EA">
        <w:rPr>
          <w:rFonts w:eastAsia="Helvetica" w:cs="Arial"/>
          <w:szCs w:val="22"/>
        </w:rPr>
        <w:t xml:space="preserve">Treat </w:t>
      </w:r>
      <w:r w:rsidR="001A0AB1">
        <w:rPr>
          <w:rFonts w:eastAsia="Helvetica" w:cs="Arial"/>
          <w:szCs w:val="22"/>
        </w:rPr>
        <w:t>C</w:t>
      </w:r>
      <w:r w:rsidRPr="00D911EA">
        <w:rPr>
          <w:rFonts w:eastAsia="Helvetica" w:cs="Arial"/>
          <w:szCs w:val="22"/>
        </w:rPr>
        <w:t xml:space="preserve">ash </w:t>
      </w:r>
      <w:r w:rsidR="001A0AB1">
        <w:rPr>
          <w:rFonts w:eastAsia="Helvetica" w:cs="Arial"/>
          <w:szCs w:val="22"/>
        </w:rPr>
        <w:t xml:space="preserve">Assistance </w:t>
      </w:r>
      <w:r w:rsidRPr="00D911EA">
        <w:rPr>
          <w:rFonts w:eastAsia="Helvetica" w:cs="Arial"/>
          <w:szCs w:val="22"/>
        </w:rPr>
        <w:t>and SNAP benefits as separate for all transactions;</w:t>
      </w:r>
    </w:p>
    <w:p w14:paraId="3D7CBD7C" w14:textId="77777777" w:rsidR="00D911EA" w:rsidRPr="00D911EA" w:rsidRDefault="00D911EA" w:rsidP="00D911EA">
      <w:pPr>
        <w:ind w:left="720"/>
        <w:rPr>
          <w:rFonts w:eastAsia="Helvetica" w:cs="Arial"/>
          <w:szCs w:val="22"/>
        </w:rPr>
      </w:pPr>
    </w:p>
    <w:p w14:paraId="757E0D65" w14:textId="77777777" w:rsidR="00D911EA" w:rsidRPr="00D911EA" w:rsidRDefault="00D911EA" w:rsidP="00310495">
      <w:pPr>
        <w:widowControl w:val="0"/>
        <w:numPr>
          <w:ilvl w:val="0"/>
          <w:numId w:val="130"/>
        </w:numPr>
        <w:autoSpaceDE w:val="0"/>
        <w:autoSpaceDN w:val="0"/>
        <w:spacing w:line="237" w:lineRule="auto"/>
        <w:ind w:right="115"/>
        <w:rPr>
          <w:rFonts w:eastAsia="Helvetica" w:cs="Arial"/>
          <w:szCs w:val="22"/>
        </w:rPr>
      </w:pPr>
      <w:r w:rsidRPr="00D911EA">
        <w:rPr>
          <w:rFonts w:eastAsia="Helvetica" w:cs="Arial"/>
          <w:szCs w:val="22"/>
        </w:rPr>
        <w:t xml:space="preserve">Provide a  single </w:t>
      </w:r>
      <w:r w:rsidR="001A0AB1">
        <w:rPr>
          <w:rFonts w:eastAsia="Helvetica" w:cs="Arial"/>
          <w:szCs w:val="22"/>
        </w:rPr>
        <w:t>C</w:t>
      </w:r>
      <w:r w:rsidRPr="00D911EA">
        <w:rPr>
          <w:rFonts w:eastAsia="Helvetica" w:cs="Arial"/>
          <w:szCs w:val="22"/>
        </w:rPr>
        <w:t xml:space="preserve">ash </w:t>
      </w:r>
      <w:r w:rsidR="001A0AB1">
        <w:rPr>
          <w:rFonts w:eastAsia="Helvetica" w:cs="Arial"/>
          <w:szCs w:val="22"/>
        </w:rPr>
        <w:t xml:space="preserve">Assistance </w:t>
      </w:r>
      <w:r w:rsidRPr="00D911EA">
        <w:rPr>
          <w:rFonts w:eastAsia="Helvetica" w:cs="Arial"/>
          <w:szCs w:val="22"/>
        </w:rPr>
        <w:t>or SNAP balance when accessing benefits and performing balance inquiries;</w:t>
      </w:r>
    </w:p>
    <w:p w14:paraId="7FD4C33D" w14:textId="77777777" w:rsidR="00D911EA" w:rsidRPr="00D911EA" w:rsidRDefault="00D911EA" w:rsidP="00D911EA">
      <w:pPr>
        <w:ind w:left="720"/>
        <w:rPr>
          <w:rFonts w:eastAsia="Helvetica" w:cs="Arial"/>
          <w:szCs w:val="22"/>
        </w:rPr>
      </w:pPr>
    </w:p>
    <w:p w14:paraId="2052FC90" w14:textId="77777777" w:rsidR="00D911EA" w:rsidRPr="00D911EA" w:rsidRDefault="00D911EA" w:rsidP="00310495">
      <w:pPr>
        <w:widowControl w:val="0"/>
        <w:numPr>
          <w:ilvl w:val="0"/>
          <w:numId w:val="130"/>
        </w:numPr>
        <w:autoSpaceDE w:val="0"/>
        <w:autoSpaceDN w:val="0"/>
        <w:spacing w:line="237" w:lineRule="auto"/>
        <w:ind w:right="115"/>
        <w:rPr>
          <w:rFonts w:eastAsia="Helvetica" w:cs="Arial"/>
          <w:szCs w:val="22"/>
        </w:rPr>
      </w:pPr>
      <w:r w:rsidRPr="00D911EA">
        <w:rPr>
          <w:rFonts w:eastAsia="Helvetica" w:cs="Arial"/>
          <w:szCs w:val="22"/>
        </w:rPr>
        <w:t>Be able to determine and report balance and transaction histories by program;</w:t>
      </w:r>
    </w:p>
    <w:p w14:paraId="2AAFEE77" w14:textId="77777777" w:rsidR="00D911EA" w:rsidRPr="00D911EA" w:rsidRDefault="00D911EA" w:rsidP="00D911EA">
      <w:pPr>
        <w:ind w:left="720"/>
        <w:rPr>
          <w:rFonts w:eastAsia="Helvetica" w:cs="Arial"/>
          <w:szCs w:val="22"/>
        </w:rPr>
      </w:pPr>
    </w:p>
    <w:p w14:paraId="3A5C1004" w14:textId="77777777" w:rsidR="00D911EA" w:rsidRDefault="00D911EA" w:rsidP="00310495">
      <w:pPr>
        <w:widowControl w:val="0"/>
        <w:numPr>
          <w:ilvl w:val="0"/>
          <w:numId w:val="130"/>
        </w:numPr>
        <w:autoSpaceDE w:val="0"/>
        <w:autoSpaceDN w:val="0"/>
        <w:spacing w:line="237" w:lineRule="auto"/>
        <w:ind w:right="115"/>
        <w:rPr>
          <w:rFonts w:eastAsia="Helvetica" w:cs="Arial"/>
          <w:szCs w:val="22"/>
        </w:rPr>
      </w:pPr>
      <w:r w:rsidRPr="00D911EA">
        <w:rPr>
          <w:rFonts w:eastAsia="Helvetica" w:cs="Arial"/>
          <w:szCs w:val="22"/>
        </w:rPr>
        <w:t xml:space="preserve">Maintain current balances and a minimum </w:t>
      </w:r>
      <w:r w:rsidR="001D6025">
        <w:rPr>
          <w:rFonts w:eastAsia="Helvetica" w:cs="Arial"/>
          <w:szCs w:val="22"/>
        </w:rPr>
        <w:t>180 days</w:t>
      </w:r>
      <w:r w:rsidRPr="00D911EA">
        <w:rPr>
          <w:rFonts w:eastAsia="Helvetica" w:cs="Arial"/>
          <w:szCs w:val="22"/>
        </w:rPr>
        <w:t xml:space="preserve"> of benefit transaction history for each </w:t>
      </w:r>
      <w:r w:rsidR="001A0AB1">
        <w:rPr>
          <w:rFonts w:eastAsia="Helvetica" w:cs="Arial"/>
          <w:szCs w:val="22"/>
        </w:rPr>
        <w:t>C</w:t>
      </w:r>
      <w:r w:rsidRPr="00D911EA">
        <w:rPr>
          <w:rFonts w:eastAsia="Helvetica" w:cs="Arial"/>
          <w:szCs w:val="22"/>
        </w:rPr>
        <w:t xml:space="preserve">ash </w:t>
      </w:r>
      <w:r w:rsidR="001A0AB1">
        <w:rPr>
          <w:rFonts w:eastAsia="Helvetica" w:cs="Arial"/>
          <w:szCs w:val="22"/>
        </w:rPr>
        <w:t>A</w:t>
      </w:r>
      <w:r w:rsidRPr="00D911EA">
        <w:rPr>
          <w:rFonts w:eastAsia="Helvetica" w:cs="Arial"/>
          <w:szCs w:val="22"/>
        </w:rPr>
        <w:t>ssistance and SNAP account</w:t>
      </w:r>
      <w:r w:rsidRPr="00D911EA">
        <w:t xml:space="preserve"> </w:t>
      </w:r>
      <w:r w:rsidRPr="00D911EA">
        <w:rPr>
          <w:rFonts w:eastAsia="Helvetica" w:cs="Arial"/>
          <w:szCs w:val="22"/>
        </w:rPr>
        <w:t>for on-line administrative and ARU access</w:t>
      </w:r>
      <w:r w:rsidR="006230E6">
        <w:rPr>
          <w:rFonts w:eastAsia="Helvetica" w:cs="Arial"/>
          <w:szCs w:val="22"/>
        </w:rPr>
        <w:t xml:space="preserve"> and continue to maintain off-line for a minimum of 180 days totaling 360 days of transaction history</w:t>
      </w:r>
      <w:r w:rsidRPr="00D911EA">
        <w:rPr>
          <w:rFonts w:eastAsia="Helvetica" w:cs="Arial"/>
          <w:szCs w:val="22"/>
        </w:rPr>
        <w:t>;</w:t>
      </w:r>
    </w:p>
    <w:p w14:paraId="78DF398C" w14:textId="77777777" w:rsidR="00D911EA" w:rsidRPr="00D911EA" w:rsidRDefault="00D911EA" w:rsidP="006230E6">
      <w:pPr>
        <w:rPr>
          <w:rFonts w:eastAsia="Helvetica" w:cs="Arial"/>
          <w:szCs w:val="22"/>
        </w:rPr>
      </w:pPr>
    </w:p>
    <w:p w14:paraId="26AFB6BB" w14:textId="77777777" w:rsidR="00D911EA" w:rsidRPr="00D911EA" w:rsidRDefault="00D911EA" w:rsidP="00310495">
      <w:pPr>
        <w:widowControl w:val="0"/>
        <w:numPr>
          <w:ilvl w:val="0"/>
          <w:numId w:val="130"/>
        </w:numPr>
        <w:autoSpaceDE w:val="0"/>
        <w:autoSpaceDN w:val="0"/>
        <w:spacing w:line="237" w:lineRule="auto"/>
        <w:ind w:right="115"/>
        <w:rPr>
          <w:rFonts w:eastAsia="Helvetica" w:cs="Arial"/>
          <w:szCs w:val="22"/>
        </w:rPr>
      </w:pPr>
      <w:r w:rsidRPr="00D911EA">
        <w:rPr>
          <w:rFonts w:eastAsia="Helvetica" w:cs="Arial"/>
          <w:szCs w:val="22"/>
        </w:rPr>
        <w:t xml:space="preserve">Grant access to the State and other authorized government agencies as required for investigative and auditing purposes; and </w:t>
      </w:r>
    </w:p>
    <w:p w14:paraId="3E01FBFA" w14:textId="77777777" w:rsidR="00D911EA" w:rsidRPr="00D911EA" w:rsidRDefault="00D911EA" w:rsidP="00D911EA">
      <w:pPr>
        <w:ind w:left="720"/>
        <w:rPr>
          <w:rFonts w:eastAsia="Helvetica" w:cs="Arial"/>
          <w:szCs w:val="22"/>
        </w:rPr>
      </w:pPr>
    </w:p>
    <w:p w14:paraId="6D2C69B4" w14:textId="77777777" w:rsidR="00D911EA" w:rsidRPr="00D911EA" w:rsidRDefault="00D911EA" w:rsidP="00310495">
      <w:pPr>
        <w:widowControl w:val="0"/>
        <w:numPr>
          <w:ilvl w:val="0"/>
          <w:numId w:val="130"/>
        </w:numPr>
        <w:autoSpaceDE w:val="0"/>
        <w:autoSpaceDN w:val="0"/>
        <w:spacing w:line="237" w:lineRule="auto"/>
        <w:ind w:right="115"/>
        <w:rPr>
          <w:rFonts w:eastAsia="Helvetica" w:cs="Arial"/>
          <w:szCs w:val="22"/>
        </w:rPr>
      </w:pPr>
      <w:r w:rsidRPr="00D911EA">
        <w:rPr>
          <w:rFonts w:eastAsia="Helvetica" w:cs="Arial"/>
          <w:szCs w:val="22"/>
        </w:rPr>
        <w:t>Ensure history information is made available only to authorized cardholders and authorized State, local and federal personnel</w:t>
      </w:r>
    </w:p>
    <w:p w14:paraId="5BE00DF5" w14:textId="77777777" w:rsidR="00D911EA" w:rsidRPr="00D911EA" w:rsidRDefault="00D911EA" w:rsidP="00D911EA">
      <w:pPr>
        <w:widowControl w:val="0"/>
        <w:autoSpaceDE w:val="0"/>
        <w:autoSpaceDN w:val="0"/>
        <w:spacing w:before="9"/>
        <w:jc w:val="left"/>
        <w:rPr>
          <w:rFonts w:eastAsia="Helvetica" w:cs="Arial"/>
          <w:szCs w:val="22"/>
        </w:rPr>
      </w:pPr>
    </w:p>
    <w:p w14:paraId="3D845BAD" w14:textId="77777777" w:rsidR="00D911EA" w:rsidRPr="00D911EA" w:rsidRDefault="00D911EA" w:rsidP="00E40795">
      <w:pPr>
        <w:pStyle w:val="Heading3"/>
        <w:rPr>
          <w:rFonts w:eastAsia="Helvetica"/>
        </w:rPr>
      </w:pPr>
      <w:bookmarkStart w:id="280" w:name="_Toc531764535"/>
      <w:bookmarkStart w:id="281" w:name="_Toc17706783"/>
      <w:r w:rsidRPr="00D911EA">
        <w:rPr>
          <w:rFonts w:eastAsia="Helvetica"/>
        </w:rPr>
        <w:t>Transaction Histories</w:t>
      </w:r>
      <w:bookmarkEnd w:id="280"/>
      <w:bookmarkEnd w:id="281"/>
    </w:p>
    <w:p w14:paraId="19BDD65D" w14:textId="77777777" w:rsidR="00D911EA" w:rsidRPr="00D911EA" w:rsidRDefault="00D911EA" w:rsidP="00D911EA">
      <w:pPr>
        <w:widowControl w:val="0"/>
        <w:autoSpaceDE w:val="0"/>
        <w:autoSpaceDN w:val="0"/>
        <w:jc w:val="left"/>
        <w:rPr>
          <w:rFonts w:eastAsia="Helvetica" w:cs="Arial"/>
          <w:szCs w:val="22"/>
        </w:rPr>
      </w:pPr>
    </w:p>
    <w:p w14:paraId="22D57173" w14:textId="77777777" w:rsidR="00D911EA" w:rsidRPr="00D911EA" w:rsidRDefault="00D911EA" w:rsidP="00E40795">
      <w:pPr>
        <w:widowControl w:val="0"/>
        <w:autoSpaceDE w:val="0"/>
        <w:autoSpaceDN w:val="0"/>
        <w:spacing w:line="252" w:lineRule="exact"/>
        <w:rPr>
          <w:rFonts w:eastAsia="Helvetica" w:cs="Arial"/>
          <w:szCs w:val="22"/>
        </w:rPr>
      </w:pPr>
      <w:r w:rsidRPr="00D911EA">
        <w:rPr>
          <w:rFonts w:eastAsia="Helvetica" w:cs="Arial"/>
          <w:szCs w:val="22"/>
        </w:rPr>
        <w:t>The Vendor {Contractor} shall provide:</w:t>
      </w:r>
    </w:p>
    <w:p w14:paraId="716DFD13" w14:textId="77777777" w:rsidR="00D911EA" w:rsidRPr="00D911EA" w:rsidRDefault="00D911EA" w:rsidP="00D911EA">
      <w:pPr>
        <w:widowControl w:val="0"/>
        <w:autoSpaceDE w:val="0"/>
        <w:autoSpaceDN w:val="0"/>
        <w:spacing w:line="252" w:lineRule="exact"/>
        <w:ind w:left="120"/>
        <w:rPr>
          <w:rFonts w:eastAsia="Helvetica" w:cs="Arial"/>
          <w:szCs w:val="22"/>
        </w:rPr>
      </w:pPr>
    </w:p>
    <w:p w14:paraId="2392B9DD" w14:textId="77777777" w:rsidR="00D911EA" w:rsidRPr="00D911EA" w:rsidRDefault="00D911EA" w:rsidP="00310495">
      <w:pPr>
        <w:widowControl w:val="0"/>
        <w:numPr>
          <w:ilvl w:val="0"/>
          <w:numId w:val="131"/>
        </w:numPr>
        <w:autoSpaceDE w:val="0"/>
        <w:autoSpaceDN w:val="0"/>
        <w:spacing w:line="252" w:lineRule="exact"/>
        <w:rPr>
          <w:rFonts w:eastAsia="Helvetica" w:cs="Arial"/>
          <w:szCs w:val="22"/>
        </w:rPr>
      </w:pPr>
      <w:r w:rsidRPr="00D911EA">
        <w:rPr>
          <w:rFonts w:eastAsia="Helvetica" w:cs="Arial"/>
          <w:szCs w:val="22"/>
        </w:rPr>
        <w:t xml:space="preserve">Transaction histories shall contain, at a minimum: </w:t>
      </w:r>
    </w:p>
    <w:p w14:paraId="4EF125C8" w14:textId="77777777" w:rsidR="00D911EA" w:rsidRPr="00D911EA" w:rsidRDefault="00D911EA" w:rsidP="00310495">
      <w:pPr>
        <w:numPr>
          <w:ilvl w:val="0"/>
          <w:numId w:val="132"/>
        </w:numPr>
        <w:rPr>
          <w:rFonts w:eastAsia="Helvetica" w:cs="Arial"/>
          <w:szCs w:val="22"/>
        </w:rPr>
      </w:pPr>
      <w:r w:rsidRPr="00D911EA">
        <w:rPr>
          <w:rFonts w:eastAsia="Helvetica" w:cs="Arial"/>
          <w:szCs w:val="22"/>
        </w:rPr>
        <w:t>Recipient name;</w:t>
      </w:r>
    </w:p>
    <w:p w14:paraId="144342F9" w14:textId="77777777" w:rsidR="00D911EA" w:rsidRPr="00D911EA" w:rsidRDefault="00D911EA" w:rsidP="00310495">
      <w:pPr>
        <w:numPr>
          <w:ilvl w:val="0"/>
          <w:numId w:val="132"/>
        </w:numPr>
        <w:rPr>
          <w:rFonts w:eastAsia="Helvetica" w:cs="Arial"/>
          <w:szCs w:val="22"/>
        </w:rPr>
      </w:pPr>
      <w:r w:rsidRPr="00D911EA">
        <w:rPr>
          <w:rFonts w:eastAsia="Helvetica" w:cs="Arial"/>
          <w:szCs w:val="22"/>
        </w:rPr>
        <w:t>Case Number;</w:t>
      </w:r>
    </w:p>
    <w:p w14:paraId="736D11B6" w14:textId="77777777" w:rsidR="00D911EA" w:rsidRPr="00D911EA" w:rsidRDefault="00D911EA" w:rsidP="00310495">
      <w:pPr>
        <w:numPr>
          <w:ilvl w:val="0"/>
          <w:numId w:val="132"/>
        </w:numPr>
        <w:rPr>
          <w:rFonts w:eastAsia="Helvetica" w:cs="Arial"/>
          <w:szCs w:val="22"/>
        </w:rPr>
      </w:pPr>
      <w:r w:rsidRPr="00D911EA">
        <w:rPr>
          <w:rFonts w:eastAsia="Helvetica" w:cs="Arial"/>
          <w:szCs w:val="22"/>
        </w:rPr>
        <w:t xml:space="preserve"> PAN;</w:t>
      </w:r>
    </w:p>
    <w:p w14:paraId="3A4D695B" w14:textId="77777777" w:rsidR="00D911EA" w:rsidRPr="00D911EA" w:rsidRDefault="00D911EA" w:rsidP="00310495">
      <w:pPr>
        <w:numPr>
          <w:ilvl w:val="0"/>
          <w:numId w:val="132"/>
        </w:numPr>
        <w:rPr>
          <w:rFonts w:eastAsia="Helvetica" w:cs="Arial"/>
          <w:szCs w:val="22"/>
        </w:rPr>
      </w:pPr>
      <w:r w:rsidRPr="00D911EA">
        <w:rPr>
          <w:rFonts w:eastAsia="Helvetica" w:cs="Arial"/>
          <w:szCs w:val="22"/>
        </w:rPr>
        <w:lastRenderedPageBreak/>
        <w:t>Benefit authorization number;</w:t>
      </w:r>
    </w:p>
    <w:p w14:paraId="46CF93D0" w14:textId="77777777" w:rsidR="00D911EA" w:rsidRPr="00D911EA" w:rsidRDefault="00D911EA" w:rsidP="00310495">
      <w:pPr>
        <w:numPr>
          <w:ilvl w:val="0"/>
          <w:numId w:val="132"/>
        </w:numPr>
        <w:rPr>
          <w:rFonts w:eastAsia="Helvetica" w:cs="Arial"/>
          <w:szCs w:val="22"/>
        </w:rPr>
      </w:pPr>
      <w:r w:rsidRPr="00D911EA">
        <w:rPr>
          <w:rFonts w:eastAsia="Helvetica" w:cs="Arial"/>
          <w:szCs w:val="22"/>
        </w:rPr>
        <w:t xml:space="preserve"> Benefit program identifier;</w:t>
      </w:r>
    </w:p>
    <w:p w14:paraId="24665E8B" w14:textId="77777777" w:rsidR="00D911EA" w:rsidRPr="00D911EA" w:rsidRDefault="00D911EA" w:rsidP="00310495">
      <w:pPr>
        <w:numPr>
          <w:ilvl w:val="0"/>
          <w:numId w:val="132"/>
        </w:numPr>
        <w:rPr>
          <w:rFonts w:eastAsia="Helvetica" w:cs="Arial"/>
          <w:szCs w:val="22"/>
        </w:rPr>
      </w:pPr>
      <w:r w:rsidRPr="00D911EA">
        <w:rPr>
          <w:rFonts w:eastAsia="Helvetica" w:cs="Arial"/>
          <w:szCs w:val="22"/>
        </w:rPr>
        <w:t>Transaction type, amount, date and time Name of Retailer/Terminal Owner Location of Retailer/Terminal;</w:t>
      </w:r>
    </w:p>
    <w:p w14:paraId="0645B505" w14:textId="77777777" w:rsidR="00D911EA" w:rsidRPr="00D911EA" w:rsidRDefault="00D911EA" w:rsidP="00310495">
      <w:pPr>
        <w:numPr>
          <w:ilvl w:val="0"/>
          <w:numId w:val="132"/>
        </w:numPr>
        <w:rPr>
          <w:rFonts w:eastAsia="Helvetica" w:cs="Arial"/>
          <w:szCs w:val="22"/>
        </w:rPr>
      </w:pPr>
      <w:r w:rsidRPr="00D911EA">
        <w:rPr>
          <w:rFonts w:eastAsia="Helvetica" w:cs="Arial"/>
          <w:szCs w:val="22"/>
        </w:rPr>
        <w:t xml:space="preserve">FNS Authorization Number Terminal Identification Number Reversal/Voided Reason Code Error Response Code; and </w:t>
      </w:r>
    </w:p>
    <w:p w14:paraId="3B3E2EF9" w14:textId="77777777" w:rsidR="00D911EA" w:rsidRPr="00D911EA" w:rsidRDefault="00D911EA" w:rsidP="00310495">
      <w:pPr>
        <w:numPr>
          <w:ilvl w:val="0"/>
          <w:numId w:val="132"/>
        </w:numPr>
        <w:rPr>
          <w:rFonts w:eastAsia="Helvetica" w:cs="Arial"/>
          <w:szCs w:val="22"/>
        </w:rPr>
      </w:pPr>
      <w:r w:rsidRPr="00D911EA">
        <w:rPr>
          <w:rFonts w:eastAsia="Helvetica" w:cs="Arial"/>
          <w:szCs w:val="22"/>
        </w:rPr>
        <w:t>System Trace Audit Number;</w:t>
      </w:r>
    </w:p>
    <w:p w14:paraId="5B9CDC19" w14:textId="77777777" w:rsidR="00D911EA" w:rsidRPr="00D911EA" w:rsidRDefault="00D911EA" w:rsidP="00D911EA">
      <w:pPr>
        <w:ind w:left="1440"/>
        <w:rPr>
          <w:rFonts w:eastAsia="Helvetica" w:cs="Arial"/>
          <w:szCs w:val="22"/>
        </w:rPr>
      </w:pPr>
    </w:p>
    <w:p w14:paraId="2BB49C86" w14:textId="77777777" w:rsidR="00D911EA" w:rsidRPr="00D911EA" w:rsidRDefault="00D911EA" w:rsidP="00310495">
      <w:pPr>
        <w:numPr>
          <w:ilvl w:val="0"/>
          <w:numId w:val="131"/>
        </w:numPr>
        <w:rPr>
          <w:rFonts w:eastAsia="Helvetica" w:cs="Arial"/>
          <w:szCs w:val="22"/>
        </w:rPr>
      </w:pPr>
      <w:r w:rsidRPr="00D911EA">
        <w:rPr>
          <w:rFonts w:eastAsia="Helvetica" w:cs="Arial"/>
          <w:szCs w:val="22"/>
        </w:rPr>
        <w:t>Access to transaction history data older than 180</w:t>
      </w:r>
      <w:r w:rsidRPr="00D911EA">
        <w:t xml:space="preserve"> </w:t>
      </w:r>
      <w:r w:rsidRPr="00D911EA">
        <w:rPr>
          <w:rFonts w:eastAsia="Helvetica" w:cs="Arial"/>
          <w:szCs w:val="22"/>
        </w:rPr>
        <w:t>days</w:t>
      </w:r>
      <w:r w:rsidRPr="00D911EA">
        <w:t xml:space="preserve"> </w:t>
      </w:r>
      <w:r w:rsidRPr="00D911EA">
        <w:rPr>
          <w:rFonts w:eastAsia="Helvetica" w:cs="Arial"/>
          <w:szCs w:val="22"/>
        </w:rPr>
        <w:t xml:space="preserve">to authorized entities as required for investigative and auditing purposes, which includes all information that was previously available in online format. </w:t>
      </w:r>
      <w:r w:rsidRPr="00D911EA">
        <w:t>T</w:t>
      </w:r>
      <w:r w:rsidRPr="00D911EA">
        <w:rPr>
          <w:rFonts w:eastAsia="Helvetica" w:cs="Arial"/>
          <w:szCs w:val="22"/>
        </w:rPr>
        <w:t xml:space="preserve">he State reserves the right to submit a monthly request for detailed transaction histories of archived transaction data for investigative purposes; </w:t>
      </w:r>
    </w:p>
    <w:p w14:paraId="4AE59AAB" w14:textId="77777777" w:rsidR="00D911EA" w:rsidRPr="00D911EA" w:rsidRDefault="00D911EA" w:rsidP="00D911EA">
      <w:pPr>
        <w:ind w:left="810"/>
        <w:rPr>
          <w:rFonts w:eastAsia="Helvetica" w:cs="Arial"/>
          <w:szCs w:val="22"/>
        </w:rPr>
      </w:pPr>
    </w:p>
    <w:p w14:paraId="656B71BA" w14:textId="77777777" w:rsidR="00D911EA" w:rsidRPr="00D911EA" w:rsidRDefault="00D911EA" w:rsidP="00310495">
      <w:pPr>
        <w:numPr>
          <w:ilvl w:val="0"/>
          <w:numId w:val="131"/>
        </w:numPr>
        <w:rPr>
          <w:rFonts w:eastAsia="Helvetica" w:cs="Arial"/>
          <w:szCs w:val="22"/>
        </w:rPr>
      </w:pPr>
      <w:r w:rsidRPr="00D911EA">
        <w:rPr>
          <w:rFonts w:eastAsia="Helvetica" w:cs="Arial"/>
          <w:szCs w:val="22"/>
        </w:rPr>
        <w:t xml:space="preserve">Data Warehouse access to State users as well as FNS Regional staff; </w:t>
      </w:r>
    </w:p>
    <w:p w14:paraId="65F6E414" w14:textId="77777777" w:rsidR="00D911EA" w:rsidRPr="00D911EA" w:rsidRDefault="00D911EA" w:rsidP="00D911EA">
      <w:pPr>
        <w:ind w:left="720"/>
        <w:rPr>
          <w:rFonts w:eastAsia="Helvetica" w:cs="Arial"/>
          <w:szCs w:val="22"/>
        </w:rPr>
      </w:pPr>
    </w:p>
    <w:p w14:paraId="4B98C89A" w14:textId="77777777" w:rsidR="00D911EA" w:rsidRPr="00D911EA" w:rsidRDefault="00D911EA" w:rsidP="00310495">
      <w:pPr>
        <w:numPr>
          <w:ilvl w:val="0"/>
          <w:numId w:val="131"/>
        </w:numPr>
        <w:rPr>
          <w:rFonts w:eastAsia="Helvetica" w:cs="Arial"/>
          <w:szCs w:val="22"/>
        </w:rPr>
      </w:pPr>
      <w:r w:rsidRPr="00D911EA">
        <w:rPr>
          <w:rFonts w:eastAsia="Helvetica" w:cs="Arial"/>
          <w:szCs w:val="22"/>
        </w:rPr>
        <w:t xml:space="preserve">Account history data in a specified format by the SCM on a quarterly basis; and </w:t>
      </w:r>
    </w:p>
    <w:p w14:paraId="3F54A705" w14:textId="77777777" w:rsidR="00D911EA" w:rsidRPr="00D911EA" w:rsidRDefault="00D911EA" w:rsidP="00D911EA">
      <w:pPr>
        <w:ind w:left="720"/>
        <w:rPr>
          <w:rFonts w:eastAsia="Helvetica" w:cs="Arial"/>
          <w:szCs w:val="22"/>
        </w:rPr>
      </w:pPr>
    </w:p>
    <w:p w14:paraId="2D9833F3" w14:textId="77777777" w:rsidR="00D911EA" w:rsidRPr="00D911EA" w:rsidRDefault="00D911EA" w:rsidP="00310495">
      <w:pPr>
        <w:numPr>
          <w:ilvl w:val="0"/>
          <w:numId w:val="131"/>
        </w:numPr>
        <w:rPr>
          <w:rFonts w:eastAsia="Helvetica" w:cs="Arial"/>
          <w:szCs w:val="22"/>
        </w:rPr>
      </w:pPr>
      <w:r w:rsidRPr="00D911EA">
        <w:rPr>
          <w:rFonts w:eastAsia="Helvetica" w:cs="Arial"/>
          <w:szCs w:val="22"/>
        </w:rPr>
        <w:t xml:space="preserve">Account history data to an entity specified by the SCM and ensure accuracy and readability of such information at the expiration or termination of the Blanket P.O. </w:t>
      </w:r>
    </w:p>
    <w:p w14:paraId="430DAF8B" w14:textId="77777777" w:rsidR="00D911EA" w:rsidRPr="00D911EA" w:rsidRDefault="00D911EA" w:rsidP="00D911EA">
      <w:pPr>
        <w:widowControl w:val="0"/>
        <w:autoSpaceDE w:val="0"/>
        <w:autoSpaceDN w:val="0"/>
        <w:spacing w:line="237" w:lineRule="auto"/>
        <w:ind w:left="1440" w:right="115"/>
        <w:rPr>
          <w:rFonts w:eastAsia="Helvetica" w:cs="Arial"/>
          <w:szCs w:val="22"/>
        </w:rPr>
      </w:pPr>
    </w:p>
    <w:p w14:paraId="7F143F29" w14:textId="77777777" w:rsidR="00D911EA" w:rsidRPr="00D911EA" w:rsidRDefault="00D911EA" w:rsidP="00F9244E">
      <w:pPr>
        <w:pStyle w:val="Heading2"/>
        <w:rPr>
          <w:rFonts w:eastAsia="Helvetica"/>
        </w:rPr>
      </w:pPr>
      <w:bookmarkStart w:id="282" w:name="_Toc531764536"/>
      <w:bookmarkStart w:id="283" w:name="_Toc17706784"/>
      <w:r w:rsidRPr="00D911EA">
        <w:rPr>
          <w:rFonts w:eastAsia="Helvetica"/>
        </w:rPr>
        <w:t>Daily History File from EBT</w:t>
      </w:r>
      <w:bookmarkEnd w:id="282"/>
      <w:bookmarkEnd w:id="283"/>
    </w:p>
    <w:p w14:paraId="46C7F5AA" w14:textId="77777777" w:rsidR="00D911EA" w:rsidRPr="00D911EA" w:rsidRDefault="00D911EA" w:rsidP="00D911EA">
      <w:pPr>
        <w:rPr>
          <w:rFonts w:eastAsia="Helvetica"/>
        </w:rPr>
      </w:pPr>
    </w:p>
    <w:p w14:paraId="002858A6" w14:textId="77777777" w:rsidR="00D911EA" w:rsidRPr="00D911EA" w:rsidRDefault="00D911EA" w:rsidP="00F9244E">
      <w:pPr>
        <w:widowControl w:val="0"/>
        <w:autoSpaceDE w:val="0"/>
        <w:autoSpaceDN w:val="0"/>
        <w:ind w:right="118"/>
        <w:rPr>
          <w:rFonts w:eastAsia="Helvetica" w:cs="Arial"/>
          <w:szCs w:val="22"/>
        </w:rPr>
      </w:pPr>
      <w:r w:rsidRPr="00D911EA">
        <w:rPr>
          <w:rFonts w:eastAsia="Helvetica" w:cs="Arial"/>
          <w:szCs w:val="22"/>
        </w:rPr>
        <w:t>The Vendor {Contractor} shall transmit a daily history file of benefit transactions to the SCM containing all benefit transactions initiated for that day against each case. This history file will be used by the State to update the FAMIS history system.</w:t>
      </w:r>
    </w:p>
    <w:p w14:paraId="26DD7C46" w14:textId="77777777" w:rsidR="00D911EA" w:rsidRPr="00D911EA" w:rsidRDefault="00D911EA" w:rsidP="00D911EA">
      <w:pPr>
        <w:widowControl w:val="0"/>
        <w:autoSpaceDE w:val="0"/>
        <w:autoSpaceDN w:val="0"/>
        <w:spacing w:before="67"/>
        <w:ind w:left="100"/>
        <w:jc w:val="left"/>
        <w:rPr>
          <w:rFonts w:eastAsia="Helvetica" w:cs="Arial"/>
          <w:szCs w:val="22"/>
        </w:rPr>
      </w:pPr>
    </w:p>
    <w:p w14:paraId="19F5441A" w14:textId="77777777" w:rsidR="00D911EA" w:rsidRPr="00D911EA" w:rsidRDefault="00D911EA" w:rsidP="00F9244E">
      <w:pPr>
        <w:widowControl w:val="0"/>
        <w:autoSpaceDE w:val="0"/>
        <w:autoSpaceDN w:val="0"/>
        <w:spacing w:before="67"/>
        <w:jc w:val="left"/>
      </w:pPr>
      <w:r w:rsidRPr="00D911EA">
        <w:rPr>
          <w:rFonts w:eastAsia="Helvetica" w:cs="Arial"/>
          <w:szCs w:val="22"/>
        </w:rPr>
        <w:t xml:space="preserve">The Vendor {Contractor} must capture, store and report the following transactions on the daily history file for each authorization per </w:t>
      </w:r>
      <w:r w:rsidRPr="000C1E32">
        <w:rPr>
          <w:rFonts w:eastAsia="Helvetica" w:cs="Arial"/>
          <w:szCs w:val="22"/>
        </w:rPr>
        <w:t>case</w:t>
      </w:r>
      <w:r w:rsidRPr="00D911EA">
        <w:rPr>
          <w:rFonts w:eastAsia="Helvetica" w:cs="Arial"/>
          <w:szCs w:val="22"/>
        </w:rPr>
        <w:t>:</w:t>
      </w:r>
      <w:r w:rsidRPr="00D911EA">
        <w:t xml:space="preserve"> </w:t>
      </w:r>
    </w:p>
    <w:p w14:paraId="714263EC" w14:textId="77777777" w:rsidR="00D911EA" w:rsidRPr="00D911EA" w:rsidRDefault="00D911EA" w:rsidP="00D911EA">
      <w:pPr>
        <w:widowControl w:val="0"/>
        <w:autoSpaceDE w:val="0"/>
        <w:autoSpaceDN w:val="0"/>
        <w:spacing w:before="9"/>
        <w:jc w:val="left"/>
        <w:rPr>
          <w:rFonts w:eastAsia="Helvetica" w:cs="Arial"/>
          <w:szCs w:val="22"/>
        </w:rPr>
      </w:pPr>
    </w:p>
    <w:p w14:paraId="1B0043B5" w14:textId="77777777" w:rsidR="00D911EA" w:rsidRPr="00D911EA" w:rsidRDefault="00D911EA" w:rsidP="00310495">
      <w:pPr>
        <w:numPr>
          <w:ilvl w:val="0"/>
          <w:numId w:val="133"/>
        </w:numPr>
        <w:rPr>
          <w:rFonts w:eastAsia="Helvetica" w:cs="Arial"/>
          <w:szCs w:val="22"/>
        </w:rPr>
      </w:pPr>
      <w:r w:rsidRPr="00D911EA">
        <w:rPr>
          <w:rFonts w:eastAsia="Helvetica" w:cs="Arial"/>
          <w:szCs w:val="22"/>
        </w:rPr>
        <w:t>Authorizations from FAMIS batch processing;</w:t>
      </w:r>
    </w:p>
    <w:p w14:paraId="74322AAD" w14:textId="77777777" w:rsidR="00D911EA" w:rsidRPr="00D911EA" w:rsidRDefault="00D911EA" w:rsidP="00D911EA">
      <w:pPr>
        <w:widowControl w:val="0"/>
        <w:autoSpaceDE w:val="0"/>
        <w:autoSpaceDN w:val="0"/>
        <w:spacing w:before="6"/>
        <w:jc w:val="left"/>
        <w:rPr>
          <w:rFonts w:eastAsia="Helvetica" w:cs="Arial"/>
          <w:szCs w:val="22"/>
        </w:rPr>
      </w:pPr>
    </w:p>
    <w:p w14:paraId="439C2A54" w14:textId="77777777" w:rsidR="00D911EA" w:rsidRPr="00D911EA" w:rsidRDefault="00D911EA" w:rsidP="00310495">
      <w:pPr>
        <w:numPr>
          <w:ilvl w:val="0"/>
          <w:numId w:val="133"/>
        </w:numPr>
        <w:rPr>
          <w:rFonts w:eastAsia="Helvetica" w:cs="Arial"/>
          <w:szCs w:val="22"/>
        </w:rPr>
      </w:pPr>
      <w:r w:rsidRPr="00D911EA">
        <w:rPr>
          <w:rFonts w:eastAsia="Helvetica" w:cs="Arial"/>
          <w:szCs w:val="22"/>
        </w:rPr>
        <w:t xml:space="preserve">Authorizations entered online via Vendor’s {Contractor’s} administrative system; </w:t>
      </w:r>
    </w:p>
    <w:p w14:paraId="5910BF8A" w14:textId="77777777" w:rsidR="00D911EA" w:rsidRPr="00D911EA" w:rsidRDefault="00D911EA" w:rsidP="00D911EA">
      <w:pPr>
        <w:widowControl w:val="0"/>
        <w:autoSpaceDE w:val="0"/>
        <w:autoSpaceDN w:val="0"/>
        <w:jc w:val="left"/>
        <w:rPr>
          <w:rFonts w:eastAsia="Helvetica" w:cs="Arial"/>
          <w:szCs w:val="22"/>
        </w:rPr>
      </w:pPr>
    </w:p>
    <w:p w14:paraId="729107F7" w14:textId="77777777" w:rsidR="00D911EA" w:rsidRPr="00D911EA" w:rsidRDefault="00D911EA" w:rsidP="00310495">
      <w:pPr>
        <w:numPr>
          <w:ilvl w:val="0"/>
          <w:numId w:val="133"/>
        </w:numPr>
        <w:rPr>
          <w:rFonts w:eastAsia="Helvetica" w:cs="Arial"/>
          <w:szCs w:val="22"/>
        </w:rPr>
      </w:pPr>
      <w:r w:rsidRPr="00D911EA">
        <w:rPr>
          <w:rFonts w:eastAsia="Helvetica" w:cs="Arial"/>
          <w:szCs w:val="22"/>
        </w:rPr>
        <w:t>Recipient initiated transactions which must contain a net total of Recipient financial  transaction activity, by program, to notify FAMIS of</w:t>
      </w:r>
      <w:r w:rsidRPr="00D911EA">
        <w:rPr>
          <w:rFonts w:eastAsia="Helvetica" w:cs="Arial"/>
          <w:spacing w:val="-13"/>
          <w:szCs w:val="22"/>
        </w:rPr>
        <w:t xml:space="preserve"> </w:t>
      </w:r>
      <w:r w:rsidRPr="00D911EA">
        <w:rPr>
          <w:rFonts w:eastAsia="Helvetica" w:cs="Arial"/>
          <w:szCs w:val="22"/>
        </w:rPr>
        <w:t xml:space="preserve">use; </w:t>
      </w:r>
    </w:p>
    <w:p w14:paraId="40EB9214" w14:textId="77777777" w:rsidR="00D911EA" w:rsidRPr="00D911EA" w:rsidRDefault="00D911EA" w:rsidP="00D911EA">
      <w:pPr>
        <w:widowControl w:val="0"/>
        <w:autoSpaceDE w:val="0"/>
        <w:autoSpaceDN w:val="0"/>
        <w:spacing w:before="8"/>
        <w:jc w:val="left"/>
        <w:rPr>
          <w:rFonts w:eastAsia="Helvetica" w:cs="Arial"/>
          <w:szCs w:val="22"/>
        </w:rPr>
      </w:pPr>
    </w:p>
    <w:p w14:paraId="284FF324" w14:textId="77777777" w:rsidR="00D911EA" w:rsidRPr="00D911EA" w:rsidRDefault="00D911EA" w:rsidP="00310495">
      <w:pPr>
        <w:numPr>
          <w:ilvl w:val="0"/>
          <w:numId w:val="133"/>
        </w:numPr>
        <w:rPr>
          <w:rFonts w:eastAsia="Helvetica" w:cs="Arial"/>
          <w:szCs w:val="22"/>
        </w:rPr>
      </w:pPr>
      <w:r w:rsidRPr="00D911EA">
        <w:rPr>
          <w:rFonts w:eastAsia="Helvetica" w:cs="Arial"/>
          <w:szCs w:val="22"/>
        </w:rPr>
        <w:t xml:space="preserve">Cancellations from FAMIS batch processing; </w:t>
      </w:r>
    </w:p>
    <w:p w14:paraId="1E2F78CF" w14:textId="77777777" w:rsidR="00D911EA" w:rsidRPr="00D911EA" w:rsidRDefault="00D911EA" w:rsidP="00D911EA">
      <w:pPr>
        <w:widowControl w:val="0"/>
        <w:autoSpaceDE w:val="0"/>
        <w:autoSpaceDN w:val="0"/>
        <w:jc w:val="left"/>
        <w:rPr>
          <w:rFonts w:eastAsia="Helvetica" w:cs="Arial"/>
          <w:szCs w:val="22"/>
        </w:rPr>
      </w:pPr>
    </w:p>
    <w:p w14:paraId="1E3A50AD" w14:textId="77777777" w:rsidR="00D911EA" w:rsidRPr="00D911EA" w:rsidRDefault="00D911EA" w:rsidP="00310495">
      <w:pPr>
        <w:numPr>
          <w:ilvl w:val="0"/>
          <w:numId w:val="133"/>
        </w:numPr>
        <w:rPr>
          <w:rFonts w:eastAsia="Helvetica" w:cs="Arial"/>
          <w:szCs w:val="22"/>
        </w:rPr>
      </w:pPr>
      <w:r w:rsidRPr="00D911EA">
        <w:rPr>
          <w:rFonts w:eastAsia="Helvetica" w:cs="Arial"/>
          <w:szCs w:val="22"/>
        </w:rPr>
        <w:t xml:space="preserve">Cancellations entered online via the Vendor’s {Contractor’s} administrative system; </w:t>
      </w:r>
    </w:p>
    <w:p w14:paraId="3E35CE85" w14:textId="77777777" w:rsidR="00D911EA" w:rsidRPr="00D911EA" w:rsidRDefault="00D911EA" w:rsidP="00D911EA">
      <w:pPr>
        <w:widowControl w:val="0"/>
        <w:autoSpaceDE w:val="0"/>
        <w:autoSpaceDN w:val="0"/>
        <w:ind w:left="840" w:hanging="720"/>
        <w:rPr>
          <w:rFonts w:eastAsia="Helvetica" w:cs="Arial"/>
          <w:szCs w:val="22"/>
        </w:rPr>
      </w:pPr>
    </w:p>
    <w:p w14:paraId="31409DB5" w14:textId="77777777" w:rsidR="00D911EA" w:rsidRPr="00D911EA" w:rsidRDefault="00D911EA" w:rsidP="00310495">
      <w:pPr>
        <w:numPr>
          <w:ilvl w:val="0"/>
          <w:numId w:val="133"/>
        </w:numPr>
        <w:rPr>
          <w:rFonts w:eastAsia="Helvetica" w:cs="Arial"/>
          <w:szCs w:val="22"/>
        </w:rPr>
      </w:pPr>
      <w:r w:rsidRPr="00D911EA">
        <w:rPr>
          <w:rFonts w:eastAsia="Helvetica" w:cs="Arial"/>
          <w:szCs w:val="22"/>
        </w:rPr>
        <w:t xml:space="preserve">Vendor’s {Contractor’s} administrative system; </w:t>
      </w:r>
    </w:p>
    <w:p w14:paraId="16EEF6FB" w14:textId="77777777" w:rsidR="00D911EA" w:rsidRPr="00D911EA" w:rsidRDefault="00D911EA" w:rsidP="00D911EA">
      <w:pPr>
        <w:widowControl w:val="0"/>
        <w:autoSpaceDE w:val="0"/>
        <w:autoSpaceDN w:val="0"/>
        <w:spacing w:before="7"/>
        <w:jc w:val="left"/>
        <w:rPr>
          <w:rFonts w:eastAsia="Helvetica" w:cs="Arial"/>
          <w:szCs w:val="22"/>
        </w:rPr>
      </w:pPr>
    </w:p>
    <w:p w14:paraId="6885C6EF" w14:textId="77777777" w:rsidR="00D911EA" w:rsidRPr="00D911EA" w:rsidRDefault="00D911EA" w:rsidP="00310495">
      <w:pPr>
        <w:numPr>
          <w:ilvl w:val="0"/>
          <w:numId w:val="133"/>
        </w:numPr>
        <w:rPr>
          <w:rFonts w:eastAsia="Helvetica" w:cs="Arial"/>
          <w:szCs w:val="22"/>
        </w:rPr>
      </w:pPr>
      <w:r w:rsidRPr="00D911EA">
        <w:rPr>
          <w:rFonts w:eastAsia="Helvetica" w:cs="Arial"/>
          <w:szCs w:val="22"/>
        </w:rPr>
        <w:t xml:space="preserve">Benefits aged at six (6) months; </w:t>
      </w:r>
    </w:p>
    <w:p w14:paraId="6F2DB12A" w14:textId="77777777" w:rsidR="00D911EA" w:rsidRPr="00D911EA" w:rsidRDefault="00D911EA" w:rsidP="00D911EA">
      <w:pPr>
        <w:ind w:left="720"/>
        <w:rPr>
          <w:rFonts w:eastAsia="Helvetica" w:cs="Arial"/>
          <w:szCs w:val="22"/>
        </w:rPr>
      </w:pPr>
    </w:p>
    <w:p w14:paraId="46F27924" w14:textId="77777777" w:rsidR="00D911EA" w:rsidRPr="00D911EA" w:rsidRDefault="00D911EA" w:rsidP="00310495">
      <w:pPr>
        <w:numPr>
          <w:ilvl w:val="0"/>
          <w:numId w:val="133"/>
        </w:numPr>
        <w:rPr>
          <w:rFonts w:eastAsia="Helvetica" w:cs="Arial"/>
          <w:szCs w:val="22"/>
        </w:rPr>
      </w:pPr>
      <w:r w:rsidRPr="00D911EA">
        <w:rPr>
          <w:rFonts w:eastAsia="Helvetica" w:cs="Arial"/>
          <w:szCs w:val="22"/>
        </w:rPr>
        <w:t xml:space="preserve">Adjustments (debit or credit) that have been made to an authorization by the Vendor {Contractor} system; </w:t>
      </w:r>
    </w:p>
    <w:p w14:paraId="5F1E2EAC" w14:textId="77777777" w:rsidR="00D911EA" w:rsidRPr="00D911EA" w:rsidRDefault="00D911EA" w:rsidP="00D911EA">
      <w:pPr>
        <w:widowControl w:val="0"/>
        <w:autoSpaceDE w:val="0"/>
        <w:autoSpaceDN w:val="0"/>
        <w:spacing w:before="6"/>
        <w:jc w:val="left"/>
        <w:rPr>
          <w:rFonts w:eastAsia="Helvetica" w:cs="Arial"/>
          <w:szCs w:val="22"/>
        </w:rPr>
      </w:pPr>
    </w:p>
    <w:p w14:paraId="23F15919" w14:textId="77777777" w:rsidR="00D911EA" w:rsidRPr="00D911EA" w:rsidRDefault="00D911EA" w:rsidP="00310495">
      <w:pPr>
        <w:numPr>
          <w:ilvl w:val="0"/>
          <w:numId w:val="133"/>
        </w:numPr>
        <w:rPr>
          <w:rFonts w:eastAsia="Helvetica" w:cs="Arial"/>
          <w:szCs w:val="22"/>
        </w:rPr>
      </w:pPr>
      <w:r w:rsidRPr="00D911EA">
        <w:rPr>
          <w:rFonts w:eastAsia="Helvetica" w:cs="Arial"/>
          <w:szCs w:val="22"/>
        </w:rPr>
        <w:t xml:space="preserve">Card fees that have been </w:t>
      </w:r>
      <w:r w:rsidR="00F16F86" w:rsidRPr="00D911EA">
        <w:rPr>
          <w:rFonts w:eastAsia="Helvetica" w:cs="Arial"/>
          <w:szCs w:val="22"/>
        </w:rPr>
        <w:t>charged</w:t>
      </w:r>
      <w:r w:rsidRPr="00D911EA">
        <w:rPr>
          <w:rFonts w:eastAsia="Helvetica" w:cs="Arial"/>
          <w:szCs w:val="22"/>
        </w:rPr>
        <w:t xml:space="preserve"> to a Recipient’s authorization for the replacement of a</w:t>
      </w:r>
      <w:r w:rsidRPr="00D911EA">
        <w:rPr>
          <w:rFonts w:eastAsia="Helvetica" w:cs="Arial"/>
          <w:spacing w:val="-8"/>
          <w:szCs w:val="22"/>
        </w:rPr>
        <w:t xml:space="preserve"> </w:t>
      </w:r>
      <w:r w:rsidRPr="00D911EA">
        <w:rPr>
          <w:rFonts w:eastAsia="Helvetica" w:cs="Arial"/>
          <w:szCs w:val="22"/>
        </w:rPr>
        <w:t xml:space="preserve">card; and </w:t>
      </w:r>
    </w:p>
    <w:p w14:paraId="7CF3DB09" w14:textId="77777777" w:rsidR="00D911EA" w:rsidRPr="00D911EA" w:rsidRDefault="00D911EA" w:rsidP="00D911EA">
      <w:pPr>
        <w:widowControl w:val="0"/>
        <w:autoSpaceDE w:val="0"/>
        <w:autoSpaceDN w:val="0"/>
        <w:jc w:val="left"/>
        <w:rPr>
          <w:rFonts w:eastAsia="Helvetica" w:cs="Arial"/>
          <w:szCs w:val="22"/>
        </w:rPr>
      </w:pPr>
    </w:p>
    <w:p w14:paraId="3226E8FF" w14:textId="77777777" w:rsidR="00D911EA" w:rsidRPr="00D911EA" w:rsidRDefault="00D911EA" w:rsidP="00310495">
      <w:pPr>
        <w:numPr>
          <w:ilvl w:val="0"/>
          <w:numId w:val="133"/>
        </w:numPr>
        <w:rPr>
          <w:rFonts w:eastAsia="Helvetica" w:cs="Arial"/>
          <w:szCs w:val="22"/>
        </w:rPr>
      </w:pPr>
      <w:r w:rsidRPr="00D911EA">
        <w:rPr>
          <w:rFonts w:eastAsia="Helvetica" w:cs="Arial"/>
          <w:szCs w:val="22"/>
        </w:rPr>
        <w:t>Repayment of NJ SNAP Claim.</w:t>
      </w:r>
    </w:p>
    <w:p w14:paraId="19C55AE0" w14:textId="77777777" w:rsidR="00D911EA" w:rsidRDefault="00D911EA" w:rsidP="00D911EA">
      <w:pPr>
        <w:widowControl w:val="0"/>
        <w:autoSpaceDE w:val="0"/>
        <w:autoSpaceDN w:val="0"/>
        <w:spacing w:before="8"/>
        <w:jc w:val="left"/>
        <w:rPr>
          <w:rFonts w:eastAsia="Helvetica" w:cs="Arial"/>
          <w:szCs w:val="22"/>
        </w:rPr>
      </w:pPr>
    </w:p>
    <w:p w14:paraId="433C0DDB" w14:textId="77777777" w:rsidR="00C0389E" w:rsidRDefault="00C0389E" w:rsidP="00D911EA">
      <w:pPr>
        <w:widowControl w:val="0"/>
        <w:autoSpaceDE w:val="0"/>
        <w:autoSpaceDN w:val="0"/>
        <w:spacing w:before="8"/>
        <w:jc w:val="left"/>
        <w:rPr>
          <w:rFonts w:eastAsia="Helvetica" w:cs="Arial"/>
          <w:szCs w:val="22"/>
        </w:rPr>
      </w:pPr>
    </w:p>
    <w:p w14:paraId="71EC5329" w14:textId="77777777" w:rsidR="00C0389E" w:rsidRPr="00D911EA" w:rsidRDefault="00C0389E" w:rsidP="00D911EA">
      <w:pPr>
        <w:widowControl w:val="0"/>
        <w:autoSpaceDE w:val="0"/>
        <w:autoSpaceDN w:val="0"/>
        <w:spacing w:before="8"/>
        <w:jc w:val="left"/>
        <w:rPr>
          <w:rFonts w:eastAsia="Helvetica" w:cs="Arial"/>
          <w:szCs w:val="22"/>
        </w:rPr>
      </w:pPr>
    </w:p>
    <w:p w14:paraId="123F4C79" w14:textId="77777777" w:rsidR="00D911EA" w:rsidRPr="00D911EA" w:rsidRDefault="00D911EA" w:rsidP="00F9244E">
      <w:pPr>
        <w:pStyle w:val="Heading2"/>
        <w:rPr>
          <w:rFonts w:eastAsia="Helvetica"/>
        </w:rPr>
      </w:pPr>
      <w:bookmarkStart w:id="284" w:name="_Toc531764537"/>
      <w:bookmarkStart w:id="285" w:name="_Toc17706785"/>
      <w:r w:rsidRPr="00D911EA">
        <w:rPr>
          <w:rFonts w:eastAsia="Helvetica"/>
        </w:rPr>
        <w:lastRenderedPageBreak/>
        <w:t>Expungement Process</w:t>
      </w:r>
      <w:bookmarkEnd w:id="284"/>
      <w:bookmarkEnd w:id="285"/>
    </w:p>
    <w:p w14:paraId="21658C1C" w14:textId="77777777" w:rsidR="00D911EA" w:rsidRPr="00D911EA" w:rsidRDefault="00D911EA" w:rsidP="00D911EA">
      <w:pPr>
        <w:widowControl w:val="0"/>
        <w:autoSpaceDE w:val="0"/>
        <w:autoSpaceDN w:val="0"/>
        <w:spacing w:before="8"/>
        <w:jc w:val="left"/>
        <w:rPr>
          <w:rFonts w:eastAsia="Helvetica" w:cs="Arial"/>
          <w:szCs w:val="22"/>
        </w:rPr>
      </w:pPr>
    </w:p>
    <w:p w14:paraId="4FBCD2F5" w14:textId="77777777" w:rsidR="00D911EA" w:rsidRPr="00D911EA" w:rsidRDefault="00D911EA" w:rsidP="00F9244E">
      <w:pPr>
        <w:widowControl w:val="0"/>
        <w:autoSpaceDE w:val="0"/>
        <w:autoSpaceDN w:val="0"/>
        <w:spacing w:before="10"/>
        <w:ind w:right="115"/>
        <w:jc w:val="left"/>
        <w:rPr>
          <w:rFonts w:eastAsia="Helvetica" w:cs="Arial"/>
          <w:szCs w:val="22"/>
        </w:rPr>
      </w:pPr>
      <w:r w:rsidRPr="00D911EA">
        <w:rPr>
          <w:rFonts w:eastAsia="Helvetica" w:cs="Arial"/>
          <w:szCs w:val="22"/>
        </w:rPr>
        <w:t>To support the State’s expungement process, the Vendor’s {Contractor’s} EBT system must:</w:t>
      </w:r>
    </w:p>
    <w:p w14:paraId="19F5D11B" w14:textId="77777777" w:rsidR="00D911EA" w:rsidRPr="00D911EA" w:rsidRDefault="00D911EA" w:rsidP="00D911EA">
      <w:pPr>
        <w:widowControl w:val="0"/>
        <w:autoSpaceDE w:val="0"/>
        <w:autoSpaceDN w:val="0"/>
        <w:spacing w:before="10"/>
        <w:ind w:left="119" w:right="115"/>
        <w:jc w:val="left"/>
        <w:rPr>
          <w:rFonts w:eastAsia="Helvetica" w:cs="Arial"/>
          <w:szCs w:val="22"/>
        </w:rPr>
      </w:pPr>
    </w:p>
    <w:p w14:paraId="0663B2F5" w14:textId="77777777" w:rsidR="00D911EA" w:rsidRPr="00D911EA" w:rsidRDefault="00D911EA" w:rsidP="00310495">
      <w:pPr>
        <w:numPr>
          <w:ilvl w:val="0"/>
          <w:numId w:val="137"/>
        </w:numPr>
        <w:rPr>
          <w:rFonts w:eastAsia="Helvetica" w:cs="Arial"/>
          <w:szCs w:val="22"/>
        </w:rPr>
      </w:pPr>
      <w:r w:rsidRPr="00D911EA">
        <w:rPr>
          <w:rFonts w:eastAsia="Helvetica" w:cs="Arial"/>
          <w:szCs w:val="22"/>
        </w:rPr>
        <w:t xml:space="preserve">Purge the SNAP, Cash </w:t>
      </w:r>
      <w:r w:rsidR="001A0AB1">
        <w:rPr>
          <w:rFonts w:eastAsia="Helvetica" w:cs="Arial"/>
          <w:szCs w:val="22"/>
        </w:rPr>
        <w:t xml:space="preserve">Assistance, </w:t>
      </w:r>
      <w:r w:rsidRPr="00D911EA">
        <w:rPr>
          <w:rFonts w:eastAsia="Helvetica" w:cs="Arial"/>
          <w:szCs w:val="22"/>
        </w:rPr>
        <w:t>and Home Energy Assistance (HEA) benefits from specific cardholder accounts;</w:t>
      </w:r>
    </w:p>
    <w:p w14:paraId="39D512AF" w14:textId="77777777" w:rsidR="00D911EA" w:rsidRPr="00D911EA" w:rsidRDefault="00D911EA" w:rsidP="00D911EA">
      <w:pPr>
        <w:ind w:left="810"/>
        <w:rPr>
          <w:rFonts w:eastAsia="Helvetica" w:cs="Arial"/>
          <w:szCs w:val="22"/>
        </w:rPr>
      </w:pPr>
    </w:p>
    <w:p w14:paraId="3E3A8776" w14:textId="77777777" w:rsidR="00D911EA" w:rsidRPr="00D911EA" w:rsidRDefault="00D911EA" w:rsidP="00310495">
      <w:pPr>
        <w:numPr>
          <w:ilvl w:val="0"/>
          <w:numId w:val="137"/>
        </w:numPr>
        <w:rPr>
          <w:rFonts w:eastAsia="Helvetica" w:cs="Arial"/>
          <w:szCs w:val="22"/>
        </w:rPr>
      </w:pPr>
      <w:r w:rsidRPr="00D911EA">
        <w:rPr>
          <w:rFonts w:eastAsia="Helvetica" w:cs="Arial"/>
          <w:szCs w:val="22"/>
        </w:rPr>
        <w:t>Include a “date last used” field that indicates the most recent activity on a specific benefit authorization;</w:t>
      </w:r>
    </w:p>
    <w:p w14:paraId="666B8312" w14:textId="77777777" w:rsidR="00D911EA" w:rsidRPr="00D911EA" w:rsidRDefault="00D911EA" w:rsidP="00D911EA">
      <w:pPr>
        <w:ind w:left="720"/>
        <w:rPr>
          <w:rFonts w:eastAsia="Helvetica" w:cs="Arial"/>
          <w:szCs w:val="22"/>
        </w:rPr>
      </w:pPr>
    </w:p>
    <w:p w14:paraId="45903523" w14:textId="77777777" w:rsidR="00D911EA" w:rsidRPr="00D911EA" w:rsidRDefault="00D911EA" w:rsidP="00310495">
      <w:pPr>
        <w:numPr>
          <w:ilvl w:val="0"/>
          <w:numId w:val="137"/>
        </w:numPr>
        <w:rPr>
          <w:rFonts w:eastAsia="Helvetica" w:cs="Arial"/>
          <w:szCs w:val="22"/>
        </w:rPr>
      </w:pPr>
      <w:r w:rsidRPr="00D911EA">
        <w:rPr>
          <w:rFonts w:eastAsia="Helvetica" w:cs="Arial"/>
          <w:szCs w:val="22"/>
        </w:rPr>
        <w:t>Include a program specific “last access date” that indicates the last time the associated program had a qualifying transaction activity occur;</w:t>
      </w:r>
    </w:p>
    <w:p w14:paraId="48535342" w14:textId="77777777" w:rsidR="00D911EA" w:rsidRPr="00D911EA" w:rsidRDefault="00D911EA" w:rsidP="00D911EA">
      <w:pPr>
        <w:ind w:left="720"/>
        <w:rPr>
          <w:rFonts w:eastAsia="Helvetica" w:cs="Arial"/>
          <w:szCs w:val="22"/>
        </w:rPr>
      </w:pPr>
    </w:p>
    <w:p w14:paraId="3FADF91F" w14:textId="77777777" w:rsidR="00D911EA" w:rsidRPr="00D911EA" w:rsidRDefault="00D911EA" w:rsidP="00310495">
      <w:pPr>
        <w:numPr>
          <w:ilvl w:val="0"/>
          <w:numId w:val="137"/>
        </w:numPr>
        <w:rPr>
          <w:rFonts w:eastAsia="Helvetica" w:cs="Arial"/>
          <w:szCs w:val="22"/>
        </w:rPr>
      </w:pPr>
      <w:r w:rsidRPr="002D320A">
        <w:rPr>
          <w:rFonts w:eastAsia="Helvetica" w:cs="Arial"/>
          <w:szCs w:val="22"/>
        </w:rPr>
        <w:t>Provide a monthly file to the State</w:t>
      </w:r>
      <w:r w:rsidR="001D6025" w:rsidRPr="002D320A">
        <w:rPr>
          <w:rFonts w:eastAsia="Helvetica" w:cs="Arial"/>
          <w:szCs w:val="22"/>
        </w:rPr>
        <w:t xml:space="preserve"> electronically</w:t>
      </w:r>
      <w:r w:rsidRPr="00D911EA">
        <w:rPr>
          <w:rFonts w:eastAsia="Helvetica" w:cs="Arial"/>
          <w:szCs w:val="22"/>
        </w:rPr>
        <w:t>, which reports unused authorizations;</w:t>
      </w:r>
    </w:p>
    <w:p w14:paraId="103AF48E" w14:textId="77777777" w:rsidR="00D911EA" w:rsidRPr="00D911EA" w:rsidRDefault="00D911EA" w:rsidP="00D911EA">
      <w:pPr>
        <w:ind w:left="720"/>
        <w:rPr>
          <w:rFonts w:eastAsia="Helvetica" w:cs="Arial"/>
          <w:szCs w:val="22"/>
        </w:rPr>
      </w:pPr>
    </w:p>
    <w:p w14:paraId="40C49A57" w14:textId="77777777" w:rsidR="00D911EA" w:rsidRPr="00D911EA" w:rsidRDefault="00D911EA" w:rsidP="00310495">
      <w:pPr>
        <w:numPr>
          <w:ilvl w:val="0"/>
          <w:numId w:val="137"/>
        </w:numPr>
        <w:rPr>
          <w:rFonts w:eastAsia="Helvetica" w:cs="Arial"/>
          <w:szCs w:val="22"/>
        </w:rPr>
      </w:pPr>
      <w:r w:rsidRPr="00D911EA">
        <w:rPr>
          <w:rFonts w:eastAsia="Helvetica" w:cs="Arial"/>
          <w:szCs w:val="22"/>
        </w:rPr>
        <w:t>Purge or expunge benefits held off-line after 12 months of inactivity so they are no longer available to the Recipient;</w:t>
      </w:r>
    </w:p>
    <w:p w14:paraId="5161E2A2" w14:textId="77777777" w:rsidR="00D911EA" w:rsidRPr="00D911EA" w:rsidRDefault="00D911EA" w:rsidP="00D911EA">
      <w:pPr>
        <w:ind w:left="720"/>
        <w:rPr>
          <w:rFonts w:eastAsia="Helvetica" w:cs="Arial"/>
          <w:szCs w:val="22"/>
        </w:rPr>
      </w:pPr>
    </w:p>
    <w:p w14:paraId="33403153" w14:textId="77777777" w:rsidR="00D911EA" w:rsidRPr="00D911EA" w:rsidRDefault="00D911EA" w:rsidP="00310495">
      <w:pPr>
        <w:numPr>
          <w:ilvl w:val="0"/>
          <w:numId w:val="137"/>
        </w:numPr>
        <w:rPr>
          <w:rFonts w:eastAsia="Helvetica" w:cs="Arial"/>
          <w:szCs w:val="22"/>
        </w:rPr>
      </w:pPr>
      <w:r w:rsidRPr="00D911EA">
        <w:rPr>
          <w:rFonts w:eastAsia="Helvetica" w:cs="Arial"/>
          <w:szCs w:val="22"/>
        </w:rPr>
        <w:t>Reflect purged or expunged benefits on a report that contains the last used date and the program specific last accessed date, as well as other issuance related information;</w:t>
      </w:r>
    </w:p>
    <w:p w14:paraId="40B11A23" w14:textId="77777777" w:rsidR="00D911EA" w:rsidRPr="00D911EA" w:rsidRDefault="00D911EA" w:rsidP="00D911EA">
      <w:pPr>
        <w:ind w:left="720"/>
        <w:rPr>
          <w:rFonts w:eastAsia="Helvetica" w:cs="Arial"/>
          <w:szCs w:val="22"/>
        </w:rPr>
      </w:pPr>
    </w:p>
    <w:p w14:paraId="65449A83" w14:textId="77777777" w:rsidR="00D911EA" w:rsidRPr="00D911EA" w:rsidRDefault="00D911EA" w:rsidP="00310495">
      <w:pPr>
        <w:numPr>
          <w:ilvl w:val="0"/>
          <w:numId w:val="137"/>
        </w:numPr>
        <w:rPr>
          <w:rFonts w:eastAsia="Helvetica" w:cs="Arial"/>
          <w:szCs w:val="22"/>
        </w:rPr>
      </w:pPr>
      <w:r w:rsidRPr="00D911EA">
        <w:rPr>
          <w:rFonts w:eastAsia="Helvetica" w:cs="Arial"/>
          <w:szCs w:val="22"/>
        </w:rPr>
        <w:t xml:space="preserve">Generate a file of expunged benefits to the State on a daily basis; and </w:t>
      </w:r>
    </w:p>
    <w:p w14:paraId="13E87FB7" w14:textId="77777777" w:rsidR="00D911EA" w:rsidRPr="00D911EA" w:rsidRDefault="00D911EA" w:rsidP="00D911EA">
      <w:pPr>
        <w:ind w:left="720"/>
        <w:rPr>
          <w:rFonts w:eastAsia="Helvetica" w:cs="Arial"/>
          <w:szCs w:val="22"/>
        </w:rPr>
      </w:pPr>
    </w:p>
    <w:p w14:paraId="59784713" w14:textId="77777777" w:rsidR="00D911EA" w:rsidRPr="00D911EA" w:rsidRDefault="00D911EA" w:rsidP="00310495">
      <w:pPr>
        <w:numPr>
          <w:ilvl w:val="0"/>
          <w:numId w:val="137"/>
        </w:numPr>
        <w:rPr>
          <w:rFonts w:eastAsia="Helvetica" w:cs="Arial"/>
          <w:szCs w:val="22"/>
        </w:rPr>
      </w:pPr>
      <w:r w:rsidRPr="00D911EA">
        <w:rPr>
          <w:rFonts w:eastAsia="Helvetica" w:cs="Arial"/>
          <w:szCs w:val="22"/>
        </w:rPr>
        <w:t xml:space="preserve">Include all benefits that have been expunged on the day’s history file to the State. </w:t>
      </w:r>
    </w:p>
    <w:p w14:paraId="764B9B8F" w14:textId="77777777" w:rsidR="00D911EA" w:rsidRPr="00D911EA" w:rsidRDefault="00D911EA" w:rsidP="00D911EA">
      <w:pPr>
        <w:widowControl w:val="0"/>
        <w:autoSpaceDE w:val="0"/>
        <w:autoSpaceDN w:val="0"/>
        <w:spacing w:before="10"/>
        <w:ind w:left="119" w:right="115"/>
        <w:jc w:val="left"/>
        <w:rPr>
          <w:rFonts w:eastAsia="Helvetica" w:cs="Arial"/>
          <w:szCs w:val="22"/>
        </w:rPr>
      </w:pPr>
    </w:p>
    <w:p w14:paraId="4D9BC039" w14:textId="77777777" w:rsidR="00D911EA" w:rsidRPr="00D911EA" w:rsidRDefault="00D911EA" w:rsidP="00F9244E">
      <w:pPr>
        <w:pStyle w:val="Heading2"/>
        <w:rPr>
          <w:rFonts w:eastAsia="Helvetica"/>
        </w:rPr>
      </w:pPr>
      <w:bookmarkStart w:id="286" w:name="_Toc523494942"/>
      <w:bookmarkStart w:id="287" w:name="_Toc531764538"/>
      <w:bookmarkStart w:id="288" w:name="_Toc17706786"/>
      <w:r w:rsidRPr="00D911EA">
        <w:rPr>
          <w:rFonts w:eastAsia="Helvetica"/>
        </w:rPr>
        <w:t>SETTLEMENT</w:t>
      </w:r>
      <w:bookmarkEnd w:id="286"/>
      <w:bookmarkEnd w:id="287"/>
      <w:bookmarkEnd w:id="288"/>
    </w:p>
    <w:p w14:paraId="6B2A2D89" w14:textId="77777777" w:rsidR="00D911EA" w:rsidRPr="00D911EA" w:rsidRDefault="00D911EA" w:rsidP="00D911EA">
      <w:pPr>
        <w:widowControl w:val="0"/>
        <w:autoSpaceDE w:val="0"/>
        <w:autoSpaceDN w:val="0"/>
        <w:spacing w:before="3"/>
        <w:jc w:val="left"/>
        <w:rPr>
          <w:rFonts w:ascii="Helvetica" w:eastAsia="Helvetica" w:hAnsi="Helvetica"/>
          <w:sz w:val="16"/>
        </w:rPr>
      </w:pPr>
    </w:p>
    <w:p w14:paraId="4C21D103" w14:textId="77777777" w:rsidR="00D911EA" w:rsidRPr="00D911EA" w:rsidRDefault="00D911EA" w:rsidP="00F9244E">
      <w:pPr>
        <w:widowControl w:val="0"/>
        <w:autoSpaceDE w:val="0"/>
        <w:autoSpaceDN w:val="0"/>
        <w:spacing w:before="99" w:line="252" w:lineRule="exact"/>
        <w:ind w:right="118"/>
        <w:rPr>
          <w:rFonts w:eastAsia="Helvetica" w:cs="Arial"/>
          <w:szCs w:val="22"/>
        </w:rPr>
      </w:pPr>
      <w:r w:rsidRPr="00D911EA">
        <w:rPr>
          <w:rFonts w:eastAsia="Helvetica" w:cs="Arial"/>
          <w:szCs w:val="22"/>
        </w:rPr>
        <w:t>The Vendor {Contractor} shall:</w:t>
      </w:r>
    </w:p>
    <w:p w14:paraId="485C3DD3" w14:textId="77777777" w:rsidR="00D911EA" w:rsidRPr="00D911EA" w:rsidRDefault="00D911EA" w:rsidP="00D911EA">
      <w:pPr>
        <w:widowControl w:val="0"/>
        <w:autoSpaceDE w:val="0"/>
        <w:autoSpaceDN w:val="0"/>
        <w:spacing w:before="99" w:line="252" w:lineRule="exact"/>
        <w:ind w:left="120" w:right="118"/>
        <w:rPr>
          <w:rFonts w:eastAsia="Helvetica" w:cs="Arial"/>
          <w:szCs w:val="22"/>
        </w:rPr>
      </w:pPr>
    </w:p>
    <w:p w14:paraId="15BCAA69" w14:textId="77777777" w:rsidR="00D911EA" w:rsidRPr="00D911EA" w:rsidRDefault="00D911EA" w:rsidP="00310495">
      <w:pPr>
        <w:numPr>
          <w:ilvl w:val="0"/>
          <w:numId w:val="134"/>
        </w:numPr>
        <w:rPr>
          <w:rFonts w:eastAsia="Helvetica" w:cs="Arial"/>
          <w:szCs w:val="22"/>
        </w:rPr>
      </w:pPr>
      <w:r w:rsidRPr="00D911EA">
        <w:rPr>
          <w:rFonts w:eastAsia="Helvetica" w:cs="Arial"/>
          <w:szCs w:val="22"/>
        </w:rPr>
        <w:t>Establish a daily electronic financial settlement schedule;</w:t>
      </w:r>
    </w:p>
    <w:p w14:paraId="01E2410F" w14:textId="77777777" w:rsidR="00D911EA" w:rsidRPr="00D911EA" w:rsidRDefault="00D911EA" w:rsidP="00D911EA">
      <w:pPr>
        <w:ind w:left="810"/>
        <w:rPr>
          <w:rFonts w:eastAsia="Helvetica" w:cs="Arial"/>
          <w:szCs w:val="22"/>
        </w:rPr>
      </w:pPr>
    </w:p>
    <w:p w14:paraId="5FE697CA" w14:textId="77777777" w:rsidR="00D911EA" w:rsidRPr="00D911EA" w:rsidRDefault="00D911EA" w:rsidP="00310495">
      <w:pPr>
        <w:numPr>
          <w:ilvl w:val="0"/>
          <w:numId w:val="134"/>
        </w:numPr>
        <w:rPr>
          <w:rFonts w:eastAsia="Helvetica" w:cs="Arial"/>
          <w:szCs w:val="22"/>
        </w:rPr>
      </w:pPr>
      <w:r w:rsidRPr="00D911EA">
        <w:rPr>
          <w:rFonts w:eastAsia="Helvetica" w:cs="Arial"/>
          <w:szCs w:val="22"/>
        </w:rPr>
        <w:t>Develop settlement policies and procedures;</w:t>
      </w:r>
    </w:p>
    <w:p w14:paraId="2C5A1B32" w14:textId="77777777" w:rsidR="00D911EA" w:rsidRPr="00D911EA" w:rsidRDefault="00D911EA" w:rsidP="00D911EA">
      <w:pPr>
        <w:ind w:left="720"/>
        <w:rPr>
          <w:rFonts w:eastAsia="Helvetica" w:cs="Arial"/>
          <w:szCs w:val="22"/>
        </w:rPr>
      </w:pPr>
    </w:p>
    <w:p w14:paraId="17D20C7B" w14:textId="77777777" w:rsidR="00D911EA" w:rsidRPr="00D911EA" w:rsidRDefault="00D911EA" w:rsidP="00310495">
      <w:pPr>
        <w:numPr>
          <w:ilvl w:val="0"/>
          <w:numId w:val="134"/>
        </w:numPr>
        <w:rPr>
          <w:rFonts w:eastAsia="Helvetica" w:cs="Arial"/>
          <w:szCs w:val="22"/>
        </w:rPr>
      </w:pPr>
      <w:r w:rsidRPr="00D911EA">
        <w:rPr>
          <w:rFonts w:eastAsia="Helvetica" w:cs="Arial"/>
          <w:szCs w:val="22"/>
        </w:rPr>
        <w:t>Provide settlement information;</w:t>
      </w:r>
    </w:p>
    <w:p w14:paraId="703590D0" w14:textId="77777777" w:rsidR="00D911EA" w:rsidRPr="00D911EA" w:rsidRDefault="00D911EA" w:rsidP="00D911EA">
      <w:pPr>
        <w:ind w:left="720"/>
        <w:rPr>
          <w:rFonts w:eastAsia="Helvetica" w:cs="Arial"/>
          <w:szCs w:val="22"/>
        </w:rPr>
      </w:pPr>
    </w:p>
    <w:p w14:paraId="52017C5D" w14:textId="77777777" w:rsidR="00D911EA" w:rsidRPr="00D911EA" w:rsidRDefault="00D911EA" w:rsidP="00310495">
      <w:pPr>
        <w:numPr>
          <w:ilvl w:val="0"/>
          <w:numId w:val="134"/>
        </w:numPr>
        <w:rPr>
          <w:rFonts w:eastAsia="Helvetica" w:cs="Arial"/>
          <w:szCs w:val="22"/>
        </w:rPr>
      </w:pPr>
      <w:r w:rsidRPr="00D911EA">
        <w:rPr>
          <w:rFonts w:eastAsia="Helvetica" w:cs="Arial"/>
          <w:szCs w:val="22"/>
        </w:rPr>
        <w:t xml:space="preserve">Assure that benefits received from the State are accurately posted to Recipients’ </w:t>
      </w:r>
      <w:r w:rsidR="001A0AB1">
        <w:rPr>
          <w:rFonts w:eastAsia="Helvetica" w:cs="Arial"/>
          <w:szCs w:val="22"/>
        </w:rPr>
        <w:t>C</w:t>
      </w:r>
      <w:r w:rsidRPr="00D911EA">
        <w:rPr>
          <w:rFonts w:eastAsia="Helvetica" w:cs="Arial"/>
          <w:szCs w:val="22"/>
        </w:rPr>
        <w:t xml:space="preserve">ash </w:t>
      </w:r>
      <w:r w:rsidR="001A0AB1">
        <w:rPr>
          <w:rFonts w:eastAsia="Helvetica" w:cs="Arial"/>
          <w:szCs w:val="22"/>
        </w:rPr>
        <w:t>A</w:t>
      </w:r>
      <w:r w:rsidRPr="00D911EA">
        <w:rPr>
          <w:rFonts w:eastAsia="Helvetica" w:cs="Arial"/>
          <w:szCs w:val="22"/>
        </w:rPr>
        <w:t>ssistance and SNAP accounts;</w:t>
      </w:r>
    </w:p>
    <w:p w14:paraId="1E0CDEEB" w14:textId="77777777" w:rsidR="00D911EA" w:rsidRPr="00D911EA" w:rsidRDefault="00D911EA" w:rsidP="00D911EA">
      <w:pPr>
        <w:ind w:left="720"/>
        <w:rPr>
          <w:rFonts w:eastAsia="Helvetica" w:cs="Arial"/>
          <w:szCs w:val="22"/>
        </w:rPr>
      </w:pPr>
    </w:p>
    <w:p w14:paraId="6ED09CC2" w14:textId="77777777" w:rsidR="00D911EA" w:rsidRPr="00D911EA" w:rsidRDefault="00D911EA" w:rsidP="00310495">
      <w:pPr>
        <w:numPr>
          <w:ilvl w:val="0"/>
          <w:numId w:val="134"/>
        </w:numPr>
        <w:rPr>
          <w:rFonts w:eastAsia="Helvetica" w:cs="Arial"/>
          <w:szCs w:val="22"/>
        </w:rPr>
      </w:pPr>
      <w:r w:rsidRPr="00D911EA">
        <w:rPr>
          <w:rFonts w:eastAsia="Helvetica" w:cs="Arial"/>
          <w:szCs w:val="22"/>
        </w:rPr>
        <w:t>Accurately debit/credit Recipients’ accounts for withdrawals, fees, and refunds;</w:t>
      </w:r>
    </w:p>
    <w:p w14:paraId="541AB1F1" w14:textId="77777777" w:rsidR="00D911EA" w:rsidRPr="00D911EA" w:rsidRDefault="00D911EA" w:rsidP="00D911EA">
      <w:pPr>
        <w:ind w:left="720"/>
        <w:rPr>
          <w:rFonts w:eastAsia="Helvetica" w:cs="Arial"/>
          <w:szCs w:val="22"/>
        </w:rPr>
      </w:pPr>
    </w:p>
    <w:p w14:paraId="1F2940F2" w14:textId="77777777" w:rsidR="00D911EA" w:rsidRPr="00D911EA" w:rsidRDefault="00D911EA" w:rsidP="00310495">
      <w:pPr>
        <w:numPr>
          <w:ilvl w:val="0"/>
          <w:numId w:val="134"/>
        </w:numPr>
        <w:rPr>
          <w:rFonts w:eastAsia="Helvetica" w:cs="Arial"/>
          <w:szCs w:val="22"/>
        </w:rPr>
      </w:pPr>
      <w:r w:rsidRPr="00D911EA">
        <w:rPr>
          <w:rFonts w:eastAsia="Helvetica" w:cs="Arial"/>
          <w:szCs w:val="22"/>
        </w:rPr>
        <w:t xml:space="preserve">Accurately credit </w:t>
      </w:r>
      <w:r w:rsidR="007F4284">
        <w:rPr>
          <w:rFonts w:eastAsia="Helvetica" w:cs="Arial"/>
          <w:szCs w:val="22"/>
        </w:rPr>
        <w:t>R</w:t>
      </w:r>
      <w:r w:rsidRPr="00D911EA">
        <w:rPr>
          <w:rFonts w:eastAsia="Helvetica" w:cs="Arial"/>
          <w:szCs w:val="22"/>
        </w:rPr>
        <w:t xml:space="preserve">etailers, TPPs, and financial institutions for benefits disbursed; and </w:t>
      </w:r>
    </w:p>
    <w:p w14:paraId="0CAD47F4" w14:textId="77777777" w:rsidR="00D911EA" w:rsidRPr="00D911EA" w:rsidRDefault="00D911EA" w:rsidP="00D911EA">
      <w:pPr>
        <w:ind w:left="720"/>
        <w:rPr>
          <w:rFonts w:eastAsia="Helvetica" w:cs="Arial"/>
          <w:szCs w:val="22"/>
        </w:rPr>
      </w:pPr>
    </w:p>
    <w:p w14:paraId="6EAE0C6B" w14:textId="77777777" w:rsidR="00D911EA" w:rsidRPr="00D911EA" w:rsidRDefault="00D911EA" w:rsidP="00310495">
      <w:pPr>
        <w:numPr>
          <w:ilvl w:val="0"/>
          <w:numId w:val="134"/>
        </w:numPr>
        <w:rPr>
          <w:rFonts w:eastAsia="Helvetica" w:cs="Arial"/>
          <w:szCs w:val="22"/>
        </w:rPr>
      </w:pPr>
      <w:r w:rsidRPr="00D911EA">
        <w:rPr>
          <w:rFonts w:eastAsia="Helvetica" w:cs="Arial"/>
          <w:szCs w:val="22"/>
        </w:rPr>
        <w:t>Complete the settlement and reconciliation processes on each bank business day in accordance with applicable State and Federal regulations.</w:t>
      </w:r>
    </w:p>
    <w:p w14:paraId="261F483A" w14:textId="77777777" w:rsidR="00D911EA" w:rsidRPr="00D911EA" w:rsidRDefault="00D911EA" w:rsidP="00D911EA">
      <w:pPr>
        <w:ind w:left="810"/>
        <w:rPr>
          <w:rFonts w:eastAsia="Helvetica" w:cs="Arial"/>
          <w:szCs w:val="22"/>
        </w:rPr>
      </w:pPr>
    </w:p>
    <w:p w14:paraId="1922AD84" w14:textId="77777777" w:rsidR="00D911EA" w:rsidRPr="00D911EA" w:rsidRDefault="00D911EA" w:rsidP="00F9244E">
      <w:pPr>
        <w:pStyle w:val="Heading3"/>
        <w:rPr>
          <w:rFonts w:eastAsia="Helvetica"/>
        </w:rPr>
      </w:pPr>
      <w:bookmarkStart w:id="289" w:name="_Toc531764539"/>
      <w:bookmarkStart w:id="290" w:name="_Toc17706787"/>
      <w:r w:rsidRPr="00D911EA">
        <w:rPr>
          <w:rFonts w:eastAsia="Helvetica"/>
        </w:rPr>
        <w:t>Unsettled Funds</w:t>
      </w:r>
      <w:bookmarkEnd w:id="289"/>
      <w:bookmarkEnd w:id="290"/>
    </w:p>
    <w:p w14:paraId="62676FA0" w14:textId="77777777" w:rsidR="00D911EA" w:rsidRPr="00D911EA" w:rsidRDefault="00D911EA" w:rsidP="00D911EA">
      <w:pPr>
        <w:widowControl w:val="0"/>
        <w:autoSpaceDE w:val="0"/>
        <w:autoSpaceDN w:val="0"/>
        <w:ind w:left="100" w:right="115"/>
        <w:rPr>
          <w:rFonts w:eastAsia="Helvetica" w:cs="Arial"/>
          <w:szCs w:val="22"/>
        </w:rPr>
      </w:pPr>
    </w:p>
    <w:p w14:paraId="353242B0" w14:textId="77777777" w:rsidR="00D911EA" w:rsidRPr="00D911EA" w:rsidRDefault="00D911EA" w:rsidP="00D911EA">
      <w:pPr>
        <w:widowControl w:val="0"/>
        <w:autoSpaceDE w:val="0"/>
        <w:autoSpaceDN w:val="0"/>
        <w:ind w:left="100" w:right="115"/>
        <w:rPr>
          <w:rFonts w:eastAsia="Helvetica" w:cs="Arial"/>
          <w:szCs w:val="22"/>
        </w:rPr>
      </w:pPr>
      <w:r w:rsidRPr="00D911EA">
        <w:rPr>
          <w:rFonts w:eastAsia="Helvetica" w:cs="Arial"/>
          <w:szCs w:val="22"/>
        </w:rPr>
        <w:t>The Vendor {Contractor} shall provide an unsettled funds report which details funds returned from the SNAP Retailers that could not be settled. This includes Retailers that do not have government managed terminals and perform manual vouchers only. Retailers that contract directly with the TPPs and receive reimbursement through them are not covered by this procedure.</w:t>
      </w:r>
    </w:p>
    <w:p w14:paraId="6435338D" w14:textId="77777777" w:rsidR="00D911EA" w:rsidRDefault="00D911EA" w:rsidP="00D911EA">
      <w:pPr>
        <w:widowControl w:val="0"/>
        <w:autoSpaceDE w:val="0"/>
        <w:autoSpaceDN w:val="0"/>
        <w:spacing w:before="10"/>
        <w:jc w:val="left"/>
        <w:rPr>
          <w:rFonts w:eastAsia="Helvetica" w:cs="Arial"/>
          <w:szCs w:val="22"/>
        </w:rPr>
      </w:pPr>
    </w:p>
    <w:p w14:paraId="68078B5A" w14:textId="77777777" w:rsidR="00C0389E" w:rsidRDefault="00C0389E" w:rsidP="00D911EA">
      <w:pPr>
        <w:widowControl w:val="0"/>
        <w:autoSpaceDE w:val="0"/>
        <w:autoSpaceDN w:val="0"/>
        <w:spacing w:before="10"/>
        <w:jc w:val="left"/>
        <w:rPr>
          <w:rFonts w:eastAsia="Helvetica" w:cs="Arial"/>
          <w:szCs w:val="22"/>
        </w:rPr>
      </w:pPr>
    </w:p>
    <w:p w14:paraId="0479E174" w14:textId="77777777" w:rsidR="00C0389E" w:rsidRPr="00D911EA" w:rsidRDefault="00C0389E" w:rsidP="00D911EA">
      <w:pPr>
        <w:widowControl w:val="0"/>
        <w:autoSpaceDE w:val="0"/>
        <w:autoSpaceDN w:val="0"/>
        <w:spacing w:before="10"/>
        <w:jc w:val="left"/>
        <w:rPr>
          <w:rFonts w:eastAsia="Helvetica" w:cs="Arial"/>
          <w:szCs w:val="22"/>
        </w:rPr>
      </w:pPr>
    </w:p>
    <w:p w14:paraId="52CAC5E1" w14:textId="77777777" w:rsidR="00D911EA" w:rsidRPr="00D911EA" w:rsidRDefault="00D911EA" w:rsidP="00F9244E">
      <w:pPr>
        <w:pStyle w:val="Heading3"/>
        <w:rPr>
          <w:rFonts w:eastAsia="Helvetica"/>
        </w:rPr>
      </w:pPr>
      <w:bookmarkStart w:id="291" w:name="_Toc531764540"/>
      <w:bookmarkStart w:id="292" w:name="_Toc17706788"/>
      <w:r w:rsidRPr="00D911EA">
        <w:rPr>
          <w:rFonts w:eastAsia="Helvetica"/>
        </w:rPr>
        <w:lastRenderedPageBreak/>
        <w:t>Reconciliation Procedures</w:t>
      </w:r>
      <w:bookmarkEnd w:id="291"/>
      <w:bookmarkEnd w:id="292"/>
    </w:p>
    <w:p w14:paraId="48161F0E" w14:textId="77777777" w:rsidR="00D911EA" w:rsidRPr="00D911EA" w:rsidRDefault="00D911EA" w:rsidP="00D911EA">
      <w:pPr>
        <w:rPr>
          <w:rFonts w:eastAsia="Helvetica"/>
        </w:rPr>
      </w:pPr>
    </w:p>
    <w:p w14:paraId="13B23F85" w14:textId="77777777" w:rsidR="00D911EA" w:rsidRPr="00D911EA" w:rsidRDefault="00D911EA" w:rsidP="00F9244E">
      <w:pPr>
        <w:widowControl w:val="0"/>
        <w:autoSpaceDE w:val="0"/>
        <w:autoSpaceDN w:val="0"/>
        <w:spacing w:line="237" w:lineRule="auto"/>
        <w:ind w:right="117"/>
        <w:rPr>
          <w:rFonts w:eastAsia="Helvetica" w:cs="Arial"/>
          <w:szCs w:val="22"/>
        </w:rPr>
      </w:pPr>
      <w:r w:rsidRPr="00D911EA">
        <w:rPr>
          <w:rFonts w:eastAsia="Helvetica" w:cs="Arial"/>
          <w:szCs w:val="22"/>
        </w:rPr>
        <w:t xml:space="preserve">The Vendor {Contractor} shall be responsible for the settlement processes for </w:t>
      </w:r>
      <w:r w:rsidR="001A0AB1">
        <w:rPr>
          <w:rFonts w:eastAsia="Helvetica" w:cs="Arial"/>
          <w:szCs w:val="22"/>
        </w:rPr>
        <w:t>C</w:t>
      </w:r>
      <w:r w:rsidRPr="00D911EA">
        <w:rPr>
          <w:rFonts w:eastAsia="Helvetica" w:cs="Arial"/>
          <w:szCs w:val="22"/>
        </w:rPr>
        <w:t xml:space="preserve">ash </w:t>
      </w:r>
      <w:r w:rsidR="001A0AB1">
        <w:rPr>
          <w:rFonts w:eastAsia="Helvetica" w:cs="Arial"/>
          <w:szCs w:val="22"/>
        </w:rPr>
        <w:t>A</w:t>
      </w:r>
      <w:r w:rsidRPr="00D911EA">
        <w:rPr>
          <w:rFonts w:eastAsia="Helvetica" w:cs="Arial"/>
          <w:szCs w:val="22"/>
        </w:rPr>
        <w:t>ssistance and SNAP transactions. The Vendor {Contractor} shall also be responsible for the following reconciliation procedures:</w:t>
      </w:r>
    </w:p>
    <w:p w14:paraId="383B8637" w14:textId="77777777" w:rsidR="00D911EA" w:rsidRPr="00D911EA" w:rsidRDefault="00D911EA" w:rsidP="00D911EA">
      <w:pPr>
        <w:widowControl w:val="0"/>
        <w:autoSpaceDE w:val="0"/>
        <w:autoSpaceDN w:val="0"/>
        <w:spacing w:line="237" w:lineRule="auto"/>
        <w:ind w:left="100" w:right="117"/>
        <w:rPr>
          <w:rFonts w:eastAsia="Helvetica" w:cs="Arial"/>
          <w:szCs w:val="22"/>
        </w:rPr>
      </w:pPr>
    </w:p>
    <w:p w14:paraId="5E98CEF6" w14:textId="77777777" w:rsidR="00D911EA" w:rsidRPr="00D911EA" w:rsidRDefault="00D911EA" w:rsidP="00310495">
      <w:pPr>
        <w:numPr>
          <w:ilvl w:val="0"/>
          <w:numId w:val="135"/>
        </w:numPr>
        <w:rPr>
          <w:rFonts w:eastAsia="Helvetica" w:cs="Arial"/>
          <w:szCs w:val="22"/>
        </w:rPr>
      </w:pPr>
      <w:r w:rsidRPr="00D911EA">
        <w:rPr>
          <w:rFonts w:eastAsia="Helvetica" w:cs="Arial"/>
          <w:szCs w:val="22"/>
        </w:rPr>
        <w:t>Recipient account daily beginning balances and net draws versus the ending</w:t>
      </w:r>
      <w:r w:rsidRPr="00D911EA">
        <w:rPr>
          <w:rFonts w:eastAsia="Helvetica" w:cs="Arial"/>
          <w:spacing w:val="-36"/>
          <w:szCs w:val="22"/>
        </w:rPr>
        <w:t xml:space="preserve"> </w:t>
      </w:r>
      <w:r w:rsidRPr="00D911EA">
        <w:rPr>
          <w:rFonts w:eastAsia="Helvetica" w:cs="Arial"/>
          <w:szCs w:val="22"/>
        </w:rPr>
        <w:t>balance;</w:t>
      </w:r>
    </w:p>
    <w:p w14:paraId="27488B2F" w14:textId="77777777" w:rsidR="00D911EA" w:rsidRPr="00D911EA" w:rsidRDefault="00D911EA" w:rsidP="00D911EA">
      <w:pPr>
        <w:ind w:left="810"/>
        <w:rPr>
          <w:rFonts w:eastAsia="Helvetica" w:cs="Arial"/>
          <w:szCs w:val="22"/>
        </w:rPr>
      </w:pPr>
    </w:p>
    <w:p w14:paraId="25105F6B" w14:textId="77777777" w:rsidR="00D911EA" w:rsidRPr="00D911EA" w:rsidRDefault="00D911EA" w:rsidP="00310495">
      <w:pPr>
        <w:numPr>
          <w:ilvl w:val="0"/>
          <w:numId w:val="135"/>
        </w:numPr>
        <w:rPr>
          <w:rFonts w:eastAsia="Helvetica" w:cs="Arial"/>
          <w:szCs w:val="22"/>
        </w:rPr>
      </w:pPr>
      <w:r w:rsidRPr="00D911EA">
        <w:rPr>
          <w:rFonts w:eastAsia="Helvetica" w:cs="Arial"/>
          <w:szCs w:val="22"/>
        </w:rPr>
        <w:t>Recipient net redemptions versus acquirer settlement</w:t>
      </w:r>
      <w:r w:rsidRPr="00D911EA">
        <w:rPr>
          <w:rFonts w:eastAsia="Helvetica" w:cs="Arial"/>
          <w:spacing w:val="-25"/>
          <w:szCs w:val="22"/>
        </w:rPr>
        <w:t xml:space="preserve"> </w:t>
      </w:r>
      <w:r w:rsidRPr="00D911EA">
        <w:rPr>
          <w:rFonts w:eastAsia="Helvetica" w:cs="Arial"/>
          <w:szCs w:val="22"/>
        </w:rPr>
        <w:t>values;</w:t>
      </w:r>
    </w:p>
    <w:p w14:paraId="00296172" w14:textId="77777777" w:rsidR="00D911EA" w:rsidRPr="00D911EA" w:rsidRDefault="00D911EA" w:rsidP="00D911EA">
      <w:pPr>
        <w:ind w:left="720"/>
        <w:rPr>
          <w:rFonts w:eastAsia="Helvetica" w:cs="Arial"/>
          <w:szCs w:val="22"/>
        </w:rPr>
      </w:pPr>
    </w:p>
    <w:p w14:paraId="4E8BF029" w14:textId="77777777" w:rsidR="00D911EA" w:rsidRPr="00D911EA" w:rsidRDefault="00D911EA" w:rsidP="00310495">
      <w:pPr>
        <w:numPr>
          <w:ilvl w:val="0"/>
          <w:numId w:val="135"/>
        </w:numPr>
        <w:rPr>
          <w:rFonts w:eastAsia="Helvetica" w:cs="Arial"/>
          <w:szCs w:val="22"/>
        </w:rPr>
      </w:pPr>
      <w:r w:rsidRPr="00D911EA">
        <w:rPr>
          <w:rFonts w:eastAsia="Helvetica" w:cs="Arial"/>
          <w:szCs w:val="22"/>
        </w:rPr>
        <w:t>Total funds entering, exiting, and remaining in the system each</w:t>
      </w:r>
      <w:r w:rsidRPr="00D911EA">
        <w:rPr>
          <w:rFonts w:eastAsia="Helvetica" w:cs="Arial"/>
          <w:spacing w:val="-26"/>
          <w:szCs w:val="22"/>
        </w:rPr>
        <w:t xml:space="preserve"> </w:t>
      </w:r>
      <w:r w:rsidRPr="00D911EA">
        <w:rPr>
          <w:rFonts w:eastAsia="Helvetica" w:cs="Arial"/>
          <w:szCs w:val="22"/>
        </w:rPr>
        <w:t>day;</w:t>
      </w:r>
    </w:p>
    <w:p w14:paraId="69893301" w14:textId="77777777" w:rsidR="00D911EA" w:rsidRPr="00D911EA" w:rsidRDefault="00D911EA" w:rsidP="00D911EA">
      <w:pPr>
        <w:ind w:left="720"/>
        <w:rPr>
          <w:rFonts w:eastAsia="Helvetica" w:cs="Arial"/>
          <w:szCs w:val="22"/>
        </w:rPr>
      </w:pPr>
    </w:p>
    <w:p w14:paraId="4F769AFC" w14:textId="77777777" w:rsidR="00D911EA" w:rsidRPr="00D911EA" w:rsidRDefault="00D911EA" w:rsidP="00310495">
      <w:pPr>
        <w:numPr>
          <w:ilvl w:val="0"/>
          <w:numId w:val="135"/>
        </w:numPr>
        <w:rPr>
          <w:rFonts w:eastAsia="Helvetica" w:cs="Arial"/>
          <w:szCs w:val="22"/>
        </w:rPr>
      </w:pPr>
      <w:r w:rsidRPr="00D911EA">
        <w:rPr>
          <w:rFonts w:eastAsia="Helvetica" w:cs="Arial"/>
          <w:szCs w:val="22"/>
        </w:rPr>
        <w:t>Total net change in system-wide obligations outstanding to the sum of the net change in obligations</w:t>
      </w:r>
      <w:r w:rsidRPr="00D911EA">
        <w:rPr>
          <w:rFonts w:eastAsia="Helvetica" w:cs="Arial"/>
          <w:spacing w:val="-10"/>
          <w:szCs w:val="22"/>
        </w:rPr>
        <w:t xml:space="preserve"> </w:t>
      </w:r>
      <w:r w:rsidRPr="00D911EA">
        <w:rPr>
          <w:rFonts w:eastAsia="Helvetica" w:cs="Arial"/>
          <w:szCs w:val="22"/>
        </w:rPr>
        <w:t>outstanding;</w:t>
      </w:r>
    </w:p>
    <w:p w14:paraId="1424856C" w14:textId="77777777" w:rsidR="00D911EA" w:rsidRPr="00D911EA" w:rsidRDefault="00D911EA" w:rsidP="00D911EA">
      <w:pPr>
        <w:ind w:left="720"/>
        <w:rPr>
          <w:rFonts w:eastAsia="Helvetica" w:cs="Arial"/>
          <w:szCs w:val="22"/>
        </w:rPr>
      </w:pPr>
    </w:p>
    <w:p w14:paraId="581F4BD6" w14:textId="77777777" w:rsidR="00D911EA" w:rsidRPr="00D911EA" w:rsidRDefault="00D911EA" w:rsidP="00310495">
      <w:pPr>
        <w:numPr>
          <w:ilvl w:val="0"/>
          <w:numId w:val="135"/>
        </w:numPr>
        <w:rPr>
          <w:rFonts w:eastAsia="Helvetica" w:cs="Arial"/>
          <w:szCs w:val="22"/>
        </w:rPr>
      </w:pPr>
      <w:r w:rsidRPr="00D911EA">
        <w:rPr>
          <w:rFonts w:eastAsia="Helvetica" w:cs="Arial"/>
          <w:szCs w:val="22"/>
        </w:rPr>
        <w:t xml:space="preserve">The net settlement value of all transactions to the sum of the net settlement value for the SNAP; and </w:t>
      </w:r>
    </w:p>
    <w:p w14:paraId="43AD3525" w14:textId="77777777" w:rsidR="00D911EA" w:rsidRPr="00D911EA" w:rsidRDefault="00D911EA" w:rsidP="00D911EA">
      <w:pPr>
        <w:ind w:left="720"/>
        <w:rPr>
          <w:rFonts w:eastAsia="Helvetica" w:cs="Arial"/>
          <w:szCs w:val="22"/>
        </w:rPr>
      </w:pPr>
    </w:p>
    <w:p w14:paraId="66DCB590" w14:textId="77777777" w:rsidR="00D911EA" w:rsidRPr="00D911EA" w:rsidRDefault="00D911EA" w:rsidP="00310495">
      <w:pPr>
        <w:numPr>
          <w:ilvl w:val="0"/>
          <w:numId w:val="135"/>
        </w:numPr>
        <w:rPr>
          <w:rFonts w:eastAsia="Helvetica" w:cs="Arial"/>
          <w:szCs w:val="22"/>
        </w:rPr>
      </w:pPr>
      <w:r w:rsidRPr="00D911EA">
        <w:rPr>
          <w:rFonts w:eastAsia="Helvetica" w:cs="Arial"/>
          <w:szCs w:val="22"/>
        </w:rPr>
        <w:t>The net settlement value of all transactions to the sum of the net settlement value for the State.</w:t>
      </w:r>
    </w:p>
    <w:p w14:paraId="3C2E4F72" w14:textId="77777777" w:rsidR="00D911EA" w:rsidRPr="00D911EA" w:rsidRDefault="00D911EA" w:rsidP="00D911EA">
      <w:pPr>
        <w:widowControl w:val="0"/>
        <w:tabs>
          <w:tab w:val="left" w:pos="819"/>
          <w:tab w:val="left" w:pos="820"/>
        </w:tabs>
        <w:autoSpaceDE w:val="0"/>
        <w:autoSpaceDN w:val="0"/>
        <w:spacing w:before="1"/>
        <w:ind w:left="810" w:right="115"/>
        <w:jc w:val="left"/>
        <w:rPr>
          <w:rFonts w:eastAsia="Helvetica" w:cs="Arial"/>
          <w:szCs w:val="22"/>
        </w:rPr>
      </w:pPr>
    </w:p>
    <w:p w14:paraId="57AAA519" w14:textId="77777777" w:rsidR="00D911EA" w:rsidRPr="00D911EA" w:rsidRDefault="00D911EA" w:rsidP="00F9244E">
      <w:pPr>
        <w:pStyle w:val="Heading3"/>
        <w:rPr>
          <w:rFonts w:eastAsia="Helvetica"/>
        </w:rPr>
      </w:pPr>
      <w:bookmarkStart w:id="293" w:name="_Toc531764541"/>
      <w:bookmarkStart w:id="294" w:name="_Toc17706789"/>
      <w:r w:rsidRPr="00D911EA">
        <w:rPr>
          <w:rFonts w:eastAsia="Helvetica"/>
        </w:rPr>
        <w:t>Daily Cutoff and Reconciliation</w:t>
      </w:r>
      <w:bookmarkEnd w:id="293"/>
      <w:bookmarkEnd w:id="294"/>
    </w:p>
    <w:p w14:paraId="488CA45F" w14:textId="77777777" w:rsidR="00D911EA" w:rsidRPr="00D911EA" w:rsidRDefault="00D911EA" w:rsidP="00D911EA">
      <w:pPr>
        <w:widowControl w:val="0"/>
        <w:autoSpaceDE w:val="0"/>
        <w:autoSpaceDN w:val="0"/>
        <w:spacing w:before="11"/>
        <w:jc w:val="left"/>
        <w:rPr>
          <w:rFonts w:eastAsia="Helvetica" w:cs="Arial"/>
          <w:szCs w:val="22"/>
        </w:rPr>
      </w:pPr>
    </w:p>
    <w:p w14:paraId="568AA6C1" w14:textId="77777777" w:rsidR="00D911EA" w:rsidRPr="00D911EA" w:rsidRDefault="00D911EA" w:rsidP="00F9244E">
      <w:pPr>
        <w:widowControl w:val="0"/>
        <w:autoSpaceDE w:val="0"/>
        <w:autoSpaceDN w:val="0"/>
        <w:spacing w:line="237" w:lineRule="auto"/>
        <w:ind w:right="113"/>
        <w:rPr>
          <w:rFonts w:eastAsia="Helvetica" w:cs="Arial"/>
          <w:szCs w:val="22"/>
        </w:rPr>
      </w:pPr>
      <w:r w:rsidRPr="00D911EA">
        <w:rPr>
          <w:rFonts w:eastAsia="Helvetica" w:cs="Arial"/>
          <w:szCs w:val="22"/>
        </w:rPr>
        <w:t>The Vendor {Contractor} shall:</w:t>
      </w:r>
    </w:p>
    <w:p w14:paraId="202C1694" w14:textId="77777777" w:rsidR="00D911EA" w:rsidRPr="00D911EA" w:rsidRDefault="00D911EA" w:rsidP="00D911EA">
      <w:pPr>
        <w:widowControl w:val="0"/>
        <w:autoSpaceDE w:val="0"/>
        <w:autoSpaceDN w:val="0"/>
        <w:spacing w:line="237" w:lineRule="auto"/>
        <w:ind w:left="100" w:right="113"/>
        <w:rPr>
          <w:rFonts w:eastAsia="Helvetica" w:cs="Arial"/>
          <w:szCs w:val="22"/>
        </w:rPr>
      </w:pPr>
    </w:p>
    <w:p w14:paraId="566AE4C9" w14:textId="77777777" w:rsidR="00D911EA" w:rsidRPr="00D911EA" w:rsidRDefault="00D911EA" w:rsidP="00310495">
      <w:pPr>
        <w:numPr>
          <w:ilvl w:val="0"/>
          <w:numId w:val="138"/>
        </w:numPr>
        <w:rPr>
          <w:rFonts w:eastAsia="Helvetica" w:cs="Arial"/>
          <w:szCs w:val="22"/>
        </w:rPr>
      </w:pPr>
      <w:r w:rsidRPr="00D911EA">
        <w:rPr>
          <w:rFonts w:eastAsia="Helvetica" w:cs="Arial"/>
          <w:szCs w:val="22"/>
        </w:rPr>
        <w:t xml:space="preserve">Designate a standard daily cutoff time for EBT transaction processing which allows  time to originate ACH payments for next day settlement with SNAP </w:t>
      </w:r>
      <w:r w:rsidR="007F4284">
        <w:rPr>
          <w:rFonts w:eastAsia="Helvetica" w:cs="Arial"/>
          <w:szCs w:val="22"/>
        </w:rPr>
        <w:t>R</w:t>
      </w:r>
      <w:r w:rsidRPr="00D911EA">
        <w:rPr>
          <w:rFonts w:eastAsia="Helvetica" w:cs="Arial"/>
          <w:szCs w:val="22"/>
        </w:rPr>
        <w:t>etailers or TPPs</w:t>
      </w:r>
      <w:r w:rsidRPr="00D911EA">
        <w:rPr>
          <w:rFonts w:eastAsia="Helvetica" w:cs="Arial"/>
          <w:spacing w:val="-4"/>
          <w:szCs w:val="22"/>
        </w:rPr>
        <w:t xml:space="preserve"> </w:t>
      </w:r>
      <w:r w:rsidRPr="00D911EA">
        <w:rPr>
          <w:rFonts w:eastAsia="Helvetica" w:cs="Arial"/>
          <w:szCs w:val="22"/>
        </w:rPr>
        <w:t>that</w:t>
      </w:r>
      <w:r w:rsidRPr="00D911EA">
        <w:rPr>
          <w:rFonts w:eastAsia="Helvetica" w:cs="Arial"/>
          <w:spacing w:val="-2"/>
          <w:szCs w:val="22"/>
        </w:rPr>
        <w:t xml:space="preserve"> </w:t>
      </w:r>
      <w:r w:rsidRPr="00D911EA">
        <w:rPr>
          <w:rFonts w:eastAsia="Helvetica" w:cs="Arial"/>
          <w:szCs w:val="22"/>
        </w:rPr>
        <w:t>adhere</w:t>
      </w:r>
      <w:r w:rsidRPr="00D911EA">
        <w:rPr>
          <w:rFonts w:eastAsia="Helvetica" w:cs="Arial"/>
          <w:spacing w:val="-4"/>
          <w:szCs w:val="22"/>
        </w:rPr>
        <w:t xml:space="preserve"> </w:t>
      </w:r>
      <w:r w:rsidRPr="00D911EA">
        <w:rPr>
          <w:rFonts w:eastAsia="Helvetica" w:cs="Arial"/>
          <w:szCs w:val="22"/>
        </w:rPr>
        <w:t>to</w:t>
      </w:r>
      <w:r w:rsidRPr="00D911EA">
        <w:rPr>
          <w:rFonts w:eastAsia="Helvetica" w:cs="Arial"/>
          <w:spacing w:val="-4"/>
          <w:szCs w:val="22"/>
        </w:rPr>
        <w:t xml:space="preserve"> </w:t>
      </w:r>
      <w:r w:rsidRPr="00D911EA">
        <w:rPr>
          <w:rFonts w:eastAsia="Helvetica" w:cs="Arial"/>
          <w:szCs w:val="22"/>
        </w:rPr>
        <w:t>the</w:t>
      </w:r>
      <w:r w:rsidRPr="00D911EA">
        <w:rPr>
          <w:rFonts w:eastAsia="Helvetica" w:cs="Arial"/>
          <w:spacing w:val="-2"/>
          <w:szCs w:val="22"/>
        </w:rPr>
        <w:t xml:space="preserve"> </w:t>
      </w:r>
      <w:r w:rsidRPr="00D911EA">
        <w:rPr>
          <w:rFonts w:eastAsia="Helvetica" w:cs="Arial"/>
          <w:szCs w:val="22"/>
        </w:rPr>
        <w:t>specified</w:t>
      </w:r>
      <w:r w:rsidRPr="00D911EA">
        <w:rPr>
          <w:rFonts w:eastAsia="Helvetica" w:cs="Arial"/>
          <w:spacing w:val="-2"/>
          <w:szCs w:val="22"/>
        </w:rPr>
        <w:t xml:space="preserve"> </w:t>
      </w:r>
      <w:r w:rsidRPr="00D911EA">
        <w:rPr>
          <w:rFonts w:eastAsia="Helvetica" w:cs="Arial"/>
          <w:szCs w:val="22"/>
        </w:rPr>
        <w:t>time;</w:t>
      </w:r>
    </w:p>
    <w:p w14:paraId="5DD7D5A0" w14:textId="77777777" w:rsidR="00D911EA" w:rsidRPr="00D911EA" w:rsidRDefault="00D911EA" w:rsidP="00D911EA">
      <w:pPr>
        <w:ind w:left="900"/>
        <w:rPr>
          <w:rFonts w:eastAsia="Helvetica" w:cs="Arial"/>
          <w:szCs w:val="22"/>
        </w:rPr>
      </w:pPr>
    </w:p>
    <w:p w14:paraId="3C2B3677" w14:textId="77777777" w:rsidR="00D911EA" w:rsidRPr="00D911EA" w:rsidRDefault="00D911EA" w:rsidP="00310495">
      <w:pPr>
        <w:numPr>
          <w:ilvl w:val="0"/>
          <w:numId w:val="138"/>
        </w:numPr>
        <w:rPr>
          <w:rFonts w:eastAsia="Helvetica" w:cs="Arial"/>
          <w:szCs w:val="22"/>
        </w:rPr>
      </w:pPr>
      <w:r w:rsidRPr="00D911EA">
        <w:rPr>
          <w:rFonts w:eastAsia="Helvetica" w:cs="Arial"/>
          <w:szCs w:val="22"/>
        </w:rPr>
        <w:t xml:space="preserve">Allow SNAP </w:t>
      </w:r>
      <w:r w:rsidR="007F4284">
        <w:rPr>
          <w:rFonts w:eastAsia="Helvetica" w:cs="Arial"/>
          <w:szCs w:val="22"/>
        </w:rPr>
        <w:t>R</w:t>
      </w:r>
      <w:r w:rsidRPr="00D911EA">
        <w:rPr>
          <w:rFonts w:eastAsia="Helvetica" w:cs="Arial"/>
          <w:szCs w:val="22"/>
        </w:rPr>
        <w:t>etailers and TPPs the flexibility to define their own transaction or processing day, and complete settlement no later than two (2) business days after the transaction date if the cut off time differs from the Vendor’s {Contractor’s} daily cut off time;</w:t>
      </w:r>
    </w:p>
    <w:p w14:paraId="60D536D0" w14:textId="77777777" w:rsidR="00D911EA" w:rsidRPr="00D911EA" w:rsidRDefault="00D911EA" w:rsidP="00D911EA">
      <w:pPr>
        <w:ind w:left="720"/>
        <w:rPr>
          <w:rFonts w:eastAsia="Helvetica" w:cs="Arial"/>
          <w:szCs w:val="22"/>
        </w:rPr>
      </w:pPr>
    </w:p>
    <w:p w14:paraId="6EA4C39E" w14:textId="77777777" w:rsidR="00D911EA" w:rsidRPr="00D911EA" w:rsidRDefault="00D911EA" w:rsidP="00310495">
      <w:pPr>
        <w:numPr>
          <w:ilvl w:val="0"/>
          <w:numId w:val="138"/>
        </w:numPr>
        <w:rPr>
          <w:rFonts w:eastAsia="Helvetica" w:cs="Arial"/>
          <w:szCs w:val="22"/>
        </w:rPr>
      </w:pPr>
      <w:r w:rsidRPr="00D911EA">
        <w:rPr>
          <w:rFonts w:eastAsia="Helvetica" w:cs="Arial"/>
          <w:szCs w:val="22"/>
        </w:rPr>
        <w:t>Provide the daily settlement reports to the SCM electronically by 7:00 a.m. Eastern Time within one (1) business day.  If electronic access is temporarily unavailable, hard copies of settlement reports must be faxed to the State by 8:00 a.m. Eastern Time within one (1) business day;</w:t>
      </w:r>
    </w:p>
    <w:p w14:paraId="41F1807B" w14:textId="77777777" w:rsidR="00D911EA" w:rsidRPr="00D911EA" w:rsidRDefault="00D911EA" w:rsidP="00D911EA">
      <w:pPr>
        <w:ind w:left="720"/>
        <w:rPr>
          <w:rFonts w:eastAsia="Helvetica" w:cs="Arial"/>
          <w:szCs w:val="22"/>
        </w:rPr>
      </w:pPr>
    </w:p>
    <w:p w14:paraId="68DAC0BA" w14:textId="77777777" w:rsidR="00D911EA" w:rsidRPr="00D911EA" w:rsidRDefault="00D911EA" w:rsidP="00310495">
      <w:pPr>
        <w:numPr>
          <w:ilvl w:val="0"/>
          <w:numId w:val="138"/>
        </w:numPr>
        <w:rPr>
          <w:rFonts w:eastAsia="Helvetica" w:cs="Arial"/>
          <w:szCs w:val="22"/>
        </w:rPr>
      </w:pPr>
      <w:r w:rsidRPr="00D911EA">
        <w:rPr>
          <w:rFonts w:eastAsia="Helvetica" w:cs="Arial"/>
          <w:szCs w:val="22"/>
        </w:rPr>
        <w:t>Maintain ledger accounts at the case and State levels which are balanced and reconciled on a daily basis</w:t>
      </w:r>
      <w:r w:rsidRPr="00D911EA">
        <w:t xml:space="preserve"> </w:t>
      </w:r>
      <w:r w:rsidRPr="00D911EA">
        <w:rPr>
          <w:rFonts w:eastAsia="Helvetica" w:cs="Arial"/>
          <w:szCs w:val="22"/>
        </w:rPr>
        <w:t xml:space="preserve">which meet the SNAP reconciliation requirements of 7CFR 274.4 and the USDA/FNS Reconciliation Guidance; and </w:t>
      </w:r>
    </w:p>
    <w:p w14:paraId="2B209BCE" w14:textId="77777777" w:rsidR="00D911EA" w:rsidRPr="00D911EA" w:rsidRDefault="00D911EA" w:rsidP="00D911EA">
      <w:pPr>
        <w:ind w:left="720"/>
        <w:rPr>
          <w:rFonts w:eastAsia="Helvetica" w:cs="Arial"/>
          <w:szCs w:val="22"/>
        </w:rPr>
      </w:pPr>
    </w:p>
    <w:p w14:paraId="1D05E775" w14:textId="77777777" w:rsidR="00D911EA" w:rsidRPr="00D911EA" w:rsidRDefault="00D911EA" w:rsidP="00310495">
      <w:pPr>
        <w:numPr>
          <w:ilvl w:val="0"/>
          <w:numId w:val="138"/>
        </w:numPr>
        <w:rPr>
          <w:rFonts w:eastAsia="Helvetica" w:cs="Arial"/>
          <w:szCs w:val="22"/>
        </w:rPr>
      </w:pPr>
      <w:r w:rsidRPr="00D911EA">
        <w:rPr>
          <w:rFonts w:eastAsia="Helvetica" w:cs="Arial"/>
          <w:szCs w:val="22"/>
        </w:rPr>
        <w:t>Provide an annual certification confirming that the EBT system is in balance by performing an annual overall reconciliation of all EBT funds entering into, exiting from, and remaining in the system. The annual overall reconciliation must be completed within three (3) months after the end of the FNS’s fiscal year.</w:t>
      </w:r>
    </w:p>
    <w:p w14:paraId="068D4122" w14:textId="77777777" w:rsidR="00D911EA" w:rsidRPr="00D911EA" w:rsidRDefault="00D911EA" w:rsidP="00D911EA">
      <w:pPr>
        <w:widowControl w:val="0"/>
        <w:autoSpaceDE w:val="0"/>
        <w:autoSpaceDN w:val="0"/>
        <w:spacing w:before="67"/>
        <w:ind w:left="120"/>
        <w:rPr>
          <w:rFonts w:eastAsia="Helvetica" w:cs="Arial"/>
          <w:szCs w:val="22"/>
        </w:rPr>
      </w:pPr>
    </w:p>
    <w:p w14:paraId="74086FB8" w14:textId="77777777" w:rsidR="00D911EA" w:rsidRPr="00D911EA" w:rsidRDefault="00D911EA" w:rsidP="00F9244E">
      <w:pPr>
        <w:pStyle w:val="Heading3"/>
        <w:rPr>
          <w:rFonts w:eastAsia="Helvetica"/>
        </w:rPr>
      </w:pPr>
      <w:bookmarkStart w:id="295" w:name="_Toc531764542"/>
      <w:bookmarkStart w:id="296" w:name="_Toc17706790"/>
      <w:r w:rsidRPr="00D911EA">
        <w:rPr>
          <w:rFonts w:eastAsia="Helvetica"/>
        </w:rPr>
        <w:t>Dispute Processing</w:t>
      </w:r>
      <w:bookmarkEnd w:id="295"/>
      <w:bookmarkEnd w:id="296"/>
    </w:p>
    <w:p w14:paraId="02B2D2CB" w14:textId="77777777" w:rsidR="00D911EA" w:rsidRPr="00D911EA" w:rsidRDefault="00D911EA" w:rsidP="00D911EA">
      <w:pPr>
        <w:widowControl w:val="0"/>
        <w:autoSpaceDE w:val="0"/>
        <w:autoSpaceDN w:val="0"/>
        <w:spacing w:before="9"/>
        <w:jc w:val="left"/>
        <w:rPr>
          <w:rFonts w:eastAsia="Helvetica" w:cs="Arial"/>
          <w:szCs w:val="22"/>
        </w:rPr>
      </w:pPr>
    </w:p>
    <w:p w14:paraId="214D6D6C" w14:textId="77777777" w:rsidR="00D911EA" w:rsidRPr="00741496" w:rsidRDefault="00D911EA" w:rsidP="00741496">
      <w:pPr>
        <w:rPr>
          <w:rFonts w:ascii="Arial Narrow" w:hAnsi="Arial Narrow"/>
          <w:b/>
          <w:highlight w:val="yellow"/>
        </w:rPr>
      </w:pPr>
      <w:r w:rsidRPr="00D911EA">
        <w:rPr>
          <w:rFonts w:eastAsia="Helvetica" w:cs="Arial"/>
          <w:szCs w:val="22"/>
        </w:rPr>
        <w:t xml:space="preserve">In any system where benefits are transacted, disputes may arise. Daily balancing totals at the Retailer, </w:t>
      </w:r>
      <w:r w:rsidR="001D6025">
        <w:rPr>
          <w:rFonts w:eastAsia="Helvetica" w:cs="Arial"/>
          <w:szCs w:val="22"/>
        </w:rPr>
        <w:t>R</w:t>
      </w:r>
      <w:r w:rsidRPr="00D911EA">
        <w:rPr>
          <w:rFonts w:eastAsia="Helvetica" w:cs="Arial"/>
          <w:szCs w:val="22"/>
        </w:rPr>
        <w:t>ecipient</w:t>
      </w:r>
      <w:r w:rsidR="001D6025">
        <w:rPr>
          <w:rFonts w:eastAsia="Helvetica" w:cs="Arial"/>
          <w:szCs w:val="22"/>
        </w:rPr>
        <w:t>,</w:t>
      </w:r>
      <w:r w:rsidRPr="00D911EA">
        <w:rPr>
          <w:rFonts w:eastAsia="Helvetica" w:cs="Arial"/>
          <w:szCs w:val="22"/>
        </w:rPr>
        <w:t xml:space="preserve"> and financial institution level may not match those at the system</w:t>
      </w:r>
      <w:r w:rsidR="00741496">
        <w:rPr>
          <w:rFonts w:ascii="Arial Narrow" w:hAnsi="Arial Narrow"/>
          <w:b/>
        </w:rPr>
        <w:t xml:space="preserve"> </w:t>
      </w:r>
      <w:r w:rsidRPr="00D911EA">
        <w:rPr>
          <w:rFonts w:eastAsia="Helvetica" w:cs="Arial"/>
          <w:szCs w:val="22"/>
        </w:rPr>
        <w:t xml:space="preserve">level. When contacted about a dispute, the Vendor {Contractor} shall work with the Retailers, Recipients, </w:t>
      </w:r>
      <w:r w:rsidR="00F16F86" w:rsidRPr="00D911EA">
        <w:rPr>
          <w:rFonts w:eastAsia="Helvetica" w:cs="Arial"/>
          <w:szCs w:val="22"/>
        </w:rPr>
        <w:t>and financial</w:t>
      </w:r>
      <w:r w:rsidRPr="00D911EA">
        <w:rPr>
          <w:rFonts w:eastAsia="Helvetica" w:cs="Arial"/>
          <w:szCs w:val="22"/>
        </w:rPr>
        <w:t xml:space="preserve"> institutions to process and resolve these disputes.  </w:t>
      </w:r>
    </w:p>
    <w:p w14:paraId="326B7A24" w14:textId="77777777" w:rsidR="00D911EA" w:rsidRPr="00D911EA" w:rsidRDefault="00D911EA" w:rsidP="00D911EA">
      <w:pPr>
        <w:widowControl w:val="0"/>
        <w:autoSpaceDE w:val="0"/>
        <w:autoSpaceDN w:val="0"/>
        <w:ind w:left="120" w:right="115"/>
        <w:rPr>
          <w:rFonts w:eastAsia="Helvetica" w:cs="Arial"/>
          <w:szCs w:val="22"/>
        </w:rPr>
      </w:pPr>
    </w:p>
    <w:p w14:paraId="60398082" w14:textId="77777777" w:rsidR="00D911EA" w:rsidRPr="00D911EA" w:rsidRDefault="00D911EA" w:rsidP="00F9244E">
      <w:pPr>
        <w:pStyle w:val="Heading3"/>
        <w:rPr>
          <w:rFonts w:eastAsia="Helvetica"/>
        </w:rPr>
      </w:pPr>
      <w:bookmarkStart w:id="297" w:name="_Toc531764543"/>
      <w:bookmarkStart w:id="298" w:name="_Toc17706791"/>
      <w:r w:rsidRPr="00D911EA">
        <w:rPr>
          <w:rFonts w:eastAsia="Helvetica"/>
        </w:rPr>
        <w:lastRenderedPageBreak/>
        <w:t>Commercial Settlement</w:t>
      </w:r>
      <w:bookmarkEnd w:id="297"/>
      <w:bookmarkEnd w:id="298"/>
    </w:p>
    <w:p w14:paraId="1903D55E" w14:textId="77777777" w:rsidR="00D911EA" w:rsidRPr="00D911EA" w:rsidRDefault="00D911EA" w:rsidP="00D911EA">
      <w:pPr>
        <w:widowControl w:val="0"/>
        <w:autoSpaceDE w:val="0"/>
        <w:autoSpaceDN w:val="0"/>
        <w:spacing w:before="6"/>
        <w:jc w:val="left"/>
        <w:rPr>
          <w:rFonts w:eastAsia="Helvetica" w:cs="Arial"/>
          <w:szCs w:val="22"/>
        </w:rPr>
      </w:pPr>
    </w:p>
    <w:p w14:paraId="431D3E55" w14:textId="77777777" w:rsidR="00D911EA" w:rsidRPr="00D911EA" w:rsidRDefault="00D911EA" w:rsidP="00F9244E">
      <w:pPr>
        <w:widowControl w:val="0"/>
        <w:autoSpaceDE w:val="0"/>
        <w:autoSpaceDN w:val="0"/>
        <w:ind w:right="116"/>
        <w:rPr>
          <w:rFonts w:eastAsia="Helvetica" w:cs="Arial"/>
          <w:szCs w:val="22"/>
        </w:rPr>
      </w:pPr>
      <w:r w:rsidRPr="00D911EA">
        <w:rPr>
          <w:rFonts w:eastAsia="Helvetica" w:cs="Arial"/>
          <w:szCs w:val="22"/>
        </w:rPr>
        <w:t>To effect commercial settlement through the ACH, the Vendor {Contractor} shall have an originating and receiving relationship with the ACH, either directly or indirectly through an agreement with a financial agent. The financial agent must be a Federally insured financial institution capable of accepting credits and/or debits and transmitting them in ACH format.</w:t>
      </w:r>
    </w:p>
    <w:p w14:paraId="53ED0BC9" w14:textId="77777777" w:rsidR="00D911EA" w:rsidRPr="00D911EA" w:rsidRDefault="00D911EA" w:rsidP="00D911EA">
      <w:pPr>
        <w:widowControl w:val="0"/>
        <w:autoSpaceDE w:val="0"/>
        <w:autoSpaceDN w:val="0"/>
        <w:jc w:val="left"/>
        <w:rPr>
          <w:rFonts w:eastAsia="Helvetica" w:cs="Arial"/>
          <w:szCs w:val="22"/>
        </w:rPr>
      </w:pPr>
    </w:p>
    <w:p w14:paraId="47E9EDBE" w14:textId="77777777" w:rsidR="00D911EA" w:rsidRPr="00D911EA" w:rsidRDefault="00D911EA" w:rsidP="00F9244E">
      <w:pPr>
        <w:widowControl w:val="0"/>
        <w:autoSpaceDE w:val="0"/>
        <w:autoSpaceDN w:val="0"/>
        <w:spacing w:line="252" w:lineRule="exact"/>
        <w:ind w:right="120"/>
        <w:rPr>
          <w:rFonts w:eastAsia="Helvetica" w:cs="Arial"/>
          <w:szCs w:val="22"/>
        </w:rPr>
      </w:pPr>
      <w:r w:rsidRPr="00D911EA">
        <w:rPr>
          <w:rFonts w:eastAsia="Helvetica" w:cs="Arial"/>
          <w:szCs w:val="22"/>
        </w:rPr>
        <w:t xml:space="preserve">If the Vendor {Contractor} is not a financial institution, the Vendor {Contractor} must execute an agreement with a financial agent that binds both parties to the NACHA Operating Rules. </w:t>
      </w:r>
      <w:r w:rsidRPr="00D911EA">
        <w:t xml:space="preserve"> </w:t>
      </w:r>
      <w:r w:rsidRPr="00D911EA">
        <w:rPr>
          <w:rFonts w:eastAsia="Helvetica" w:cs="Arial"/>
          <w:szCs w:val="22"/>
        </w:rPr>
        <w:t>A certificate issued by the federal government indicating that the proposed financial agent is a federally insured financial agent must be provided prior to Blanket P.O. award.</w:t>
      </w:r>
    </w:p>
    <w:p w14:paraId="7452760D" w14:textId="77777777" w:rsidR="00D911EA" w:rsidRPr="00D911EA" w:rsidRDefault="00D911EA" w:rsidP="00D911EA">
      <w:pPr>
        <w:widowControl w:val="0"/>
        <w:autoSpaceDE w:val="0"/>
        <w:autoSpaceDN w:val="0"/>
        <w:spacing w:line="252" w:lineRule="exact"/>
        <w:ind w:left="120" w:right="120"/>
        <w:rPr>
          <w:rFonts w:eastAsia="Helvetica" w:cs="Arial"/>
          <w:szCs w:val="22"/>
        </w:rPr>
      </w:pPr>
    </w:p>
    <w:p w14:paraId="1A87BD5F" w14:textId="77777777" w:rsidR="00D911EA" w:rsidRPr="00D911EA" w:rsidRDefault="00D911EA" w:rsidP="00F9244E">
      <w:pPr>
        <w:pStyle w:val="Heading3"/>
        <w:rPr>
          <w:rFonts w:eastAsia="Helvetica"/>
        </w:rPr>
      </w:pPr>
      <w:bookmarkStart w:id="299" w:name="_Toc531764544"/>
      <w:bookmarkStart w:id="300" w:name="_Toc17706792"/>
      <w:r w:rsidRPr="00D911EA">
        <w:rPr>
          <w:rFonts w:eastAsia="Helvetica"/>
        </w:rPr>
        <w:t>Government Settlement</w:t>
      </w:r>
      <w:bookmarkEnd w:id="299"/>
      <w:bookmarkEnd w:id="300"/>
    </w:p>
    <w:p w14:paraId="6478A7AC" w14:textId="77777777" w:rsidR="00D911EA" w:rsidRPr="00D911EA" w:rsidRDefault="00D911EA" w:rsidP="00D911EA">
      <w:pPr>
        <w:widowControl w:val="0"/>
        <w:autoSpaceDE w:val="0"/>
        <w:autoSpaceDN w:val="0"/>
        <w:spacing w:before="9"/>
        <w:jc w:val="left"/>
        <w:rPr>
          <w:rFonts w:eastAsia="Helvetica" w:cs="Arial"/>
          <w:szCs w:val="22"/>
        </w:rPr>
      </w:pPr>
    </w:p>
    <w:p w14:paraId="03C55A3D" w14:textId="77777777" w:rsidR="00D911EA" w:rsidRPr="00D911EA" w:rsidRDefault="00D911EA" w:rsidP="00F9244E">
      <w:pPr>
        <w:widowControl w:val="0"/>
        <w:autoSpaceDE w:val="0"/>
        <w:autoSpaceDN w:val="0"/>
        <w:rPr>
          <w:rFonts w:eastAsia="Helvetica" w:cs="Arial"/>
          <w:szCs w:val="22"/>
        </w:rPr>
      </w:pPr>
      <w:r w:rsidRPr="00D911EA">
        <w:rPr>
          <w:rFonts w:eastAsia="Helvetica" w:cs="Arial"/>
          <w:szCs w:val="22"/>
        </w:rPr>
        <w:t xml:space="preserve">The Vendor’s {Contractor’s} back account structure must be approved by the State. </w:t>
      </w:r>
    </w:p>
    <w:p w14:paraId="45238717" w14:textId="77777777" w:rsidR="00D911EA" w:rsidRPr="00D911EA" w:rsidRDefault="00D911EA" w:rsidP="00D911EA">
      <w:pPr>
        <w:widowControl w:val="0"/>
        <w:autoSpaceDE w:val="0"/>
        <w:autoSpaceDN w:val="0"/>
        <w:spacing w:before="8"/>
        <w:jc w:val="left"/>
        <w:rPr>
          <w:rFonts w:eastAsia="Helvetica" w:cs="Arial"/>
          <w:szCs w:val="22"/>
        </w:rPr>
      </w:pPr>
    </w:p>
    <w:p w14:paraId="7F024848" w14:textId="77777777" w:rsidR="00D911EA" w:rsidRPr="00D911EA" w:rsidRDefault="00D911EA" w:rsidP="00F9244E">
      <w:pPr>
        <w:widowControl w:val="0"/>
        <w:autoSpaceDE w:val="0"/>
        <w:autoSpaceDN w:val="0"/>
        <w:spacing w:before="1"/>
        <w:ind w:right="118"/>
        <w:rPr>
          <w:rFonts w:eastAsia="Helvetica" w:cs="Arial"/>
          <w:szCs w:val="22"/>
        </w:rPr>
      </w:pPr>
      <w:r w:rsidRPr="00D911EA">
        <w:rPr>
          <w:rFonts w:eastAsia="Helvetica" w:cs="Arial"/>
          <w:szCs w:val="22"/>
        </w:rPr>
        <w:t>The Vendor {Contractor} shall be:</w:t>
      </w:r>
    </w:p>
    <w:p w14:paraId="159BE493" w14:textId="77777777" w:rsidR="00D911EA" w:rsidRPr="00D911EA" w:rsidRDefault="00D911EA" w:rsidP="00D911EA">
      <w:pPr>
        <w:widowControl w:val="0"/>
        <w:autoSpaceDE w:val="0"/>
        <w:autoSpaceDN w:val="0"/>
        <w:spacing w:before="1"/>
        <w:ind w:left="119" w:right="118"/>
        <w:rPr>
          <w:rFonts w:eastAsia="Helvetica" w:cs="Arial"/>
          <w:szCs w:val="22"/>
        </w:rPr>
      </w:pPr>
    </w:p>
    <w:p w14:paraId="189C9CF8" w14:textId="77777777" w:rsidR="00D911EA" w:rsidRPr="00D911EA" w:rsidRDefault="00D911EA" w:rsidP="00310495">
      <w:pPr>
        <w:numPr>
          <w:ilvl w:val="0"/>
          <w:numId w:val="139"/>
        </w:numPr>
        <w:rPr>
          <w:rFonts w:eastAsia="Helvetica" w:cs="Arial"/>
          <w:szCs w:val="22"/>
        </w:rPr>
      </w:pPr>
      <w:r w:rsidRPr="00D911EA">
        <w:rPr>
          <w:rFonts w:eastAsia="Helvetica" w:cs="Arial"/>
          <w:szCs w:val="22"/>
        </w:rPr>
        <w:t>Responsible for the tasks to be performed by the Concentrator Bank that form the basis of the sub-contract between the Vendor {Contractor} and the Concentrator Bank;</w:t>
      </w:r>
    </w:p>
    <w:p w14:paraId="4B3E8719" w14:textId="77777777" w:rsidR="00D911EA" w:rsidRPr="00D911EA" w:rsidRDefault="00D911EA" w:rsidP="00D911EA">
      <w:pPr>
        <w:ind w:left="900"/>
        <w:rPr>
          <w:rFonts w:eastAsia="Helvetica" w:cs="Arial"/>
          <w:szCs w:val="22"/>
        </w:rPr>
      </w:pPr>
    </w:p>
    <w:p w14:paraId="38D19BFB" w14:textId="77777777" w:rsidR="00D911EA" w:rsidRPr="00D911EA" w:rsidRDefault="007400AE" w:rsidP="00310495">
      <w:pPr>
        <w:numPr>
          <w:ilvl w:val="0"/>
          <w:numId w:val="139"/>
        </w:numPr>
        <w:rPr>
          <w:rFonts w:eastAsia="Helvetica" w:cs="Arial"/>
          <w:szCs w:val="22"/>
        </w:rPr>
      </w:pPr>
      <w:r>
        <w:rPr>
          <w:rFonts w:eastAsia="Helvetica" w:cs="Arial"/>
          <w:szCs w:val="22"/>
        </w:rPr>
        <w:t>D</w:t>
      </w:r>
      <w:r w:rsidR="00D911EA" w:rsidRPr="00D911EA">
        <w:rPr>
          <w:rFonts w:eastAsia="Helvetica" w:cs="Arial"/>
          <w:szCs w:val="22"/>
        </w:rPr>
        <w:t>esignated as the State’s fiscal agent for the SNAP and make the federal payment request on behalf of the State through the Automated Standard Application for Payments (ASAP) system;</w:t>
      </w:r>
    </w:p>
    <w:p w14:paraId="5C59B41D" w14:textId="77777777" w:rsidR="00D911EA" w:rsidRPr="00D911EA" w:rsidRDefault="00D911EA" w:rsidP="00D911EA">
      <w:pPr>
        <w:ind w:left="720"/>
        <w:rPr>
          <w:rFonts w:eastAsia="Helvetica" w:cs="Arial"/>
          <w:szCs w:val="22"/>
        </w:rPr>
      </w:pPr>
    </w:p>
    <w:p w14:paraId="785FA4C2" w14:textId="77777777" w:rsidR="00D911EA" w:rsidRPr="00D911EA" w:rsidRDefault="00D911EA" w:rsidP="00310495">
      <w:pPr>
        <w:numPr>
          <w:ilvl w:val="0"/>
          <w:numId w:val="139"/>
        </w:numPr>
        <w:rPr>
          <w:rFonts w:eastAsia="Helvetica" w:cs="Arial"/>
          <w:szCs w:val="22"/>
        </w:rPr>
      </w:pPr>
      <w:r w:rsidRPr="00D911EA">
        <w:rPr>
          <w:rFonts w:eastAsia="Helvetica" w:cs="Arial"/>
          <w:szCs w:val="22"/>
        </w:rPr>
        <w:t>Responsible for payments to the Concentrator Bank for services rendered;</w:t>
      </w:r>
    </w:p>
    <w:p w14:paraId="084099B8" w14:textId="77777777" w:rsidR="00D911EA" w:rsidRPr="00D911EA" w:rsidRDefault="00D911EA" w:rsidP="00D911EA">
      <w:pPr>
        <w:ind w:left="720"/>
        <w:rPr>
          <w:rFonts w:eastAsia="Helvetica" w:cs="Arial"/>
          <w:szCs w:val="22"/>
        </w:rPr>
      </w:pPr>
    </w:p>
    <w:p w14:paraId="3155E968" w14:textId="77777777" w:rsidR="00D911EA" w:rsidRPr="00D911EA" w:rsidRDefault="00D911EA" w:rsidP="00310495">
      <w:pPr>
        <w:numPr>
          <w:ilvl w:val="0"/>
          <w:numId w:val="139"/>
        </w:numPr>
        <w:rPr>
          <w:rFonts w:eastAsia="Helvetica" w:cs="Arial"/>
          <w:szCs w:val="22"/>
        </w:rPr>
      </w:pPr>
      <w:r w:rsidRPr="00D911EA">
        <w:rPr>
          <w:rFonts w:eastAsia="Helvetica" w:cs="Arial"/>
          <w:szCs w:val="22"/>
        </w:rPr>
        <w:t xml:space="preserve">The single point of contact for problem resolution of issues arising from Concentrator Bank activities; and </w:t>
      </w:r>
    </w:p>
    <w:p w14:paraId="47E81226" w14:textId="77777777" w:rsidR="00D911EA" w:rsidRPr="00D911EA" w:rsidRDefault="00D911EA" w:rsidP="00D911EA">
      <w:pPr>
        <w:ind w:left="720"/>
        <w:rPr>
          <w:rFonts w:eastAsia="Helvetica" w:cs="Arial"/>
          <w:szCs w:val="22"/>
        </w:rPr>
      </w:pPr>
    </w:p>
    <w:p w14:paraId="2D0D0DB4" w14:textId="77777777" w:rsidR="00D911EA" w:rsidRPr="00D911EA" w:rsidRDefault="00D911EA" w:rsidP="00310495">
      <w:pPr>
        <w:numPr>
          <w:ilvl w:val="0"/>
          <w:numId w:val="139"/>
        </w:numPr>
        <w:rPr>
          <w:rFonts w:eastAsia="Helvetica" w:cs="Arial"/>
          <w:szCs w:val="22"/>
        </w:rPr>
      </w:pPr>
      <w:r w:rsidRPr="00D911EA">
        <w:rPr>
          <w:rFonts w:eastAsia="Helvetica" w:cs="Arial"/>
          <w:szCs w:val="22"/>
        </w:rPr>
        <w:t xml:space="preserve">Liable for any errors in the creation of the ACH tape or its transmission to the Concentrator Bank.  </w:t>
      </w:r>
    </w:p>
    <w:p w14:paraId="68D37A52" w14:textId="77777777" w:rsidR="00D911EA" w:rsidRPr="00D911EA" w:rsidRDefault="00D911EA" w:rsidP="00D911EA">
      <w:pPr>
        <w:ind w:left="720"/>
        <w:rPr>
          <w:rFonts w:eastAsia="Helvetica" w:cs="Arial"/>
          <w:szCs w:val="22"/>
        </w:rPr>
      </w:pPr>
    </w:p>
    <w:p w14:paraId="14088404" w14:textId="77777777" w:rsidR="00D911EA" w:rsidRPr="00D911EA" w:rsidRDefault="00D911EA" w:rsidP="00F9244E">
      <w:pPr>
        <w:pStyle w:val="Heading3"/>
        <w:rPr>
          <w:rFonts w:eastAsia="Helvetica"/>
        </w:rPr>
      </w:pPr>
      <w:bookmarkStart w:id="301" w:name="_Toc531764545"/>
      <w:bookmarkStart w:id="302" w:name="_Toc17706793"/>
      <w:r w:rsidRPr="00D911EA">
        <w:rPr>
          <w:rFonts w:eastAsia="Helvetica"/>
        </w:rPr>
        <w:t>Federal System Interfaces</w:t>
      </w:r>
      <w:bookmarkEnd w:id="301"/>
      <w:bookmarkEnd w:id="302"/>
    </w:p>
    <w:p w14:paraId="25BD5A55" w14:textId="77777777" w:rsidR="00D911EA" w:rsidRPr="00D911EA" w:rsidRDefault="00D911EA" w:rsidP="00D911EA">
      <w:pPr>
        <w:widowControl w:val="0"/>
        <w:autoSpaceDE w:val="0"/>
        <w:autoSpaceDN w:val="0"/>
        <w:spacing w:before="6"/>
        <w:jc w:val="left"/>
        <w:rPr>
          <w:rFonts w:eastAsia="Helvetica" w:cs="Arial"/>
          <w:szCs w:val="22"/>
        </w:rPr>
      </w:pPr>
    </w:p>
    <w:p w14:paraId="6C3F304A" w14:textId="77777777" w:rsidR="00D911EA" w:rsidRPr="00D911EA" w:rsidRDefault="00D911EA" w:rsidP="00D911EA">
      <w:pPr>
        <w:widowControl w:val="0"/>
        <w:autoSpaceDE w:val="0"/>
        <w:autoSpaceDN w:val="0"/>
        <w:ind w:left="810" w:hanging="810"/>
        <w:jc w:val="left"/>
        <w:rPr>
          <w:rFonts w:eastAsia="Helvetica" w:cs="Arial"/>
          <w:szCs w:val="22"/>
        </w:rPr>
      </w:pPr>
      <w:r w:rsidRPr="00D911EA">
        <w:rPr>
          <w:rFonts w:eastAsia="Helvetica" w:cs="Arial"/>
          <w:szCs w:val="22"/>
        </w:rPr>
        <w:t>The Vendor {Contractor} must provide data to USDA/FNS in the formats that FNS requires for the following system interfaces:</w:t>
      </w:r>
    </w:p>
    <w:p w14:paraId="4F2C76AD" w14:textId="77777777" w:rsidR="00D911EA" w:rsidRPr="00D911EA" w:rsidRDefault="00D911EA" w:rsidP="00D911EA">
      <w:pPr>
        <w:widowControl w:val="0"/>
        <w:autoSpaceDE w:val="0"/>
        <w:autoSpaceDN w:val="0"/>
        <w:spacing w:before="9"/>
        <w:jc w:val="left"/>
        <w:rPr>
          <w:rFonts w:eastAsia="Helvetica" w:cs="Arial"/>
          <w:szCs w:val="22"/>
        </w:rPr>
      </w:pPr>
    </w:p>
    <w:p w14:paraId="77D1A4FC" w14:textId="77777777" w:rsidR="00D911EA" w:rsidRPr="00D911EA" w:rsidRDefault="00D911EA" w:rsidP="00310495">
      <w:pPr>
        <w:numPr>
          <w:ilvl w:val="0"/>
          <w:numId w:val="143"/>
        </w:numPr>
        <w:rPr>
          <w:rFonts w:eastAsia="Helvetica" w:cs="Arial"/>
          <w:szCs w:val="22"/>
        </w:rPr>
      </w:pPr>
      <w:r w:rsidRPr="00D911EA">
        <w:rPr>
          <w:rFonts w:eastAsia="Helvetica" w:cs="Arial"/>
          <w:szCs w:val="22"/>
        </w:rPr>
        <w:t>AMA, daily batch</w:t>
      </w:r>
      <w:r w:rsidRPr="00D911EA">
        <w:rPr>
          <w:rFonts w:eastAsia="Helvetica" w:cs="Arial"/>
          <w:spacing w:val="-6"/>
          <w:szCs w:val="22"/>
        </w:rPr>
        <w:t xml:space="preserve"> </w:t>
      </w:r>
      <w:r w:rsidRPr="00D911EA">
        <w:rPr>
          <w:rFonts w:eastAsia="Helvetica" w:cs="Arial"/>
          <w:szCs w:val="22"/>
        </w:rPr>
        <w:t>update;</w:t>
      </w:r>
    </w:p>
    <w:p w14:paraId="40B34518" w14:textId="77777777" w:rsidR="00D911EA" w:rsidRPr="00D911EA" w:rsidRDefault="00D911EA" w:rsidP="00D911EA">
      <w:pPr>
        <w:ind w:left="900"/>
        <w:rPr>
          <w:rFonts w:eastAsia="Helvetica" w:cs="Arial"/>
          <w:szCs w:val="22"/>
        </w:rPr>
      </w:pPr>
    </w:p>
    <w:p w14:paraId="386E72C6" w14:textId="77777777" w:rsidR="00D911EA" w:rsidRPr="00D911EA" w:rsidRDefault="00D911EA" w:rsidP="00310495">
      <w:pPr>
        <w:numPr>
          <w:ilvl w:val="0"/>
          <w:numId w:val="143"/>
        </w:numPr>
        <w:rPr>
          <w:rFonts w:eastAsia="Helvetica" w:cs="Arial"/>
          <w:szCs w:val="22"/>
        </w:rPr>
      </w:pPr>
      <w:r w:rsidRPr="00D911EA">
        <w:rPr>
          <w:rFonts w:eastAsia="Helvetica" w:cs="Arial"/>
          <w:szCs w:val="22"/>
        </w:rPr>
        <w:t>ASAP, daily</w:t>
      </w:r>
      <w:r w:rsidRPr="00D911EA">
        <w:rPr>
          <w:rFonts w:eastAsia="Helvetica" w:cs="Arial"/>
          <w:spacing w:val="-7"/>
          <w:szCs w:val="22"/>
        </w:rPr>
        <w:t xml:space="preserve"> </w:t>
      </w:r>
      <w:r w:rsidRPr="00D911EA">
        <w:rPr>
          <w:rFonts w:eastAsia="Helvetica" w:cs="Arial"/>
          <w:szCs w:val="22"/>
        </w:rPr>
        <w:t>draw;</w:t>
      </w:r>
    </w:p>
    <w:p w14:paraId="0035F398" w14:textId="77777777" w:rsidR="00D911EA" w:rsidRPr="00D911EA" w:rsidRDefault="00D911EA" w:rsidP="00D911EA">
      <w:pPr>
        <w:ind w:left="720"/>
        <w:rPr>
          <w:rFonts w:eastAsia="Helvetica" w:cs="Arial"/>
          <w:szCs w:val="22"/>
        </w:rPr>
      </w:pPr>
    </w:p>
    <w:p w14:paraId="30CEC3A5" w14:textId="77777777" w:rsidR="00D911EA" w:rsidRPr="00D911EA" w:rsidRDefault="00D911EA" w:rsidP="00310495">
      <w:pPr>
        <w:numPr>
          <w:ilvl w:val="0"/>
          <w:numId w:val="143"/>
        </w:numPr>
        <w:rPr>
          <w:rFonts w:eastAsia="Helvetica" w:cs="Arial"/>
          <w:szCs w:val="22"/>
        </w:rPr>
      </w:pPr>
      <w:r w:rsidRPr="00D911EA">
        <w:rPr>
          <w:rFonts w:eastAsia="Helvetica" w:cs="Arial"/>
          <w:szCs w:val="22"/>
        </w:rPr>
        <w:t>STARS, daily</w:t>
      </w:r>
      <w:r w:rsidRPr="00D911EA">
        <w:rPr>
          <w:rFonts w:eastAsia="Helvetica" w:cs="Arial"/>
          <w:spacing w:val="10"/>
          <w:szCs w:val="22"/>
        </w:rPr>
        <w:t xml:space="preserve"> </w:t>
      </w:r>
      <w:r w:rsidRPr="00D911EA">
        <w:rPr>
          <w:rFonts w:eastAsia="Helvetica" w:cs="Arial"/>
          <w:szCs w:val="22"/>
        </w:rPr>
        <w:t>or weekly</w:t>
      </w:r>
      <w:r w:rsidRPr="00D911EA">
        <w:rPr>
          <w:rFonts w:eastAsia="Helvetica" w:cs="Arial"/>
          <w:spacing w:val="11"/>
          <w:szCs w:val="22"/>
        </w:rPr>
        <w:t xml:space="preserve"> </w:t>
      </w:r>
      <w:r w:rsidRPr="00D911EA">
        <w:rPr>
          <w:rFonts w:eastAsia="Helvetica" w:cs="Arial"/>
          <w:szCs w:val="22"/>
        </w:rPr>
        <w:t xml:space="preserve">transmittal of SNAP redemptions by food </w:t>
      </w:r>
      <w:r w:rsidR="007F4284">
        <w:rPr>
          <w:rFonts w:eastAsia="Helvetica" w:cs="Arial"/>
          <w:szCs w:val="22"/>
        </w:rPr>
        <w:t>R</w:t>
      </w:r>
      <w:r w:rsidRPr="00D911EA">
        <w:rPr>
          <w:rFonts w:eastAsia="Helvetica" w:cs="Arial"/>
          <w:szCs w:val="22"/>
        </w:rPr>
        <w:t>etailer for each</w:t>
      </w:r>
      <w:r w:rsidRPr="00D911EA">
        <w:rPr>
          <w:rFonts w:eastAsia="Helvetica" w:cs="Arial"/>
          <w:spacing w:val="-17"/>
          <w:szCs w:val="22"/>
        </w:rPr>
        <w:t xml:space="preserve"> </w:t>
      </w:r>
      <w:r w:rsidRPr="00D911EA">
        <w:rPr>
          <w:rFonts w:eastAsia="Helvetica" w:cs="Arial"/>
          <w:szCs w:val="22"/>
        </w:rPr>
        <w:t xml:space="preserve">day; and </w:t>
      </w:r>
    </w:p>
    <w:p w14:paraId="073457FB" w14:textId="77777777" w:rsidR="00D911EA" w:rsidRPr="00D911EA" w:rsidRDefault="00D911EA" w:rsidP="00D911EA">
      <w:pPr>
        <w:ind w:left="720"/>
        <w:rPr>
          <w:rFonts w:eastAsia="Helvetica" w:cs="Arial"/>
          <w:szCs w:val="22"/>
        </w:rPr>
      </w:pPr>
    </w:p>
    <w:p w14:paraId="7E1FDB2C" w14:textId="77777777" w:rsidR="00D911EA" w:rsidRPr="00D911EA" w:rsidRDefault="00D911EA" w:rsidP="00310495">
      <w:pPr>
        <w:numPr>
          <w:ilvl w:val="0"/>
          <w:numId w:val="143"/>
        </w:numPr>
        <w:rPr>
          <w:rFonts w:eastAsia="Helvetica" w:cs="Arial"/>
          <w:szCs w:val="22"/>
        </w:rPr>
      </w:pPr>
      <w:r w:rsidRPr="00D911EA">
        <w:rPr>
          <w:rFonts w:eastAsia="Helvetica" w:cs="Arial"/>
          <w:szCs w:val="22"/>
        </w:rPr>
        <w:t>ALERT, monthly transaction activity used for Retailer compliance</w:t>
      </w:r>
      <w:r w:rsidRPr="00D911EA">
        <w:rPr>
          <w:rFonts w:eastAsia="Helvetica" w:cs="Arial"/>
          <w:spacing w:val="-34"/>
          <w:szCs w:val="22"/>
        </w:rPr>
        <w:t xml:space="preserve"> </w:t>
      </w:r>
      <w:r w:rsidRPr="00D911EA">
        <w:rPr>
          <w:rFonts w:eastAsia="Helvetica" w:cs="Arial"/>
          <w:szCs w:val="22"/>
        </w:rPr>
        <w:t>activity</w:t>
      </w:r>
    </w:p>
    <w:p w14:paraId="27282085" w14:textId="77777777" w:rsidR="00D911EA" w:rsidRPr="00D911EA" w:rsidRDefault="00D911EA" w:rsidP="00D911EA">
      <w:pPr>
        <w:widowControl w:val="0"/>
        <w:tabs>
          <w:tab w:val="left" w:pos="460"/>
        </w:tabs>
        <w:autoSpaceDE w:val="0"/>
        <w:autoSpaceDN w:val="0"/>
        <w:spacing w:before="1"/>
        <w:ind w:left="460"/>
        <w:rPr>
          <w:rFonts w:eastAsia="Helvetica" w:cs="Arial"/>
          <w:szCs w:val="22"/>
        </w:rPr>
      </w:pPr>
    </w:p>
    <w:p w14:paraId="497459C5" w14:textId="77777777" w:rsidR="00D911EA" w:rsidRPr="00D911EA" w:rsidRDefault="00D911EA" w:rsidP="00D911EA">
      <w:pPr>
        <w:widowControl w:val="0"/>
        <w:autoSpaceDE w:val="0"/>
        <w:autoSpaceDN w:val="0"/>
        <w:spacing w:before="75"/>
        <w:ind w:left="119" w:right="115"/>
        <w:rPr>
          <w:rFonts w:eastAsia="Helvetica" w:cs="Arial"/>
          <w:szCs w:val="22"/>
        </w:rPr>
      </w:pPr>
      <w:r w:rsidRPr="00D911EA">
        <w:rPr>
          <w:rFonts w:eastAsia="Helvetica" w:cs="Arial"/>
          <w:szCs w:val="22"/>
        </w:rPr>
        <w:t>Files must be provided in the format required by FNS, within established timeframes, and accuracy. Failed or inaccurate transmissions must be resolved by the Vendor {Contractor}, working in conjunction with the appropriate federal technical staff. (See Attachment 8).</w:t>
      </w:r>
    </w:p>
    <w:p w14:paraId="0FA4B109" w14:textId="77777777" w:rsidR="00D911EA" w:rsidRPr="00D911EA" w:rsidRDefault="00D911EA" w:rsidP="00D911EA">
      <w:pPr>
        <w:widowControl w:val="0"/>
        <w:autoSpaceDE w:val="0"/>
        <w:autoSpaceDN w:val="0"/>
        <w:jc w:val="left"/>
        <w:rPr>
          <w:rFonts w:eastAsia="Helvetica" w:cs="Arial"/>
          <w:szCs w:val="22"/>
        </w:rPr>
      </w:pPr>
    </w:p>
    <w:p w14:paraId="3C287146" w14:textId="77777777" w:rsidR="00D911EA" w:rsidRPr="00D911EA" w:rsidRDefault="00D911EA" w:rsidP="00D911EA">
      <w:pPr>
        <w:widowControl w:val="0"/>
        <w:autoSpaceDE w:val="0"/>
        <w:autoSpaceDN w:val="0"/>
        <w:spacing w:line="252" w:lineRule="exact"/>
        <w:ind w:left="120" w:right="115"/>
        <w:rPr>
          <w:rFonts w:eastAsia="Helvetica" w:cs="Arial"/>
          <w:szCs w:val="22"/>
        </w:rPr>
      </w:pPr>
      <w:r w:rsidRPr="00D911EA">
        <w:rPr>
          <w:rFonts w:eastAsia="Helvetica" w:cs="Arial"/>
          <w:szCs w:val="22"/>
        </w:rPr>
        <w:t xml:space="preserve">In addition, the Vendor {Contractor} must access the FNS REDE system periodically to obtain up-to-date information on FNS authorized </w:t>
      </w:r>
      <w:r w:rsidR="007F4284">
        <w:rPr>
          <w:rFonts w:eastAsia="Helvetica" w:cs="Arial"/>
          <w:szCs w:val="22"/>
        </w:rPr>
        <w:t>R</w:t>
      </w:r>
      <w:r w:rsidRPr="00D911EA">
        <w:rPr>
          <w:rFonts w:eastAsia="Helvetica" w:cs="Arial"/>
          <w:szCs w:val="22"/>
        </w:rPr>
        <w:t>etailers.</w:t>
      </w:r>
    </w:p>
    <w:p w14:paraId="768E5D72" w14:textId="77777777" w:rsidR="00D911EA" w:rsidRPr="00D911EA" w:rsidRDefault="00D911EA" w:rsidP="00D911EA">
      <w:pPr>
        <w:widowControl w:val="0"/>
        <w:autoSpaceDE w:val="0"/>
        <w:autoSpaceDN w:val="0"/>
        <w:spacing w:line="252" w:lineRule="exact"/>
        <w:ind w:left="120" w:right="115"/>
        <w:rPr>
          <w:rFonts w:eastAsia="Helvetica" w:cs="Arial"/>
          <w:szCs w:val="22"/>
        </w:rPr>
      </w:pPr>
    </w:p>
    <w:p w14:paraId="4EA3E882" w14:textId="77777777" w:rsidR="00D911EA" w:rsidRPr="00D911EA" w:rsidRDefault="00D911EA" w:rsidP="00F9244E">
      <w:pPr>
        <w:pStyle w:val="Heading4"/>
        <w:rPr>
          <w:rFonts w:eastAsia="Helvetica"/>
        </w:rPr>
      </w:pPr>
      <w:r w:rsidRPr="00D911EA">
        <w:rPr>
          <w:rFonts w:eastAsia="Helvetica"/>
        </w:rPr>
        <w:lastRenderedPageBreak/>
        <w:t>Account Management Agent (</w:t>
      </w:r>
      <w:r w:rsidRPr="00943D11">
        <w:rPr>
          <w:rFonts w:eastAsia="Helvetica"/>
        </w:rPr>
        <w:t>AMA</w:t>
      </w:r>
      <w:r w:rsidRPr="00D911EA">
        <w:rPr>
          <w:rFonts w:eastAsia="Helvetica"/>
        </w:rPr>
        <w:t>)</w:t>
      </w:r>
    </w:p>
    <w:p w14:paraId="011B9414" w14:textId="77777777" w:rsidR="00D911EA" w:rsidRPr="00D911EA" w:rsidRDefault="00D911EA" w:rsidP="00D911EA">
      <w:pPr>
        <w:widowControl w:val="0"/>
        <w:autoSpaceDE w:val="0"/>
        <w:autoSpaceDN w:val="0"/>
        <w:jc w:val="left"/>
        <w:rPr>
          <w:rFonts w:eastAsia="Helvetica" w:cs="Arial"/>
          <w:szCs w:val="22"/>
        </w:rPr>
      </w:pPr>
    </w:p>
    <w:p w14:paraId="1A0C765F" w14:textId="77777777" w:rsidR="00D911EA" w:rsidRPr="00D911EA" w:rsidRDefault="00D911EA" w:rsidP="00952606">
      <w:pPr>
        <w:widowControl w:val="0"/>
        <w:autoSpaceDE w:val="0"/>
        <w:autoSpaceDN w:val="0"/>
        <w:spacing w:line="237" w:lineRule="auto"/>
        <w:ind w:right="115"/>
        <w:rPr>
          <w:rFonts w:eastAsia="Helvetica" w:cs="Arial"/>
          <w:szCs w:val="22"/>
        </w:rPr>
      </w:pPr>
      <w:r w:rsidRPr="00D911EA">
        <w:rPr>
          <w:rFonts w:eastAsia="Helvetica" w:cs="Arial"/>
          <w:szCs w:val="22"/>
        </w:rPr>
        <w:t xml:space="preserve">The Vendor {Contractor} must interface with the AMA and provide data necessary for funds projection and NJ SNAP reconciliation.  The Federal Reserve Bank (FRB) of Richmond serves as AMA for the FNS SNAP EBT Benefit Account. The AMA system interfaces with the Treasury Department’s ASAP, and monitors ASAP funding limits based on projected NJ SNAP activity established by FNS for each State, and performs reconciliation required by FNS. </w:t>
      </w:r>
    </w:p>
    <w:p w14:paraId="6B25C957" w14:textId="77777777" w:rsidR="00D911EA" w:rsidRPr="00D911EA" w:rsidRDefault="00D911EA" w:rsidP="00D911EA">
      <w:pPr>
        <w:widowControl w:val="0"/>
        <w:autoSpaceDE w:val="0"/>
        <w:autoSpaceDN w:val="0"/>
        <w:spacing w:before="8"/>
        <w:jc w:val="left"/>
        <w:rPr>
          <w:rFonts w:eastAsia="Helvetica" w:cs="Arial"/>
          <w:szCs w:val="22"/>
        </w:rPr>
      </w:pPr>
    </w:p>
    <w:p w14:paraId="23AA081B" w14:textId="77777777" w:rsidR="00D911EA" w:rsidRPr="00D911EA" w:rsidRDefault="00D911EA" w:rsidP="00952606">
      <w:pPr>
        <w:widowControl w:val="0"/>
        <w:autoSpaceDE w:val="0"/>
        <w:autoSpaceDN w:val="0"/>
        <w:spacing w:before="1" w:line="253" w:lineRule="exact"/>
        <w:rPr>
          <w:rFonts w:eastAsia="Helvetica" w:cs="Arial"/>
          <w:szCs w:val="22"/>
        </w:rPr>
      </w:pPr>
      <w:r w:rsidRPr="00D911EA">
        <w:rPr>
          <w:rFonts w:eastAsia="Helvetica" w:cs="Arial"/>
          <w:szCs w:val="22"/>
        </w:rPr>
        <w:t>The Vendor {Contractor} must provide summary information by availability (effective) date on:</w:t>
      </w:r>
    </w:p>
    <w:p w14:paraId="4D05A87C" w14:textId="77777777" w:rsidR="00D911EA" w:rsidRPr="00D911EA" w:rsidRDefault="00D911EA" w:rsidP="00D911EA">
      <w:pPr>
        <w:widowControl w:val="0"/>
        <w:autoSpaceDE w:val="0"/>
        <w:autoSpaceDN w:val="0"/>
        <w:spacing w:before="1" w:line="253" w:lineRule="exact"/>
        <w:ind w:left="120"/>
        <w:rPr>
          <w:rFonts w:eastAsia="Helvetica" w:cs="Arial"/>
          <w:szCs w:val="22"/>
        </w:rPr>
      </w:pPr>
    </w:p>
    <w:p w14:paraId="6D1D6B1F" w14:textId="77777777" w:rsidR="00D911EA" w:rsidRPr="00D911EA" w:rsidRDefault="00D911EA" w:rsidP="00310495">
      <w:pPr>
        <w:numPr>
          <w:ilvl w:val="0"/>
          <w:numId w:val="151"/>
        </w:numPr>
        <w:rPr>
          <w:rFonts w:eastAsia="Helvetica" w:cs="Arial"/>
          <w:szCs w:val="22"/>
        </w:rPr>
      </w:pPr>
      <w:r w:rsidRPr="00D911EA">
        <w:rPr>
          <w:rFonts w:eastAsia="Helvetica" w:cs="Arial"/>
          <w:szCs w:val="22"/>
        </w:rPr>
        <w:t>Increases in benefit</w:t>
      </w:r>
      <w:r w:rsidRPr="00D911EA">
        <w:rPr>
          <w:rFonts w:eastAsia="Helvetica" w:cs="Arial"/>
          <w:spacing w:val="-17"/>
          <w:szCs w:val="22"/>
        </w:rPr>
        <w:t xml:space="preserve"> </w:t>
      </w:r>
      <w:r w:rsidRPr="00D911EA">
        <w:rPr>
          <w:rFonts w:eastAsia="Helvetica" w:cs="Arial"/>
          <w:szCs w:val="22"/>
        </w:rPr>
        <w:t>authorizations;</w:t>
      </w:r>
    </w:p>
    <w:p w14:paraId="1CA36871" w14:textId="77777777" w:rsidR="00D911EA" w:rsidRPr="00D911EA" w:rsidRDefault="00D911EA" w:rsidP="00D911EA">
      <w:pPr>
        <w:ind w:left="900"/>
        <w:rPr>
          <w:rFonts w:eastAsia="Helvetica" w:cs="Arial"/>
          <w:szCs w:val="22"/>
        </w:rPr>
      </w:pPr>
    </w:p>
    <w:p w14:paraId="43EA8B58" w14:textId="77777777" w:rsidR="00D911EA" w:rsidRPr="00D911EA" w:rsidRDefault="00D911EA" w:rsidP="00310495">
      <w:pPr>
        <w:numPr>
          <w:ilvl w:val="0"/>
          <w:numId w:val="151"/>
        </w:numPr>
        <w:rPr>
          <w:rFonts w:eastAsia="Helvetica" w:cs="Arial"/>
          <w:szCs w:val="22"/>
        </w:rPr>
      </w:pPr>
      <w:r w:rsidRPr="00D911EA">
        <w:rPr>
          <w:rFonts w:eastAsia="Helvetica" w:cs="Arial"/>
          <w:szCs w:val="22"/>
        </w:rPr>
        <w:t>Expungements;</w:t>
      </w:r>
    </w:p>
    <w:p w14:paraId="17F09613" w14:textId="77777777" w:rsidR="00D911EA" w:rsidRPr="00D911EA" w:rsidRDefault="00D911EA" w:rsidP="00D911EA">
      <w:pPr>
        <w:ind w:left="720"/>
        <w:rPr>
          <w:rFonts w:eastAsia="Helvetica" w:cs="Arial"/>
          <w:szCs w:val="22"/>
        </w:rPr>
      </w:pPr>
    </w:p>
    <w:p w14:paraId="03BA07FC" w14:textId="77777777" w:rsidR="00D911EA" w:rsidRPr="00D911EA" w:rsidRDefault="00D911EA" w:rsidP="00310495">
      <w:pPr>
        <w:numPr>
          <w:ilvl w:val="0"/>
          <w:numId w:val="151"/>
        </w:numPr>
        <w:rPr>
          <w:rFonts w:eastAsia="Helvetica" w:cs="Arial"/>
          <w:szCs w:val="22"/>
        </w:rPr>
      </w:pPr>
      <w:r w:rsidRPr="00D911EA">
        <w:rPr>
          <w:rFonts w:eastAsia="Helvetica" w:cs="Arial"/>
          <w:szCs w:val="22"/>
        </w:rPr>
        <w:t>Other returned</w:t>
      </w:r>
      <w:r w:rsidRPr="00D911EA">
        <w:rPr>
          <w:rFonts w:eastAsia="Helvetica" w:cs="Arial"/>
          <w:spacing w:val="-10"/>
          <w:szCs w:val="22"/>
        </w:rPr>
        <w:t xml:space="preserve"> </w:t>
      </w:r>
      <w:r w:rsidRPr="00D911EA">
        <w:rPr>
          <w:rFonts w:eastAsia="Helvetica" w:cs="Arial"/>
          <w:szCs w:val="22"/>
        </w:rPr>
        <w:t>benefits.</w:t>
      </w:r>
    </w:p>
    <w:p w14:paraId="12D1010D" w14:textId="77777777" w:rsidR="00D911EA" w:rsidRPr="00D911EA" w:rsidRDefault="00D911EA" w:rsidP="00D911EA">
      <w:pPr>
        <w:widowControl w:val="0"/>
        <w:autoSpaceDE w:val="0"/>
        <w:autoSpaceDN w:val="0"/>
        <w:spacing w:before="9"/>
        <w:jc w:val="left"/>
        <w:rPr>
          <w:rFonts w:eastAsia="Helvetica" w:cs="Arial"/>
          <w:szCs w:val="22"/>
        </w:rPr>
      </w:pPr>
    </w:p>
    <w:p w14:paraId="77221388" w14:textId="77777777" w:rsidR="00D911EA" w:rsidRPr="00D911EA" w:rsidRDefault="00D911EA" w:rsidP="00952606">
      <w:pPr>
        <w:widowControl w:val="0"/>
        <w:autoSpaceDE w:val="0"/>
        <w:autoSpaceDN w:val="0"/>
        <w:ind w:right="115"/>
        <w:rPr>
          <w:rFonts w:eastAsia="Helvetica" w:cs="Arial"/>
          <w:szCs w:val="22"/>
        </w:rPr>
      </w:pPr>
      <w:r w:rsidRPr="00D911EA">
        <w:rPr>
          <w:rFonts w:eastAsia="Helvetica" w:cs="Arial"/>
          <w:szCs w:val="22"/>
        </w:rPr>
        <w:t>The Vendor {Contractor} shall complete the transmission of issuance and returned benefit data elements</w:t>
      </w:r>
      <w:r w:rsidRPr="00D911EA">
        <w:t xml:space="preserve"> </w:t>
      </w:r>
      <w:r w:rsidRPr="00D911EA">
        <w:rPr>
          <w:rFonts w:eastAsia="Helvetica" w:cs="Arial"/>
          <w:szCs w:val="22"/>
        </w:rPr>
        <w:t xml:space="preserve">through batch processing.  This method allows the Vendor {Contractor} to use the State’s issuance file to automatically update AMA and also allows AMA to obtain the data provided by the Vendor {Contractor} from the Benefit Redemption Systems Branch (BRSB) to perform reconciliation of net </w:t>
      </w:r>
      <w:r w:rsidR="007F4284">
        <w:rPr>
          <w:rFonts w:eastAsia="Helvetica" w:cs="Arial"/>
          <w:szCs w:val="22"/>
        </w:rPr>
        <w:t>R</w:t>
      </w:r>
      <w:r w:rsidRPr="00D911EA">
        <w:rPr>
          <w:rFonts w:eastAsia="Helvetica" w:cs="Arial"/>
          <w:szCs w:val="22"/>
        </w:rPr>
        <w:t>etailer credits to ASAP payment requests. File specifications may be obtained by contacting the FRB of Richmond at (804) 697-8384. In addition, the Vendor {Contractor} must be responsive to requests from the State or FNS to research and resolve discrepancies discovered in reconciliation of State-reported issuance data and the data provided to AMA by the Vendor {Contractor}.</w:t>
      </w:r>
    </w:p>
    <w:p w14:paraId="71543101" w14:textId="77777777" w:rsidR="00D911EA" w:rsidRPr="00D911EA" w:rsidRDefault="00D911EA" w:rsidP="00D911EA">
      <w:pPr>
        <w:widowControl w:val="0"/>
        <w:autoSpaceDE w:val="0"/>
        <w:autoSpaceDN w:val="0"/>
        <w:spacing w:before="6"/>
        <w:jc w:val="left"/>
        <w:rPr>
          <w:rFonts w:eastAsia="Helvetica" w:cs="Arial"/>
          <w:szCs w:val="22"/>
        </w:rPr>
      </w:pPr>
    </w:p>
    <w:p w14:paraId="45E8E315" w14:textId="77777777" w:rsidR="00D911EA" w:rsidRPr="00D911EA" w:rsidRDefault="00D911EA" w:rsidP="00952606">
      <w:pPr>
        <w:widowControl w:val="0"/>
        <w:autoSpaceDE w:val="0"/>
        <w:autoSpaceDN w:val="0"/>
        <w:ind w:right="117"/>
        <w:rPr>
          <w:rFonts w:eastAsia="Helvetica" w:cs="Arial"/>
          <w:szCs w:val="22"/>
        </w:rPr>
      </w:pPr>
      <w:r w:rsidRPr="00D911EA">
        <w:rPr>
          <w:rFonts w:eastAsia="Helvetica" w:cs="Arial"/>
          <w:szCs w:val="22"/>
        </w:rPr>
        <w:t xml:space="preserve">AMA also uses the summary level </w:t>
      </w:r>
      <w:r w:rsidR="007F4284">
        <w:rPr>
          <w:rFonts w:eastAsia="Helvetica" w:cs="Arial"/>
          <w:szCs w:val="22"/>
        </w:rPr>
        <w:t>R</w:t>
      </w:r>
      <w:r w:rsidRPr="00D911EA">
        <w:rPr>
          <w:rFonts w:eastAsia="Helvetica" w:cs="Arial"/>
          <w:szCs w:val="22"/>
        </w:rPr>
        <w:t xml:space="preserve">etailer credit data provided by the Vendor {Contractor} to the FNS BRSB in Minneapolis to reconcile funds drawn down from the EBT benefit accounts in ASAP. Discrepancies shall be brought to the attention of the Vendor {Contractor} </w:t>
      </w:r>
      <w:r w:rsidR="00191897">
        <w:rPr>
          <w:rFonts w:eastAsia="Helvetica" w:cs="Arial"/>
          <w:szCs w:val="22"/>
        </w:rPr>
        <w:t>which shall provide</w:t>
      </w:r>
      <w:r w:rsidR="00191897" w:rsidRPr="00D911EA">
        <w:rPr>
          <w:rFonts w:eastAsia="Helvetica" w:cs="Arial"/>
          <w:szCs w:val="22"/>
        </w:rPr>
        <w:t xml:space="preserve"> </w:t>
      </w:r>
      <w:r w:rsidRPr="00D911EA">
        <w:rPr>
          <w:rFonts w:eastAsia="Helvetica" w:cs="Arial"/>
          <w:szCs w:val="22"/>
        </w:rPr>
        <w:t>prompt research and resolution.</w:t>
      </w:r>
    </w:p>
    <w:p w14:paraId="125C6FE1" w14:textId="77777777" w:rsidR="00D911EA" w:rsidRPr="00D911EA" w:rsidRDefault="00D911EA" w:rsidP="00D911EA">
      <w:pPr>
        <w:widowControl w:val="0"/>
        <w:autoSpaceDE w:val="0"/>
        <w:autoSpaceDN w:val="0"/>
        <w:spacing w:before="69" w:line="237" w:lineRule="auto"/>
        <w:ind w:left="119" w:right="115"/>
        <w:rPr>
          <w:rFonts w:eastAsia="Helvetica" w:cs="Arial"/>
          <w:szCs w:val="22"/>
        </w:rPr>
      </w:pPr>
    </w:p>
    <w:p w14:paraId="7F3CB6A5" w14:textId="77777777" w:rsidR="00D911EA" w:rsidRPr="00D911EA" w:rsidRDefault="00D911EA" w:rsidP="00952606">
      <w:pPr>
        <w:widowControl w:val="0"/>
        <w:autoSpaceDE w:val="0"/>
        <w:autoSpaceDN w:val="0"/>
        <w:spacing w:before="69" w:line="237" w:lineRule="auto"/>
        <w:ind w:right="115"/>
        <w:rPr>
          <w:rFonts w:eastAsia="Helvetica" w:cs="Arial"/>
          <w:szCs w:val="22"/>
        </w:rPr>
      </w:pPr>
      <w:r w:rsidRPr="00D911EA">
        <w:rPr>
          <w:rFonts w:eastAsia="Helvetica" w:cs="Arial"/>
          <w:szCs w:val="22"/>
        </w:rPr>
        <w:t xml:space="preserve">Upon implementation of batch processing, States and their Vendors {Contractors} must be certified by FNS to ensure the accuracy of data transmission. The online method of entering AMA issuance shall serve as a back-up to batch processing.  Manual data entries require special equipment and software which the Vendor {Contractor} is responsible to acquire independently.  The technical requirement for this capability is available from FRB of Richmond.  </w:t>
      </w:r>
    </w:p>
    <w:p w14:paraId="5737C2B7" w14:textId="77777777" w:rsidR="00D911EA" w:rsidRPr="00D911EA" w:rsidRDefault="00D911EA" w:rsidP="00D911EA">
      <w:pPr>
        <w:widowControl w:val="0"/>
        <w:autoSpaceDE w:val="0"/>
        <w:autoSpaceDN w:val="0"/>
        <w:spacing w:before="69" w:line="237" w:lineRule="auto"/>
        <w:ind w:left="119" w:right="115"/>
        <w:rPr>
          <w:rFonts w:eastAsia="Helvetica" w:cs="Arial"/>
          <w:szCs w:val="22"/>
        </w:rPr>
      </w:pPr>
    </w:p>
    <w:p w14:paraId="1135BA2E" w14:textId="77777777" w:rsidR="00D911EA" w:rsidRPr="00D911EA" w:rsidRDefault="00D911EA" w:rsidP="00952606">
      <w:pPr>
        <w:pStyle w:val="Heading2"/>
        <w:rPr>
          <w:rFonts w:eastAsia="Helvetica"/>
        </w:rPr>
      </w:pPr>
      <w:bookmarkStart w:id="303" w:name="_Toc523494950"/>
      <w:bookmarkStart w:id="304" w:name="_Toc531764546"/>
      <w:bookmarkStart w:id="305" w:name="_Toc17706794"/>
      <w:r w:rsidRPr="00D911EA">
        <w:rPr>
          <w:rFonts w:eastAsia="Helvetica"/>
        </w:rPr>
        <w:t>REPORTS</w:t>
      </w:r>
      <w:bookmarkEnd w:id="303"/>
      <w:bookmarkEnd w:id="304"/>
      <w:bookmarkEnd w:id="305"/>
    </w:p>
    <w:p w14:paraId="55342611" w14:textId="77777777" w:rsidR="00D911EA" w:rsidRPr="00D911EA" w:rsidRDefault="00D911EA" w:rsidP="00D911EA">
      <w:pPr>
        <w:widowControl w:val="0"/>
        <w:autoSpaceDE w:val="0"/>
        <w:autoSpaceDN w:val="0"/>
        <w:ind w:left="115" w:right="216"/>
        <w:rPr>
          <w:rFonts w:eastAsia="Helvetica" w:cs="Arial"/>
          <w:szCs w:val="22"/>
        </w:rPr>
      </w:pPr>
    </w:p>
    <w:p w14:paraId="4CA52C39" w14:textId="77777777" w:rsidR="00D911EA" w:rsidRPr="00D911EA" w:rsidRDefault="00D911EA" w:rsidP="00952606">
      <w:pPr>
        <w:widowControl w:val="0"/>
        <w:autoSpaceDE w:val="0"/>
        <w:autoSpaceDN w:val="0"/>
        <w:ind w:right="216"/>
        <w:rPr>
          <w:rFonts w:eastAsia="Helvetica" w:cs="Arial"/>
          <w:szCs w:val="22"/>
        </w:rPr>
      </w:pPr>
      <w:r w:rsidRPr="00D911EA">
        <w:rPr>
          <w:rFonts w:eastAsia="Helvetica" w:cs="Arial"/>
          <w:szCs w:val="22"/>
        </w:rPr>
        <w:t xml:space="preserve">The Vendor {Contractor} must provide a </w:t>
      </w:r>
      <w:r w:rsidR="001D6025">
        <w:rPr>
          <w:rFonts w:eastAsia="Helvetica" w:cs="Arial"/>
          <w:szCs w:val="22"/>
        </w:rPr>
        <w:t>R</w:t>
      </w:r>
      <w:r w:rsidRPr="00D911EA">
        <w:rPr>
          <w:rFonts w:eastAsia="Helvetica" w:cs="Arial"/>
          <w:szCs w:val="22"/>
        </w:rPr>
        <w:t xml:space="preserve">eports </w:t>
      </w:r>
      <w:r w:rsidR="001D6025">
        <w:rPr>
          <w:rFonts w:eastAsia="Helvetica" w:cs="Arial"/>
          <w:szCs w:val="22"/>
        </w:rPr>
        <w:t>M</w:t>
      </w:r>
      <w:r w:rsidRPr="00D911EA">
        <w:rPr>
          <w:rFonts w:eastAsia="Helvetica" w:cs="Arial"/>
          <w:szCs w:val="22"/>
        </w:rPr>
        <w:t xml:space="preserve">anual during the design and development phase. The reports manual must identify the print format, local printing functions and print options (single page print and entire report).  The Vendor {Contractor} must provide all reports on line, printed and as exportable output. Export files must be available as text, tab delimited, comma delimited and Excel formats. The cash programs and SNAP in the State </w:t>
      </w:r>
      <w:proofErr w:type="gramStart"/>
      <w:r w:rsidRPr="00D911EA">
        <w:rPr>
          <w:rFonts w:eastAsia="Helvetica" w:cs="Arial"/>
          <w:szCs w:val="22"/>
        </w:rPr>
        <w:t>are</w:t>
      </w:r>
      <w:proofErr w:type="gramEnd"/>
      <w:r w:rsidRPr="00D911EA">
        <w:rPr>
          <w:rFonts w:eastAsia="Helvetica" w:cs="Arial"/>
          <w:szCs w:val="22"/>
        </w:rPr>
        <w:t xml:space="preserve"> County administered and reports must be available to the State with County sort ability.</w:t>
      </w:r>
    </w:p>
    <w:p w14:paraId="779E5C92" w14:textId="77777777" w:rsidR="00D911EA" w:rsidRPr="00D911EA" w:rsidRDefault="00D911EA" w:rsidP="00D911EA">
      <w:pPr>
        <w:widowControl w:val="0"/>
        <w:autoSpaceDE w:val="0"/>
        <w:autoSpaceDN w:val="0"/>
        <w:ind w:left="115" w:right="216"/>
        <w:rPr>
          <w:rFonts w:eastAsia="Helvetica" w:cs="Arial"/>
          <w:szCs w:val="22"/>
        </w:rPr>
      </w:pPr>
    </w:p>
    <w:p w14:paraId="11525363" w14:textId="77777777" w:rsidR="00D911EA" w:rsidRPr="00D911EA" w:rsidRDefault="00D911EA" w:rsidP="00952606">
      <w:pPr>
        <w:widowControl w:val="0"/>
        <w:autoSpaceDE w:val="0"/>
        <w:autoSpaceDN w:val="0"/>
        <w:ind w:right="216"/>
        <w:rPr>
          <w:rFonts w:eastAsia="Helvetica" w:cs="Arial"/>
          <w:szCs w:val="22"/>
        </w:rPr>
      </w:pPr>
      <w:r w:rsidRPr="00D911EA">
        <w:rPr>
          <w:rFonts w:eastAsia="Helvetica" w:cs="Arial"/>
          <w:szCs w:val="22"/>
        </w:rPr>
        <w:t>The Vendor {Contractor} shall complete the following reports:</w:t>
      </w:r>
    </w:p>
    <w:p w14:paraId="1E55CAAB" w14:textId="77777777" w:rsidR="00D911EA" w:rsidRPr="00D911EA" w:rsidRDefault="00D911EA" w:rsidP="00D911EA">
      <w:pPr>
        <w:widowControl w:val="0"/>
        <w:autoSpaceDE w:val="0"/>
        <w:autoSpaceDN w:val="0"/>
        <w:ind w:left="115" w:right="216"/>
        <w:rPr>
          <w:rFonts w:eastAsia="Helvetica" w:cs="Arial"/>
          <w:szCs w:val="22"/>
        </w:rPr>
      </w:pPr>
    </w:p>
    <w:p w14:paraId="5C4CC375" w14:textId="77777777" w:rsidR="00D911EA" w:rsidRPr="00D911EA" w:rsidRDefault="00D911EA" w:rsidP="00310495">
      <w:pPr>
        <w:numPr>
          <w:ilvl w:val="0"/>
          <w:numId w:val="159"/>
        </w:numPr>
        <w:rPr>
          <w:rFonts w:eastAsia="Helvetica" w:cs="Arial"/>
          <w:szCs w:val="22"/>
        </w:rPr>
      </w:pPr>
      <w:r w:rsidRPr="00D911EA">
        <w:rPr>
          <w:rFonts w:eastAsia="Helvetica" w:cs="Arial"/>
          <w:szCs w:val="22"/>
        </w:rPr>
        <w:t>Conversion status reports which detail the progress in accomplishing the transition from the incumbent contractor. Conversion status reports</w:t>
      </w:r>
      <w:r w:rsidRPr="00D911EA">
        <w:t xml:space="preserve"> </w:t>
      </w:r>
      <w:r w:rsidRPr="00D911EA">
        <w:rPr>
          <w:rFonts w:eastAsia="Helvetica" w:cs="Arial"/>
          <w:szCs w:val="22"/>
        </w:rPr>
        <w:t>shall be generated a minimum of twice per month and shall include:</w:t>
      </w:r>
    </w:p>
    <w:p w14:paraId="07F34855" w14:textId="77777777" w:rsidR="00D911EA" w:rsidRPr="00D911EA" w:rsidRDefault="00D911EA" w:rsidP="00D911EA">
      <w:pPr>
        <w:ind w:left="540"/>
        <w:rPr>
          <w:rFonts w:eastAsia="Helvetica" w:cs="Arial"/>
          <w:szCs w:val="22"/>
        </w:rPr>
      </w:pPr>
    </w:p>
    <w:p w14:paraId="1B2A9CC7" w14:textId="77777777" w:rsidR="00D911EA" w:rsidRPr="00D911EA" w:rsidRDefault="00D911EA" w:rsidP="00310495">
      <w:pPr>
        <w:numPr>
          <w:ilvl w:val="0"/>
          <w:numId w:val="160"/>
        </w:numPr>
        <w:rPr>
          <w:rFonts w:eastAsia="Helvetica" w:cs="Arial"/>
          <w:szCs w:val="22"/>
        </w:rPr>
      </w:pPr>
      <w:r w:rsidRPr="00D911EA">
        <w:rPr>
          <w:rFonts w:eastAsia="Helvetica" w:cs="Arial"/>
          <w:szCs w:val="22"/>
        </w:rPr>
        <w:t xml:space="preserve">A summary, by task, of completed activities and scheduled activities. The first report shall be generated two (2) weeks prior to the first task for conversion, and must </w:t>
      </w:r>
      <w:r w:rsidRPr="00D911EA">
        <w:rPr>
          <w:rFonts w:eastAsia="Helvetica" w:cs="Arial"/>
          <w:szCs w:val="22"/>
        </w:rPr>
        <w:lastRenderedPageBreak/>
        <w:t>specify the tasks for week one (1) and week two (2) of the conversion effort. The second report shall be generated at the end of week two (2) of the conversion. This report must specify the completed activities and scheduled activities for the next two-week period. Each subsequent report shall be generated at two-week intervals as detailed above;</w:t>
      </w:r>
    </w:p>
    <w:p w14:paraId="4CCD451A" w14:textId="77777777" w:rsidR="00D911EA" w:rsidRPr="00D911EA" w:rsidRDefault="00D911EA" w:rsidP="00310495">
      <w:pPr>
        <w:numPr>
          <w:ilvl w:val="0"/>
          <w:numId w:val="160"/>
        </w:numPr>
        <w:rPr>
          <w:rFonts w:eastAsia="Helvetica" w:cs="Arial"/>
          <w:szCs w:val="22"/>
        </w:rPr>
      </w:pPr>
      <w:r w:rsidRPr="00D911EA">
        <w:rPr>
          <w:rFonts w:eastAsia="Helvetica" w:cs="Arial"/>
          <w:szCs w:val="22"/>
        </w:rPr>
        <w:t>A summary of problems encountered, status, actions taken and support required from the State and/or federal agencies;</w:t>
      </w:r>
    </w:p>
    <w:p w14:paraId="79E0C2DE" w14:textId="77777777" w:rsidR="00D911EA" w:rsidRPr="00D911EA" w:rsidRDefault="00D911EA" w:rsidP="00310495">
      <w:pPr>
        <w:numPr>
          <w:ilvl w:val="0"/>
          <w:numId w:val="160"/>
        </w:numPr>
        <w:rPr>
          <w:rFonts w:eastAsia="Helvetica" w:cs="Arial"/>
          <w:szCs w:val="22"/>
        </w:rPr>
      </w:pPr>
      <w:r w:rsidRPr="00D911EA">
        <w:rPr>
          <w:rFonts w:eastAsia="Helvetica" w:cs="Arial"/>
          <w:szCs w:val="22"/>
        </w:rPr>
        <w:t xml:space="preserve">A summary of anticipated and unanticipated delays, reasons for the delays, and corrective actions taken. Any delays that require a change to the </w:t>
      </w:r>
      <w:r w:rsidR="00741496">
        <w:rPr>
          <w:rFonts w:eastAsia="Helvetica" w:cs="Arial"/>
          <w:szCs w:val="22"/>
        </w:rPr>
        <w:t>PMP</w:t>
      </w:r>
      <w:r w:rsidRPr="00D911EA">
        <w:rPr>
          <w:rFonts w:eastAsia="Helvetica" w:cs="Arial"/>
          <w:szCs w:val="22"/>
        </w:rPr>
        <w:t xml:space="preserve"> must be specifically noted and changed in the </w:t>
      </w:r>
      <w:r w:rsidR="00741496">
        <w:rPr>
          <w:rFonts w:eastAsia="Helvetica" w:cs="Arial"/>
          <w:szCs w:val="22"/>
        </w:rPr>
        <w:t>W</w:t>
      </w:r>
      <w:r w:rsidRPr="00D911EA">
        <w:rPr>
          <w:rFonts w:eastAsia="Helvetica" w:cs="Arial"/>
          <w:szCs w:val="22"/>
        </w:rPr>
        <w:t xml:space="preserve">ork </w:t>
      </w:r>
      <w:r w:rsidR="00741496">
        <w:rPr>
          <w:rFonts w:eastAsia="Helvetica" w:cs="Arial"/>
          <w:szCs w:val="22"/>
        </w:rPr>
        <w:t>P</w:t>
      </w:r>
      <w:r w:rsidRPr="00D911EA">
        <w:rPr>
          <w:rFonts w:eastAsia="Helvetica" w:cs="Arial"/>
          <w:szCs w:val="22"/>
        </w:rPr>
        <w:t xml:space="preserve">lan. The modified </w:t>
      </w:r>
      <w:r w:rsidR="00741496">
        <w:rPr>
          <w:rFonts w:eastAsia="Helvetica" w:cs="Arial"/>
          <w:szCs w:val="22"/>
        </w:rPr>
        <w:t>W</w:t>
      </w:r>
      <w:r w:rsidRPr="00D911EA">
        <w:rPr>
          <w:rFonts w:eastAsia="Helvetica" w:cs="Arial"/>
          <w:szCs w:val="22"/>
        </w:rPr>
        <w:t xml:space="preserve">ork </w:t>
      </w:r>
      <w:r w:rsidR="00741496">
        <w:rPr>
          <w:rFonts w:eastAsia="Helvetica" w:cs="Arial"/>
          <w:szCs w:val="22"/>
        </w:rPr>
        <w:t>P</w:t>
      </w:r>
      <w:r w:rsidRPr="00D911EA">
        <w:rPr>
          <w:rFonts w:eastAsia="Helvetica" w:cs="Arial"/>
          <w:szCs w:val="22"/>
        </w:rPr>
        <w:t xml:space="preserve">lan must be provided with this report. This work is not additional work as defined in Section 5.16 of this Bid Solicitation </w:t>
      </w:r>
    </w:p>
    <w:p w14:paraId="3EA0C957" w14:textId="77777777" w:rsidR="00D911EA" w:rsidRPr="00D911EA" w:rsidRDefault="00D911EA" w:rsidP="00D911EA">
      <w:pPr>
        <w:ind w:left="900"/>
        <w:rPr>
          <w:rFonts w:eastAsia="Helvetica" w:cs="Arial"/>
          <w:szCs w:val="22"/>
        </w:rPr>
      </w:pPr>
    </w:p>
    <w:p w14:paraId="3958F0D6" w14:textId="77777777" w:rsidR="00D911EA" w:rsidRPr="00D911EA" w:rsidRDefault="00D911EA" w:rsidP="00310495">
      <w:pPr>
        <w:numPr>
          <w:ilvl w:val="0"/>
          <w:numId w:val="159"/>
        </w:numPr>
        <w:rPr>
          <w:rFonts w:eastAsia="Helvetica" w:cs="Arial"/>
          <w:szCs w:val="22"/>
        </w:rPr>
      </w:pPr>
      <w:r w:rsidRPr="00D911EA">
        <w:rPr>
          <w:rFonts w:eastAsia="Helvetica" w:cs="Arial"/>
          <w:szCs w:val="22"/>
        </w:rPr>
        <w:t>Operational reports which shall be provided throughout the operational period, made available online, provided to the SCM in a file to be included in the State’s web-based report system, and include the following categories:</w:t>
      </w:r>
    </w:p>
    <w:p w14:paraId="241C209A" w14:textId="77777777" w:rsidR="00D911EA" w:rsidRPr="00D911EA" w:rsidRDefault="00D911EA" w:rsidP="00D911EA">
      <w:pPr>
        <w:ind w:left="900"/>
        <w:rPr>
          <w:rFonts w:eastAsia="Helvetica" w:cs="Arial"/>
          <w:szCs w:val="22"/>
        </w:rPr>
      </w:pPr>
    </w:p>
    <w:p w14:paraId="661B8C22" w14:textId="77777777" w:rsidR="00D911EA" w:rsidRPr="00D911EA" w:rsidRDefault="00D911EA" w:rsidP="00310495">
      <w:pPr>
        <w:numPr>
          <w:ilvl w:val="0"/>
          <w:numId w:val="161"/>
        </w:numPr>
        <w:rPr>
          <w:rFonts w:eastAsia="Helvetica" w:cs="Arial"/>
          <w:szCs w:val="22"/>
        </w:rPr>
      </w:pPr>
      <w:r w:rsidRPr="00D911EA">
        <w:rPr>
          <w:rFonts w:eastAsia="Helvetica" w:cs="Arial"/>
          <w:szCs w:val="22"/>
        </w:rPr>
        <w:t>Financial;</w:t>
      </w:r>
    </w:p>
    <w:p w14:paraId="49DBEC89" w14:textId="77777777" w:rsidR="00D911EA" w:rsidRPr="00D911EA" w:rsidRDefault="00D911EA" w:rsidP="00310495">
      <w:pPr>
        <w:numPr>
          <w:ilvl w:val="0"/>
          <w:numId w:val="161"/>
        </w:numPr>
        <w:rPr>
          <w:rFonts w:eastAsia="Helvetica" w:cs="Arial"/>
          <w:szCs w:val="22"/>
        </w:rPr>
      </w:pPr>
      <w:r w:rsidRPr="00D911EA">
        <w:rPr>
          <w:rFonts w:eastAsia="Helvetica" w:cs="Arial"/>
          <w:szCs w:val="22"/>
        </w:rPr>
        <w:t>Batch Processing;</w:t>
      </w:r>
    </w:p>
    <w:p w14:paraId="150E2B19" w14:textId="77777777" w:rsidR="00D911EA" w:rsidRPr="00D911EA" w:rsidRDefault="00D911EA" w:rsidP="00310495">
      <w:pPr>
        <w:numPr>
          <w:ilvl w:val="0"/>
          <w:numId w:val="161"/>
        </w:numPr>
        <w:rPr>
          <w:rFonts w:eastAsia="Helvetica" w:cs="Arial"/>
          <w:szCs w:val="22"/>
        </w:rPr>
      </w:pPr>
      <w:r w:rsidRPr="00D911EA">
        <w:rPr>
          <w:rFonts w:eastAsia="Helvetica" w:cs="Arial"/>
          <w:szCs w:val="22"/>
        </w:rPr>
        <w:t>Support;</w:t>
      </w:r>
    </w:p>
    <w:p w14:paraId="5B982410" w14:textId="77777777" w:rsidR="00D911EA" w:rsidRPr="00D911EA" w:rsidRDefault="00D911EA" w:rsidP="00310495">
      <w:pPr>
        <w:numPr>
          <w:ilvl w:val="0"/>
          <w:numId w:val="161"/>
        </w:numPr>
        <w:rPr>
          <w:rFonts w:eastAsia="Helvetica" w:cs="Arial"/>
          <w:szCs w:val="22"/>
        </w:rPr>
      </w:pPr>
      <w:r w:rsidRPr="00D911EA">
        <w:rPr>
          <w:rFonts w:eastAsia="Helvetica" w:cs="Arial"/>
          <w:szCs w:val="22"/>
        </w:rPr>
        <w:t>Security;</w:t>
      </w:r>
    </w:p>
    <w:p w14:paraId="76AC6CAD" w14:textId="77777777" w:rsidR="00D911EA" w:rsidRPr="00D911EA" w:rsidRDefault="00D911EA" w:rsidP="00310495">
      <w:pPr>
        <w:numPr>
          <w:ilvl w:val="0"/>
          <w:numId w:val="161"/>
        </w:numPr>
        <w:rPr>
          <w:rFonts w:eastAsia="Helvetica" w:cs="Arial"/>
          <w:szCs w:val="22"/>
        </w:rPr>
      </w:pPr>
      <w:r w:rsidRPr="00D911EA">
        <w:rPr>
          <w:rFonts w:eastAsia="Helvetica" w:cs="Arial"/>
          <w:szCs w:val="22"/>
        </w:rPr>
        <w:t>Statistical/System Performance;</w:t>
      </w:r>
    </w:p>
    <w:p w14:paraId="4FD21425" w14:textId="77777777" w:rsidR="00D911EA" w:rsidRPr="00D911EA" w:rsidRDefault="00D911EA" w:rsidP="00310495">
      <w:pPr>
        <w:numPr>
          <w:ilvl w:val="0"/>
          <w:numId w:val="161"/>
        </w:numPr>
        <w:rPr>
          <w:rFonts w:eastAsia="Helvetica" w:cs="Arial"/>
          <w:szCs w:val="22"/>
        </w:rPr>
      </w:pPr>
      <w:r w:rsidRPr="00D911EA">
        <w:rPr>
          <w:rFonts w:eastAsia="Helvetica" w:cs="Arial"/>
          <w:szCs w:val="22"/>
        </w:rPr>
        <w:t xml:space="preserve">Billing; and </w:t>
      </w:r>
    </w:p>
    <w:p w14:paraId="495BAD7A" w14:textId="77777777" w:rsidR="00D911EA" w:rsidRPr="00D911EA" w:rsidRDefault="00D911EA" w:rsidP="00310495">
      <w:pPr>
        <w:numPr>
          <w:ilvl w:val="0"/>
          <w:numId w:val="161"/>
        </w:numPr>
        <w:rPr>
          <w:rFonts w:eastAsia="Helvetica" w:cs="Arial"/>
          <w:szCs w:val="22"/>
        </w:rPr>
      </w:pPr>
      <w:r w:rsidRPr="00D911EA">
        <w:rPr>
          <w:rFonts w:eastAsia="Helvetica" w:cs="Arial"/>
          <w:szCs w:val="22"/>
        </w:rPr>
        <w:t>Customer Service;</w:t>
      </w:r>
    </w:p>
    <w:p w14:paraId="5D1AF996" w14:textId="77777777" w:rsidR="00D911EA" w:rsidRPr="00D911EA" w:rsidRDefault="00D911EA" w:rsidP="00D911EA">
      <w:pPr>
        <w:ind w:left="1440"/>
        <w:rPr>
          <w:rFonts w:eastAsia="Helvetica" w:cs="Arial"/>
          <w:szCs w:val="22"/>
        </w:rPr>
      </w:pPr>
    </w:p>
    <w:p w14:paraId="6EE5C848" w14:textId="77777777" w:rsidR="00D911EA" w:rsidRPr="00D911EA" w:rsidRDefault="00D911EA" w:rsidP="00310495">
      <w:pPr>
        <w:numPr>
          <w:ilvl w:val="0"/>
          <w:numId w:val="159"/>
        </w:numPr>
        <w:rPr>
          <w:rFonts w:eastAsia="Helvetica" w:cs="Arial"/>
          <w:szCs w:val="22"/>
        </w:rPr>
      </w:pPr>
      <w:r w:rsidRPr="00D911EA">
        <w:rPr>
          <w:rFonts w:eastAsia="Helvetica" w:cs="Arial"/>
          <w:szCs w:val="22"/>
        </w:rPr>
        <w:t>Ad hoc reports at the request of the SCM if additional data needs are identified during the course of the Blanket P.O.;</w:t>
      </w:r>
    </w:p>
    <w:p w14:paraId="0041555E" w14:textId="77777777" w:rsidR="00D911EA" w:rsidRPr="00D911EA" w:rsidRDefault="00D911EA" w:rsidP="00D911EA">
      <w:pPr>
        <w:ind w:left="720"/>
        <w:rPr>
          <w:rFonts w:eastAsia="Helvetica" w:cs="Arial"/>
          <w:szCs w:val="22"/>
        </w:rPr>
      </w:pPr>
    </w:p>
    <w:p w14:paraId="65749724" w14:textId="77777777" w:rsidR="00D911EA" w:rsidRPr="00D911EA" w:rsidRDefault="00D911EA" w:rsidP="00856261">
      <w:pPr>
        <w:numPr>
          <w:ilvl w:val="0"/>
          <w:numId w:val="159"/>
        </w:numPr>
        <w:rPr>
          <w:rFonts w:eastAsia="Helvetica" w:cs="Arial"/>
          <w:szCs w:val="22"/>
        </w:rPr>
      </w:pPr>
      <w:r w:rsidRPr="00D911EA">
        <w:rPr>
          <w:rFonts w:eastAsia="Helvetica" w:cs="Arial"/>
          <w:szCs w:val="22"/>
        </w:rPr>
        <w:t>Daily reports</w:t>
      </w:r>
      <w:r w:rsidR="00856261">
        <w:rPr>
          <w:rFonts w:eastAsia="Helvetica" w:cs="Arial"/>
          <w:szCs w:val="22"/>
        </w:rPr>
        <w:t xml:space="preserve">, </w:t>
      </w:r>
      <w:r w:rsidR="00856261" w:rsidRPr="00F61C93">
        <w:t xml:space="preserve">sorted by County, which include both a County total and a State total, the preceding day’s data </w:t>
      </w:r>
      <w:r w:rsidR="00856261">
        <w:t xml:space="preserve"> and</w:t>
      </w:r>
      <w:r w:rsidR="00856261" w:rsidDel="00856261">
        <w:rPr>
          <w:rStyle w:val="CommentReference"/>
        </w:rPr>
        <w:t xml:space="preserve"> </w:t>
      </w:r>
      <w:r w:rsidRPr="00D911EA">
        <w:rPr>
          <w:rFonts w:eastAsia="Helvetica" w:cs="Arial"/>
          <w:szCs w:val="22"/>
        </w:rPr>
        <w:t>which shall be available at 12:00 am daily;</w:t>
      </w:r>
    </w:p>
    <w:p w14:paraId="44D72F6C" w14:textId="77777777" w:rsidR="00D911EA" w:rsidRPr="00D911EA" w:rsidRDefault="00D911EA" w:rsidP="00856261">
      <w:pPr>
        <w:ind w:left="720"/>
        <w:rPr>
          <w:rFonts w:eastAsia="Helvetica" w:cs="Arial"/>
          <w:szCs w:val="22"/>
        </w:rPr>
      </w:pPr>
    </w:p>
    <w:p w14:paraId="0E432751" w14:textId="77777777" w:rsidR="00D911EA" w:rsidRPr="00D911EA" w:rsidRDefault="00D911EA" w:rsidP="00856261">
      <w:pPr>
        <w:numPr>
          <w:ilvl w:val="0"/>
          <w:numId w:val="159"/>
        </w:numPr>
        <w:rPr>
          <w:rFonts w:eastAsia="Helvetica" w:cs="Arial"/>
          <w:szCs w:val="22"/>
        </w:rPr>
      </w:pPr>
      <w:r w:rsidRPr="00D911EA">
        <w:rPr>
          <w:rFonts w:eastAsia="Helvetica" w:cs="Arial"/>
          <w:szCs w:val="22"/>
        </w:rPr>
        <w:t>Monthly reports sorted by County, which include both a County total and a State total, which contains the preceding month’s data and be available at 12:00 am on the first day of the month;</w:t>
      </w:r>
    </w:p>
    <w:p w14:paraId="4148032D" w14:textId="77777777" w:rsidR="00D911EA" w:rsidRPr="00D911EA" w:rsidRDefault="00D911EA" w:rsidP="00D911EA">
      <w:pPr>
        <w:ind w:left="720"/>
        <w:rPr>
          <w:rFonts w:eastAsia="Helvetica" w:cs="Arial"/>
          <w:szCs w:val="22"/>
        </w:rPr>
      </w:pPr>
    </w:p>
    <w:p w14:paraId="02AEAA65" w14:textId="77777777" w:rsidR="00D911EA" w:rsidRPr="00D911EA" w:rsidRDefault="00D911EA" w:rsidP="00310495">
      <w:pPr>
        <w:numPr>
          <w:ilvl w:val="0"/>
          <w:numId w:val="159"/>
        </w:numPr>
        <w:rPr>
          <w:rFonts w:eastAsia="Helvetica" w:cs="Arial"/>
          <w:szCs w:val="22"/>
        </w:rPr>
      </w:pPr>
      <w:r w:rsidRPr="00D911EA">
        <w:rPr>
          <w:rFonts w:eastAsia="Helvetica" w:cs="Arial"/>
          <w:szCs w:val="22"/>
        </w:rPr>
        <w:t>Financial reports to account, reconcile and audit the EBT system processing and operations. The Vendor {Contractor} shall provide daily account activity reports that reflect all account actions received from the State via batch and/or online processing;</w:t>
      </w:r>
    </w:p>
    <w:p w14:paraId="01CB9E64" w14:textId="77777777" w:rsidR="00D911EA" w:rsidRPr="00D911EA" w:rsidRDefault="00D911EA" w:rsidP="00D911EA">
      <w:pPr>
        <w:ind w:left="720"/>
        <w:rPr>
          <w:rFonts w:eastAsia="Helvetica" w:cs="Arial"/>
          <w:szCs w:val="22"/>
        </w:rPr>
      </w:pPr>
    </w:p>
    <w:p w14:paraId="7B88108F" w14:textId="77777777" w:rsidR="00D911EA" w:rsidRPr="00D911EA" w:rsidRDefault="00D911EA" w:rsidP="00310495">
      <w:pPr>
        <w:numPr>
          <w:ilvl w:val="0"/>
          <w:numId w:val="159"/>
        </w:numPr>
        <w:rPr>
          <w:rFonts w:eastAsia="Helvetica" w:cs="Arial"/>
          <w:szCs w:val="22"/>
        </w:rPr>
      </w:pPr>
      <w:r w:rsidRPr="00D911EA">
        <w:rPr>
          <w:rFonts w:eastAsia="Helvetica" w:cs="Arial"/>
          <w:szCs w:val="22"/>
        </w:rPr>
        <w:t>A standard set of batch processing reports to ensure the complete and accurate transfer of data during nightly batch processing;</w:t>
      </w:r>
    </w:p>
    <w:p w14:paraId="2DF0318F" w14:textId="77777777" w:rsidR="00D911EA" w:rsidRPr="00D911EA" w:rsidRDefault="00D911EA" w:rsidP="00D911EA">
      <w:pPr>
        <w:ind w:left="720"/>
        <w:rPr>
          <w:rFonts w:eastAsia="Helvetica" w:cs="Arial"/>
          <w:szCs w:val="22"/>
        </w:rPr>
      </w:pPr>
    </w:p>
    <w:p w14:paraId="72AA17A2" w14:textId="77777777" w:rsidR="00D911EA" w:rsidRPr="00D911EA" w:rsidRDefault="00D911EA" w:rsidP="00310495">
      <w:pPr>
        <w:numPr>
          <w:ilvl w:val="0"/>
          <w:numId w:val="159"/>
        </w:numPr>
        <w:rPr>
          <w:rFonts w:eastAsia="Helvetica" w:cs="Arial"/>
          <w:szCs w:val="22"/>
        </w:rPr>
      </w:pPr>
      <w:r w:rsidRPr="00D911EA">
        <w:rPr>
          <w:rFonts w:eastAsia="Helvetica" w:cs="Arial"/>
          <w:szCs w:val="22"/>
        </w:rPr>
        <w:t xml:space="preserve">Support reports on the Aging Process, card replacement activity and out-of-State card use; </w:t>
      </w:r>
    </w:p>
    <w:p w14:paraId="02599625" w14:textId="77777777" w:rsidR="00D911EA" w:rsidRPr="00D911EA" w:rsidRDefault="00D911EA" w:rsidP="00D911EA">
      <w:pPr>
        <w:ind w:left="720"/>
        <w:rPr>
          <w:rFonts w:eastAsia="Helvetica" w:cs="Arial"/>
          <w:szCs w:val="22"/>
        </w:rPr>
      </w:pPr>
    </w:p>
    <w:p w14:paraId="41E1B952" w14:textId="77777777" w:rsidR="00D911EA" w:rsidRPr="00D911EA" w:rsidRDefault="00D911EA" w:rsidP="00310495">
      <w:pPr>
        <w:numPr>
          <w:ilvl w:val="0"/>
          <w:numId w:val="159"/>
        </w:numPr>
        <w:rPr>
          <w:rFonts w:eastAsia="Helvetica" w:cs="Arial"/>
          <w:szCs w:val="22"/>
        </w:rPr>
      </w:pPr>
      <w:r w:rsidRPr="00D911EA">
        <w:rPr>
          <w:rFonts w:eastAsia="Helvetica" w:cs="Arial"/>
          <w:szCs w:val="22"/>
        </w:rPr>
        <w:t xml:space="preserve">Security reports which shall provide information on user activity to assist the State in the detection and investigation of internal fraud; </w:t>
      </w:r>
    </w:p>
    <w:p w14:paraId="0B8F5B42" w14:textId="77777777" w:rsidR="00D911EA" w:rsidRPr="00D911EA" w:rsidRDefault="00D911EA" w:rsidP="00D911EA">
      <w:pPr>
        <w:ind w:left="720"/>
        <w:rPr>
          <w:rFonts w:eastAsia="Helvetica" w:cs="Arial"/>
          <w:szCs w:val="22"/>
        </w:rPr>
      </w:pPr>
    </w:p>
    <w:p w14:paraId="15AC9CA4" w14:textId="77777777" w:rsidR="00D911EA" w:rsidRPr="00D911EA" w:rsidRDefault="00D911EA" w:rsidP="00310495">
      <w:pPr>
        <w:numPr>
          <w:ilvl w:val="0"/>
          <w:numId w:val="159"/>
        </w:numPr>
        <w:rPr>
          <w:rFonts w:eastAsia="Helvetica" w:cs="Arial"/>
          <w:szCs w:val="22"/>
        </w:rPr>
      </w:pPr>
      <w:r w:rsidRPr="00D911EA">
        <w:rPr>
          <w:rFonts w:eastAsia="Helvetica" w:cs="Arial"/>
          <w:szCs w:val="22"/>
        </w:rPr>
        <w:t>Statistical/system performance reports which shall provide statistical information on various elements and functions of the system;</w:t>
      </w:r>
    </w:p>
    <w:p w14:paraId="1A01F2C2" w14:textId="77777777" w:rsidR="00D911EA" w:rsidRPr="00D911EA" w:rsidRDefault="00D911EA" w:rsidP="00D911EA">
      <w:pPr>
        <w:ind w:left="720"/>
        <w:rPr>
          <w:rFonts w:eastAsia="Helvetica" w:cs="Arial"/>
          <w:szCs w:val="22"/>
        </w:rPr>
      </w:pPr>
    </w:p>
    <w:p w14:paraId="57CAB246" w14:textId="77777777" w:rsidR="00D911EA" w:rsidRPr="00D911EA" w:rsidRDefault="00D911EA" w:rsidP="00310495">
      <w:pPr>
        <w:numPr>
          <w:ilvl w:val="0"/>
          <w:numId w:val="159"/>
        </w:numPr>
        <w:rPr>
          <w:rFonts w:eastAsia="Helvetica" w:cs="Arial"/>
          <w:szCs w:val="22"/>
        </w:rPr>
      </w:pPr>
      <w:r w:rsidRPr="00D911EA">
        <w:rPr>
          <w:rFonts w:eastAsia="Helvetica" w:cs="Arial"/>
          <w:szCs w:val="22"/>
        </w:rPr>
        <w:t xml:space="preserve">Billing reports which shall provide supporting detail and/or documentation for the charges included in the monthly invoice. (The State requires a billing report that provides detail on the cost per case month, charges broken out by the number of cases by program and sub program for each CWA); and </w:t>
      </w:r>
    </w:p>
    <w:p w14:paraId="1626114E" w14:textId="77777777" w:rsidR="00D911EA" w:rsidRPr="00D911EA" w:rsidRDefault="00D911EA" w:rsidP="00D911EA">
      <w:pPr>
        <w:ind w:left="720"/>
        <w:rPr>
          <w:rFonts w:eastAsia="Helvetica" w:cs="Arial"/>
          <w:szCs w:val="22"/>
        </w:rPr>
      </w:pPr>
    </w:p>
    <w:p w14:paraId="4D72AA10" w14:textId="77777777" w:rsidR="00D911EA" w:rsidRPr="00D911EA" w:rsidRDefault="00D911EA" w:rsidP="00310495">
      <w:pPr>
        <w:numPr>
          <w:ilvl w:val="0"/>
          <w:numId w:val="159"/>
        </w:numPr>
        <w:rPr>
          <w:rFonts w:eastAsia="Helvetica" w:cs="Arial"/>
          <w:szCs w:val="22"/>
        </w:rPr>
      </w:pPr>
      <w:r w:rsidRPr="00D911EA">
        <w:rPr>
          <w:rFonts w:eastAsia="Helvetica" w:cs="Arial"/>
          <w:szCs w:val="22"/>
        </w:rPr>
        <w:t xml:space="preserve">Customer Service Reports which shall provide detail on the performance of the Vendor’s {Contractor’s} customer service Call Centers for both Recipients and Retailers as well as provide detail on the call types such as “Lost/Stolen/Damaged,” benefit availability, etc. </w:t>
      </w:r>
    </w:p>
    <w:p w14:paraId="42F301A7" w14:textId="77777777" w:rsidR="00D911EA" w:rsidRPr="00D911EA" w:rsidRDefault="00D911EA" w:rsidP="00D911EA">
      <w:pPr>
        <w:ind w:left="900"/>
        <w:rPr>
          <w:rFonts w:eastAsia="Helvetica" w:cs="Arial"/>
          <w:szCs w:val="22"/>
        </w:rPr>
      </w:pPr>
    </w:p>
    <w:p w14:paraId="7F933556" w14:textId="77777777" w:rsidR="00D911EA" w:rsidRPr="00D911EA" w:rsidRDefault="00D911EA" w:rsidP="00D911EA">
      <w:pPr>
        <w:widowControl w:val="0"/>
        <w:autoSpaceDE w:val="0"/>
        <w:autoSpaceDN w:val="0"/>
        <w:spacing w:before="7"/>
        <w:jc w:val="left"/>
        <w:rPr>
          <w:rFonts w:eastAsia="Helvetica" w:cs="Arial"/>
          <w:szCs w:val="22"/>
        </w:rPr>
      </w:pPr>
      <w:r w:rsidRPr="00D911EA">
        <w:rPr>
          <w:rFonts w:eastAsia="Helvetica" w:cs="Arial"/>
          <w:szCs w:val="22"/>
        </w:rPr>
        <w:t>The Vendor {Contractor} shall provide new reports and/or make report formatting and content modifications mandated by federal agencies as well as provide additional reports at the request of the SCM as specific needs arise at no additional expense to the State.</w:t>
      </w:r>
    </w:p>
    <w:p w14:paraId="4D7223FF" w14:textId="77777777" w:rsidR="00D911EA" w:rsidRPr="00D911EA" w:rsidRDefault="00D911EA" w:rsidP="00D911EA">
      <w:pPr>
        <w:widowControl w:val="0"/>
        <w:autoSpaceDE w:val="0"/>
        <w:autoSpaceDN w:val="0"/>
        <w:spacing w:before="7"/>
        <w:jc w:val="left"/>
        <w:rPr>
          <w:rFonts w:eastAsia="Helvetica" w:cs="Arial"/>
          <w:szCs w:val="22"/>
        </w:rPr>
      </w:pPr>
    </w:p>
    <w:p w14:paraId="2EDBBBF0" w14:textId="77777777" w:rsidR="00D911EA" w:rsidRPr="00D911EA" w:rsidRDefault="00D911EA" w:rsidP="00D911EA">
      <w:pPr>
        <w:widowControl w:val="0"/>
        <w:autoSpaceDE w:val="0"/>
        <w:autoSpaceDN w:val="0"/>
        <w:spacing w:before="7"/>
        <w:jc w:val="left"/>
        <w:rPr>
          <w:rFonts w:eastAsia="Helvetica" w:cs="Arial"/>
          <w:szCs w:val="22"/>
        </w:rPr>
      </w:pPr>
      <w:r w:rsidRPr="00D911EA">
        <w:rPr>
          <w:rFonts w:eastAsia="Helvetica" w:cs="Arial"/>
          <w:szCs w:val="22"/>
        </w:rPr>
        <w:t>The Vendor {Contractor} must provide access to their Shared Data Warehouse to allow the State to review existing reports and the ability to build new reports.</w:t>
      </w:r>
    </w:p>
    <w:p w14:paraId="3EC5B8E9" w14:textId="77777777" w:rsidR="00D911EA" w:rsidRPr="00D911EA" w:rsidRDefault="00D911EA" w:rsidP="00D911EA">
      <w:pPr>
        <w:widowControl w:val="0"/>
        <w:autoSpaceDE w:val="0"/>
        <w:autoSpaceDN w:val="0"/>
        <w:spacing w:line="252" w:lineRule="exact"/>
        <w:ind w:left="119" w:right="119"/>
        <w:rPr>
          <w:rFonts w:eastAsia="Helvetica" w:cs="Arial"/>
          <w:szCs w:val="22"/>
        </w:rPr>
      </w:pPr>
    </w:p>
    <w:p w14:paraId="42538A80" w14:textId="77777777" w:rsidR="00D911EA" w:rsidRPr="00D911EA" w:rsidRDefault="00D911EA" w:rsidP="0018531F">
      <w:pPr>
        <w:pStyle w:val="Heading2"/>
        <w:rPr>
          <w:rFonts w:eastAsia="Helvetica"/>
        </w:rPr>
      </w:pPr>
      <w:bookmarkStart w:id="306" w:name="_Toc531764547"/>
      <w:bookmarkStart w:id="307" w:name="_Toc17706795"/>
      <w:r w:rsidRPr="00D911EA">
        <w:rPr>
          <w:rFonts w:eastAsia="Helvetica"/>
        </w:rPr>
        <w:t>Data Analysis Tool</w:t>
      </w:r>
      <w:bookmarkEnd w:id="306"/>
      <w:bookmarkEnd w:id="307"/>
    </w:p>
    <w:p w14:paraId="19F531C2" w14:textId="77777777" w:rsidR="00D911EA" w:rsidRPr="00D911EA" w:rsidRDefault="00D911EA" w:rsidP="00D911EA">
      <w:pPr>
        <w:widowControl w:val="0"/>
        <w:autoSpaceDE w:val="0"/>
        <w:autoSpaceDN w:val="0"/>
        <w:rPr>
          <w:rFonts w:eastAsia="Helvetica" w:cs="Arial"/>
          <w:szCs w:val="22"/>
        </w:rPr>
      </w:pPr>
    </w:p>
    <w:p w14:paraId="6E82B079" w14:textId="77777777" w:rsidR="00D911EA" w:rsidRPr="00D911EA" w:rsidRDefault="00D911EA" w:rsidP="00D911EA">
      <w:pPr>
        <w:widowControl w:val="0"/>
        <w:autoSpaceDE w:val="0"/>
        <w:autoSpaceDN w:val="0"/>
        <w:rPr>
          <w:rFonts w:eastAsia="Helvetica" w:cs="Arial"/>
          <w:szCs w:val="22"/>
        </w:rPr>
      </w:pPr>
      <w:r w:rsidRPr="00D911EA">
        <w:rPr>
          <w:rFonts w:eastAsia="Helvetica" w:cs="Arial"/>
          <w:szCs w:val="22"/>
        </w:rPr>
        <w:t xml:space="preserve">The Vendor {Contractor} must provide a data analysis tool for the State to monitor fraudulent EBT account activity. This tool must track EBT accounts across a variety of reports to provide alerts for possible fraudulent Retailer and Recipient activity.  Additionally, the Vendor {Contractor} must provide the State access to individual level raw data for Recipients, Retailers, transactions, and EBT Administrative system users to use with other data sources, such as the State’s eligibility system data, to monitor fraudulent activity.  </w:t>
      </w:r>
    </w:p>
    <w:p w14:paraId="26B8F95C" w14:textId="77777777" w:rsidR="00D911EA" w:rsidRPr="00D911EA" w:rsidRDefault="00D911EA" w:rsidP="00D911EA">
      <w:pPr>
        <w:widowControl w:val="0"/>
        <w:autoSpaceDE w:val="0"/>
        <w:autoSpaceDN w:val="0"/>
        <w:rPr>
          <w:rFonts w:eastAsia="Helvetica" w:cs="Arial"/>
          <w:szCs w:val="22"/>
        </w:rPr>
      </w:pPr>
    </w:p>
    <w:p w14:paraId="21430B60" w14:textId="77777777" w:rsidR="00D911EA" w:rsidRPr="00D911EA" w:rsidRDefault="00D911EA" w:rsidP="0018531F">
      <w:pPr>
        <w:pStyle w:val="Heading2"/>
        <w:rPr>
          <w:rFonts w:eastAsia="Helvetica"/>
        </w:rPr>
      </w:pPr>
      <w:bookmarkStart w:id="308" w:name="_Toc523494951"/>
      <w:bookmarkStart w:id="309" w:name="_Toc531764548"/>
      <w:bookmarkStart w:id="310" w:name="_Toc17706796"/>
      <w:r w:rsidRPr="00D911EA">
        <w:rPr>
          <w:rFonts w:eastAsia="Helvetica"/>
        </w:rPr>
        <w:t>INSPECTIONS, AUDITS, AND</w:t>
      </w:r>
      <w:r w:rsidRPr="00D911EA">
        <w:rPr>
          <w:rFonts w:eastAsia="Helvetica"/>
          <w:spacing w:val="-21"/>
        </w:rPr>
        <w:t xml:space="preserve"> </w:t>
      </w:r>
      <w:r w:rsidRPr="00D911EA">
        <w:rPr>
          <w:rFonts w:eastAsia="Helvetica"/>
        </w:rPr>
        <w:t>INVESTIGATIONS</w:t>
      </w:r>
      <w:bookmarkEnd w:id="308"/>
      <w:bookmarkEnd w:id="309"/>
      <w:bookmarkEnd w:id="310"/>
    </w:p>
    <w:p w14:paraId="24182A42" w14:textId="77777777" w:rsidR="00D911EA" w:rsidRPr="00D911EA" w:rsidRDefault="00D911EA" w:rsidP="00D911EA">
      <w:pPr>
        <w:widowControl w:val="0"/>
        <w:autoSpaceDE w:val="0"/>
        <w:autoSpaceDN w:val="0"/>
        <w:spacing w:before="5"/>
        <w:jc w:val="left"/>
        <w:rPr>
          <w:rFonts w:eastAsia="Helvetica" w:cs="Arial"/>
          <w:b/>
          <w:szCs w:val="22"/>
        </w:rPr>
      </w:pPr>
    </w:p>
    <w:p w14:paraId="4E19EB49" w14:textId="77777777" w:rsidR="00D911EA" w:rsidRPr="00D911EA" w:rsidRDefault="00D911EA" w:rsidP="0018531F">
      <w:pPr>
        <w:pStyle w:val="Heading3"/>
        <w:rPr>
          <w:rFonts w:eastAsia="Helvetica"/>
        </w:rPr>
      </w:pPr>
      <w:bookmarkStart w:id="311" w:name="_Toc531764549"/>
      <w:bookmarkStart w:id="312" w:name="_Toc17706797"/>
      <w:r w:rsidRPr="00D911EA">
        <w:rPr>
          <w:rFonts w:eastAsia="Helvetica"/>
        </w:rPr>
        <w:t>Inspections and Audits</w:t>
      </w:r>
      <w:bookmarkEnd w:id="311"/>
      <w:bookmarkEnd w:id="312"/>
    </w:p>
    <w:p w14:paraId="53642A08" w14:textId="77777777" w:rsidR="00D911EA" w:rsidRPr="00D911EA" w:rsidRDefault="00D911EA" w:rsidP="00D911EA">
      <w:pPr>
        <w:widowControl w:val="0"/>
        <w:autoSpaceDE w:val="0"/>
        <w:autoSpaceDN w:val="0"/>
        <w:spacing w:before="6"/>
        <w:jc w:val="left"/>
        <w:rPr>
          <w:rFonts w:eastAsia="Helvetica" w:cs="Arial"/>
          <w:szCs w:val="22"/>
        </w:rPr>
      </w:pPr>
    </w:p>
    <w:p w14:paraId="44AD5EEE" w14:textId="77777777" w:rsidR="00D911EA" w:rsidRPr="00D911EA" w:rsidRDefault="00D911EA" w:rsidP="0018531F">
      <w:pPr>
        <w:widowControl w:val="0"/>
        <w:autoSpaceDE w:val="0"/>
        <w:autoSpaceDN w:val="0"/>
        <w:ind w:right="117"/>
        <w:rPr>
          <w:rFonts w:eastAsia="Helvetica" w:cs="Arial"/>
          <w:szCs w:val="22"/>
        </w:rPr>
      </w:pPr>
      <w:r w:rsidRPr="00D911EA">
        <w:rPr>
          <w:rFonts w:eastAsia="Helvetica" w:cs="Arial"/>
          <w:szCs w:val="22"/>
        </w:rPr>
        <w:t>The Vendor {Contractor} shall have an annual Statement on Standards for Attestation Engagements (SSAE) 16 examination performed on all of its EBT operations, and provide the report to the State within 30 days of the completion of the examination.</w:t>
      </w:r>
    </w:p>
    <w:p w14:paraId="4A1FAB20" w14:textId="77777777" w:rsidR="00D911EA" w:rsidRPr="00D911EA" w:rsidRDefault="00D911EA" w:rsidP="00D911EA">
      <w:pPr>
        <w:widowControl w:val="0"/>
        <w:autoSpaceDE w:val="0"/>
        <w:autoSpaceDN w:val="0"/>
        <w:ind w:left="120" w:right="117"/>
        <w:rPr>
          <w:rFonts w:eastAsia="Helvetica" w:cs="Arial"/>
          <w:szCs w:val="22"/>
        </w:rPr>
      </w:pPr>
    </w:p>
    <w:p w14:paraId="3BF4BC39" w14:textId="77777777" w:rsidR="00D911EA" w:rsidRPr="00D911EA" w:rsidRDefault="00D911EA" w:rsidP="0018531F">
      <w:pPr>
        <w:widowControl w:val="0"/>
        <w:autoSpaceDE w:val="0"/>
        <w:autoSpaceDN w:val="0"/>
        <w:ind w:right="117"/>
        <w:rPr>
          <w:rFonts w:eastAsia="Helvetica" w:cs="Arial"/>
          <w:szCs w:val="22"/>
        </w:rPr>
      </w:pPr>
      <w:r w:rsidRPr="00D911EA">
        <w:rPr>
          <w:rFonts w:eastAsia="Helvetica" w:cs="Arial"/>
          <w:szCs w:val="22"/>
        </w:rPr>
        <w:t>In cases where transaction logs are required for court, the Vendor {Contractor} shall ensure that the chain of evidence is preserved.</w:t>
      </w:r>
    </w:p>
    <w:p w14:paraId="36E5A921" w14:textId="77777777" w:rsidR="00D911EA" w:rsidRPr="00D911EA" w:rsidRDefault="00D911EA" w:rsidP="00D911EA">
      <w:pPr>
        <w:widowControl w:val="0"/>
        <w:autoSpaceDE w:val="0"/>
        <w:autoSpaceDN w:val="0"/>
        <w:spacing w:before="9"/>
        <w:jc w:val="left"/>
        <w:rPr>
          <w:rFonts w:eastAsia="Helvetica" w:cs="Arial"/>
          <w:szCs w:val="22"/>
        </w:rPr>
      </w:pPr>
    </w:p>
    <w:p w14:paraId="23962956" w14:textId="77777777" w:rsidR="00D911EA" w:rsidRPr="00D911EA" w:rsidRDefault="00D911EA" w:rsidP="0018531F">
      <w:pPr>
        <w:pStyle w:val="Heading3"/>
        <w:rPr>
          <w:rFonts w:eastAsia="Helvetica"/>
        </w:rPr>
      </w:pPr>
      <w:bookmarkStart w:id="313" w:name="_Toc531764550"/>
      <w:bookmarkStart w:id="314" w:name="_Toc17706798"/>
      <w:r w:rsidRPr="00D911EA">
        <w:rPr>
          <w:rFonts w:eastAsia="Helvetica"/>
        </w:rPr>
        <w:t>Investigations and Compliance Requirements</w:t>
      </w:r>
      <w:bookmarkEnd w:id="313"/>
      <w:bookmarkEnd w:id="314"/>
    </w:p>
    <w:p w14:paraId="52BC939F" w14:textId="77777777" w:rsidR="00D911EA" w:rsidRPr="00D911EA" w:rsidRDefault="00D911EA" w:rsidP="00D911EA">
      <w:pPr>
        <w:widowControl w:val="0"/>
        <w:autoSpaceDE w:val="0"/>
        <w:autoSpaceDN w:val="0"/>
        <w:spacing w:before="6"/>
        <w:jc w:val="left"/>
        <w:rPr>
          <w:rFonts w:eastAsia="Helvetica" w:cs="Arial"/>
          <w:szCs w:val="22"/>
        </w:rPr>
      </w:pPr>
    </w:p>
    <w:p w14:paraId="27780A43" w14:textId="77777777" w:rsidR="00D911EA" w:rsidRPr="00D911EA" w:rsidRDefault="00D911EA" w:rsidP="0018531F">
      <w:pPr>
        <w:widowControl w:val="0"/>
        <w:autoSpaceDE w:val="0"/>
        <w:autoSpaceDN w:val="0"/>
        <w:ind w:right="115"/>
        <w:rPr>
          <w:rFonts w:eastAsia="Helvetica" w:cs="Arial"/>
          <w:szCs w:val="22"/>
        </w:rPr>
      </w:pPr>
      <w:r w:rsidRPr="00D911EA">
        <w:rPr>
          <w:rFonts w:eastAsia="Helvetica" w:cs="Arial"/>
          <w:szCs w:val="22"/>
        </w:rPr>
        <w:t>The Vendor {Contractor} must:</w:t>
      </w:r>
    </w:p>
    <w:p w14:paraId="432E7B77" w14:textId="77777777" w:rsidR="00D911EA" w:rsidRPr="00D911EA" w:rsidRDefault="00D911EA" w:rsidP="00D911EA">
      <w:pPr>
        <w:widowControl w:val="0"/>
        <w:autoSpaceDE w:val="0"/>
        <w:autoSpaceDN w:val="0"/>
        <w:ind w:left="120" w:right="115"/>
        <w:rPr>
          <w:rFonts w:eastAsia="Helvetica" w:cs="Arial"/>
          <w:szCs w:val="22"/>
        </w:rPr>
      </w:pPr>
    </w:p>
    <w:p w14:paraId="694356E0" w14:textId="77777777" w:rsidR="00D911EA" w:rsidRPr="00D911EA" w:rsidRDefault="00D911EA" w:rsidP="00310495">
      <w:pPr>
        <w:numPr>
          <w:ilvl w:val="0"/>
          <w:numId w:val="152"/>
        </w:numPr>
        <w:rPr>
          <w:rFonts w:eastAsia="Helvetica" w:cs="Arial"/>
          <w:szCs w:val="22"/>
        </w:rPr>
      </w:pPr>
      <w:r w:rsidRPr="00D911EA">
        <w:rPr>
          <w:rFonts w:eastAsia="Helvetica" w:cs="Arial"/>
          <w:szCs w:val="22"/>
        </w:rPr>
        <w:t>Provide access to the FNS of its administrative terminals for selected field office, regional office and investigative staff;</w:t>
      </w:r>
    </w:p>
    <w:p w14:paraId="5768B6A0" w14:textId="77777777" w:rsidR="00D911EA" w:rsidRPr="00D911EA" w:rsidRDefault="00D911EA" w:rsidP="00D911EA">
      <w:pPr>
        <w:ind w:left="900"/>
        <w:rPr>
          <w:rFonts w:eastAsia="Helvetica" w:cs="Arial"/>
          <w:szCs w:val="22"/>
        </w:rPr>
      </w:pPr>
    </w:p>
    <w:p w14:paraId="6732FD80" w14:textId="77777777" w:rsidR="00D911EA" w:rsidRPr="00D911EA" w:rsidRDefault="00D911EA" w:rsidP="00310495">
      <w:pPr>
        <w:numPr>
          <w:ilvl w:val="0"/>
          <w:numId w:val="152"/>
        </w:numPr>
        <w:rPr>
          <w:rFonts w:eastAsia="Helvetica" w:cs="Arial"/>
          <w:szCs w:val="22"/>
        </w:rPr>
      </w:pPr>
      <w:r w:rsidRPr="00D911EA">
        <w:rPr>
          <w:rFonts w:eastAsia="Helvetica" w:cs="Arial"/>
          <w:szCs w:val="22"/>
        </w:rPr>
        <w:t xml:space="preserve">Provide administrative terminal software and security software that are Windows compatible </w:t>
      </w:r>
      <w:r w:rsidRPr="00B84908">
        <w:rPr>
          <w:rFonts w:eastAsia="Helvetica" w:cs="Arial"/>
          <w:szCs w:val="22"/>
        </w:rPr>
        <w:t>hardware and software</w:t>
      </w:r>
      <w:r w:rsidRPr="00D911EA">
        <w:rPr>
          <w:rFonts w:eastAsia="Helvetica" w:cs="Arial"/>
          <w:szCs w:val="22"/>
        </w:rPr>
        <w:t xml:space="preserve">, to the locations identified by FNS.  </w:t>
      </w:r>
      <w:r w:rsidRPr="00D911EA">
        <w:t xml:space="preserve"> </w:t>
      </w:r>
      <w:r w:rsidRPr="00D911EA">
        <w:rPr>
          <w:rFonts w:eastAsia="Helvetica" w:cs="Arial"/>
          <w:szCs w:val="22"/>
        </w:rPr>
        <w:t>This includes a method to interface with the EBT host from multiple locations through dial-up or other means;</w:t>
      </w:r>
    </w:p>
    <w:p w14:paraId="2A340E7D" w14:textId="77777777" w:rsidR="00D911EA" w:rsidRPr="00D911EA" w:rsidRDefault="00D911EA" w:rsidP="00D911EA">
      <w:pPr>
        <w:ind w:left="720"/>
        <w:rPr>
          <w:rFonts w:eastAsia="Helvetica" w:cs="Arial"/>
          <w:szCs w:val="22"/>
        </w:rPr>
      </w:pPr>
    </w:p>
    <w:p w14:paraId="2A1C95F9" w14:textId="77777777" w:rsidR="00D911EA" w:rsidRPr="00D911EA" w:rsidRDefault="00D911EA" w:rsidP="00310495">
      <w:pPr>
        <w:numPr>
          <w:ilvl w:val="0"/>
          <w:numId w:val="152"/>
        </w:numPr>
        <w:rPr>
          <w:rFonts w:eastAsia="Helvetica" w:cs="Arial"/>
          <w:szCs w:val="22"/>
        </w:rPr>
      </w:pPr>
      <w:r w:rsidRPr="00D911EA">
        <w:rPr>
          <w:rFonts w:eastAsia="Helvetica" w:cs="Arial"/>
          <w:szCs w:val="22"/>
        </w:rPr>
        <w:t>Advise, assist, and aid FNS and the State in detection and investigations of abuses by Retailers</w:t>
      </w:r>
      <w:r w:rsidR="00741496">
        <w:rPr>
          <w:rFonts w:eastAsia="Helvetica" w:cs="Arial"/>
          <w:szCs w:val="22"/>
        </w:rPr>
        <w:t xml:space="preserve"> or employees</w:t>
      </w:r>
      <w:r w:rsidRPr="00D911EA">
        <w:rPr>
          <w:rFonts w:eastAsia="Helvetica" w:cs="Arial"/>
          <w:szCs w:val="22"/>
        </w:rPr>
        <w:t xml:space="preserve">, </w:t>
      </w:r>
      <w:r w:rsidR="00741496">
        <w:rPr>
          <w:rFonts w:eastAsia="Helvetica" w:cs="Arial"/>
          <w:szCs w:val="22"/>
        </w:rPr>
        <w:t xml:space="preserve">and </w:t>
      </w:r>
      <w:r w:rsidRPr="00D911EA">
        <w:rPr>
          <w:rFonts w:eastAsia="Helvetica" w:cs="Arial"/>
          <w:szCs w:val="22"/>
        </w:rPr>
        <w:t xml:space="preserve">Recipients, including but not limited to reporting unusual activity; and </w:t>
      </w:r>
    </w:p>
    <w:p w14:paraId="25B22CA7" w14:textId="77777777" w:rsidR="00D911EA" w:rsidRPr="00D911EA" w:rsidRDefault="00D911EA" w:rsidP="00D911EA">
      <w:pPr>
        <w:ind w:left="720"/>
        <w:rPr>
          <w:rFonts w:eastAsia="Helvetica" w:cs="Arial"/>
          <w:szCs w:val="22"/>
        </w:rPr>
      </w:pPr>
    </w:p>
    <w:p w14:paraId="3F67C92D" w14:textId="77777777" w:rsidR="00D911EA" w:rsidRPr="00D911EA" w:rsidRDefault="00D911EA" w:rsidP="00310495">
      <w:pPr>
        <w:numPr>
          <w:ilvl w:val="0"/>
          <w:numId w:val="152"/>
        </w:numPr>
        <w:rPr>
          <w:rFonts w:eastAsia="Helvetica" w:cs="Arial"/>
          <w:szCs w:val="22"/>
        </w:rPr>
      </w:pPr>
      <w:r w:rsidRPr="00D911EA">
        <w:rPr>
          <w:rFonts w:eastAsia="Helvetica" w:cs="Arial"/>
          <w:szCs w:val="22"/>
        </w:rPr>
        <w:t>Cooperate with various authorities of the State and federal agencies that are responsible for compliance with laws and regulations governing the various assistance programs.</w:t>
      </w:r>
    </w:p>
    <w:p w14:paraId="0B9D9A45" w14:textId="77777777" w:rsidR="00D911EA" w:rsidRPr="00D911EA" w:rsidRDefault="00D911EA" w:rsidP="00D911EA">
      <w:pPr>
        <w:ind w:left="720"/>
        <w:rPr>
          <w:rFonts w:eastAsia="Helvetica" w:cs="Arial"/>
          <w:szCs w:val="22"/>
        </w:rPr>
      </w:pPr>
    </w:p>
    <w:p w14:paraId="3833F127" w14:textId="77777777" w:rsidR="00D911EA" w:rsidRPr="00D911EA" w:rsidRDefault="00D911EA" w:rsidP="00D911EA">
      <w:pPr>
        <w:widowControl w:val="0"/>
        <w:autoSpaceDE w:val="0"/>
        <w:autoSpaceDN w:val="0"/>
        <w:spacing w:line="237" w:lineRule="auto"/>
        <w:ind w:left="120" w:right="115"/>
        <w:rPr>
          <w:rFonts w:eastAsia="Helvetica" w:cs="Arial"/>
          <w:szCs w:val="22"/>
        </w:rPr>
      </w:pPr>
      <w:r w:rsidRPr="00D911EA">
        <w:rPr>
          <w:rFonts w:eastAsia="Helvetica" w:cs="Arial"/>
          <w:szCs w:val="22"/>
        </w:rPr>
        <w:t xml:space="preserve">The SCM and the Vendor {Contractor} will determine a process for performance of these responsibilities. Access to information concerning these matters will be restricted both at the State agency and at the Vendor’s {Contractor’s} location so that investigations are not </w:t>
      </w:r>
      <w:r w:rsidRPr="00D911EA">
        <w:rPr>
          <w:rFonts w:eastAsia="Helvetica" w:cs="Arial"/>
          <w:szCs w:val="22"/>
        </w:rPr>
        <w:lastRenderedPageBreak/>
        <w:t>compromised. These needs must be addressed in the design phase, tested as necessary in acceptance testing, and available at conversion implementation. At a minimum, the following are required:</w:t>
      </w:r>
    </w:p>
    <w:p w14:paraId="3BB745D3" w14:textId="77777777" w:rsidR="00D911EA" w:rsidRPr="00D911EA" w:rsidRDefault="00D911EA" w:rsidP="00D911EA">
      <w:pPr>
        <w:widowControl w:val="0"/>
        <w:autoSpaceDE w:val="0"/>
        <w:autoSpaceDN w:val="0"/>
        <w:spacing w:line="237" w:lineRule="auto"/>
        <w:ind w:left="120" w:right="115"/>
        <w:rPr>
          <w:rFonts w:eastAsia="Helvetica" w:cs="Arial"/>
          <w:szCs w:val="22"/>
        </w:rPr>
      </w:pPr>
    </w:p>
    <w:p w14:paraId="00FE95A2" w14:textId="77777777" w:rsidR="00D911EA" w:rsidRPr="00D911EA" w:rsidRDefault="00D911EA" w:rsidP="00310495">
      <w:pPr>
        <w:numPr>
          <w:ilvl w:val="0"/>
          <w:numId w:val="162"/>
        </w:numPr>
        <w:rPr>
          <w:rFonts w:eastAsia="Helvetica" w:cs="Arial"/>
          <w:szCs w:val="22"/>
        </w:rPr>
      </w:pPr>
      <w:r w:rsidRPr="00D911EA">
        <w:rPr>
          <w:rFonts w:eastAsia="Helvetica" w:cs="Arial"/>
          <w:szCs w:val="22"/>
        </w:rPr>
        <w:t>Creation of cases and cards to be used by</w:t>
      </w:r>
      <w:r w:rsidRPr="00D911EA">
        <w:rPr>
          <w:rFonts w:eastAsia="Helvetica" w:cs="Arial"/>
          <w:spacing w:val="-20"/>
          <w:szCs w:val="22"/>
        </w:rPr>
        <w:t xml:space="preserve"> </w:t>
      </w:r>
      <w:r w:rsidRPr="00D911EA">
        <w:rPr>
          <w:rFonts w:eastAsia="Helvetica" w:cs="Arial"/>
          <w:szCs w:val="22"/>
        </w:rPr>
        <w:t>investigators;</w:t>
      </w:r>
    </w:p>
    <w:p w14:paraId="41BF237F" w14:textId="77777777" w:rsidR="00D911EA" w:rsidRPr="00D911EA" w:rsidRDefault="00D911EA" w:rsidP="00D911EA">
      <w:pPr>
        <w:ind w:left="900"/>
        <w:rPr>
          <w:rFonts w:eastAsia="Helvetica" w:cs="Arial"/>
          <w:szCs w:val="22"/>
        </w:rPr>
      </w:pPr>
    </w:p>
    <w:p w14:paraId="5CC18917" w14:textId="77777777" w:rsidR="00D911EA" w:rsidRPr="00D911EA" w:rsidRDefault="00D911EA" w:rsidP="00310495">
      <w:pPr>
        <w:numPr>
          <w:ilvl w:val="0"/>
          <w:numId w:val="162"/>
        </w:numPr>
        <w:rPr>
          <w:rFonts w:eastAsia="Helvetica" w:cs="Arial"/>
          <w:szCs w:val="22"/>
        </w:rPr>
      </w:pPr>
      <w:r w:rsidRPr="00D911EA">
        <w:rPr>
          <w:rFonts w:eastAsia="Helvetica" w:cs="Arial"/>
          <w:szCs w:val="22"/>
        </w:rPr>
        <w:t>Posting of benefit amounts to the investigative cases, possibly on an irregular basis as needed by the</w:t>
      </w:r>
      <w:r w:rsidRPr="00D911EA">
        <w:rPr>
          <w:rFonts w:eastAsia="Helvetica" w:cs="Arial"/>
          <w:spacing w:val="-11"/>
          <w:szCs w:val="22"/>
        </w:rPr>
        <w:t xml:space="preserve"> </w:t>
      </w:r>
      <w:r w:rsidRPr="00D911EA">
        <w:rPr>
          <w:rFonts w:eastAsia="Helvetica" w:cs="Arial"/>
          <w:szCs w:val="22"/>
        </w:rPr>
        <w:t>investigators;</w:t>
      </w:r>
    </w:p>
    <w:p w14:paraId="07B52761" w14:textId="77777777" w:rsidR="00D911EA" w:rsidRPr="00D911EA" w:rsidRDefault="00D911EA" w:rsidP="00D911EA">
      <w:pPr>
        <w:ind w:left="720"/>
        <w:rPr>
          <w:rFonts w:eastAsia="Helvetica" w:cs="Arial"/>
          <w:szCs w:val="22"/>
        </w:rPr>
      </w:pPr>
    </w:p>
    <w:p w14:paraId="4BB4568E" w14:textId="77777777" w:rsidR="00D911EA" w:rsidRPr="00D911EA" w:rsidRDefault="00D911EA" w:rsidP="00310495">
      <w:pPr>
        <w:numPr>
          <w:ilvl w:val="0"/>
          <w:numId w:val="162"/>
        </w:numPr>
        <w:rPr>
          <w:rFonts w:eastAsia="Helvetica" w:cs="Arial"/>
          <w:szCs w:val="22"/>
        </w:rPr>
      </w:pPr>
      <w:r w:rsidRPr="00D911EA">
        <w:rPr>
          <w:rFonts w:eastAsia="Helvetica" w:cs="Arial"/>
          <w:szCs w:val="22"/>
        </w:rPr>
        <w:t>Training, card issuance and PIN selection for investigators using the</w:t>
      </w:r>
      <w:r w:rsidRPr="00D911EA">
        <w:rPr>
          <w:rFonts w:eastAsia="Helvetica" w:cs="Arial"/>
          <w:spacing w:val="-26"/>
          <w:szCs w:val="22"/>
        </w:rPr>
        <w:t xml:space="preserve"> </w:t>
      </w:r>
      <w:r w:rsidRPr="00D911EA">
        <w:rPr>
          <w:rFonts w:eastAsia="Helvetica" w:cs="Arial"/>
          <w:szCs w:val="22"/>
        </w:rPr>
        <w:t>cases;</w:t>
      </w:r>
    </w:p>
    <w:p w14:paraId="606966C4" w14:textId="77777777" w:rsidR="00D911EA" w:rsidRPr="00D911EA" w:rsidRDefault="00D911EA" w:rsidP="00D911EA">
      <w:pPr>
        <w:ind w:left="720"/>
        <w:rPr>
          <w:rFonts w:eastAsia="Helvetica" w:cs="Arial"/>
          <w:szCs w:val="22"/>
        </w:rPr>
      </w:pPr>
    </w:p>
    <w:p w14:paraId="46985D98" w14:textId="77777777" w:rsidR="00D911EA" w:rsidRPr="00D911EA" w:rsidRDefault="00D911EA" w:rsidP="00310495">
      <w:pPr>
        <w:numPr>
          <w:ilvl w:val="0"/>
          <w:numId w:val="162"/>
        </w:numPr>
        <w:rPr>
          <w:rFonts w:eastAsia="Helvetica" w:cs="Arial"/>
          <w:szCs w:val="22"/>
        </w:rPr>
      </w:pPr>
      <w:r w:rsidRPr="00D911EA">
        <w:rPr>
          <w:rFonts w:eastAsia="Helvetica" w:cs="Arial"/>
          <w:szCs w:val="22"/>
        </w:rPr>
        <w:t>Providing reports on the investigative cases showing the amounts funded to the cases and the transaction histories of the funds on a monthly</w:t>
      </w:r>
      <w:r w:rsidRPr="00D911EA">
        <w:rPr>
          <w:rFonts w:eastAsia="Helvetica" w:cs="Arial"/>
          <w:spacing w:val="-23"/>
          <w:szCs w:val="22"/>
        </w:rPr>
        <w:t xml:space="preserve"> </w:t>
      </w:r>
      <w:r w:rsidRPr="00D911EA">
        <w:rPr>
          <w:rFonts w:eastAsia="Helvetica" w:cs="Arial"/>
          <w:szCs w:val="22"/>
        </w:rPr>
        <w:t>basis;</w:t>
      </w:r>
    </w:p>
    <w:p w14:paraId="5E4B7BBD" w14:textId="77777777" w:rsidR="00D911EA" w:rsidRPr="00D911EA" w:rsidRDefault="00D911EA" w:rsidP="00D911EA">
      <w:pPr>
        <w:ind w:left="720"/>
        <w:rPr>
          <w:rFonts w:eastAsia="Helvetica" w:cs="Arial"/>
          <w:szCs w:val="22"/>
        </w:rPr>
      </w:pPr>
    </w:p>
    <w:p w14:paraId="10D6F49A" w14:textId="77777777" w:rsidR="00D911EA" w:rsidRPr="00D911EA" w:rsidRDefault="00D911EA" w:rsidP="00310495">
      <w:pPr>
        <w:numPr>
          <w:ilvl w:val="0"/>
          <w:numId w:val="162"/>
        </w:numPr>
        <w:rPr>
          <w:rFonts w:eastAsia="Helvetica" w:cs="Arial"/>
          <w:szCs w:val="22"/>
        </w:rPr>
      </w:pPr>
      <w:r w:rsidRPr="00D911EA">
        <w:rPr>
          <w:rFonts w:eastAsia="Helvetica" w:cs="Arial"/>
          <w:szCs w:val="22"/>
        </w:rPr>
        <w:t>Providing information from the system as needed for evidentiary purposes within 24</w:t>
      </w:r>
      <w:r w:rsidRPr="00D911EA">
        <w:rPr>
          <w:rFonts w:eastAsia="Helvetica" w:cs="Arial"/>
          <w:spacing w:val="-36"/>
          <w:szCs w:val="22"/>
        </w:rPr>
        <w:t xml:space="preserve"> </w:t>
      </w:r>
      <w:r w:rsidRPr="00D911EA">
        <w:rPr>
          <w:rFonts w:eastAsia="Helvetica" w:cs="Arial"/>
          <w:szCs w:val="22"/>
        </w:rPr>
        <w:t>hours;</w:t>
      </w:r>
    </w:p>
    <w:p w14:paraId="217283DA" w14:textId="77777777" w:rsidR="00D911EA" w:rsidRPr="00D911EA" w:rsidRDefault="00D911EA" w:rsidP="00D911EA">
      <w:pPr>
        <w:ind w:left="720"/>
        <w:rPr>
          <w:rFonts w:eastAsia="Helvetica" w:cs="Arial"/>
          <w:szCs w:val="22"/>
        </w:rPr>
      </w:pPr>
    </w:p>
    <w:p w14:paraId="4138F5BF" w14:textId="77777777" w:rsidR="00D911EA" w:rsidRPr="00D911EA" w:rsidRDefault="00D911EA" w:rsidP="00310495">
      <w:pPr>
        <w:numPr>
          <w:ilvl w:val="0"/>
          <w:numId w:val="162"/>
        </w:numPr>
        <w:rPr>
          <w:rFonts w:eastAsia="Helvetica" w:cs="Arial"/>
          <w:szCs w:val="22"/>
        </w:rPr>
      </w:pPr>
      <w:r w:rsidRPr="00D911EA">
        <w:rPr>
          <w:rFonts w:eastAsia="Helvetica" w:cs="Arial"/>
          <w:szCs w:val="22"/>
        </w:rPr>
        <w:t xml:space="preserve">Beginning at conversion implementation, providing extract files of </w:t>
      </w:r>
      <w:r w:rsidR="007F4284">
        <w:rPr>
          <w:rFonts w:eastAsia="Helvetica" w:cs="Arial"/>
          <w:szCs w:val="22"/>
        </w:rPr>
        <w:t>R</w:t>
      </w:r>
      <w:r w:rsidRPr="00D911EA">
        <w:rPr>
          <w:rFonts w:eastAsia="Helvetica" w:cs="Arial"/>
          <w:szCs w:val="22"/>
        </w:rPr>
        <w:t xml:space="preserve">etailer transaction history on a regular basis to the FNS; and </w:t>
      </w:r>
    </w:p>
    <w:p w14:paraId="41387907" w14:textId="77777777" w:rsidR="00D911EA" w:rsidRPr="00D911EA" w:rsidRDefault="00D911EA" w:rsidP="00D911EA">
      <w:pPr>
        <w:ind w:left="720"/>
        <w:rPr>
          <w:rFonts w:eastAsia="Helvetica" w:cs="Arial"/>
          <w:szCs w:val="22"/>
        </w:rPr>
      </w:pPr>
    </w:p>
    <w:p w14:paraId="2E87D6D0" w14:textId="77777777" w:rsidR="00D911EA" w:rsidRPr="00D911EA" w:rsidRDefault="00D911EA" w:rsidP="00310495">
      <w:pPr>
        <w:numPr>
          <w:ilvl w:val="0"/>
          <w:numId w:val="162"/>
        </w:numPr>
        <w:rPr>
          <w:rFonts w:eastAsia="Helvetica" w:cs="Arial"/>
          <w:szCs w:val="22"/>
        </w:rPr>
      </w:pPr>
      <w:r w:rsidRPr="00D911EA">
        <w:rPr>
          <w:rFonts w:eastAsia="Helvetica" w:cs="Arial"/>
          <w:szCs w:val="22"/>
        </w:rPr>
        <w:t xml:space="preserve">Retention of all records for a period of </w:t>
      </w:r>
      <w:r w:rsidR="00187847">
        <w:rPr>
          <w:rFonts w:eastAsia="Helvetica" w:cs="Arial"/>
          <w:szCs w:val="22"/>
        </w:rPr>
        <w:t>seven</w:t>
      </w:r>
      <w:r w:rsidR="00187847" w:rsidRPr="00D911EA">
        <w:rPr>
          <w:rFonts w:eastAsia="Helvetica" w:cs="Arial"/>
          <w:szCs w:val="22"/>
        </w:rPr>
        <w:t xml:space="preserve"> </w:t>
      </w:r>
      <w:r w:rsidRPr="00D911EA">
        <w:rPr>
          <w:rFonts w:eastAsia="Helvetica" w:cs="Arial"/>
          <w:szCs w:val="22"/>
        </w:rPr>
        <w:t>(</w:t>
      </w:r>
      <w:r w:rsidR="00187847">
        <w:rPr>
          <w:rFonts w:eastAsia="Helvetica" w:cs="Arial"/>
          <w:szCs w:val="22"/>
        </w:rPr>
        <w:t>7</w:t>
      </w:r>
      <w:r w:rsidRPr="00D911EA">
        <w:rPr>
          <w:rFonts w:eastAsia="Helvetica" w:cs="Arial"/>
          <w:szCs w:val="22"/>
        </w:rPr>
        <w:t>) years or longer if</w:t>
      </w:r>
      <w:r w:rsidRPr="00D911EA">
        <w:rPr>
          <w:rFonts w:eastAsia="Helvetica" w:cs="Arial"/>
          <w:spacing w:val="-30"/>
          <w:szCs w:val="22"/>
        </w:rPr>
        <w:t xml:space="preserve"> </w:t>
      </w:r>
      <w:r w:rsidRPr="00D911EA">
        <w:rPr>
          <w:rFonts w:eastAsia="Helvetica" w:cs="Arial"/>
          <w:szCs w:val="22"/>
        </w:rPr>
        <w:t>notified.</w:t>
      </w:r>
    </w:p>
    <w:p w14:paraId="2C48B82A" w14:textId="77777777" w:rsidR="00D911EA" w:rsidRPr="00D911EA" w:rsidRDefault="00D911EA" w:rsidP="00D911EA">
      <w:pPr>
        <w:ind w:left="720" w:hanging="720"/>
        <w:rPr>
          <w:rFonts w:eastAsia="Helvetica" w:cs="Arial"/>
          <w:szCs w:val="22"/>
        </w:rPr>
      </w:pPr>
    </w:p>
    <w:p w14:paraId="7CCDEB7C" w14:textId="77777777" w:rsidR="00D911EA" w:rsidRPr="00D911EA" w:rsidRDefault="00D911EA" w:rsidP="0018531F">
      <w:pPr>
        <w:pStyle w:val="Heading2"/>
        <w:rPr>
          <w:rFonts w:eastAsia="Helvetica"/>
        </w:rPr>
      </w:pPr>
      <w:bookmarkStart w:id="315" w:name="_Toc531764551"/>
      <w:bookmarkStart w:id="316" w:name="_Toc17706799"/>
      <w:r w:rsidRPr="00D911EA">
        <w:rPr>
          <w:rFonts w:eastAsia="Helvetica"/>
        </w:rPr>
        <w:t>Federal requirements</w:t>
      </w:r>
      <w:bookmarkEnd w:id="315"/>
      <w:bookmarkEnd w:id="316"/>
    </w:p>
    <w:p w14:paraId="02CFF826" w14:textId="77777777" w:rsidR="00D911EA" w:rsidRPr="00D911EA" w:rsidRDefault="00D911EA" w:rsidP="00D911EA">
      <w:pPr>
        <w:rPr>
          <w:rFonts w:eastAsia="Helvetica"/>
        </w:rPr>
      </w:pPr>
    </w:p>
    <w:p w14:paraId="7F6F8645" w14:textId="77777777" w:rsidR="00D911EA" w:rsidRPr="00D911EA" w:rsidRDefault="00D911EA" w:rsidP="00D911EA">
      <w:pPr>
        <w:rPr>
          <w:rFonts w:eastAsia="Helvetica"/>
        </w:rPr>
      </w:pPr>
      <w:r w:rsidRPr="00D911EA">
        <w:rPr>
          <w:rFonts w:eastAsia="Helvetica"/>
        </w:rPr>
        <w:t xml:space="preserve">The Vendor {Contractor} shall adhere </w:t>
      </w:r>
      <w:r w:rsidRPr="00A4248F">
        <w:rPr>
          <w:rFonts w:eastAsia="Helvetica"/>
        </w:rPr>
        <w:t>to 41 U.S. Code § 813,</w:t>
      </w:r>
      <w:r w:rsidRPr="00A4248F">
        <w:t xml:space="preserve"> </w:t>
      </w:r>
      <w:r w:rsidRPr="00A4248F">
        <w:rPr>
          <w:rFonts w:eastAsia="Helvetica"/>
        </w:rPr>
        <w:t>drug</w:t>
      </w:r>
      <w:r w:rsidRPr="00D911EA">
        <w:rPr>
          <w:rFonts w:eastAsia="Helvetica"/>
        </w:rPr>
        <w:t>-free workplace requirements for federal grant recipients.  The federal government implemented these requirements in an attempt to address the problem of drug abuse on the job which effects productivity, quality of work, absenteeism, and increases the risk to misappropriate funds or services. From this perspective, the drug abuser may endanger other employees, the public at large, or themselves. Damage to property, whether owned by the Vendor {Contractor} or not, could result from drug abuse on the job. All these actions could undermine public confidence in the services provided. Therefore, in order to remain a responsible source for government contracts, the Vendor {Contractor} must adhere to the following guidelines:</w:t>
      </w:r>
    </w:p>
    <w:p w14:paraId="747EF54F" w14:textId="77777777" w:rsidR="00D911EA" w:rsidRPr="00D911EA" w:rsidRDefault="00D911EA" w:rsidP="00D911EA">
      <w:pPr>
        <w:rPr>
          <w:rFonts w:eastAsia="Helvetica"/>
        </w:rPr>
      </w:pPr>
    </w:p>
    <w:p w14:paraId="4595CC5D" w14:textId="77777777" w:rsidR="00D911EA" w:rsidRPr="00D911EA" w:rsidRDefault="00D911EA" w:rsidP="00310495">
      <w:pPr>
        <w:numPr>
          <w:ilvl w:val="0"/>
          <w:numId w:val="140"/>
        </w:numPr>
        <w:rPr>
          <w:rFonts w:eastAsia="Helvetica"/>
        </w:rPr>
      </w:pPr>
      <w:r w:rsidRPr="00D911EA">
        <w:rPr>
          <w:rFonts w:eastAsia="Helvetica"/>
        </w:rPr>
        <w:t>Prohibit the unlawful manufacture, distribution, dispensation, possession or use of a controlled substance in the work place;</w:t>
      </w:r>
    </w:p>
    <w:p w14:paraId="1ECDDE95" w14:textId="77777777" w:rsidR="00D911EA" w:rsidRPr="00D911EA" w:rsidRDefault="00D911EA" w:rsidP="00D911EA">
      <w:pPr>
        <w:ind w:left="900"/>
        <w:rPr>
          <w:rFonts w:eastAsia="Helvetica"/>
        </w:rPr>
      </w:pPr>
    </w:p>
    <w:p w14:paraId="5AE0C8F4" w14:textId="77777777" w:rsidR="00D911EA" w:rsidRPr="00D911EA" w:rsidRDefault="00D911EA" w:rsidP="00310495">
      <w:pPr>
        <w:numPr>
          <w:ilvl w:val="0"/>
          <w:numId w:val="140"/>
        </w:numPr>
        <w:rPr>
          <w:rFonts w:eastAsia="Helvetica"/>
        </w:rPr>
      </w:pPr>
      <w:r w:rsidRPr="00D911EA">
        <w:rPr>
          <w:rFonts w:eastAsia="Helvetica"/>
        </w:rPr>
        <w:t>Terminate violators or request violators seek counseling from an approved rehabilitation service;</w:t>
      </w:r>
    </w:p>
    <w:p w14:paraId="7C8A15C6" w14:textId="77777777" w:rsidR="00D911EA" w:rsidRPr="00D911EA" w:rsidRDefault="00D911EA" w:rsidP="00D911EA">
      <w:pPr>
        <w:ind w:left="720"/>
        <w:rPr>
          <w:rFonts w:eastAsia="Helvetica"/>
        </w:rPr>
      </w:pPr>
    </w:p>
    <w:p w14:paraId="587244AA" w14:textId="77777777" w:rsidR="00D911EA" w:rsidRPr="00D911EA" w:rsidRDefault="00D911EA" w:rsidP="00310495">
      <w:pPr>
        <w:numPr>
          <w:ilvl w:val="0"/>
          <w:numId w:val="140"/>
        </w:numPr>
        <w:rPr>
          <w:rFonts w:eastAsia="Helvetica"/>
        </w:rPr>
      </w:pPr>
      <w:r w:rsidRPr="00D911EA">
        <w:rPr>
          <w:rFonts w:eastAsia="Helvetica"/>
        </w:rPr>
        <w:t xml:space="preserve">Ensure employees provide notification of any conviction of a criminal drug statute no later than five (5) days after such conviction; and </w:t>
      </w:r>
    </w:p>
    <w:p w14:paraId="32C111CA" w14:textId="77777777" w:rsidR="00D911EA" w:rsidRPr="00D911EA" w:rsidRDefault="00D911EA" w:rsidP="00D911EA">
      <w:pPr>
        <w:ind w:left="720"/>
        <w:rPr>
          <w:rFonts w:eastAsia="Helvetica"/>
        </w:rPr>
      </w:pPr>
    </w:p>
    <w:p w14:paraId="33D438AB" w14:textId="77777777" w:rsidR="00D911EA" w:rsidRPr="00D911EA" w:rsidRDefault="00D911EA" w:rsidP="00310495">
      <w:pPr>
        <w:numPr>
          <w:ilvl w:val="0"/>
          <w:numId w:val="140"/>
        </w:numPr>
        <w:rPr>
          <w:rFonts w:eastAsia="Helvetica"/>
        </w:rPr>
      </w:pPr>
      <w:r w:rsidRPr="00D911EA">
        <w:rPr>
          <w:rFonts w:eastAsia="Helvetica"/>
        </w:rPr>
        <w:t>Certify provision of drug-free workplaces for their employees.</w:t>
      </w:r>
    </w:p>
    <w:p w14:paraId="6F8EBA21" w14:textId="77777777" w:rsidR="00D911EA" w:rsidRPr="00D911EA" w:rsidRDefault="00D911EA" w:rsidP="00D911EA">
      <w:pPr>
        <w:widowControl w:val="0"/>
        <w:autoSpaceDE w:val="0"/>
        <w:autoSpaceDN w:val="0"/>
        <w:spacing w:line="237" w:lineRule="auto"/>
        <w:ind w:left="120" w:right="115"/>
        <w:rPr>
          <w:rFonts w:eastAsia="Helvetica" w:cs="Arial"/>
          <w:szCs w:val="22"/>
        </w:rPr>
      </w:pPr>
    </w:p>
    <w:p w14:paraId="5187852A" w14:textId="77777777" w:rsidR="00D911EA" w:rsidRPr="00D911EA" w:rsidRDefault="00D911EA" w:rsidP="0018531F">
      <w:pPr>
        <w:pStyle w:val="Heading2"/>
        <w:rPr>
          <w:rFonts w:eastAsia="Helvetica"/>
        </w:rPr>
      </w:pPr>
      <w:bookmarkStart w:id="317" w:name="_Toc523494943"/>
      <w:bookmarkStart w:id="318" w:name="_Toc531764552"/>
      <w:bookmarkStart w:id="319" w:name="_Toc17706800"/>
      <w:r w:rsidRPr="00D911EA">
        <w:rPr>
          <w:rFonts w:eastAsia="Helvetica"/>
        </w:rPr>
        <w:t>SYSTEM INTERFACE REQUIREMENTS</w:t>
      </w:r>
      <w:bookmarkEnd w:id="317"/>
      <w:bookmarkEnd w:id="318"/>
      <w:bookmarkEnd w:id="319"/>
    </w:p>
    <w:p w14:paraId="570C7BCA" w14:textId="77777777" w:rsidR="00D911EA" w:rsidRPr="00D911EA" w:rsidRDefault="00D911EA" w:rsidP="00D911EA">
      <w:pPr>
        <w:widowControl w:val="0"/>
        <w:tabs>
          <w:tab w:val="left" w:pos="839"/>
        </w:tabs>
        <w:autoSpaceDE w:val="0"/>
        <w:autoSpaceDN w:val="0"/>
        <w:ind w:right="117"/>
        <w:jc w:val="left"/>
        <w:outlineLvl w:val="0"/>
        <w:rPr>
          <w:rFonts w:eastAsia="Helvetica" w:cs="Arial"/>
        </w:rPr>
      </w:pPr>
    </w:p>
    <w:p w14:paraId="14F5E4EE" w14:textId="77777777" w:rsidR="00D911EA" w:rsidRPr="00D911EA" w:rsidRDefault="00D911EA" w:rsidP="0018531F">
      <w:pPr>
        <w:widowControl w:val="0"/>
        <w:autoSpaceDE w:val="0"/>
        <w:autoSpaceDN w:val="0"/>
        <w:spacing w:before="97" w:line="237" w:lineRule="auto"/>
        <w:ind w:right="115"/>
        <w:rPr>
          <w:rFonts w:eastAsia="Helvetica" w:cs="Arial"/>
        </w:rPr>
      </w:pPr>
      <w:r w:rsidRPr="00D911EA">
        <w:rPr>
          <w:rFonts w:eastAsia="Helvetica" w:cs="Arial"/>
        </w:rPr>
        <w:t>The Vendor {Contractor} shall develop a system that uses a standards-based design that follows the State of New Jersey Shared IT Architecture.  The Vendor {Contractor} must:</w:t>
      </w:r>
    </w:p>
    <w:p w14:paraId="385C2B32" w14:textId="77777777" w:rsidR="00D911EA" w:rsidRPr="00D911EA" w:rsidRDefault="00D911EA" w:rsidP="00D911EA">
      <w:pPr>
        <w:widowControl w:val="0"/>
        <w:autoSpaceDE w:val="0"/>
        <w:autoSpaceDN w:val="0"/>
        <w:spacing w:before="97" w:line="237" w:lineRule="auto"/>
        <w:ind w:left="119" w:right="115"/>
        <w:rPr>
          <w:rFonts w:eastAsia="Helvetica" w:cs="Arial"/>
        </w:rPr>
      </w:pPr>
    </w:p>
    <w:p w14:paraId="42F1E180" w14:textId="77777777" w:rsidR="00D911EA" w:rsidRPr="00D911EA" w:rsidRDefault="00D911EA" w:rsidP="00310495">
      <w:pPr>
        <w:numPr>
          <w:ilvl w:val="0"/>
          <w:numId w:val="165"/>
        </w:numPr>
        <w:rPr>
          <w:rFonts w:eastAsia="Helvetica" w:cs="Arial"/>
        </w:rPr>
      </w:pPr>
      <w:r w:rsidRPr="00D911EA">
        <w:rPr>
          <w:rFonts w:eastAsia="Helvetica" w:cs="Arial"/>
        </w:rPr>
        <w:t>Design appropriate systems links to insure that all transmissions are completed within the performance parameters set forth within this Bid Solicitation in conjunction with the State;</w:t>
      </w:r>
    </w:p>
    <w:p w14:paraId="5464B827" w14:textId="77777777" w:rsidR="00D911EA" w:rsidRPr="00D911EA" w:rsidRDefault="00D911EA" w:rsidP="00D911EA">
      <w:pPr>
        <w:ind w:left="900"/>
        <w:rPr>
          <w:rFonts w:eastAsia="Helvetica" w:cs="Arial"/>
        </w:rPr>
      </w:pPr>
    </w:p>
    <w:p w14:paraId="36F9830A" w14:textId="77777777" w:rsidR="00D911EA" w:rsidRPr="00D911EA" w:rsidRDefault="00D911EA" w:rsidP="00310495">
      <w:pPr>
        <w:numPr>
          <w:ilvl w:val="0"/>
          <w:numId w:val="165"/>
        </w:numPr>
        <w:rPr>
          <w:rFonts w:eastAsia="Helvetica" w:cs="Arial"/>
        </w:rPr>
      </w:pPr>
      <w:r w:rsidRPr="00D911EA">
        <w:rPr>
          <w:rFonts w:eastAsia="Helvetica" w:cs="Arial"/>
        </w:rPr>
        <w:t>Support both batch and online, real-time transmissions from the State;</w:t>
      </w:r>
    </w:p>
    <w:p w14:paraId="1D24EC6E" w14:textId="77777777" w:rsidR="00D911EA" w:rsidRPr="00D911EA" w:rsidRDefault="00D911EA" w:rsidP="00D911EA">
      <w:pPr>
        <w:ind w:left="720"/>
        <w:rPr>
          <w:rFonts w:eastAsia="Helvetica" w:cs="Arial"/>
        </w:rPr>
      </w:pPr>
    </w:p>
    <w:p w14:paraId="2C8EEA9D" w14:textId="77777777" w:rsidR="00D911EA" w:rsidRPr="00D911EA" w:rsidRDefault="00D911EA" w:rsidP="00310495">
      <w:pPr>
        <w:numPr>
          <w:ilvl w:val="0"/>
          <w:numId w:val="165"/>
        </w:numPr>
        <w:rPr>
          <w:rFonts w:eastAsia="Helvetica" w:cs="Arial"/>
        </w:rPr>
      </w:pPr>
      <w:r w:rsidRPr="00D911EA">
        <w:rPr>
          <w:rFonts w:eastAsia="Helvetica" w:cs="Arial"/>
        </w:rPr>
        <w:lastRenderedPageBreak/>
        <w:t>Provide and maintain communications facilities for batch and online transmissions between the Vendor {Contractor} and the State;</w:t>
      </w:r>
    </w:p>
    <w:p w14:paraId="01CB5AC9" w14:textId="77777777" w:rsidR="00D911EA" w:rsidRPr="00D911EA" w:rsidRDefault="00D911EA" w:rsidP="00D911EA">
      <w:pPr>
        <w:ind w:left="720"/>
        <w:rPr>
          <w:rFonts w:eastAsia="Helvetica" w:cs="Arial"/>
        </w:rPr>
      </w:pPr>
    </w:p>
    <w:p w14:paraId="71668B03" w14:textId="77777777" w:rsidR="00D911EA" w:rsidRPr="00D911EA" w:rsidRDefault="00D911EA" w:rsidP="00310495">
      <w:pPr>
        <w:numPr>
          <w:ilvl w:val="0"/>
          <w:numId w:val="165"/>
        </w:numPr>
        <w:rPr>
          <w:rFonts w:eastAsia="Helvetica" w:cs="Arial"/>
        </w:rPr>
      </w:pPr>
      <w:r w:rsidRPr="00D911EA">
        <w:rPr>
          <w:rFonts w:eastAsia="Helvetica" w:cs="Arial"/>
        </w:rPr>
        <w:t xml:space="preserve">Use communications software and protocols compatible with the State’s current system environment; and </w:t>
      </w:r>
    </w:p>
    <w:p w14:paraId="05EFE290" w14:textId="77777777" w:rsidR="00D911EA" w:rsidRPr="00D911EA" w:rsidRDefault="00D911EA" w:rsidP="00D911EA">
      <w:pPr>
        <w:ind w:left="720"/>
        <w:rPr>
          <w:rFonts w:eastAsia="Helvetica" w:cs="Arial"/>
        </w:rPr>
      </w:pPr>
    </w:p>
    <w:p w14:paraId="5ED36B14" w14:textId="77777777" w:rsidR="00D911EA" w:rsidRPr="00D911EA" w:rsidRDefault="00D911EA" w:rsidP="00310495">
      <w:pPr>
        <w:numPr>
          <w:ilvl w:val="0"/>
          <w:numId w:val="165"/>
        </w:numPr>
        <w:rPr>
          <w:rFonts w:eastAsia="Helvetica" w:cs="Arial"/>
        </w:rPr>
      </w:pPr>
      <w:r w:rsidRPr="00D911EA">
        <w:rPr>
          <w:rFonts w:eastAsia="Helvetica" w:cs="Arial"/>
        </w:rPr>
        <w:t xml:space="preserve">Use the State’s telecommunications network and infrastructure to support online communications among the State, CWA’s, and the EBT host.  </w:t>
      </w:r>
    </w:p>
    <w:p w14:paraId="6FBFC404" w14:textId="77777777" w:rsidR="00D911EA" w:rsidRPr="00D911EA" w:rsidRDefault="00D911EA" w:rsidP="00D911EA">
      <w:pPr>
        <w:ind w:left="720"/>
        <w:rPr>
          <w:rFonts w:eastAsia="Helvetica" w:cs="Arial"/>
        </w:rPr>
      </w:pPr>
    </w:p>
    <w:p w14:paraId="2ACFC0EB" w14:textId="77777777" w:rsidR="00D911EA" w:rsidRPr="00D911EA" w:rsidRDefault="00D911EA" w:rsidP="00D911EA">
      <w:pPr>
        <w:widowControl w:val="0"/>
        <w:autoSpaceDE w:val="0"/>
        <w:autoSpaceDN w:val="0"/>
        <w:spacing w:before="97" w:line="237" w:lineRule="auto"/>
        <w:ind w:left="119" w:right="115"/>
        <w:rPr>
          <w:rFonts w:eastAsia="Helvetica" w:cs="Arial"/>
        </w:rPr>
      </w:pPr>
      <w:r w:rsidRPr="00D911EA">
        <w:rPr>
          <w:rFonts w:eastAsia="Helvetica" w:cs="Arial"/>
        </w:rPr>
        <w:t xml:space="preserve">The Vendor {Contractor} shall be subject to the same security and infrastructure review processes that are required by NJOIT and its partner Departments and Agencies. The Vendor {Contractor} shall submit relevant documentation, applicable metadata, and participate in the System Architecture Review (SAR) process.   Information on the SAR process can be found at: </w:t>
      </w:r>
      <w:hyperlink r:id="rId37" w:anchor="architecture" w:history="1">
        <w:r w:rsidRPr="00D911EA">
          <w:rPr>
            <w:rFonts w:eastAsia="Helvetica" w:cs="Arial"/>
            <w:color w:val="0000FF"/>
            <w:u w:val="single"/>
          </w:rPr>
          <w:t>https://tech.nj.gov/services/governance.shtml#architecture</w:t>
        </w:r>
      </w:hyperlink>
      <w:r w:rsidRPr="00D911EA">
        <w:rPr>
          <w:rFonts w:eastAsia="Helvetica" w:cs="Arial"/>
        </w:rPr>
        <w:t xml:space="preserve">. </w:t>
      </w:r>
    </w:p>
    <w:p w14:paraId="7F28CDC3" w14:textId="77777777" w:rsidR="00D911EA" w:rsidRPr="00D911EA" w:rsidRDefault="00D911EA" w:rsidP="00D911EA">
      <w:pPr>
        <w:widowControl w:val="0"/>
        <w:autoSpaceDE w:val="0"/>
        <w:autoSpaceDN w:val="0"/>
        <w:ind w:left="115" w:right="216"/>
        <w:rPr>
          <w:rFonts w:eastAsia="Helvetica" w:cs="Arial"/>
          <w:b/>
          <w:szCs w:val="22"/>
          <w:u w:val="single"/>
        </w:rPr>
      </w:pPr>
    </w:p>
    <w:p w14:paraId="5B6A9C3D" w14:textId="77777777" w:rsidR="00D911EA" w:rsidRPr="00591C57" w:rsidRDefault="00D911EA" w:rsidP="0018531F">
      <w:pPr>
        <w:pStyle w:val="Heading3"/>
        <w:rPr>
          <w:rFonts w:eastAsia="Helvetica"/>
        </w:rPr>
      </w:pPr>
      <w:bookmarkStart w:id="320" w:name="_Toc531764553"/>
      <w:bookmarkStart w:id="321" w:name="_Toc17706801"/>
      <w:r w:rsidRPr="00591C57">
        <w:rPr>
          <w:rFonts w:eastAsia="Helvetica"/>
        </w:rPr>
        <w:t>TRANSMISSION OF FILES</w:t>
      </w:r>
      <w:bookmarkEnd w:id="320"/>
      <w:bookmarkEnd w:id="321"/>
    </w:p>
    <w:p w14:paraId="23F8A74E" w14:textId="77777777" w:rsidR="00D911EA" w:rsidRPr="00D911EA" w:rsidRDefault="00D911EA" w:rsidP="00D911EA">
      <w:pPr>
        <w:rPr>
          <w:rFonts w:eastAsia="Helvetica"/>
        </w:rPr>
      </w:pPr>
    </w:p>
    <w:p w14:paraId="15371855" w14:textId="77777777" w:rsidR="00D911EA" w:rsidRPr="00D911EA" w:rsidRDefault="00D911EA" w:rsidP="0018531F">
      <w:pPr>
        <w:widowControl w:val="0"/>
        <w:autoSpaceDE w:val="0"/>
        <w:autoSpaceDN w:val="0"/>
        <w:ind w:right="216"/>
        <w:rPr>
          <w:rFonts w:eastAsia="Helvetica" w:cs="Arial"/>
          <w:szCs w:val="22"/>
        </w:rPr>
      </w:pPr>
      <w:r w:rsidRPr="00D911EA">
        <w:rPr>
          <w:rFonts w:eastAsia="Helvetica" w:cs="Arial"/>
          <w:szCs w:val="22"/>
        </w:rPr>
        <w:t>The State of New Jersey supports multiple methods for data transfers internally within the Garden State Network or external to an extranet or business partner.  The transmission of all files between the Vendor {Contractor} and the State system must be transferred securely using the State file transfer methodology. The State will work with the Vendor {Contractor} in the implementation of the file transfer process. The secure file transfer must meet the State and federal security guidelines and standards.</w:t>
      </w:r>
    </w:p>
    <w:p w14:paraId="7DAD22CE" w14:textId="77777777" w:rsidR="00D911EA" w:rsidRPr="00D911EA" w:rsidRDefault="00D911EA" w:rsidP="00D911EA">
      <w:pPr>
        <w:widowControl w:val="0"/>
        <w:autoSpaceDE w:val="0"/>
        <w:autoSpaceDN w:val="0"/>
        <w:ind w:left="115" w:right="216"/>
        <w:rPr>
          <w:rFonts w:eastAsia="Helvetica" w:cs="Arial"/>
          <w:szCs w:val="22"/>
        </w:rPr>
      </w:pPr>
    </w:p>
    <w:p w14:paraId="761D464C" w14:textId="77777777" w:rsidR="00D911EA" w:rsidRPr="00D911EA" w:rsidRDefault="00D911EA" w:rsidP="0018531F">
      <w:pPr>
        <w:widowControl w:val="0"/>
        <w:autoSpaceDE w:val="0"/>
        <w:autoSpaceDN w:val="0"/>
        <w:ind w:right="216"/>
        <w:rPr>
          <w:rFonts w:eastAsia="Helvetica" w:cs="Arial"/>
          <w:szCs w:val="22"/>
        </w:rPr>
      </w:pPr>
      <w:r w:rsidRPr="00D911EA">
        <w:rPr>
          <w:rFonts w:eastAsia="Helvetica" w:cs="Arial"/>
          <w:szCs w:val="22"/>
        </w:rPr>
        <w:t xml:space="preserve">The State of New Jersey provides both asynchronous and synchronous file transfer methodologies. </w:t>
      </w:r>
    </w:p>
    <w:p w14:paraId="5C1ECF6A" w14:textId="77777777" w:rsidR="00D911EA" w:rsidRPr="00D911EA" w:rsidRDefault="00D911EA" w:rsidP="00D911EA">
      <w:pPr>
        <w:widowControl w:val="0"/>
        <w:autoSpaceDE w:val="0"/>
        <w:autoSpaceDN w:val="0"/>
        <w:ind w:left="115" w:right="216"/>
        <w:rPr>
          <w:rFonts w:eastAsia="Helvetica" w:cs="Arial"/>
          <w:szCs w:val="22"/>
        </w:rPr>
      </w:pPr>
    </w:p>
    <w:p w14:paraId="2507EE73" w14:textId="77777777" w:rsidR="00D911EA" w:rsidRPr="00D911EA" w:rsidRDefault="00D911EA" w:rsidP="00D911EA">
      <w:pPr>
        <w:rPr>
          <w:rFonts w:eastAsia="Helvetica"/>
        </w:rPr>
      </w:pPr>
      <w:r w:rsidRPr="00D911EA">
        <w:rPr>
          <w:rFonts w:eastAsia="Helvetica"/>
        </w:rPr>
        <w:t>Synchronous:</w:t>
      </w:r>
    </w:p>
    <w:p w14:paraId="3C537C8E" w14:textId="77777777" w:rsidR="00D911EA" w:rsidRPr="00D911EA" w:rsidRDefault="00D911EA" w:rsidP="00D911EA">
      <w:pPr>
        <w:widowControl w:val="0"/>
        <w:autoSpaceDE w:val="0"/>
        <w:autoSpaceDN w:val="0"/>
        <w:ind w:left="720"/>
        <w:jc w:val="left"/>
        <w:rPr>
          <w:rFonts w:eastAsia="Helvetica" w:cs="Arial"/>
          <w:szCs w:val="22"/>
        </w:rPr>
      </w:pPr>
    </w:p>
    <w:p w14:paraId="69DE3810" w14:textId="77777777" w:rsidR="00D911EA" w:rsidRPr="00D911EA" w:rsidRDefault="00D911EA" w:rsidP="00310495">
      <w:pPr>
        <w:numPr>
          <w:ilvl w:val="0"/>
          <w:numId w:val="141"/>
        </w:numPr>
        <w:rPr>
          <w:rFonts w:eastAsia="Helvetica" w:cs="Arial"/>
          <w:szCs w:val="22"/>
        </w:rPr>
      </w:pPr>
      <w:r w:rsidRPr="00D911EA">
        <w:rPr>
          <w:rFonts w:eastAsia="Helvetica" w:cs="Arial"/>
          <w:szCs w:val="22"/>
        </w:rPr>
        <w:t xml:space="preserve">Connect: Direct Secure ++ is a supported option for file exchange with the State of New Jersey IBM mainframe. </w:t>
      </w:r>
    </w:p>
    <w:p w14:paraId="0D19ADE9" w14:textId="77777777" w:rsidR="00D911EA" w:rsidRPr="00D911EA" w:rsidRDefault="00D911EA" w:rsidP="00D911EA">
      <w:pPr>
        <w:widowControl w:val="0"/>
        <w:autoSpaceDE w:val="0"/>
        <w:autoSpaceDN w:val="0"/>
        <w:ind w:left="2160"/>
        <w:jc w:val="left"/>
        <w:rPr>
          <w:rFonts w:eastAsia="Helvetica" w:cs="Arial"/>
          <w:szCs w:val="22"/>
        </w:rPr>
      </w:pPr>
    </w:p>
    <w:p w14:paraId="2D316CEE" w14:textId="77777777" w:rsidR="00D911EA" w:rsidRPr="00D911EA" w:rsidRDefault="00D911EA" w:rsidP="00310495">
      <w:pPr>
        <w:numPr>
          <w:ilvl w:val="0"/>
          <w:numId w:val="141"/>
        </w:numPr>
        <w:rPr>
          <w:rFonts w:eastAsia="Helvetica" w:cs="Arial"/>
          <w:szCs w:val="22"/>
        </w:rPr>
      </w:pPr>
      <w:r w:rsidRPr="00D911EA">
        <w:rPr>
          <w:rFonts w:eastAsia="Helvetica" w:cs="Arial"/>
          <w:szCs w:val="22"/>
        </w:rPr>
        <w:t> </w:t>
      </w:r>
      <w:r w:rsidR="0096138B">
        <w:rPr>
          <w:rFonts w:eastAsia="Helvetica" w:cs="Arial"/>
          <w:szCs w:val="22"/>
        </w:rPr>
        <w:t xml:space="preserve">File Transfer Protocol (FTP or </w:t>
      </w:r>
      <w:r w:rsidRPr="00D911EA">
        <w:rPr>
          <w:rFonts w:eastAsia="Helvetica" w:cs="Arial"/>
          <w:szCs w:val="22"/>
        </w:rPr>
        <w:t>FTPS</w:t>
      </w:r>
      <w:r w:rsidR="0096138B">
        <w:rPr>
          <w:rFonts w:eastAsia="Helvetica" w:cs="Arial"/>
          <w:szCs w:val="22"/>
        </w:rPr>
        <w:t>)</w:t>
      </w:r>
      <w:r w:rsidRPr="00D911EA">
        <w:rPr>
          <w:rFonts w:eastAsia="Helvetica" w:cs="Arial"/>
          <w:szCs w:val="22"/>
        </w:rPr>
        <w:t xml:space="preserve"> over </w:t>
      </w:r>
      <w:r w:rsidR="0096138B">
        <w:rPr>
          <w:rFonts w:eastAsia="Helvetica" w:cs="Arial"/>
          <w:szCs w:val="22"/>
        </w:rPr>
        <w:t>Secure Sockets Layer (</w:t>
      </w:r>
      <w:r w:rsidRPr="00D911EA">
        <w:rPr>
          <w:rFonts w:eastAsia="Helvetica" w:cs="Arial"/>
          <w:szCs w:val="22"/>
        </w:rPr>
        <w:t>SSL</w:t>
      </w:r>
      <w:r w:rsidR="0096138B">
        <w:rPr>
          <w:rFonts w:eastAsia="Helvetica" w:cs="Arial"/>
          <w:szCs w:val="22"/>
        </w:rPr>
        <w:t>)</w:t>
      </w:r>
      <w:r w:rsidRPr="00D911EA">
        <w:rPr>
          <w:rFonts w:eastAsia="Helvetica" w:cs="Arial"/>
          <w:szCs w:val="22"/>
        </w:rPr>
        <w:t xml:space="preserve"> (Explicit – port 21) is a supported option for file exchange for connections originating from the State of New Jersey IBM Mainframe. Must support RFC2228.</w:t>
      </w:r>
    </w:p>
    <w:p w14:paraId="5C2CC385" w14:textId="77777777" w:rsidR="00D911EA" w:rsidRPr="00D911EA" w:rsidRDefault="00D911EA" w:rsidP="00D911EA">
      <w:pPr>
        <w:widowControl w:val="0"/>
        <w:autoSpaceDE w:val="0"/>
        <w:autoSpaceDN w:val="0"/>
        <w:ind w:left="1080"/>
        <w:jc w:val="left"/>
        <w:rPr>
          <w:rFonts w:eastAsia="Helvetica" w:cs="Arial"/>
          <w:szCs w:val="22"/>
        </w:rPr>
      </w:pPr>
    </w:p>
    <w:p w14:paraId="3C55B616" w14:textId="77777777" w:rsidR="00D911EA" w:rsidRPr="00D911EA" w:rsidRDefault="0096138B" w:rsidP="00310495">
      <w:pPr>
        <w:numPr>
          <w:ilvl w:val="0"/>
          <w:numId w:val="141"/>
        </w:numPr>
        <w:rPr>
          <w:rFonts w:eastAsia="Helvetica" w:cs="Arial"/>
          <w:szCs w:val="22"/>
        </w:rPr>
      </w:pPr>
      <w:r>
        <w:rPr>
          <w:rFonts w:eastAsia="Helvetica" w:cs="Arial"/>
          <w:szCs w:val="22"/>
        </w:rPr>
        <w:t>Secure File Transfer Protocol (</w:t>
      </w:r>
      <w:r w:rsidR="00D911EA" w:rsidRPr="00D911EA">
        <w:rPr>
          <w:rFonts w:eastAsia="Helvetica" w:cs="Arial"/>
          <w:szCs w:val="22"/>
        </w:rPr>
        <w:t>SFTP</w:t>
      </w:r>
      <w:r>
        <w:rPr>
          <w:rFonts w:eastAsia="Helvetica" w:cs="Arial"/>
          <w:szCs w:val="22"/>
        </w:rPr>
        <w:t>)</w:t>
      </w:r>
      <w:r w:rsidR="00D911EA" w:rsidRPr="00D911EA">
        <w:rPr>
          <w:rFonts w:eastAsia="Helvetica" w:cs="Arial"/>
          <w:szCs w:val="22"/>
        </w:rPr>
        <w:t xml:space="preserve"> (FTP over </w:t>
      </w:r>
      <w:r>
        <w:rPr>
          <w:rFonts w:eastAsia="Helvetica" w:cs="Arial"/>
          <w:szCs w:val="22"/>
        </w:rPr>
        <w:t>Secure Shell (</w:t>
      </w:r>
      <w:r w:rsidR="00D911EA" w:rsidRPr="00D911EA">
        <w:rPr>
          <w:rFonts w:eastAsia="Helvetica" w:cs="Arial"/>
          <w:szCs w:val="22"/>
        </w:rPr>
        <w:t>SSH</w:t>
      </w:r>
      <w:r>
        <w:rPr>
          <w:rFonts w:eastAsia="Helvetica" w:cs="Arial"/>
          <w:szCs w:val="22"/>
        </w:rPr>
        <w:t>) version 2</w:t>
      </w:r>
      <w:r w:rsidR="00D911EA" w:rsidRPr="00D911EA">
        <w:rPr>
          <w:rFonts w:eastAsia="Helvetica" w:cs="Arial"/>
          <w:szCs w:val="22"/>
        </w:rPr>
        <w:t xml:space="preserve"> or greater) is a supported option for file exchange with State of New Jersey distributed servers (non-IBM Mainframe). </w:t>
      </w:r>
    </w:p>
    <w:p w14:paraId="3F372BA1" w14:textId="77777777" w:rsidR="00D911EA" w:rsidRPr="00D911EA" w:rsidRDefault="00D911EA" w:rsidP="00D911EA">
      <w:pPr>
        <w:widowControl w:val="0"/>
        <w:autoSpaceDE w:val="0"/>
        <w:autoSpaceDN w:val="0"/>
        <w:ind w:left="720"/>
        <w:jc w:val="left"/>
        <w:rPr>
          <w:rFonts w:eastAsia="Helvetica" w:cs="Arial"/>
          <w:szCs w:val="22"/>
        </w:rPr>
      </w:pPr>
    </w:p>
    <w:p w14:paraId="42919DD3" w14:textId="77777777" w:rsidR="00D911EA" w:rsidRPr="00D911EA" w:rsidRDefault="00D911EA" w:rsidP="00D911EA">
      <w:pPr>
        <w:rPr>
          <w:rFonts w:eastAsia="Helvetica"/>
        </w:rPr>
      </w:pPr>
      <w:r w:rsidRPr="00D911EA">
        <w:rPr>
          <w:rFonts w:eastAsia="Helvetica"/>
        </w:rPr>
        <w:t>Asynchronous:</w:t>
      </w:r>
    </w:p>
    <w:p w14:paraId="6760756D" w14:textId="77777777" w:rsidR="00D911EA" w:rsidRPr="00D911EA" w:rsidRDefault="00D911EA" w:rsidP="00D911EA">
      <w:pPr>
        <w:widowControl w:val="0"/>
        <w:autoSpaceDE w:val="0"/>
        <w:autoSpaceDN w:val="0"/>
        <w:ind w:left="720"/>
        <w:jc w:val="left"/>
        <w:rPr>
          <w:rFonts w:eastAsia="Helvetica" w:cs="Arial"/>
          <w:szCs w:val="22"/>
        </w:rPr>
      </w:pPr>
    </w:p>
    <w:p w14:paraId="7A85C543" w14:textId="77777777" w:rsidR="00D911EA" w:rsidRPr="00D911EA" w:rsidRDefault="00D911EA" w:rsidP="00310495">
      <w:pPr>
        <w:numPr>
          <w:ilvl w:val="0"/>
          <w:numId w:val="142"/>
        </w:numPr>
        <w:rPr>
          <w:rFonts w:eastAsia="Helvetica" w:cs="Arial"/>
          <w:szCs w:val="22"/>
        </w:rPr>
      </w:pPr>
      <w:r w:rsidRPr="00D911EA">
        <w:rPr>
          <w:rFonts w:eastAsia="Helvetica" w:cs="Arial"/>
          <w:szCs w:val="22"/>
        </w:rPr>
        <w:t xml:space="preserve">The State of New Jersey’s secure file transfer – currently </w:t>
      </w:r>
      <w:proofErr w:type="spellStart"/>
      <w:r w:rsidRPr="00D911EA">
        <w:rPr>
          <w:rFonts w:eastAsia="Helvetica" w:cs="Arial"/>
          <w:szCs w:val="22"/>
        </w:rPr>
        <w:t>DataMotion</w:t>
      </w:r>
      <w:proofErr w:type="spellEnd"/>
      <w:r w:rsidRPr="00D911EA">
        <w:rPr>
          <w:rFonts w:eastAsia="Helvetica" w:cs="Arial"/>
          <w:szCs w:val="22"/>
        </w:rPr>
        <w:t>, is a supported option for non-automated or ad-hoc file exchange with State of New Jersey.  A client license is required.</w:t>
      </w:r>
    </w:p>
    <w:p w14:paraId="78EDA667" w14:textId="77777777" w:rsidR="00D911EA" w:rsidRPr="00D911EA" w:rsidRDefault="00D911EA" w:rsidP="00D911EA">
      <w:pPr>
        <w:widowControl w:val="0"/>
        <w:autoSpaceDE w:val="0"/>
        <w:autoSpaceDN w:val="0"/>
        <w:ind w:left="1755"/>
        <w:jc w:val="left"/>
        <w:rPr>
          <w:rFonts w:eastAsia="Helvetica" w:cs="Arial"/>
          <w:szCs w:val="22"/>
        </w:rPr>
      </w:pPr>
    </w:p>
    <w:p w14:paraId="5015C26A" w14:textId="77777777" w:rsidR="00D911EA" w:rsidRPr="00D911EA" w:rsidRDefault="00D911EA" w:rsidP="00310495">
      <w:pPr>
        <w:numPr>
          <w:ilvl w:val="0"/>
          <w:numId w:val="142"/>
        </w:numPr>
        <w:rPr>
          <w:rFonts w:eastAsia="Helvetica" w:cs="Arial"/>
          <w:szCs w:val="22"/>
        </w:rPr>
      </w:pPr>
      <w:r w:rsidRPr="00D911EA">
        <w:rPr>
          <w:rFonts w:eastAsia="Helvetica" w:cs="Arial"/>
          <w:szCs w:val="22"/>
        </w:rPr>
        <w:t xml:space="preserve">The State of New Jersey’s automated file </w:t>
      </w:r>
      <w:proofErr w:type="spellStart"/>
      <w:proofErr w:type="gramStart"/>
      <w:r w:rsidRPr="00D911EA">
        <w:rPr>
          <w:rFonts w:eastAsia="Helvetica" w:cs="Arial"/>
          <w:szCs w:val="22"/>
        </w:rPr>
        <w:t>exchange.DataMotion</w:t>
      </w:r>
      <w:proofErr w:type="gramEnd"/>
      <w:r w:rsidRPr="00D911EA">
        <w:rPr>
          <w:rFonts w:eastAsia="Helvetica" w:cs="Arial"/>
          <w:szCs w:val="22"/>
        </w:rPr>
        <w:t>-DataBridge</w:t>
      </w:r>
      <w:proofErr w:type="spellEnd"/>
      <w:r w:rsidRPr="00D911EA">
        <w:rPr>
          <w:rFonts w:eastAsia="Helvetica" w:cs="Arial"/>
          <w:szCs w:val="22"/>
        </w:rPr>
        <w:t xml:space="preserve"> is currently supported by The State of New Jersey.</w:t>
      </w:r>
    </w:p>
    <w:p w14:paraId="6DD0463B" w14:textId="77777777" w:rsidR="00D911EA" w:rsidRPr="00D911EA" w:rsidRDefault="00D911EA" w:rsidP="00D911EA">
      <w:pPr>
        <w:widowControl w:val="0"/>
        <w:autoSpaceDE w:val="0"/>
        <w:autoSpaceDN w:val="0"/>
        <w:ind w:left="720"/>
        <w:jc w:val="left"/>
        <w:rPr>
          <w:rFonts w:eastAsia="Helvetica" w:cs="Arial"/>
          <w:b/>
          <w:szCs w:val="22"/>
          <w:u w:val="single"/>
        </w:rPr>
      </w:pPr>
    </w:p>
    <w:p w14:paraId="6A232A96" w14:textId="77777777" w:rsidR="00D911EA" w:rsidRPr="00D911EA" w:rsidRDefault="00D911EA" w:rsidP="00D911EA">
      <w:pPr>
        <w:widowControl w:val="0"/>
        <w:autoSpaceDE w:val="0"/>
        <w:autoSpaceDN w:val="0"/>
        <w:rPr>
          <w:rFonts w:eastAsia="Helvetica" w:cs="Arial"/>
          <w:szCs w:val="22"/>
        </w:rPr>
      </w:pPr>
      <w:r w:rsidRPr="00D911EA">
        <w:rPr>
          <w:rFonts w:eastAsia="Helvetica" w:cs="Arial"/>
          <w:szCs w:val="22"/>
        </w:rPr>
        <w:t xml:space="preserve">The Vendor {Contractor} will test the file transfer with the State system on all file transfers prior to full implementation. </w:t>
      </w:r>
    </w:p>
    <w:p w14:paraId="62259EB9" w14:textId="77777777" w:rsidR="00D911EA" w:rsidRPr="00D911EA" w:rsidRDefault="00D911EA" w:rsidP="00D911EA">
      <w:pPr>
        <w:widowControl w:val="0"/>
        <w:autoSpaceDE w:val="0"/>
        <w:autoSpaceDN w:val="0"/>
        <w:ind w:left="360"/>
        <w:rPr>
          <w:rFonts w:eastAsia="Helvetica" w:cs="Arial"/>
          <w:szCs w:val="22"/>
        </w:rPr>
      </w:pPr>
    </w:p>
    <w:p w14:paraId="5846FE11" w14:textId="77777777" w:rsidR="00D911EA" w:rsidRPr="00D911EA" w:rsidRDefault="00D911EA" w:rsidP="00D911EA">
      <w:pPr>
        <w:widowControl w:val="0"/>
        <w:autoSpaceDE w:val="0"/>
        <w:autoSpaceDN w:val="0"/>
        <w:rPr>
          <w:rFonts w:eastAsia="Helvetica" w:cs="Arial"/>
          <w:szCs w:val="22"/>
        </w:rPr>
      </w:pPr>
      <w:r w:rsidRPr="00D911EA">
        <w:rPr>
          <w:rFonts w:eastAsia="Helvetica" w:cs="Arial"/>
          <w:szCs w:val="22"/>
        </w:rPr>
        <w:t xml:space="preserve">During the life of the Blanket P.O., the State may revise or change the file transfer method and/or format for the transmission of files to accommodate real time processing, and use case specific </w:t>
      </w:r>
      <w:r w:rsidRPr="00D911EA">
        <w:rPr>
          <w:rFonts w:eastAsia="Helvetica" w:cs="Arial"/>
          <w:szCs w:val="22"/>
        </w:rPr>
        <w:lastRenderedPageBreak/>
        <w:t>information and the Vendor {Contractor} shall be required to conform to all requirements.</w:t>
      </w:r>
    </w:p>
    <w:p w14:paraId="368DAA5E" w14:textId="77777777" w:rsidR="00D911EA" w:rsidRPr="00D911EA" w:rsidRDefault="00D911EA" w:rsidP="00D911EA">
      <w:pPr>
        <w:widowControl w:val="0"/>
        <w:autoSpaceDE w:val="0"/>
        <w:autoSpaceDN w:val="0"/>
        <w:ind w:left="1080"/>
        <w:jc w:val="left"/>
        <w:rPr>
          <w:rFonts w:eastAsia="Helvetica" w:cs="Arial"/>
          <w:szCs w:val="22"/>
        </w:rPr>
      </w:pPr>
    </w:p>
    <w:p w14:paraId="73CDA9F8" w14:textId="77777777" w:rsidR="00D911EA" w:rsidRPr="00D911EA" w:rsidRDefault="00D911EA" w:rsidP="00D911EA">
      <w:pPr>
        <w:widowControl w:val="0"/>
        <w:autoSpaceDE w:val="0"/>
        <w:autoSpaceDN w:val="0"/>
        <w:jc w:val="left"/>
        <w:rPr>
          <w:rFonts w:eastAsia="Helvetica" w:cs="Arial"/>
          <w:szCs w:val="22"/>
        </w:rPr>
      </w:pPr>
      <w:r w:rsidRPr="00D911EA">
        <w:rPr>
          <w:rFonts w:eastAsia="Helvetica" w:cs="Arial"/>
          <w:szCs w:val="22"/>
        </w:rPr>
        <w:t>Reference:</w:t>
      </w:r>
    </w:p>
    <w:p w14:paraId="33FE766C" w14:textId="77777777" w:rsidR="00D911EA" w:rsidRPr="00D911EA" w:rsidRDefault="00D911EA" w:rsidP="00D911EA">
      <w:pPr>
        <w:widowControl w:val="0"/>
        <w:autoSpaceDE w:val="0"/>
        <w:autoSpaceDN w:val="0"/>
        <w:ind w:left="360"/>
        <w:jc w:val="left"/>
        <w:rPr>
          <w:rFonts w:eastAsia="Helvetica" w:cs="Arial"/>
          <w:szCs w:val="22"/>
        </w:rPr>
      </w:pPr>
    </w:p>
    <w:p w14:paraId="4411D34B" w14:textId="77777777" w:rsidR="00D911EA" w:rsidRPr="00D911EA" w:rsidRDefault="00D911EA" w:rsidP="00D911EA">
      <w:pPr>
        <w:widowControl w:val="0"/>
        <w:autoSpaceDE w:val="0"/>
        <w:autoSpaceDN w:val="0"/>
        <w:jc w:val="left"/>
        <w:rPr>
          <w:rFonts w:eastAsia="Helvetica" w:cs="Arial"/>
          <w:szCs w:val="22"/>
        </w:rPr>
      </w:pPr>
      <w:r w:rsidRPr="00D911EA">
        <w:rPr>
          <w:rFonts w:eastAsia="Helvetica" w:cs="Arial"/>
          <w:color w:val="000000"/>
          <w:szCs w:val="22"/>
        </w:rPr>
        <w:t>NIST Special Publication 800-47 - Security Guide for Interconnecting Information Technology Systems</w:t>
      </w:r>
      <w:r w:rsidRPr="00D911EA">
        <w:rPr>
          <w:rFonts w:eastAsia="Helvetica" w:cs="Arial"/>
          <w:szCs w:val="22"/>
        </w:rPr>
        <w:t xml:space="preserve"> (</w:t>
      </w:r>
      <w:hyperlink r:id="rId38" w:history="1">
        <w:r w:rsidRPr="00D911EA">
          <w:rPr>
            <w:rFonts w:eastAsia="Helvetica" w:cs="Arial"/>
            <w:szCs w:val="22"/>
          </w:rPr>
          <w:t>http://csrc.nist.gov/publications/nistpubs/800-47/sp800-47.pdf</w:t>
        </w:r>
      </w:hyperlink>
      <w:r w:rsidRPr="00D911EA">
        <w:rPr>
          <w:rFonts w:eastAsia="Helvetica" w:cs="Arial"/>
          <w:szCs w:val="22"/>
        </w:rPr>
        <w:t>)</w:t>
      </w:r>
    </w:p>
    <w:p w14:paraId="7AE3B7B7" w14:textId="77777777" w:rsidR="00D911EA" w:rsidRPr="00D911EA" w:rsidRDefault="00D911EA" w:rsidP="00D911EA">
      <w:pPr>
        <w:widowControl w:val="0"/>
        <w:tabs>
          <w:tab w:val="left" w:pos="839"/>
        </w:tabs>
        <w:autoSpaceDE w:val="0"/>
        <w:autoSpaceDN w:val="0"/>
        <w:ind w:right="117"/>
        <w:jc w:val="left"/>
        <w:outlineLvl w:val="0"/>
        <w:rPr>
          <w:rFonts w:eastAsia="Helvetica" w:cs="Arial"/>
          <w:szCs w:val="22"/>
        </w:rPr>
      </w:pPr>
    </w:p>
    <w:p w14:paraId="0D0BCEA9" w14:textId="77777777" w:rsidR="00D911EA" w:rsidRPr="00D911EA" w:rsidRDefault="00D911EA" w:rsidP="0018531F">
      <w:pPr>
        <w:pStyle w:val="Heading2"/>
        <w:rPr>
          <w:rFonts w:eastAsia="Helvetica"/>
        </w:rPr>
      </w:pPr>
      <w:bookmarkStart w:id="322" w:name="_Toc523494944"/>
      <w:bookmarkStart w:id="323" w:name="_Toc531764554"/>
      <w:bookmarkStart w:id="324" w:name="_Toc17706802"/>
      <w:r w:rsidRPr="00D911EA">
        <w:rPr>
          <w:rFonts w:eastAsia="Helvetica"/>
        </w:rPr>
        <w:t>EQUIPMENT AND SOFTWARE</w:t>
      </w:r>
      <w:bookmarkEnd w:id="322"/>
      <w:bookmarkEnd w:id="323"/>
      <w:bookmarkEnd w:id="324"/>
    </w:p>
    <w:p w14:paraId="1903E185" w14:textId="77777777" w:rsidR="00D911EA" w:rsidRPr="00D911EA" w:rsidRDefault="00D911EA" w:rsidP="00D911EA">
      <w:pPr>
        <w:widowControl w:val="0"/>
        <w:autoSpaceDE w:val="0"/>
        <w:autoSpaceDN w:val="0"/>
        <w:spacing w:before="4"/>
        <w:jc w:val="left"/>
        <w:rPr>
          <w:rFonts w:eastAsia="Helvetica" w:cs="Arial"/>
          <w:szCs w:val="22"/>
        </w:rPr>
      </w:pPr>
    </w:p>
    <w:p w14:paraId="44EF60AA" w14:textId="77777777" w:rsidR="00D911EA" w:rsidRPr="00D911EA" w:rsidRDefault="00D911EA" w:rsidP="00D911EA">
      <w:pPr>
        <w:widowControl w:val="0"/>
        <w:autoSpaceDE w:val="0"/>
        <w:autoSpaceDN w:val="0"/>
        <w:spacing w:before="4"/>
        <w:jc w:val="left"/>
        <w:rPr>
          <w:rFonts w:eastAsia="Helvetica" w:cs="Arial"/>
          <w:szCs w:val="22"/>
        </w:rPr>
      </w:pPr>
      <w:r w:rsidRPr="00D911EA">
        <w:rPr>
          <w:rFonts w:eastAsia="Helvetica" w:cs="Arial"/>
          <w:szCs w:val="22"/>
        </w:rPr>
        <w:t>The Vendor {Contractor} shall provide:</w:t>
      </w:r>
    </w:p>
    <w:p w14:paraId="2E5C4030" w14:textId="77777777" w:rsidR="00D911EA" w:rsidRPr="00D911EA" w:rsidRDefault="00D911EA" w:rsidP="00D911EA">
      <w:pPr>
        <w:widowControl w:val="0"/>
        <w:autoSpaceDE w:val="0"/>
        <w:autoSpaceDN w:val="0"/>
        <w:spacing w:before="4"/>
        <w:jc w:val="left"/>
        <w:rPr>
          <w:rFonts w:eastAsia="Helvetica" w:cs="Arial"/>
          <w:szCs w:val="22"/>
        </w:rPr>
      </w:pPr>
    </w:p>
    <w:p w14:paraId="24173087" w14:textId="77777777" w:rsidR="00D911EA" w:rsidRPr="00D911EA" w:rsidRDefault="00D911EA" w:rsidP="00310495">
      <w:pPr>
        <w:numPr>
          <w:ilvl w:val="0"/>
          <w:numId w:val="148"/>
        </w:numPr>
        <w:rPr>
          <w:rFonts w:eastAsia="Helvetica" w:cs="Arial"/>
          <w:szCs w:val="22"/>
        </w:rPr>
      </w:pPr>
      <w:r w:rsidRPr="00D911EA">
        <w:rPr>
          <w:rFonts w:eastAsia="Helvetica" w:cs="Arial"/>
          <w:szCs w:val="22"/>
        </w:rPr>
        <w:t>A test version of any new releases with a two (2) month testing window prior to production installation;</w:t>
      </w:r>
    </w:p>
    <w:p w14:paraId="28AD82A3" w14:textId="77777777" w:rsidR="00D911EA" w:rsidRPr="00D911EA" w:rsidRDefault="00D911EA" w:rsidP="00D911EA">
      <w:pPr>
        <w:ind w:left="900"/>
        <w:rPr>
          <w:rFonts w:eastAsia="Helvetica" w:cs="Arial"/>
          <w:szCs w:val="22"/>
        </w:rPr>
      </w:pPr>
    </w:p>
    <w:p w14:paraId="237967A8" w14:textId="77777777" w:rsidR="00D911EA" w:rsidRPr="00D911EA" w:rsidRDefault="00D911EA" w:rsidP="00310495">
      <w:pPr>
        <w:numPr>
          <w:ilvl w:val="0"/>
          <w:numId w:val="148"/>
        </w:numPr>
        <w:rPr>
          <w:rFonts w:eastAsia="Helvetica" w:cs="Arial"/>
          <w:szCs w:val="22"/>
        </w:rPr>
      </w:pPr>
      <w:r w:rsidRPr="00D911EA">
        <w:rPr>
          <w:rFonts w:eastAsia="Helvetica" w:cs="Arial"/>
          <w:szCs w:val="22"/>
        </w:rPr>
        <w:t xml:space="preserve">Written instructions for installation and provide technical assistance as needed; and </w:t>
      </w:r>
    </w:p>
    <w:p w14:paraId="038A539A" w14:textId="77777777" w:rsidR="00D911EA" w:rsidRPr="00D911EA" w:rsidRDefault="00D911EA" w:rsidP="00D911EA">
      <w:pPr>
        <w:ind w:left="720"/>
        <w:rPr>
          <w:rFonts w:eastAsia="Helvetica" w:cs="Arial"/>
          <w:szCs w:val="22"/>
        </w:rPr>
      </w:pPr>
    </w:p>
    <w:p w14:paraId="6CB5FDEE" w14:textId="77777777" w:rsidR="00D911EA" w:rsidRPr="00D911EA" w:rsidRDefault="00D911EA" w:rsidP="00310495">
      <w:pPr>
        <w:numPr>
          <w:ilvl w:val="0"/>
          <w:numId w:val="148"/>
        </w:numPr>
        <w:rPr>
          <w:rFonts w:eastAsia="Helvetica" w:cs="Arial"/>
          <w:szCs w:val="22"/>
        </w:rPr>
      </w:pPr>
      <w:r w:rsidRPr="00D911EA">
        <w:rPr>
          <w:rFonts w:eastAsia="Helvetica" w:cs="Arial"/>
          <w:szCs w:val="22"/>
        </w:rPr>
        <w:t xml:space="preserve">Upgrades to its system as needed to maintain functionality and communication with the Vendor’s {Contractor’s} EBT server at no additional expense to the State. </w:t>
      </w:r>
    </w:p>
    <w:p w14:paraId="1CDB7C23" w14:textId="77777777" w:rsidR="00D911EA" w:rsidRPr="00D911EA" w:rsidRDefault="00D911EA" w:rsidP="00D911EA">
      <w:pPr>
        <w:ind w:left="900"/>
        <w:rPr>
          <w:rFonts w:eastAsia="Helvetica" w:cs="Arial"/>
          <w:szCs w:val="22"/>
        </w:rPr>
      </w:pPr>
    </w:p>
    <w:p w14:paraId="2B361B1D" w14:textId="77777777" w:rsidR="00D911EA" w:rsidRPr="00D911EA" w:rsidRDefault="00D911EA" w:rsidP="0018531F">
      <w:pPr>
        <w:widowControl w:val="0"/>
        <w:autoSpaceDE w:val="0"/>
        <w:autoSpaceDN w:val="0"/>
        <w:spacing w:before="98" w:line="252" w:lineRule="exact"/>
        <w:rPr>
          <w:rFonts w:eastAsia="Helvetica" w:cs="Arial"/>
          <w:szCs w:val="22"/>
        </w:rPr>
      </w:pPr>
      <w:r w:rsidRPr="00D911EA">
        <w:rPr>
          <w:rFonts w:eastAsia="Helvetica" w:cs="Arial"/>
          <w:szCs w:val="22"/>
        </w:rPr>
        <w:t xml:space="preserve">The State shall be responsible for installation of all software on </w:t>
      </w:r>
      <w:r w:rsidR="00AE0DFC">
        <w:rPr>
          <w:rFonts w:eastAsia="Helvetica" w:cs="Arial"/>
          <w:szCs w:val="22"/>
        </w:rPr>
        <w:t>State</w:t>
      </w:r>
      <w:r w:rsidR="00AE0DFC" w:rsidRPr="00D911EA">
        <w:rPr>
          <w:rFonts w:eastAsia="Helvetica" w:cs="Arial"/>
          <w:szCs w:val="22"/>
        </w:rPr>
        <w:t xml:space="preserve"> </w:t>
      </w:r>
      <w:r w:rsidRPr="00D911EA">
        <w:rPr>
          <w:rFonts w:eastAsia="Helvetica" w:cs="Arial"/>
          <w:szCs w:val="22"/>
        </w:rPr>
        <w:t xml:space="preserve">computers, including the administrative functions software.  </w:t>
      </w:r>
    </w:p>
    <w:p w14:paraId="55BAFD8D" w14:textId="77777777" w:rsidR="00D911EA" w:rsidRPr="00D911EA" w:rsidRDefault="00D911EA" w:rsidP="00D911EA">
      <w:pPr>
        <w:widowControl w:val="0"/>
        <w:autoSpaceDE w:val="0"/>
        <w:autoSpaceDN w:val="0"/>
        <w:spacing w:before="7"/>
        <w:jc w:val="left"/>
        <w:rPr>
          <w:rFonts w:eastAsia="Helvetica" w:cs="Arial"/>
          <w:szCs w:val="22"/>
        </w:rPr>
      </w:pPr>
    </w:p>
    <w:p w14:paraId="019DF826" w14:textId="77777777" w:rsidR="00D911EA" w:rsidRPr="00D911EA" w:rsidRDefault="00D911EA" w:rsidP="0018531F">
      <w:pPr>
        <w:pStyle w:val="Heading2"/>
        <w:rPr>
          <w:rFonts w:eastAsia="Helvetica"/>
        </w:rPr>
      </w:pPr>
      <w:bookmarkStart w:id="325" w:name="_Toc523494945"/>
      <w:bookmarkStart w:id="326" w:name="_Toc531764555"/>
      <w:bookmarkStart w:id="327" w:name="_Toc17706803"/>
      <w:r w:rsidRPr="00D911EA">
        <w:rPr>
          <w:rFonts w:eastAsia="Helvetica"/>
        </w:rPr>
        <w:t>SYSTEM ENHANCEMENTS</w:t>
      </w:r>
      <w:bookmarkEnd w:id="325"/>
      <w:bookmarkEnd w:id="326"/>
      <w:bookmarkEnd w:id="327"/>
    </w:p>
    <w:p w14:paraId="244568D4" w14:textId="77777777" w:rsidR="00D911EA" w:rsidRPr="00D911EA" w:rsidRDefault="00D911EA" w:rsidP="00D911EA">
      <w:pPr>
        <w:widowControl w:val="0"/>
        <w:tabs>
          <w:tab w:val="left" w:pos="839"/>
        </w:tabs>
        <w:autoSpaceDE w:val="0"/>
        <w:autoSpaceDN w:val="0"/>
        <w:ind w:right="117"/>
        <w:jc w:val="left"/>
        <w:outlineLvl w:val="0"/>
        <w:rPr>
          <w:rFonts w:eastAsia="Helvetica" w:cs="Arial"/>
          <w:szCs w:val="22"/>
        </w:rPr>
      </w:pPr>
    </w:p>
    <w:p w14:paraId="15D34823" w14:textId="77777777" w:rsidR="00D911EA" w:rsidRPr="00D911EA" w:rsidRDefault="00D911EA" w:rsidP="0018531F">
      <w:pPr>
        <w:widowControl w:val="0"/>
        <w:autoSpaceDE w:val="0"/>
        <w:autoSpaceDN w:val="0"/>
        <w:spacing w:before="98" w:line="237" w:lineRule="auto"/>
        <w:ind w:right="114"/>
        <w:rPr>
          <w:rFonts w:eastAsia="Helvetica" w:cs="Arial"/>
          <w:szCs w:val="22"/>
        </w:rPr>
      </w:pPr>
      <w:r w:rsidRPr="00D911EA">
        <w:rPr>
          <w:rFonts w:eastAsia="Helvetica" w:cs="Arial"/>
          <w:szCs w:val="22"/>
        </w:rPr>
        <w:t>The Vendor {Contractor} shall:</w:t>
      </w:r>
    </w:p>
    <w:p w14:paraId="658331C1" w14:textId="77777777" w:rsidR="00D911EA" w:rsidRPr="00D911EA" w:rsidRDefault="00D911EA" w:rsidP="00D911EA">
      <w:pPr>
        <w:widowControl w:val="0"/>
        <w:autoSpaceDE w:val="0"/>
        <w:autoSpaceDN w:val="0"/>
        <w:spacing w:before="98" w:line="237" w:lineRule="auto"/>
        <w:ind w:left="119" w:right="114"/>
        <w:rPr>
          <w:rFonts w:eastAsia="Helvetica" w:cs="Arial"/>
          <w:szCs w:val="22"/>
        </w:rPr>
      </w:pPr>
    </w:p>
    <w:p w14:paraId="7518A2CC" w14:textId="77777777" w:rsidR="00D911EA" w:rsidRPr="00D911EA" w:rsidRDefault="00D911EA" w:rsidP="00310495">
      <w:pPr>
        <w:numPr>
          <w:ilvl w:val="0"/>
          <w:numId w:val="166"/>
        </w:numPr>
        <w:rPr>
          <w:rFonts w:eastAsia="Helvetica" w:cs="Arial"/>
          <w:szCs w:val="22"/>
        </w:rPr>
      </w:pPr>
      <w:r w:rsidRPr="00D911EA">
        <w:rPr>
          <w:rFonts w:eastAsia="Helvetica" w:cs="Arial"/>
          <w:szCs w:val="22"/>
        </w:rPr>
        <w:t xml:space="preserve">Respond to change or enhancement requests from the SCM within ten (10) business days, or a mutually agreed upon date;  </w:t>
      </w:r>
    </w:p>
    <w:p w14:paraId="4D2A60FF" w14:textId="77777777" w:rsidR="00D911EA" w:rsidRPr="00D911EA" w:rsidRDefault="00D911EA" w:rsidP="00D911EA">
      <w:pPr>
        <w:ind w:left="900"/>
        <w:rPr>
          <w:rFonts w:eastAsia="Helvetica" w:cs="Arial"/>
          <w:szCs w:val="22"/>
        </w:rPr>
      </w:pPr>
    </w:p>
    <w:p w14:paraId="6DD7FE43" w14:textId="77777777" w:rsidR="00D911EA" w:rsidRPr="00D911EA" w:rsidRDefault="00D911EA" w:rsidP="00310495">
      <w:pPr>
        <w:numPr>
          <w:ilvl w:val="0"/>
          <w:numId w:val="166"/>
        </w:numPr>
        <w:rPr>
          <w:rFonts w:eastAsia="Helvetica" w:cs="Arial"/>
          <w:szCs w:val="22"/>
        </w:rPr>
      </w:pPr>
      <w:r w:rsidRPr="00D911EA">
        <w:rPr>
          <w:rFonts w:eastAsia="Helvetica" w:cs="Arial"/>
          <w:szCs w:val="22"/>
        </w:rPr>
        <w:t xml:space="preserve">Provide time frames and price estimates within 15 days of the request; and  </w:t>
      </w:r>
    </w:p>
    <w:p w14:paraId="12423233" w14:textId="77777777" w:rsidR="00D911EA" w:rsidRPr="00D911EA" w:rsidRDefault="00D911EA" w:rsidP="00D911EA">
      <w:pPr>
        <w:ind w:left="720"/>
        <w:rPr>
          <w:rFonts w:eastAsia="Helvetica" w:cs="Arial"/>
          <w:szCs w:val="22"/>
        </w:rPr>
      </w:pPr>
    </w:p>
    <w:p w14:paraId="108C8AB3" w14:textId="77777777" w:rsidR="00D911EA" w:rsidRPr="00D911EA" w:rsidRDefault="00D911EA" w:rsidP="00310495">
      <w:pPr>
        <w:numPr>
          <w:ilvl w:val="0"/>
          <w:numId w:val="166"/>
        </w:numPr>
        <w:rPr>
          <w:rFonts w:eastAsia="Helvetica" w:cs="Arial"/>
          <w:szCs w:val="22"/>
        </w:rPr>
      </w:pPr>
      <w:r w:rsidRPr="00D911EA">
        <w:rPr>
          <w:rFonts w:eastAsia="Helvetica" w:cs="Arial"/>
          <w:szCs w:val="22"/>
        </w:rPr>
        <w:t xml:space="preserve">Complete enhancements and change orders. </w:t>
      </w:r>
    </w:p>
    <w:p w14:paraId="7AB1A308" w14:textId="77777777" w:rsidR="00D911EA" w:rsidRPr="00D911EA" w:rsidRDefault="00D911EA" w:rsidP="00D911EA">
      <w:pPr>
        <w:widowControl w:val="0"/>
        <w:autoSpaceDE w:val="0"/>
        <w:autoSpaceDN w:val="0"/>
        <w:spacing w:before="98" w:line="237" w:lineRule="auto"/>
        <w:ind w:left="119" w:right="114"/>
        <w:rPr>
          <w:rFonts w:eastAsia="Helvetica" w:cs="Arial"/>
          <w:szCs w:val="22"/>
        </w:rPr>
      </w:pPr>
    </w:p>
    <w:p w14:paraId="0BC857FB" w14:textId="77777777" w:rsidR="00D911EA" w:rsidRPr="00D911EA" w:rsidRDefault="00D911EA" w:rsidP="0018531F">
      <w:pPr>
        <w:pStyle w:val="Heading2"/>
        <w:rPr>
          <w:rFonts w:eastAsia="Helvetica"/>
        </w:rPr>
      </w:pPr>
      <w:bookmarkStart w:id="328" w:name="_Toc523494946"/>
      <w:bookmarkStart w:id="329" w:name="_Toc531764556"/>
      <w:bookmarkStart w:id="330" w:name="_Toc17706804"/>
      <w:r w:rsidRPr="00D911EA">
        <w:rPr>
          <w:rFonts w:eastAsia="Helvetica"/>
        </w:rPr>
        <w:t>TESTING</w:t>
      </w:r>
      <w:bookmarkEnd w:id="328"/>
      <w:bookmarkEnd w:id="329"/>
      <w:bookmarkEnd w:id="330"/>
    </w:p>
    <w:p w14:paraId="1FE3E538" w14:textId="77777777" w:rsidR="00D911EA" w:rsidRPr="00D911EA" w:rsidRDefault="00D911EA" w:rsidP="00D911EA">
      <w:pPr>
        <w:widowControl w:val="0"/>
        <w:autoSpaceDE w:val="0"/>
        <w:autoSpaceDN w:val="0"/>
        <w:spacing w:before="2"/>
        <w:jc w:val="left"/>
        <w:rPr>
          <w:rFonts w:eastAsia="Helvetica" w:cs="Arial"/>
          <w:b/>
          <w:szCs w:val="22"/>
        </w:rPr>
      </w:pPr>
    </w:p>
    <w:p w14:paraId="04DD4F31" w14:textId="77777777" w:rsidR="00D911EA" w:rsidRPr="00D911EA" w:rsidRDefault="00D911EA" w:rsidP="0018531F">
      <w:pPr>
        <w:widowControl w:val="0"/>
        <w:autoSpaceDE w:val="0"/>
        <w:autoSpaceDN w:val="0"/>
        <w:ind w:right="216"/>
        <w:rPr>
          <w:rFonts w:eastAsia="Helvetica" w:cs="Arial"/>
          <w:szCs w:val="22"/>
        </w:rPr>
      </w:pPr>
      <w:r w:rsidRPr="00D911EA">
        <w:rPr>
          <w:rFonts w:eastAsia="Helvetica" w:cs="Arial"/>
          <w:szCs w:val="22"/>
        </w:rPr>
        <w:t>The Vendor {Contractor} shall:</w:t>
      </w:r>
    </w:p>
    <w:p w14:paraId="3933C6F8" w14:textId="77777777" w:rsidR="00D911EA" w:rsidRPr="00D911EA" w:rsidRDefault="00D911EA" w:rsidP="00D911EA">
      <w:pPr>
        <w:widowControl w:val="0"/>
        <w:autoSpaceDE w:val="0"/>
        <w:autoSpaceDN w:val="0"/>
        <w:ind w:left="115" w:right="216"/>
        <w:rPr>
          <w:rFonts w:eastAsia="Helvetica" w:cs="Arial"/>
          <w:szCs w:val="22"/>
        </w:rPr>
      </w:pPr>
    </w:p>
    <w:p w14:paraId="1264EC77" w14:textId="77777777" w:rsidR="00D911EA" w:rsidRPr="00D911EA" w:rsidRDefault="00D911EA" w:rsidP="00310495">
      <w:pPr>
        <w:numPr>
          <w:ilvl w:val="0"/>
          <w:numId w:val="149"/>
        </w:numPr>
        <w:rPr>
          <w:rFonts w:eastAsia="Helvetica" w:cs="Arial"/>
          <w:szCs w:val="22"/>
        </w:rPr>
      </w:pPr>
      <w:r w:rsidRPr="00D911EA">
        <w:rPr>
          <w:rFonts w:eastAsia="Helvetica" w:cs="Arial"/>
          <w:szCs w:val="22"/>
        </w:rPr>
        <w:t xml:space="preserve">Maintain the necessary hardware and software to provide the State with a test database, separate from, but the same as, the production system in all respects except for the changes being tested. The State will use this capability to verify the accuracy and integrity of any modifications scheduled to be made to the production EBT system and to test the potential effect of any changes made to its </w:t>
      </w:r>
      <w:r w:rsidR="0096138B">
        <w:rPr>
          <w:rFonts w:eastAsia="Helvetica" w:cs="Arial"/>
          <w:szCs w:val="22"/>
        </w:rPr>
        <w:t>Generally Accepted Auditing Standards (</w:t>
      </w:r>
      <w:r w:rsidRPr="00D911EA">
        <w:rPr>
          <w:rFonts w:eastAsia="Helvetica" w:cs="Arial"/>
          <w:szCs w:val="22"/>
        </w:rPr>
        <w:t>GAAS</w:t>
      </w:r>
      <w:r w:rsidR="0096138B">
        <w:rPr>
          <w:rFonts w:eastAsia="Helvetica" w:cs="Arial"/>
          <w:szCs w:val="22"/>
        </w:rPr>
        <w:t>)</w:t>
      </w:r>
      <w:r w:rsidRPr="00D911EA">
        <w:rPr>
          <w:rFonts w:eastAsia="Helvetica" w:cs="Arial"/>
          <w:szCs w:val="22"/>
        </w:rPr>
        <w:t>, FAMIS, or OMEGA systems on the EBT system;</w:t>
      </w:r>
    </w:p>
    <w:p w14:paraId="44D058F0" w14:textId="77777777" w:rsidR="00D911EA" w:rsidRPr="00D911EA" w:rsidRDefault="00D911EA" w:rsidP="00D911EA">
      <w:pPr>
        <w:ind w:left="900"/>
        <w:rPr>
          <w:rFonts w:eastAsia="Helvetica" w:cs="Arial"/>
          <w:szCs w:val="22"/>
        </w:rPr>
      </w:pPr>
    </w:p>
    <w:p w14:paraId="07F0C283" w14:textId="77777777" w:rsidR="00D911EA" w:rsidRPr="00D911EA" w:rsidRDefault="00D911EA" w:rsidP="00310495">
      <w:pPr>
        <w:numPr>
          <w:ilvl w:val="0"/>
          <w:numId w:val="149"/>
        </w:numPr>
        <w:rPr>
          <w:rFonts w:eastAsia="Helvetica" w:cs="Arial"/>
          <w:szCs w:val="22"/>
        </w:rPr>
      </w:pPr>
      <w:r w:rsidRPr="00D911EA">
        <w:rPr>
          <w:rFonts w:eastAsia="Helvetica" w:cs="Arial"/>
          <w:szCs w:val="22"/>
        </w:rPr>
        <w:t>Maintain a separate test area for their own testing so that the test files sent to the State do not contain Vendor’s {Contractor’s} test cases, unless the State requests the Vendor {Contractor} enter cases into the State’s test system. Periodically, testing with production data may be necessary. Time morphing may be necessary to mimic dates spanning several months when testing aging or other date sensitive applications. The Vendor {Contractor} must monitor and respond to test jobs in 72 hours;</w:t>
      </w:r>
    </w:p>
    <w:p w14:paraId="3A62CE78" w14:textId="77777777" w:rsidR="00D911EA" w:rsidRPr="00D911EA" w:rsidRDefault="00D911EA" w:rsidP="00D911EA">
      <w:pPr>
        <w:ind w:left="720"/>
        <w:rPr>
          <w:rFonts w:eastAsia="Helvetica" w:cs="Arial"/>
          <w:szCs w:val="22"/>
        </w:rPr>
      </w:pPr>
    </w:p>
    <w:p w14:paraId="7B9791E1" w14:textId="77777777" w:rsidR="00D911EA" w:rsidRPr="00D911EA" w:rsidRDefault="00D911EA" w:rsidP="00310495">
      <w:pPr>
        <w:numPr>
          <w:ilvl w:val="0"/>
          <w:numId w:val="149"/>
        </w:numPr>
        <w:rPr>
          <w:rFonts w:eastAsia="Helvetica" w:cs="Arial"/>
          <w:szCs w:val="22"/>
        </w:rPr>
      </w:pPr>
      <w:r w:rsidRPr="00D911EA">
        <w:rPr>
          <w:rFonts w:eastAsia="Helvetica" w:cs="Arial"/>
          <w:szCs w:val="22"/>
        </w:rPr>
        <w:t xml:space="preserve">Provide full access, both online and batch, to the test database for the purpose of testing and approving all State-requested modifications which may be required as a result of </w:t>
      </w:r>
      <w:r w:rsidRPr="00D911EA">
        <w:rPr>
          <w:rFonts w:eastAsia="Helvetica" w:cs="Arial"/>
          <w:szCs w:val="22"/>
        </w:rPr>
        <w:lastRenderedPageBreak/>
        <w:t>changes in federal regulations, development of new programs,  and federal agency requests for information before they are implemented in the production system to State staff. In all other cases, the State must be notified of any planned system modifications and may elect to perform independent testing to verify expected results;</w:t>
      </w:r>
    </w:p>
    <w:p w14:paraId="00C45F1A" w14:textId="77777777" w:rsidR="00D911EA" w:rsidRPr="00D911EA" w:rsidRDefault="00D911EA" w:rsidP="00D911EA">
      <w:pPr>
        <w:ind w:left="720"/>
        <w:rPr>
          <w:rFonts w:eastAsia="Helvetica" w:cs="Arial"/>
          <w:szCs w:val="22"/>
        </w:rPr>
      </w:pPr>
    </w:p>
    <w:p w14:paraId="08810D64" w14:textId="77777777" w:rsidR="00D911EA" w:rsidRPr="00D911EA" w:rsidRDefault="00D911EA" w:rsidP="00310495">
      <w:pPr>
        <w:numPr>
          <w:ilvl w:val="0"/>
          <w:numId w:val="149"/>
        </w:numPr>
        <w:rPr>
          <w:rFonts w:eastAsia="Helvetica" w:cs="Arial"/>
          <w:szCs w:val="22"/>
        </w:rPr>
      </w:pPr>
      <w:r w:rsidRPr="00D911EA">
        <w:rPr>
          <w:rFonts w:eastAsia="Helvetica" w:cs="Arial"/>
          <w:szCs w:val="22"/>
        </w:rPr>
        <w:t xml:space="preserve">Identify a testing liaison who </w:t>
      </w:r>
      <w:r w:rsidR="005D124E">
        <w:rPr>
          <w:rFonts w:eastAsia="Helvetica" w:cs="Arial"/>
          <w:szCs w:val="22"/>
        </w:rPr>
        <w:t>shall</w:t>
      </w:r>
      <w:r w:rsidR="005D124E" w:rsidRPr="00D911EA">
        <w:rPr>
          <w:rFonts w:eastAsia="Helvetica" w:cs="Arial"/>
          <w:szCs w:val="22"/>
        </w:rPr>
        <w:t xml:space="preserve"> </w:t>
      </w:r>
      <w:r w:rsidRPr="00D911EA">
        <w:rPr>
          <w:rFonts w:eastAsia="Helvetica" w:cs="Arial"/>
          <w:szCs w:val="22"/>
        </w:rPr>
        <w:t>work with the State to ensure that testing is planned, scheduled and completed using agreed upon test data</w:t>
      </w:r>
      <w:r w:rsidR="005D124E">
        <w:rPr>
          <w:rFonts w:eastAsia="Helvetica" w:cs="Arial"/>
          <w:szCs w:val="22"/>
        </w:rPr>
        <w:t>. (Resume required with Quote submission pursuant to Section 4.4.4.3 of this Bid Solicitation)</w:t>
      </w:r>
      <w:r w:rsidRPr="00D911EA">
        <w:rPr>
          <w:rFonts w:eastAsia="Helvetica" w:cs="Arial"/>
          <w:szCs w:val="22"/>
        </w:rPr>
        <w:t>;</w:t>
      </w:r>
    </w:p>
    <w:p w14:paraId="59EB577F" w14:textId="77777777" w:rsidR="00D911EA" w:rsidRPr="00D911EA" w:rsidRDefault="00D911EA" w:rsidP="00D911EA">
      <w:pPr>
        <w:ind w:left="720"/>
        <w:rPr>
          <w:rFonts w:eastAsia="Helvetica" w:cs="Arial"/>
          <w:szCs w:val="22"/>
        </w:rPr>
      </w:pPr>
    </w:p>
    <w:p w14:paraId="348881E2" w14:textId="77777777" w:rsidR="00D911EA" w:rsidRPr="00D911EA" w:rsidRDefault="00D911EA" w:rsidP="00310495">
      <w:pPr>
        <w:numPr>
          <w:ilvl w:val="0"/>
          <w:numId w:val="149"/>
        </w:numPr>
        <w:rPr>
          <w:rFonts w:eastAsia="Helvetica" w:cs="Arial"/>
          <w:szCs w:val="22"/>
        </w:rPr>
      </w:pPr>
      <w:r w:rsidRPr="00D911EA">
        <w:rPr>
          <w:rFonts w:eastAsia="Helvetica" w:cs="Arial"/>
          <w:szCs w:val="22"/>
        </w:rPr>
        <w:t xml:space="preserve">Ensure the test environment is capable of receiving (and sending) both online and batch test data and/or files from a variety of sources including State mainframes, administrative workstations, POS terminals, and telephones. Test accounts will experience transactions similar to what would occur for actual Recipient accounts. The transactions for the test account environment shall be reported separately from production data; and </w:t>
      </w:r>
    </w:p>
    <w:p w14:paraId="73EB9C0E" w14:textId="77777777" w:rsidR="00D911EA" w:rsidRPr="00D911EA" w:rsidRDefault="00D911EA" w:rsidP="00D911EA">
      <w:pPr>
        <w:ind w:left="720"/>
        <w:rPr>
          <w:rFonts w:eastAsia="Helvetica" w:cs="Arial"/>
          <w:szCs w:val="22"/>
        </w:rPr>
      </w:pPr>
    </w:p>
    <w:p w14:paraId="30CEC6F0" w14:textId="77777777" w:rsidR="00D911EA" w:rsidRPr="00D911EA" w:rsidRDefault="00D911EA" w:rsidP="00310495">
      <w:pPr>
        <w:numPr>
          <w:ilvl w:val="0"/>
          <w:numId w:val="149"/>
        </w:numPr>
        <w:rPr>
          <w:rFonts w:eastAsia="Helvetica" w:cs="Arial"/>
          <w:szCs w:val="22"/>
        </w:rPr>
      </w:pPr>
      <w:r w:rsidRPr="00D911EA">
        <w:rPr>
          <w:rFonts w:eastAsia="Helvetica" w:cs="Arial"/>
          <w:szCs w:val="22"/>
        </w:rPr>
        <w:t>Test and certify the initial production EBT system provided to the State and any subsequent modifications made thereto, including hardware, software, communications, and procedures. The Vendor {Contractor} will be required to comply with State and FNS standards for unit, system, and acceptance testing.</w:t>
      </w:r>
    </w:p>
    <w:p w14:paraId="07B2B6CA" w14:textId="77777777" w:rsidR="00D911EA" w:rsidRPr="00D911EA" w:rsidRDefault="00D911EA" w:rsidP="00D911EA">
      <w:pPr>
        <w:rPr>
          <w:rFonts w:eastAsia="Helvetica" w:cs="Arial"/>
          <w:szCs w:val="22"/>
        </w:rPr>
      </w:pPr>
    </w:p>
    <w:p w14:paraId="6E1B0F70" w14:textId="77777777" w:rsidR="00D911EA" w:rsidRDefault="00D911EA" w:rsidP="0019333D">
      <w:pPr>
        <w:pStyle w:val="Heading2"/>
      </w:pPr>
      <w:bookmarkStart w:id="331" w:name="_Toc532979844"/>
      <w:bookmarkStart w:id="332" w:name="_Toc17706805"/>
      <w:r w:rsidRPr="00D911EA">
        <w:t>Security Plan</w:t>
      </w:r>
      <w:bookmarkEnd w:id="331"/>
      <w:bookmarkEnd w:id="332"/>
    </w:p>
    <w:p w14:paraId="1F2C3466" w14:textId="77777777" w:rsidR="0019333D" w:rsidRDefault="0019333D" w:rsidP="0019333D"/>
    <w:p w14:paraId="7DE2F881" w14:textId="77777777" w:rsidR="005C2B95" w:rsidRDefault="005C2B95" w:rsidP="0019333D">
      <w:r>
        <w:t xml:space="preserve">The </w:t>
      </w:r>
      <w:r w:rsidR="00B34687">
        <w:t>Vendor {</w:t>
      </w:r>
      <w:r>
        <w:t>Contractor</w:t>
      </w:r>
      <w:r w:rsidR="00B34687">
        <w:t>}</w:t>
      </w:r>
      <w:r>
        <w:t xml:space="preserve"> shall provide a detailed system design document showing </w:t>
      </w:r>
      <w:r w:rsidR="009D23F7">
        <w:t xml:space="preserve">a </w:t>
      </w:r>
      <w:r>
        <w:t xml:space="preserve">Security Plan, </w:t>
      </w:r>
      <w:r w:rsidR="009D23F7">
        <w:t xml:space="preserve">a </w:t>
      </w:r>
      <w:r>
        <w:t xml:space="preserve">Disaster Recovery Plan and </w:t>
      </w:r>
      <w:r w:rsidR="009D23F7">
        <w:t xml:space="preserve">a </w:t>
      </w:r>
      <w:r>
        <w:t xml:space="preserve">Contingency Plan. </w:t>
      </w:r>
      <w:r w:rsidR="00B030CB">
        <w:t xml:space="preserve">Drafts of these plans are required with Quote submission pursuant to Section 4.4.3.3.3. </w:t>
      </w:r>
      <w:r>
        <w:t xml:space="preserve">Logical and physical diagrams are required. </w:t>
      </w:r>
    </w:p>
    <w:p w14:paraId="076469B3" w14:textId="77777777" w:rsidR="005C2B95" w:rsidRDefault="005C2B95" w:rsidP="0019333D"/>
    <w:p w14:paraId="32379CD1" w14:textId="77777777" w:rsidR="005C2B95" w:rsidRDefault="005C2B95" w:rsidP="0019333D">
      <w:r>
        <w:t>Security Plan</w:t>
      </w:r>
    </w:p>
    <w:p w14:paraId="1A87DEE3" w14:textId="77777777" w:rsidR="005C2B95" w:rsidRDefault="005C2B95" w:rsidP="0019333D"/>
    <w:p w14:paraId="697E5F96" w14:textId="77777777" w:rsidR="005C2B95" w:rsidRDefault="005C2B95" w:rsidP="0019333D">
      <w:r>
        <w:t>The Vendor {Contractor} must provide a security plan that, at a minimum, conforms with the policies and standards contained in the New Jersey Statewide Information Security Manual</w:t>
      </w:r>
      <w:r w:rsidR="00A43ECE">
        <w:t>;</w:t>
      </w:r>
      <w:r>
        <w:t xml:space="preserve">  </w:t>
      </w:r>
    </w:p>
    <w:p w14:paraId="3025F561" w14:textId="77777777" w:rsidR="005C2B95" w:rsidRDefault="00A677DE" w:rsidP="0019333D">
      <w:hyperlink r:id="rId39" w:history="1">
        <w:r w:rsidR="00DC0C23">
          <w:rPr>
            <w:rStyle w:val="Hyperlink"/>
          </w:rPr>
          <w:t>https://www.nj.gov/it/docs/ps/18-02-NJOIT_Information_Security_Policy.pdf</w:t>
        </w:r>
      </w:hyperlink>
    </w:p>
    <w:p w14:paraId="3B4355B1" w14:textId="77777777" w:rsidR="00DC0C23" w:rsidRDefault="00DC0C23" w:rsidP="0019333D"/>
    <w:p w14:paraId="213B3DC5" w14:textId="77777777" w:rsidR="005C2B95" w:rsidRDefault="000E59EA" w:rsidP="0019333D">
      <w:r>
        <w:t>The s</w:t>
      </w:r>
      <w:r w:rsidR="005C2B95">
        <w:t xml:space="preserve">ecurity plan shall address administrative, physical, and technical security controls, along with the privacy safeguards that are to be implemented as they relate to the scope of the engagement and the broader Vendor {Contractor’s} information security program. The control areas to be addressed include: </w:t>
      </w:r>
    </w:p>
    <w:p w14:paraId="78BD7991" w14:textId="77777777" w:rsidR="00021E3A" w:rsidRPr="0019333D" w:rsidRDefault="00021E3A" w:rsidP="0019333D"/>
    <w:p w14:paraId="17EDA910" w14:textId="77777777" w:rsidR="008F775E" w:rsidRPr="00D25492" w:rsidRDefault="008F775E" w:rsidP="00441764">
      <w:pPr>
        <w:pStyle w:val="Heading3"/>
      </w:pPr>
      <w:bookmarkStart w:id="333" w:name="_Toc17706806"/>
      <w:bookmarkStart w:id="334" w:name="_Toc525032125"/>
      <w:bookmarkStart w:id="335" w:name="_Toc315935034"/>
      <w:r w:rsidRPr="00D25492">
        <w:t>INFORMATION SECURITY PROGRAM MANAGEMENT</w:t>
      </w:r>
      <w:bookmarkEnd w:id="333"/>
      <w:r w:rsidRPr="00D25492">
        <w:t xml:space="preserve"> </w:t>
      </w:r>
      <w:bookmarkEnd w:id="334"/>
    </w:p>
    <w:p w14:paraId="137B882F" w14:textId="77777777" w:rsidR="008F775E" w:rsidRPr="008F775E" w:rsidRDefault="008F775E" w:rsidP="008F775E">
      <w:pPr>
        <w:keepNext/>
        <w:ind w:left="720"/>
        <w:rPr>
          <w:b/>
          <w:bCs/>
          <w:u w:val="single"/>
        </w:rPr>
      </w:pPr>
    </w:p>
    <w:p w14:paraId="05241D7D" w14:textId="77777777" w:rsidR="008F775E" w:rsidRPr="008F775E" w:rsidRDefault="008F775E" w:rsidP="008F775E">
      <w:pPr>
        <w:keepNext/>
      </w:pPr>
      <w:r w:rsidRPr="008F775E">
        <w:t xml:space="preserve">The Vendor {Contractor} </w:t>
      </w:r>
      <w:r w:rsidR="002A28C6">
        <w:t>shall</w:t>
      </w:r>
      <w:r w:rsidR="009D23F7">
        <w:t xml:space="preserve"> </w:t>
      </w:r>
      <w:r w:rsidRPr="008F775E">
        <w:t xml:space="preserve">establish and maintain a framework to provide assurance that information security strategies are aligned with and support </w:t>
      </w:r>
      <w:r w:rsidR="009D23F7">
        <w:t xml:space="preserve">the State’s </w:t>
      </w:r>
      <w:r w:rsidRPr="008F775E">
        <w:t>business objectives, are consistent with applicable laws and regulations through adherence to policies and internal controls, and provide assignment of responsibility, all in an effort to manage risk.  Information security program management</w:t>
      </w:r>
      <w:r w:rsidR="009D23F7">
        <w:t xml:space="preserve"> shall</w:t>
      </w:r>
      <w:r w:rsidRPr="008F775E">
        <w:t xml:space="preserve"> include</w:t>
      </w:r>
      <w:r w:rsidR="001E65D9">
        <w:t>,</w:t>
      </w:r>
      <w:r w:rsidRPr="008F775E">
        <w:t xml:space="preserve"> but is not limited to the following:</w:t>
      </w:r>
    </w:p>
    <w:p w14:paraId="558BF08B" w14:textId="77777777" w:rsidR="008F775E" w:rsidRPr="008F775E" w:rsidRDefault="008F775E" w:rsidP="008F775E">
      <w:pPr>
        <w:keepNext/>
        <w:numPr>
          <w:ilvl w:val="0"/>
          <w:numId w:val="182"/>
        </w:numPr>
      </w:pPr>
      <w:r w:rsidRPr="008F775E">
        <w:t>Establishment of a management structure and responsibility for information security;</w:t>
      </w:r>
    </w:p>
    <w:p w14:paraId="7497DDCF" w14:textId="77777777" w:rsidR="008F775E" w:rsidRPr="008F775E" w:rsidRDefault="008F775E" w:rsidP="008F775E">
      <w:pPr>
        <w:keepNext/>
        <w:numPr>
          <w:ilvl w:val="0"/>
          <w:numId w:val="182"/>
        </w:numPr>
      </w:pPr>
      <w:r w:rsidRPr="008F775E">
        <w:t>Creation, maintenance, and communication of information security policies, standards, procedures, and guidelines to include the control areas listed below;</w:t>
      </w:r>
    </w:p>
    <w:p w14:paraId="01253BD3" w14:textId="77777777" w:rsidR="008F775E" w:rsidRPr="008F775E" w:rsidRDefault="008F775E" w:rsidP="008F775E">
      <w:pPr>
        <w:keepNext/>
        <w:numPr>
          <w:ilvl w:val="0"/>
          <w:numId w:val="182"/>
        </w:numPr>
      </w:pPr>
      <w:r w:rsidRPr="008F775E">
        <w:t>Development and maintenance of relationships with external organizations to stay abreast of current and emerging security issues and for assistance, when applicable; and</w:t>
      </w:r>
    </w:p>
    <w:p w14:paraId="0C74B73E" w14:textId="77777777" w:rsidR="008F775E" w:rsidRPr="008F775E" w:rsidRDefault="008F775E" w:rsidP="008F775E">
      <w:pPr>
        <w:keepNext/>
        <w:numPr>
          <w:ilvl w:val="0"/>
          <w:numId w:val="182"/>
        </w:numPr>
      </w:pPr>
      <w:r w:rsidRPr="008F775E">
        <w:t>Independent review of the effectiveness of the Vendor {Contractor}’s information security program.</w:t>
      </w:r>
    </w:p>
    <w:p w14:paraId="74A671BB" w14:textId="77777777" w:rsidR="004A2767" w:rsidRDefault="004A2767">
      <w:pPr>
        <w:jc w:val="left"/>
      </w:pPr>
      <w:r>
        <w:br w:type="page"/>
      </w:r>
    </w:p>
    <w:p w14:paraId="3065FEB8" w14:textId="77777777" w:rsidR="008F775E" w:rsidRPr="008F775E" w:rsidRDefault="008F775E" w:rsidP="008F775E">
      <w:pPr>
        <w:keepNext/>
      </w:pPr>
    </w:p>
    <w:p w14:paraId="53E9AABD" w14:textId="77777777" w:rsidR="008F775E" w:rsidRDefault="008F775E" w:rsidP="004A2767">
      <w:pPr>
        <w:pStyle w:val="Heading3"/>
        <w:keepNext/>
      </w:pPr>
      <w:bookmarkStart w:id="336" w:name="_Toc17706807"/>
      <w:bookmarkStart w:id="337" w:name="_Toc525032126"/>
      <w:r w:rsidRPr="008F775E">
        <w:t>COMPLIANCE</w:t>
      </w:r>
      <w:bookmarkEnd w:id="336"/>
    </w:p>
    <w:p w14:paraId="464802F4" w14:textId="77777777" w:rsidR="004A2767" w:rsidRPr="004A2767" w:rsidRDefault="004A2767" w:rsidP="004A2767"/>
    <w:p w14:paraId="53A632DD" w14:textId="77777777" w:rsidR="008F775E" w:rsidRPr="008F775E" w:rsidRDefault="008F775E" w:rsidP="008F775E">
      <w:pPr>
        <w:keepNext/>
      </w:pPr>
      <w:r w:rsidRPr="008F775E">
        <w:t xml:space="preserve">The Vendor {Contractor} </w:t>
      </w:r>
      <w:r w:rsidR="00021E3A">
        <w:t xml:space="preserve">shall </w:t>
      </w:r>
      <w:r w:rsidRPr="008F775E">
        <w:t>develop</w:t>
      </w:r>
      <w:r w:rsidR="00021E3A">
        <w:t xml:space="preserve"> and</w:t>
      </w:r>
      <w:r w:rsidRPr="008F775E">
        <w:t xml:space="preserve"> implement, processes to ensure its compliance with all applicable statutory, regulatory, contractual, and internal policy obligations. Examples include but are not limited to GDPR, PCI DSS, HIPAA, IRS-1075, etc. </w:t>
      </w:r>
    </w:p>
    <w:p w14:paraId="29FA3B87" w14:textId="77777777" w:rsidR="008F775E" w:rsidRPr="008F775E" w:rsidRDefault="00021E3A" w:rsidP="008F775E">
      <w:pPr>
        <w:keepNext/>
        <w:numPr>
          <w:ilvl w:val="0"/>
          <w:numId w:val="212"/>
        </w:numPr>
      </w:pPr>
      <w:r>
        <w:t>Within 10 days of Award, t</w:t>
      </w:r>
      <w:r w:rsidR="008F775E" w:rsidRPr="008F775E">
        <w:t xml:space="preserve">he Vendor {Contractor} </w:t>
      </w:r>
      <w:r>
        <w:t xml:space="preserve">shall </w:t>
      </w:r>
      <w:r w:rsidR="008F775E" w:rsidRPr="008F775E">
        <w:t>designate an individual or individuals responsible for maintaining a control framework that captures statutory, regulatory, contractual, and policy requirements relevant to the organization’s programs of work and information systems.</w:t>
      </w:r>
    </w:p>
    <w:p w14:paraId="7FCA6B74" w14:textId="77777777" w:rsidR="008F775E" w:rsidRPr="008F775E" w:rsidRDefault="00021E3A" w:rsidP="008F775E">
      <w:pPr>
        <w:keepNext/>
        <w:numPr>
          <w:ilvl w:val="0"/>
          <w:numId w:val="212"/>
        </w:numPr>
      </w:pPr>
      <w:r>
        <w:t>Throughout the development process, t</w:t>
      </w:r>
      <w:r w:rsidR="008F775E" w:rsidRPr="008F775E">
        <w:t xml:space="preserve">he Vendor {Contractor} </w:t>
      </w:r>
      <w:r w:rsidR="002A28C6">
        <w:t>shall</w:t>
      </w:r>
      <w:r>
        <w:t xml:space="preserve"> </w:t>
      </w:r>
      <w:r w:rsidR="008F775E" w:rsidRPr="008F775E">
        <w:t>implement processes to ensure security assessments of information systems are conducted for all significant development and/or acquisitions, prior to information systems being placed into production.</w:t>
      </w:r>
    </w:p>
    <w:p w14:paraId="138930F0" w14:textId="77777777" w:rsidR="00583B4C" w:rsidRPr="008F775E" w:rsidRDefault="008F775E" w:rsidP="00583B4C">
      <w:pPr>
        <w:keepNext/>
        <w:numPr>
          <w:ilvl w:val="0"/>
          <w:numId w:val="212"/>
        </w:numPr>
      </w:pPr>
      <w:r w:rsidRPr="008F775E">
        <w:t xml:space="preserve">The Vendor {Contractor} </w:t>
      </w:r>
      <w:r w:rsidR="002A28C6">
        <w:t>shall</w:t>
      </w:r>
      <w:r w:rsidR="00021E3A">
        <w:t xml:space="preserve"> also </w:t>
      </w:r>
      <w:r w:rsidRPr="008F775E">
        <w:t xml:space="preserve">conduct periodic reviews of </w:t>
      </w:r>
      <w:r w:rsidR="00021E3A">
        <w:t>its</w:t>
      </w:r>
      <w:r w:rsidR="00021E3A" w:rsidRPr="008F775E">
        <w:t xml:space="preserve"> </w:t>
      </w:r>
      <w:r w:rsidRPr="008F775E">
        <w:t>information systems on a defined frequency for compliance with statutory, regulatory, and contractual requirements</w:t>
      </w:r>
      <w:r w:rsidR="00021E3A">
        <w:t xml:space="preserve">.  Vendor {Contractor} </w:t>
      </w:r>
      <w:r w:rsidR="002A28C6">
        <w:t>shall</w:t>
      </w:r>
      <w:r w:rsidR="00021E3A">
        <w:t xml:space="preserve"> </w:t>
      </w:r>
      <w:r w:rsidRPr="008F775E">
        <w:t xml:space="preserve">document the results of </w:t>
      </w:r>
      <w:r w:rsidR="00021E3A">
        <w:t>any such</w:t>
      </w:r>
      <w:r w:rsidR="00021E3A" w:rsidRPr="008F775E">
        <w:t xml:space="preserve"> </w:t>
      </w:r>
      <w:r w:rsidRPr="008F775E">
        <w:t>reviews.</w:t>
      </w:r>
    </w:p>
    <w:p w14:paraId="11271AF7" w14:textId="77777777" w:rsidR="0019233E" w:rsidRDefault="0019233E" w:rsidP="00441764">
      <w:pPr>
        <w:pStyle w:val="Heading1"/>
        <w:numPr>
          <w:ilvl w:val="0"/>
          <w:numId w:val="0"/>
        </w:numPr>
      </w:pPr>
    </w:p>
    <w:p w14:paraId="24423CEA" w14:textId="77777777" w:rsidR="008F775E" w:rsidRPr="00C33008" w:rsidRDefault="008F775E" w:rsidP="00441764">
      <w:pPr>
        <w:pStyle w:val="Heading3"/>
      </w:pPr>
      <w:bookmarkStart w:id="338" w:name="_Toc17706808"/>
      <w:r w:rsidRPr="00D25492">
        <w:t>PERSONNEL SECURITY</w:t>
      </w:r>
      <w:bookmarkEnd w:id="338"/>
      <w:r w:rsidRPr="00D25492">
        <w:t xml:space="preserve"> </w:t>
      </w:r>
      <w:bookmarkEnd w:id="337"/>
    </w:p>
    <w:p w14:paraId="1C27A5EA" w14:textId="77777777" w:rsidR="008F775E" w:rsidRPr="008F775E" w:rsidRDefault="008F775E" w:rsidP="008F775E">
      <w:pPr>
        <w:keepNext/>
        <w:ind w:left="720"/>
        <w:rPr>
          <w:b/>
          <w:bCs/>
          <w:u w:val="single"/>
        </w:rPr>
      </w:pPr>
    </w:p>
    <w:p w14:paraId="3814D1BB" w14:textId="77777777" w:rsidR="008F775E" w:rsidRPr="008F775E" w:rsidRDefault="008F775E" w:rsidP="008F775E">
      <w:pPr>
        <w:keepNext/>
      </w:pPr>
      <w:r w:rsidRPr="008F775E">
        <w:t xml:space="preserve">The Vendor {Contractor} </w:t>
      </w:r>
      <w:r w:rsidR="0019233E">
        <w:t xml:space="preserve">shall </w:t>
      </w:r>
      <w:r w:rsidRPr="008F775E">
        <w:t xml:space="preserve">implement processes to ensure all personnel have the appropriate background, skills, and training to perform their job responsibilities in a competent, professional, and secure manner.  Workforce security </w:t>
      </w:r>
      <w:r w:rsidR="0019233E" w:rsidRPr="008F775E">
        <w:t>controls</w:t>
      </w:r>
      <w:r w:rsidR="0019233E">
        <w:t xml:space="preserve"> shall </w:t>
      </w:r>
      <w:r w:rsidRPr="008F775E">
        <w:t>include but are not limited to:</w:t>
      </w:r>
    </w:p>
    <w:p w14:paraId="11BED6F7" w14:textId="77777777" w:rsidR="008F775E" w:rsidRPr="008F775E" w:rsidRDefault="008F775E" w:rsidP="008F775E">
      <w:pPr>
        <w:keepNext/>
        <w:numPr>
          <w:ilvl w:val="0"/>
          <w:numId w:val="211"/>
        </w:numPr>
      </w:pPr>
      <w:r w:rsidRPr="008F775E">
        <w:t>Position descriptions that include appropriate language regarding each role’s security requirements;</w:t>
      </w:r>
    </w:p>
    <w:p w14:paraId="61498803" w14:textId="77777777" w:rsidR="008F775E" w:rsidRPr="008F775E" w:rsidRDefault="008F775E" w:rsidP="008F775E">
      <w:pPr>
        <w:keepNext/>
        <w:numPr>
          <w:ilvl w:val="0"/>
          <w:numId w:val="211"/>
        </w:numPr>
      </w:pPr>
      <w:r w:rsidRPr="008F775E">
        <w:t>To the extent permitted by law, employment screening checks are conducted and successfully passed for all personnel prior to beginning work or being granted access to information assets;</w:t>
      </w:r>
    </w:p>
    <w:p w14:paraId="5CF3C377" w14:textId="77777777" w:rsidR="008F775E" w:rsidRPr="008F775E" w:rsidRDefault="008F775E" w:rsidP="008F775E">
      <w:pPr>
        <w:keepNext/>
        <w:numPr>
          <w:ilvl w:val="0"/>
          <w:numId w:val="211"/>
        </w:numPr>
      </w:pPr>
      <w:r w:rsidRPr="008F775E">
        <w:t xml:space="preserve">Rules of behavior are established and procedures are implemented to ensure personnel are aware of and understand usage policies applicable to information and information systems; </w:t>
      </w:r>
    </w:p>
    <w:p w14:paraId="0E9E870C" w14:textId="77777777" w:rsidR="008F775E" w:rsidRPr="008F775E" w:rsidRDefault="008F775E" w:rsidP="008F775E">
      <w:pPr>
        <w:keepNext/>
        <w:numPr>
          <w:ilvl w:val="0"/>
          <w:numId w:val="211"/>
        </w:numPr>
      </w:pPr>
      <w:r w:rsidRPr="008F775E">
        <w:t>Access reviews are conducted upon personnel transfers and promotions to ensure access levels are appropriate;</w:t>
      </w:r>
    </w:p>
    <w:p w14:paraId="72AF9087" w14:textId="77777777" w:rsidR="008F775E" w:rsidRPr="008F775E" w:rsidRDefault="008F775E" w:rsidP="008F775E">
      <w:pPr>
        <w:keepNext/>
        <w:numPr>
          <w:ilvl w:val="0"/>
          <w:numId w:val="211"/>
        </w:numPr>
      </w:pPr>
      <w:r w:rsidRPr="008F775E">
        <w:t>Vendor {Contractor</w:t>
      </w:r>
      <w:r w:rsidR="001E65D9">
        <w:t>}</w:t>
      </w:r>
      <w:r w:rsidRPr="008F775E">
        <w:t xml:space="preserve"> disables system access for terminated personnel and collects all organization owned assets prior to the individual’s departure; and  </w:t>
      </w:r>
    </w:p>
    <w:p w14:paraId="54487B96" w14:textId="77777777" w:rsidR="008F775E" w:rsidRPr="008F775E" w:rsidRDefault="008F775E" w:rsidP="008F775E">
      <w:pPr>
        <w:keepNext/>
        <w:numPr>
          <w:ilvl w:val="0"/>
          <w:numId w:val="211"/>
        </w:numPr>
      </w:pPr>
      <w:r w:rsidRPr="008F775E">
        <w:t>Procedures are implemented that ensure all personnel are aware of their duty to protect information assets and their responsibility to immediately report any suspected information security incidents.</w:t>
      </w:r>
    </w:p>
    <w:p w14:paraId="7BB9FCBC" w14:textId="77777777" w:rsidR="008F775E" w:rsidRPr="008F775E" w:rsidRDefault="008F775E" w:rsidP="008F775E">
      <w:pPr>
        <w:keepNext/>
      </w:pPr>
    </w:p>
    <w:p w14:paraId="2921B0EF" w14:textId="77777777" w:rsidR="008F775E" w:rsidRPr="008F775E" w:rsidRDefault="008F775E" w:rsidP="00441764">
      <w:pPr>
        <w:pStyle w:val="Heading3"/>
        <w:numPr>
          <w:ilvl w:val="2"/>
          <w:numId w:val="220"/>
        </w:numPr>
      </w:pPr>
      <w:bookmarkStart w:id="339" w:name="_Toc17706809"/>
      <w:bookmarkStart w:id="340" w:name="_Toc525032127"/>
      <w:r w:rsidRPr="008F775E">
        <w:t>SECURITY AWARENESS AND TRAINING</w:t>
      </w:r>
      <w:bookmarkEnd w:id="339"/>
      <w:r w:rsidRPr="008F775E">
        <w:t xml:space="preserve"> </w:t>
      </w:r>
      <w:bookmarkEnd w:id="340"/>
    </w:p>
    <w:p w14:paraId="0C8D8563" w14:textId="77777777" w:rsidR="008F775E" w:rsidRPr="008F775E" w:rsidRDefault="008F775E" w:rsidP="008F775E">
      <w:pPr>
        <w:keepNext/>
        <w:ind w:left="720"/>
        <w:rPr>
          <w:b/>
          <w:bCs/>
          <w:u w:val="single"/>
        </w:rPr>
      </w:pPr>
    </w:p>
    <w:p w14:paraId="2C42E229" w14:textId="77777777" w:rsidR="008F775E" w:rsidRPr="008F775E" w:rsidRDefault="008F775E" w:rsidP="008F775E">
      <w:pPr>
        <w:keepNext/>
      </w:pPr>
      <w:r w:rsidRPr="008F775E">
        <w:t xml:space="preserve">The Vendor {Contractor} </w:t>
      </w:r>
      <w:r w:rsidR="002A28C6">
        <w:t>shall</w:t>
      </w:r>
      <w:r w:rsidR="00796DF7">
        <w:t xml:space="preserve"> </w:t>
      </w:r>
      <w:r w:rsidRPr="008F775E">
        <w:t xml:space="preserve">provide information security awareness and training to ensure employees are aware of information security risks and threats, understand their responsibilities, and are aware of the statutory, regulatory, contractual, and policy requirements that are intended </w:t>
      </w:r>
      <w:r w:rsidR="004A2767">
        <w:lastRenderedPageBreak/>
        <w:t>t</w:t>
      </w:r>
      <w:r w:rsidRPr="008F775E">
        <w:t xml:space="preserve">o protect information systems and information from a loss of confidentiality, integrity, availability and privacy. Security awareness and training </w:t>
      </w:r>
      <w:r w:rsidR="002A28C6">
        <w:t>shall</w:t>
      </w:r>
      <w:r w:rsidR="00796DF7">
        <w:t xml:space="preserve"> </w:t>
      </w:r>
      <w:r w:rsidRPr="008F775E">
        <w:t>include but is not limited to:</w:t>
      </w:r>
    </w:p>
    <w:p w14:paraId="1CEB0568" w14:textId="77777777" w:rsidR="008F775E" w:rsidRPr="008F775E" w:rsidRDefault="008F775E" w:rsidP="008F775E">
      <w:pPr>
        <w:keepNext/>
        <w:numPr>
          <w:ilvl w:val="0"/>
          <w:numId w:val="210"/>
        </w:numPr>
      </w:pPr>
      <w:r w:rsidRPr="008F775E">
        <w:t>Employees are provided with security awareness training upon hire and at least annually, thereafter;</w:t>
      </w:r>
    </w:p>
    <w:p w14:paraId="7F3B1755" w14:textId="77777777" w:rsidR="008F775E" w:rsidRPr="008F775E" w:rsidRDefault="008F775E" w:rsidP="008F775E">
      <w:pPr>
        <w:keepNext/>
        <w:numPr>
          <w:ilvl w:val="0"/>
          <w:numId w:val="210"/>
        </w:numPr>
      </w:pPr>
      <w:r w:rsidRPr="008F775E">
        <w:t>Security awareness training records are maintained as part of the employee’s personnel record;</w:t>
      </w:r>
    </w:p>
    <w:p w14:paraId="18FB0CB2" w14:textId="77777777" w:rsidR="008F775E" w:rsidRPr="008F775E" w:rsidRDefault="008F775E" w:rsidP="008F775E">
      <w:pPr>
        <w:keepNext/>
        <w:numPr>
          <w:ilvl w:val="0"/>
          <w:numId w:val="210"/>
        </w:numPr>
      </w:pPr>
      <w:r w:rsidRPr="008F775E">
        <w:t>Role-based security training is provided to individuals with respect to their duties or responsibilities (e.g. network and systems administrators require specific security training in accordance with their job functions); and</w:t>
      </w:r>
    </w:p>
    <w:p w14:paraId="7222C308" w14:textId="77777777" w:rsidR="008F775E" w:rsidRPr="008F775E" w:rsidRDefault="008F775E" w:rsidP="008F775E">
      <w:pPr>
        <w:keepNext/>
        <w:numPr>
          <w:ilvl w:val="0"/>
          <w:numId w:val="210"/>
        </w:numPr>
      </w:pPr>
      <w:r w:rsidRPr="008F775E">
        <w:t>Individuals are provided with timely information regarding emerging threats, best practices, and new policies, laws, and regulations related to information security.</w:t>
      </w:r>
    </w:p>
    <w:p w14:paraId="3AA0F6DA" w14:textId="77777777" w:rsidR="008F775E" w:rsidRPr="008F775E" w:rsidRDefault="008F775E" w:rsidP="008F775E">
      <w:pPr>
        <w:keepNext/>
        <w:rPr>
          <w:b/>
        </w:rPr>
      </w:pPr>
    </w:p>
    <w:p w14:paraId="4C2AE73B" w14:textId="77777777" w:rsidR="008F775E" w:rsidRPr="008F775E" w:rsidRDefault="0090077B" w:rsidP="00441764">
      <w:pPr>
        <w:pStyle w:val="Heading3"/>
      </w:pPr>
      <w:bookmarkStart w:id="341" w:name="_Toc17706810"/>
      <w:bookmarkStart w:id="342" w:name="_Toc525032128"/>
      <w:r w:rsidRPr="008F775E">
        <w:t>RISK MANAGEMENT</w:t>
      </w:r>
      <w:bookmarkEnd w:id="341"/>
      <w:r w:rsidRPr="008F775E">
        <w:t xml:space="preserve"> </w:t>
      </w:r>
      <w:bookmarkEnd w:id="342"/>
    </w:p>
    <w:p w14:paraId="24F59AB3" w14:textId="77777777" w:rsidR="008F775E" w:rsidRPr="008F775E" w:rsidRDefault="008F775E" w:rsidP="008F775E">
      <w:pPr>
        <w:keepNext/>
        <w:ind w:left="720"/>
        <w:rPr>
          <w:b/>
          <w:bCs/>
          <w:u w:val="single"/>
        </w:rPr>
      </w:pPr>
    </w:p>
    <w:p w14:paraId="7D3C9DD0" w14:textId="77777777" w:rsidR="008F775E" w:rsidRPr="008F775E" w:rsidRDefault="008F775E" w:rsidP="008F775E">
      <w:pPr>
        <w:keepNext/>
      </w:pPr>
      <w:r w:rsidRPr="008F775E">
        <w:t xml:space="preserve">The Vendor {Contractor} </w:t>
      </w:r>
      <w:r w:rsidR="0090077B">
        <w:t xml:space="preserve">shall </w:t>
      </w:r>
      <w:r w:rsidRPr="008F775E">
        <w:t xml:space="preserve">establish requirements for the identification, assessment, and treatment of information security risks to operations, information, and/or information systems. Risk management </w:t>
      </w:r>
      <w:r w:rsidR="0090077B">
        <w:t xml:space="preserve">requirements shall </w:t>
      </w:r>
      <w:r w:rsidRPr="008F775E">
        <w:t xml:space="preserve">include but </w:t>
      </w:r>
      <w:r w:rsidR="0090077B">
        <w:t>are</w:t>
      </w:r>
      <w:r w:rsidRPr="008F775E">
        <w:t xml:space="preserve"> not limited to:</w:t>
      </w:r>
    </w:p>
    <w:p w14:paraId="197F3E22" w14:textId="77777777" w:rsidR="008F775E" w:rsidRPr="008F775E" w:rsidRDefault="0090077B" w:rsidP="008F775E">
      <w:pPr>
        <w:keepNext/>
        <w:numPr>
          <w:ilvl w:val="0"/>
          <w:numId w:val="209"/>
        </w:numPr>
      </w:pPr>
      <w:r>
        <w:t>An approach which c</w:t>
      </w:r>
      <w:r w:rsidR="008F775E" w:rsidRPr="008F775E">
        <w:t>ategoriz</w:t>
      </w:r>
      <w:r>
        <w:t>es</w:t>
      </w:r>
      <w:r w:rsidR="008F775E" w:rsidRPr="008F775E">
        <w:t xml:space="preserve"> systems and information based on their criticality and sensitivity;</w:t>
      </w:r>
    </w:p>
    <w:p w14:paraId="417F64B6" w14:textId="77777777" w:rsidR="008F775E" w:rsidRPr="008F775E" w:rsidRDefault="0090077B">
      <w:pPr>
        <w:keepNext/>
        <w:numPr>
          <w:ilvl w:val="0"/>
          <w:numId w:val="209"/>
        </w:numPr>
      </w:pPr>
      <w:r>
        <w:t>An approach which e</w:t>
      </w:r>
      <w:r w:rsidR="008F775E" w:rsidRPr="008F775E">
        <w:t>nsur</w:t>
      </w:r>
      <w:r>
        <w:t>es that</w:t>
      </w:r>
      <w:r w:rsidR="008F775E" w:rsidRPr="008F775E">
        <w:t xml:space="preserve"> risks are identified, documented and assigned to appropriate personnel for assessment and treatment; </w:t>
      </w:r>
    </w:p>
    <w:p w14:paraId="4F476319" w14:textId="77777777" w:rsidR="008F775E" w:rsidRPr="008F775E" w:rsidRDefault="008F775E" w:rsidP="008F775E">
      <w:pPr>
        <w:keepNext/>
        <w:numPr>
          <w:ilvl w:val="0"/>
          <w:numId w:val="209"/>
        </w:numPr>
      </w:pPr>
      <w:r w:rsidRPr="008F775E">
        <w:t xml:space="preserve">Risk assessments </w:t>
      </w:r>
      <w:r w:rsidR="002A28C6">
        <w:t>shall</w:t>
      </w:r>
      <w:r w:rsidR="0090077B">
        <w:t xml:space="preserve"> be</w:t>
      </w:r>
      <w:r w:rsidR="0090077B" w:rsidRPr="008F775E">
        <w:t xml:space="preserve"> </w:t>
      </w:r>
      <w:r w:rsidRPr="008F775E">
        <w:t>conducted throughout the lifecycles of information systems to identify, quantify, and prioritize risks against operational and control objectives and to design, implement, and exercise controls that provide reasonable assurance that security objectives will be met; and</w:t>
      </w:r>
    </w:p>
    <w:p w14:paraId="00B18CC7" w14:textId="77777777" w:rsidR="008F775E" w:rsidRPr="008F775E" w:rsidRDefault="0090077B" w:rsidP="008F775E">
      <w:pPr>
        <w:keepNext/>
        <w:numPr>
          <w:ilvl w:val="0"/>
          <w:numId w:val="209"/>
        </w:numPr>
      </w:pPr>
      <w:r>
        <w:t>A plan under which r</w:t>
      </w:r>
      <w:r w:rsidR="008F775E" w:rsidRPr="008F775E">
        <w:t>isks are mitigated to an acceptable level and remediation actions are prioritized based on risk criteria and timelines for remediation are established. Risk treatment may also include the acceptance or transfer or risk.</w:t>
      </w:r>
    </w:p>
    <w:p w14:paraId="367267D7" w14:textId="77777777" w:rsidR="008F775E" w:rsidRPr="008F775E" w:rsidRDefault="008F775E" w:rsidP="008F775E">
      <w:pPr>
        <w:keepNext/>
      </w:pPr>
    </w:p>
    <w:p w14:paraId="5E0669C3" w14:textId="77777777" w:rsidR="008F775E" w:rsidRPr="008F775E" w:rsidRDefault="0090077B" w:rsidP="00441764">
      <w:pPr>
        <w:pStyle w:val="Heading3"/>
      </w:pPr>
      <w:bookmarkStart w:id="343" w:name="_Toc17706811"/>
      <w:bookmarkStart w:id="344" w:name="_Toc525032129"/>
      <w:r w:rsidRPr="008F775E">
        <w:t>PRIVACY</w:t>
      </w:r>
      <w:bookmarkEnd w:id="343"/>
      <w:r w:rsidRPr="008F775E">
        <w:t xml:space="preserve"> </w:t>
      </w:r>
      <w:bookmarkEnd w:id="344"/>
    </w:p>
    <w:p w14:paraId="37144E29" w14:textId="77777777" w:rsidR="008F775E" w:rsidRPr="008F775E" w:rsidRDefault="008F775E" w:rsidP="008F775E">
      <w:pPr>
        <w:keepNext/>
        <w:ind w:left="720"/>
        <w:rPr>
          <w:b/>
          <w:bCs/>
          <w:u w:val="single"/>
        </w:rPr>
      </w:pPr>
    </w:p>
    <w:p w14:paraId="21073916" w14:textId="77777777" w:rsidR="008F775E" w:rsidRPr="008F775E" w:rsidRDefault="008F775E" w:rsidP="008F775E">
      <w:pPr>
        <w:keepNext/>
      </w:pPr>
      <w:r w:rsidRPr="008F775E">
        <w:t xml:space="preserve">The Vendor {Contractor} </w:t>
      </w:r>
      <w:r w:rsidR="0090077B">
        <w:t xml:space="preserve">shall </w:t>
      </w:r>
      <w:r w:rsidRPr="008F775E">
        <w:t>establish appropriate processes and safeguards necessary to protect the personally identifiable information (PII) that the Vendor {Contractor} collects, stores, processes, uses, and transmit. Privacy controls and processes include but are not limited to:</w:t>
      </w:r>
    </w:p>
    <w:p w14:paraId="2D25D1B1" w14:textId="77777777" w:rsidR="008F775E" w:rsidRPr="008F775E" w:rsidRDefault="008F775E" w:rsidP="008F775E">
      <w:pPr>
        <w:keepNext/>
        <w:numPr>
          <w:ilvl w:val="0"/>
          <w:numId w:val="208"/>
        </w:numPr>
      </w:pPr>
      <w:r w:rsidRPr="008F775E">
        <w:t>Ensuring only the minimum amount of PII necessary to carry out the business function and in accordance with applicable laws and regulation is collected and stored;</w:t>
      </w:r>
    </w:p>
    <w:p w14:paraId="1EEA3ED5" w14:textId="77777777" w:rsidR="008F775E" w:rsidRPr="008F775E" w:rsidRDefault="008F775E" w:rsidP="008F775E">
      <w:pPr>
        <w:keepNext/>
        <w:numPr>
          <w:ilvl w:val="0"/>
          <w:numId w:val="208"/>
        </w:numPr>
      </w:pPr>
      <w:r w:rsidRPr="008F775E">
        <w:t xml:space="preserve">Safeguarding PII through the implementation </w:t>
      </w:r>
      <w:r w:rsidR="000756D2">
        <w:t xml:space="preserve">of </w:t>
      </w:r>
      <w:r w:rsidRPr="008F775E">
        <w:t>administrative, physical, and technical controls (e.g. access controls, encryption and tokenization, etc.); and</w:t>
      </w:r>
    </w:p>
    <w:p w14:paraId="1B792874" w14:textId="77777777" w:rsidR="008F775E" w:rsidRPr="008F775E" w:rsidRDefault="008F775E" w:rsidP="008F775E">
      <w:pPr>
        <w:keepNext/>
        <w:numPr>
          <w:ilvl w:val="0"/>
          <w:numId w:val="208"/>
        </w:numPr>
      </w:pPr>
      <w:r w:rsidRPr="008F775E">
        <w:t xml:space="preserve">Securely deleting PII when no longer necessary for business or legal purposes. </w:t>
      </w:r>
    </w:p>
    <w:p w14:paraId="1211B107" w14:textId="77777777" w:rsidR="008F775E" w:rsidRPr="008F775E" w:rsidRDefault="008F775E" w:rsidP="008F775E">
      <w:pPr>
        <w:keepNext/>
      </w:pPr>
    </w:p>
    <w:p w14:paraId="4BC10693" w14:textId="77777777" w:rsidR="008F775E" w:rsidRPr="008F775E" w:rsidRDefault="0090077B" w:rsidP="00A00770">
      <w:pPr>
        <w:pStyle w:val="Heading3"/>
      </w:pPr>
      <w:bookmarkStart w:id="345" w:name="_Toc525032130"/>
      <w:bookmarkStart w:id="346" w:name="_Toc17706812"/>
      <w:r w:rsidRPr="008F775E">
        <w:t>ASSET MANAGEMENT</w:t>
      </w:r>
      <w:bookmarkEnd w:id="345"/>
      <w:bookmarkEnd w:id="346"/>
    </w:p>
    <w:p w14:paraId="4726159C" w14:textId="77777777" w:rsidR="008F775E" w:rsidRPr="008F775E" w:rsidRDefault="008F775E" w:rsidP="008F775E">
      <w:pPr>
        <w:keepNext/>
        <w:ind w:left="720"/>
        <w:rPr>
          <w:b/>
          <w:bCs/>
          <w:u w:val="single"/>
        </w:rPr>
      </w:pPr>
    </w:p>
    <w:p w14:paraId="1B17E435" w14:textId="77777777" w:rsidR="008F775E" w:rsidRPr="008F775E" w:rsidRDefault="008F775E" w:rsidP="008F775E">
      <w:pPr>
        <w:keepNext/>
      </w:pPr>
      <w:r w:rsidRPr="008F775E">
        <w:t xml:space="preserve">The Vendor {Contractor} </w:t>
      </w:r>
      <w:r w:rsidR="002A28C6">
        <w:t>shall</w:t>
      </w:r>
      <w:r w:rsidR="00D25492">
        <w:t xml:space="preserve"> </w:t>
      </w:r>
      <w:r w:rsidRPr="008F775E">
        <w:t>implement administrative, technical, and physical controls necessary to safeguard information technology assets from threats to their confidentiality, integrity, or availability, whether internal or external, deliberate or accidental. Asset management controls include but are not limited to:</w:t>
      </w:r>
    </w:p>
    <w:p w14:paraId="7E9A7342" w14:textId="77777777" w:rsidR="008F775E" w:rsidRPr="008F775E" w:rsidRDefault="008F775E" w:rsidP="008F775E">
      <w:pPr>
        <w:keepNext/>
        <w:numPr>
          <w:ilvl w:val="0"/>
          <w:numId w:val="207"/>
        </w:numPr>
      </w:pPr>
      <w:r w:rsidRPr="008F775E">
        <w:t>Information technology asset identification and inventory;</w:t>
      </w:r>
    </w:p>
    <w:p w14:paraId="0644990D" w14:textId="77777777" w:rsidR="008F775E" w:rsidRPr="008F775E" w:rsidRDefault="008F775E" w:rsidP="008F775E">
      <w:pPr>
        <w:keepNext/>
        <w:numPr>
          <w:ilvl w:val="0"/>
          <w:numId w:val="207"/>
        </w:numPr>
      </w:pPr>
      <w:r w:rsidRPr="008F775E">
        <w:t>Assigning custodianship of assets; and</w:t>
      </w:r>
    </w:p>
    <w:p w14:paraId="10B034C2" w14:textId="77777777" w:rsidR="008F775E" w:rsidRPr="008F775E" w:rsidRDefault="008F775E" w:rsidP="008F775E">
      <w:pPr>
        <w:keepNext/>
        <w:numPr>
          <w:ilvl w:val="0"/>
          <w:numId w:val="207"/>
        </w:numPr>
      </w:pPr>
      <w:r w:rsidRPr="008F775E">
        <w:t>Restricting the use of non-authorized devices.</w:t>
      </w:r>
    </w:p>
    <w:p w14:paraId="52E4B052" w14:textId="77777777" w:rsidR="008F775E" w:rsidRPr="008F775E" w:rsidRDefault="008F775E" w:rsidP="008F775E">
      <w:pPr>
        <w:keepNext/>
      </w:pPr>
    </w:p>
    <w:p w14:paraId="2A4D1C52" w14:textId="77777777" w:rsidR="008F775E" w:rsidRPr="008F775E" w:rsidRDefault="008F775E" w:rsidP="00A00770">
      <w:pPr>
        <w:pStyle w:val="Heading3"/>
      </w:pPr>
      <w:bookmarkStart w:id="347" w:name="_Toc17706813"/>
      <w:bookmarkStart w:id="348" w:name="_Toc525032131"/>
      <w:r w:rsidRPr="008F775E">
        <w:t>SECURITY Categorization</w:t>
      </w:r>
      <w:bookmarkEnd w:id="347"/>
      <w:r w:rsidRPr="008F775E">
        <w:t xml:space="preserve"> </w:t>
      </w:r>
      <w:bookmarkEnd w:id="348"/>
    </w:p>
    <w:p w14:paraId="6B444A28" w14:textId="77777777" w:rsidR="008F775E" w:rsidRPr="008F775E" w:rsidRDefault="008F775E" w:rsidP="008F775E">
      <w:pPr>
        <w:keepNext/>
        <w:ind w:left="720"/>
        <w:rPr>
          <w:b/>
          <w:bCs/>
          <w:u w:val="single"/>
        </w:rPr>
      </w:pPr>
    </w:p>
    <w:p w14:paraId="35DDCE9A" w14:textId="77777777" w:rsidR="008F775E" w:rsidRPr="008F775E" w:rsidRDefault="008F775E" w:rsidP="008F775E">
      <w:pPr>
        <w:keepNext/>
      </w:pPr>
      <w:r w:rsidRPr="008F775E">
        <w:t xml:space="preserve">The Vendor {Contractor} </w:t>
      </w:r>
      <w:r w:rsidR="002A28C6">
        <w:t>shall</w:t>
      </w:r>
      <w:r w:rsidR="00D25492">
        <w:t xml:space="preserve"> </w:t>
      </w:r>
      <w:r w:rsidRPr="008F775E">
        <w:t xml:space="preserve">implement processes that classify information and categorize information systems throughout their lifecycles according to their sensitivity and criticality, along </w:t>
      </w:r>
      <w:r w:rsidRPr="008F775E">
        <w:lastRenderedPageBreak/>
        <w:t xml:space="preserve">with the risks and impact </w:t>
      </w:r>
      <w:r w:rsidR="002A28C6">
        <w:t>shall</w:t>
      </w:r>
      <w:r w:rsidRPr="008F775E">
        <w:t xml:space="preserve"> there be a loss of confidentiality, integrity, availability, or privacy. Information classification and system categorization includes labeling and handling requirements. Security Categorization controls include but are not limited to the following:</w:t>
      </w:r>
    </w:p>
    <w:p w14:paraId="194BBD58" w14:textId="77777777" w:rsidR="008F775E" w:rsidRPr="008F775E" w:rsidRDefault="008F775E" w:rsidP="008F775E">
      <w:pPr>
        <w:keepNext/>
        <w:numPr>
          <w:ilvl w:val="0"/>
          <w:numId w:val="206"/>
        </w:numPr>
      </w:pPr>
      <w:r w:rsidRPr="008F775E">
        <w:t>Implementing a data protection policy</w:t>
      </w:r>
    </w:p>
    <w:p w14:paraId="09AB92D1" w14:textId="77777777" w:rsidR="008F775E" w:rsidRPr="008F775E" w:rsidRDefault="008F775E" w:rsidP="008F775E">
      <w:pPr>
        <w:keepNext/>
        <w:numPr>
          <w:ilvl w:val="0"/>
          <w:numId w:val="206"/>
        </w:numPr>
      </w:pPr>
      <w:r w:rsidRPr="008F775E">
        <w:t>Classifying data and information systems in accordance with their sensitivity and criticality</w:t>
      </w:r>
    </w:p>
    <w:p w14:paraId="162C1819" w14:textId="77777777" w:rsidR="008F775E" w:rsidRPr="008F775E" w:rsidRDefault="008F775E" w:rsidP="008F775E">
      <w:pPr>
        <w:keepNext/>
        <w:numPr>
          <w:ilvl w:val="0"/>
          <w:numId w:val="206"/>
        </w:numPr>
      </w:pPr>
      <w:r w:rsidRPr="008F775E">
        <w:t>Masking sensitive data that is displayed or printed</w:t>
      </w:r>
    </w:p>
    <w:p w14:paraId="34A52517" w14:textId="77777777" w:rsidR="008F775E" w:rsidRPr="008F775E" w:rsidRDefault="008F775E" w:rsidP="008F775E">
      <w:pPr>
        <w:keepNext/>
        <w:numPr>
          <w:ilvl w:val="0"/>
          <w:numId w:val="206"/>
        </w:numPr>
      </w:pPr>
      <w:r w:rsidRPr="008F775E">
        <w:t>Implementing handling and labeling procedures</w:t>
      </w:r>
    </w:p>
    <w:p w14:paraId="3E8CAB10" w14:textId="77777777" w:rsidR="008F775E" w:rsidRPr="008F775E" w:rsidRDefault="008F775E" w:rsidP="008F775E">
      <w:pPr>
        <w:keepNext/>
      </w:pPr>
    </w:p>
    <w:p w14:paraId="358B5822" w14:textId="77777777" w:rsidR="008F775E" w:rsidRPr="008F775E" w:rsidRDefault="008F775E" w:rsidP="00A00770">
      <w:pPr>
        <w:pStyle w:val="Heading3"/>
      </w:pPr>
      <w:bookmarkStart w:id="349" w:name="_Toc17706814"/>
      <w:bookmarkStart w:id="350" w:name="_Toc525032132"/>
      <w:r w:rsidRPr="008F775E">
        <w:t>Media Protection</w:t>
      </w:r>
      <w:bookmarkEnd w:id="349"/>
      <w:r w:rsidRPr="008F775E">
        <w:t xml:space="preserve"> </w:t>
      </w:r>
      <w:bookmarkEnd w:id="350"/>
    </w:p>
    <w:p w14:paraId="3DC0E997" w14:textId="77777777" w:rsidR="008F775E" w:rsidRPr="008F775E" w:rsidRDefault="008F775E" w:rsidP="008F775E">
      <w:pPr>
        <w:keepNext/>
        <w:ind w:left="720"/>
        <w:rPr>
          <w:b/>
          <w:bCs/>
          <w:u w:val="single"/>
        </w:rPr>
      </w:pPr>
    </w:p>
    <w:p w14:paraId="2CCE2C82" w14:textId="77777777" w:rsidR="008F775E" w:rsidRPr="008F775E" w:rsidRDefault="008F775E" w:rsidP="008F775E">
      <w:pPr>
        <w:keepNext/>
      </w:pPr>
      <w:r w:rsidRPr="008F775E">
        <w:t xml:space="preserve">The Vendor {Contractor} </w:t>
      </w:r>
      <w:r w:rsidR="00D25492">
        <w:t xml:space="preserve">shall </w:t>
      </w:r>
      <w:r w:rsidRPr="008F775E">
        <w:t>establish controls to ensure data and information, in all forms and mediums, are protected throughout their lifecycles based on their sensitivity, value, and criticality, and the impact that a loss of confidentiality, integrity, availability, and privacy would have on the Vendor {Contractor}, business partners, or individuals. Media protections include but are not limited to:</w:t>
      </w:r>
    </w:p>
    <w:p w14:paraId="7C8E4B38" w14:textId="77777777" w:rsidR="008F775E" w:rsidRPr="008F775E" w:rsidRDefault="008F775E" w:rsidP="008F775E">
      <w:pPr>
        <w:keepNext/>
        <w:numPr>
          <w:ilvl w:val="0"/>
          <w:numId w:val="205"/>
        </w:numPr>
      </w:pPr>
      <w:r w:rsidRPr="008F775E">
        <w:t xml:space="preserve">Media storage/access/transportation; </w:t>
      </w:r>
    </w:p>
    <w:p w14:paraId="79E894EF" w14:textId="77777777" w:rsidR="008F775E" w:rsidRPr="008F775E" w:rsidRDefault="008F775E" w:rsidP="008F775E">
      <w:pPr>
        <w:keepNext/>
        <w:numPr>
          <w:ilvl w:val="0"/>
          <w:numId w:val="205"/>
        </w:numPr>
      </w:pPr>
      <w:r w:rsidRPr="008F775E">
        <w:t>Maintenance of sensitive data inventories;</w:t>
      </w:r>
    </w:p>
    <w:p w14:paraId="6AA67CBF" w14:textId="77777777" w:rsidR="008F775E" w:rsidRPr="008F775E" w:rsidRDefault="008F775E" w:rsidP="008F775E">
      <w:pPr>
        <w:keepNext/>
        <w:numPr>
          <w:ilvl w:val="0"/>
          <w:numId w:val="205"/>
        </w:numPr>
      </w:pPr>
      <w:r w:rsidRPr="008F775E">
        <w:t xml:space="preserve">Application of cryptographic protections; </w:t>
      </w:r>
    </w:p>
    <w:p w14:paraId="100CA932" w14:textId="77777777" w:rsidR="008F775E" w:rsidRPr="008F775E" w:rsidRDefault="008F775E" w:rsidP="008F775E">
      <w:pPr>
        <w:keepNext/>
        <w:numPr>
          <w:ilvl w:val="0"/>
          <w:numId w:val="205"/>
        </w:numPr>
      </w:pPr>
      <w:r w:rsidRPr="008F775E">
        <w:t>Restricting the use of portable storage devices;</w:t>
      </w:r>
    </w:p>
    <w:p w14:paraId="50C395AA" w14:textId="77777777" w:rsidR="008F775E" w:rsidRPr="008F775E" w:rsidRDefault="008F775E" w:rsidP="008F775E">
      <w:pPr>
        <w:keepNext/>
        <w:numPr>
          <w:ilvl w:val="0"/>
          <w:numId w:val="205"/>
        </w:numPr>
      </w:pPr>
      <w:r w:rsidRPr="008F775E">
        <w:t>Establishing records retention requirements in accordance with business objectives and statutory and regulatory obligations; and</w:t>
      </w:r>
    </w:p>
    <w:p w14:paraId="7A5184EE" w14:textId="77777777" w:rsidR="008F775E" w:rsidRPr="008F775E" w:rsidRDefault="008F775E" w:rsidP="008F775E">
      <w:pPr>
        <w:keepNext/>
        <w:numPr>
          <w:ilvl w:val="0"/>
          <w:numId w:val="205"/>
        </w:numPr>
      </w:pPr>
      <w:r w:rsidRPr="008F775E">
        <w:t>Media disposal/sanitization.</w:t>
      </w:r>
    </w:p>
    <w:p w14:paraId="24658710" w14:textId="77777777" w:rsidR="008F775E" w:rsidRPr="008F775E" w:rsidRDefault="008F775E" w:rsidP="008F775E">
      <w:pPr>
        <w:keepNext/>
      </w:pPr>
    </w:p>
    <w:p w14:paraId="65FB3A2A" w14:textId="77777777" w:rsidR="008F775E" w:rsidRPr="008F775E" w:rsidRDefault="008F775E" w:rsidP="00A00770">
      <w:pPr>
        <w:pStyle w:val="Heading3"/>
      </w:pPr>
      <w:bookmarkStart w:id="351" w:name="_Toc17706815"/>
      <w:bookmarkStart w:id="352" w:name="_Toc525032133"/>
      <w:r w:rsidRPr="008F775E">
        <w:t>Cryptographic Protections</w:t>
      </w:r>
      <w:bookmarkEnd w:id="351"/>
      <w:r w:rsidRPr="008F775E">
        <w:t xml:space="preserve"> </w:t>
      </w:r>
      <w:bookmarkEnd w:id="352"/>
    </w:p>
    <w:p w14:paraId="71F356CA" w14:textId="77777777" w:rsidR="008F775E" w:rsidRPr="008F775E" w:rsidRDefault="008F775E" w:rsidP="008F775E">
      <w:pPr>
        <w:keepNext/>
        <w:ind w:left="720"/>
        <w:rPr>
          <w:b/>
          <w:bCs/>
          <w:u w:val="single"/>
        </w:rPr>
      </w:pPr>
    </w:p>
    <w:p w14:paraId="1F55750D" w14:textId="77777777" w:rsidR="008F775E" w:rsidRPr="008F775E" w:rsidRDefault="008F775E" w:rsidP="008F775E">
      <w:pPr>
        <w:keepNext/>
      </w:pPr>
      <w:r w:rsidRPr="008F775E">
        <w:t xml:space="preserve">The Vendor {Contractor} </w:t>
      </w:r>
      <w:r w:rsidR="00D25492">
        <w:t xml:space="preserve">shall </w:t>
      </w:r>
      <w:r w:rsidRPr="008F775E">
        <w:t>employ cryptographic safeguards to protect sensitive information in transmission, in use, and at rest, from a loss of confidentiality, unauthorized access, or disclosure.  Cryptographic protections include but are not limited to:</w:t>
      </w:r>
    </w:p>
    <w:p w14:paraId="2C783C54" w14:textId="77777777" w:rsidR="008F775E" w:rsidRPr="008F775E" w:rsidRDefault="008F775E" w:rsidP="008F775E">
      <w:pPr>
        <w:keepNext/>
        <w:numPr>
          <w:ilvl w:val="0"/>
          <w:numId w:val="204"/>
        </w:numPr>
      </w:pPr>
      <w:r w:rsidRPr="008F775E">
        <w:t>Using industry standard encryption algorithms;</w:t>
      </w:r>
    </w:p>
    <w:p w14:paraId="1BAF3CBB" w14:textId="77777777" w:rsidR="008F775E" w:rsidRPr="008F775E" w:rsidRDefault="008F775E" w:rsidP="008F775E">
      <w:pPr>
        <w:keepNext/>
        <w:numPr>
          <w:ilvl w:val="0"/>
          <w:numId w:val="204"/>
        </w:numPr>
      </w:pPr>
      <w:r w:rsidRPr="008F775E">
        <w:t>Establishing requirements for encryption of data in transit;</w:t>
      </w:r>
    </w:p>
    <w:p w14:paraId="2CB9A016" w14:textId="77777777" w:rsidR="008F775E" w:rsidRPr="008F775E" w:rsidRDefault="008F775E" w:rsidP="008F775E">
      <w:pPr>
        <w:keepNext/>
        <w:numPr>
          <w:ilvl w:val="0"/>
          <w:numId w:val="204"/>
        </w:numPr>
      </w:pPr>
      <w:r w:rsidRPr="008F775E">
        <w:t>Establishing requirements for encryption of data at rest; and</w:t>
      </w:r>
    </w:p>
    <w:p w14:paraId="683F30C6" w14:textId="77777777" w:rsidR="008F775E" w:rsidRPr="008F775E" w:rsidRDefault="008F775E" w:rsidP="008F775E">
      <w:pPr>
        <w:keepNext/>
        <w:numPr>
          <w:ilvl w:val="0"/>
          <w:numId w:val="204"/>
        </w:numPr>
      </w:pPr>
      <w:r w:rsidRPr="008F775E">
        <w:t>Implementing cryptographic key management processes and controls.</w:t>
      </w:r>
    </w:p>
    <w:p w14:paraId="5B3F1264" w14:textId="77777777" w:rsidR="008F775E" w:rsidRPr="008F775E" w:rsidRDefault="008F775E" w:rsidP="008F775E">
      <w:pPr>
        <w:keepNext/>
      </w:pPr>
    </w:p>
    <w:p w14:paraId="1DB166D7" w14:textId="77777777" w:rsidR="008F775E" w:rsidRPr="008F775E" w:rsidRDefault="008F775E" w:rsidP="00A00770">
      <w:pPr>
        <w:pStyle w:val="Heading3"/>
      </w:pPr>
      <w:bookmarkStart w:id="353" w:name="_Toc17706816"/>
      <w:bookmarkStart w:id="354" w:name="_Toc525032134"/>
      <w:r w:rsidRPr="008F775E">
        <w:t>Access Management</w:t>
      </w:r>
      <w:bookmarkEnd w:id="353"/>
      <w:r w:rsidRPr="008F775E">
        <w:t xml:space="preserve"> </w:t>
      </w:r>
      <w:bookmarkEnd w:id="354"/>
    </w:p>
    <w:p w14:paraId="39C2F7C9" w14:textId="77777777" w:rsidR="008F775E" w:rsidRPr="008F775E" w:rsidRDefault="008F775E" w:rsidP="008F775E">
      <w:pPr>
        <w:keepNext/>
        <w:ind w:left="720"/>
        <w:rPr>
          <w:b/>
          <w:bCs/>
          <w:u w:val="single"/>
        </w:rPr>
      </w:pPr>
    </w:p>
    <w:p w14:paraId="07A89DE9" w14:textId="77777777" w:rsidR="008F775E" w:rsidRPr="008F775E" w:rsidRDefault="008F775E" w:rsidP="008F775E">
      <w:pPr>
        <w:keepNext/>
      </w:pPr>
      <w:r w:rsidRPr="008F775E">
        <w:t xml:space="preserve">The Vendor {Contractor} </w:t>
      </w:r>
      <w:r w:rsidR="002A28C6">
        <w:t>shall</w:t>
      </w:r>
      <w:r w:rsidR="00D25492">
        <w:t xml:space="preserve"> </w:t>
      </w:r>
      <w:r w:rsidRPr="008F775E">
        <w:t xml:space="preserve">establish security requirements and </w:t>
      </w:r>
      <w:proofErr w:type="spellStart"/>
      <w:r w:rsidRPr="008F775E">
        <w:t>ensur</w:t>
      </w:r>
      <w:proofErr w:type="spellEnd"/>
      <w:r w:rsidRPr="008F775E">
        <w:t xml:space="preserve"> appropriate mechanisms are provided for the control, administration, and tracking of access to, and the use of, the Vendor {Contractor}’s information systems. Access management includes but are not limited to:</w:t>
      </w:r>
    </w:p>
    <w:p w14:paraId="6ABE967C" w14:textId="77777777" w:rsidR="008F775E" w:rsidRPr="008F775E" w:rsidRDefault="008F775E" w:rsidP="008F775E">
      <w:pPr>
        <w:keepNext/>
        <w:numPr>
          <w:ilvl w:val="0"/>
          <w:numId w:val="203"/>
        </w:numPr>
      </w:pPr>
      <w:r w:rsidRPr="008F775E">
        <w:t>Ensuring the principle of least privilege is applied for specific duties and information systems (including specific functions, ports, protocols, and services), so processes operate at privilege levels no higher than necessary to accomplish required organizational missions and/or functions;</w:t>
      </w:r>
    </w:p>
    <w:p w14:paraId="2C9FFEA5" w14:textId="77777777" w:rsidR="008F775E" w:rsidRPr="008F775E" w:rsidRDefault="008F775E" w:rsidP="008F775E">
      <w:pPr>
        <w:keepNext/>
        <w:numPr>
          <w:ilvl w:val="0"/>
          <w:numId w:val="203"/>
        </w:numPr>
      </w:pPr>
      <w:r w:rsidRPr="008F775E">
        <w:t>Implementing account management processes for registration, updates, changes and de-provisioning of system access;</w:t>
      </w:r>
    </w:p>
    <w:p w14:paraId="10F8D37D" w14:textId="77777777" w:rsidR="008F775E" w:rsidRPr="008F775E" w:rsidRDefault="008F775E" w:rsidP="008F775E">
      <w:pPr>
        <w:keepNext/>
        <w:numPr>
          <w:ilvl w:val="0"/>
          <w:numId w:val="203"/>
        </w:numPr>
      </w:pPr>
      <w:r w:rsidRPr="008F775E">
        <w:t>Applying the principles of least privilege when provisioning access to organizational assets;</w:t>
      </w:r>
    </w:p>
    <w:p w14:paraId="34D62A31" w14:textId="77777777" w:rsidR="008F775E" w:rsidRPr="008F775E" w:rsidRDefault="008F775E" w:rsidP="008F775E">
      <w:pPr>
        <w:keepNext/>
        <w:numPr>
          <w:ilvl w:val="0"/>
          <w:numId w:val="203"/>
        </w:numPr>
      </w:pPr>
      <w:r w:rsidRPr="008F775E">
        <w:t>Provisioning access according to an individual’s role and business requirements for such access;</w:t>
      </w:r>
    </w:p>
    <w:p w14:paraId="171D7418" w14:textId="77777777" w:rsidR="008F775E" w:rsidRPr="008F775E" w:rsidRDefault="008F775E" w:rsidP="008F775E">
      <w:pPr>
        <w:keepNext/>
        <w:numPr>
          <w:ilvl w:val="0"/>
          <w:numId w:val="203"/>
        </w:numPr>
      </w:pPr>
      <w:r w:rsidRPr="008F775E">
        <w:t xml:space="preserve">Implementing the concept of segregation of duties by disseminating tasks and associated privileges for specific sensitive duties among multiple people; </w:t>
      </w:r>
    </w:p>
    <w:p w14:paraId="5FFB6B79" w14:textId="77777777" w:rsidR="008F775E" w:rsidRPr="008F775E" w:rsidRDefault="008F775E" w:rsidP="008F775E">
      <w:pPr>
        <w:keepNext/>
        <w:numPr>
          <w:ilvl w:val="0"/>
          <w:numId w:val="203"/>
        </w:numPr>
      </w:pPr>
      <w:r w:rsidRPr="008F775E">
        <w:t>Conducting periodic reviews of access authorizations and controls.</w:t>
      </w:r>
    </w:p>
    <w:p w14:paraId="4B56E7FC" w14:textId="77777777" w:rsidR="004A2767" w:rsidRDefault="004A2767">
      <w:pPr>
        <w:jc w:val="left"/>
      </w:pPr>
      <w:r>
        <w:br w:type="page"/>
      </w:r>
    </w:p>
    <w:p w14:paraId="600E7F05" w14:textId="77777777" w:rsidR="008F775E" w:rsidRPr="008F775E" w:rsidRDefault="008F775E" w:rsidP="008F775E">
      <w:pPr>
        <w:keepNext/>
      </w:pPr>
    </w:p>
    <w:p w14:paraId="272BBFCE" w14:textId="77777777" w:rsidR="008F775E" w:rsidRPr="008F775E" w:rsidRDefault="008F775E" w:rsidP="00A00770">
      <w:pPr>
        <w:pStyle w:val="Heading3"/>
      </w:pPr>
      <w:bookmarkStart w:id="355" w:name="_Toc17706817"/>
      <w:bookmarkStart w:id="356" w:name="_Toc525032135"/>
      <w:r w:rsidRPr="008F775E">
        <w:t>Identity and Authentication</w:t>
      </w:r>
      <w:bookmarkEnd w:id="355"/>
      <w:r w:rsidRPr="008F775E">
        <w:t xml:space="preserve"> </w:t>
      </w:r>
      <w:bookmarkEnd w:id="356"/>
    </w:p>
    <w:p w14:paraId="546A0545" w14:textId="77777777" w:rsidR="008F775E" w:rsidRPr="008F775E" w:rsidRDefault="008F775E" w:rsidP="008F775E">
      <w:pPr>
        <w:keepNext/>
        <w:ind w:left="720"/>
        <w:rPr>
          <w:b/>
          <w:bCs/>
          <w:u w:val="single"/>
        </w:rPr>
      </w:pPr>
    </w:p>
    <w:p w14:paraId="02591431" w14:textId="77777777" w:rsidR="008F775E" w:rsidRPr="008F775E" w:rsidRDefault="008F775E" w:rsidP="008F775E">
      <w:pPr>
        <w:keepNext/>
      </w:pPr>
      <w:r w:rsidRPr="008F775E">
        <w:t xml:space="preserve">The Vendor {Contractor} </w:t>
      </w:r>
      <w:r w:rsidR="00F23CFA">
        <w:t xml:space="preserve">shall </w:t>
      </w:r>
      <w:r w:rsidRPr="008F775E">
        <w:t>establish procedures and implement identification, authorization, and authentication controls to ensure only authorized individuals, systems, and processes can access the Vendor {Contractor}’s information and information systems. Identity and authentication provides a level of assurance that individuals who log into a system are who they say they are.  Identity and authentication controls include but are not limited to:</w:t>
      </w:r>
    </w:p>
    <w:p w14:paraId="2E685366" w14:textId="77777777" w:rsidR="008F775E" w:rsidRPr="008F775E" w:rsidRDefault="008F775E" w:rsidP="008F775E">
      <w:pPr>
        <w:keepNext/>
        <w:numPr>
          <w:ilvl w:val="0"/>
          <w:numId w:val="202"/>
        </w:numPr>
      </w:pPr>
      <w:r w:rsidRPr="008F775E">
        <w:t>Establishing and managing unique identifiers (e.g. User-IDs) and secure authenticators (e.g. passwords, biometrics, personal identification numbers, etc.) to support nonrepudiation of activities by users or processes; and</w:t>
      </w:r>
    </w:p>
    <w:p w14:paraId="7354415A" w14:textId="77777777" w:rsidR="008F775E" w:rsidRPr="008F775E" w:rsidRDefault="008F775E" w:rsidP="008F775E">
      <w:pPr>
        <w:keepNext/>
        <w:numPr>
          <w:ilvl w:val="0"/>
          <w:numId w:val="202"/>
        </w:numPr>
      </w:pPr>
      <w:r w:rsidRPr="008F775E">
        <w:t>Implementing multi-factor authentication (MFA) requirements for access to sensitive and critical systems, and for remote access to the Vendor {Contractor}’s systems.</w:t>
      </w:r>
    </w:p>
    <w:p w14:paraId="025C0D9D" w14:textId="77777777" w:rsidR="008F775E" w:rsidRPr="008F775E" w:rsidRDefault="008F775E" w:rsidP="008F775E">
      <w:pPr>
        <w:keepNext/>
      </w:pPr>
    </w:p>
    <w:p w14:paraId="2082F383" w14:textId="77777777" w:rsidR="008F775E" w:rsidRPr="008F775E" w:rsidRDefault="008F775E" w:rsidP="00A00770">
      <w:pPr>
        <w:pStyle w:val="Heading3"/>
      </w:pPr>
      <w:bookmarkStart w:id="357" w:name="_Toc17706818"/>
      <w:bookmarkStart w:id="358" w:name="_Toc525032136"/>
      <w:r w:rsidRPr="008F775E">
        <w:t>Remote Access</w:t>
      </w:r>
      <w:bookmarkEnd w:id="357"/>
      <w:r w:rsidRPr="008F775E">
        <w:t xml:space="preserve"> </w:t>
      </w:r>
      <w:bookmarkEnd w:id="358"/>
    </w:p>
    <w:p w14:paraId="5AC4BA43" w14:textId="77777777" w:rsidR="008F775E" w:rsidRPr="008F775E" w:rsidRDefault="008F775E" w:rsidP="008F775E">
      <w:pPr>
        <w:keepNext/>
        <w:ind w:left="720"/>
        <w:rPr>
          <w:b/>
          <w:bCs/>
          <w:u w:val="single"/>
        </w:rPr>
      </w:pPr>
    </w:p>
    <w:p w14:paraId="482A8CBB" w14:textId="77777777" w:rsidR="008F775E" w:rsidRPr="008F775E" w:rsidRDefault="008F775E" w:rsidP="008F775E">
      <w:pPr>
        <w:keepNext/>
      </w:pPr>
      <w:r w:rsidRPr="008F775E">
        <w:t xml:space="preserve">The Vendor {Contractor} </w:t>
      </w:r>
      <w:r w:rsidR="00F23CFA">
        <w:t xml:space="preserve">shall </w:t>
      </w:r>
      <w:r w:rsidRPr="008F775E">
        <w:t>strictly control</w:t>
      </w:r>
      <w:r w:rsidR="00F23CFA">
        <w:t xml:space="preserve"> any</w:t>
      </w:r>
      <w:r w:rsidRPr="008F775E">
        <w:t xml:space="preserve"> remote access to the Vendor {Contractor}’s internal networks, systems, applications, and services. Appropriate authorizations and technical security controls </w:t>
      </w:r>
      <w:r w:rsidR="002A28C6">
        <w:t>shall</w:t>
      </w:r>
      <w:r w:rsidR="00F23CFA">
        <w:t xml:space="preserve"> be</w:t>
      </w:r>
      <w:r w:rsidR="00F23CFA" w:rsidRPr="008F775E">
        <w:t xml:space="preserve"> </w:t>
      </w:r>
      <w:r w:rsidRPr="008F775E">
        <w:t>implemented prior to remote access being established. Remote access controls include but are not limited to:</w:t>
      </w:r>
    </w:p>
    <w:p w14:paraId="2365CD75" w14:textId="77777777" w:rsidR="008F775E" w:rsidRPr="008F775E" w:rsidRDefault="008F775E" w:rsidP="008F775E">
      <w:pPr>
        <w:keepNext/>
        <w:numPr>
          <w:ilvl w:val="0"/>
          <w:numId w:val="201"/>
        </w:numPr>
      </w:pPr>
      <w:r w:rsidRPr="008F775E">
        <w:t>Establishing centralized management of the Vendor {Contractor}’s remote access infrastructure;</w:t>
      </w:r>
    </w:p>
    <w:p w14:paraId="1387CE15" w14:textId="77777777" w:rsidR="008F775E" w:rsidRPr="008F775E" w:rsidRDefault="008F775E" w:rsidP="008F775E">
      <w:pPr>
        <w:keepNext/>
        <w:numPr>
          <w:ilvl w:val="0"/>
          <w:numId w:val="201"/>
        </w:numPr>
      </w:pPr>
      <w:r w:rsidRPr="008F775E">
        <w:t>Implementing technical security controls (e.g. encryption, multi-factor authentication, IP whitelisting, geo-fencing); and</w:t>
      </w:r>
    </w:p>
    <w:p w14:paraId="5BF9C788" w14:textId="77777777" w:rsidR="008F775E" w:rsidRPr="008F775E" w:rsidRDefault="008F775E" w:rsidP="008F775E">
      <w:pPr>
        <w:keepNext/>
        <w:numPr>
          <w:ilvl w:val="0"/>
          <w:numId w:val="201"/>
        </w:numPr>
      </w:pPr>
      <w:r w:rsidRPr="008F775E">
        <w:t>Training users in regard to information security risks and best practices related remote access use.</w:t>
      </w:r>
    </w:p>
    <w:p w14:paraId="18688653" w14:textId="77777777" w:rsidR="008F775E" w:rsidRPr="008F775E" w:rsidRDefault="008F775E" w:rsidP="008F775E">
      <w:pPr>
        <w:keepNext/>
      </w:pPr>
    </w:p>
    <w:p w14:paraId="7CF5D06D" w14:textId="77777777" w:rsidR="008F775E" w:rsidRPr="008F775E" w:rsidRDefault="008F775E" w:rsidP="00A00770">
      <w:pPr>
        <w:pStyle w:val="Heading3"/>
      </w:pPr>
      <w:bookmarkStart w:id="359" w:name="_Toc17706819"/>
      <w:bookmarkStart w:id="360" w:name="_Toc525032137"/>
      <w:r w:rsidRPr="008F775E">
        <w:t>Security Engineering and Architecture</w:t>
      </w:r>
      <w:bookmarkEnd w:id="359"/>
      <w:r w:rsidRPr="008F775E">
        <w:t xml:space="preserve"> </w:t>
      </w:r>
      <w:bookmarkEnd w:id="360"/>
    </w:p>
    <w:p w14:paraId="7D49E13A" w14:textId="77777777" w:rsidR="008F775E" w:rsidRPr="008F775E" w:rsidRDefault="008F775E" w:rsidP="008F775E">
      <w:pPr>
        <w:keepNext/>
        <w:ind w:left="720"/>
        <w:rPr>
          <w:b/>
          <w:bCs/>
          <w:u w:val="single"/>
        </w:rPr>
      </w:pPr>
    </w:p>
    <w:p w14:paraId="16526330" w14:textId="77777777" w:rsidR="008F775E" w:rsidRPr="008F775E" w:rsidRDefault="008F775E" w:rsidP="008F775E">
      <w:pPr>
        <w:keepNext/>
      </w:pPr>
      <w:r w:rsidRPr="008F775E">
        <w:t xml:space="preserve">The Vendor {Contractor} </w:t>
      </w:r>
      <w:r w:rsidR="00F23CFA">
        <w:t xml:space="preserve">shall </w:t>
      </w:r>
      <w:r w:rsidRPr="008F775E">
        <w:t xml:space="preserve">employ security engineering and architecture </w:t>
      </w:r>
      <w:r w:rsidR="00F23CFA">
        <w:t>practices</w:t>
      </w:r>
      <w:r w:rsidR="00F23CFA" w:rsidRPr="008F775E">
        <w:t xml:space="preserve"> </w:t>
      </w:r>
      <w:r w:rsidRPr="008F775E">
        <w:t xml:space="preserve">for all information technology assets, </w:t>
      </w:r>
      <w:r w:rsidR="00F23CFA">
        <w:t xml:space="preserve">and </w:t>
      </w:r>
      <w:r w:rsidRPr="008F775E">
        <w:t xml:space="preserve">such </w:t>
      </w:r>
      <w:r w:rsidR="00F23CFA">
        <w:t xml:space="preserve">practices </w:t>
      </w:r>
      <w:r w:rsidR="002A28C6">
        <w:t>shall</w:t>
      </w:r>
      <w:r w:rsidR="00A00770">
        <w:t xml:space="preserve"> </w:t>
      </w:r>
      <w:r w:rsidR="00F23CFA">
        <w:t xml:space="preserve">be industry </w:t>
      </w:r>
      <w:r w:rsidRPr="008F775E">
        <w:t xml:space="preserve">recognized leading security practices </w:t>
      </w:r>
      <w:r w:rsidR="00F23CFA">
        <w:t xml:space="preserve">which </w:t>
      </w:r>
      <w:r w:rsidR="005D124E">
        <w:t>a</w:t>
      </w:r>
      <w:r w:rsidRPr="008F775E">
        <w:t>ddress applicable statutory and regulatory obligations. Applying security engineering and architecture principles includes but is not limited to the following:</w:t>
      </w:r>
    </w:p>
    <w:p w14:paraId="71B3D850" w14:textId="77777777" w:rsidR="008F775E" w:rsidRPr="008F775E" w:rsidRDefault="008F775E" w:rsidP="008F775E">
      <w:pPr>
        <w:keepNext/>
        <w:numPr>
          <w:ilvl w:val="0"/>
          <w:numId w:val="200"/>
        </w:numPr>
      </w:pPr>
      <w:r w:rsidRPr="008F775E">
        <w:t>Implementing configuration standards that are consistent with industry-accepted system hardening standards and address known security vulnerabilities for all system components; and</w:t>
      </w:r>
    </w:p>
    <w:p w14:paraId="1B7E77E4" w14:textId="77777777" w:rsidR="008F775E" w:rsidRPr="008F775E" w:rsidRDefault="008F775E" w:rsidP="008F775E">
      <w:pPr>
        <w:keepNext/>
        <w:numPr>
          <w:ilvl w:val="0"/>
          <w:numId w:val="200"/>
        </w:numPr>
      </w:pPr>
      <w:r w:rsidRPr="008F775E">
        <w:t xml:space="preserve">Establishing a defense in-depth security posture that includes layered technical, administrative, and physical controls; </w:t>
      </w:r>
    </w:p>
    <w:p w14:paraId="5DCA1EFF" w14:textId="77777777" w:rsidR="008F775E" w:rsidRPr="008F775E" w:rsidRDefault="008F775E" w:rsidP="008F775E">
      <w:pPr>
        <w:keepNext/>
        <w:numPr>
          <w:ilvl w:val="0"/>
          <w:numId w:val="200"/>
        </w:numPr>
      </w:pPr>
      <w:r w:rsidRPr="008F775E">
        <w:t xml:space="preserve">Incorporating security requirements into the systems throughout their life cycles; </w:t>
      </w:r>
    </w:p>
    <w:p w14:paraId="2E140D2E" w14:textId="77777777" w:rsidR="008F775E" w:rsidRPr="008F775E" w:rsidRDefault="008F775E" w:rsidP="008F775E">
      <w:pPr>
        <w:keepNext/>
        <w:numPr>
          <w:ilvl w:val="0"/>
          <w:numId w:val="200"/>
        </w:numPr>
      </w:pPr>
      <w:r w:rsidRPr="008F775E">
        <w:t xml:space="preserve">Delineating physical and logical security boundaries; </w:t>
      </w:r>
    </w:p>
    <w:p w14:paraId="524A70CE" w14:textId="77777777" w:rsidR="008F775E" w:rsidRPr="008F775E" w:rsidRDefault="008F775E" w:rsidP="008F775E">
      <w:pPr>
        <w:keepNext/>
        <w:numPr>
          <w:ilvl w:val="0"/>
          <w:numId w:val="200"/>
        </w:numPr>
      </w:pPr>
      <w:r w:rsidRPr="008F775E">
        <w:t xml:space="preserve">Tailoring security controls to meet organizational and operational needs; </w:t>
      </w:r>
    </w:p>
    <w:p w14:paraId="0CD6798A" w14:textId="77777777" w:rsidR="008F775E" w:rsidRPr="008F775E" w:rsidRDefault="008F775E" w:rsidP="008F775E">
      <w:pPr>
        <w:keepNext/>
        <w:numPr>
          <w:ilvl w:val="0"/>
          <w:numId w:val="200"/>
        </w:numPr>
      </w:pPr>
      <w:r w:rsidRPr="008F775E">
        <w:t xml:space="preserve">Performing threat modeling to identify use cases, threat agents, attack vectors, and attack patterns as well as compensating controls and design patterns needed to mitigate risk;  </w:t>
      </w:r>
    </w:p>
    <w:p w14:paraId="1B01496C" w14:textId="77777777" w:rsidR="008F775E" w:rsidRPr="008F775E" w:rsidRDefault="008F775E" w:rsidP="008F775E">
      <w:pPr>
        <w:keepNext/>
        <w:numPr>
          <w:ilvl w:val="0"/>
          <w:numId w:val="200"/>
        </w:numPr>
      </w:pPr>
      <w:r w:rsidRPr="008F775E">
        <w:t xml:space="preserve">Implementing controls and procedures to ensure critical systems fail-secure and fail-safe in known states; and </w:t>
      </w:r>
    </w:p>
    <w:p w14:paraId="1B6A871C" w14:textId="77777777" w:rsidR="008F775E" w:rsidRPr="008F775E" w:rsidRDefault="008F775E" w:rsidP="008F775E">
      <w:pPr>
        <w:keepNext/>
        <w:numPr>
          <w:ilvl w:val="0"/>
          <w:numId w:val="200"/>
        </w:numPr>
      </w:pPr>
      <w:r w:rsidRPr="008F775E">
        <w:t>Ensuring information system clock synchronization.</w:t>
      </w:r>
    </w:p>
    <w:p w14:paraId="60CDEC9A" w14:textId="77777777" w:rsidR="004A2767" w:rsidRDefault="004A2767">
      <w:pPr>
        <w:jc w:val="left"/>
      </w:pPr>
      <w:r>
        <w:br w:type="page"/>
      </w:r>
    </w:p>
    <w:p w14:paraId="56FAA8F6" w14:textId="77777777" w:rsidR="008F775E" w:rsidRPr="008F775E" w:rsidRDefault="008F775E" w:rsidP="008F775E">
      <w:pPr>
        <w:keepNext/>
      </w:pPr>
    </w:p>
    <w:p w14:paraId="6930B71D" w14:textId="77777777" w:rsidR="008F775E" w:rsidRPr="008F775E" w:rsidRDefault="008F775E" w:rsidP="00A00770">
      <w:pPr>
        <w:pStyle w:val="Heading3"/>
      </w:pPr>
      <w:bookmarkStart w:id="361" w:name="_Toc525032138"/>
      <w:bookmarkStart w:id="362" w:name="_Toc17706820"/>
      <w:r w:rsidRPr="008F775E">
        <w:t>Configuration Management</w:t>
      </w:r>
      <w:bookmarkEnd w:id="361"/>
      <w:bookmarkEnd w:id="362"/>
    </w:p>
    <w:p w14:paraId="0CEDB3E5" w14:textId="77777777" w:rsidR="008F775E" w:rsidRPr="008F775E" w:rsidRDefault="008F775E" w:rsidP="008F775E">
      <w:pPr>
        <w:keepNext/>
        <w:ind w:left="720"/>
        <w:rPr>
          <w:b/>
          <w:bCs/>
          <w:u w:val="single"/>
        </w:rPr>
      </w:pPr>
    </w:p>
    <w:p w14:paraId="161B224C" w14:textId="77777777" w:rsidR="008F775E" w:rsidRPr="008F775E" w:rsidRDefault="008F775E" w:rsidP="008F775E">
      <w:pPr>
        <w:keepNext/>
      </w:pPr>
      <w:r w:rsidRPr="008F775E">
        <w:t xml:space="preserve">The Vendor {Contractor} </w:t>
      </w:r>
      <w:r w:rsidR="00F23CFA">
        <w:t xml:space="preserve">shall </w:t>
      </w:r>
      <w:r w:rsidRPr="008F775E">
        <w:t>ensur</w:t>
      </w:r>
      <w:r w:rsidR="003F026F">
        <w:t>e</w:t>
      </w:r>
      <w:r w:rsidRPr="008F775E">
        <w:t xml:space="preserve"> that baseline configuration </w:t>
      </w:r>
      <w:r w:rsidR="00F23CFA">
        <w:t xml:space="preserve">system </w:t>
      </w:r>
      <w:r w:rsidRPr="008F775E">
        <w:t>settings are established and maintained in order to protect the confidentiality, integrity, and availability of all information technology assets. Secure configuration management includes but is not limited to:</w:t>
      </w:r>
    </w:p>
    <w:p w14:paraId="29FF89BD" w14:textId="77777777" w:rsidR="008F775E" w:rsidRPr="008F775E" w:rsidRDefault="008F775E" w:rsidP="008F775E">
      <w:pPr>
        <w:keepNext/>
        <w:numPr>
          <w:ilvl w:val="0"/>
          <w:numId w:val="199"/>
        </w:numPr>
      </w:pPr>
      <w:r w:rsidRPr="008F775E">
        <w:t xml:space="preserve">Hardening systems through baseline configurations; </w:t>
      </w:r>
    </w:p>
    <w:p w14:paraId="4B53E01E" w14:textId="77777777" w:rsidR="008F775E" w:rsidRPr="008F775E" w:rsidRDefault="008F775E" w:rsidP="008F775E">
      <w:pPr>
        <w:keepNext/>
        <w:numPr>
          <w:ilvl w:val="0"/>
          <w:numId w:val="199"/>
        </w:numPr>
      </w:pPr>
      <w:r w:rsidRPr="008F775E">
        <w:t xml:space="preserve">Configuring systems in accordance with the principle of least privilege to ensure processes operate at privilege levels no higher than necessary to accomplish required functions. </w:t>
      </w:r>
    </w:p>
    <w:p w14:paraId="6BC9AB2C" w14:textId="77777777" w:rsidR="008F775E" w:rsidRPr="008F775E" w:rsidRDefault="008F775E" w:rsidP="008F775E">
      <w:pPr>
        <w:keepNext/>
      </w:pPr>
    </w:p>
    <w:p w14:paraId="32B8B3BE" w14:textId="77777777" w:rsidR="008F775E" w:rsidRPr="008F775E" w:rsidRDefault="008F775E" w:rsidP="00A00770">
      <w:pPr>
        <w:pStyle w:val="Heading3"/>
      </w:pPr>
      <w:bookmarkStart w:id="363" w:name="_Toc17706821"/>
      <w:bookmarkStart w:id="364" w:name="_Toc525032139"/>
      <w:r w:rsidRPr="008F775E">
        <w:t>Endpoint Security</w:t>
      </w:r>
      <w:bookmarkEnd w:id="363"/>
      <w:r w:rsidRPr="008F775E">
        <w:t xml:space="preserve"> </w:t>
      </w:r>
      <w:bookmarkEnd w:id="364"/>
    </w:p>
    <w:p w14:paraId="72D44421" w14:textId="77777777" w:rsidR="008F775E" w:rsidRPr="008F775E" w:rsidRDefault="008F775E" w:rsidP="008F775E">
      <w:pPr>
        <w:keepNext/>
        <w:ind w:left="720"/>
        <w:rPr>
          <w:b/>
          <w:bCs/>
          <w:u w:val="single"/>
        </w:rPr>
      </w:pPr>
    </w:p>
    <w:p w14:paraId="5446AA76" w14:textId="77777777" w:rsidR="008F775E" w:rsidRPr="008F775E" w:rsidRDefault="008F775E" w:rsidP="008F775E">
      <w:pPr>
        <w:keepNext/>
      </w:pPr>
      <w:r w:rsidRPr="008F775E">
        <w:t>The Vendor {Contractor}</w:t>
      </w:r>
      <w:r w:rsidR="00F23CFA">
        <w:t xml:space="preserve"> shall</w:t>
      </w:r>
      <w:r w:rsidRPr="008F775E">
        <w:t xml:space="preserve"> ensur</w:t>
      </w:r>
      <w:r w:rsidR="003F026F">
        <w:t>e</w:t>
      </w:r>
      <w:r w:rsidRPr="008F775E">
        <w:t xml:space="preserve"> that endpoint devices are properly configured, and</w:t>
      </w:r>
      <w:r w:rsidR="00F23CFA">
        <w:t xml:space="preserve"> that </w:t>
      </w:r>
      <w:proofErr w:type="spellStart"/>
      <w:r w:rsidR="00F23CFA">
        <w:t>polilces</w:t>
      </w:r>
      <w:proofErr w:type="spellEnd"/>
      <w:r w:rsidR="00F23CFA">
        <w:t xml:space="preserve"> and pro</w:t>
      </w:r>
      <w:r w:rsidR="00A00770">
        <w:t>c</w:t>
      </w:r>
      <w:r w:rsidR="00F23CFA">
        <w:t>edures</w:t>
      </w:r>
      <w:r w:rsidR="00F23CFA" w:rsidRPr="008F775E">
        <w:t xml:space="preserve"> </w:t>
      </w:r>
      <w:r w:rsidRPr="008F775E">
        <w:t>are implemented to protect information and information systems from a loss of confidentiality, integrity, and availability. Endpoint security includes but is not limited to:</w:t>
      </w:r>
    </w:p>
    <w:p w14:paraId="3606501A" w14:textId="77777777" w:rsidR="008F775E" w:rsidRPr="008F775E" w:rsidRDefault="008F775E" w:rsidP="008F775E">
      <w:pPr>
        <w:keepNext/>
        <w:numPr>
          <w:ilvl w:val="0"/>
          <w:numId w:val="198"/>
        </w:numPr>
      </w:pPr>
      <w:r w:rsidRPr="008F775E">
        <w:t>Maintaining an accurate and updated inventory of endpoint devices;</w:t>
      </w:r>
    </w:p>
    <w:p w14:paraId="2B3BCA1E" w14:textId="77777777" w:rsidR="008F775E" w:rsidRPr="008F775E" w:rsidRDefault="008F775E" w:rsidP="008F775E">
      <w:pPr>
        <w:keepNext/>
        <w:numPr>
          <w:ilvl w:val="0"/>
          <w:numId w:val="198"/>
        </w:numPr>
      </w:pPr>
      <w:r w:rsidRPr="008F775E">
        <w:t>Applying security categorizations and implementing commensurate safeguard on endpoints;</w:t>
      </w:r>
    </w:p>
    <w:p w14:paraId="2FC59E1E" w14:textId="77777777" w:rsidR="008F775E" w:rsidRPr="008F775E" w:rsidRDefault="008F775E" w:rsidP="008F775E">
      <w:pPr>
        <w:keepNext/>
        <w:numPr>
          <w:ilvl w:val="0"/>
          <w:numId w:val="198"/>
        </w:numPr>
      </w:pPr>
      <w:r w:rsidRPr="008F775E">
        <w:t>Maintaining currency with operating system and software updates and patches;</w:t>
      </w:r>
    </w:p>
    <w:p w14:paraId="4B4FA7BC" w14:textId="77777777" w:rsidR="008F775E" w:rsidRPr="008F775E" w:rsidRDefault="008F775E" w:rsidP="008F775E">
      <w:pPr>
        <w:keepNext/>
        <w:numPr>
          <w:ilvl w:val="0"/>
          <w:numId w:val="198"/>
        </w:numPr>
      </w:pPr>
      <w:r w:rsidRPr="008F775E">
        <w:t xml:space="preserve">Establishing physical and logical access controls; </w:t>
      </w:r>
    </w:p>
    <w:p w14:paraId="49E2B209" w14:textId="77777777" w:rsidR="008F775E" w:rsidRPr="008F775E" w:rsidRDefault="008F775E" w:rsidP="008F775E">
      <w:pPr>
        <w:keepNext/>
        <w:numPr>
          <w:ilvl w:val="0"/>
          <w:numId w:val="198"/>
        </w:numPr>
      </w:pPr>
      <w:r w:rsidRPr="008F775E">
        <w:t>Applying data protection measures (e.g. cryptographic protections);</w:t>
      </w:r>
    </w:p>
    <w:p w14:paraId="18D4DBD6" w14:textId="77777777" w:rsidR="008F775E" w:rsidRPr="008F775E" w:rsidRDefault="008F775E" w:rsidP="008F775E">
      <w:pPr>
        <w:keepNext/>
        <w:numPr>
          <w:ilvl w:val="0"/>
          <w:numId w:val="198"/>
        </w:numPr>
      </w:pPr>
      <w:r w:rsidRPr="008F775E">
        <w:t>Implementing anti-malware software, host-based firewalls, and port and device controls;</w:t>
      </w:r>
    </w:p>
    <w:p w14:paraId="39026F0B" w14:textId="77777777" w:rsidR="008F775E" w:rsidRPr="008F775E" w:rsidRDefault="008F775E" w:rsidP="008F775E">
      <w:pPr>
        <w:keepNext/>
        <w:numPr>
          <w:ilvl w:val="0"/>
          <w:numId w:val="198"/>
        </w:numPr>
      </w:pPr>
      <w:r w:rsidRPr="008F775E">
        <w:t>Implementing host intrusion detection and prevention systems (HIDS/HIPS) where applicable;</w:t>
      </w:r>
    </w:p>
    <w:p w14:paraId="2D6ACBB8" w14:textId="77777777" w:rsidR="008F775E" w:rsidRPr="008F775E" w:rsidRDefault="008F775E" w:rsidP="008F775E">
      <w:pPr>
        <w:keepNext/>
        <w:numPr>
          <w:ilvl w:val="0"/>
          <w:numId w:val="198"/>
        </w:numPr>
      </w:pPr>
      <w:r w:rsidRPr="008F775E">
        <w:t xml:space="preserve">Restricting access and/or use of ports and I/O devices; and </w:t>
      </w:r>
    </w:p>
    <w:p w14:paraId="751619B2" w14:textId="77777777" w:rsidR="008F775E" w:rsidRPr="008F775E" w:rsidRDefault="008F775E" w:rsidP="008F775E">
      <w:pPr>
        <w:keepNext/>
        <w:numPr>
          <w:ilvl w:val="0"/>
          <w:numId w:val="198"/>
        </w:numPr>
      </w:pPr>
      <w:r w:rsidRPr="008F775E">
        <w:t>Ensuring audit logging is implemented and logs are reviewed on a continuous basis.</w:t>
      </w:r>
    </w:p>
    <w:p w14:paraId="6BE4C948" w14:textId="77777777" w:rsidR="008F775E" w:rsidRPr="008F775E" w:rsidRDefault="008F775E" w:rsidP="008F775E">
      <w:pPr>
        <w:keepNext/>
      </w:pPr>
    </w:p>
    <w:p w14:paraId="430AC6AB" w14:textId="77777777" w:rsidR="008F775E" w:rsidRPr="008F775E" w:rsidRDefault="008F775E" w:rsidP="00A00770">
      <w:pPr>
        <w:pStyle w:val="Heading3"/>
      </w:pPr>
      <w:bookmarkStart w:id="365" w:name="_Toc17706822"/>
      <w:bookmarkStart w:id="366" w:name="_Toc525032140"/>
      <w:r w:rsidRPr="008F775E">
        <w:t>ICS/SCADA/OT Security</w:t>
      </w:r>
      <w:bookmarkEnd w:id="365"/>
      <w:r w:rsidRPr="008F775E">
        <w:t xml:space="preserve"> </w:t>
      </w:r>
      <w:bookmarkEnd w:id="366"/>
    </w:p>
    <w:p w14:paraId="0F745D2C" w14:textId="77777777" w:rsidR="008F775E" w:rsidRPr="008F775E" w:rsidRDefault="008F775E" w:rsidP="008F775E">
      <w:pPr>
        <w:keepNext/>
        <w:ind w:left="720"/>
        <w:rPr>
          <w:b/>
          <w:bCs/>
          <w:u w:val="single"/>
        </w:rPr>
      </w:pPr>
    </w:p>
    <w:p w14:paraId="7E272CA9" w14:textId="77777777" w:rsidR="008F775E" w:rsidRPr="008F775E" w:rsidRDefault="008F775E" w:rsidP="008F775E">
      <w:pPr>
        <w:keepNext/>
      </w:pPr>
      <w:r w:rsidRPr="008F775E">
        <w:t xml:space="preserve">The Vendor {Contractor} </w:t>
      </w:r>
      <w:r w:rsidR="002A28C6">
        <w:t>shall</w:t>
      </w:r>
      <w:r w:rsidR="00F23CFA">
        <w:t xml:space="preserve"> </w:t>
      </w:r>
      <w:r w:rsidRPr="008F775E">
        <w:t>implement controls and processes to ensure risks, including risks to human safety, are accounted for and managed in the use of Industrial Control Systems (ICS), Supervisory Control and Data Acquisition (SCADA) systems and Operational Technologies (OT).  ICS/SCADA/OT Security requires the application of all of the enumerated control areas included here in this document, including but not limited to:</w:t>
      </w:r>
    </w:p>
    <w:p w14:paraId="3FE93AC4" w14:textId="77777777" w:rsidR="008F775E" w:rsidRPr="008F775E" w:rsidRDefault="008F775E" w:rsidP="008F775E">
      <w:pPr>
        <w:keepNext/>
        <w:numPr>
          <w:ilvl w:val="0"/>
          <w:numId w:val="197"/>
        </w:numPr>
      </w:pPr>
      <w:r w:rsidRPr="008F775E">
        <w:t>Conducting risk assessments prior to implementation and throughout the lifecycles of ICS/SCADA/OT assets</w:t>
      </w:r>
    </w:p>
    <w:p w14:paraId="71805647" w14:textId="77777777" w:rsidR="008F775E" w:rsidRPr="008F775E" w:rsidRDefault="008F775E" w:rsidP="008F775E">
      <w:pPr>
        <w:keepNext/>
        <w:numPr>
          <w:ilvl w:val="0"/>
          <w:numId w:val="197"/>
        </w:numPr>
      </w:pPr>
      <w:r w:rsidRPr="008F775E">
        <w:t>Developing policies and standards specific to ICS/SCADA/OT assets</w:t>
      </w:r>
    </w:p>
    <w:p w14:paraId="637AE344" w14:textId="77777777" w:rsidR="008F775E" w:rsidRPr="008F775E" w:rsidRDefault="008F775E" w:rsidP="008F775E">
      <w:pPr>
        <w:keepNext/>
        <w:numPr>
          <w:ilvl w:val="0"/>
          <w:numId w:val="197"/>
        </w:numPr>
      </w:pPr>
      <w:r w:rsidRPr="008F775E">
        <w:t>Ensuring the secure configuration of ICS/SCADA/OT assets</w:t>
      </w:r>
    </w:p>
    <w:p w14:paraId="7C6DA31B" w14:textId="77777777" w:rsidR="008F775E" w:rsidRPr="008F775E" w:rsidRDefault="008F775E" w:rsidP="008F775E">
      <w:pPr>
        <w:keepNext/>
        <w:numPr>
          <w:ilvl w:val="0"/>
          <w:numId w:val="197"/>
        </w:numPr>
      </w:pPr>
      <w:r w:rsidRPr="008F775E">
        <w:t>Segmenting ICS/SCADA/OT networks from the rest of the Vendor {Contractor}’s networks</w:t>
      </w:r>
    </w:p>
    <w:p w14:paraId="1517493C" w14:textId="77777777" w:rsidR="008F775E" w:rsidRPr="008F775E" w:rsidRDefault="008F775E" w:rsidP="008F775E">
      <w:pPr>
        <w:keepNext/>
        <w:numPr>
          <w:ilvl w:val="0"/>
          <w:numId w:val="197"/>
        </w:numPr>
      </w:pPr>
      <w:r w:rsidRPr="008F775E">
        <w:t>Ensuring least privilege and strong authentication controls are implemented</w:t>
      </w:r>
    </w:p>
    <w:p w14:paraId="3961312E" w14:textId="77777777" w:rsidR="008F775E" w:rsidRPr="008F775E" w:rsidRDefault="008F775E" w:rsidP="008F775E">
      <w:pPr>
        <w:keepNext/>
        <w:numPr>
          <w:ilvl w:val="0"/>
          <w:numId w:val="197"/>
        </w:numPr>
      </w:pPr>
      <w:r w:rsidRPr="008F775E">
        <w:t>Implementing redundant designs or failover capabilities to prevent business disruption or physical damage</w:t>
      </w:r>
    </w:p>
    <w:p w14:paraId="60A875E5" w14:textId="77777777" w:rsidR="008F775E" w:rsidRPr="008F775E" w:rsidRDefault="008F775E" w:rsidP="008F775E">
      <w:pPr>
        <w:keepNext/>
        <w:numPr>
          <w:ilvl w:val="0"/>
          <w:numId w:val="197"/>
        </w:numPr>
      </w:pPr>
      <w:r w:rsidRPr="008F775E">
        <w:t>Conducting regular maintenance on ICS/SCADA/OT systems</w:t>
      </w:r>
    </w:p>
    <w:p w14:paraId="39BFB745" w14:textId="77777777" w:rsidR="008F775E" w:rsidRPr="008F775E" w:rsidRDefault="008F775E" w:rsidP="008F775E">
      <w:pPr>
        <w:keepNext/>
      </w:pPr>
    </w:p>
    <w:p w14:paraId="0AE6AD2F" w14:textId="77777777" w:rsidR="008F775E" w:rsidRPr="008F775E" w:rsidRDefault="008F775E" w:rsidP="00A00770">
      <w:pPr>
        <w:pStyle w:val="Heading3"/>
      </w:pPr>
      <w:bookmarkStart w:id="367" w:name="_Toc17706823"/>
      <w:bookmarkStart w:id="368" w:name="_Toc525032141"/>
      <w:r w:rsidRPr="008F775E">
        <w:t>Internet of Things Security</w:t>
      </w:r>
      <w:bookmarkEnd w:id="367"/>
      <w:r w:rsidRPr="008F775E">
        <w:t xml:space="preserve"> </w:t>
      </w:r>
      <w:bookmarkEnd w:id="368"/>
    </w:p>
    <w:p w14:paraId="4E8E92C1" w14:textId="77777777" w:rsidR="008F775E" w:rsidRPr="008F775E" w:rsidRDefault="008F775E" w:rsidP="008F775E">
      <w:pPr>
        <w:keepNext/>
        <w:ind w:left="720"/>
        <w:rPr>
          <w:b/>
          <w:bCs/>
          <w:u w:val="single"/>
        </w:rPr>
      </w:pPr>
    </w:p>
    <w:p w14:paraId="4EA0D62C" w14:textId="77777777" w:rsidR="008F775E" w:rsidRPr="008F775E" w:rsidRDefault="008F775E" w:rsidP="008F775E">
      <w:pPr>
        <w:keepNext/>
      </w:pPr>
      <w:r w:rsidRPr="008F775E">
        <w:t xml:space="preserve">The Vendor {Contractor} </w:t>
      </w:r>
      <w:r w:rsidR="004F70EC">
        <w:t xml:space="preserve">shall </w:t>
      </w:r>
      <w:r w:rsidRPr="008F775E">
        <w:t>implement controls and processes to ensure risks are accounted for and managed in the use of Internet of Things (</w:t>
      </w:r>
      <w:proofErr w:type="spellStart"/>
      <w:r w:rsidRPr="008F775E">
        <w:t>IoT</w:t>
      </w:r>
      <w:proofErr w:type="spellEnd"/>
      <w:r w:rsidRPr="008F775E">
        <w:t xml:space="preserve">) devices including, but not limited to, physical devices, vehicles, appliances and other items embedded with electronics, software, sensors, </w:t>
      </w:r>
      <w:r w:rsidRPr="008F775E">
        <w:lastRenderedPageBreak/>
        <w:t xml:space="preserve">actuators, and network connectivity which enables these devices to connect and exchange data.  </w:t>
      </w:r>
      <w:proofErr w:type="spellStart"/>
      <w:r w:rsidRPr="008F775E">
        <w:t>IoT</w:t>
      </w:r>
      <w:proofErr w:type="spellEnd"/>
      <w:r w:rsidRPr="008F775E">
        <w:t xml:space="preserve">. </w:t>
      </w:r>
      <w:proofErr w:type="spellStart"/>
      <w:r w:rsidRPr="008F775E">
        <w:t>IoT</w:t>
      </w:r>
      <w:proofErr w:type="spellEnd"/>
      <w:r w:rsidRPr="008F775E">
        <w:t xml:space="preserve"> security includes but is not limited to the following:</w:t>
      </w:r>
    </w:p>
    <w:p w14:paraId="0B452A95" w14:textId="77777777" w:rsidR="008F775E" w:rsidRPr="008F775E" w:rsidRDefault="008F775E" w:rsidP="008F775E">
      <w:pPr>
        <w:keepNext/>
        <w:numPr>
          <w:ilvl w:val="0"/>
          <w:numId w:val="196"/>
        </w:numPr>
      </w:pPr>
      <w:r w:rsidRPr="008F775E">
        <w:t xml:space="preserve">Developing policies and standards specific to </w:t>
      </w:r>
      <w:proofErr w:type="spellStart"/>
      <w:r w:rsidRPr="008F775E">
        <w:t>IoT</w:t>
      </w:r>
      <w:proofErr w:type="spellEnd"/>
      <w:r w:rsidRPr="008F775E">
        <w:t xml:space="preserve"> assets</w:t>
      </w:r>
    </w:p>
    <w:p w14:paraId="777F4C60" w14:textId="77777777" w:rsidR="008F775E" w:rsidRPr="008F775E" w:rsidRDefault="008F775E" w:rsidP="008F775E">
      <w:pPr>
        <w:keepNext/>
        <w:numPr>
          <w:ilvl w:val="0"/>
          <w:numId w:val="196"/>
        </w:numPr>
      </w:pPr>
      <w:r w:rsidRPr="008F775E">
        <w:t xml:space="preserve">Ensuring the secure configuration of </w:t>
      </w:r>
      <w:proofErr w:type="spellStart"/>
      <w:r w:rsidRPr="008F775E">
        <w:t>IoT</w:t>
      </w:r>
      <w:proofErr w:type="spellEnd"/>
      <w:r w:rsidRPr="008F775E">
        <w:t xml:space="preserve"> assets</w:t>
      </w:r>
    </w:p>
    <w:p w14:paraId="69A1EC31" w14:textId="77777777" w:rsidR="008F775E" w:rsidRPr="008F775E" w:rsidRDefault="008F775E" w:rsidP="008F775E">
      <w:pPr>
        <w:keepNext/>
        <w:numPr>
          <w:ilvl w:val="0"/>
          <w:numId w:val="196"/>
        </w:numPr>
      </w:pPr>
      <w:r w:rsidRPr="008F775E">
        <w:t xml:space="preserve">Conducting risk assessments prior to implementation and throughout the lifecycles of </w:t>
      </w:r>
      <w:proofErr w:type="spellStart"/>
      <w:r w:rsidRPr="008F775E">
        <w:t>IoT</w:t>
      </w:r>
      <w:proofErr w:type="spellEnd"/>
      <w:r w:rsidRPr="008F775E">
        <w:t xml:space="preserve"> assets</w:t>
      </w:r>
    </w:p>
    <w:p w14:paraId="03EF149B" w14:textId="77777777" w:rsidR="008F775E" w:rsidRPr="008F775E" w:rsidRDefault="008F775E" w:rsidP="008F775E">
      <w:pPr>
        <w:keepNext/>
        <w:numPr>
          <w:ilvl w:val="0"/>
          <w:numId w:val="196"/>
        </w:numPr>
      </w:pPr>
      <w:r w:rsidRPr="008F775E">
        <w:t xml:space="preserve">Segmenting </w:t>
      </w:r>
      <w:proofErr w:type="spellStart"/>
      <w:r w:rsidRPr="008F775E">
        <w:t>IoT</w:t>
      </w:r>
      <w:proofErr w:type="spellEnd"/>
      <w:r w:rsidRPr="008F775E">
        <w:t xml:space="preserve"> networks from the rest of the Vendor {Contractor}’s networks</w:t>
      </w:r>
    </w:p>
    <w:p w14:paraId="05F63B01" w14:textId="77777777" w:rsidR="008F775E" w:rsidRPr="008F775E" w:rsidRDefault="008F775E" w:rsidP="008F775E">
      <w:pPr>
        <w:keepNext/>
        <w:numPr>
          <w:ilvl w:val="0"/>
          <w:numId w:val="196"/>
        </w:numPr>
      </w:pPr>
      <w:r w:rsidRPr="008F775E">
        <w:t>Ensuring least privilege and strong authentication controls are implemented</w:t>
      </w:r>
    </w:p>
    <w:p w14:paraId="52424DC9" w14:textId="77777777" w:rsidR="008F775E" w:rsidRPr="008F775E" w:rsidRDefault="008F775E" w:rsidP="008F775E">
      <w:pPr>
        <w:keepNext/>
      </w:pPr>
    </w:p>
    <w:p w14:paraId="54AEE93E" w14:textId="77777777" w:rsidR="008F775E" w:rsidRPr="008F775E" w:rsidRDefault="008F775E" w:rsidP="00A00770">
      <w:pPr>
        <w:pStyle w:val="Heading3"/>
      </w:pPr>
      <w:bookmarkStart w:id="369" w:name="_Toc17706824"/>
      <w:bookmarkStart w:id="370" w:name="_Toc525032142"/>
      <w:r w:rsidRPr="008F775E">
        <w:t>Mobile Device Security</w:t>
      </w:r>
      <w:bookmarkEnd w:id="369"/>
      <w:r w:rsidRPr="008F775E">
        <w:t xml:space="preserve"> </w:t>
      </w:r>
      <w:bookmarkEnd w:id="370"/>
    </w:p>
    <w:p w14:paraId="5536C577" w14:textId="77777777" w:rsidR="008F775E" w:rsidRPr="008F775E" w:rsidRDefault="008F775E" w:rsidP="008F775E">
      <w:pPr>
        <w:keepNext/>
        <w:ind w:left="720"/>
        <w:rPr>
          <w:b/>
          <w:bCs/>
          <w:u w:val="single"/>
        </w:rPr>
      </w:pPr>
    </w:p>
    <w:p w14:paraId="31424D2F" w14:textId="77777777" w:rsidR="008F775E" w:rsidRPr="008F775E" w:rsidRDefault="008F775E" w:rsidP="008F775E">
      <w:pPr>
        <w:keepNext/>
      </w:pPr>
      <w:r w:rsidRPr="008F775E">
        <w:t>The Vendor {Contractor}</w:t>
      </w:r>
      <w:r w:rsidR="004F70EC">
        <w:t xml:space="preserve"> shall</w:t>
      </w:r>
      <w:r w:rsidRPr="008F775E">
        <w:t xml:space="preserve"> establish administrative, technical, and physical security controls required to effectively manage the risks introduced by mobile devices used for organizational business purposes.  Mobile device security includes but is not limited to the following:</w:t>
      </w:r>
    </w:p>
    <w:p w14:paraId="5797CD94" w14:textId="77777777" w:rsidR="008F775E" w:rsidRPr="008F775E" w:rsidRDefault="008F775E" w:rsidP="008F775E">
      <w:pPr>
        <w:keepNext/>
        <w:numPr>
          <w:ilvl w:val="0"/>
          <w:numId w:val="195"/>
        </w:numPr>
      </w:pPr>
      <w:r w:rsidRPr="008F775E">
        <w:t>Establishing requirements for authorization to use mobile devices for organizational business purposes;</w:t>
      </w:r>
    </w:p>
    <w:p w14:paraId="75B687DF" w14:textId="77777777" w:rsidR="008F775E" w:rsidRPr="008F775E" w:rsidRDefault="008F775E" w:rsidP="008F775E">
      <w:pPr>
        <w:keepNext/>
        <w:numPr>
          <w:ilvl w:val="0"/>
          <w:numId w:val="195"/>
        </w:numPr>
      </w:pPr>
      <w:r w:rsidRPr="008F775E">
        <w:t>Establishing Bring Your Own Device (BYOD) processes and restrictions;</w:t>
      </w:r>
    </w:p>
    <w:p w14:paraId="76875F6F" w14:textId="77777777" w:rsidR="008F775E" w:rsidRPr="008F775E" w:rsidRDefault="008F775E" w:rsidP="008F775E">
      <w:pPr>
        <w:keepNext/>
        <w:numPr>
          <w:ilvl w:val="0"/>
          <w:numId w:val="195"/>
        </w:numPr>
      </w:pPr>
      <w:r w:rsidRPr="008F775E">
        <w:t>Establishing physical and logical access controls;</w:t>
      </w:r>
    </w:p>
    <w:p w14:paraId="4265150B" w14:textId="77777777" w:rsidR="008F775E" w:rsidRPr="008F775E" w:rsidRDefault="008F775E" w:rsidP="008F775E">
      <w:pPr>
        <w:keepNext/>
        <w:numPr>
          <w:ilvl w:val="0"/>
          <w:numId w:val="195"/>
        </w:numPr>
      </w:pPr>
      <w:r w:rsidRPr="008F775E">
        <w:t>Implementing network access restrictions for mobile devices;</w:t>
      </w:r>
    </w:p>
    <w:p w14:paraId="3AE51A3E" w14:textId="77777777" w:rsidR="008F775E" w:rsidRPr="008F775E" w:rsidRDefault="008F775E" w:rsidP="008F775E">
      <w:pPr>
        <w:keepNext/>
        <w:numPr>
          <w:ilvl w:val="0"/>
          <w:numId w:val="195"/>
        </w:numPr>
      </w:pPr>
      <w:r w:rsidRPr="008F775E">
        <w:t xml:space="preserve">Implementing mobile device management solutions to provide centralized management of mobile devices and to ensure technical security controls (e.g. encryption, authentication, remote-wipe, etc.) are implemented and updated as necessary; </w:t>
      </w:r>
    </w:p>
    <w:p w14:paraId="022C8ECC" w14:textId="77777777" w:rsidR="008F775E" w:rsidRPr="008F775E" w:rsidRDefault="008F775E" w:rsidP="008F775E">
      <w:pPr>
        <w:keepNext/>
        <w:numPr>
          <w:ilvl w:val="0"/>
          <w:numId w:val="195"/>
        </w:numPr>
      </w:pPr>
      <w:r w:rsidRPr="008F775E">
        <w:t>Establishing approved application stores from which applications can be acquired;</w:t>
      </w:r>
    </w:p>
    <w:p w14:paraId="026EEC86" w14:textId="77777777" w:rsidR="008F775E" w:rsidRPr="008F775E" w:rsidRDefault="008F775E" w:rsidP="008F775E">
      <w:pPr>
        <w:keepNext/>
        <w:numPr>
          <w:ilvl w:val="0"/>
          <w:numId w:val="195"/>
        </w:numPr>
      </w:pPr>
      <w:r w:rsidRPr="008F775E">
        <w:t>Establishing lists approved applications that can be used; and</w:t>
      </w:r>
    </w:p>
    <w:p w14:paraId="74747DF0" w14:textId="77777777" w:rsidR="008F775E" w:rsidRPr="008F775E" w:rsidRDefault="008F775E" w:rsidP="008F775E">
      <w:pPr>
        <w:keepNext/>
        <w:numPr>
          <w:ilvl w:val="0"/>
          <w:numId w:val="195"/>
        </w:numPr>
      </w:pPr>
      <w:r w:rsidRPr="008F775E">
        <w:t>Training of mobile device users regarding security and safety.</w:t>
      </w:r>
    </w:p>
    <w:p w14:paraId="341045F0" w14:textId="77777777" w:rsidR="008F775E" w:rsidRPr="008F775E" w:rsidRDefault="008F775E" w:rsidP="008F775E">
      <w:pPr>
        <w:keepNext/>
      </w:pPr>
    </w:p>
    <w:p w14:paraId="6F57CDCB" w14:textId="77777777" w:rsidR="008F775E" w:rsidRPr="008F775E" w:rsidRDefault="008F775E" w:rsidP="00A00770">
      <w:pPr>
        <w:pStyle w:val="Heading3"/>
      </w:pPr>
      <w:bookmarkStart w:id="371" w:name="_Toc17706825"/>
      <w:bookmarkStart w:id="372" w:name="_Toc525032143"/>
      <w:r w:rsidRPr="008F775E">
        <w:t>Network Security</w:t>
      </w:r>
      <w:bookmarkEnd w:id="371"/>
      <w:r w:rsidRPr="008F775E">
        <w:t xml:space="preserve"> </w:t>
      </w:r>
      <w:bookmarkEnd w:id="372"/>
    </w:p>
    <w:p w14:paraId="167EDB23" w14:textId="77777777" w:rsidR="008F775E" w:rsidRPr="008F775E" w:rsidRDefault="008F775E" w:rsidP="008F775E">
      <w:pPr>
        <w:keepNext/>
        <w:ind w:left="720"/>
        <w:rPr>
          <w:b/>
          <w:bCs/>
          <w:u w:val="single"/>
        </w:rPr>
      </w:pPr>
    </w:p>
    <w:p w14:paraId="1BA980E5" w14:textId="77777777" w:rsidR="008F775E" w:rsidRPr="008F775E" w:rsidRDefault="008F775E" w:rsidP="008F775E">
      <w:pPr>
        <w:keepNext/>
      </w:pPr>
      <w:r w:rsidRPr="008F775E">
        <w:t xml:space="preserve">The Vendor {Contractor} </w:t>
      </w:r>
      <w:r w:rsidR="004F70EC">
        <w:t xml:space="preserve">shall </w:t>
      </w:r>
      <w:r w:rsidRPr="008F775E">
        <w:t>implement defense-in-depth and least privilege strategies for securing the information technology networks that they operate. To ensure information technology resources are available to authorized network clients and protected from unauthorized access, the Vendor {Contractor} must:</w:t>
      </w:r>
    </w:p>
    <w:p w14:paraId="50C286FD" w14:textId="77777777" w:rsidR="008F775E" w:rsidRPr="008F775E" w:rsidRDefault="008F775E" w:rsidP="008F775E">
      <w:pPr>
        <w:keepNext/>
        <w:numPr>
          <w:ilvl w:val="0"/>
          <w:numId w:val="180"/>
        </w:numPr>
      </w:pPr>
      <w:r w:rsidRPr="008F775E">
        <w:t xml:space="preserve">Include protection mechanisms for network communications and infrastructure (e.g. layered defenses, denial of service protection, encryption for data in transit, etc.); </w:t>
      </w:r>
    </w:p>
    <w:p w14:paraId="51C181C8" w14:textId="77777777" w:rsidR="008F775E" w:rsidRPr="008F775E" w:rsidRDefault="008F775E" w:rsidP="008F775E">
      <w:pPr>
        <w:keepNext/>
        <w:numPr>
          <w:ilvl w:val="0"/>
          <w:numId w:val="180"/>
        </w:numPr>
      </w:pPr>
      <w:r w:rsidRPr="008F775E">
        <w:t xml:space="preserve">Include protection mechanisms for network boundaries (e.g. limit network access points, implement firewalls, use Internet proxies, restrict split tunneling, etc.); </w:t>
      </w:r>
    </w:p>
    <w:p w14:paraId="079CC8C0" w14:textId="77777777" w:rsidR="008F775E" w:rsidRPr="008F775E" w:rsidRDefault="008F775E" w:rsidP="008F775E">
      <w:pPr>
        <w:keepNext/>
        <w:numPr>
          <w:ilvl w:val="0"/>
          <w:numId w:val="180"/>
        </w:numPr>
      </w:pPr>
      <w:r w:rsidRPr="008F775E">
        <w:t>Control the flow of information (e.g. deny traffic by default/allow by exception, implement Access Control Lists, etc.); and</w:t>
      </w:r>
    </w:p>
    <w:p w14:paraId="24CE213A" w14:textId="77777777" w:rsidR="008F775E" w:rsidRPr="008F775E" w:rsidRDefault="008F775E" w:rsidP="008F775E">
      <w:pPr>
        <w:keepNext/>
        <w:numPr>
          <w:ilvl w:val="0"/>
          <w:numId w:val="180"/>
        </w:numPr>
      </w:pPr>
      <w:r w:rsidRPr="008F775E">
        <w:t xml:space="preserve">Control access to the Vendor {Contractor}’s information systems (e.g. network segmentation, network intrusion detection and prevention systems, wireless restrictions, etc.). </w:t>
      </w:r>
    </w:p>
    <w:p w14:paraId="12DD7FBF" w14:textId="77777777" w:rsidR="008F775E" w:rsidRPr="008F775E" w:rsidRDefault="008F775E" w:rsidP="008F775E">
      <w:pPr>
        <w:keepNext/>
        <w:ind w:left="1440"/>
      </w:pPr>
    </w:p>
    <w:p w14:paraId="567A7569" w14:textId="77777777" w:rsidR="008F775E" w:rsidRPr="008F775E" w:rsidRDefault="008F775E" w:rsidP="00A00770">
      <w:pPr>
        <w:pStyle w:val="Heading3"/>
      </w:pPr>
      <w:bookmarkStart w:id="373" w:name="_Toc17706826"/>
      <w:bookmarkStart w:id="374" w:name="_Toc525032144"/>
      <w:r w:rsidRPr="008F775E">
        <w:t>Cloud Security</w:t>
      </w:r>
      <w:bookmarkEnd w:id="373"/>
      <w:r w:rsidRPr="008F775E">
        <w:t xml:space="preserve"> </w:t>
      </w:r>
      <w:bookmarkEnd w:id="374"/>
    </w:p>
    <w:p w14:paraId="32F731BC" w14:textId="77777777" w:rsidR="008F775E" w:rsidRPr="008F775E" w:rsidRDefault="008F775E" w:rsidP="008F775E">
      <w:pPr>
        <w:keepNext/>
        <w:ind w:left="720"/>
        <w:rPr>
          <w:b/>
          <w:bCs/>
          <w:u w:val="single"/>
        </w:rPr>
      </w:pPr>
    </w:p>
    <w:p w14:paraId="503BC50C" w14:textId="77777777" w:rsidR="008F775E" w:rsidRPr="008F775E" w:rsidRDefault="008F775E" w:rsidP="008F775E">
      <w:pPr>
        <w:keepNext/>
      </w:pPr>
      <w:r w:rsidRPr="008F775E">
        <w:t xml:space="preserve">The Vendor {Contractor} </w:t>
      </w:r>
      <w:r w:rsidR="002A28C6">
        <w:t>shall</w:t>
      </w:r>
      <w:r w:rsidR="004F70EC">
        <w:t xml:space="preserve"> </w:t>
      </w:r>
      <w:r w:rsidRPr="008F775E">
        <w:t xml:space="preserve">establish security requirements that govern the use of private, public, and hybrid cloud environments to ensure risks associated with a potential loss of confidentiality, </w:t>
      </w:r>
      <w:r w:rsidRPr="008F775E">
        <w:lastRenderedPageBreak/>
        <w:t>integrity, availability, and privacy are managed.  This includes but is not limited to ensuring the following:</w:t>
      </w:r>
    </w:p>
    <w:p w14:paraId="20034FB4" w14:textId="77777777" w:rsidR="008F775E" w:rsidRPr="008F775E" w:rsidRDefault="008F775E" w:rsidP="008F775E">
      <w:pPr>
        <w:keepNext/>
        <w:numPr>
          <w:ilvl w:val="0"/>
          <w:numId w:val="194"/>
        </w:numPr>
      </w:pPr>
      <w:r w:rsidRPr="008F775E">
        <w:t>Security is accounted for in the acquisition and development of cloud services;</w:t>
      </w:r>
    </w:p>
    <w:p w14:paraId="3A1566E9" w14:textId="77777777" w:rsidR="008F775E" w:rsidRPr="008F775E" w:rsidRDefault="008F775E" w:rsidP="008F775E">
      <w:pPr>
        <w:keepNext/>
        <w:numPr>
          <w:ilvl w:val="0"/>
          <w:numId w:val="194"/>
        </w:numPr>
      </w:pPr>
      <w:r w:rsidRPr="008F775E">
        <w:t xml:space="preserve">The design, configuration, and implementation of cloud-based applications, infrastructure and system-system interfaces are conducted in accordance with mutually agreed-upon service, security, and capacity-level expectations; </w:t>
      </w:r>
    </w:p>
    <w:p w14:paraId="6219CD29" w14:textId="77777777" w:rsidR="008F775E" w:rsidRPr="008F775E" w:rsidRDefault="008F775E" w:rsidP="008F775E">
      <w:pPr>
        <w:keepNext/>
        <w:numPr>
          <w:ilvl w:val="0"/>
          <w:numId w:val="194"/>
        </w:numPr>
      </w:pPr>
      <w:r w:rsidRPr="008F775E">
        <w:t>Security roles and responsibilities for the Vendor {Contractor} and the cloud provider are delineated and documented; and</w:t>
      </w:r>
    </w:p>
    <w:p w14:paraId="12E099E7" w14:textId="77777777" w:rsidR="008F775E" w:rsidRPr="008F775E" w:rsidRDefault="008F775E" w:rsidP="008F775E">
      <w:pPr>
        <w:keepNext/>
        <w:numPr>
          <w:ilvl w:val="0"/>
          <w:numId w:val="194"/>
        </w:numPr>
      </w:pPr>
      <w:r w:rsidRPr="008F775E">
        <w:t xml:space="preserve">Controls necessary to protect sensitive data in public cloud environments are implemented. </w:t>
      </w:r>
    </w:p>
    <w:p w14:paraId="4D7CFDFF" w14:textId="77777777" w:rsidR="008F775E" w:rsidRPr="008F775E" w:rsidRDefault="008F775E" w:rsidP="008F775E">
      <w:pPr>
        <w:keepNext/>
      </w:pPr>
    </w:p>
    <w:p w14:paraId="4F28F9A0" w14:textId="77777777" w:rsidR="008F775E" w:rsidRPr="008F775E" w:rsidRDefault="008F775E" w:rsidP="00A00770">
      <w:pPr>
        <w:pStyle w:val="Heading3"/>
      </w:pPr>
      <w:bookmarkStart w:id="375" w:name="_Toc17706827"/>
      <w:bookmarkStart w:id="376" w:name="_Toc525032145"/>
      <w:r w:rsidRPr="008F775E">
        <w:t>Change Management</w:t>
      </w:r>
      <w:bookmarkEnd w:id="375"/>
      <w:r w:rsidRPr="008F775E">
        <w:t xml:space="preserve"> </w:t>
      </w:r>
      <w:bookmarkEnd w:id="376"/>
    </w:p>
    <w:p w14:paraId="71FD4EBB" w14:textId="77777777" w:rsidR="008F775E" w:rsidRPr="008F775E" w:rsidRDefault="008F775E" w:rsidP="008F775E">
      <w:pPr>
        <w:keepNext/>
        <w:ind w:left="720"/>
        <w:rPr>
          <w:b/>
          <w:bCs/>
          <w:u w:val="single"/>
        </w:rPr>
      </w:pPr>
    </w:p>
    <w:p w14:paraId="1DC25372" w14:textId="77777777" w:rsidR="008F775E" w:rsidRPr="008F775E" w:rsidRDefault="008F775E" w:rsidP="008F775E">
      <w:pPr>
        <w:keepNext/>
      </w:pPr>
      <w:r w:rsidRPr="008F775E">
        <w:t xml:space="preserve">The Vendor {Contractor} </w:t>
      </w:r>
      <w:r w:rsidR="002A28C6">
        <w:t>shall</w:t>
      </w:r>
      <w:r w:rsidR="004F70EC">
        <w:t xml:space="preserve"> </w:t>
      </w:r>
      <w:r w:rsidRPr="008F775E">
        <w:t>establish controls required to ensure change is managed effectively. Changes are appropriately tested, validated, and documented before implementing any change on a production network. Change management provides the Vendor {Contractor} with the ability to handle changes in a controlled, predictable, and repeatable manner, and to identify, assess, and minimize the risks to operations and security. Change management controls include but are not limited to the following:</w:t>
      </w:r>
    </w:p>
    <w:p w14:paraId="43080B77" w14:textId="77777777" w:rsidR="008F775E" w:rsidRPr="008F775E" w:rsidRDefault="008F775E" w:rsidP="008F775E">
      <w:pPr>
        <w:keepNext/>
        <w:numPr>
          <w:ilvl w:val="0"/>
          <w:numId w:val="193"/>
        </w:numPr>
      </w:pPr>
      <w:r w:rsidRPr="008F775E">
        <w:t xml:space="preserve">Notifying all stakeholder of changes; </w:t>
      </w:r>
    </w:p>
    <w:p w14:paraId="26AC9FE9" w14:textId="77777777" w:rsidR="008F775E" w:rsidRPr="008F775E" w:rsidRDefault="008F775E" w:rsidP="008F775E">
      <w:pPr>
        <w:keepNext/>
        <w:numPr>
          <w:ilvl w:val="0"/>
          <w:numId w:val="193"/>
        </w:numPr>
      </w:pPr>
      <w:r w:rsidRPr="008F775E">
        <w:t xml:space="preserve">Conducting a security impact analysis for changes; and </w:t>
      </w:r>
    </w:p>
    <w:p w14:paraId="477F72A7" w14:textId="77777777" w:rsidR="008F775E" w:rsidRPr="008F775E" w:rsidRDefault="008F775E" w:rsidP="008F775E">
      <w:pPr>
        <w:keepNext/>
        <w:numPr>
          <w:ilvl w:val="0"/>
          <w:numId w:val="193"/>
        </w:numPr>
      </w:pPr>
      <w:r w:rsidRPr="008F775E">
        <w:t>Verifying security functionality after the changes have been made.</w:t>
      </w:r>
    </w:p>
    <w:p w14:paraId="7F5E55AB" w14:textId="77777777" w:rsidR="008F775E" w:rsidRPr="008F775E" w:rsidRDefault="008F775E" w:rsidP="008F775E">
      <w:pPr>
        <w:keepNext/>
      </w:pPr>
    </w:p>
    <w:p w14:paraId="61097BA1" w14:textId="77777777" w:rsidR="008F775E" w:rsidRPr="008F775E" w:rsidRDefault="008F775E" w:rsidP="00A00770">
      <w:pPr>
        <w:pStyle w:val="Heading3"/>
      </w:pPr>
      <w:bookmarkStart w:id="377" w:name="_Toc17706828"/>
      <w:bookmarkStart w:id="378" w:name="_Toc525032146"/>
      <w:r w:rsidRPr="008F775E">
        <w:t>Maintenance</w:t>
      </w:r>
      <w:bookmarkEnd w:id="377"/>
      <w:r w:rsidRPr="008F775E">
        <w:t xml:space="preserve"> </w:t>
      </w:r>
      <w:bookmarkEnd w:id="378"/>
    </w:p>
    <w:p w14:paraId="43D8A8BA" w14:textId="77777777" w:rsidR="008F775E" w:rsidRPr="008F775E" w:rsidRDefault="008F775E" w:rsidP="008F775E">
      <w:pPr>
        <w:keepNext/>
        <w:ind w:left="720"/>
        <w:rPr>
          <w:b/>
          <w:bCs/>
          <w:u w:val="single"/>
        </w:rPr>
      </w:pPr>
    </w:p>
    <w:p w14:paraId="69CDCE38" w14:textId="77777777" w:rsidR="008F775E" w:rsidRPr="008F775E" w:rsidRDefault="008F775E" w:rsidP="008F775E">
      <w:pPr>
        <w:keepNext/>
      </w:pPr>
      <w:r w:rsidRPr="008F775E">
        <w:t xml:space="preserve">The Vendor {Contractor} </w:t>
      </w:r>
      <w:r w:rsidR="002A28C6">
        <w:t>shall</w:t>
      </w:r>
      <w:r w:rsidR="004F70EC">
        <w:t xml:space="preserve"> </w:t>
      </w:r>
      <w:r w:rsidRPr="008F775E">
        <w:t>implement processes and controls to ensure that information assets are properly maintained, thereby minimizing the risks from emerging information security threats and/or the potential loss of confidentiality, integrity, or availability due to system failures. Maintenance security includes but is not limited to the following:</w:t>
      </w:r>
    </w:p>
    <w:p w14:paraId="176D34B4" w14:textId="77777777" w:rsidR="008F775E" w:rsidRPr="008F775E" w:rsidRDefault="008F775E" w:rsidP="008F775E">
      <w:pPr>
        <w:keepNext/>
        <w:numPr>
          <w:ilvl w:val="0"/>
          <w:numId w:val="192"/>
        </w:numPr>
      </w:pPr>
      <w:r w:rsidRPr="008F775E">
        <w:t>Conducting scheduled and timely maintenance;</w:t>
      </w:r>
    </w:p>
    <w:p w14:paraId="538BA89E" w14:textId="77777777" w:rsidR="008F775E" w:rsidRPr="008F775E" w:rsidRDefault="008F775E" w:rsidP="008F775E">
      <w:pPr>
        <w:keepNext/>
        <w:numPr>
          <w:ilvl w:val="0"/>
          <w:numId w:val="192"/>
        </w:numPr>
      </w:pPr>
      <w:r w:rsidRPr="008F775E">
        <w:t>Ensuring individuals conducting maintenance operations are qualified and trustworthy; and</w:t>
      </w:r>
    </w:p>
    <w:p w14:paraId="2FD09D53" w14:textId="77777777" w:rsidR="008F775E" w:rsidRPr="008F775E" w:rsidRDefault="008F775E" w:rsidP="008F775E">
      <w:pPr>
        <w:keepNext/>
        <w:numPr>
          <w:ilvl w:val="0"/>
          <w:numId w:val="192"/>
        </w:numPr>
      </w:pPr>
      <w:r w:rsidRPr="008F775E">
        <w:t>Vetting, escorting and monitoring third-parties conducting maintenance operations on information technology assets</w:t>
      </w:r>
    </w:p>
    <w:p w14:paraId="71305084" w14:textId="77777777" w:rsidR="008F775E" w:rsidRPr="008F775E" w:rsidRDefault="008F775E" w:rsidP="008F775E">
      <w:pPr>
        <w:keepNext/>
      </w:pPr>
    </w:p>
    <w:p w14:paraId="658DD036" w14:textId="77777777" w:rsidR="008F775E" w:rsidRPr="008F775E" w:rsidRDefault="008F775E" w:rsidP="00A00770">
      <w:pPr>
        <w:pStyle w:val="Heading3"/>
      </w:pPr>
      <w:bookmarkStart w:id="379" w:name="_Toc17706829"/>
      <w:bookmarkStart w:id="380" w:name="_Toc525032147"/>
      <w:r w:rsidRPr="008F775E">
        <w:t>Threat Management</w:t>
      </w:r>
      <w:bookmarkEnd w:id="379"/>
      <w:r w:rsidRPr="008F775E">
        <w:t xml:space="preserve"> </w:t>
      </w:r>
      <w:bookmarkEnd w:id="380"/>
    </w:p>
    <w:p w14:paraId="0C7995FD" w14:textId="77777777" w:rsidR="008F775E" w:rsidRPr="008F775E" w:rsidRDefault="008F775E" w:rsidP="008F775E">
      <w:pPr>
        <w:keepNext/>
        <w:ind w:left="720"/>
        <w:rPr>
          <w:b/>
          <w:bCs/>
          <w:u w:val="single"/>
        </w:rPr>
      </w:pPr>
    </w:p>
    <w:p w14:paraId="2F7BD3BE" w14:textId="77777777" w:rsidR="008F775E" w:rsidRPr="008F775E" w:rsidRDefault="008F775E" w:rsidP="008F775E">
      <w:pPr>
        <w:keepNext/>
      </w:pPr>
      <w:r w:rsidRPr="008F775E">
        <w:t xml:space="preserve">The Vendor {Contractor} </w:t>
      </w:r>
      <w:r w:rsidR="004F70EC">
        <w:t xml:space="preserve">shall </w:t>
      </w:r>
      <w:r w:rsidR="004A2767">
        <w:t>establish a formal</w:t>
      </w:r>
      <w:r w:rsidR="004F70EC">
        <w:t xml:space="preserve"> </w:t>
      </w:r>
      <w:r w:rsidRPr="008F775E">
        <w:t xml:space="preserve">mechanism to collect and disseminate actionable threat intelligence, thereby providing component units and individuals with the information necessary to effectively manage risk associated with new and emerging threats to the organization’s information technology assets and operations.   </w:t>
      </w:r>
    </w:p>
    <w:p w14:paraId="3C76E8C8" w14:textId="77777777" w:rsidR="008F775E" w:rsidRPr="008F775E" w:rsidRDefault="008F775E" w:rsidP="008F775E">
      <w:pPr>
        <w:keepNext/>
      </w:pPr>
    </w:p>
    <w:p w14:paraId="38CD0272" w14:textId="77777777" w:rsidR="008F775E" w:rsidRPr="008F775E" w:rsidRDefault="008F775E" w:rsidP="00A00770">
      <w:pPr>
        <w:pStyle w:val="Heading3"/>
      </w:pPr>
      <w:bookmarkStart w:id="381" w:name="_Toc17706830"/>
      <w:bookmarkStart w:id="382" w:name="_Toc525032148"/>
      <w:r w:rsidRPr="008F775E">
        <w:t>Vulnerability and Patch Management</w:t>
      </w:r>
      <w:bookmarkEnd w:id="381"/>
      <w:r w:rsidRPr="008F775E">
        <w:t xml:space="preserve"> </w:t>
      </w:r>
      <w:bookmarkEnd w:id="382"/>
    </w:p>
    <w:p w14:paraId="2BE39553" w14:textId="77777777" w:rsidR="008F775E" w:rsidRPr="008F775E" w:rsidRDefault="008F775E" w:rsidP="008F775E">
      <w:pPr>
        <w:keepNext/>
        <w:ind w:left="720"/>
        <w:rPr>
          <w:b/>
          <w:bCs/>
          <w:u w:val="single"/>
        </w:rPr>
      </w:pPr>
    </w:p>
    <w:p w14:paraId="54E456AF" w14:textId="77777777" w:rsidR="008F775E" w:rsidRPr="008F775E" w:rsidRDefault="008F775E" w:rsidP="008F775E">
      <w:pPr>
        <w:keepNext/>
      </w:pPr>
      <w:r w:rsidRPr="008F775E">
        <w:t xml:space="preserve">The Vendor {Contractor} </w:t>
      </w:r>
      <w:r w:rsidR="004F70EC">
        <w:t xml:space="preserve">shall </w:t>
      </w:r>
      <w:r w:rsidRPr="008F775E">
        <w:t xml:space="preserve">implement proactive vulnerability identification, remediation, and patch management practices to minimize the risk of a loss of confidentiality, integrity, and availability </w:t>
      </w:r>
      <w:r w:rsidRPr="008F775E">
        <w:lastRenderedPageBreak/>
        <w:t>of information system, networks, components, and applications. Vulnerability and patch management practices include but are not limited to the following:</w:t>
      </w:r>
    </w:p>
    <w:p w14:paraId="56DE66FE" w14:textId="77777777" w:rsidR="008F775E" w:rsidRPr="008F775E" w:rsidRDefault="008F775E" w:rsidP="008F775E">
      <w:pPr>
        <w:keepNext/>
        <w:numPr>
          <w:ilvl w:val="0"/>
          <w:numId w:val="191"/>
        </w:numPr>
      </w:pPr>
      <w:r w:rsidRPr="008F775E">
        <w:t xml:space="preserve">Prioritizing vulnerability scanning and remediation activities based on the criticality and security categorization of systems and information, and the risks associated with a loss of confidentiality, integrity, availability, and/or privacy; </w:t>
      </w:r>
    </w:p>
    <w:p w14:paraId="2D21FBEF" w14:textId="77777777" w:rsidR="008F775E" w:rsidRPr="008F775E" w:rsidRDefault="008F775E" w:rsidP="008F775E">
      <w:pPr>
        <w:keepNext/>
        <w:numPr>
          <w:ilvl w:val="0"/>
          <w:numId w:val="191"/>
        </w:numPr>
      </w:pPr>
      <w:r w:rsidRPr="008F775E">
        <w:t xml:space="preserve">Maintaining software and operating systems at the latest vendor-supported patch levels; </w:t>
      </w:r>
    </w:p>
    <w:p w14:paraId="0BCADB9D" w14:textId="77777777" w:rsidR="008F775E" w:rsidRPr="008F775E" w:rsidRDefault="008F775E" w:rsidP="008F775E">
      <w:pPr>
        <w:keepNext/>
        <w:numPr>
          <w:ilvl w:val="0"/>
          <w:numId w:val="191"/>
        </w:numPr>
      </w:pPr>
      <w:r w:rsidRPr="008F775E">
        <w:t>Conducting penetration testing and red team exercises; and</w:t>
      </w:r>
    </w:p>
    <w:p w14:paraId="0057DD12" w14:textId="77777777" w:rsidR="008F775E" w:rsidRPr="008F775E" w:rsidRDefault="008F775E" w:rsidP="008F775E">
      <w:pPr>
        <w:keepNext/>
        <w:numPr>
          <w:ilvl w:val="0"/>
          <w:numId w:val="191"/>
        </w:numPr>
      </w:pPr>
      <w:r w:rsidRPr="008F775E">
        <w:t>Employing qualified third-parties to conduct Independent vulnerability scanning, penetration testing, and red-team exercises</w:t>
      </w:r>
    </w:p>
    <w:p w14:paraId="45C8B682" w14:textId="77777777" w:rsidR="008F775E" w:rsidRPr="008F775E" w:rsidRDefault="008F775E" w:rsidP="008F775E">
      <w:pPr>
        <w:keepNext/>
      </w:pPr>
    </w:p>
    <w:p w14:paraId="400E7132" w14:textId="77777777" w:rsidR="008F775E" w:rsidRPr="008F775E" w:rsidRDefault="008F775E" w:rsidP="00A00770">
      <w:pPr>
        <w:pStyle w:val="Heading3"/>
      </w:pPr>
      <w:bookmarkStart w:id="383" w:name="_Toc17706831"/>
      <w:bookmarkStart w:id="384" w:name="_Toc525032149"/>
      <w:r w:rsidRPr="008F775E">
        <w:t>Continuous Monitoring</w:t>
      </w:r>
      <w:bookmarkEnd w:id="383"/>
      <w:r w:rsidRPr="008F775E">
        <w:t xml:space="preserve"> </w:t>
      </w:r>
      <w:bookmarkEnd w:id="384"/>
    </w:p>
    <w:p w14:paraId="05195679" w14:textId="77777777" w:rsidR="008F775E" w:rsidRPr="008F775E" w:rsidRDefault="008F775E" w:rsidP="008F775E">
      <w:pPr>
        <w:keepNext/>
        <w:ind w:left="720"/>
        <w:rPr>
          <w:b/>
          <w:bCs/>
          <w:u w:val="single"/>
        </w:rPr>
      </w:pPr>
    </w:p>
    <w:p w14:paraId="38170220" w14:textId="77777777" w:rsidR="008F775E" w:rsidRPr="008F775E" w:rsidRDefault="008F775E" w:rsidP="008F775E">
      <w:pPr>
        <w:keepNext/>
      </w:pPr>
      <w:r w:rsidRPr="008F775E">
        <w:t xml:space="preserve">The Vendor {Contractor} </w:t>
      </w:r>
      <w:r w:rsidR="002A28C6">
        <w:t>shall</w:t>
      </w:r>
      <w:r w:rsidR="004F70EC">
        <w:t xml:space="preserve"> </w:t>
      </w:r>
      <w:r w:rsidRPr="008F775E">
        <w:t>implement continuous monitoring practices to establish and maintain situational awareness regarding potential threats to the confidentiality, integrity, availability, privacy and safety of information and information systems through timely collection and review of security-related event logs. Continuous monitoring practices include but are not limited to the following:</w:t>
      </w:r>
    </w:p>
    <w:p w14:paraId="65B958DE" w14:textId="77777777" w:rsidR="008F775E" w:rsidRPr="008F775E" w:rsidRDefault="008F775E" w:rsidP="008F775E">
      <w:pPr>
        <w:keepNext/>
        <w:numPr>
          <w:ilvl w:val="0"/>
          <w:numId w:val="190"/>
        </w:numPr>
      </w:pPr>
      <w:r w:rsidRPr="008F775E">
        <w:t>Centralizing the collection and monitoring of event logs;</w:t>
      </w:r>
    </w:p>
    <w:p w14:paraId="12933549" w14:textId="77777777" w:rsidR="008F775E" w:rsidRPr="008F775E" w:rsidRDefault="008F775E" w:rsidP="008F775E">
      <w:pPr>
        <w:keepNext/>
        <w:numPr>
          <w:ilvl w:val="0"/>
          <w:numId w:val="190"/>
        </w:numPr>
      </w:pPr>
      <w:r w:rsidRPr="008F775E">
        <w:t>Ensuring the content of audit records includes all relevant security event information;</w:t>
      </w:r>
    </w:p>
    <w:p w14:paraId="346FF5EE" w14:textId="77777777" w:rsidR="008F775E" w:rsidRPr="008F775E" w:rsidRDefault="008F775E" w:rsidP="008F775E">
      <w:pPr>
        <w:keepNext/>
        <w:numPr>
          <w:ilvl w:val="0"/>
          <w:numId w:val="190"/>
        </w:numPr>
      </w:pPr>
      <w:r w:rsidRPr="008F775E">
        <w:t>Protecting of audit records from tampering; and</w:t>
      </w:r>
    </w:p>
    <w:p w14:paraId="463A7F15" w14:textId="77777777" w:rsidR="008F775E" w:rsidRPr="008F775E" w:rsidRDefault="008F775E" w:rsidP="008F775E">
      <w:pPr>
        <w:keepNext/>
        <w:numPr>
          <w:ilvl w:val="0"/>
          <w:numId w:val="190"/>
        </w:numPr>
      </w:pPr>
      <w:r w:rsidRPr="008F775E">
        <w:t>Detecting, investigating, and responding to incidents discovered through monitoring.</w:t>
      </w:r>
    </w:p>
    <w:p w14:paraId="4D2A1761" w14:textId="77777777" w:rsidR="008F775E" w:rsidRPr="008F775E" w:rsidRDefault="008F775E" w:rsidP="008F775E">
      <w:pPr>
        <w:keepNext/>
      </w:pPr>
    </w:p>
    <w:p w14:paraId="62CFBA67" w14:textId="77777777" w:rsidR="008F775E" w:rsidRPr="008F775E" w:rsidRDefault="008F775E" w:rsidP="00A00770">
      <w:pPr>
        <w:pStyle w:val="Heading3"/>
      </w:pPr>
      <w:bookmarkStart w:id="385" w:name="_Toc17706832"/>
      <w:bookmarkStart w:id="386" w:name="_Toc525032150"/>
      <w:r w:rsidRPr="008F775E">
        <w:t>System Development and Acquisition</w:t>
      </w:r>
      <w:bookmarkEnd w:id="385"/>
      <w:r w:rsidRPr="008F775E">
        <w:t xml:space="preserve"> </w:t>
      </w:r>
      <w:bookmarkEnd w:id="386"/>
    </w:p>
    <w:p w14:paraId="562EFD46" w14:textId="77777777" w:rsidR="008F775E" w:rsidRPr="008F775E" w:rsidRDefault="008F775E" w:rsidP="00B33CE6">
      <w:pPr>
        <w:widowControl w:val="0"/>
        <w:ind w:left="720"/>
        <w:rPr>
          <w:b/>
          <w:bCs/>
          <w:u w:val="single"/>
        </w:rPr>
      </w:pPr>
    </w:p>
    <w:p w14:paraId="63B749EF" w14:textId="77777777" w:rsidR="008F775E" w:rsidRPr="008F775E" w:rsidRDefault="008F775E" w:rsidP="00B33CE6">
      <w:pPr>
        <w:widowControl w:val="0"/>
      </w:pPr>
      <w:r w:rsidRPr="008F775E">
        <w:t>The Vendor {Contractor}</w:t>
      </w:r>
      <w:r w:rsidR="004F70EC">
        <w:t xml:space="preserve">shall </w:t>
      </w:r>
      <w:r w:rsidRPr="008F775E">
        <w:t>establish security requirements necessary to ensure that systems and application software programs developed by the Vendor {Contractor} or third-parties (e.g. vendors, contractors, etc.) perform as intended to maintain information confidentiality, integrity, and availability, and the privacy and safety of individuals. System development and acquisition security practices include but are not limited to the following:</w:t>
      </w:r>
    </w:p>
    <w:p w14:paraId="099C380F" w14:textId="77777777" w:rsidR="008F775E" w:rsidRPr="008F775E" w:rsidRDefault="008F775E" w:rsidP="00B33CE6">
      <w:pPr>
        <w:widowControl w:val="0"/>
        <w:numPr>
          <w:ilvl w:val="0"/>
          <w:numId w:val="189"/>
        </w:numPr>
      </w:pPr>
      <w:r w:rsidRPr="008F775E">
        <w:t xml:space="preserve">Secure coding; </w:t>
      </w:r>
    </w:p>
    <w:p w14:paraId="491F4FF2" w14:textId="77777777" w:rsidR="008F775E" w:rsidRPr="008F775E" w:rsidRDefault="008F775E" w:rsidP="00B33CE6">
      <w:pPr>
        <w:widowControl w:val="0"/>
        <w:numPr>
          <w:ilvl w:val="0"/>
          <w:numId w:val="189"/>
        </w:numPr>
      </w:pPr>
      <w:r w:rsidRPr="008F775E">
        <w:t xml:space="preserve">Separation of development, testing, and operational environments; </w:t>
      </w:r>
    </w:p>
    <w:p w14:paraId="514ACF1B" w14:textId="77777777" w:rsidR="008F775E" w:rsidRPr="008F775E" w:rsidRDefault="008F775E" w:rsidP="00B33CE6">
      <w:pPr>
        <w:widowControl w:val="0"/>
        <w:numPr>
          <w:ilvl w:val="0"/>
          <w:numId w:val="189"/>
        </w:numPr>
      </w:pPr>
      <w:r w:rsidRPr="008F775E">
        <w:t xml:space="preserve">Information input restrictions; </w:t>
      </w:r>
    </w:p>
    <w:p w14:paraId="3DF810A1" w14:textId="77777777" w:rsidR="008F775E" w:rsidRPr="008F775E" w:rsidRDefault="008F775E" w:rsidP="00B33CE6">
      <w:pPr>
        <w:widowControl w:val="0"/>
        <w:numPr>
          <w:ilvl w:val="0"/>
          <w:numId w:val="189"/>
        </w:numPr>
      </w:pPr>
      <w:r w:rsidRPr="008F775E">
        <w:t>Input data validation;</w:t>
      </w:r>
    </w:p>
    <w:p w14:paraId="70A2D7D0" w14:textId="77777777" w:rsidR="008F775E" w:rsidRPr="008F775E" w:rsidRDefault="008F775E" w:rsidP="00B33CE6">
      <w:pPr>
        <w:widowControl w:val="0"/>
        <w:numPr>
          <w:ilvl w:val="0"/>
          <w:numId w:val="189"/>
        </w:numPr>
      </w:pPr>
      <w:r w:rsidRPr="008F775E">
        <w:t xml:space="preserve">Error handling; </w:t>
      </w:r>
    </w:p>
    <w:p w14:paraId="323E32E9" w14:textId="77777777" w:rsidR="008F775E" w:rsidRPr="008F775E" w:rsidRDefault="008F775E" w:rsidP="00B33CE6">
      <w:pPr>
        <w:widowControl w:val="0"/>
        <w:numPr>
          <w:ilvl w:val="0"/>
          <w:numId w:val="189"/>
        </w:numPr>
      </w:pPr>
      <w:r w:rsidRPr="008F775E">
        <w:t>Security testing throughout development;</w:t>
      </w:r>
    </w:p>
    <w:p w14:paraId="1733E14D" w14:textId="77777777" w:rsidR="008F775E" w:rsidRPr="008F775E" w:rsidRDefault="008F775E" w:rsidP="00B33CE6">
      <w:pPr>
        <w:widowControl w:val="0"/>
        <w:numPr>
          <w:ilvl w:val="0"/>
          <w:numId w:val="189"/>
        </w:numPr>
      </w:pPr>
      <w:r w:rsidRPr="008F775E">
        <w:t xml:space="preserve">Restrictions for access to program source code; and </w:t>
      </w:r>
    </w:p>
    <w:p w14:paraId="3C56F37B" w14:textId="77777777" w:rsidR="008F775E" w:rsidRPr="008F775E" w:rsidRDefault="008F775E" w:rsidP="00B33CE6">
      <w:pPr>
        <w:widowControl w:val="0"/>
        <w:numPr>
          <w:ilvl w:val="0"/>
          <w:numId w:val="189"/>
        </w:numPr>
      </w:pPr>
      <w:r w:rsidRPr="008F775E">
        <w:t>Security training of software developers and system implementers.</w:t>
      </w:r>
    </w:p>
    <w:p w14:paraId="6EC78B79" w14:textId="77777777" w:rsidR="008F775E" w:rsidRPr="008F775E" w:rsidRDefault="008F775E" w:rsidP="00B33CE6">
      <w:pPr>
        <w:widowControl w:val="0"/>
      </w:pPr>
    </w:p>
    <w:p w14:paraId="783EA055" w14:textId="77777777" w:rsidR="008F775E" w:rsidRPr="008F775E" w:rsidRDefault="008F775E" w:rsidP="00A00770">
      <w:pPr>
        <w:pStyle w:val="Heading3"/>
      </w:pPr>
      <w:bookmarkStart w:id="387" w:name="_Toc17706833"/>
      <w:bookmarkStart w:id="388" w:name="_Toc525032151"/>
      <w:r w:rsidRPr="008F775E">
        <w:t>Project and Resource Management</w:t>
      </w:r>
      <w:bookmarkEnd w:id="387"/>
      <w:r w:rsidRPr="008F775E">
        <w:t xml:space="preserve"> </w:t>
      </w:r>
      <w:bookmarkEnd w:id="388"/>
    </w:p>
    <w:p w14:paraId="1599D4FE" w14:textId="77777777" w:rsidR="008F775E" w:rsidRPr="008F775E" w:rsidRDefault="008F775E" w:rsidP="00B33CE6">
      <w:pPr>
        <w:widowControl w:val="0"/>
        <w:ind w:left="720"/>
        <w:rPr>
          <w:b/>
          <w:bCs/>
          <w:u w:val="single"/>
        </w:rPr>
      </w:pPr>
    </w:p>
    <w:p w14:paraId="498CCE58" w14:textId="77777777" w:rsidR="008F775E" w:rsidRPr="008F775E" w:rsidRDefault="008F775E" w:rsidP="00B33CE6">
      <w:pPr>
        <w:widowControl w:val="0"/>
      </w:pPr>
      <w:r w:rsidRPr="008F775E">
        <w:t xml:space="preserve">The Vendor {Contractor} </w:t>
      </w:r>
      <w:r w:rsidR="002A28C6">
        <w:t>shall</w:t>
      </w:r>
      <w:r w:rsidR="004F70EC">
        <w:t xml:space="preserve"> </w:t>
      </w:r>
      <w:r w:rsidRPr="008F775E">
        <w:t>ensure that controls necessary to appropriately manage risks are accounted for and implemented throughout the System Development Life Cycle (SDLC). Project and resource management security practices include but are not limited to:</w:t>
      </w:r>
    </w:p>
    <w:p w14:paraId="39D4D70B" w14:textId="77777777" w:rsidR="008F775E" w:rsidRPr="008F775E" w:rsidRDefault="008F775E" w:rsidP="00B33CE6">
      <w:pPr>
        <w:widowControl w:val="0"/>
        <w:numPr>
          <w:ilvl w:val="0"/>
          <w:numId w:val="188"/>
        </w:numPr>
      </w:pPr>
      <w:r w:rsidRPr="008F775E">
        <w:t xml:space="preserve">Defining and implementing security requirements;  </w:t>
      </w:r>
    </w:p>
    <w:p w14:paraId="354A8901" w14:textId="77777777" w:rsidR="008F775E" w:rsidRPr="008F775E" w:rsidRDefault="008F775E" w:rsidP="00B33CE6">
      <w:pPr>
        <w:widowControl w:val="0"/>
        <w:numPr>
          <w:ilvl w:val="0"/>
          <w:numId w:val="188"/>
        </w:numPr>
      </w:pPr>
      <w:r w:rsidRPr="008F775E">
        <w:t xml:space="preserve">Allocating resources required to protect systems and information; and </w:t>
      </w:r>
    </w:p>
    <w:p w14:paraId="0776B433" w14:textId="77777777" w:rsidR="008F775E" w:rsidRPr="008F775E" w:rsidRDefault="008F775E" w:rsidP="00B33CE6">
      <w:pPr>
        <w:widowControl w:val="0"/>
        <w:numPr>
          <w:ilvl w:val="0"/>
          <w:numId w:val="188"/>
        </w:numPr>
      </w:pPr>
      <w:r w:rsidRPr="008F775E">
        <w:t>Ensuring security requirements are accounted for throughout the SDLC.</w:t>
      </w:r>
    </w:p>
    <w:p w14:paraId="6FEBAAEB" w14:textId="77777777" w:rsidR="008F775E" w:rsidRPr="008F775E" w:rsidRDefault="008F775E" w:rsidP="008F775E">
      <w:pPr>
        <w:keepNext/>
      </w:pPr>
    </w:p>
    <w:p w14:paraId="3F08E186" w14:textId="77777777" w:rsidR="008F775E" w:rsidRPr="008F775E" w:rsidRDefault="008F775E" w:rsidP="00A00770">
      <w:pPr>
        <w:pStyle w:val="Heading3"/>
      </w:pPr>
      <w:bookmarkStart w:id="389" w:name="_Toc525032152"/>
      <w:bookmarkStart w:id="390" w:name="_Toc17706834"/>
      <w:r w:rsidRPr="008F775E">
        <w:t>Capacity and Performance Management</w:t>
      </w:r>
      <w:bookmarkEnd w:id="389"/>
      <w:bookmarkEnd w:id="390"/>
    </w:p>
    <w:p w14:paraId="52C097BD" w14:textId="77777777" w:rsidR="008F775E" w:rsidRPr="008F775E" w:rsidRDefault="008F775E" w:rsidP="008F775E">
      <w:pPr>
        <w:keepNext/>
        <w:ind w:left="720"/>
        <w:rPr>
          <w:b/>
          <w:bCs/>
          <w:u w:val="single"/>
        </w:rPr>
      </w:pPr>
    </w:p>
    <w:p w14:paraId="418A0121" w14:textId="77777777" w:rsidR="008F775E" w:rsidRPr="008F775E" w:rsidRDefault="008F775E" w:rsidP="008F775E">
      <w:pPr>
        <w:keepNext/>
      </w:pPr>
      <w:r w:rsidRPr="008F775E">
        <w:t>The Vendor {Contractor}</w:t>
      </w:r>
      <w:r w:rsidR="004F70EC">
        <w:t xml:space="preserve"> </w:t>
      </w:r>
      <w:r w:rsidR="002A28C6">
        <w:t>shall</w:t>
      </w:r>
      <w:r w:rsidRPr="008F775E">
        <w:t xml:space="preserve"> implement processes and controls necessary to protect against avoidable impacts to operations by proactively managing the capacity and performance of its critical </w:t>
      </w:r>
      <w:r w:rsidRPr="008F775E">
        <w:lastRenderedPageBreak/>
        <w:t xml:space="preserve">technologies and supporting infrastructure. Capacity and performance management practices include but are not limited to the following: </w:t>
      </w:r>
    </w:p>
    <w:p w14:paraId="665A362A" w14:textId="77777777" w:rsidR="008F775E" w:rsidRPr="008F775E" w:rsidRDefault="008F775E" w:rsidP="008F775E">
      <w:pPr>
        <w:keepNext/>
        <w:numPr>
          <w:ilvl w:val="0"/>
          <w:numId w:val="187"/>
        </w:numPr>
      </w:pPr>
      <w:r w:rsidRPr="008F775E">
        <w:t>Ensuring the availability, quality, and adequate capacity of compute, storage, memory and network resources are planned, prepared, and measured to deliver the required system performance and future capacity requirements; and</w:t>
      </w:r>
    </w:p>
    <w:p w14:paraId="2DDCC7AB" w14:textId="77777777" w:rsidR="008F775E" w:rsidRPr="008F775E" w:rsidRDefault="008F775E" w:rsidP="008F775E">
      <w:pPr>
        <w:keepNext/>
        <w:numPr>
          <w:ilvl w:val="0"/>
          <w:numId w:val="187"/>
        </w:numPr>
      </w:pPr>
      <w:r w:rsidRPr="008F775E">
        <w:t>Implementing resource priority controls to prevent or limit Denial of Service (</w:t>
      </w:r>
      <w:proofErr w:type="spellStart"/>
      <w:r w:rsidRPr="008F775E">
        <w:t>DoS</w:t>
      </w:r>
      <w:proofErr w:type="spellEnd"/>
      <w:r w:rsidRPr="008F775E">
        <w:t>) effectiveness.</w:t>
      </w:r>
    </w:p>
    <w:p w14:paraId="09E4BFDE" w14:textId="77777777" w:rsidR="008F775E" w:rsidRPr="008F775E" w:rsidRDefault="008F775E" w:rsidP="008F775E">
      <w:pPr>
        <w:keepNext/>
      </w:pPr>
    </w:p>
    <w:p w14:paraId="27A16BD6" w14:textId="77777777" w:rsidR="008F775E" w:rsidRPr="008F775E" w:rsidRDefault="008F775E" w:rsidP="00A00770">
      <w:pPr>
        <w:pStyle w:val="Heading3"/>
      </w:pPr>
      <w:bookmarkStart w:id="391" w:name="_Toc17706835"/>
      <w:bookmarkStart w:id="392" w:name="_Toc525032153"/>
      <w:r w:rsidRPr="008F775E">
        <w:t>THIRD PARTY MANAGEMENT</w:t>
      </w:r>
      <w:bookmarkEnd w:id="391"/>
      <w:r w:rsidRPr="008F775E">
        <w:t xml:space="preserve"> </w:t>
      </w:r>
      <w:bookmarkEnd w:id="392"/>
    </w:p>
    <w:p w14:paraId="76B2AF74" w14:textId="77777777" w:rsidR="008F775E" w:rsidRPr="008F775E" w:rsidRDefault="008F775E" w:rsidP="008F775E">
      <w:pPr>
        <w:keepNext/>
        <w:ind w:left="720"/>
        <w:rPr>
          <w:b/>
          <w:bCs/>
          <w:u w:val="single"/>
        </w:rPr>
      </w:pPr>
    </w:p>
    <w:p w14:paraId="4001F69E" w14:textId="77777777" w:rsidR="008F775E" w:rsidRPr="008F775E" w:rsidRDefault="008F775E" w:rsidP="008F775E">
      <w:pPr>
        <w:keepNext/>
      </w:pPr>
      <w:r w:rsidRPr="008F775E">
        <w:t xml:space="preserve">The Vendor {Contractor} </w:t>
      </w:r>
      <w:r w:rsidR="002A28C6">
        <w:t>shall</w:t>
      </w:r>
      <w:r w:rsidR="004F70EC">
        <w:t xml:space="preserve"> </w:t>
      </w:r>
      <w:r w:rsidRPr="008F775E">
        <w:t>implement processes and controls to ensure that risks associated with third-parties (e.g. vendors, contractors, business partners, etc.) providing information technology equipment, software, and/or services are minimized or avoided. Third party management processes and controls include but are not limited to:</w:t>
      </w:r>
    </w:p>
    <w:p w14:paraId="265EE072" w14:textId="77777777" w:rsidR="008F775E" w:rsidRPr="008F775E" w:rsidRDefault="008F775E" w:rsidP="008F775E">
      <w:pPr>
        <w:keepNext/>
        <w:numPr>
          <w:ilvl w:val="0"/>
          <w:numId w:val="186"/>
        </w:numPr>
      </w:pPr>
      <w:r w:rsidRPr="008F775E">
        <w:t>Tailored acquisition strategies, contracting tools, and procurement methods for the purchase of systems, system components, or system service from suppliers;</w:t>
      </w:r>
    </w:p>
    <w:p w14:paraId="20D52F1C" w14:textId="77777777" w:rsidR="008F775E" w:rsidRPr="008F775E" w:rsidRDefault="008F775E" w:rsidP="008F775E">
      <w:pPr>
        <w:keepNext/>
        <w:numPr>
          <w:ilvl w:val="0"/>
          <w:numId w:val="186"/>
        </w:numPr>
      </w:pPr>
      <w:r w:rsidRPr="008F775E">
        <w:t>Due diligence security reviews of suppliers and third parties with access to the Vendor {Contractor}’s systems and sensitive information;</w:t>
      </w:r>
    </w:p>
    <w:p w14:paraId="2D7D19C4" w14:textId="77777777" w:rsidR="008F775E" w:rsidRPr="008F775E" w:rsidRDefault="008F775E" w:rsidP="008F775E">
      <w:pPr>
        <w:keepNext/>
        <w:numPr>
          <w:ilvl w:val="0"/>
          <w:numId w:val="186"/>
        </w:numPr>
      </w:pPr>
      <w:r w:rsidRPr="008F775E">
        <w:t>Third party interconnection security; and</w:t>
      </w:r>
    </w:p>
    <w:p w14:paraId="335250D1" w14:textId="77777777" w:rsidR="008F775E" w:rsidRPr="008F775E" w:rsidRDefault="008F775E" w:rsidP="008F775E">
      <w:pPr>
        <w:keepNext/>
        <w:numPr>
          <w:ilvl w:val="0"/>
          <w:numId w:val="186"/>
        </w:numPr>
      </w:pPr>
      <w:r w:rsidRPr="008F775E">
        <w:t>Independent testing and security assessments of supplier technologies and supplier organizations.</w:t>
      </w:r>
    </w:p>
    <w:p w14:paraId="77F328E1" w14:textId="77777777" w:rsidR="008F775E" w:rsidRPr="008F775E" w:rsidRDefault="008F775E" w:rsidP="008F775E">
      <w:pPr>
        <w:keepNext/>
      </w:pPr>
    </w:p>
    <w:p w14:paraId="46744077" w14:textId="77777777" w:rsidR="008F775E" w:rsidRPr="008F775E" w:rsidRDefault="008F775E" w:rsidP="00A00770">
      <w:pPr>
        <w:pStyle w:val="Heading3"/>
      </w:pPr>
      <w:bookmarkStart w:id="393" w:name="_Toc17706836"/>
      <w:bookmarkStart w:id="394" w:name="_Toc525032154"/>
      <w:r w:rsidRPr="008F775E">
        <w:t>Physical and Environmental Security</w:t>
      </w:r>
      <w:bookmarkEnd w:id="393"/>
      <w:r w:rsidRPr="008F775E">
        <w:t xml:space="preserve"> </w:t>
      </w:r>
      <w:bookmarkEnd w:id="394"/>
    </w:p>
    <w:p w14:paraId="74D9F177" w14:textId="77777777" w:rsidR="008F775E" w:rsidRPr="008F775E" w:rsidRDefault="008F775E" w:rsidP="008F775E">
      <w:pPr>
        <w:keepNext/>
        <w:ind w:left="720"/>
        <w:rPr>
          <w:b/>
          <w:bCs/>
          <w:u w:val="single"/>
        </w:rPr>
      </w:pPr>
    </w:p>
    <w:p w14:paraId="68115312" w14:textId="77777777" w:rsidR="008F775E" w:rsidRPr="008F775E" w:rsidRDefault="008F775E" w:rsidP="008F775E">
      <w:pPr>
        <w:keepNext/>
      </w:pPr>
      <w:r w:rsidRPr="008F775E">
        <w:t xml:space="preserve">The Vendor {Contractor} </w:t>
      </w:r>
      <w:r w:rsidR="002A28C6">
        <w:t>shall</w:t>
      </w:r>
      <w:r w:rsidR="00873047">
        <w:t xml:space="preserve"> </w:t>
      </w:r>
      <w:r w:rsidRPr="008F775E">
        <w:t xml:space="preserve">establish physical and environmental protection procedures that limit access to systems, equipment, and the respective operating environments, to only authorized individuals. The Vendor {Contractor} </w:t>
      </w:r>
      <w:r w:rsidR="00873047">
        <w:t xml:space="preserve">must </w:t>
      </w:r>
      <w:r w:rsidRPr="008F775E">
        <w:t>ensure appropriate environmental controls in facilities containing information systems and assets, to ensure sufficient environmental conditions exist to avoid preventable hardware failures and service interruptions. Physical and environmental controls include but are not limited to the following:</w:t>
      </w:r>
    </w:p>
    <w:p w14:paraId="7BACC8A8" w14:textId="77777777" w:rsidR="008F775E" w:rsidRPr="008F775E" w:rsidRDefault="008F775E" w:rsidP="008F775E">
      <w:pPr>
        <w:keepNext/>
        <w:numPr>
          <w:ilvl w:val="0"/>
          <w:numId w:val="185"/>
        </w:numPr>
      </w:pPr>
      <w:r w:rsidRPr="008F775E">
        <w:t>Physical access controls (e.g. locks, security gates and guards, etc.);</w:t>
      </w:r>
    </w:p>
    <w:p w14:paraId="2E9ABD2F" w14:textId="77777777" w:rsidR="008F775E" w:rsidRPr="008F775E" w:rsidRDefault="008F775E" w:rsidP="008F775E">
      <w:pPr>
        <w:keepNext/>
        <w:numPr>
          <w:ilvl w:val="0"/>
          <w:numId w:val="185"/>
        </w:numPr>
      </w:pPr>
      <w:r w:rsidRPr="008F775E">
        <w:t>Visitor controls;</w:t>
      </w:r>
    </w:p>
    <w:p w14:paraId="01587A23" w14:textId="77777777" w:rsidR="008F775E" w:rsidRPr="008F775E" w:rsidRDefault="008F775E" w:rsidP="008F775E">
      <w:pPr>
        <w:keepNext/>
        <w:numPr>
          <w:ilvl w:val="0"/>
          <w:numId w:val="185"/>
        </w:numPr>
      </w:pPr>
      <w:r w:rsidRPr="008F775E">
        <w:t xml:space="preserve">Security monitoring and auditing of physical access; </w:t>
      </w:r>
    </w:p>
    <w:p w14:paraId="3A523DD3" w14:textId="77777777" w:rsidR="008F775E" w:rsidRPr="008F775E" w:rsidRDefault="008F775E" w:rsidP="008F775E">
      <w:pPr>
        <w:keepNext/>
        <w:numPr>
          <w:ilvl w:val="0"/>
          <w:numId w:val="185"/>
        </w:numPr>
      </w:pPr>
      <w:r w:rsidRPr="008F775E">
        <w:t>Emergency shutoff;</w:t>
      </w:r>
    </w:p>
    <w:p w14:paraId="001A8879" w14:textId="77777777" w:rsidR="008F775E" w:rsidRPr="008F775E" w:rsidRDefault="008F775E" w:rsidP="008F775E">
      <w:pPr>
        <w:keepNext/>
        <w:numPr>
          <w:ilvl w:val="0"/>
          <w:numId w:val="185"/>
        </w:numPr>
      </w:pPr>
      <w:r w:rsidRPr="008F775E">
        <w:t>Emergency power;</w:t>
      </w:r>
    </w:p>
    <w:p w14:paraId="14F2271B" w14:textId="77777777" w:rsidR="008F775E" w:rsidRPr="008F775E" w:rsidRDefault="008F775E" w:rsidP="008F775E">
      <w:pPr>
        <w:keepNext/>
        <w:numPr>
          <w:ilvl w:val="0"/>
          <w:numId w:val="185"/>
        </w:numPr>
      </w:pPr>
      <w:r w:rsidRPr="008F775E">
        <w:t>Emergency lighting;</w:t>
      </w:r>
    </w:p>
    <w:p w14:paraId="28D3038A" w14:textId="77777777" w:rsidR="008F775E" w:rsidRPr="008F775E" w:rsidRDefault="008F775E" w:rsidP="008F775E">
      <w:pPr>
        <w:keepNext/>
        <w:numPr>
          <w:ilvl w:val="0"/>
          <w:numId w:val="185"/>
        </w:numPr>
      </w:pPr>
      <w:r w:rsidRPr="008F775E">
        <w:t xml:space="preserve">Fire protection; </w:t>
      </w:r>
    </w:p>
    <w:p w14:paraId="423B86FA" w14:textId="77777777" w:rsidR="008F775E" w:rsidRPr="008F775E" w:rsidRDefault="008F775E" w:rsidP="008F775E">
      <w:pPr>
        <w:keepNext/>
        <w:numPr>
          <w:ilvl w:val="0"/>
          <w:numId w:val="185"/>
        </w:numPr>
      </w:pPr>
      <w:r w:rsidRPr="008F775E">
        <w:t>Temperature and humidity controls;</w:t>
      </w:r>
    </w:p>
    <w:p w14:paraId="00B5F992" w14:textId="77777777" w:rsidR="008F775E" w:rsidRPr="008F775E" w:rsidRDefault="008F775E" w:rsidP="008F775E">
      <w:pPr>
        <w:keepNext/>
        <w:numPr>
          <w:ilvl w:val="0"/>
          <w:numId w:val="185"/>
        </w:numPr>
      </w:pPr>
      <w:r w:rsidRPr="008F775E">
        <w:t xml:space="preserve">Water damage protection; and </w:t>
      </w:r>
    </w:p>
    <w:p w14:paraId="6033F3DC" w14:textId="77777777" w:rsidR="008F775E" w:rsidRPr="008F775E" w:rsidRDefault="008F775E" w:rsidP="008F775E">
      <w:pPr>
        <w:keepNext/>
        <w:numPr>
          <w:ilvl w:val="0"/>
          <w:numId w:val="185"/>
        </w:numPr>
      </w:pPr>
      <w:r w:rsidRPr="008F775E">
        <w:t>Delivery and removal of information assets controls.</w:t>
      </w:r>
    </w:p>
    <w:p w14:paraId="441F2400" w14:textId="77777777" w:rsidR="008F775E" w:rsidRPr="008F775E" w:rsidRDefault="008F775E" w:rsidP="00B33CE6">
      <w:pPr>
        <w:widowControl w:val="0"/>
      </w:pPr>
    </w:p>
    <w:p w14:paraId="79B4FA93" w14:textId="77777777" w:rsidR="008F775E" w:rsidRPr="008F775E" w:rsidRDefault="008F775E" w:rsidP="005D4CB5">
      <w:pPr>
        <w:pStyle w:val="Heading3"/>
      </w:pPr>
      <w:bookmarkStart w:id="395" w:name="_Toc17706837"/>
      <w:bookmarkStart w:id="396" w:name="_Toc525032155"/>
      <w:r w:rsidRPr="008F775E">
        <w:t>Contingency Planning</w:t>
      </w:r>
      <w:bookmarkEnd w:id="395"/>
      <w:r w:rsidRPr="008F775E">
        <w:t xml:space="preserve"> </w:t>
      </w:r>
      <w:bookmarkEnd w:id="396"/>
    </w:p>
    <w:p w14:paraId="2EFDCCCB" w14:textId="77777777" w:rsidR="008F775E" w:rsidRPr="008F775E" w:rsidRDefault="008F775E" w:rsidP="00B33CE6">
      <w:pPr>
        <w:widowControl w:val="0"/>
        <w:ind w:left="720"/>
        <w:rPr>
          <w:b/>
          <w:bCs/>
          <w:u w:val="single"/>
        </w:rPr>
      </w:pPr>
    </w:p>
    <w:p w14:paraId="59A65718" w14:textId="77777777" w:rsidR="008F775E" w:rsidRPr="008F775E" w:rsidRDefault="008F775E" w:rsidP="00B33CE6">
      <w:pPr>
        <w:widowControl w:val="0"/>
      </w:pPr>
      <w:r w:rsidRPr="008F775E">
        <w:t xml:space="preserve">The Vendor {Contractor} </w:t>
      </w:r>
      <w:r w:rsidR="00873047">
        <w:t xml:space="preserve">shall </w:t>
      </w:r>
      <w:r w:rsidRPr="008F775E">
        <w:t>develop, implement, test, and maintain contingency plans to ensure continuity of operations for all information systems that deliver or support essential or critical business functions on behalf of the Vendor {Contractor}.  Contingency planning includes but is not limited to:</w:t>
      </w:r>
    </w:p>
    <w:p w14:paraId="5D681B45" w14:textId="77777777" w:rsidR="008F775E" w:rsidRPr="008F775E" w:rsidRDefault="008F775E" w:rsidP="00B33CE6">
      <w:pPr>
        <w:widowControl w:val="0"/>
        <w:numPr>
          <w:ilvl w:val="0"/>
          <w:numId w:val="184"/>
        </w:numPr>
      </w:pPr>
      <w:r w:rsidRPr="008F775E">
        <w:t>Backup and recovery strategies;</w:t>
      </w:r>
    </w:p>
    <w:p w14:paraId="7DEB00F3" w14:textId="77777777" w:rsidR="008F775E" w:rsidRPr="008F775E" w:rsidRDefault="008F775E" w:rsidP="00B33CE6">
      <w:pPr>
        <w:widowControl w:val="0"/>
        <w:numPr>
          <w:ilvl w:val="0"/>
          <w:numId w:val="184"/>
        </w:numPr>
      </w:pPr>
      <w:r w:rsidRPr="008F775E">
        <w:t>Continuity of operations plans;</w:t>
      </w:r>
    </w:p>
    <w:p w14:paraId="3B907725" w14:textId="77777777" w:rsidR="008F775E" w:rsidRPr="008F775E" w:rsidRDefault="008F775E" w:rsidP="00B33CE6">
      <w:pPr>
        <w:widowControl w:val="0"/>
        <w:numPr>
          <w:ilvl w:val="0"/>
          <w:numId w:val="184"/>
        </w:numPr>
      </w:pPr>
      <w:r w:rsidRPr="008F775E">
        <w:t>Disaster recovery plans; and</w:t>
      </w:r>
    </w:p>
    <w:p w14:paraId="30378C80" w14:textId="77777777" w:rsidR="004A2767" w:rsidRDefault="008F775E" w:rsidP="00B33CE6">
      <w:pPr>
        <w:widowControl w:val="0"/>
        <w:numPr>
          <w:ilvl w:val="0"/>
          <w:numId w:val="184"/>
        </w:numPr>
      </w:pPr>
      <w:r w:rsidRPr="008F775E">
        <w:t>Crisis management plans.</w:t>
      </w:r>
    </w:p>
    <w:p w14:paraId="5E15DDF8" w14:textId="77777777" w:rsidR="008F775E" w:rsidRPr="008F775E" w:rsidRDefault="004A2767" w:rsidP="004A2767">
      <w:pPr>
        <w:jc w:val="left"/>
      </w:pPr>
      <w:r>
        <w:br w:type="page"/>
      </w:r>
    </w:p>
    <w:p w14:paraId="07F15A46" w14:textId="77777777" w:rsidR="008F775E" w:rsidRPr="008F775E" w:rsidRDefault="008F775E" w:rsidP="005D4CB5">
      <w:pPr>
        <w:pStyle w:val="Heading3"/>
      </w:pPr>
      <w:bookmarkStart w:id="397" w:name="_Toc17706838"/>
      <w:bookmarkStart w:id="398" w:name="_Toc525032156"/>
      <w:r w:rsidRPr="008F775E">
        <w:lastRenderedPageBreak/>
        <w:t>Incident Response</w:t>
      </w:r>
      <w:bookmarkEnd w:id="397"/>
      <w:r w:rsidRPr="008F775E">
        <w:t xml:space="preserve"> </w:t>
      </w:r>
      <w:bookmarkEnd w:id="398"/>
    </w:p>
    <w:p w14:paraId="5120E77A" w14:textId="77777777" w:rsidR="008F775E" w:rsidRPr="008F775E" w:rsidRDefault="008F775E" w:rsidP="008F775E">
      <w:pPr>
        <w:keepNext/>
        <w:ind w:left="720"/>
        <w:rPr>
          <w:b/>
          <w:bCs/>
          <w:u w:val="single"/>
        </w:rPr>
      </w:pPr>
    </w:p>
    <w:p w14:paraId="765D0810" w14:textId="77777777" w:rsidR="008F775E" w:rsidRPr="008F775E" w:rsidRDefault="008F775E" w:rsidP="008F775E">
      <w:pPr>
        <w:keepNext/>
      </w:pPr>
      <w:r w:rsidRPr="008F775E">
        <w:t xml:space="preserve">The Vendor {Contractor} </w:t>
      </w:r>
      <w:r w:rsidR="00873047">
        <w:t xml:space="preserve">shall </w:t>
      </w:r>
      <w:r w:rsidRPr="008F775E">
        <w:t>maintain an information security incident response capability that includes adequate preparation, detection, analysis, containment, recovery, and reporting activities.  Information security incident response activities includes the following:</w:t>
      </w:r>
    </w:p>
    <w:p w14:paraId="6A0B385C" w14:textId="77777777" w:rsidR="008F775E" w:rsidRPr="008F775E" w:rsidRDefault="008F775E" w:rsidP="008F775E">
      <w:pPr>
        <w:keepNext/>
        <w:numPr>
          <w:ilvl w:val="0"/>
          <w:numId w:val="183"/>
        </w:numPr>
      </w:pPr>
      <w:r w:rsidRPr="008F775E">
        <w:t>Information security incident reporting awareness;</w:t>
      </w:r>
    </w:p>
    <w:p w14:paraId="4B7E06A6" w14:textId="77777777" w:rsidR="008F775E" w:rsidRPr="008F775E" w:rsidRDefault="008F775E" w:rsidP="008F775E">
      <w:pPr>
        <w:keepNext/>
        <w:numPr>
          <w:ilvl w:val="0"/>
          <w:numId w:val="183"/>
        </w:numPr>
      </w:pPr>
      <w:r w:rsidRPr="008F775E">
        <w:t>Incident response planning and handling;</w:t>
      </w:r>
    </w:p>
    <w:p w14:paraId="3CD1F75B" w14:textId="77777777" w:rsidR="008F775E" w:rsidRPr="008F775E" w:rsidRDefault="008F775E" w:rsidP="008F775E">
      <w:pPr>
        <w:keepNext/>
        <w:numPr>
          <w:ilvl w:val="0"/>
          <w:numId w:val="183"/>
        </w:numPr>
      </w:pPr>
      <w:r w:rsidRPr="008F775E">
        <w:t>Establishment of an incident response team;</w:t>
      </w:r>
    </w:p>
    <w:p w14:paraId="5E0B2ADC" w14:textId="77777777" w:rsidR="008F775E" w:rsidRPr="008F775E" w:rsidRDefault="008F775E" w:rsidP="008F775E">
      <w:pPr>
        <w:keepNext/>
        <w:numPr>
          <w:ilvl w:val="0"/>
          <w:numId w:val="183"/>
        </w:numPr>
      </w:pPr>
      <w:r w:rsidRPr="008F775E">
        <w:t xml:space="preserve">Cybersecurity insurance; </w:t>
      </w:r>
    </w:p>
    <w:p w14:paraId="6D781ABA" w14:textId="77777777" w:rsidR="008F775E" w:rsidRPr="008F775E" w:rsidRDefault="008F775E" w:rsidP="008F775E">
      <w:pPr>
        <w:keepNext/>
        <w:numPr>
          <w:ilvl w:val="0"/>
          <w:numId w:val="183"/>
        </w:numPr>
      </w:pPr>
      <w:r w:rsidRPr="008F775E">
        <w:t>Contracts with external incident response services specialists; and</w:t>
      </w:r>
    </w:p>
    <w:p w14:paraId="33A6457C" w14:textId="77777777" w:rsidR="008F775E" w:rsidRPr="008F775E" w:rsidRDefault="008F775E" w:rsidP="008F775E">
      <w:pPr>
        <w:keepNext/>
        <w:numPr>
          <w:ilvl w:val="0"/>
          <w:numId w:val="183"/>
        </w:numPr>
      </w:pPr>
      <w:r w:rsidRPr="008F775E">
        <w:t>Contacts with law enforcement cybersecurity units.</w:t>
      </w:r>
    </w:p>
    <w:p w14:paraId="0CC47FE4" w14:textId="77777777" w:rsidR="008F775E" w:rsidRPr="008F775E" w:rsidRDefault="008F775E" w:rsidP="008F775E">
      <w:pPr>
        <w:keepNext/>
        <w:rPr>
          <w:u w:val="single"/>
        </w:rPr>
      </w:pPr>
    </w:p>
    <w:p w14:paraId="696AF922" w14:textId="77777777" w:rsidR="008F775E" w:rsidRPr="00317D5F" w:rsidRDefault="008F775E" w:rsidP="008F775E">
      <w:pPr>
        <w:keepNext/>
      </w:pPr>
      <w:r w:rsidRPr="008F775E">
        <w:t xml:space="preserve">The </w:t>
      </w:r>
      <w:r w:rsidR="00CD00AB">
        <w:t>Vendor {</w:t>
      </w:r>
      <w:r w:rsidRPr="008F775E">
        <w:t>Contractor</w:t>
      </w:r>
      <w:r w:rsidR="00CD00AB">
        <w:t>}</w:t>
      </w:r>
      <w:r w:rsidRPr="008F775E">
        <w:t xml:space="preserve"> shall disclose to the State of New Jersey a description of their roles and responsibilities related to electronic discovery, litigation holds, discovery searches, and expert testimonies.  The Contractor shall disclose it process for responding to subpoenas, service of process, and other legal requests.</w:t>
      </w:r>
    </w:p>
    <w:bookmarkEnd w:id="335"/>
    <w:p w14:paraId="47E48D1B" w14:textId="77777777" w:rsidR="00D911EA" w:rsidRPr="00D911EA" w:rsidRDefault="00D911EA" w:rsidP="00D911EA">
      <w:pPr>
        <w:rPr>
          <w:rFonts w:eastAsia="MS Mincho" w:cs="Arial"/>
          <w:szCs w:val="22"/>
        </w:rPr>
      </w:pPr>
    </w:p>
    <w:p w14:paraId="26061309" w14:textId="77777777" w:rsidR="00D911EA" w:rsidRPr="00D911EA" w:rsidRDefault="00D911EA" w:rsidP="00D911EA">
      <w:pPr>
        <w:spacing w:before="240"/>
        <w:contextualSpacing/>
      </w:pPr>
      <w:r w:rsidRPr="00D911EA">
        <w:rPr>
          <w:rFonts w:cs="Arial"/>
          <w:szCs w:val="22"/>
        </w:rPr>
        <w:t xml:space="preserve">In addition, the Vendor {Contractor} shall identify, address and/or define security requirements set forth in Section 5.9.4, Security Plan.  </w:t>
      </w:r>
    </w:p>
    <w:p w14:paraId="52150C05" w14:textId="77777777" w:rsidR="00D911EA" w:rsidRPr="00D911EA" w:rsidRDefault="00D911EA" w:rsidP="00D911EA">
      <w:pPr>
        <w:widowControl w:val="0"/>
        <w:autoSpaceDE w:val="0"/>
        <w:autoSpaceDN w:val="0"/>
        <w:ind w:left="115" w:right="216"/>
        <w:rPr>
          <w:rFonts w:eastAsia="Helvetica" w:cs="Arial"/>
          <w:szCs w:val="22"/>
        </w:rPr>
      </w:pPr>
    </w:p>
    <w:p w14:paraId="0C7B0E29" w14:textId="77777777" w:rsidR="00D911EA" w:rsidRPr="00D911EA" w:rsidRDefault="00D911EA" w:rsidP="0019333D">
      <w:pPr>
        <w:pStyle w:val="Heading2"/>
        <w:rPr>
          <w:rFonts w:eastAsia="Helvetica"/>
        </w:rPr>
      </w:pPr>
      <w:bookmarkStart w:id="399" w:name="_Toc523494952"/>
      <w:bookmarkStart w:id="400" w:name="_Toc531764557"/>
      <w:bookmarkStart w:id="401" w:name="_Toc17706839"/>
      <w:r w:rsidRPr="00D911EA">
        <w:rPr>
          <w:rFonts w:eastAsia="Helvetica"/>
        </w:rPr>
        <w:t>DISASTER RECOVERY, BACK-UP AND CONTINGENCY</w:t>
      </w:r>
      <w:r w:rsidRPr="00D911EA">
        <w:rPr>
          <w:rFonts w:eastAsia="Helvetica"/>
          <w:spacing w:val="-23"/>
        </w:rPr>
        <w:t xml:space="preserve"> </w:t>
      </w:r>
      <w:r w:rsidRPr="00D911EA">
        <w:rPr>
          <w:rFonts w:eastAsia="Helvetica"/>
        </w:rPr>
        <w:t>OPERATIONS</w:t>
      </w:r>
      <w:bookmarkEnd w:id="399"/>
      <w:bookmarkEnd w:id="400"/>
      <w:bookmarkEnd w:id="401"/>
    </w:p>
    <w:p w14:paraId="67DAF569" w14:textId="77777777" w:rsidR="00D911EA" w:rsidRPr="00D911EA" w:rsidRDefault="00D911EA" w:rsidP="00D911EA">
      <w:pPr>
        <w:widowControl w:val="0"/>
        <w:autoSpaceDE w:val="0"/>
        <w:autoSpaceDN w:val="0"/>
        <w:spacing w:before="3"/>
        <w:jc w:val="left"/>
        <w:rPr>
          <w:rFonts w:eastAsia="Helvetica" w:cs="Arial"/>
          <w:b/>
          <w:szCs w:val="22"/>
        </w:rPr>
      </w:pPr>
    </w:p>
    <w:p w14:paraId="5605B807" w14:textId="77777777" w:rsidR="00D911EA" w:rsidRPr="00D911EA" w:rsidRDefault="00D911EA" w:rsidP="0019333D">
      <w:pPr>
        <w:widowControl w:val="0"/>
        <w:autoSpaceDE w:val="0"/>
        <w:autoSpaceDN w:val="0"/>
        <w:spacing w:before="97" w:line="237" w:lineRule="auto"/>
        <w:ind w:right="116"/>
        <w:rPr>
          <w:rFonts w:eastAsia="Helvetica" w:cs="Arial"/>
          <w:szCs w:val="22"/>
        </w:rPr>
      </w:pPr>
      <w:r w:rsidRPr="00D911EA">
        <w:rPr>
          <w:rFonts w:eastAsia="Helvetica" w:cs="Arial"/>
          <w:szCs w:val="22"/>
        </w:rPr>
        <w:t>A formal Disaster Recovery Plan, Back-Up Plan and Contingency Plan are required system development deliverables. The Vendor {Contractor} shall establish policies and assign responsibilities to ensure that appropriate contingency and disaster recovery plans are developed and maintained. Contingency planning consists of the advance plans and arrangements that are necessary to ensure continuity of the critical functions of the EBT system. The contingency plan shall describe the actions to be taken, the resources to be used, the notification process and associated time frames, and the procedures to be followed before, during and after any event occurs that would render inoperative a function supportive to the EBT system. The plan shall also provide a description of personnel and qualifications that will be responsible for back-up disaster recovery operations and management.</w:t>
      </w:r>
    </w:p>
    <w:p w14:paraId="3471BA30" w14:textId="77777777" w:rsidR="00D911EA" w:rsidRPr="00D911EA" w:rsidRDefault="00D911EA" w:rsidP="00D911EA">
      <w:pPr>
        <w:rPr>
          <w:rFonts w:cs="Arial"/>
          <w:szCs w:val="22"/>
        </w:rPr>
      </w:pPr>
      <w:r w:rsidRPr="00D911EA">
        <w:rPr>
          <w:rFonts w:cs="Arial"/>
          <w:szCs w:val="22"/>
        </w:rPr>
        <w:t xml:space="preserve">The contingency plan is reviewed and tested annually and submitted to the both the State’s and the </w:t>
      </w:r>
      <w:r w:rsidR="00CD00AB">
        <w:rPr>
          <w:rFonts w:cs="Arial"/>
          <w:szCs w:val="22"/>
        </w:rPr>
        <w:t>Vendor’s {</w:t>
      </w:r>
      <w:r w:rsidRPr="00D911EA">
        <w:rPr>
          <w:rFonts w:cs="Arial"/>
          <w:szCs w:val="22"/>
        </w:rPr>
        <w:t>Contractor’s</w:t>
      </w:r>
      <w:r w:rsidR="00CD00AB">
        <w:rPr>
          <w:rFonts w:cs="Arial"/>
          <w:szCs w:val="22"/>
        </w:rPr>
        <w:t>}</w:t>
      </w:r>
      <w:r w:rsidRPr="00D911EA">
        <w:rPr>
          <w:rFonts w:cs="Arial"/>
          <w:szCs w:val="22"/>
        </w:rPr>
        <w:t xml:space="preserve"> executive management.  </w:t>
      </w:r>
    </w:p>
    <w:p w14:paraId="0A008E85" w14:textId="77777777" w:rsidR="00D911EA" w:rsidRPr="00D911EA" w:rsidRDefault="00D911EA" w:rsidP="00D911EA">
      <w:pPr>
        <w:widowControl w:val="0"/>
        <w:autoSpaceDE w:val="0"/>
        <w:autoSpaceDN w:val="0"/>
        <w:spacing w:before="97" w:line="237" w:lineRule="auto"/>
        <w:ind w:left="100" w:right="116"/>
        <w:rPr>
          <w:rFonts w:eastAsia="Helvetica" w:cs="Arial"/>
          <w:szCs w:val="22"/>
        </w:rPr>
      </w:pPr>
    </w:p>
    <w:p w14:paraId="526837F1" w14:textId="77777777" w:rsidR="00D911EA" w:rsidRPr="00D911EA" w:rsidRDefault="00D911EA" w:rsidP="0019333D">
      <w:pPr>
        <w:widowControl w:val="0"/>
        <w:autoSpaceDE w:val="0"/>
        <w:autoSpaceDN w:val="0"/>
        <w:ind w:right="116"/>
        <w:rPr>
          <w:rFonts w:eastAsia="Helvetica" w:cs="Arial"/>
          <w:szCs w:val="22"/>
        </w:rPr>
      </w:pPr>
      <w:r w:rsidRPr="00D911EA">
        <w:rPr>
          <w:rFonts w:eastAsia="Helvetica" w:cs="Arial"/>
          <w:szCs w:val="22"/>
        </w:rPr>
        <w:t>The Vendor {Contractor} shall have a disaster recovery plan that:</w:t>
      </w:r>
    </w:p>
    <w:p w14:paraId="0336F82A" w14:textId="77777777" w:rsidR="00D911EA" w:rsidRPr="00D911EA" w:rsidRDefault="00D911EA" w:rsidP="00D911EA">
      <w:pPr>
        <w:widowControl w:val="0"/>
        <w:autoSpaceDE w:val="0"/>
        <w:autoSpaceDN w:val="0"/>
        <w:ind w:left="100" w:right="116"/>
        <w:rPr>
          <w:rFonts w:eastAsia="Helvetica" w:cs="Arial"/>
          <w:szCs w:val="22"/>
        </w:rPr>
      </w:pPr>
    </w:p>
    <w:p w14:paraId="6EDB0E0A" w14:textId="77777777" w:rsidR="00D911EA" w:rsidRPr="00D911EA" w:rsidRDefault="00D911EA" w:rsidP="00310495">
      <w:pPr>
        <w:numPr>
          <w:ilvl w:val="0"/>
          <w:numId w:val="150"/>
        </w:numPr>
        <w:rPr>
          <w:rFonts w:eastAsia="Helvetica" w:cs="Arial"/>
          <w:szCs w:val="22"/>
        </w:rPr>
      </w:pPr>
      <w:r w:rsidRPr="00D911EA">
        <w:rPr>
          <w:rFonts w:eastAsia="Helvetica" w:cs="Arial"/>
          <w:szCs w:val="22"/>
        </w:rPr>
        <w:t>Provides an alternate means of authorizing EBT transactions during short-term outages, when switching over to a back-up site is not considered appropriate;</w:t>
      </w:r>
    </w:p>
    <w:p w14:paraId="64B68AF9" w14:textId="77777777" w:rsidR="00D911EA" w:rsidRPr="00D911EA" w:rsidRDefault="00D911EA" w:rsidP="00D911EA">
      <w:pPr>
        <w:ind w:left="900"/>
        <w:rPr>
          <w:rFonts w:eastAsia="Helvetica" w:cs="Arial"/>
          <w:szCs w:val="22"/>
        </w:rPr>
      </w:pPr>
    </w:p>
    <w:p w14:paraId="49FE4E3E" w14:textId="77777777" w:rsidR="00D911EA" w:rsidRPr="00D911EA" w:rsidRDefault="00D911EA" w:rsidP="00310495">
      <w:pPr>
        <w:numPr>
          <w:ilvl w:val="0"/>
          <w:numId w:val="150"/>
        </w:numPr>
        <w:rPr>
          <w:rFonts w:eastAsia="Helvetica" w:cs="Arial"/>
          <w:szCs w:val="22"/>
        </w:rPr>
      </w:pPr>
      <w:r w:rsidRPr="00D911EA">
        <w:rPr>
          <w:rFonts w:eastAsia="Helvetica" w:cs="Arial"/>
          <w:szCs w:val="22"/>
        </w:rPr>
        <w:t xml:space="preserve">Notifies both the State and the SNAP </w:t>
      </w:r>
      <w:r w:rsidR="007F4284">
        <w:rPr>
          <w:rFonts w:eastAsia="Helvetica" w:cs="Arial"/>
          <w:szCs w:val="22"/>
        </w:rPr>
        <w:t>R</w:t>
      </w:r>
      <w:r w:rsidRPr="00D911EA">
        <w:rPr>
          <w:rFonts w:eastAsia="Helvetica" w:cs="Arial"/>
          <w:szCs w:val="22"/>
        </w:rPr>
        <w:t>etailer community that an outage is occurring and that an alternate means of transaction authorization is in place;</w:t>
      </w:r>
    </w:p>
    <w:p w14:paraId="3C0C8DEB" w14:textId="77777777" w:rsidR="00D911EA" w:rsidRPr="00D911EA" w:rsidRDefault="00D911EA" w:rsidP="00D911EA">
      <w:pPr>
        <w:ind w:left="720"/>
        <w:rPr>
          <w:rFonts w:eastAsia="Helvetica" w:cs="Arial"/>
          <w:szCs w:val="22"/>
        </w:rPr>
      </w:pPr>
    </w:p>
    <w:p w14:paraId="48AD51B4" w14:textId="77777777" w:rsidR="00D911EA" w:rsidRPr="00D911EA" w:rsidRDefault="00D911EA" w:rsidP="00310495">
      <w:pPr>
        <w:numPr>
          <w:ilvl w:val="0"/>
          <w:numId w:val="150"/>
        </w:numPr>
        <w:rPr>
          <w:rFonts w:eastAsia="Helvetica" w:cs="Arial"/>
          <w:szCs w:val="22"/>
        </w:rPr>
      </w:pPr>
      <w:r w:rsidRPr="00D911EA">
        <w:rPr>
          <w:rFonts w:eastAsia="Helvetica" w:cs="Arial"/>
          <w:szCs w:val="22"/>
        </w:rPr>
        <w:t>Has a back-up location available for host processing and telecommunications network services</w:t>
      </w:r>
      <w:r w:rsidRPr="00D911EA">
        <w:t xml:space="preserve"> i</w:t>
      </w:r>
      <w:r w:rsidRPr="00D911EA">
        <w:rPr>
          <w:rFonts w:eastAsia="Helvetica" w:cs="Arial"/>
          <w:szCs w:val="22"/>
        </w:rPr>
        <w:t>n the event a disaster impacts the availability of the Vendor’s {Contractor’s} primary data processing site;</w:t>
      </w:r>
    </w:p>
    <w:p w14:paraId="3C243E5B" w14:textId="77777777" w:rsidR="00D911EA" w:rsidRPr="00D911EA" w:rsidRDefault="00D911EA" w:rsidP="00D911EA">
      <w:pPr>
        <w:ind w:left="720"/>
        <w:rPr>
          <w:rFonts w:eastAsia="Helvetica" w:cs="Arial"/>
          <w:szCs w:val="22"/>
        </w:rPr>
      </w:pPr>
    </w:p>
    <w:p w14:paraId="55790C56" w14:textId="77777777" w:rsidR="00D911EA" w:rsidRPr="00D911EA" w:rsidRDefault="00D911EA" w:rsidP="00310495">
      <w:pPr>
        <w:numPr>
          <w:ilvl w:val="0"/>
          <w:numId w:val="150"/>
        </w:numPr>
        <w:rPr>
          <w:rFonts w:eastAsia="Helvetica" w:cs="Arial"/>
          <w:szCs w:val="22"/>
        </w:rPr>
      </w:pPr>
      <w:r w:rsidRPr="00D911EA">
        <w:rPr>
          <w:rFonts w:eastAsia="Helvetica" w:cs="Arial"/>
          <w:szCs w:val="22"/>
        </w:rPr>
        <w:t>Identifies how long it will take to switch to the back-up site</w:t>
      </w:r>
      <w:r w:rsidRPr="00D911EA">
        <w:t xml:space="preserve"> i</w:t>
      </w:r>
      <w:r w:rsidRPr="00D911EA">
        <w:rPr>
          <w:rFonts w:eastAsia="Helvetica" w:cs="Arial"/>
          <w:szCs w:val="22"/>
        </w:rPr>
        <w:t>f the back-up processing location is not a “hot site”;</w:t>
      </w:r>
    </w:p>
    <w:p w14:paraId="1FDB32EF" w14:textId="77777777" w:rsidR="00D911EA" w:rsidRPr="00D911EA" w:rsidRDefault="00D911EA" w:rsidP="00D911EA">
      <w:pPr>
        <w:ind w:left="720"/>
        <w:rPr>
          <w:rFonts w:eastAsia="Helvetica" w:cs="Arial"/>
          <w:szCs w:val="22"/>
        </w:rPr>
      </w:pPr>
    </w:p>
    <w:p w14:paraId="373DBFAF" w14:textId="77777777" w:rsidR="00D911EA" w:rsidRPr="00D911EA" w:rsidRDefault="00D911EA" w:rsidP="00310495">
      <w:pPr>
        <w:numPr>
          <w:ilvl w:val="0"/>
          <w:numId w:val="150"/>
        </w:numPr>
        <w:rPr>
          <w:rFonts w:eastAsia="Helvetica" w:cs="Arial"/>
          <w:szCs w:val="22"/>
        </w:rPr>
      </w:pPr>
      <w:r w:rsidRPr="00D911EA">
        <w:rPr>
          <w:rFonts w:eastAsia="Helvetica" w:cs="Arial"/>
          <w:szCs w:val="22"/>
        </w:rPr>
        <w:t>Includes a State notification process as well as disaster declaration criteria and time frames that are acceptable to the State, including immediate notification if the decision;</w:t>
      </w:r>
    </w:p>
    <w:p w14:paraId="56EF73A4" w14:textId="77777777" w:rsidR="00D911EA" w:rsidRPr="00D911EA" w:rsidRDefault="00D911EA" w:rsidP="00D911EA">
      <w:pPr>
        <w:ind w:left="720"/>
        <w:rPr>
          <w:rFonts w:eastAsia="Helvetica" w:cs="Arial"/>
          <w:szCs w:val="22"/>
        </w:rPr>
      </w:pPr>
    </w:p>
    <w:p w14:paraId="3B3436F7" w14:textId="77777777" w:rsidR="00D911EA" w:rsidRPr="00D911EA" w:rsidRDefault="00D911EA" w:rsidP="00310495">
      <w:pPr>
        <w:numPr>
          <w:ilvl w:val="0"/>
          <w:numId w:val="150"/>
        </w:numPr>
        <w:rPr>
          <w:rFonts w:eastAsia="Helvetica" w:cs="Arial"/>
          <w:szCs w:val="22"/>
        </w:rPr>
      </w:pPr>
      <w:r w:rsidRPr="00D911EA">
        <w:rPr>
          <w:rFonts w:eastAsia="Helvetica" w:cs="Arial"/>
          <w:szCs w:val="22"/>
        </w:rPr>
        <w:lastRenderedPageBreak/>
        <w:t>Notifies the State immediately upon the Vendor’s {Contractor’s} decision to move to a disaster back-up site;</w:t>
      </w:r>
    </w:p>
    <w:p w14:paraId="5D2D7A25" w14:textId="77777777" w:rsidR="00D911EA" w:rsidRPr="00D911EA" w:rsidRDefault="00D911EA" w:rsidP="00D911EA">
      <w:pPr>
        <w:ind w:left="720"/>
        <w:rPr>
          <w:rFonts w:eastAsia="Helvetica" w:cs="Arial"/>
          <w:szCs w:val="22"/>
        </w:rPr>
      </w:pPr>
    </w:p>
    <w:p w14:paraId="34B3C42B" w14:textId="77777777" w:rsidR="00D911EA" w:rsidRPr="00D911EA" w:rsidRDefault="00D911EA" w:rsidP="00310495">
      <w:pPr>
        <w:numPr>
          <w:ilvl w:val="0"/>
          <w:numId w:val="150"/>
        </w:numPr>
        <w:rPr>
          <w:rFonts w:eastAsia="Helvetica" w:cs="Arial"/>
          <w:szCs w:val="22"/>
        </w:rPr>
      </w:pPr>
      <w:r w:rsidRPr="00D911EA">
        <w:rPr>
          <w:rFonts w:eastAsia="Helvetica" w:cs="Arial"/>
          <w:szCs w:val="22"/>
        </w:rPr>
        <w:t xml:space="preserve">Addresses the timing and order of recovery of the State as compared to other states being processed; and </w:t>
      </w:r>
    </w:p>
    <w:p w14:paraId="6F798095" w14:textId="77777777" w:rsidR="00D911EA" w:rsidRPr="00D911EA" w:rsidRDefault="00D911EA" w:rsidP="00D911EA">
      <w:pPr>
        <w:ind w:left="720"/>
        <w:rPr>
          <w:rFonts w:eastAsia="Helvetica" w:cs="Arial"/>
          <w:szCs w:val="22"/>
        </w:rPr>
      </w:pPr>
    </w:p>
    <w:p w14:paraId="2346C19A" w14:textId="77777777" w:rsidR="00D911EA" w:rsidRPr="00D911EA" w:rsidRDefault="00D911EA" w:rsidP="00310495">
      <w:pPr>
        <w:numPr>
          <w:ilvl w:val="0"/>
          <w:numId w:val="150"/>
        </w:numPr>
        <w:rPr>
          <w:rFonts w:eastAsia="Helvetica" w:cs="Arial"/>
          <w:szCs w:val="22"/>
        </w:rPr>
      </w:pPr>
      <w:r w:rsidRPr="00D911EA">
        <w:rPr>
          <w:rFonts w:eastAsia="Helvetica" w:cs="Arial"/>
          <w:szCs w:val="22"/>
        </w:rPr>
        <w:t>Ensure the recovery of the State’s system is not delayed because the Vendor {Contractor} is recovering other states’ EBT systems.</w:t>
      </w:r>
    </w:p>
    <w:p w14:paraId="6C7DF2F4" w14:textId="77777777" w:rsidR="00D911EA" w:rsidRPr="00D911EA" w:rsidRDefault="00D911EA" w:rsidP="00D911EA">
      <w:pPr>
        <w:ind w:left="720"/>
        <w:rPr>
          <w:rFonts w:eastAsia="Helvetica" w:cs="Arial"/>
          <w:szCs w:val="22"/>
        </w:rPr>
      </w:pPr>
    </w:p>
    <w:p w14:paraId="36DE7BD1" w14:textId="77777777" w:rsidR="00D911EA" w:rsidRPr="00D911EA" w:rsidRDefault="00D911EA" w:rsidP="00D911EA">
      <w:pPr>
        <w:spacing w:after="120"/>
        <w:rPr>
          <w:rFonts w:cs="Arial"/>
          <w:szCs w:val="22"/>
        </w:rPr>
      </w:pPr>
      <w:r w:rsidRPr="00D911EA">
        <w:rPr>
          <w:rFonts w:cs="Arial"/>
          <w:szCs w:val="22"/>
        </w:rPr>
        <w:t xml:space="preserve">The disaster recovery plan is tested bi-annually (every two years) and reviewed and updated annually. The plan is a collaborative effort between the Vendor {Contractor} and the State, which is submitted to the executive management of both entities. A copy of the plan is kept on file with the State for federal review. </w:t>
      </w:r>
    </w:p>
    <w:p w14:paraId="1040E076" w14:textId="77777777" w:rsidR="00D911EA" w:rsidRPr="00D911EA" w:rsidRDefault="00D911EA" w:rsidP="00D911EA">
      <w:pPr>
        <w:widowControl w:val="0"/>
        <w:autoSpaceDE w:val="0"/>
        <w:autoSpaceDN w:val="0"/>
        <w:ind w:left="100" w:right="116"/>
        <w:rPr>
          <w:rFonts w:eastAsia="Helvetica" w:cs="Arial"/>
          <w:szCs w:val="22"/>
        </w:rPr>
      </w:pPr>
    </w:p>
    <w:p w14:paraId="23EFD90C" w14:textId="77777777" w:rsidR="00D911EA" w:rsidRPr="00D911EA" w:rsidRDefault="00D911EA" w:rsidP="0019333D">
      <w:pPr>
        <w:pStyle w:val="Heading3"/>
        <w:rPr>
          <w:rFonts w:eastAsia="Helvetica"/>
        </w:rPr>
      </w:pPr>
      <w:bookmarkStart w:id="402" w:name="_Toc531764558"/>
      <w:bookmarkStart w:id="403" w:name="_Toc17706840"/>
      <w:r w:rsidRPr="00D911EA">
        <w:rPr>
          <w:rFonts w:eastAsia="Helvetica"/>
        </w:rPr>
        <w:t>State Systems</w:t>
      </w:r>
      <w:bookmarkEnd w:id="402"/>
      <w:bookmarkEnd w:id="403"/>
    </w:p>
    <w:p w14:paraId="43667474" w14:textId="77777777" w:rsidR="00D911EA" w:rsidRPr="00D911EA" w:rsidRDefault="00D911EA" w:rsidP="00D911EA">
      <w:pPr>
        <w:widowControl w:val="0"/>
        <w:autoSpaceDE w:val="0"/>
        <w:autoSpaceDN w:val="0"/>
        <w:spacing w:before="8"/>
        <w:jc w:val="left"/>
        <w:rPr>
          <w:rFonts w:eastAsia="Helvetica" w:cs="Arial"/>
          <w:szCs w:val="22"/>
        </w:rPr>
      </w:pPr>
    </w:p>
    <w:p w14:paraId="4C8E70D7" w14:textId="77777777" w:rsidR="00D911EA" w:rsidRPr="00D911EA" w:rsidRDefault="00D911EA" w:rsidP="0019333D">
      <w:pPr>
        <w:widowControl w:val="0"/>
        <w:autoSpaceDE w:val="0"/>
        <w:autoSpaceDN w:val="0"/>
        <w:spacing w:line="237" w:lineRule="auto"/>
        <w:ind w:right="115"/>
        <w:rPr>
          <w:rFonts w:eastAsia="Helvetica" w:cs="Arial"/>
          <w:szCs w:val="22"/>
        </w:rPr>
      </w:pPr>
      <w:r w:rsidRPr="00D911EA">
        <w:rPr>
          <w:rFonts w:eastAsia="Helvetica" w:cs="Arial"/>
          <w:szCs w:val="22"/>
        </w:rPr>
        <w:t xml:space="preserve">The Vendor {Contractor} shall support the recovery of the State’s EBT systems interface at a back-up site in the event of a disaster at the State’s primary data center. This support shall consist of providing connectivity to the State’s back-up site to support the transmission of data files and reports between the State and the EBT Contractor. Initial support may consist of dial-up access until a more robust solution can be implemented. As a last resort, connectivity during the initial period of a disaster may consist of passing of secure data files between the Vendor {Contractor} and the State. In either case, the Vendor {Contractor} shall provide support to the State to ensure that benefits are still being provided to clients through the EBT system during the recovery of the State’s data processing systems. </w:t>
      </w:r>
    </w:p>
    <w:p w14:paraId="0F8BB4C3" w14:textId="77777777" w:rsidR="00D911EA" w:rsidRPr="00D911EA" w:rsidRDefault="00D911EA" w:rsidP="00D911EA">
      <w:pPr>
        <w:widowControl w:val="0"/>
        <w:autoSpaceDE w:val="0"/>
        <w:autoSpaceDN w:val="0"/>
        <w:spacing w:line="237" w:lineRule="auto"/>
        <w:ind w:left="100" w:right="115"/>
        <w:rPr>
          <w:rFonts w:eastAsia="Helvetica" w:cs="Arial"/>
          <w:szCs w:val="22"/>
        </w:rPr>
      </w:pPr>
    </w:p>
    <w:p w14:paraId="7DA24958" w14:textId="77777777" w:rsidR="00D911EA" w:rsidRPr="00D911EA" w:rsidRDefault="00D911EA" w:rsidP="0019333D">
      <w:pPr>
        <w:widowControl w:val="0"/>
        <w:autoSpaceDE w:val="0"/>
        <w:autoSpaceDN w:val="0"/>
        <w:spacing w:line="237" w:lineRule="auto"/>
        <w:ind w:right="115"/>
        <w:rPr>
          <w:rFonts w:eastAsia="Helvetica" w:cs="Arial"/>
          <w:szCs w:val="22"/>
        </w:rPr>
      </w:pPr>
      <w:r w:rsidRPr="00D911EA">
        <w:rPr>
          <w:rFonts w:eastAsia="Helvetica" w:cs="Arial"/>
          <w:szCs w:val="22"/>
        </w:rPr>
        <w:t>Following the declaration of a disaster by the State and movement to a back-up data center, the Vendor {Contractor} shall work with the State technical staff to provide EBT administrative terminal support. Communications between the State’s backup site and the Vendor’s {Contractor’s} system and the Vendor’s {Contractor’s} backup site shall be tested annually or as designated by the</w:t>
      </w:r>
      <w:r w:rsidRPr="00D911EA">
        <w:rPr>
          <w:rFonts w:eastAsia="Helvetica" w:cs="Arial"/>
          <w:spacing w:val="-2"/>
          <w:szCs w:val="22"/>
        </w:rPr>
        <w:t xml:space="preserve"> </w:t>
      </w:r>
      <w:r w:rsidRPr="00D911EA">
        <w:rPr>
          <w:rFonts w:eastAsia="Helvetica" w:cs="Arial"/>
          <w:szCs w:val="22"/>
        </w:rPr>
        <w:t>State.</w:t>
      </w:r>
    </w:p>
    <w:p w14:paraId="55E4B120" w14:textId="77777777" w:rsidR="00D911EA" w:rsidRPr="00D911EA" w:rsidRDefault="00D911EA" w:rsidP="00D911EA">
      <w:pPr>
        <w:widowControl w:val="0"/>
        <w:autoSpaceDE w:val="0"/>
        <w:autoSpaceDN w:val="0"/>
        <w:jc w:val="left"/>
        <w:rPr>
          <w:rFonts w:eastAsia="Helvetica" w:cs="Arial"/>
          <w:szCs w:val="22"/>
        </w:rPr>
      </w:pPr>
    </w:p>
    <w:p w14:paraId="416BF1B7" w14:textId="77777777" w:rsidR="00D911EA" w:rsidRPr="00D911EA" w:rsidRDefault="00D911EA" w:rsidP="0019333D">
      <w:pPr>
        <w:widowControl w:val="0"/>
        <w:autoSpaceDE w:val="0"/>
        <w:autoSpaceDN w:val="0"/>
        <w:spacing w:line="237" w:lineRule="auto"/>
        <w:ind w:right="117"/>
        <w:rPr>
          <w:rFonts w:eastAsia="Helvetica" w:cs="Arial"/>
          <w:szCs w:val="22"/>
        </w:rPr>
      </w:pPr>
      <w:r w:rsidRPr="00D911EA">
        <w:rPr>
          <w:rFonts w:eastAsia="Helvetica" w:cs="Arial"/>
          <w:szCs w:val="22"/>
        </w:rPr>
        <w:t>USDA/FNS has issued guidance regarding disaster benefits that requires States to develop a State Agency Disaster SNAP Plan and review the plan annually. The EBT Vendor {Contractor} shall be required to support the State in developing a disaster plan and approach and shall participate in the annual review of the plan as required. The EBT Vendor {Contractor} shall provide support to update the plan and its approach to disaster support as required to meet changes to Federal and State response</w:t>
      </w:r>
      <w:r w:rsidRPr="00D911EA">
        <w:rPr>
          <w:rFonts w:eastAsia="Helvetica" w:cs="Arial"/>
          <w:spacing w:val="-21"/>
          <w:szCs w:val="22"/>
        </w:rPr>
        <w:t xml:space="preserve"> </w:t>
      </w:r>
      <w:r w:rsidRPr="00D911EA">
        <w:rPr>
          <w:rFonts w:eastAsia="Helvetica" w:cs="Arial"/>
          <w:szCs w:val="22"/>
        </w:rPr>
        <w:t>requirements.</w:t>
      </w:r>
    </w:p>
    <w:p w14:paraId="6524D232" w14:textId="77777777" w:rsidR="00D911EA" w:rsidRPr="00D911EA" w:rsidRDefault="00D911EA" w:rsidP="00D911EA">
      <w:pPr>
        <w:widowControl w:val="0"/>
        <w:autoSpaceDE w:val="0"/>
        <w:autoSpaceDN w:val="0"/>
        <w:spacing w:before="9"/>
        <w:jc w:val="left"/>
        <w:rPr>
          <w:rFonts w:eastAsia="Helvetica" w:cs="Arial"/>
          <w:szCs w:val="22"/>
        </w:rPr>
      </w:pPr>
    </w:p>
    <w:p w14:paraId="50A0A466" w14:textId="77777777" w:rsidR="00D911EA" w:rsidRPr="00D911EA" w:rsidRDefault="00D911EA" w:rsidP="0019333D">
      <w:pPr>
        <w:pStyle w:val="Heading3"/>
        <w:rPr>
          <w:rFonts w:eastAsia="Helvetica"/>
        </w:rPr>
      </w:pPr>
      <w:bookmarkStart w:id="404" w:name="_Toc531764559"/>
      <w:bookmarkStart w:id="405" w:name="_Toc17706841"/>
      <w:r w:rsidRPr="00D911EA">
        <w:rPr>
          <w:rFonts w:eastAsia="Helvetica"/>
        </w:rPr>
        <w:t>Support for the Disaster Response</w:t>
      </w:r>
      <w:bookmarkEnd w:id="404"/>
      <w:bookmarkEnd w:id="405"/>
    </w:p>
    <w:p w14:paraId="3DCFCDE6" w14:textId="77777777" w:rsidR="00D911EA" w:rsidRPr="00D911EA" w:rsidRDefault="00D911EA" w:rsidP="00D911EA">
      <w:pPr>
        <w:widowControl w:val="0"/>
        <w:autoSpaceDE w:val="0"/>
        <w:autoSpaceDN w:val="0"/>
        <w:jc w:val="left"/>
        <w:rPr>
          <w:rFonts w:eastAsia="Helvetica" w:cs="Arial"/>
          <w:szCs w:val="22"/>
        </w:rPr>
      </w:pPr>
    </w:p>
    <w:p w14:paraId="681AB928" w14:textId="77777777" w:rsidR="00D911EA" w:rsidRPr="00D911EA" w:rsidRDefault="00D911EA" w:rsidP="0019333D">
      <w:pPr>
        <w:widowControl w:val="0"/>
        <w:autoSpaceDE w:val="0"/>
        <w:autoSpaceDN w:val="0"/>
        <w:spacing w:line="252" w:lineRule="exact"/>
        <w:ind w:right="120"/>
        <w:rPr>
          <w:rFonts w:eastAsia="Helvetica" w:cs="Arial"/>
          <w:szCs w:val="22"/>
        </w:rPr>
      </w:pPr>
      <w:r w:rsidRPr="00D911EA">
        <w:rPr>
          <w:rFonts w:eastAsia="Helvetica" w:cs="Arial"/>
          <w:szCs w:val="22"/>
        </w:rPr>
        <w:t>The Vendor {Contractor} shall provide the State with the capability to respond to an emergency or disaster by providing the following disaster functionality:</w:t>
      </w:r>
    </w:p>
    <w:p w14:paraId="643E341B" w14:textId="77777777" w:rsidR="00D911EA" w:rsidRPr="00D911EA" w:rsidRDefault="00D911EA" w:rsidP="00D911EA">
      <w:pPr>
        <w:widowControl w:val="0"/>
        <w:autoSpaceDE w:val="0"/>
        <w:autoSpaceDN w:val="0"/>
        <w:spacing w:before="8"/>
        <w:jc w:val="left"/>
        <w:rPr>
          <w:rFonts w:eastAsia="Helvetica" w:cs="Arial"/>
          <w:szCs w:val="22"/>
        </w:rPr>
      </w:pPr>
    </w:p>
    <w:p w14:paraId="4161E453" w14:textId="77777777" w:rsidR="00D911EA" w:rsidRPr="00D911EA" w:rsidRDefault="00D911EA" w:rsidP="00310495">
      <w:pPr>
        <w:widowControl w:val="0"/>
        <w:numPr>
          <w:ilvl w:val="0"/>
          <w:numId w:val="78"/>
        </w:numPr>
        <w:tabs>
          <w:tab w:val="left" w:pos="820"/>
        </w:tabs>
        <w:autoSpaceDE w:val="0"/>
        <w:autoSpaceDN w:val="0"/>
        <w:spacing w:before="7" w:line="237" w:lineRule="auto"/>
        <w:ind w:right="116"/>
        <w:jc w:val="left"/>
        <w:rPr>
          <w:rFonts w:eastAsia="Helvetica" w:cs="Arial"/>
          <w:szCs w:val="22"/>
        </w:rPr>
      </w:pPr>
      <w:r w:rsidRPr="00D911EA">
        <w:rPr>
          <w:rFonts w:eastAsia="Helvetica" w:cs="Arial"/>
          <w:szCs w:val="22"/>
        </w:rPr>
        <w:t xml:space="preserve">Certification Processing: Provide the systems and procedures necessary to allow the State to certify </w:t>
      </w:r>
      <w:r w:rsidR="00486C42">
        <w:rPr>
          <w:rFonts w:eastAsia="Helvetica" w:cs="Arial"/>
          <w:szCs w:val="22"/>
        </w:rPr>
        <w:t>R</w:t>
      </w:r>
      <w:r w:rsidRPr="00D911EA">
        <w:rPr>
          <w:rFonts w:eastAsia="Helvetica" w:cs="Arial"/>
          <w:szCs w:val="22"/>
        </w:rPr>
        <w:t>ecipients during a disaster</w:t>
      </w:r>
      <w:r w:rsidR="00B240F4">
        <w:rPr>
          <w:rFonts w:eastAsia="Helvetica" w:cs="Arial"/>
          <w:szCs w:val="22"/>
        </w:rPr>
        <w:t>.</w:t>
      </w:r>
      <w:r w:rsidRPr="00D911EA">
        <w:rPr>
          <w:rFonts w:eastAsia="Helvetica" w:cs="Arial"/>
          <w:szCs w:val="22"/>
        </w:rPr>
        <w:t xml:space="preserve"> Eligibility criteria and verification rules may be relaxed. The Vendor {Contractor} must support the State’s review</w:t>
      </w:r>
      <w:r w:rsidRPr="00D911EA">
        <w:rPr>
          <w:rFonts w:eastAsia="Helvetica" w:cs="Arial"/>
          <w:spacing w:val="-17"/>
          <w:szCs w:val="22"/>
        </w:rPr>
        <w:t xml:space="preserve"> </w:t>
      </w:r>
      <w:r w:rsidRPr="00D911EA">
        <w:rPr>
          <w:rFonts w:eastAsia="Helvetica" w:cs="Arial"/>
          <w:szCs w:val="22"/>
        </w:rPr>
        <w:t xml:space="preserve">process if benefits are denied; </w:t>
      </w:r>
    </w:p>
    <w:p w14:paraId="638108EF" w14:textId="77777777" w:rsidR="00D911EA" w:rsidRPr="00D911EA" w:rsidRDefault="00D911EA" w:rsidP="00D911EA">
      <w:pPr>
        <w:widowControl w:val="0"/>
        <w:tabs>
          <w:tab w:val="left" w:pos="820"/>
        </w:tabs>
        <w:autoSpaceDE w:val="0"/>
        <w:autoSpaceDN w:val="0"/>
        <w:spacing w:before="7" w:line="237" w:lineRule="auto"/>
        <w:ind w:left="820" w:right="116"/>
        <w:jc w:val="left"/>
        <w:rPr>
          <w:rFonts w:eastAsia="Helvetica" w:cs="Arial"/>
          <w:szCs w:val="22"/>
        </w:rPr>
      </w:pPr>
    </w:p>
    <w:p w14:paraId="6840AF49" w14:textId="77777777" w:rsidR="00D911EA" w:rsidRPr="00D911EA" w:rsidRDefault="00D911EA" w:rsidP="00310495">
      <w:pPr>
        <w:widowControl w:val="0"/>
        <w:numPr>
          <w:ilvl w:val="0"/>
          <w:numId w:val="78"/>
        </w:numPr>
        <w:tabs>
          <w:tab w:val="left" w:pos="820"/>
        </w:tabs>
        <w:autoSpaceDE w:val="0"/>
        <w:autoSpaceDN w:val="0"/>
        <w:spacing w:before="78" w:line="252" w:lineRule="exact"/>
        <w:ind w:left="840" w:right="310"/>
        <w:jc w:val="left"/>
        <w:rPr>
          <w:rFonts w:eastAsia="Helvetica" w:cs="Arial"/>
          <w:szCs w:val="22"/>
        </w:rPr>
      </w:pPr>
      <w:r w:rsidRPr="00D911EA">
        <w:rPr>
          <w:rFonts w:eastAsia="Helvetica" w:cs="Arial"/>
          <w:szCs w:val="22"/>
        </w:rPr>
        <w:t>Benefit Issuance: Provide the necessary systems and procedures required to ensure the continuation of the benefit issuance function. The Vendor {Contractor} must be prepared to implement a disaster EBT system to deliver unduplicated benefits. The disaster EBT system must provide easy integration and reconciliation with the State’s eligibility systems and the EBT processor’s</w:t>
      </w:r>
      <w:r w:rsidRPr="00D911EA">
        <w:rPr>
          <w:rFonts w:eastAsia="Helvetica" w:cs="Arial"/>
          <w:spacing w:val="-23"/>
          <w:szCs w:val="22"/>
        </w:rPr>
        <w:t xml:space="preserve"> </w:t>
      </w:r>
      <w:r w:rsidRPr="00D911EA">
        <w:rPr>
          <w:rFonts w:eastAsia="Helvetica" w:cs="Arial"/>
          <w:szCs w:val="22"/>
        </w:rPr>
        <w:t>database;</w:t>
      </w:r>
    </w:p>
    <w:p w14:paraId="14916408" w14:textId="77777777" w:rsidR="00D911EA" w:rsidRPr="00D911EA" w:rsidRDefault="00D911EA" w:rsidP="00D911EA">
      <w:pPr>
        <w:widowControl w:val="0"/>
        <w:autoSpaceDE w:val="0"/>
        <w:autoSpaceDN w:val="0"/>
        <w:spacing w:before="6"/>
        <w:jc w:val="left"/>
        <w:rPr>
          <w:rFonts w:eastAsia="Helvetica" w:cs="Arial"/>
          <w:szCs w:val="22"/>
        </w:rPr>
      </w:pPr>
    </w:p>
    <w:p w14:paraId="28B73896" w14:textId="77777777" w:rsidR="00D911EA" w:rsidRPr="00D911EA" w:rsidRDefault="00D911EA" w:rsidP="00310495">
      <w:pPr>
        <w:widowControl w:val="0"/>
        <w:numPr>
          <w:ilvl w:val="0"/>
          <w:numId w:val="78"/>
        </w:numPr>
        <w:tabs>
          <w:tab w:val="left" w:pos="840"/>
        </w:tabs>
        <w:autoSpaceDE w:val="0"/>
        <w:autoSpaceDN w:val="0"/>
        <w:spacing w:before="4"/>
        <w:ind w:left="840" w:right="115"/>
        <w:jc w:val="left"/>
        <w:rPr>
          <w:rFonts w:eastAsia="Helvetica" w:cs="Arial"/>
          <w:szCs w:val="22"/>
        </w:rPr>
      </w:pPr>
      <w:r w:rsidRPr="00D911EA">
        <w:rPr>
          <w:rFonts w:eastAsia="Helvetica" w:cs="Arial"/>
          <w:szCs w:val="22"/>
        </w:rPr>
        <w:lastRenderedPageBreak/>
        <w:t xml:space="preserve">Benefit Access: Provide access to benefits to Recipients within three (3) calendar days of the application. Disaster EBT cards and PINs must be issued to </w:t>
      </w:r>
      <w:r w:rsidR="001A0AB1">
        <w:rPr>
          <w:rFonts w:eastAsia="Helvetica" w:cs="Arial"/>
          <w:szCs w:val="22"/>
        </w:rPr>
        <w:t>C</w:t>
      </w:r>
      <w:r w:rsidRPr="00D911EA">
        <w:rPr>
          <w:rFonts w:eastAsia="Helvetica" w:cs="Arial"/>
          <w:szCs w:val="22"/>
        </w:rPr>
        <w:t xml:space="preserve">ash </w:t>
      </w:r>
      <w:r w:rsidR="001A0AB1">
        <w:rPr>
          <w:rFonts w:eastAsia="Helvetica" w:cs="Arial"/>
          <w:szCs w:val="22"/>
        </w:rPr>
        <w:t>A</w:t>
      </w:r>
      <w:r w:rsidRPr="00D911EA">
        <w:rPr>
          <w:rFonts w:eastAsia="Helvetica" w:cs="Arial"/>
          <w:szCs w:val="22"/>
        </w:rPr>
        <w:t xml:space="preserve">ssistance, SNAP and SNAP </w:t>
      </w:r>
      <w:r w:rsidR="007F4284">
        <w:rPr>
          <w:rFonts w:eastAsia="Helvetica" w:cs="Arial"/>
          <w:szCs w:val="22"/>
        </w:rPr>
        <w:t>R</w:t>
      </w:r>
      <w:r w:rsidRPr="00D911EA">
        <w:rPr>
          <w:rFonts w:eastAsia="Helvetica" w:cs="Arial"/>
          <w:szCs w:val="22"/>
        </w:rPr>
        <w:t xml:space="preserve">etailers must have access to manual vouchers if POS terminals and communications are not available. Disaster EBT cards may be pre-loaded with specific benefit values and allow for both </w:t>
      </w:r>
      <w:r w:rsidR="001A0AB1">
        <w:rPr>
          <w:rFonts w:eastAsia="Helvetica" w:cs="Arial"/>
          <w:szCs w:val="22"/>
        </w:rPr>
        <w:t>C</w:t>
      </w:r>
      <w:r w:rsidRPr="00D911EA">
        <w:rPr>
          <w:rFonts w:eastAsia="Helvetica" w:cs="Arial"/>
          <w:szCs w:val="22"/>
        </w:rPr>
        <w:t xml:space="preserve">ash </w:t>
      </w:r>
      <w:r w:rsidR="001A0AB1">
        <w:rPr>
          <w:rFonts w:eastAsia="Helvetica" w:cs="Arial"/>
          <w:szCs w:val="22"/>
        </w:rPr>
        <w:t xml:space="preserve">Assistance </w:t>
      </w:r>
      <w:r w:rsidRPr="00D911EA">
        <w:rPr>
          <w:rFonts w:eastAsia="Helvetica" w:cs="Arial"/>
          <w:szCs w:val="22"/>
        </w:rPr>
        <w:t xml:space="preserve">and SNAP benefits to be accessed using a single EBT card;  </w:t>
      </w:r>
    </w:p>
    <w:p w14:paraId="18029661" w14:textId="77777777" w:rsidR="00D911EA" w:rsidRPr="00D911EA" w:rsidRDefault="00D911EA" w:rsidP="00D911EA">
      <w:pPr>
        <w:ind w:left="720"/>
        <w:rPr>
          <w:rFonts w:eastAsia="Helvetica" w:cs="Arial"/>
          <w:szCs w:val="22"/>
        </w:rPr>
      </w:pPr>
    </w:p>
    <w:p w14:paraId="364FD072" w14:textId="77777777" w:rsidR="00D911EA" w:rsidRPr="00D911EA" w:rsidRDefault="00D911EA" w:rsidP="00310495">
      <w:pPr>
        <w:widowControl w:val="0"/>
        <w:numPr>
          <w:ilvl w:val="0"/>
          <w:numId w:val="78"/>
        </w:numPr>
        <w:tabs>
          <w:tab w:val="left" w:pos="840"/>
        </w:tabs>
        <w:autoSpaceDE w:val="0"/>
        <w:autoSpaceDN w:val="0"/>
        <w:spacing w:before="1"/>
        <w:ind w:left="840" w:right="117"/>
        <w:jc w:val="left"/>
        <w:rPr>
          <w:rFonts w:eastAsia="Helvetica" w:cs="Arial"/>
          <w:szCs w:val="22"/>
        </w:rPr>
      </w:pPr>
      <w:r w:rsidRPr="00D911EA">
        <w:rPr>
          <w:rFonts w:eastAsia="Helvetica" w:cs="Arial"/>
          <w:szCs w:val="22"/>
        </w:rPr>
        <w:t>Federal Disaster Reporting: Implement a disaster EBT system that supports the State in complying with federal disaster reporting and reconciliation requirements.  Reporting requirements</w:t>
      </w:r>
      <w:r w:rsidRPr="00D911EA">
        <w:rPr>
          <w:rFonts w:eastAsia="Helvetica" w:cs="Arial"/>
          <w:spacing w:val="-21"/>
          <w:szCs w:val="22"/>
        </w:rPr>
        <w:t xml:space="preserve"> </w:t>
      </w:r>
      <w:r w:rsidRPr="00D911EA">
        <w:rPr>
          <w:rFonts w:eastAsia="Helvetica" w:cs="Arial"/>
          <w:szCs w:val="22"/>
        </w:rPr>
        <w:t>include:</w:t>
      </w:r>
    </w:p>
    <w:p w14:paraId="2EFC6AA6" w14:textId="77777777" w:rsidR="00D911EA" w:rsidRPr="00D911EA" w:rsidRDefault="00D911EA" w:rsidP="00D911EA">
      <w:pPr>
        <w:widowControl w:val="0"/>
        <w:tabs>
          <w:tab w:val="left" w:pos="840"/>
        </w:tabs>
        <w:autoSpaceDE w:val="0"/>
        <w:autoSpaceDN w:val="0"/>
        <w:spacing w:before="1"/>
        <w:ind w:left="480" w:right="117"/>
        <w:jc w:val="left"/>
        <w:rPr>
          <w:rFonts w:eastAsia="Helvetica" w:cs="Arial"/>
          <w:szCs w:val="22"/>
        </w:rPr>
      </w:pPr>
    </w:p>
    <w:p w14:paraId="249435DA" w14:textId="77777777" w:rsidR="00D911EA" w:rsidRPr="00D911EA" w:rsidRDefault="00D911EA" w:rsidP="00310495">
      <w:pPr>
        <w:widowControl w:val="0"/>
        <w:numPr>
          <w:ilvl w:val="1"/>
          <w:numId w:val="78"/>
        </w:numPr>
        <w:tabs>
          <w:tab w:val="left" w:pos="2279"/>
          <w:tab w:val="left" w:pos="2280"/>
        </w:tabs>
        <w:autoSpaceDE w:val="0"/>
        <w:autoSpaceDN w:val="0"/>
        <w:jc w:val="left"/>
        <w:rPr>
          <w:rFonts w:eastAsia="Helvetica" w:cs="Arial"/>
          <w:szCs w:val="22"/>
        </w:rPr>
      </w:pPr>
      <w:r w:rsidRPr="00D911EA">
        <w:rPr>
          <w:rFonts w:eastAsia="Helvetica" w:cs="Arial"/>
          <w:szCs w:val="22"/>
        </w:rPr>
        <w:t>Card production and issuance</w:t>
      </w:r>
      <w:r w:rsidRPr="00D911EA">
        <w:rPr>
          <w:rFonts w:eastAsia="Helvetica" w:cs="Arial"/>
          <w:spacing w:val="-22"/>
          <w:szCs w:val="22"/>
        </w:rPr>
        <w:t xml:space="preserve"> </w:t>
      </w:r>
      <w:r w:rsidRPr="00D911EA">
        <w:rPr>
          <w:rFonts w:eastAsia="Helvetica" w:cs="Arial"/>
          <w:szCs w:val="22"/>
        </w:rPr>
        <w:t>reconciliation;</w:t>
      </w:r>
    </w:p>
    <w:p w14:paraId="64E2B3FA" w14:textId="77777777" w:rsidR="00D911EA" w:rsidRPr="00D911EA" w:rsidRDefault="00D911EA" w:rsidP="00310495">
      <w:pPr>
        <w:widowControl w:val="0"/>
        <w:numPr>
          <w:ilvl w:val="1"/>
          <w:numId w:val="78"/>
        </w:numPr>
        <w:tabs>
          <w:tab w:val="left" w:pos="2279"/>
          <w:tab w:val="left" w:pos="2280"/>
        </w:tabs>
        <w:autoSpaceDE w:val="0"/>
        <w:autoSpaceDN w:val="0"/>
        <w:spacing w:line="253" w:lineRule="exact"/>
        <w:jc w:val="left"/>
        <w:rPr>
          <w:rFonts w:eastAsia="Helvetica" w:cs="Arial"/>
          <w:szCs w:val="22"/>
        </w:rPr>
      </w:pPr>
      <w:r w:rsidRPr="00D911EA">
        <w:rPr>
          <w:rFonts w:eastAsia="Helvetica" w:cs="Arial"/>
          <w:szCs w:val="22"/>
        </w:rPr>
        <w:t>Benefit authorization and posting</w:t>
      </w:r>
      <w:r w:rsidRPr="00D911EA">
        <w:rPr>
          <w:rFonts w:eastAsia="Helvetica" w:cs="Arial"/>
          <w:spacing w:val="-23"/>
          <w:szCs w:val="22"/>
        </w:rPr>
        <w:t xml:space="preserve"> </w:t>
      </w:r>
      <w:r w:rsidRPr="00D911EA">
        <w:rPr>
          <w:rFonts w:eastAsia="Helvetica" w:cs="Arial"/>
          <w:szCs w:val="22"/>
        </w:rPr>
        <w:t>reconciliation;</w:t>
      </w:r>
    </w:p>
    <w:p w14:paraId="681F581B" w14:textId="77777777" w:rsidR="00D911EA" w:rsidRPr="00D911EA" w:rsidRDefault="00D911EA" w:rsidP="00310495">
      <w:pPr>
        <w:widowControl w:val="0"/>
        <w:numPr>
          <w:ilvl w:val="1"/>
          <w:numId w:val="78"/>
        </w:numPr>
        <w:tabs>
          <w:tab w:val="left" w:pos="2279"/>
          <w:tab w:val="left" w:pos="2280"/>
        </w:tabs>
        <w:autoSpaceDE w:val="0"/>
        <w:autoSpaceDN w:val="0"/>
        <w:spacing w:line="252" w:lineRule="exact"/>
        <w:jc w:val="left"/>
        <w:rPr>
          <w:rFonts w:eastAsia="Helvetica" w:cs="Arial"/>
          <w:szCs w:val="22"/>
        </w:rPr>
      </w:pPr>
      <w:r w:rsidRPr="00D911EA">
        <w:rPr>
          <w:rFonts w:eastAsia="Helvetica" w:cs="Arial"/>
          <w:szCs w:val="22"/>
        </w:rPr>
        <w:t>Benefit</w:t>
      </w:r>
      <w:r w:rsidRPr="00D911EA">
        <w:rPr>
          <w:rFonts w:eastAsia="Helvetica" w:cs="Arial"/>
          <w:spacing w:val="-8"/>
          <w:szCs w:val="22"/>
        </w:rPr>
        <w:t xml:space="preserve"> </w:t>
      </w:r>
      <w:r w:rsidRPr="00D911EA">
        <w:rPr>
          <w:rFonts w:eastAsia="Helvetica" w:cs="Arial"/>
          <w:szCs w:val="22"/>
        </w:rPr>
        <w:t xml:space="preserve">expungement; and </w:t>
      </w:r>
    </w:p>
    <w:p w14:paraId="1583FF4B" w14:textId="77777777" w:rsidR="00D911EA" w:rsidRPr="00D911EA" w:rsidRDefault="00D911EA" w:rsidP="00310495">
      <w:pPr>
        <w:widowControl w:val="0"/>
        <w:numPr>
          <w:ilvl w:val="1"/>
          <w:numId w:val="78"/>
        </w:numPr>
        <w:tabs>
          <w:tab w:val="left" w:pos="2279"/>
          <w:tab w:val="left" w:pos="2280"/>
        </w:tabs>
        <w:autoSpaceDE w:val="0"/>
        <w:autoSpaceDN w:val="0"/>
        <w:spacing w:line="253" w:lineRule="exact"/>
        <w:jc w:val="left"/>
        <w:rPr>
          <w:rFonts w:eastAsia="Helvetica" w:cs="Arial"/>
          <w:szCs w:val="22"/>
        </w:rPr>
      </w:pPr>
      <w:r w:rsidRPr="00D911EA">
        <w:rPr>
          <w:rFonts w:eastAsia="Helvetica" w:cs="Arial"/>
          <w:szCs w:val="22"/>
        </w:rPr>
        <w:t>FNS notification of disaster benefits</w:t>
      </w:r>
      <w:r w:rsidRPr="00D911EA">
        <w:rPr>
          <w:rFonts w:eastAsia="Helvetica" w:cs="Arial"/>
          <w:spacing w:val="-13"/>
          <w:szCs w:val="22"/>
        </w:rPr>
        <w:t xml:space="preserve"> </w:t>
      </w:r>
      <w:r w:rsidRPr="00D911EA">
        <w:rPr>
          <w:rFonts w:eastAsia="Helvetica" w:cs="Arial"/>
          <w:szCs w:val="22"/>
        </w:rPr>
        <w:t>issued;</w:t>
      </w:r>
    </w:p>
    <w:p w14:paraId="03E5A0EA" w14:textId="77777777" w:rsidR="00D911EA" w:rsidRPr="00D911EA" w:rsidRDefault="00D911EA" w:rsidP="00D911EA">
      <w:pPr>
        <w:widowControl w:val="0"/>
        <w:tabs>
          <w:tab w:val="left" w:pos="2279"/>
          <w:tab w:val="left" w:pos="2280"/>
        </w:tabs>
        <w:autoSpaceDE w:val="0"/>
        <w:autoSpaceDN w:val="0"/>
        <w:spacing w:line="253" w:lineRule="exact"/>
        <w:ind w:left="2280"/>
        <w:jc w:val="left"/>
        <w:rPr>
          <w:rFonts w:eastAsia="Helvetica" w:cs="Arial"/>
          <w:szCs w:val="22"/>
        </w:rPr>
      </w:pPr>
    </w:p>
    <w:p w14:paraId="1B5ADB1F" w14:textId="77777777" w:rsidR="00D911EA" w:rsidRPr="00D911EA" w:rsidRDefault="00D911EA" w:rsidP="00310495">
      <w:pPr>
        <w:widowControl w:val="0"/>
        <w:numPr>
          <w:ilvl w:val="0"/>
          <w:numId w:val="78"/>
        </w:numPr>
        <w:tabs>
          <w:tab w:val="left" w:pos="840"/>
        </w:tabs>
        <w:autoSpaceDE w:val="0"/>
        <w:autoSpaceDN w:val="0"/>
        <w:ind w:left="840" w:right="115"/>
        <w:jc w:val="left"/>
        <w:rPr>
          <w:rFonts w:eastAsia="Helvetica" w:cs="Arial"/>
          <w:szCs w:val="22"/>
        </w:rPr>
      </w:pPr>
      <w:r w:rsidRPr="00D911EA">
        <w:rPr>
          <w:rFonts w:eastAsia="Helvetica" w:cs="Arial"/>
          <w:szCs w:val="22"/>
        </w:rPr>
        <w:t>Disaster System Testing: Conduct periodic tests (as determined by the State but not more than annually) of the disaster EBT system and test the system prior to use in a</w:t>
      </w:r>
      <w:r w:rsidRPr="00D911EA">
        <w:rPr>
          <w:rFonts w:eastAsia="Helvetica" w:cs="Arial"/>
          <w:spacing w:val="-14"/>
          <w:szCs w:val="22"/>
        </w:rPr>
        <w:t xml:space="preserve"> </w:t>
      </w:r>
      <w:r w:rsidRPr="00D911EA">
        <w:rPr>
          <w:rFonts w:eastAsia="Helvetica" w:cs="Arial"/>
          <w:szCs w:val="22"/>
        </w:rPr>
        <w:t>disaster;</w:t>
      </w:r>
    </w:p>
    <w:p w14:paraId="0794EAE3" w14:textId="77777777" w:rsidR="00D911EA" w:rsidRPr="00D911EA" w:rsidRDefault="00D911EA" w:rsidP="00D911EA">
      <w:pPr>
        <w:widowControl w:val="0"/>
        <w:autoSpaceDE w:val="0"/>
        <w:autoSpaceDN w:val="0"/>
        <w:spacing w:before="6"/>
        <w:jc w:val="left"/>
        <w:rPr>
          <w:rFonts w:eastAsia="Helvetica" w:cs="Arial"/>
          <w:szCs w:val="22"/>
        </w:rPr>
      </w:pPr>
    </w:p>
    <w:p w14:paraId="7703C9E6" w14:textId="77777777" w:rsidR="00D911EA" w:rsidRPr="00D911EA" w:rsidRDefault="00D911EA" w:rsidP="00310495">
      <w:pPr>
        <w:widowControl w:val="0"/>
        <w:numPr>
          <w:ilvl w:val="0"/>
          <w:numId w:val="78"/>
        </w:numPr>
        <w:tabs>
          <w:tab w:val="left" w:pos="840"/>
        </w:tabs>
        <w:autoSpaceDE w:val="0"/>
        <w:autoSpaceDN w:val="0"/>
        <w:ind w:left="840" w:right="116"/>
        <w:jc w:val="left"/>
        <w:rPr>
          <w:rFonts w:eastAsia="Helvetica" w:cs="Arial"/>
          <w:szCs w:val="22"/>
        </w:rPr>
      </w:pPr>
      <w:r w:rsidRPr="00D911EA">
        <w:rPr>
          <w:rFonts w:eastAsia="Helvetica" w:cs="Arial"/>
          <w:szCs w:val="22"/>
        </w:rPr>
        <w:t>Program Integrity and Fraud Prevention: Develop strategies to prevent fraud and ensure program</w:t>
      </w:r>
      <w:r w:rsidRPr="00D911EA">
        <w:rPr>
          <w:rFonts w:eastAsia="Helvetica" w:cs="Arial"/>
          <w:spacing w:val="-21"/>
          <w:szCs w:val="22"/>
        </w:rPr>
        <w:t xml:space="preserve"> </w:t>
      </w:r>
      <w:r w:rsidRPr="00D911EA">
        <w:rPr>
          <w:rFonts w:eastAsia="Helvetica" w:cs="Arial"/>
          <w:szCs w:val="22"/>
        </w:rPr>
        <w:t xml:space="preserve">integrity; and </w:t>
      </w:r>
    </w:p>
    <w:p w14:paraId="676568AD" w14:textId="77777777" w:rsidR="00D911EA" w:rsidRPr="00D911EA" w:rsidRDefault="00D911EA" w:rsidP="00D911EA">
      <w:pPr>
        <w:widowControl w:val="0"/>
        <w:autoSpaceDE w:val="0"/>
        <w:autoSpaceDN w:val="0"/>
        <w:spacing w:before="6"/>
        <w:jc w:val="left"/>
        <w:rPr>
          <w:rFonts w:eastAsia="Helvetica" w:cs="Arial"/>
          <w:szCs w:val="22"/>
        </w:rPr>
      </w:pPr>
    </w:p>
    <w:p w14:paraId="386D92E2" w14:textId="77777777" w:rsidR="00D911EA" w:rsidRPr="00D911EA" w:rsidRDefault="00D911EA" w:rsidP="00310495">
      <w:pPr>
        <w:widowControl w:val="0"/>
        <w:numPr>
          <w:ilvl w:val="0"/>
          <w:numId w:val="78"/>
        </w:numPr>
        <w:tabs>
          <w:tab w:val="left" w:pos="840"/>
        </w:tabs>
        <w:autoSpaceDE w:val="0"/>
        <w:autoSpaceDN w:val="0"/>
        <w:ind w:left="840" w:right="117"/>
        <w:jc w:val="left"/>
        <w:rPr>
          <w:rFonts w:eastAsia="Helvetica" w:cs="Arial"/>
          <w:szCs w:val="22"/>
        </w:rPr>
      </w:pPr>
      <w:r w:rsidRPr="00D911EA">
        <w:rPr>
          <w:rFonts w:eastAsia="Helvetica" w:cs="Arial"/>
          <w:szCs w:val="22"/>
        </w:rPr>
        <w:t>Post Disaster Review: Support the State in complying with FNS requirements for a post disaster review of certification, benefit issuance and fraud prevention.</w:t>
      </w:r>
    </w:p>
    <w:p w14:paraId="5EA8C05E" w14:textId="77777777" w:rsidR="0019333D" w:rsidRDefault="0019333D" w:rsidP="00D911EA">
      <w:pPr>
        <w:outlineLvl w:val="3"/>
        <w:rPr>
          <w:rFonts w:eastAsia="Helvetica" w:cs="Arial"/>
          <w:szCs w:val="22"/>
        </w:rPr>
      </w:pPr>
    </w:p>
    <w:p w14:paraId="0AE8AEF1" w14:textId="77777777" w:rsidR="00D911EA" w:rsidRPr="00D911EA" w:rsidRDefault="00D911EA" w:rsidP="0019333D">
      <w:pPr>
        <w:pStyle w:val="Heading4"/>
        <w:rPr>
          <w:rFonts w:eastAsia="Helvetica"/>
        </w:rPr>
      </w:pPr>
      <w:r w:rsidRPr="00D911EA">
        <w:rPr>
          <w:rFonts w:eastAsia="Helvetica"/>
        </w:rPr>
        <w:t xml:space="preserve">Level 1 Disaster Support </w:t>
      </w:r>
    </w:p>
    <w:p w14:paraId="1B8C1065" w14:textId="77777777" w:rsidR="00D911EA" w:rsidRPr="00D911EA" w:rsidRDefault="00D911EA" w:rsidP="00D911EA">
      <w:pPr>
        <w:rPr>
          <w:rFonts w:eastAsia="Helvetica"/>
        </w:rPr>
      </w:pPr>
    </w:p>
    <w:p w14:paraId="675DB90C" w14:textId="77777777" w:rsidR="00D911EA" w:rsidRPr="00D911EA" w:rsidRDefault="00D911EA" w:rsidP="00D911EA">
      <w:pPr>
        <w:rPr>
          <w:rFonts w:eastAsia="Helvetica"/>
        </w:rPr>
      </w:pPr>
      <w:r w:rsidRPr="00D911EA">
        <w:rPr>
          <w:rFonts w:eastAsia="Helvetica"/>
        </w:rPr>
        <w:t>The Vendor {Contractor} shall provide Level I Disaster support.  A Level I disaster includes the following:</w:t>
      </w:r>
    </w:p>
    <w:p w14:paraId="1190F0B5" w14:textId="77777777" w:rsidR="00D911EA" w:rsidRPr="00D911EA" w:rsidRDefault="00D911EA" w:rsidP="00D911EA">
      <w:pPr>
        <w:rPr>
          <w:rFonts w:eastAsia="Helvetica"/>
        </w:rPr>
      </w:pPr>
    </w:p>
    <w:p w14:paraId="006F0016" w14:textId="77777777" w:rsidR="00D911EA" w:rsidRPr="00D911EA" w:rsidRDefault="00D911EA" w:rsidP="00310495">
      <w:pPr>
        <w:widowControl w:val="0"/>
        <w:numPr>
          <w:ilvl w:val="0"/>
          <w:numId w:val="167"/>
        </w:numPr>
        <w:tabs>
          <w:tab w:val="left" w:pos="840"/>
        </w:tabs>
        <w:autoSpaceDE w:val="0"/>
        <w:autoSpaceDN w:val="0"/>
        <w:ind w:right="115"/>
        <w:jc w:val="left"/>
        <w:rPr>
          <w:rFonts w:eastAsia="Helvetica" w:cs="Arial"/>
          <w:szCs w:val="22"/>
        </w:rPr>
      </w:pPr>
      <w:r w:rsidRPr="00D911EA">
        <w:rPr>
          <w:rFonts w:eastAsia="Helvetica" w:cs="Arial"/>
          <w:szCs w:val="22"/>
        </w:rPr>
        <w:t>Large but well-defined areas</w:t>
      </w:r>
      <w:r w:rsidRPr="00D911EA">
        <w:rPr>
          <w:rFonts w:eastAsia="Helvetica" w:cs="Arial"/>
          <w:spacing w:val="-14"/>
          <w:szCs w:val="22"/>
        </w:rPr>
        <w:t xml:space="preserve"> </w:t>
      </w:r>
      <w:r w:rsidRPr="00D911EA">
        <w:rPr>
          <w:rFonts w:eastAsia="Helvetica" w:cs="Arial"/>
          <w:szCs w:val="22"/>
        </w:rPr>
        <w:t>affected;</w:t>
      </w:r>
    </w:p>
    <w:p w14:paraId="3D63058A" w14:textId="77777777" w:rsidR="00D911EA" w:rsidRPr="00D911EA" w:rsidRDefault="00D911EA" w:rsidP="00D911EA">
      <w:pPr>
        <w:widowControl w:val="0"/>
        <w:tabs>
          <w:tab w:val="left" w:pos="840"/>
        </w:tabs>
        <w:autoSpaceDE w:val="0"/>
        <w:autoSpaceDN w:val="0"/>
        <w:ind w:left="820" w:right="115"/>
        <w:jc w:val="left"/>
        <w:rPr>
          <w:rFonts w:eastAsia="Helvetica" w:cs="Arial"/>
          <w:szCs w:val="22"/>
        </w:rPr>
      </w:pPr>
    </w:p>
    <w:p w14:paraId="1AD845CB" w14:textId="77777777" w:rsidR="00D911EA" w:rsidRPr="00D911EA" w:rsidRDefault="00D911EA" w:rsidP="00310495">
      <w:pPr>
        <w:widowControl w:val="0"/>
        <w:numPr>
          <w:ilvl w:val="0"/>
          <w:numId w:val="167"/>
        </w:numPr>
        <w:tabs>
          <w:tab w:val="left" w:pos="840"/>
        </w:tabs>
        <w:autoSpaceDE w:val="0"/>
        <w:autoSpaceDN w:val="0"/>
        <w:ind w:right="115"/>
        <w:jc w:val="left"/>
        <w:rPr>
          <w:rFonts w:eastAsia="Helvetica" w:cs="Arial"/>
          <w:szCs w:val="22"/>
        </w:rPr>
      </w:pPr>
      <w:r w:rsidRPr="00D911EA">
        <w:rPr>
          <w:rFonts w:eastAsia="Helvetica" w:cs="Arial"/>
          <w:szCs w:val="22"/>
        </w:rPr>
        <w:t>Moderate number of clients</w:t>
      </w:r>
      <w:r w:rsidRPr="00D911EA">
        <w:rPr>
          <w:rFonts w:eastAsia="Helvetica" w:cs="Arial"/>
          <w:spacing w:val="-11"/>
          <w:szCs w:val="22"/>
        </w:rPr>
        <w:t xml:space="preserve"> </w:t>
      </w:r>
      <w:r w:rsidRPr="00D911EA">
        <w:rPr>
          <w:rFonts w:eastAsia="Helvetica" w:cs="Arial"/>
          <w:szCs w:val="22"/>
        </w:rPr>
        <w:t>affected;</w:t>
      </w:r>
    </w:p>
    <w:p w14:paraId="75FA46B3" w14:textId="77777777" w:rsidR="00D911EA" w:rsidRPr="00D911EA" w:rsidRDefault="00D911EA" w:rsidP="00D911EA">
      <w:pPr>
        <w:ind w:left="720"/>
        <w:rPr>
          <w:rFonts w:eastAsia="Helvetica" w:cs="Arial"/>
          <w:szCs w:val="22"/>
        </w:rPr>
      </w:pPr>
    </w:p>
    <w:p w14:paraId="1D772595" w14:textId="77777777" w:rsidR="00D911EA" w:rsidRPr="00D911EA" w:rsidRDefault="00D911EA" w:rsidP="00310495">
      <w:pPr>
        <w:widowControl w:val="0"/>
        <w:numPr>
          <w:ilvl w:val="0"/>
          <w:numId w:val="167"/>
        </w:numPr>
        <w:tabs>
          <w:tab w:val="left" w:pos="840"/>
        </w:tabs>
        <w:autoSpaceDE w:val="0"/>
        <w:autoSpaceDN w:val="0"/>
        <w:ind w:right="115"/>
        <w:jc w:val="left"/>
        <w:rPr>
          <w:rFonts w:eastAsia="Helvetica" w:cs="Arial"/>
          <w:szCs w:val="22"/>
        </w:rPr>
      </w:pPr>
      <w:r w:rsidRPr="00D911EA">
        <w:rPr>
          <w:rFonts w:eastAsia="Helvetica" w:cs="Arial"/>
          <w:szCs w:val="22"/>
        </w:rPr>
        <w:t>Power and telecommunications outages, restoration in three to seven</w:t>
      </w:r>
      <w:r w:rsidRPr="00D911EA">
        <w:rPr>
          <w:rFonts w:eastAsia="Helvetica" w:cs="Arial"/>
          <w:spacing w:val="-30"/>
          <w:szCs w:val="22"/>
        </w:rPr>
        <w:t xml:space="preserve"> </w:t>
      </w:r>
      <w:r w:rsidR="00F16F86" w:rsidRPr="00D911EA">
        <w:rPr>
          <w:rFonts w:eastAsia="Helvetica" w:cs="Arial"/>
          <w:szCs w:val="22"/>
        </w:rPr>
        <w:t>days; and</w:t>
      </w:r>
      <w:r w:rsidRPr="00D911EA">
        <w:rPr>
          <w:rFonts w:eastAsia="Helvetica" w:cs="Arial"/>
          <w:szCs w:val="22"/>
        </w:rPr>
        <w:t xml:space="preserve"> </w:t>
      </w:r>
    </w:p>
    <w:p w14:paraId="7EE995F9" w14:textId="77777777" w:rsidR="00D911EA" w:rsidRPr="00D911EA" w:rsidRDefault="00D911EA" w:rsidP="00D911EA">
      <w:pPr>
        <w:ind w:left="720"/>
        <w:rPr>
          <w:rFonts w:eastAsia="Helvetica" w:cs="Arial"/>
          <w:szCs w:val="22"/>
        </w:rPr>
      </w:pPr>
    </w:p>
    <w:p w14:paraId="622B7148" w14:textId="77777777" w:rsidR="00D911EA" w:rsidRPr="00D911EA" w:rsidRDefault="00D911EA" w:rsidP="00310495">
      <w:pPr>
        <w:widowControl w:val="0"/>
        <w:numPr>
          <w:ilvl w:val="0"/>
          <w:numId w:val="167"/>
        </w:numPr>
        <w:tabs>
          <w:tab w:val="left" w:pos="840"/>
        </w:tabs>
        <w:autoSpaceDE w:val="0"/>
        <w:autoSpaceDN w:val="0"/>
        <w:ind w:right="115"/>
        <w:jc w:val="left"/>
        <w:rPr>
          <w:rFonts w:eastAsia="Helvetica" w:cs="Arial"/>
          <w:szCs w:val="22"/>
        </w:rPr>
      </w:pPr>
      <w:r w:rsidRPr="00D911EA">
        <w:rPr>
          <w:rFonts w:eastAsia="Helvetica" w:cs="Arial"/>
          <w:szCs w:val="22"/>
        </w:rPr>
        <w:t>Benefit redemption sites (</w:t>
      </w:r>
      <w:r w:rsidR="007F4284">
        <w:rPr>
          <w:rFonts w:eastAsia="Helvetica" w:cs="Arial"/>
          <w:szCs w:val="22"/>
        </w:rPr>
        <w:t>R</w:t>
      </w:r>
      <w:r w:rsidRPr="00D911EA">
        <w:rPr>
          <w:rFonts w:eastAsia="Helvetica" w:cs="Arial"/>
          <w:szCs w:val="22"/>
        </w:rPr>
        <w:t>etailers) are</w:t>
      </w:r>
      <w:r w:rsidRPr="00D911EA">
        <w:rPr>
          <w:rFonts w:eastAsia="Helvetica" w:cs="Arial"/>
          <w:spacing w:val="-27"/>
          <w:szCs w:val="22"/>
        </w:rPr>
        <w:t xml:space="preserve"> </w:t>
      </w:r>
      <w:r w:rsidRPr="00D911EA">
        <w:rPr>
          <w:rFonts w:eastAsia="Helvetica" w:cs="Arial"/>
          <w:szCs w:val="22"/>
        </w:rPr>
        <w:t>available.</w:t>
      </w:r>
    </w:p>
    <w:p w14:paraId="37A5D2DD" w14:textId="77777777" w:rsidR="00D911EA" w:rsidRPr="00D911EA" w:rsidRDefault="00D911EA" w:rsidP="00D911EA">
      <w:pPr>
        <w:widowControl w:val="0"/>
        <w:tabs>
          <w:tab w:val="left" w:pos="840"/>
        </w:tabs>
        <w:autoSpaceDE w:val="0"/>
        <w:autoSpaceDN w:val="0"/>
        <w:ind w:right="115"/>
        <w:jc w:val="left"/>
        <w:rPr>
          <w:rFonts w:eastAsia="Helvetica" w:cs="Arial"/>
          <w:szCs w:val="22"/>
        </w:rPr>
      </w:pPr>
    </w:p>
    <w:p w14:paraId="6F973DDA" w14:textId="77777777" w:rsidR="00D911EA" w:rsidRPr="00D911EA" w:rsidRDefault="00D911EA" w:rsidP="0019333D">
      <w:pPr>
        <w:pStyle w:val="Heading4"/>
        <w:rPr>
          <w:rFonts w:eastAsia="Helvetica"/>
        </w:rPr>
      </w:pPr>
      <w:r w:rsidRPr="00D911EA">
        <w:rPr>
          <w:rFonts w:eastAsia="Helvetica"/>
        </w:rPr>
        <w:t xml:space="preserve">Level II Disaster Support </w:t>
      </w:r>
    </w:p>
    <w:p w14:paraId="182CBEAC" w14:textId="77777777" w:rsidR="00D911EA" w:rsidRPr="00D911EA" w:rsidRDefault="00D911EA" w:rsidP="00D911EA">
      <w:pPr>
        <w:rPr>
          <w:rFonts w:eastAsia="Helvetica"/>
        </w:rPr>
      </w:pPr>
    </w:p>
    <w:p w14:paraId="079B844F" w14:textId="77777777" w:rsidR="00D911EA" w:rsidRPr="00D911EA" w:rsidRDefault="00D911EA" w:rsidP="00D911EA">
      <w:pPr>
        <w:widowControl w:val="0"/>
        <w:tabs>
          <w:tab w:val="left" w:pos="1180"/>
        </w:tabs>
        <w:autoSpaceDE w:val="0"/>
        <w:autoSpaceDN w:val="0"/>
        <w:spacing w:line="268" w:lineRule="exact"/>
        <w:jc w:val="left"/>
        <w:rPr>
          <w:rFonts w:eastAsia="Helvetica" w:cs="Arial"/>
          <w:szCs w:val="22"/>
        </w:rPr>
      </w:pPr>
      <w:r w:rsidRPr="00D911EA">
        <w:rPr>
          <w:rFonts w:eastAsia="Helvetica" w:cs="Arial"/>
          <w:szCs w:val="22"/>
        </w:rPr>
        <w:t>The Vendor {Contractor} shall provide Level II Disaster support.  A Level II disaster includes the following:</w:t>
      </w:r>
    </w:p>
    <w:p w14:paraId="742F8A89" w14:textId="77777777" w:rsidR="00D911EA" w:rsidRPr="00D911EA" w:rsidRDefault="00D911EA" w:rsidP="00D911EA">
      <w:pPr>
        <w:widowControl w:val="0"/>
        <w:tabs>
          <w:tab w:val="left" w:pos="1180"/>
        </w:tabs>
        <w:autoSpaceDE w:val="0"/>
        <w:autoSpaceDN w:val="0"/>
        <w:spacing w:line="268" w:lineRule="exact"/>
        <w:jc w:val="left"/>
        <w:rPr>
          <w:rFonts w:eastAsia="Helvetica" w:cs="Arial"/>
          <w:szCs w:val="22"/>
        </w:rPr>
      </w:pPr>
    </w:p>
    <w:p w14:paraId="5EE2A0AE" w14:textId="77777777" w:rsidR="00D911EA" w:rsidRPr="00D911EA" w:rsidRDefault="00D911EA" w:rsidP="00310495">
      <w:pPr>
        <w:widowControl w:val="0"/>
        <w:numPr>
          <w:ilvl w:val="0"/>
          <w:numId w:val="79"/>
        </w:numPr>
        <w:tabs>
          <w:tab w:val="left" w:pos="1180"/>
        </w:tabs>
        <w:autoSpaceDE w:val="0"/>
        <w:autoSpaceDN w:val="0"/>
        <w:spacing w:line="268" w:lineRule="exact"/>
        <w:jc w:val="left"/>
        <w:rPr>
          <w:rFonts w:eastAsia="Helvetica" w:cs="Arial"/>
          <w:szCs w:val="22"/>
        </w:rPr>
      </w:pPr>
      <w:r w:rsidRPr="00D911EA">
        <w:rPr>
          <w:rFonts w:eastAsia="Helvetica" w:cs="Arial"/>
          <w:szCs w:val="22"/>
        </w:rPr>
        <w:t>Catastrophic;</w:t>
      </w:r>
    </w:p>
    <w:p w14:paraId="373B173E" w14:textId="77777777" w:rsidR="00D911EA" w:rsidRPr="00D911EA" w:rsidRDefault="00D911EA" w:rsidP="00D911EA">
      <w:pPr>
        <w:widowControl w:val="0"/>
        <w:tabs>
          <w:tab w:val="left" w:pos="1180"/>
        </w:tabs>
        <w:autoSpaceDE w:val="0"/>
        <w:autoSpaceDN w:val="0"/>
        <w:spacing w:line="268" w:lineRule="exact"/>
        <w:ind w:left="820"/>
        <w:jc w:val="left"/>
        <w:rPr>
          <w:rFonts w:eastAsia="Helvetica" w:cs="Arial"/>
          <w:szCs w:val="22"/>
        </w:rPr>
      </w:pPr>
    </w:p>
    <w:p w14:paraId="70F76BCE" w14:textId="77777777" w:rsidR="00D911EA" w:rsidRPr="00D911EA" w:rsidRDefault="00D911EA" w:rsidP="00310495">
      <w:pPr>
        <w:widowControl w:val="0"/>
        <w:numPr>
          <w:ilvl w:val="0"/>
          <w:numId w:val="79"/>
        </w:numPr>
        <w:tabs>
          <w:tab w:val="left" w:pos="1180"/>
        </w:tabs>
        <w:autoSpaceDE w:val="0"/>
        <w:autoSpaceDN w:val="0"/>
        <w:spacing w:line="269" w:lineRule="exact"/>
        <w:jc w:val="left"/>
        <w:rPr>
          <w:rFonts w:eastAsia="Helvetica" w:cs="Arial"/>
          <w:szCs w:val="22"/>
        </w:rPr>
      </w:pPr>
      <w:r w:rsidRPr="00D911EA">
        <w:rPr>
          <w:rFonts w:eastAsia="Helvetica" w:cs="Arial"/>
          <w:szCs w:val="22"/>
        </w:rPr>
        <w:t>Widespread commercial and residential</w:t>
      </w:r>
      <w:r w:rsidRPr="00D911EA">
        <w:rPr>
          <w:rFonts w:eastAsia="Helvetica" w:cs="Arial"/>
          <w:spacing w:val="-19"/>
          <w:szCs w:val="22"/>
        </w:rPr>
        <w:t xml:space="preserve"> </w:t>
      </w:r>
      <w:r w:rsidRPr="00D911EA">
        <w:rPr>
          <w:rFonts w:eastAsia="Helvetica" w:cs="Arial"/>
          <w:szCs w:val="22"/>
        </w:rPr>
        <w:t>impact;</w:t>
      </w:r>
    </w:p>
    <w:p w14:paraId="5EEFA636" w14:textId="77777777" w:rsidR="00D911EA" w:rsidRPr="00D911EA" w:rsidRDefault="00D911EA" w:rsidP="00D911EA">
      <w:pPr>
        <w:ind w:left="720"/>
        <w:rPr>
          <w:rFonts w:eastAsia="Helvetica" w:cs="Arial"/>
          <w:szCs w:val="22"/>
        </w:rPr>
      </w:pPr>
    </w:p>
    <w:p w14:paraId="2AC84082" w14:textId="77777777" w:rsidR="00D911EA" w:rsidRPr="00D911EA" w:rsidRDefault="00D911EA" w:rsidP="00310495">
      <w:pPr>
        <w:widowControl w:val="0"/>
        <w:numPr>
          <w:ilvl w:val="0"/>
          <w:numId w:val="79"/>
        </w:numPr>
        <w:tabs>
          <w:tab w:val="left" w:pos="1200"/>
        </w:tabs>
        <w:autoSpaceDE w:val="0"/>
        <w:autoSpaceDN w:val="0"/>
        <w:spacing w:before="73"/>
        <w:ind w:right="118"/>
        <w:jc w:val="left"/>
        <w:rPr>
          <w:rFonts w:eastAsia="Helvetica" w:cs="Arial"/>
          <w:szCs w:val="22"/>
        </w:rPr>
      </w:pPr>
      <w:r w:rsidRPr="00D911EA">
        <w:rPr>
          <w:rFonts w:eastAsia="Helvetica" w:cs="Arial"/>
          <w:szCs w:val="22"/>
        </w:rPr>
        <w:t>Limited power and telecommunications service, outages expected to last longer than a week;</w:t>
      </w:r>
      <w:r w:rsidRPr="00D911EA">
        <w:rPr>
          <w:rFonts w:eastAsia="Helvetica" w:cs="Arial"/>
          <w:spacing w:val="-1"/>
          <w:szCs w:val="22"/>
        </w:rPr>
        <w:t xml:space="preserve"> </w:t>
      </w:r>
      <w:r w:rsidRPr="00D911EA">
        <w:rPr>
          <w:rFonts w:eastAsia="Helvetica" w:cs="Arial"/>
          <w:szCs w:val="22"/>
        </w:rPr>
        <w:t>and</w:t>
      </w:r>
    </w:p>
    <w:p w14:paraId="5F5F7B5D" w14:textId="77777777" w:rsidR="00D911EA" w:rsidRPr="00D911EA" w:rsidRDefault="00D911EA" w:rsidP="00D911EA">
      <w:pPr>
        <w:ind w:left="720"/>
        <w:rPr>
          <w:rFonts w:eastAsia="Helvetica" w:cs="Arial"/>
          <w:szCs w:val="22"/>
        </w:rPr>
      </w:pPr>
    </w:p>
    <w:p w14:paraId="6D0C8B34" w14:textId="77777777" w:rsidR="00D911EA" w:rsidRPr="00D911EA" w:rsidRDefault="00D911EA" w:rsidP="00310495">
      <w:pPr>
        <w:widowControl w:val="0"/>
        <w:numPr>
          <w:ilvl w:val="0"/>
          <w:numId w:val="79"/>
        </w:numPr>
        <w:tabs>
          <w:tab w:val="left" w:pos="1200"/>
        </w:tabs>
        <w:autoSpaceDE w:val="0"/>
        <w:autoSpaceDN w:val="0"/>
        <w:spacing w:before="73"/>
        <w:ind w:right="118"/>
        <w:jc w:val="left"/>
        <w:rPr>
          <w:rFonts w:eastAsia="Helvetica" w:cs="Arial"/>
          <w:szCs w:val="22"/>
        </w:rPr>
      </w:pPr>
      <w:r w:rsidRPr="00D911EA">
        <w:rPr>
          <w:rFonts w:eastAsia="Helvetica" w:cs="Arial"/>
          <w:szCs w:val="22"/>
        </w:rPr>
        <w:t xml:space="preserve">Benefit redemption points not available. </w:t>
      </w:r>
    </w:p>
    <w:p w14:paraId="154543BA" w14:textId="77777777" w:rsidR="00D911EA" w:rsidRDefault="00D911EA" w:rsidP="00D911EA">
      <w:pPr>
        <w:ind w:left="720"/>
        <w:rPr>
          <w:rFonts w:eastAsia="Helvetica" w:cs="Arial"/>
          <w:szCs w:val="22"/>
        </w:rPr>
      </w:pPr>
    </w:p>
    <w:p w14:paraId="1D43F789" w14:textId="77777777" w:rsidR="008871B6" w:rsidRPr="00D911EA" w:rsidRDefault="008871B6" w:rsidP="00D911EA">
      <w:pPr>
        <w:ind w:left="720"/>
        <w:rPr>
          <w:rFonts w:eastAsia="Helvetica" w:cs="Arial"/>
          <w:szCs w:val="22"/>
        </w:rPr>
      </w:pPr>
    </w:p>
    <w:p w14:paraId="537C08C0" w14:textId="77777777" w:rsidR="00D911EA" w:rsidRPr="00D911EA" w:rsidRDefault="00D911EA" w:rsidP="0019333D">
      <w:pPr>
        <w:pStyle w:val="Heading3"/>
        <w:rPr>
          <w:rFonts w:eastAsia="Helvetica"/>
        </w:rPr>
      </w:pPr>
      <w:bookmarkStart w:id="406" w:name="_Toc531764560"/>
      <w:bookmarkStart w:id="407" w:name="_Toc17706842"/>
      <w:r w:rsidRPr="00D911EA">
        <w:rPr>
          <w:rFonts w:eastAsia="Helvetica"/>
        </w:rPr>
        <w:lastRenderedPageBreak/>
        <w:t>Disaster Support Services</w:t>
      </w:r>
      <w:bookmarkEnd w:id="406"/>
      <w:bookmarkEnd w:id="407"/>
    </w:p>
    <w:p w14:paraId="5868A09D" w14:textId="77777777" w:rsidR="00D911EA" w:rsidRPr="00D911EA" w:rsidRDefault="00D911EA" w:rsidP="00D911EA">
      <w:pPr>
        <w:widowControl w:val="0"/>
        <w:autoSpaceDE w:val="0"/>
        <w:autoSpaceDN w:val="0"/>
        <w:ind w:left="115" w:right="115"/>
        <w:rPr>
          <w:rFonts w:eastAsia="Helvetica" w:cs="Arial"/>
          <w:b/>
          <w:szCs w:val="22"/>
        </w:rPr>
      </w:pPr>
    </w:p>
    <w:p w14:paraId="40E69255" w14:textId="77777777" w:rsidR="00D911EA" w:rsidRPr="00D911EA" w:rsidRDefault="00D911EA" w:rsidP="0019333D">
      <w:pPr>
        <w:widowControl w:val="0"/>
        <w:autoSpaceDE w:val="0"/>
        <w:autoSpaceDN w:val="0"/>
        <w:spacing w:before="1"/>
        <w:jc w:val="left"/>
        <w:rPr>
          <w:rFonts w:eastAsia="Helvetica" w:cs="Arial"/>
          <w:szCs w:val="22"/>
        </w:rPr>
      </w:pPr>
      <w:r w:rsidRPr="00D911EA">
        <w:rPr>
          <w:rFonts w:eastAsia="Helvetica" w:cs="Arial"/>
          <w:szCs w:val="22"/>
        </w:rPr>
        <w:t>The EBT Vendor {Contractor} shall provide the following Level 1 services:</w:t>
      </w:r>
    </w:p>
    <w:p w14:paraId="6888A4E9" w14:textId="77777777" w:rsidR="00D911EA" w:rsidRPr="00D911EA" w:rsidRDefault="00D911EA" w:rsidP="00D911EA">
      <w:pPr>
        <w:widowControl w:val="0"/>
        <w:autoSpaceDE w:val="0"/>
        <w:autoSpaceDN w:val="0"/>
        <w:spacing w:before="1"/>
        <w:ind w:left="119"/>
        <w:jc w:val="left"/>
        <w:rPr>
          <w:rFonts w:eastAsia="Helvetica" w:cs="Arial"/>
          <w:szCs w:val="22"/>
        </w:rPr>
      </w:pPr>
    </w:p>
    <w:p w14:paraId="5D2B7D46" w14:textId="77777777" w:rsidR="00D911EA" w:rsidRPr="00D911EA" w:rsidRDefault="00D911EA" w:rsidP="00310495">
      <w:pPr>
        <w:widowControl w:val="0"/>
        <w:numPr>
          <w:ilvl w:val="0"/>
          <w:numId w:val="168"/>
        </w:numPr>
        <w:tabs>
          <w:tab w:val="left" w:pos="840"/>
        </w:tabs>
        <w:autoSpaceDE w:val="0"/>
        <w:autoSpaceDN w:val="0"/>
        <w:spacing w:before="7"/>
        <w:ind w:right="117"/>
        <w:jc w:val="left"/>
        <w:rPr>
          <w:rFonts w:eastAsia="Helvetica" w:cs="Arial"/>
          <w:szCs w:val="22"/>
        </w:rPr>
      </w:pPr>
      <w:r w:rsidRPr="00D911EA">
        <w:rPr>
          <w:rFonts w:eastAsia="Helvetica" w:cs="Arial"/>
          <w:szCs w:val="22"/>
        </w:rPr>
        <w:t>Suspend Staggered Issuance: Make all posted benefits in a designated County or region (several counties) available immediately regardless of the posted availability</w:t>
      </w:r>
      <w:r w:rsidRPr="00D911EA">
        <w:rPr>
          <w:rFonts w:eastAsia="Helvetica" w:cs="Arial"/>
          <w:spacing w:val="-31"/>
          <w:szCs w:val="22"/>
        </w:rPr>
        <w:t xml:space="preserve"> </w:t>
      </w:r>
      <w:r w:rsidRPr="00D911EA">
        <w:rPr>
          <w:rFonts w:eastAsia="Helvetica" w:cs="Arial"/>
          <w:szCs w:val="22"/>
        </w:rPr>
        <w:t>date;</w:t>
      </w:r>
    </w:p>
    <w:p w14:paraId="6871BF38" w14:textId="77777777" w:rsidR="00D911EA" w:rsidRPr="00D911EA" w:rsidRDefault="00D911EA" w:rsidP="00D911EA">
      <w:pPr>
        <w:widowControl w:val="0"/>
        <w:tabs>
          <w:tab w:val="left" w:pos="840"/>
        </w:tabs>
        <w:autoSpaceDE w:val="0"/>
        <w:autoSpaceDN w:val="0"/>
        <w:spacing w:before="7"/>
        <w:ind w:left="820" w:right="117"/>
        <w:jc w:val="left"/>
        <w:rPr>
          <w:rFonts w:eastAsia="Helvetica" w:cs="Arial"/>
          <w:szCs w:val="22"/>
        </w:rPr>
      </w:pPr>
    </w:p>
    <w:p w14:paraId="6EC1AA8C" w14:textId="77777777" w:rsidR="00D911EA" w:rsidRPr="00D911EA" w:rsidRDefault="00D911EA" w:rsidP="00310495">
      <w:pPr>
        <w:widowControl w:val="0"/>
        <w:numPr>
          <w:ilvl w:val="0"/>
          <w:numId w:val="168"/>
        </w:numPr>
        <w:tabs>
          <w:tab w:val="left" w:pos="840"/>
        </w:tabs>
        <w:autoSpaceDE w:val="0"/>
        <w:autoSpaceDN w:val="0"/>
        <w:spacing w:before="6"/>
        <w:ind w:right="115"/>
        <w:jc w:val="left"/>
        <w:rPr>
          <w:rFonts w:eastAsia="Helvetica" w:cs="Arial"/>
          <w:szCs w:val="22"/>
        </w:rPr>
      </w:pPr>
      <w:r w:rsidRPr="00D911EA">
        <w:rPr>
          <w:rFonts w:eastAsia="Helvetica" w:cs="Arial"/>
          <w:szCs w:val="22"/>
        </w:rPr>
        <w:t xml:space="preserve">Benefit Issuance or Reissuance: Issue or reissue benefits at the prior month’s benefit levels to cardholder accounts that were active in the previous month at the </w:t>
      </w:r>
      <w:proofErr w:type="spellStart"/>
      <w:r w:rsidRPr="00D911EA">
        <w:rPr>
          <w:rFonts w:eastAsia="Helvetica" w:cs="Arial"/>
          <w:szCs w:val="22"/>
        </w:rPr>
        <w:t>State’’s</w:t>
      </w:r>
      <w:proofErr w:type="spellEnd"/>
      <w:r w:rsidRPr="00D911EA">
        <w:rPr>
          <w:rFonts w:eastAsia="Helvetica" w:cs="Arial"/>
          <w:szCs w:val="22"/>
        </w:rPr>
        <w:t xml:space="preserve"> direction;</w:t>
      </w:r>
    </w:p>
    <w:p w14:paraId="16B8A995" w14:textId="77777777" w:rsidR="00D911EA" w:rsidRPr="00D911EA" w:rsidRDefault="00D911EA" w:rsidP="00D911EA">
      <w:pPr>
        <w:ind w:left="720"/>
        <w:rPr>
          <w:rFonts w:eastAsia="Helvetica" w:cs="Arial"/>
          <w:szCs w:val="22"/>
        </w:rPr>
      </w:pPr>
    </w:p>
    <w:p w14:paraId="454E822F" w14:textId="77777777" w:rsidR="00D911EA" w:rsidRPr="00D911EA" w:rsidRDefault="00D911EA" w:rsidP="00310495">
      <w:pPr>
        <w:widowControl w:val="0"/>
        <w:numPr>
          <w:ilvl w:val="0"/>
          <w:numId w:val="168"/>
        </w:numPr>
        <w:tabs>
          <w:tab w:val="left" w:pos="820"/>
        </w:tabs>
        <w:autoSpaceDE w:val="0"/>
        <w:autoSpaceDN w:val="0"/>
        <w:spacing w:before="9"/>
        <w:ind w:right="115"/>
        <w:jc w:val="left"/>
        <w:rPr>
          <w:rFonts w:eastAsia="Helvetica" w:cs="Arial"/>
          <w:szCs w:val="22"/>
        </w:rPr>
      </w:pPr>
      <w:r w:rsidRPr="00D911EA">
        <w:rPr>
          <w:rFonts w:eastAsia="Helvetica" w:cs="Arial"/>
          <w:szCs w:val="22"/>
        </w:rPr>
        <w:t xml:space="preserve">Increased Customer Service Support: Provide the same scope of services to cardholders for the ARU and Customer Service Call Center.  The ARU shall have a specific disaster script that has been approved by </w:t>
      </w:r>
      <w:r w:rsidR="00F16F86" w:rsidRPr="00D911EA">
        <w:rPr>
          <w:rFonts w:eastAsia="Helvetica" w:cs="Arial"/>
          <w:szCs w:val="22"/>
        </w:rPr>
        <w:t>the State</w:t>
      </w:r>
      <w:r w:rsidRPr="00D911EA">
        <w:rPr>
          <w:rFonts w:eastAsia="Helvetica" w:cs="Arial"/>
          <w:szCs w:val="22"/>
        </w:rPr>
        <w:t xml:space="preserve">. Because call volumes will likely increase, the EBT Vendor {Contractor} shall increase the number of customer service representatives available to support cardholders. Customer service representatives </w:t>
      </w:r>
      <w:r w:rsidR="002A28C6">
        <w:rPr>
          <w:rFonts w:eastAsia="Helvetica" w:cs="Arial"/>
          <w:szCs w:val="22"/>
        </w:rPr>
        <w:t>shall</w:t>
      </w:r>
      <w:r w:rsidRPr="00D911EA">
        <w:rPr>
          <w:rFonts w:eastAsia="Helvetica" w:cs="Arial"/>
          <w:szCs w:val="22"/>
        </w:rPr>
        <w:t xml:space="preserve"> be alerted when accessing the cardholder’s record that the cardholder resides in the disaster</w:t>
      </w:r>
      <w:r w:rsidRPr="00D911EA">
        <w:rPr>
          <w:rFonts w:eastAsia="Helvetica" w:cs="Arial"/>
          <w:spacing w:val="-16"/>
          <w:szCs w:val="22"/>
        </w:rPr>
        <w:t xml:space="preserve"> </w:t>
      </w:r>
      <w:r w:rsidRPr="00D911EA">
        <w:rPr>
          <w:rFonts w:eastAsia="Helvetica" w:cs="Arial"/>
          <w:szCs w:val="22"/>
        </w:rPr>
        <w:t xml:space="preserve">area; and </w:t>
      </w:r>
    </w:p>
    <w:p w14:paraId="6FE522BB" w14:textId="77777777" w:rsidR="00D911EA" w:rsidRPr="00D911EA" w:rsidRDefault="00D911EA" w:rsidP="00D911EA">
      <w:pPr>
        <w:ind w:left="720"/>
        <w:rPr>
          <w:rFonts w:eastAsia="Helvetica" w:cs="Arial"/>
          <w:szCs w:val="22"/>
        </w:rPr>
      </w:pPr>
    </w:p>
    <w:p w14:paraId="44726216" w14:textId="77777777" w:rsidR="00D911EA" w:rsidRPr="00D911EA" w:rsidRDefault="00D911EA" w:rsidP="00310495">
      <w:pPr>
        <w:widowControl w:val="0"/>
        <w:numPr>
          <w:ilvl w:val="0"/>
          <w:numId w:val="168"/>
        </w:numPr>
        <w:tabs>
          <w:tab w:val="left" w:pos="820"/>
        </w:tabs>
        <w:autoSpaceDE w:val="0"/>
        <w:autoSpaceDN w:val="0"/>
        <w:spacing w:line="237" w:lineRule="auto"/>
        <w:ind w:right="116"/>
        <w:jc w:val="left"/>
        <w:rPr>
          <w:rFonts w:eastAsia="Helvetica" w:cs="Arial"/>
          <w:szCs w:val="22"/>
        </w:rPr>
      </w:pPr>
      <w:r w:rsidRPr="00D911EA">
        <w:rPr>
          <w:rFonts w:eastAsia="Helvetica" w:cs="Arial"/>
          <w:szCs w:val="22"/>
        </w:rPr>
        <w:t xml:space="preserve">Identifying Operating Retailer/ATM Locations and Mapping: Provide daily reports to the State identifying operational </w:t>
      </w:r>
      <w:r w:rsidR="007F4284">
        <w:rPr>
          <w:rFonts w:eastAsia="Helvetica" w:cs="Arial"/>
          <w:szCs w:val="22"/>
        </w:rPr>
        <w:t>R</w:t>
      </w:r>
      <w:r w:rsidRPr="00D911EA">
        <w:rPr>
          <w:rFonts w:eastAsia="Helvetica" w:cs="Arial"/>
          <w:szCs w:val="22"/>
        </w:rPr>
        <w:t>etailers and ATM locations and shall provide geographical mapping of the operations and non-operational</w:t>
      </w:r>
      <w:r w:rsidRPr="00D911EA">
        <w:rPr>
          <w:rFonts w:eastAsia="Helvetica" w:cs="Arial"/>
          <w:spacing w:val="-11"/>
          <w:szCs w:val="22"/>
        </w:rPr>
        <w:t xml:space="preserve"> </w:t>
      </w:r>
      <w:r w:rsidRPr="00D911EA">
        <w:rPr>
          <w:rFonts w:eastAsia="Helvetica" w:cs="Arial"/>
          <w:szCs w:val="22"/>
        </w:rPr>
        <w:t>locations.</w:t>
      </w:r>
    </w:p>
    <w:p w14:paraId="7329AD19" w14:textId="77777777" w:rsidR="00D911EA" w:rsidRPr="00D911EA" w:rsidRDefault="00D911EA" w:rsidP="00D911EA">
      <w:pPr>
        <w:widowControl w:val="0"/>
        <w:autoSpaceDE w:val="0"/>
        <w:autoSpaceDN w:val="0"/>
        <w:spacing w:before="9"/>
        <w:jc w:val="left"/>
        <w:rPr>
          <w:rFonts w:eastAsia="Helvetica" w:cs="Arial"/>
          <w:szCs w:val="22"/>
        </w:rPr>
      </w:pPr>
    </w:p>
    <w:p w14:paraId="20E28062" w14:textId="77777777" w:rsidR="00D911EA" w:rsidRPr="00D911EA" w:rsidRDefault="00D911EA" w:rsidP="0019333D">
      <w:pPr>
        <w:pStyle w:val="Heading3"/>
        <w:rPr>
          <w:rFonts w:eastAsia="Helvetica"/>
        </w:rPr>
      </w:pPr>
      <w:bookmarkStart w:id="408" w:name="_Toc531764561"/>
      <w:bookmarkStart w:id="409" w:name="_Toc17706843"/>
      <w:r w:rsidRPr="00D911EA">
        <w:rPr>
          <w:rFonts w:eastAsia="Helvetica"/>
        </w:rPr>
        <w:t>Disaster Support Services</w:t>
      </w:r>
      <w:bookmarkEnd w:id="408"/>
      <w:r w:rsidRPr="00D911EA">
        <w:rPr>
          <w:rFonts w:eastAsia="Helvetica"/>
        </w:rPr>
        <w:t xml:space="preserve"> Retailer</w:t>
      </w:r>
      <w:bookmarkEnd w:id="409"/>
    </w:p>
    <w:p w14:paraId="2C640373" w14:textId="77777777" w:rsidR="00D911EA" w:rsidRPr="00D911EA" w:rsidRDefault="00D911EA" w:rsidP="00D911EA">
      <w:pPr>
        <w:widowControl w:val="0"/>
        <w:autoSpaceDE w:val="0"/>
        <w:autoSpaceDN w:val="0"/>
        <w:spacing w:before="9"/>
        <w:jc w:val="left"/>
        <w:rPr>
          <w:rFonts w:eastAsia="Helvetica" w:cs="Arial"/>
          <w:szCs w:val="22"/>
        </w:rPr>
      </w:pPr>
    </w:p>
    <w:p w14:paraId="13E51012" w14:textId="77777777" w:rsidR="00D911EA" w:rsidRPr="00D911EA" w:rsidRDefault="00D911EA" w:rsidP="00310495">
      <w:pPr>
        <w:widowControl w:val="0"/>
        <w:numPr>
          <w:ilvl w:val="0"/>
          <w:numId w:val="169"/>
        </w:numPr>
        <w:tabs>
          <w:tab w:val="left" w:pos="820"/>
        </w:tabs>
        <w:autoSpaceDE w:val="0"/>
        <w:autoSpaceDN w:val="0"/>
        <w:spacing w:line="237" w:lineRule="auto"/>
        <w:ind w:right="115"/>
        <w:jc w:val="left"/>
        <w:rPr>
          <w:rFonts w:eastAsia="Helvetica" w:cs="Arial"/>
          <w:szCs w:val="22"/>
        </w:rPr>
      </w:pPr>
      <w:r w:rsidRPr="00D911EA">
        <w:rPr>
          <w:rFonts w:eastAsia="Helvetica" w:cs="Arial"/>
          <w:szCs w:val="22"/>
        </w:rPr>
        <w:t xml:space="preserve">Manual Vouchers: If POS devices and phone lines are inoperable, Retailers will use manual vouchers to document the disbursement of goods under the SNAP. When phone lines are operational, </w:t>
      </w:r>
      <w:r w:rsidR="007F4284">
        <w:rPr>
          <w:rFonts w:eastAsia="Helvetica" w:cs="Arial"/>
          <w:szCs w:val="22"/>
        </w:rPr>
        <w:t>R</w:t>
      </w:r>
      <w:r w:rsidRPr="00D911EA">
        <w:rPr>
          <w:rFonts w:eastAsia="Helvetica" w:cs="Arial"/>
          <w:szCs w:val="22"/>
        </w:rPr>
        <w:t xml:space="preserve">etailers will request authorization for the manual voucher through either the </w:t>
      </w:r>
      <w:r w:rsidRPr="00D911EA">
        <w:rPr>
          <w:rFonts w:eastAsia="Helvetica" w:cs="Arial"/>
          <w:spacing w:val="-2"/>
          <w:szCs w:val="22"/>
        </w:rPr>
        <w:t xml:space="preserve">ARU </w:t>
      </w:r>
      <w:r w:rsidRPr="00D911EA">
        <w:rPr>
          <w:rFonts w:eastAsia="Helvetica" w:cs="Arial"/>
          <w:szCs w:val="22"/>
        </w:rPr>
        <w:t xml:space="preserve">or customer service. Retailers are fully liable for the amount of the manual transaction; however, the State, in cooperation with FNS, may establish a government stand-in per client, per store, per day, at the time of the disaster. Retailers normally maintain a supply of manual vouchers. Vendor {Contractor} shall propose a method of distributing additional manual vouchers to </w:t>
      </w:r>
      <w:r w:rsidR="007F4284">
        <w:rPr>
          <w:rFonts w:eastAsia="Helvetica" w:cs="Arial"/>
          <w:szCs w:val="22"/>
        </w:rPr>
        <w:t>R</w:t>
      </w:r>
      <w:r w:rsidRPr="00D911EA">
        <w:rPr>
          <w:rFonts w:eastAsia="Helvetica" w:cs="Arial"/>
          <w:szCs w:val="22"/>
        </w:rPr>
        <w:t>etailers during disaster</w:t>
      </w:r>
      <w:r w:rsidRPr="00D911EA">
        <w:rPr>
          <w:rFonts w:eastAsia="Helvetica" w:cs="Arial"/>
          <w:spacing w:val="-16"/>
          <w:szCs w:val="22"/>
        </w:rPr>
        <w:t xml:space="preserve"> </w:t>
      </w:r>
      <w:r w:rsidRPr="00D911EA">
        <w:rPr>
          <w:rFonts w:eastAsia="Helvetica" w:cs="Arial"/>
          <w:szCs w:val="22"/>
        </w:rPr>
        <w:t>events;</w:t>
      </w:r>
    </w:p>
    <w:p w14:paraId="55A64C58" w14:textId="77777777" w:rsidR="00D911EA" w:rsidRPr="00D911EA" w:rsidRDefault="00D911EA" w:rsidP="00D911EA">
      <w:pPr>
        <w:widowControl w:val="0"/>
        <w:autoSpaceDE w:val="0"/>
        <w:autoSpaceDN w:val="0"/>
        <w:spacing w:before="7"/>
        <w:jc w:val="left"/>
        <w:rPr>
          <w:rFonts w:eastAsia="Helvetica" w:cs="Arial"/>
          <w:szCs w:val="22"/>
        </w:rPr>
      </w:pPr>
    </w:p>
    <w:p w14:paraId="67CBA295" w14:textId="77777777" w:rsidR="00D911EA" w:rsidRPr="00D911EA" w:rsidRDefault="00D911EA" w:rsidP="00310495">
      <w:pPr>
        <w:widowControl w:val="0"/>
        <w:numPr>
          <w:ilvl w:val="0"/>
          <w:numId w:val="169"/>
        </w:numPr>
        <w:tabs>
          <w:tab w:val="left" w:pos="820"/>
        </w:tabs>
        <w:autoSpaceDE w:val="0"/>
        <w:autoSpaceDN w:val="0"/>
        <w:ind w:right="117"/>
        <w:jc w:val="left"/>
        <w:rPr>
          <w:rFonts w:eastAsia="Helvetica" w:cs="Arial"/>
          <w:szCs w:val="22"/>
        </w:rPr>
      </w:pPr>
      <w:r w:rsidRPr="00D911EA">
        <w:rPr>
          <w:rFonts w:eastAsia="Helvetica" w:cs="Arial"/>
          <w:szCs w:val="22"/>
        </w:rPr>
        <w:t>Extended Voucher Clearance Period: Provide SNAP Retailers up to 30 calendar days, or another period agreed upon by the State and FNS, to clear the voucher. Retailers may clear the authorized manual voucher at any time during the 30 calendar day</w:t>
      </w:r>
      <w:r w:rsidRPr="00D911EA">
        <w:rPr>
          <w:rFonts w:eastAsia="Helvetica" w:cs="Arial"/>
          <w:spacing w:val="-13"/>
          <w:szCs w:val="22"/>
        </w:rPr>
        <w:t xml:space="preserve"> </w:t>
      </w:r>
      <w:r w:rsidRPr="00D911EA">
        <w:rPr>
          <w:rFonts w:eastAsia="Helvetica" w:cs="Arial"/>
          <w:szCs w:val="22"/>
        </w:rPr>
        <w:t xml:space="preserve">period; and </w:t>
      </w:r>
    </w:p>
    <w:p w14:paraId="0A292D70" w14:textId="77777777" w:rsidR="00D911EA" w:rsidRPr="00D911EA" w:rsidRDefault="00D911EA" w:rsidP="00D911EA">
      <w:pPr>
        <w:widowControl w:val="0"/>
        <w:tabs>
          <w:tab w:val="left" w:pos="820"/>
        </w:tabs>
        <w:autoSpaceDE w:val="0"/>
        <w:autoSpaceDN w:val="0"/>
        <w:ind w:right="117"/>
        <w:jc w:val="left"/>
        <w:rPr>
          <w:rFonts w:eastAsia="Helvetica" w:cs="Arial"/>
          <w:szCs w:val="22"/>
        </w:rPr>
      </w:pPr>
    </w:p>
    <w:p w14:paraId="68C0C61A" w14:textId="77777777" w:rsidR="00D911EA" w:rsidRPr="00D911EA" w:rsidRDefault="00D911EA" w:rsidP="00310495">
      <w:pPr>
        <w:widowControl w:val="0"/>
        <w:numPr>
          <w:ilvl w:val="0"/>
          <w:numId w:val="169"/>
        </w:numPr>
        <w:tabs>
          <w:tab w:val="left" w:pos="820"/>
        </w:tabs>
        <w:autoSpaceDE w:val="0"/>
        <w:autoSpaceDN w:val="0"/>
        <w:spacing w:line="237" w:lineRule="auto"/>
        <w:ind w:right="116"/>
        <w:jc w:val="left"/>
        <w:rPr>
          <w:rFonts w:eastAsia="Helvetica" w:cs="Arial"/>
          <w:szCs w:val="22"/>
        </w:rPr>
      </w:pPr>
      <w:r w:rsidRPr="00D911EA">
        <w:rPr>
          <w:rFonts w:eastAsia="Helvetica" w:cs="Arial"/>
          <w:szCs w:val="22"/>
        </w:rPr>
        <w:t xml:space="preserve">Increased Retailer Customer Service: Provide the same scope of services to Retailers for the ARU and customer service operations. The ARU shall have a specific disaster script that has been approved by the State. Because call volumes will increase, the EBT Vendor {Contractor} shall provide sufficient Call Center support so that service to </w:t>
      </w:r>
      <w:r w:rsidR="007F4284">
        <w:rPr>
          <w:rFonts w:eastAsia="Helvetica" w:cs="Arial"/>
          <w:szCs w:val="22"/>
        </w:rPr>
        <w:t>R</w:t>
      </w:r>
      <w:r w:rsidRPr="00D911EA">
        <w:rPr>
          <w:rFonts w:eastAsia="Helvetica" w:cs="Arial"/>
          <w:szCs w:val="22"/>
        </w:rPr>
        <w:t>etailers is not degraded, including increasing the number of CSRs and the number of lines</w:t>
      </w:r>
      <w:r w:rsidRPr="00D911EA">
        <w:rPr>
          <w:rFonts w:eastAsia="Helvetica" w:cs="Arial"/>
          <w:spacing w:val="-23"/>
          <w:szCs w:val="22"/>
        </w:rPr>
        <w:t xml:space="preserve"> </w:t>
      </w:r>
      <w:r w:rsidRPr="00D911EA">
        <w:rPr>
          <w:rFonts w:eastAsia="Helvetica" w:cs="Arial"/>
          <w:szCs w:val="22"/>
        </w:rPr>
        <w:t>available.</w:t>
      </w:r>
    </w:p>
    <w:p w14:paraId="467CB7ED" w14:textId="77777777" w:rsidR="00D911EA" w:rsidRPr="00D911EA" w:rsidRDefault="00D911EA" w:rsidP="00D911EA">
      <w:pPr>
        <w:widowControl w:val="0"/>
        <w:tabs>
          <w:tab w:val="left" w:pos="820"/>
        </w:tabs>
        <w:autoSpaceDE w:val="0"/>
        <w:autoSpaceDN w:val="0"/>
        <w:spacing w:line="237" w:lineRule="auto"/>
        <w:ind w:left="820" w:right="116"/>
        <w:rPr>
          <w:rFonts w:eastAsia="Helvetica" w:cs="Arial"/>
          <w:szCs w:val="22"/>
        </w:rPr>
      </w:pPr>
    </w:p>
    <w:p w14:paraId="39A8C8D4" w14:textId="77777777" w:rsidR="00D911EA" w:rsidRPr="00D911EA" w:rsidRDefault="00D911EA" w:rsidP="0019333D">
      <w:pPr>
        <w:pStyle w:val="Heading3"/>
        <w:rPr>
          <w:rFonts w:eastAsia="Helvetica"/>
        </w:rPr>
      </w:pPr>
      <w:bookmarkStart w:id="410" w:name="_Toc531764562"/>
      <w:bookmarkStart w:id="411" w:name="_Toc17706844"/>
      <w:r w:rsidRPr="00D911EA">
        <w:rPr>
          <w:rFonts w:eastAsia="Helvetica"/>
        </w:rPr>
        <w:t>Disaster Benefits</w:t>
      </w:r>
      <w:bookmarkEnd w:id="410"/>
      <w:bookmarkEnd w:id="411"/>
    </w:p>
    <w:p w14:paraId="1B2D3CAB" w14:textId="77777777" w:rsidR="00D911EA" w:rsidRPr="00D911EA" w:rsidRDefault="00D911EA" w:rsidP="00D911EA">
      <w:pPr>
        <w:widowControl w:val="0"/>
        <w:autoSpaceDE w:val="0"/>
        <w:autoSpaceDN w:val="0"/>
        <w:ind w:left="460"/>
        <w:jc w:val="left"/>
        <w:rPr>
          <w:rFonts w:eastAsia="Helvetica" w:cs="Arial"/>
          <w:b/>
          <w:szCs w:val="22"/>
        </w:rPr>
      </w:pPr>
    </w:p>
    <w:p w14:paraId="317D22D2" w14:textId="77777777" w:rsidR="00D911EA" w:rsidRDefault="00D911EA" w:rsidP="0019333D">
      <w:pPr>
        <w:widowControl w:val="0"/>
        <w:tabs>
          <w:tab w:val="left" w:pos="1180"/>
        </w:tabs>
        <w:autoSpaceDE w:val="0"/>
        <w:autoSpaceDN w:val="0"/>
        <w:ind w:right="116"/>
        <w:rPr>
          <w:rFonts w:eastAsia="Helvetica" w:cs="Arial"/>
          <w:szCs w:val="22"/>
        </w:rPr>
      </w:pPr>
      <w:r w:rsidRPr="00D911EA">
        <w:rPr>
          <w:rFonts w:eastAsia="Helvetica" w:cs="Arial"/>
          <w:szCs w:val="22"/>
        </w:rPr>
        <w:t>Expungement of Disaster Benefits to Cash Assistance and SNAP Recipient: Disaster benefits may be issued as a specific benefit type for use during disaster situations only. These benefits shall be expunged within 365 days after issuance or as specified by the</w:t>
      </w:r>
      <w:r w:rsidRPr="00D911EA">
        <w:rPr>
          <w:rFonts w:eastAsia="Helvetica" w:cs="Arial"/>
          <w:spacing w:val="-18"/>
          <w:szCs w:val="22"/>
        </w:rPr>
        <w:t xml:space="preserve"> </w:t>
      </w:r>
      <w:r w:rsidRPr="00D911EA">
        <w:rPr>
          <w:rFonts w:eastAsia="Helvetica" w:cs="Arial"/>
          <w:szCs w:val="22"/>
        </w:rPr>
        <w:t>State.</w:t>
      </w:r>
    </w:p>
    <w:p w14:paraId="28AD9CB2" w14:textId="77777777" w:rsidR="0019333D" w:rsidRDefault="0019333D" w:rsidP="00D911EA">
      <w:pPr>
        <w:widowControl w:val="0"/>
        <w:tabs>
          <w:tab w:val="left" w:pos="1180"/>
        </w:tabs>
        <w:autoSpaceDE w:val="0"/>
        <w:autoSpaceDN w:val="0"/>
        <w:ind w:left="460" w:right="116"/>
        <w:rPr>
          <w:rFonts w:eastAsia="Helvetica" w:cs="Arial"/>
          <w:szCs w:val="22"/>
        </w:rPr>
      </w:pPr>
    </w:p>
    <w:p w14:paraId="27611A4E" w14:textId="77777777" w:rsidR="008871B6" w:rsidRDefault="008871B6" w:rsidP="00D911EA">
      <w:pPr>
        <w:widowControl w:val="0"/>
        <w:tabs>
          <w:tab w:val="left" w:pos="1180"/>
        </w:tabs>
        <w:autoSpaceDE w:val="0"/>
        <w:autoSpaceDN w:val="0"/>
        <w:ind w:left="460" w:right="116"/>
        <w:rPr>
          <w:rFonts w:eastAsia="Helvetica" w:cs="Arial"/>
          <w:szCs w:val="22"/>
        </w:rPr>
      </w:pPr>
    </w:p>
    <w:p w14:paraId="533ADA4E" w14:textId="77777777" w:rsidR="008871B6" w:rsidRDefault="008871B6" w:rsidP="00D911EA">
      <w:pPr>
        <w:widowControl w:val="0"/>
        <w:tabs>
          <w:tab w:val="left" w:pos="1180"/>
        </w:tabs>
        <w:autoSpaceDE w:val="0"/>
        <w:autoSpaceDN w:val="0"/>
        <w:ind w:left="460" w:right="116"/>
        <w:rPr>
          <w:rFonts w:eastAsia="Helvetica" w:cs="Arial"/>
          <w:szCs w:val="22"/>
        </w:rPr>
      </w:pPr>
    </w:p>
    <w:p w14:paraId="13D5D67A" w14:textId="77777777" w:rsidR="008871B6" w:rsidRPr="00D911EA" w:rsidRDefault="008871B6" w:rsidP="00D911EA">
      <w:pPr>
        <w:widowControl w:val="0"/>
        <w:tabs>
          <w:tab w:val="left" w:pos="1180"/>
        </w:tabs>
        <w:autoSpaceDE w:val="0"/>
        <w:autoSpaceDN w:val="0"/>
        <w:ind w:left="460" w:right="116"/>
        <w:rPr>
          <w:rFonts w:eastAsia="Helvetica" w:cs="Arial"/>
          <w:szCs w:val="22"/>
        </w:rPr>
      </w:pPr>
    </w:p>
    <w:p w14:paraId="0D91CEA1" w14:textId="77777777" w:rsidR="00D911EA" w:rsidRPr="00D911EA" w:rsidRDefault="00D911EA" w:rsidP="0019333D">
      <w:pPr>
        <w:pStyle w:val="Heading3"/>
        <w:rPr>
          <w:rFonts w:eastAsia="Helvetica"/>
        </w:rPr>
      </w:pPr>
      <w:bookmarkStart w:id="412" w:name="_Toc531764563"/>
      <w:bookmarkStart w:id="413" w:name="_Toc17706845"/>
      <w:r w:rsidRPr="00D911EA">
        <w:rPr>
          <w:rFonts w:eastAsia="Helvetica"/>
        </w:rPr>
        <w:lastRenderedPageBreak/>
        <w:t>Disaster Card and PIN</w:t>
      </w:r>
      <w:r w:rsidRPr="00D911EA">
        <w:rPr>
          <w:rFonts w:eastAsia="Helvetica"/>
          <w:spacing w:val="-12"/>
        </w:rPr>
        <w:t xml:space="preserve"> </w:t>
      </w:r>
      <w:r w:rsidRPr="00D911EA">
        <w:rPr>
          <w:rFonts w:eastAsia="Helvetica"/>
        </w:rPr>
        <w:t>Inventory</w:t>
      </w:r>
      <w:bookmarkEnd w:id="412"/>
      <w:bookmarkEnd w:id="413"/>
    </w:p>
    <w:p w14:paraId="2DB0B4D4" w14:textId="77777777" w:rsidR="00D911EA" w:rsidRPr="00D911EA" w:rsidRDefault="00D911EA" w:rsidP="00D911EA">
      <w:pPr>
        <w:rPr>
          <w:rFonts w:eastAsia="Helvetica"/>
        </w:rPr>
      </w:pPr>
    </w:p>
    <w:p w14:paraId="6F1607A6" w14:textId="77777777" w:rsidR="00D911EA" w:rsidRPr="00D911EA" w:rsidRDefault="00D911EA" w:rsidP="0019333D">
      <w:pPr>
        <w:widowControl w:val="0"/>
        <w:autoSpaceDE w:val="0"/>
        <w:autoSpaceDN w:val="0"/>
        <w:spacing w:before="23"/>
        <w:ind w:right="118"/>
        <w:rPr>
          <w:rFonts w:eastAsia="Helvetica" w:cs="Arial"/>
          <w:szCs w:val="22"/>
        </w:rPr>
      </w:pPr>
      <w:r w:rsidRPr="00D911EA">
        <w:rPr>
          <w:rFonts w:eastAsia="Helvetica" w:cs="Arial"/>
          <w:szCs w:val="22"/>
        </w:rPr>
        <w:t>The EBT Vendor {Contractor} shall maintain a stock of disaster vault cards with pre- assigned PINs and/or pre-loaded cards to be available during a disaster. The card specifications for disaster cards shall be identical to the specifications for standard EBT cards; however, disaster vault cards shall be readily distinguishable from the State’s regular cards. If disaster vault cards are compromised, the EBT Vendor {Contractor} shall provide the capability to change the status of the card(s) through an administrative or customer service function.</w:t>
      </w:r>
    </w:p>
    <w:p w14:paraId="3B3054F4" w14:textId="77777777" w:rsidR="00D911EA" w:rsidRPr="00D911EA" w:rsidRDefault="00D911EA" w:rsidP="00D911EA">
      <w:pPr>
        <w:widowControl w:val="0"/>
        <w:autoSpaceDE w:val="0"/>
        <w:autoSpaceDN w:val="0"/>
        <w:spacing w:before="6"/>
        <w:jc w:val="left"/>
        <w:rPr>
          <w:rFonts w:eastAsia="Helvetica" w:cs="Arial"/>
          <w:szCs w:val="22"/>
        </w:rPr>
      </w:pPr>
    </w:p>
    <w:p w14:paraId="4837F2FA" w14:textId="77777777" w:rsidR="00D911EA" w:rsidRPr="00D911EA" w:rsidRDefault="00D911EA" w:rsidP="0019333D">
      <w:pPr>
        <w:pStyle w:val="Heading3"/>
        <w:rPr>
          <w:rFonts w:eastAsia="Helvetica"/>
        </w:rPr>
      </w:pPr>
      <w:bookmarkStart w:id="414" w:name="_Toc531764564"/>
      <w:bookmarkStart w:id="415" w:name="_Toc17706846"/>
      <w:r w:rsidRPr="00D911EA">
        <w:rPr>
          <w:rFonts w:eastAsia="Helvetica"/>
        </w:rPr>
        <w:t>Disaster Training Materials</w:t>
      </w:r>
      <w:bookmarkEnd w:id="414"/>
      <w:bookmarkEnd w:id="415"/>
    </w:p>
    <w:p w14:paraId="25712E99" w14:textId="77777777" w:rsidR="00D911EA" w:rsidRPr="00D911EA" w:rsidRDefault="00D911EA" w:rsidP="00D911EA">
      <w:pPr>
        <w:rPr>
          <w:rFonts w:eastAsia="Helvetica"/>
        </w:rPr>
      </w:pPr>
    </w:p>
    <w:p w14:paraId="02156BE4" w14:textId="77777777" w:rsidR="00D911EA" w:rsidRPr="00D911EA" w:rsidRDefault="00D911EA" w:rsidP="0019333D">
      <w:pPr>
        <w:widowControl w:val="0"/>
        <w:autoSpaceDE w:val="0"/>
        <w:autoSpaceDN w:val="0"/>
        <w:ind w:right="116"/>
        <w:rPr>
          <w:rFonts w:eastAsia="Helvetica" w:cs="Arial"/>
          <w:szCs w:val="22"/>
        </w:rPr>
      </w:pPr>
      <w:r w:rsidRPr="00D911EA">
        <w:rPr>
          <w:rFonts w:eastAsia="Helvetica" w:cs="Arial"/>
          <w:szCs w:val="22"/>
        </w:rPr>
        <w:t>Training materials provided to cardholders during a disaster shall be available in English and Spanish. The EBT Vendor {Contractor} shall maintain stock of these materials in the required languages for use during disaster situations.</w:t>
      </w:r>
    </w:p>
    <w:p w14:paraId="0AD8C82C" w14:textId="77777777" w:rsidR="00D911EA" w:rsidRPr="00D911EA" w:rsidRDefault="00D911EA" w:rsidP="00D911EA">
      <w:pPr>
        <w:widowControl w:val="0"/>
        <w:autoSpaceDE w:val="0"/>
        <w:autoSpaceDN w:val="0"/>
        <w:ind w:left="479" w:right="116"/>
        <w:rPr>
          <w:rFonts w:eastAsia="Helvetica" w:cs="Arial"/>
          <w:szCs w:val="22"/>
        </w:rPr>
      </w:pPr>
    </w:p>
    <w:p w14:paraId="3983F842" w14:textId="77777777" w:rsidR="00D911EA" w:rsidRPr="00D911EA" w:rsidRDefault="00D911EA" w:rsidP="0019333D">
      <w:pPr>
        <w:pStyle w:val="Heading3"/>
        <w:rPr>
          <w:rFonts w:eastAsia="Helvetica"/>
        </w:rPr>
      </w:pPr>
      <w:bookmarkStart w:id="416" w:name="_Toc531764565"/>
      <w:bookmarkStart w:id="417" w:name="_Toc17706847"/>
      <w:r w:rsidRPr="00D911EA">
        <w:rPr>
          <w:rFonts w:eastAsia="Helvetica"/>
        </w:rPr>
        <w:t>Disaster On-Site Card Issuance</w:t>
      </w:r>
      <w:bookmarkEnd w:id="416"/>
      <w:bookmarkEnd w:id="417"/>
    </w:p>
    <w:p w14:paraId="16D7D642" w14:textId="77777777" w:rsidR="00D911EA" w:rsidRPr="00D911EA" w:rsidRDefault="00D911EA" w:rsidP="00D911EA">
      <w:pPr>
        <w:rPr>
          <w:rFonts w:eastAsia="Helvetica"/>
        </w:rPr>
      </w:pPr>
    </w:p>
    <w:p w14:paraId="714367CF" w14:textId="77777777" w:rsidR="00D911EA" w:rsidRPr="00D911EA" w:rsidRDefault="00D911EA" w:rsidP="0019333D">
      <w:pPr>
        <w:widowControl w:val="0"/>
        <w:autoSpaceDE w:val="0"/>
        <w:autoSpaceDN w:val="0"/>
        <w:ind w:right="188"/>
        <w:rPr>
          <w:rFonts w:eastAsia="Helvetica" w:cs="Arial"/>
          <w:szCs w:val="22"/>
        </w:rPr>
      </w:pPr>
      <w:r w:rsidRPr="00D911EA">
        <w:rPr>
          <w:rFonts w:eastAsia="Helvetica" w:cs="Arial"/>
          <w:szCs w:val="22"/>
        </w:rPr>
        <w:t>When a disaster has been declared, disaster vault cards with pre-assigned PINs shall be shipped to issuance sites via overnight express on the same day of the State’s request. The State will determine the number of cards required for same-day shipment.</w:t>
      </w:r>
    </w:p>
    <w:p w14:paraId="41F25521" w14:textId="77777777" w:rsidR="00D911EA" w:rsidRPr="00D911EA" w:rsidRDefault="00D911EA" w:rsidP="00D911EA">
      <w:pPr>
        <w:widowControl w:val="0"/>
        <w:autoSpaceDE w:val="0"/>
        <w:autoSpaceDN w:val="0"/>
        <w:ind w:left="119" w:right="188"/>
        <w:jc w:val="left"/>
        <w:rPr>
          <w:rFonts w:eastAsia="Helvetica" w:cs="Arial"/>
          <w:szCs w:val="22"/>
        </w:rPr>
      </w:pPr>
    </w:p>
    <w:p w14:paraId="08B8A03E" w14:textId="77777777" w:rsidR="00D911EA" w:rsidRPr="009873D4" w:rsidRDefault="00D911EA" w:rsidP="0019333D">
      <w:pPr>
        <w:pStyle w:val="Heading2"/>
        <w:rPr>
          <w:rFonts w:eastAsia="Helvetica"/>
        </w:rPr>
      </w:pPr>
      <w:bookmarkStart w:id="418" w:name="_Toc531764566"/>
      <w:bookmarkStart w:id="419" w:name="_Toc17706848"/>
      <w:bookmarkStart w:id="420" w:name="_Toc523494954"/>
      <w:r w:rsidRPr="00E90129">
        <w:rPr>
          <w:rFonts w:eastAsia="Helvetica"/>
        </w:rPr>
        <w:t>Blanket P.O. TRANSITION</w:t>
      </w:r>
      <w:bookmarkEnd w:id="418"/>
      <w:bookmarkEnd w:id="419"/>
      <w:r w:rsidRPr="009873D4">
        <w:rPr>
          <w:rFonts w:eastAsia="Helvetica"/>
        </w:rPr>
        <w:t xml:space="preserve"> </w:t>
      </w:r>
      <w:bookmarkEnd w:id="420"/>
    </w:p>
    <w:p w14:paraId="2DE8286A" w14:textId="77777777" w:rsidR="00D911EA" w:rsidRPr="00D911EA" w:rsidRDefault="00D911EA" w:rsidP="00D911EA">
      <w:pPr>
        <w:widowControl w:val="0"/>
        <w:autoSpaceDE w:val="0"/>
        <w:autoSpaceDN w:val="0"/>
        <w:spacing w:before="2"/>
        <w:jc w:val="left"/>
        <w:rPr>
          <w:rFonts w:eastAsia="Helvetica" w:cs="Arial"/>
          <w:b/>
          <w:szCs w:val="22"/>
        </w:rPr>
      </w:pPr>
    </w:p>
    <w:p w14:paraId="3E6345B2" w14:textId="77777777" w:rsidR="00D911EA" w:rsidRPr="00D911EA" w:rsidRDefault="00D911EA" w:rsidP="0019333D">
      <w:pPr>
        <w:widowControl w:val="0"/>
        <w:autoSpaceDE w:val="0"/>
        <w:autoSpaceDN w:val="0"/>
        <w:spacing w:before="95"/>
        <w:ind w:right="114"/>
        <w:rPr>
          <w:rFonts w:eastAsia="Helvetica" w:cs="Arial"/>
          <w:szCs w:val="22"/>
        </w:rPr>
      </w:pPr>
      <w:r w:rsidRPr="00D911EA">
        <w:rPr>
          <w:rFonts w:eastAsia="Helvetica" w:cs="Arial"/>
          <w:szCs w:val="22"/>
        </w:rPr>
        <w:t xml:space="preserve">The Vendor {Contractor} shall work with any future EBT contractor for a smooth transition between systems at the conclusion of the Blanket P.O. term and any extension options used.  The Vendor {Contractor} shall provide test data and production data in a manner and format that supports the conversion effort as directed by the SCM.  The Vendor {Contractor} shall support the conversion effort at no additional cost to the State. This includes providing </w:t>
      </w:r>
      <w:r w:rsidR="00F16F86" w:rsidRPr="00D911EA">
        <w:rPr>
          <w:rFonts w:eastAsia="Helvetica" w:cs="Arial"/>
          <w:szCs w:val="22"/>
        </w:rPr>
        <w:t>a</w:t>
      </w:r>
      <w:r w:rsidRPr="00D911EA">
        <w:rPr>
          <w:rFonts w:eastAsia="Helvetica" w:cs="Arial"/>
          <w:szCs w:val="22"/>
        </w:rPr>
        <w:t xml:space="preserve"> staff on-site at the Vendor’s {Contractor’s} data center on the day of conversion to support the conversion process from the beginning until the process is successfully completed. The Vendor {Contractor} shall also provide a complete reconciliation of its SNAP benefit records to balances remaining in the State’s AMA/ASAP account upon expiration of the Blanket PO.   </w:t>
      </w:r>
    </w:p>
    <w:p w14:paraId="017599AE" w14:textId="77777777" w:rsidR="00E651D6" w:rsidRPr="00851065" w:rsidRDefault="00E651D6" w:rsidP="00851065"/>
    <w:p w14:paraId="17955DCA" w14:textId="77777777" w:rsidR="00E651D6" w:rsidRPr="00851065" w:rsidRDefault="00E651D6" w:rsidP="00851065"/>
    <w:p w14:paraId="583BBCFD" w14:textId="77777777" w:rsidR="009819AA" w:rsidRPr="00851065" w:rsidRDefault="009819AA" w:rsidP="00851065"/>
    <w:p w14:paraId="06CE1A81" w14:textId="77777777" w:rsidR="00921871" w:rsidRPr="009819AA" w:rsidRDefault="00921871">
      <w:pPr>
        <w:pStyle w:val="Heading1"/>
        <w:sectPr w:rsidR="00921871" w:rsidRPr="009819AA" w:rsidSect="00A777FE">
          <w:headerReference w:type="default" r:id="rId40"/>
          <w:footerReference w:type="even" r:id="rId41"/>
          <w:footerReference w:type="default" r:id="rId42"/>
          <w:pgSz w:w="12240" w:h="15840" w:code="1"/>
          <w:pgMar w:top="576" w:right="1440" w:bottom="245" w:left="1260" w:header="720" w:footer="720" w:gutter="0"/>
          <w:cols w:space="720"/>
          <w:docGrid w:linePitch="360"/>
        </w:sectPr>
      </w:pPr>
    </w:p>
    <w:p w14:paraId="2BDB87E7" w14:textId="77777777" w:rsidR="00757979" w:rsidRPr="00BB201F" w:rsidRDefault="00AA3B67">
      <w:pPr>
        <w:pStyle w:val="Heading1"/>
        <w:numPr>
          <w:ilvl w:val="0"/>
          <w:numId w:val="50"/>
        </w:numPr>
      </w:pPr>
      <w:bookmarkStart w:id="421" w:name="_Toc485030615"/>
      <w:bookmarkStart w:id="422" w:name="_Toc485031064"/>
      <w:bookmarkStart w:id="423" w:name="_Toc400531492"/>
      <w:bookmarkStart w:id="424" w:name="_Toc428533963"/>
      <w:bookmarkEnd w:id="421"/>
      <w:bookmarkEnd w:id="422"/>
      <w:r w:rsidRPr="00BB201F">
        <w:lastRenderedPageBreak/>
        <w:t xml:space="preserve"> </w:t>
      </w:r>
      <w:bookmarkStart w:id="425" w:name="_Toc17706849"/>
      <w:r w:rsidR="00CE00E7" w:rsidRPr="00BB201F">
        <w:t>QUOTE</w:t>
      </w:r>
      <w:r w:rsidR="009808FC" w:rsidRPr="00BB201F">
        <w:t xml:space="preserve"> </w:t>
      </w:r>
      <w:r w:rsidR="00757979" w:rsidRPr="00BB201F">
        <w:t>PREPARATION AND SUBMISSION</w:t>
      </w:r>
      <w:bookmarkEnd w:id="423"/>
      <w:bookmarkEnd w:id="424"/>
      <w:bookmarkEnd w:id="425"/>
    </w:p>
    <w:p w14:paraId="1FF975DF" w14:textId="77777777" w:rsidR="00757979" w:rsidRPr="00851065" w:rsidRDefault="00757979" w:rsidP="002F0497">
      <w:pPr>
        <w:keepNext/>
      </w:pPr>
    </w:p>
    <w:p w14:paraId="402BB465" w14:textId="77777777" w:rsidR="00A74919" w:rsidRDefault="00511506" w:rsidP="002F0497">
      <w:pPr>
        <w:keepNext/>
      </w:pPr>
      <w:r>
        <w:t>Failure to submit information as indicated below may result in your Quote being deemed non-responsive.</w:t>
      </w:r>
    </w:p>
    <w:p w14:paraId="67B44BFF" w14:textId="77777777" w:rsidR="00511506" w:rsidRPr="00851065" w:rsidRDefault="00511506" w:rsidP="00851065"/>
    <w:p w14:paraId="0AD47684" w14:textId="77777777" w:rsidR="00757979" w:rsidRDefault="000746B7" w:rsidP="002F0497">
      <w:pPr>
        <w:pStyle w:val="Heading2"/>
        <w:keepNext/>
      </w:pPr>
      <w:bookmarkStart w:id="426" w:name="_Toc400531493"/>
      <w:bookmarkStart w:id="427" w:name="_Toc428533964"/>
      <w:bookmarkStart w:id="428" w:name="_Toc17706850"/>
      <w:r>
        <w:rPr>
          <w:caps w:val="0"/>
        </w:rPr>
        <w:t>GENERAL</w:t>
      </w:r>
      <w:bookmarkEnd w:id="426"/>
      <w:bookmarkEnd w:id="427"/>
      <w:bookmarkEnd w:id="428"/>
    </w:p>
    <w:p w14:paraId="13D3699E" w14:textId="77777777" w:rsidR="00757979" w:rsidRDefault="00757979" w:rsidP="002F0497">
      <w:pPr>
        <w:keepNext/>
      </w:pPr>
    </w:p>
    <w:p w14:paraId="308786B3" w14:textId="77777777" w:rsidR="009C419D" w:rsidRPr="000B52B1" w:rsidRDefault="009C419D" w:rsidP="009C419D">
      <w:pPr>
        <w:keepNext/>
        <w:rPr>
          <w:rFonts w:eastAsia="Calibri"/>
        </w:rPr>
      </w:pPr>
      <w:r w:rsidRPr="000B52B1">
        <w:rPr>
          <w:rFonts w:eastAsia="Calibri"/>
        </w:rPr>
        <w:t xml:space="preserve">A Vendor {Bidder} may submit additional terms as part of its Quote and Quotes including </w:t>
      </w:r>
      <w:r w:rsidRPr="000B52B1">
        <w:t>Vendor {Bidder}</w:t>
      </w:r>
      <w:r w:rsidRPr="000B52B1">
        <w:rPr>
          <w:rFonts w:eastAsia="Calibri"/>
        </w:rPr>
        <w:t xml:space="preserve"> proposed terms and conditions may be accepted, but </w:t>
      </w:r>
      <w:r w:rsidRPr="000B52B1">
        <w:t>Vendor {Bidder}</w:t>
      </w:r>
      <w:r w:rsidRPr="000B52B1">
        <w:rPr>
          <w:rFonts w:eastAsia="Calibri"/>
        </w:rPr>
        <w:t xml:space="preserve"> proposed terms or conditions that conflict with those contained in the Bid Solicitation, as defined in Section 2.0 of this Bid Solicitation, or that diminish the State’s rights under any Blanket P.O. resulting from the Bid Solicitation, may render a Quote non-responsive.  It is incumbent upon the </w:t>
      </w:r>
      <w:r w:rsidRPr="000B52B1">
        <w:t>Vendor {Bidder}</w:t>
      </w:r>
      <w:r w:rsidRPr="000B52B1">
        <w:rPr>
          <w:rFonts w:eastAsia="Calibri"/>
        </w:rPr>
        <w:t xml:space="preserve"> to identify and remove its conflicting proposed terms and conditions prior to Quote submission. Where additional terms are submitted they may be accepted, rejected, or negotiated, in whole or in part, at the State’s sole discretion where the terms do not conflict with material terms of the Bid Solicitation or do not diminish the State’s rights under the Blanket P.O. resulting from the Bid Solicitation.</w:t>
      </w:r>
    </w:p>
    <w:p w14:paraId="5A47529F" w14:textId="77777777" w:rsidR="009C419D" w:rsidRPr="000B52B1" w:rsidRDefault="009C419D" w:rsidP="009C419D">
      <w:pPr>
        <w:keepNext/>
        <w:rPr>
          <w:rFonts w:eastAsia="Calibri"/>
        </w:rPr>
      </w:pPr>
    </w:p>
    <w:p w14:paraId="7D39968B" w14:textId="77777777" w:rsidR="009C419D" w:rsidRPr="000B52B1" w:rsidRDefault="009C419D" w:rsidP="009C419D">
      <w:pPr>
        <w:keepNext/>
        <w:rPr>
          <w:rFonts w:eastAsia="Calibri"/>
        </w:rPr>
      </w:pPr>
      <w:r w:rsidRPr="000B52B1">
        <w:rPr>
          <w:rFonts w:eastAsia="Calibri"/>
        </w:rPr>
        <w:t xml:space="preserve">In the event that a </w:t>
      </w:r>
      <w:r w:rsidRPr="000B52B1">
        <w:t>Vendor {Bidder}</w:t>
      </w:r>
      <w:r w:rsidRPr="000B52B1">
        <w:rPr>
          <w:rFonts w:eastAsia="Calibri"/>
        </w:rPr>
        <w:t xml:space="preserve"> intends to propose terms and conditions that conflict with the Bid Solicitation, those </w:t>
      </w:r>
      <w:r w:rsidRPr="000B52B1">
        <w:t>Vendor {Bidder}</w:t>
      </w:r>
      <w:r w:rsidRPr="000B52B1">
        <w:rPr>
          <w:rFonts w:eastAsia="Calibri"/>
        </w:rPr>
        <w:t xml:space="preserve"> proposed terms and conditions shall only be considered if submitted and agreed to pursuant to the electronic question and answer procedure set forth in Section 1.3.1 of this Bid Solicitation.  Vendors {Bidders} shall not submit exceptions in the Quote or on the “Terms and Conditions” Tab through </w:t>
      </w:r>
      <w:r w:rsidRPr="000B52B1">
        <w:rPr>
          <w:rStyle w:val="IntenseEmphasis"/>
          <w:color w:val="00B050"/>
        </w:rPr>
        <w:t>NJ</w:t>
      </w:r>
      <w:r w:rsidRPr="000B52B1">
        <w:rPr>
          <w:rStyle w:val="IntenseEmphasis"/>
          <w:color w:val="0070C0"/>
        </w:rPr>
        <w:t>START</w:t>
      </w:r>
      <w:r w:rsidRPr="000B52B1">
        <w:rPr>
          <w:rFonts w:eastAsia="Calibri"/>
        </w:rPr>
        <w:t xml:space="preserve">. </w:t>
      </w:r>
    </w:p>
    <w:p w14:paraId="25514B35" w14:textId="77777777" w:rsidR="009C419D" w:rsidRPr="000B52B1" w:rsidRDefault="009C419D" w:rsidP="009C419D">
      <w:pPr>
        <w:keepNext/>
        <w:rPr>
          <w:rFonts w:eastAsia="Calibri"/>
        </w:rPr>
      </w:pPr>
    </w:p>
    <w:p w14:paraId="3ABEFBB5" w14:textId="77777777" w:rsidR="009C419D" w:rsidRPr="000B52B1" w:rsidRDefault="009C419D" w:rsidP="009C419D">
      <w:pPr>
        <w:keepNext/>
        <w:rPr>
          <w:rFonts w:eastAsia="Calibri"/>
        </w:rPr>
      </w:pPr>
      <w:r w:rsidRPr="000B52B1">
        <w:rPr>
          <w:rFonts w:eastAsia="Calibri"/>
        </w:rPr>
        <w:t xml:space="preserve">After award of the Blanket P.O., if a conflict arises between a </w:t>
      </w:r>
      <w:r w:rsidRPr="000B52B1">
        <w:t>Vendor’s {Bidder’s}</w:t>
      </w:r>
      <w:r w:rsidRPr="000B52B1">
        <w:rPr>
          <w:rFonts w:eastAsia="Calibri"/>
        </w:rPr>
        <w:t xml:space="preserve"> additional terms included in the Quote and a term or condition of the Bid Solicitation, the term or condition of the Bid Solicitation will prevail.</w:t>
      </w:r>
    </w:p>
    <w:p w14:paraId="4BCB2539" w14:textId="77777777" w:rsidR="009C419D" w:rsidRPr="000B52B1" w:rsidRDefault="009C419D" w:rsidP="009C419D">
      <w:pPr>
        <w:keepNext/>
        <w:rPr>
          <w:rFonts w:eastAsia="Calibri"/>
        </w:rPr>
      </w:pPr>
    </w:p>
    <w:p w14:paraId="4B5FC6B6" w14:textId="77777777" w:rsidR="009C419D" w:rsidRPr="000B52B1" w:rsidRDefault="009C419D" w:rsidP="009C419D">
      <w:pPr>
        <w:rPr>
          <w:rFonts w:eastAsia="MS Mincho"/>
          <w:b/>
        </w:rPr>
      </w:pPr>
      <w:r w:rsidRPr="000B52B1">
        <w:rPr>
          <w:rFonts w:eastAsia="MS Mincho"/>
        </w:rPr>
        <w:t>Use of URLs in a Quote should be kept to a minimum and shall not be used to satisfy any material term of a Bid Solicitation. If a preprinted or other document included as part of the Quote contains a URL, a printed copy of the URL page shall be provided and will be considered as part of the Quote.</w:t>
      </w:r>
    </w:p>
    <w:p w14:paraId="34570724" w14:textId="77777777" w:rsidR="00757979" w:rsidRPr="000B52B1" w:rsidRDefault="00757979" w:rsidP="00C65B22">
      <w:pPr>
        <w:rPr>
          <w:rFonts w:eastAsia="MS Mincho"/>
        </w:rPr>
      </w:pPr>
    </w:p>
    <w:p w14:paraId="09B9AD73" w14:textId="77777777" w:rsidR="005D2823" w:rsidRPr="000B52B1" w:rsidRDefault="00B238B2" w:rsidP="00520D10">
      <w:pPr>
        <w:pStyle w:val="BodyText"/>
        <w:pBdr>
          <w:top w:val="single" w:sz="4" w:space="1" w:color="auto" w:shadow="1"/>
          <w:left w:val="single" w:sz="4" w:space="4" w:color="auto" w:shadow="1"/>
          <w:bottom w:val="single" w:sz="4" w:space="1" w:color="auto" w:shadow="1"/>
          <w:right w:val="single" w:sz="4" w:space="4" w:color="auto" w:shadow="1"/>
        </w:pBdr>
        <w:ind w:left="0"/>
        <w:rPr>
          <w:rFonts w:eastAsia="MS Mincho"/>
          <w:b/>
          <w:sz w:val="22"/>
          <w:lang w:val="en-US"/>
        </w:rPr>
      </w:pPr>
      <w:bookmarkStart w:id="429" w:name="_Toc400531494"/>
      <w:r w:rsidRPr="000B52B1">
        <w:rPr>
          <w:rFonts w:eastAsia="MS Mincho"/>
          <w:b/>
          <w:sz w:val="22"/>
        </w:rPr>
        <w:t xml:space="preserve">The forms discussed herein and required for submission of a </w:t>
      </w:r>
      <w:r w:rsidR="00CE00E7" w:rsidRPr="000B52B1">
        <w:rPr>
          <w:rFonts w:eastAsia="MS Mincho"/>
          <w:b/>
          <w:sz w:val="22"/>
        </w:rPr>
        <w:t>Quote</w:t>
      </w:r>
      <w:r w:rsidR="00715AF4" w:rsidRPr="000B52B1">
        <w:rPr>
          <w:rFonts w:eastAsia="MS Mincho"/>
          <w:b/>
          <w:sz w:val="22"/>
        </w:rPr>
        <w:t xml:space="preserve"> </w:t>
      </w:r>
      <w:r w:rsidRPr="000B52B1">
        <w:rPr>
          <w:rFonts w:eastAsia="MS Mincho"/>
          <w:b/>
          <w:sz w:val="22"/>
        </w:rPr>
        <w:t xml:space="preserve">in response to this </w:t>
      </w:r>
      <w:r w:rsidR="00715AF4" w:rsidRPr="000B52B1">
        <w:rPr>
          <w:rFonts w:eastAsia="MS Mincho"/>
          <w:b/>
          <w:sz w:val="22"/>
        </w:rPr>
        <w:t xml:space="preserve">Bid Solicitation </w:t>
      </w:r>
      <w:r w:rsidRPr="000B52B1">
        <w:rPr>
          <w:rFonts w:eastAsia="MS Mincho"/>
          <w:b/>
          <w:sz w:val="22"/>
        </w:rPr>
        <w:t xml:space="preserve">are available on the </w:t>
      </w:r>
      <w:hyperlink r:id="rId43" w:history="1">
        <w:r w:rsidR="00715AF4" w:rsidRPr="000B52B1">
          <w:rPr>
            <w:rStyle w:val="Hyperlink"/>
            <w:rFonts w:eastAsia="MS Mincho"/>
            <w:b/>
            <w:sz w:val="22"/>
          </w:rPr>
          <w:t xml:space="preserve">Division’s </w:t>
        </w:r>
        <w:r w:rsidRPr="000B52B1">
          <w:rPr>
            <w:rStyle w:val="Hyperlink"/>
            <w:rFonts w:eastAsia="MS Mincho"/>
            <w:b/>
            <w:sz w:val="22"/>
          </w:rPr>
          <w:t>web</w:t>
        </w:r>
        <w:r w:rsidR="00715AF4" w:rsidRPr="000B52B1">
          <w:rPr>
            <w:rStyle w:val="Hyperlink"/>
            <w:rFonts w:eastAsia="MS Mincho"/>
            <w:b/>
            <w:sz w:val="22"/>
          </w:rPr>
          <w:t>site</w:t>
        </w:r>
      </w:hyperlink>
      <w:r w:rsidRPr="000B52B1">
        <w:rPr>
          <w:rFonts w:eastAsia="MS Mincho"/>
          <w:b/>
          <w:sz w:val="22"/>
        </w:rPr>
        <w:t xml:space="preserve"> </w:t>
      </w:r>
      <w:r w:rsidR="00522EAA" w:rsidRPr="000B52B1">
        <w:rPr>
          <w:rFonts w:eastAsia="MS Mincho"/>
          <w:b/>
          <w:sz w:val="22"/>
        </w:rPr>
        <w:t>(</w:t>
      </w:r>
      <w:hyperlink r:id="rId44" w:history="1">
        <w:r w:rsidR="00522EAA" w:rsidRPr="000B52B1">
          <w:rPr>
            <w:rStyle w:val="Hyperlink"/>
            <w:rFonts w:eastAsia="MS Mincho"/>
            <w:b/>
            <w:sz w:val="22"/>
          </w:rPr>
          <w:t>http://www.state.nj.us/treasury/purchase/forms.shtml</w:t>
        </w:r>
      </w:hyperlink>
      <w:r w:rsidR="00522EAA" w:rsidRPr="000B52B1">
        <w:rPr>
          <w:rFonts w:eastAsia="MS Mincho"/>
          <w:b/>
          <w:sz w:val="22"/>
        </w:rPr>
        <w:t xml:space="preserve">) </w:t>
      </w:r>
      <w:r w:rsidRPr="000B52B1">
        <w:rPr>
          <w:b/>
          <w:sz w:val="22"/>
        </w:rPr>
        <w:t>unless noted otherwise.</w:t>
      </w:r>
      <w:bookmarkEnd w:id="429"/>
    </w:p>
    <w:p w14:paraId="333FBF30" w14:textId="77777777" w:rsidR="001D01BB" w:rsidRPr="000B52B1" w:rsidRDefault="001D01BB" w:rsidP="00B238B2"/>
    <w:p w14:paraId="2F9666EF" w14:textId="77777777" w:rsidR="00B238B2" w:rsidRPr="000B52B1" w:rsidRDefault="008D75D3" w:rsidP="002F0497">
      <w:pPr>
        <w:pStyle w:val="Heading2"/>
        <w:keepNext/>
      </w:pPr>
      <w:bookmarkStart w:id="430" w:name="_Toc428533965"/>
      <w:bookmarkStart w:id="431" w:name="_Toc17706851"/>
      <w:r w:rsidRPr="000B52B1">
        <w:rPr>
          <w:caps w:val="0"/>
        </w:rPr>
        <w:t>QUOTE DELIVERY AND IDENTIFICATION</w:t>
      </w:r>
      <w:bookmarkEnd w:id="430"/>
      <w:bookmarkEnd w:id="431"/>
    </w:p>
    <w:p w14:paraId="37F7B824" w14:textId="77777777" w:rsidR="00B238B2" w:rsidRPr="000B52B1" w:rsidRDefault="00B238B2" w:rsidP="002F0497">
      <w:pPr>
        <w:keepNext/>
      </w:pPr>
    </w:p>
    <w:p w14:paraId="35600456" w14:textId="77777777" w:rsidR="00B238B2" w:rsidRPr="000B52B1" w:rsidRDefault="008832E2" w:rsidP="002F0497">
      <w:pPr>
        <w:keepNext/>
      </w:pPr>
      <w:r w:rsidRPr="000B52B1">
        <w:t xml:space="preserve">A </w:t>
      </w:r>
      <w:r w:rsidR="00CE00E7" w:rsidRPr="000B52B1">
        <w:t>Quote</w:t>
      </w:r>
      <w:r w:rsidR="00715AF4" w:rsidRPr="000B52B1">
        <w:t xml:space="preserve"> </w:t>
      </w:r>
      <w:r w:rsidR="00B238B2" w:rsidRPr="000B52B1">
        <w:t xml:space="preserve">must arrive at the Division in accordance with this </w:t>
      </w:r>
      <w:r w:rsidR="00715AF4" w:rsidRPr="000B52B1">
        <w:t xml:space="preserve">Bid </w:t>
      </w:r>
      <w:proofErr w:type="gramStart"/>
      <w:r w:rsidR="00715AF4" w:rsidRPr="000B52B1">
        <w:t>Solicitation’s</w:t>
      </w:r>
      <w:r w:rsidR="00B238B2" w:rsidRPr="000B52B1">
        <w:t xml:space="preserve">  instructions</w:t>
      </w:r>
      <w:proofErr w:type="gramEnd"/>
      <w:r w:rsidR="00B238B2" w:rsidRPr="000B52B1">
        <w:t xml:space="preserve"> within the time frames noted on the </w:t>
      </w:r>
      <w:r w:rsidR="00715AF4" w:rsidRPr="000B52B1">
        <w:t xml:space="preserve">Bid Solicitation </w:t>
      </w:r>
      <w:r w:rsidR="00B238B2" w:rsidRPr="000B52B1">
        <w:t xml:space="preserve">cover sheet and </w:t>
      </w:r>
      <w:r w:rsidR="00E448F4" w:rsidRPr="000B52B1">
        <w:t>o</w:t>
      </w:r>
      <w:r w:rsidR="00B238B2" w:rsidRPr="000B52B1">
        <w:t xml:space="preserve">n the </w:t>
      </w:r>
      <w:r w:rsidR="00E448F4" w:rsidRPr="000B52B1">
        <w:t>“Summary” page of</w:t>
      </w:r>
      <w:r w:rsidR="0069251C" w:rsidRPr="000B52B1">
        <w:t xml:space="preserve"> the </w:t>
      </w:r>
      <w:r w:rsidR="00E448F4" w:rsidRPr="000B52B1">
        <w:t>B</w:t>
      </w:r>
      <w:r w:rsidR="00715AF4" w:rsidRPr="000B52B1">
        <w:t xml:space="preserve">id </w:t>
      </w:r>
      <w:r w:rsidR="00E448F4" w:rsidRPr="000B52B1">
        <w:t>S</w:t>
      </w:r>
      <w:r w:rsidR="0069251C" w:rsidRPr="000B52B1">
        <w:t>olicitation</w:t>
      </w:r>
      <w:r w:rsidR="00B238B2" w:rsidRPr="000B52B1">
        <w:t xml:space="preserve"> in </w:t>
      </w:r>
      <w:proofErr w:type="spellStart"/>
      <w:r w:rsidR="00936CBD" w:rsidRPr="000B52B1">
        <w:rPr>
          <w:rStyle w:val="IntenseEmphasis"/>
          <w:color w:val="00B050"/>
        </w:rPr>
        <w:t>NJ</w:t>
      </w:r>
      <w:r w:rsidR="00936CBD" w:rsidRPr="000B52B1">
        <w:rPr>
          <w:rStyle w:val="IntenseEmphasis"/>
          <w:color w:val="0070C0"/>
        </w:rPr>
        <w:t>START</w:t>
      </w:r>
      <w:r w:rsidR="001E5690" w:rsidRPr="000B52B1">
        <w:t>,or</w:t>
      </w:r>
      <w:proofErr w:type="spellEnd"/>
      <w:r w:rsidR="001E5690" w:rsidRPr="000B52B1">
        <w:t xml:space="preserve"> as indicated on the posted Bid Amendment if the Quote Opening Date has been changed.</w:t>
      </w:r>
      <w:r w:rsidR="009D66B0" w:rsidRPr="000B52B1">
        <w:t xml:space="preserve"> </w:t>
      </w:r>
      <w:r w:rsidR="00B238B2" w:rsidRPr="000B52B1">
        <w:t xml:space="preserve"> </w:t>
      </w:r>
      <w:r w:rsidR="00043B9A" w:rsidRPr="000B52B1">
        <w:t>V</w:t>
      </w:r>
      <w:r w:rsidR="00526170" w:rsidRPr="000B52B1">
        <w:t>endor</w:t>
      </w:r>
      <w:r w:rsidR="00043B9A" w:rsidRPr="000B52B1">
        <w:t>s</w:t>
      </w:r>
      <w:r w:rsidR="00526170" w:rsidRPr="000B52B1">
        <w:t xml:space="preserve"> </w:t>
      </w:r>
      <w:r w:rsidR="008B0B5B" w:rsidRPr="000B52B1">
        <w:t>{</w:t>
      </w:r>
      <w:r w:rsidR="00043B9A" w:rsidRPr="000B52B1">
        <w:t>Bi</w:t>
      </w:r>
      <w:r w:rsidR="00526170" w:rsidRPr="000B52B1">
        <w:t>dder</w:t>
      </w:r>
      <w:r w:rsidR="00043B9A" w:rsidRPr="000B52B1">
        <w:t>s</w:t>
      </w:r>
      <w:r w:rsidR="008B0B5B" w:rsidRPr="000B52B1">
        <w:t>}</w:t>
      </w:r>
      <w:r w:rsidR="00206B08" w:rsidRPr="000B52B1">
        <w:t xml:space="preserve"> submitting electronic </w:t>
      </w:r>
      <w:r w:rsidR="00CE00E7" w:rsidRPr="000B52B1">
        <w:t>Quote</w:t>
      </w:r>
      <w:r w:rsidR="00715AF4" w:rsidRPr="000B52B1">
        <w:t xml:space="preserve">s </w:t>
      </w:r>
      <w:r w:rsidR="00206B08" w:rsidRPr="000B52B1">
        <w:t xml:space="preserve">via </w:t>
      </w:r>
      <w:r w:rsidR="00936CBD" w:rsidRPr="000B52B1">
        <w:rPr>
          <w:rStyle w:val="IntenseEmphasis"/>
          <w:color w:val="00B050"/>
        </w:rPr>
        <w:t>NJ</w:t>
      </w:r>
      <w:r w:rsidR="00936CBD" w:rsidRPr="000B52B1">
        <w:rPr>
          <w:rStyle w:val="IntenseEmphasis"/>
          <w:color w:val="0070C0"/>
        </w:rPr>
        <w:t>START</w:t>
      </w:r>
      <w:r w:rsidR="00206B08" w:rsidRPr="000B52B1">
        <w:t xml:space="preserve"> are cautioned to allow adequate time to ensure timely uploads of all </w:t>
      </w:r>
      <w:r w:rsidR="00CE00E7" w:rsidRPr="000B52B1">
        <w:t>Quote</w:t>
      </w:r>
      <w:r w:rsidR="00715AF4" w:rsidRPr="000B52B1">
        <w:t xml:space="preserve"> </w:t>
      </w:r>
      <w:r w:rsidR="00206B08" w:rsidRPr="000B52B1">
        <w:t xml:space="preserve">documents to mitigate unforeseen delays or issues. </w:t>
      </w:r>
      <w:r w:rsidR="00B238B2" w:rsidRPr="000B52B1">
        <w:rPr>
          <w:b/>
        </w:rPr>
        <w:t xml:space="preserve">State regulation mandates that late </w:t>
      </w:r>
      <w:r w:rsidR="00CE00E7" w:rsidRPr="000B52B1">
        <w:rPr>
          <w:b/>
        </w:rPr>
        <w:t>Quote</w:t>
      </w:r>
      <w:r w:rsidR="00715AF4" w:rsidRPr="000B52B1">
        <w:rPr>
          <w:b/>
        </w:rPr>
        <w:t>s</w:t>
      </w:r>
      <w:r w:rsidR="00324110" w:rsidRPr="000B52B1">
        <w:rPr>
          <w:b/>
        </w:rPr>
        <w:t xml:space="preserve"> </w:t>
      </w:r>
      <w:r w:rsidR="00B238B2" w:rsidRPr="000B52B1">
        <w:rPr>
          <w:b/>
        </w:rPr>
        <w:t>are ineligible for consideration</w:t>
      </w:r>
      <w:r w:rsidR="00B238B2" w:rsidRPr="000B52B1">
        <w:t xml:space="preserve">.  </w:t>
      </w:r>
    </w:p>
    <w:p w14:paraId="3F93271E" w14:textId="77777777" w:rsidR="00B238B2" w:rsidRPr="000B52B1" w:rsidRDefault="00B238B2" w:rsidP="00851065"/>
    <w:p w14:paraId="0B507581" w14:textId="77777777" w:rsidR="007F3BD4" w:rsidRPr="000B52B1" w:rsidRDefault="008D75D3" w:rsidP="002F0497">
      <w:pPr>
        <w:pStyle w:val="Heading2"/>
        <w:keepNext/>
      </w:pPr>
      <w:bookmarkStart w:id="432" w:name="_Toc428533966"/>
      <w:bookmarkStart w:id="433" w:name="_Toc17706852"/>
      <w:r w:rsidRPr="000B52B1">
        <w:rPr>
          <w:rStyle w:val="IntenseEmphasis"/>
          <w:rFonts w:ascii="Arial" w:hAnsi="Arial"/>
          <w:b/>
          <w:color w:val="00B050"/>
        </w:rPr>
        <w:t>NJ</w:t>
      </w:r>
      <w:r w:rsidRPr="000B52B1">
        <w:rPr>
          <w:rStyle w:val="IntenseEmphasis"/>
          <w:rFonts w:ascii="Arial" w:hAnsi="Arial"/>
          <w:b/>
          <w:color w:val="0070C0"/>
        </w:rPr>
        <w:t>START</w:t>
      </w:r>
      <w:r w:rsidR="00BC2DFC" w:rsidRPr="000B52B1">
        <w:t xml:space="preserve"> </w:t>
      </w:r>
      <w:r w:rsidRPr="000B52B1">
        <w:rPr>
          <w:caps w:val="0"/>
        </w:rPr>
        <w:t>ELECTRONIC SUBMISSION INSTRUCTION</w:t>
      </w:r>
      <w:bookmarkEnd w:id="432"/>
      <w:bookmarkEnd w:id="433"/>
    </w:p>
    <w:p w14:paraId="28B893E8" w14:textId="77777777" w:rsidR="007F3BD4" w:rsidRPr="000B52B1" w:rsidRDefault="007F3BD4" w:rsidP="002F0497">
      <w:pPr>
        <w:keepNext/>
      </w:pPr>
    </w:p>
    <w:p w14:paraId="4C0EEE0B" w14:textId="77777777" w:rsidR="007F3BD4" w:rsidRPr="000B52B1" w:rsidRDefault="008D75D3" w:rsidP="002F0497">
      <w:pPr>
        <w:pStyle w:val="Heading3"/>
        <w:keepNext/>
      </w:pPr>
      <w:bookmarkStart w:id="434" w:name="_Toc17706853"/>
      <w:bookmarkStart w:id="435" w:name="_Toc428533967"/>
      <w:r w:rsidRPr="000B52B1">
        <w:rPr>
          <w:rStyle w:val="IntenseEmphasis"/>
          <w:rFonts w:ascii="Arial" w:hAnsi="Arial"/>
          <w:b/>
          <w:color w:val="00B050"/>
        </w:rPr>
        <w:t>NJ</w:t>
      </w:r>
      <w:r w:rsidRPr="000B52B1">
        <w:rPr>
          <w:rStyle w:val="IntenseEmphasis"/>
          <w:rFonts w:ascii="Arial" w:hAnsi="Arial"/>
          <w:b/>
          <w:color w:val="0070C0"/>
        </w:rPr>
        <w:t>START</w:t>
      </w:r>
      <w:r w:rsidR="007F3BD4" w:rsidRPr="000B52B1">
        <w:rPr>
          <w:b w:val="0"/>
        </w:rPr>
        <w:t xml:space="preserve"> </w:t>
      </w:r>
      <w:r w:rsidR="007F3BD4" w:rsidRPr="000B52B1">
        <w:t xml:space="preserve">SUBMISSION OF </w:t>
      </w:r>
      <w:r w:rsidR="00CE00E7" w:rsidRPr="000B52B1">
        <w:t>QUOTE</w:t>
      </w:r>
      <w:bookmarkEnd w:id="434"/>
      <w:r w:rsidR="00715AF4" w:rsidRPr="000B52B1">
        <w:t xml:space="preserve"> </w:t>
      </w:r>
      <w:bookmarkEnd w:id="435"/>
    </w:p>
    <w:p w14:paraId="73CEEFC3" w14:textId="77777777" w:rsidR="007F3BD4" w:rsidRPr="000B52B1" w:rsidRDefault="007F3BD4" w:rsidP="002F0497">
      <w:pPr>
        <w:keepNext/>
      </w:pPr>
    </w:p>
    <w:p w14:paraId="64D10EE3" w14:textId="77777777" w:rsidR="00B612C4" w:rsidRPr="000B52B1" w:rsidRDefault="00B612C4" w:rsidP="00B612C4">
      <w:r w:rsidRPr="000B52B1">
        <w:rPr>
          <w:rFonts w:eastAsia="MS Mincho"/>
        </w:rPr>
        <w:t xml:space="preserve">Vendors {Bidders} may refer to the “Vendor Registration” and “Submit a Quote” QRGs for additional instructions detailing how to enroll in </w:t>
      </w:r>
      <w:r w:rsidRPr="000B52B1">
        <w:rPr>
          <w:rStyle w:val="IntenseEmphasis"/>
          <w:color w:val="00B050"/>
        </w:rPr>
        <w:t>NJ</w:t>
      </w:r>
      <w:r w:rsidRPr="000B52B1">
        <w:rPr>
          <w:rStyle w:val="IntenseEmphasis"/>
          <w:color w:val="0070C0"/>
        </w:rPr>
        <w:t>START</w:t>
      </w:r>
      <w:r w:rsidRPr="000B52B1">
        <w:rPr>
          <w:rFonts w:eastAsia="MS Mincho"/>
        </w:rPr>
        <w:t xml:space="preserve"> and submit a </w:t>
      </w:r>
      <w:r w:rsidRPr="000B52B1">
        <w:rPr>
          <w:rStyle w:val="IntenseEmphasis"/>
          <w:color w:val="00B050"/>
        </w:rPr>
        <w:t>NJ</w:t>
      </w:r>
      <w:r w:rsidRPr="000B52B1">
        <w:rPr>
          <w:rStyle w:val="IntenseEmphasis"/>
          <w:color w:val="0070C0"/>
        </w:rPr>
        <w:t>START</w:t>
      </w:r>
      <w:r w:rsidRPr="000B52B1">
        <w:rPr>
          <w:rFonts w:eastAsia="MS Mincho"/>
        </w:rPr>
        <w:t xml:space="preserve"> electronic Quote.  QRGs are located on the </w:t>
      </w:r>
      <w:hyperlink r:id="rId45" w:history="1">
        <w:r w:rsidRPr="000B52B1">
          <w:rPr>
            <w:rStyle w:val="Hyperlink"/>
            <w:rFonts w:eastAsiaTheme="minorHAnsi"/>
          </w:rPr>
          <w:t>NJSTART Vendor Support Page</w:t>
        </w:r>
      </w:hyperlink>
      <w:r w:rsidRPr="000B52B1">
        <w:rPr>
          <w:rStyle w:val="Hyperlink"/>
          <w:rFonts w:eastAsiaTheme="minorHAnsi"/>
        </w:rPr>
        <w:t xml:space="preserve">.  </w:t>
      </w:r>
      <w:r w:rsidRPr="000B52B1">
        <w:t xml:space="preserve">If the Vendor {Bidder} submits both a </w:t>
      </w:r>
      <w:r w:rsidRPr="000B52B1">
        <w:rPr>
          <w:rStyle w:val="IntenseEmphasis"/>
          <w:color w:val="00B050"/>
        </w:rPr>
        <w:lastRenderedPageBreak/>
        <w:t>NJ</w:t>
      </w:r>
      <w:r w:rsidRPr="000B52B1">
        <w:rPr>
          <w:rStyle w:val="IntenseEmphasis"/>
          <w:color w:val="0070C0"/>
        </w:rPr>
        <w:t>START</w:t>
      </w:r>
      <w:r w:rsidRPr="000B52B1">
        <w:t xml:space="preserve"> and a hard copy of the Vendor’s {Bidder’s} Quote, the </w:t>
      </w:r>
      <w:r w:rsidRPr="000B52B1">
        <w:rPr>
          <w:rStyle w:val="IntenseEmphasis"/>
          <w:color w:val="00B050"/>
        </w:rPr>
        <w:t>NJ</w:t>
      </w:r>
      <w:r w:rsidRPr="000B52B1">
        <w:rPr>
          <w:rStyle w:val="IntenseEmphasis"/>
          <w:color w:val="0070C0"/>
        </w:rPr>
        <w:t>START</w:t>
      </w:r>
      <w:r w:rsidRPr="000B52B1">
        <w:t xml:space="preserve"> Quote will prevail in the event of a discrepancy between the electronic and paper versions. </w:t>
      </w:r>
    </w:p>
    <w:p w14:paraId="43350ED4" w14:textId="77777777" w:rsidR="00B612C4" w:rsidRPr="000B52B1" w:rsidRDefault="00B612C4" w:rsidP="00B612C4"/>
    <w:p w14:paraId="6586B839" w14:textId="77777777" w:rsidR="00B612C4" w:rsidRPr="000B52B1" w:rsidRDefault="00B612C4" w:rsidP="00B612C4">
      <w:r w:rsidRPr="000B52B1">
        <w:t xml:space="preserve">When submitting a </w:t>
      </w:r>
      <w:r w:rsidRPr="000B52B1">
        <w:rPr>
          <w:rStyle w:val="IntenseEmphasis"/>
          <w:color w:val="00B050"/>
        </w:rPr>
        <w:t>NJ</w:t>
      </w:r>
      <w:r w:rsidRPr="000B52B1">
        <w:rPr>
          <w:rStyle w:val="IntenseEmphasis"/>
          <w:color w:val="0070C0"/>
        </w:rPr>
        <w:t>START</w:t>
      </w:r>
      <w:r w:rsidRPr="000B52B1">
        <w:t xml:space="preserve"> Quote, do not use any symbols (i.e., #, @, $, &amp;, *) in the filename.  </w:t>
      </w:r>
    </w:p>
    <w:p w14:paraId="7C566168" w14:textId="77777777" w:rsidR="00B612C4" w:rsidRPr="000B52B1" w:rsidRDefault="00B612C4" w:rsidP="00B612C4">
      <w:r w:rsidRPr="000B52B1">
        <w:t xml:space="preserve">Uploaded files should be compatible with Microsoft Office and/or Adobe software applications.  </w:t>
      </w:r>
    </w:p>
    <w:p w14:paraId="18E3D8E8" w14:textId="77777777" w:rsidR="00B612C4" w:rsidRPr="000B52B1" w:rsidRDefault="00B612C4" w:rsidP="00B612C4">
      <w:r w:rsidRPr="000B52B1">
        <w:t>DO NOT UPLOAD files with extensions such as .zip, .numbers, or .pages.</w:t>
      </w:r>
    </w:p>
    <w:p w14:paraId="7804F526" w14:textId="77777777" w:rsidR="00B612C4" w:rsidRPr="000B52B1" w:rsidRDefault="00B612C4" w:rsidP="00B612C4"/>
    <w:p w14:paraId="713DADD6" w14:textId="77777777" w:rsidR="00B612C4" w:rsidRPr="000B52B1" w:rsidRDefault="00B612C4" w:rsidP="00B612C4">
      <w:r w:rsidRPr="000B52B1">
        <w:t xml:space="preserve">If the Vendor {Bidder} submits a Quote electronically through </w:t>
      </w:r>
      <w:r w:rsidRPr="000B52B1">
        <w:rPr>
          <w:rStyle w:val="IntenseEmphasis"/>
          <w:color w:val="00B050"/>
        </w:rPr>
        <w:t>NJ</w:t>
      </w:r>
      <w:r w:rsidRPr="000B52B1">
        <w:rPr>
          <w:rStyle w:val="IntenseEmphasis"/>
          <w:color w:val="0070C0"/>
        </w:rPr>
        <w:t>START</w:t>
      </w:r>
      <w:r w:rsidRPr="000B52B1">
        <w:t xml:space="preserve">, the Vendor {Bidder} should select the “Confidential” option in </w:t>
      </w:r>
      <w:r w:rsidRPr="000B52B1">
        <w:rPr>
          <w:rStyle w:val="IntenseEmphasis"/>
          <w:color w:val="00B050"/>
        </w:rPr>
        <w:t>NJ</w:t>
      </w:r>
      <w:r w:rsidRPr="000B52B1">
        <w:rPr>
          <w:rStyle w:val="IntenseEmphasis"/>
          <w:color w:val="0070C0"/>
        </w:rPr>
        <w:t>START</w:t>
      </w:r>
      <w:r w:rsidRPr="000B52B1">
        <w:t xml:space="preserve"> for attachments on the “Attachments” Tab to request that the documents not be displayed publicly through </w:t>
      </w:r>
      <w:r w:rsidRPr="000B52B1">
        <w:rPr>
          <w:rStyle w:val="IntenseEmphasis"/>
          <w:color w:val="00B050"/>
        </w:rPr>
        <w:t>NJ</w:t>
      </w:r>
      <w:r w:rsidRPr="000B52B1">
        <w:rPr>
          <w:rStyle w:val="IntenseEmphasis"/>
          <w:color w:val="0070C0"/>
        </w:rPr>
        <w:t>START</w:t>
      </w:r>
      <w:r w:rsidRPr="000B52B1">
        <w:t xml:space="preserve">. </w:t>
      </w:r>
    </w:p>
    <w:p w14:paraId="6642CE78" w14:textId="77777777" w:rsidR="00B612C4" w:rsidRPr="000B52B1" w:rsidRDefault="00B612C4" w:rsidP="00B612C4"/>
    <w:p w14:paraId="2BF7C8CE" w14:textId="77777777" w:rsidR="00B612C4" w:rsidRPr="000B52B1" w:rsidRDefault="00B612C4" w:rsidP="00B612C4">
      <w:r w:rsidRPr="000B52B1">
        <w:t xml:space="preserve">Note: Marking an attachment as "Confidential" in </w:t>
      </w:r>
      <w:r w:rsidRPr="000B52B1">
        <w:rPr>
          <w:b/>
          <w:i/>
          <w:color w:val="00B050"/>
        </w:rPr>
        <w:t>NJ</w:t>
      </w:r>
      <w:r w:rsidRPr="000B52B1">
        <w:rPr>
          <w:b/>
          <w:i/>
          <w:color w:val="0070C0"/>
        </w:rPr>
        <w:t>START</w:t>
      </w:r>
      <w:r w:rsidRPr="000B52B1">
        <w:t xml:space="preserve"> shall not constitute the Vendor's {Bidder's} designation of the attachment as exempt from public disclosure under OPRA and/or the common law as outlined in Section 1.4.4.</w:t>
      </w:r>
    </w:p>
    <w:p w14:paraId="5BDF604D" w14:textId="77777777" w:rsidR="009F16F1" w:rsidRPr="000B52B1" w:rsidRDefault="009F16F1" w:rsidP="00C65B22"/>
    <w:p w14:paraId="237E3F2B" w14:textId="77777777" w:rsidR="00B27747" w:rsidRPr="000B52B1" w:rsidRDefault="00B27747" w:rsidP="00B27747">
      <w:r w:rsidRPr="000B52B1">
        <w:t xml:space="preserve">If a Vendor {Bidder} has designated any data or materials it asserts are exempt from public disclosure under OPRA and/or the common law, the Vendor {Bidder} should include a redacted copy of the Quote indicating the sections identified as confidential.  </w:t>
      </w:r>
    </w:p>
    <w:p w14:paraId="3D4A1C41" w14:textId="77777777" w:rsidR="00B27747" w:rsidRPr="000B52B1" w:rsidRDefault="00B27747" w:rsidP="00C65B22"/>
    <w:p w14:paraId="5F2AB5F7" w14:textId="77777777" w:rsidR="00757979" w:rsidRPr="000B52B1" w:rsidRDefault="00AF34E0" w:rsidP="002F0497">
      <w:pPr>
        <w:pStyle w:val="Heading3"/>
        <w:keepNext/>
      </w:pPr>
      <w:bookmarkStart w:id="436" w:name="_Toc17706854"/>
      <w:r w:rsidRPr="000B52B1">
        <w:t>RESERVED</w:t>
      </w:r>
      <w:bookmarkEnd w:id="436"/>
    </w:p>
    <w:p w14:paraId="0493A218" w14:textId="77777777" w:rsidR="00757979" w:rsidRPr="000B52B1" w:rsidRDefault="00757979" w:rsidP="00C65B22"/>
    <w:p w14:paraId="2EBE32A2" w14:textId="77777777" w:rsidR="00757979" w:rsidRPr="000B52B1" w:rsidRDefault="008D75D3" w:rsidP="002F0497">
      <w:pPr>
        <w:pStyle w:val="Heading2"/>
        <w:keepNext/>
      </w:pPr>
      <w:bookmarkStart w:id="437" w:name="_Toc400531498"/>
      <w:bookmarkStart w:id="438" w:name="_Toc428533969"/>
      <w:bookmarkStart w:id="439" w:name="_Toc17706855"/>
      <w:r w:rsidRPr="000B52B1">
        <w:rPr>
          <w:caps w:val="0"/>
        </w:rPr>
        <w:t>QUOTE CONTENT</w:t>
      </w:r>
      <w:bookmarkEnd w:id="437"/>
      <w:bookmarkEnd w:id="438"/>
      <w:bookmarkEnd w:id="439"/>
    </w:p>
    <w:p w14:paraId="51A9485E" w14:textId="77777777" w:rsidR="00CA3B8B" w:rsidRPr="000B52B1" w:rsidRDefault="00CA3B8B" w:rsidP="002F0497">
      <w:pPr>
        <w:keepNext/>
      </w:pPr>
    </w:p>
    <w:p w14:paraId="664A1DFB" w14:textId="77777777" w:rsidR="00757979" w:rsidRPr="000B52B1" w:rsidRDefault="00757979" w:rsidP="002F0497">
      <w:pPr>
        <w:keepNext/>
      </w:pPr>
      <w:r w:rsidRPr="000B52B1">
        <w:t xml:space="preserve">The </w:t>
      </w:r>
      <w:r w:rsidR="00CE00E7" w:rsidRPr="000B52B1">
        <w:t>Quote</w:t>
      </w:r>
      <w:r w:rsidR="00715AF4" w:rsidRPr="000B52B1">
        <w:t xml:space="preserve"> </w:t>
      </w:r>
      <w:r w:rsidRPr="000B52B1">
        <w:t xml:space="preserve">should be submitted in </w:t>
      </w:r>
      <w:r w:rsidR="0040265A" w:rsidRPr="000B52B1">
        <w:t xml:space="preserve">three </w:t>
      </w:r>
      <w:r w:rsidR="00F47949" w:rsidRPr="000B52B1">
        <w:t xml:space="preserve">(3) </w:t>
      </w:r>
      <w:r w:rsidRPr="000B52B1">
        <w:t>volumes with the content of each volume as indicated below.</w:t>
      </w:r>
    </w:p>
    <w:p w14:paraId="446D0C3C" w14:textId="77777777" w:rsidR="00757979" w:rsidRPr="000B52B1" w:rsidRDefault="00757979" w:rsidP="00C65B22"/>
    <w:p w14:paraId="267B42C6" w14:textId="77777777" w:rsidR="00757979" w:rsidRPr="000B52B1" w:rsidRDefault="00757979" w:rsidP="00E069A1">
      <w:pPr>
        <w:pStyle w:val="ListParagraph"/>
        <w:numPr>
          <w:ilvl w:val="0"/>
          <w:numId w:val="13"/>
        </w:numPr>
        <w:rPr>
          <w:u w:val="single"/>
        </w:rPr>
      </w:pPr>
      <w:r w:rsidRPr="000B52B1">
        <w:rPr>
          <w:u w:val="single"/>
        </w:rPr>
        <w:t>Volume 1</w:t>
      </w:r>
    </w:p>
    <w:p w14:paraId="61BD6BC3" w14:textId="77777777" w:rsidR="00757979" w:rsidRPr="000B52B1" w:rsidRDefault="00757979" w:rsidP="00347B0B">
      <w:pPr>
        <w:pStyle w:val="ListParagraph"/>
      </w:pPr>
      <w:r w:rsidRPr="000B52B1">
        <w:t>Section 1 - Forms (Sections 4.4.1 and 4.4.2)</w:t>
      </w:r>
      <w:r w:rsidR="00347B0B" w:rsidRPr="000B52B1">
        <w:t>.</w:t>
      </w:r>
    </w:p>
    <w:p w14:paraId="3ADBFCC5" w14:textId="77777777" w:rsidR="00ED42B3" w:rsidRPr="000B52B1" w:rsidRDefault="00ED42B3" w:rsidP="00C65B22"/>
    <w:p w14:paraId="247CDEBF" w14:textId="77777777" w:rsidR="0040265A" w:rsidRPr="000B52B1" w:rsidRDefault="0040265A" w:rsidP="00E069A1">
      <w:pPr>
        <w:pStyle w:val="ListParagraph"/>
        <w:numPr>
          <w:ilvl w:val="0"/>
          <w:numId w:val="13"/>
        </w:numPr>
        <w:rPr>
          <w:u w:val="single"/>
        </w:rPr>
      </w:pPr>
      <w:r w:rsidRPr="000B52B1">
        <w:rPr>
          <w:u w:val="single"/>
        </w:rPr>
        <w:t>Volume 2</w:t>
      </w:r>
    </w:p>
    <w:p w14:paraId="6579FC4F" w14:textId="77777777" w:rsidR="00757979" w:rsidRPr="000B52B1" w:rsidRDefault="00757979" w:rsidP="00347B0B">
      <w:pPr>
        <w:pStyle w:val="ListParagraph"/>
        <w:rPr>
          <w:b/>
        </w:rPr>
      </w:pPr>
      <w:r w:rsidRPr="000B52B1">
        <w:t xml:space="preserve">Section 2 - Technical </w:t>
      </w:r>
      <w:r w:rsidR="00CE00E7" w:rsidRPr="000B52B1">
        <w:t>Quote</w:t>
      </w:r>
      <w:r w:rsidR="00715AF4" w:rsidRPr="000B52B1">
        <w:t xml:space="preserve"> </w:t>
      </w:r>
      <w:r w:rsidRPr="000B52B1">
        <w:t>(Section 4.4.3)</w:t>
      </w:r>
      <w:r w:rsidR="00347B0B" w:rsidRPr="000B52B1">
        <w:t>;</w:t>
      </w:r>
      <w:r w:rsidRPr="000B52B1">
        <w:t xml:space="preserve"> </w:t>
      </w:r>
    </w:p>
    <w:p w14:paraId="13D14203" w14:textId="77777777" w:rsidR="00757979" w:rsidRPr="000B52B1" w:rsidRDefault="00757979" w:rsidP="00347B0B">
      <w:pPr>
        <w:pStyle w:val="ListParagraph"/>
      </w:pPr>
      <w:r w:rsidRPr="000B52B1">
        <w:t>Section 3 - Organizational Support and Experience (Section 4.4.4)</w:t>
      </w:r>
      <w:r w:rsidR="00347B0B" w:rsidRPr="000B52B1">
        <w:t xml:space="preserve">; and </w:t>
      </w:r>
    </w:p>
    <w:p w14:paraId="5DDE225D" w14:textId="77777777" w:rsidR="00045FFE" w:rsidRPr="000B52B1" w:rsidRDefault="00045FFE" w:rsidP="00347B0B">
      <w:pPr>
        <w:pStyle w:val="ListParagraph"/>
      </w:pPr>
      <w:r w:rsidRPr="000B52B1">
        <w:t xml:space="preserve">Section 3A - Any other miscellaneous documents to be included by the Vendor </w:t>
      </w:r>
      <w:r w:rsidR="00571AFA" w:rsidRPr="000B52B1">
        <w:t>{Bidder}</w:t>
      </w:r>
      <w:r w:rsidR="00347B0B" w:rsidRPr="000B52B1">
        <w:t>.</w:t>
      </w:r>
    </w:p>
    <w:p w14:paraId="2DD9293F" w14:textId="77777777" w:rsidR="00757979" w:rsidRPr="000B52B1" w:rsidRDefault="00757979" w:rsidP="00C65B22"/>
    <w:p w14:paraId="7F101918" w14:textId="77777777" w:rsidR="00757979" w:rsidRPr="000B52B1" w:rsidRDefault="00757979" w:rsidP="00E069A1">
      <w:pPr>
        <w:pStyle w:val="ListParagraph"/>
        <w:numPr>
          <w:ilvl w:val="0"/>
          <w:numId w:val="13"/>
        </w:numPr>
        <w:rPr>
          <w:u w:val="single"/>
        </w:rPr>
      </w:pPr>
      <w:r w:rsidRPr="000B52B1">
        <w:rPr>
          <w:u w:val="single"/>
        </w:rPr>
        <w:t xml:space="preserve">Volume </w:t>
      </w:r>
      <w:r w:rsidR="0040265A" w:rsidRPr="000B52B1">
        <w:rPr>
          <w:u w:val="single"/>
        </w:rPr>
        <w:t>3</w:t>
      </w:r>
    </w:p>
    <w:p w14:paraId="279FAB4D" w14:textId="77777777" w:rsidR="00757979" w:rsidRPr="000B52B1" w:rsidRDefault="00757979" w:rsidP="00347B0B">
      <w:pPr>
        <w:pStyle w:val="ListParagraph"/>
      </w:pPr>
      <w:r w:rsidRPr="000B52B1">
        <w:t xml:space="preserve">Section 4 – </w:t>
      </w:r>
      <w:r w:rsidR="00490AF9" w:rsidRPr="000B52B1">
        <w:t xml:space="preserve">State-Supplied </w:t>
      </w:r>
      <w:r w:rsidRPr="000B52B1">
        <w:t xml:space="preserve">Price </w:t>
      </w:r>
      <w:r w:rsidR="00490AF9" w:rsidRPr="000B52B1">
        <w:t>Sheet</w:t>
      </w:r>
      <w:r w:rsidRPr="000B52B1">
        <w:t xml:space="preserve"> (Section 4.4.5)</w:t>
      </w:r>
      <w:r w:rsidR="00347B0B" w:rsidRPr="000B52B1">
        <w:t>.</w:t>
      </w:r>
    </w:p>
    <w:p w14:paraId="337B6CEF" w14:textId="77777777" w:rsidR="00757979" w:rsidRPr="000B52B1" w:rsidRDefault="00757979" w:rsidP="00C65B22">
      <w:r w:rsidRPr="000B52B1">
        <w:tab/>
      </w:r>
    </w:p>
    <w:p w14:paraId="210EDD00" w14:textId="77777777" w:rsidR="00AC3678" w:rsidRPr="000B52B1" w:rsidRDefault="00045FFE" w:rsidP="0006639D">
      <w:r w:rsidRPr="000B52B1">
        <w:t xml:space="preserve">Note: </w:t>
      </w:r>
      <w:r w:rsidR="002C74D6" w:rsidRPr="000B52B1">
        <w:t xml:space="preserve">Vendors </w:t>
      </w:r>
      <w:r w:rsidR="008B0B5B" w:rsidRPr="000B52B1">
        <w:t>{</w:t>
      </w:r>
      <w:r w:rsidR="002C74D6" w:rsidRPr="000B52B1">
        <w:t>Bidders</w:t>
      </w:r>
      <w:r w:rsidR="008B0B5B" w:rsidRPr="000B52B1">
        <w:t>}</w:t>
      </w:r>
      <w:r w:rsidR="002C74D6" w:rsidRPr="000B52B1">
        <w:t xml:space="preserve"> submitting </w:t>
      </w:r>
      <w:r w:rsidR="00CE00E7" w:rsidRPr="000B52B1">
        <w:t>Quote</w:t>
      </w:r>
      <w:r w:rsidR="002C74D6" w:rsidRPr="000B52B1">
        <w:t xml:space="preserve">s through </w:t>
      </w:r>
      <w:r w:rsidR="00716950" w:rsidRPr="000B52B1">
        <w:rPr>
          <w:rStyle w:val="IntenseEmphasis"/>
          <w:color w:val="00B050"/>
        </w:rPr>
        <w:t>NJ</w:t>
      </w:r>
      <w:r w:rsidR="00716950" w:rsidRPr="000B52B1">
        <w:rPr>
          <w:rStyle w:val="IntenseEmphasis"/>
          <w:color w:val="0070C0"/>
        </w:rPr>
        <w:t>START</w:t>
      </w:r>
      <w:r w:rsidR="002C74D6" w:rsidRPr="000B52B1">
        <w:t xml:space="preserve"> </w:t>
      </w:r>
      <w:r w:rsidR="006B7848" w:rsidRPr="000B52B1">
        <w:t xml:space="preserve">must </w:t>
      </w:r>
      <w:r w:rsidR="002C74D6" w:rsidRPr="000B52B1">
        <w:t xml:space="preserve">complete </w:t>
      </w:r>
      <w:r w:rsidR="001E5690" w:rsidRPr="000B52B1">
        <w:t>the State-</w:t>
      </w:r>
      <w:r w:rsidR="00490AF9" w:rsidRPr="000B52B1">
        <w:t>S</w:t>
      </w:r>
      <w:r w:rsidR="001E5690" w:rsidRPr="000B52B1">
        <w:t xml:space="preserve">upplied </w:t>
      </w:r>
      <w:r w:rsidR="00490AF9" w:rsidRPr="000B52B1">
        <w:t>P</w:t>
      </w:r>
      <w:r w:rsidR="001E5690" w:rsidRPr="000B52B1">
        <w:t xml:space="preserve">rice </w:t>
      </w:r>
      <w:r w:rsidR="00490AF9" w:rsidRPr="000B52B1">
        <w:t>S</w:t>
      </w:r>
      <w:r w:rsidR="001E5690" w:rsidRPr="000B52B1">
        <w:t xml:space="preserve">heet (Volume 3) accompanying this Bid Solicitation and upload it </w:t>
      </w:r>
      <w:r w:rsidR="006B7848" w:rsidRPr="000B52B1">
        <w:t xml:space="preserve">as an attachment on the </w:t>
      </w:r>
      <w:r w:rsidR="00187776" w:rsidRPr="000B52B1">
        <w:t xml:space="preserve">“Attachments” </w:t>
      </w:r>
      <w:r w:rsidR="000C379F" w:rsidRPr="000B52B1">
        <w:t>Tab</w:t>
      </w:r>
      <w:r w:rsidR="006B7848" w:rsidRPr="000B52B1">
        <w:t xml:space="preserve"> (See Section 4.4.5 of this Bid Solicitation).</w:t>
      </w:r>
      <w:r w:rsidR="002B7BF7" w:rsidRPr="000B52B1">
        <w:t xml:space="preserve"> </w:t>
      </w:r>
    </w:p>
    <w:p w14:paraId="52410A1D" w14:textId="77777777" w:rsidR="00AC3678" w:rsidRPr="000B52B1" w:rsidRDefault="00AC3678" w:rsidP="0006639D"/>
    <w:p w14:paraId="242DCE75" w14:textId="77777777" w:rsidR="00AC3678" w:rsidRPr="000B52B1" w:rsidRDefault="00EE5CDC" w:rsidP="0006639D">
      <w:r w:rsidRPr="000B52B1">
        <w:t>T</w:t>
      </w:r>
      <w:r w:rsidR="002B7BF7" w:rsidRPr="000B52B1">
        <w:t xml:space="preserve">he Vendor {Bidder} must </w:t>
      </w:r>
      <w:r w:rsidR="00AA3C22" w:rsidRPr="000B52B1">
        <w:rPr>
          <w:rStyle w:val="IntenseEmphasis"/>
          <w:b w:val="0"/>
          <w:i w:val="0"/>
          <w:color w:val="auto"/>
        </w:rPr>
        <w:t xml:space="preserve">enter </w:t>
      </w:r>
      <w:r w:rsidR="00DF04FF" w:rsidRPr="000B52B1">
        <w:t xml:space="preserve">a </w:t>
      </w:r>
      <w:r w:rsidR="00AA3C22" w:rsidRPr="000B52B1">
        <w:t xml:space="preserve">Unit Cost </w:t>
      </w:r>
      <w:r w:rsidR="00DF04FF" w:rsidRPr="000B52B1">
        <w:t>of $1.00</w:t>
      </w:r>
      <w:r w:rsidR="002B7BF7" w:rsidRPr="000B52B1">
        <w:t xml:space="preserve"> for each price line item on the </w:t>
      </w:r>
      <w:r w:rsidR="00187776" w:rsidRPr="000B52B1">
        <w:t>“</w:t>
      </w:r>
      <w:r w:rsidR="002B7BF7" w:rsidRPr="000B52B1">
        <w:t>Items</w:t>
      </w:r>
      <w:r w:rsidR="00187776" w:rsidRPr="000B52B1">
        <w:t>”</w:t>
      </w:r>
      <w:r w:rsidR="002B7BF7" w:rsidRPr="000B52B1">
        <w:t xml:space="preserve"> Tab in </w:t>
      </w:r>
      <w:r w:rsidR="002B7BF7" w:rsidRPr="000B52B1">
        <w:rPr>
          <w:rStyle w:val="IntenseEmphasis"/>
          <w:color w:val="00B050"/>
        </w:rPr>
        <w:t>NJ</w:t>
      </w:r>
      <w:r w:rsidR="002B7BF7" w:rsidRPr="000B52B1">
        <w:rPr>
          <w:rStyle w:val="IntenseEmphasis"/>
          <w:color w:val="0070C0"/>
        </w:rPr>
        <w:t>START</w:t>
      </w:r>
      <w:r w:rsidR="002B7BF7" w:rsidRPr="000B52B1">
        <w:t>.</w:t>
      </w:r>
      <w:r w:rsidR="00DA747D" w:rsidRPr="000B52B1">
        <w:t xml:space="preserve"> </w:t>
      </w:r>
      <w:r w:rsidR="00DA747D" w:rsidRPr="000B52B1">
        <w:rPr>
          <w:color w:val="000000"/>
        </w:rPr>
        <w:t xml:space="preserve">The </w:t>
      </w:r>
      <w:r w:rsidR="00DA747D" w:rsidRPr="000B52B1">
        <w:t xml:space="preserve">Vendor {Bidder} is instructed to do so </w:t>
      </w:r>
      <w:r w:rsidR="00C47F0C" w:rsidRPr="000B52B1">
        <w:t xml:space="preserve">only </w:t>
      </w:r>
      <w:r w:rsidR="00DA747D" w:rsidRPr="000B52B1">
        <w:t xml:space="preserve">as a mechanism to </w:t>
      </w:r>
      <w:r w:rsidR="00BD28EA" w:rsidRPr="000B52B1">
        <w:t xml:space="preserve">comply with Bid Solicitation Section 6.8 and </w:t>
      </w:r>
      <w:r w:rsidR="00DA747D" w:rsidRPr="000B52B1">
        <w:t xml:space="preserve">prevent all pricing from being publicly displayed in </w:t>
      </w:r>
      <w:r w:rsidR="00DA747D" w:rsidRPr="000B52B1">
        <w:rPr>
          <w:rStyle w:val="IntenseEmphasis"/>
          <w:color w:val="00B050"/>
        </w:rPr>
        <w:t>NJ</w:t>
      </w:r>
      <w:r w:rsidR="00DA747D" w:rsidRPr="000B52B1">
        <w:rPr>
          <w:rStyle w:val="IntenseEmphasis"/>
          <w:color w:val="0070C0"/>
        </w:rPr>
        <w:t>START</w:t>
      </w:r>
      <w:r w:rsidR="00BD28EA" w:rsidRPr="000B52B1">
        <w:t>.</w:t>
      </w:r>
      <w:r w:rsidR="00DA747D" w:rsidRPr="000B52B1">
        <w:t xml:space="preserve"> </w:t>
      </w:r>
    </w:p>
    <w:p w14:paraId="0C5622C4" w14:textId="77777777" w:rsidR="00AC3678" w:rsidRPr="000B52B1" w:rsidRDefault="00AC3678" w:rsidP="0006639D"/>
    <w:p w14:paraId="5F807EE3" w14:textId="77777777" w:rsidR="00415988" w:rsidRPr="000B52B1" w:rsidRDefault="00D5048D" w:rsidP="0006639D">
      <w:pPr>
        <w:rPr>
          <w:b/>
        </w:rPr>
      </w:pPr>
      <w:r w:rsidRPr="000B52B1">
        <w:t xml:space="preserve">In the event that a </w:t>
      </w:r>
      <w:r w:rsidR="00415988" w:rsidRPr="000B52B1">
        <w:t>V</w:t>
      </w:r>
      <w:r w:rsidRPr="000B52B1">
        <w:t>endor {</w:t>
      </w:r>
      <w:r w:rsidR="00415988" w:rsidRPr="000B52B1">
        <w:t>B</w:t>
      </w:r>
      <w:r w:rsidRPr="000B52B1">
        <w:t xml:space="preserve">idder} uploads a </w:t>
      </w:r>
      <w:r w:rsidR="00490AF9" w:rsidRPr="000B52B1">
        <w:t>State-Supplied P</w:t>
      </w:r>
      <w:r w:rsidRPr="000B52B1">
        <w:t xml:space="preserve">rice </w:t>
      </w:r>
      <w:r w:rsidR="00490AF9" w:rsidRPr="000B52B1">
        <w:t>S</w:t>
      </w:r>
      <w:r w:rsidRPr="000B52B1">
        <w:t xml:space="preserve">heet and completes the Items Tab in </w:t>
      </w:r>
      <w:r w:rsidRPr="000B52B1">
        <w:rPr>
          <w:rStyle w:val="IntenseEmphasis"/>
          <w:color w:val="00B050"/>
        </w:rPr>
        <w:t>NJ</w:t>
      </w:r>
      <w:r w:rsidRPr="000B52B1">
        <w:rPr>
          <w:rStyle w:val="IntenseEmphasis"/>
          <w:color w:val="0070C0"/>
        </w:rPr>
        <w:t xml:space="preserve">START </w:t>
      </w:r>
      <w:r w:rsidRPr="000B52B1">
        <w:t xml:space="preserve">(instead of </w:t>
      </w:r>
      <w:r w:rsidR="00AA3C22" w:rsidRPr="000B52B1">
        <w:t>entering</w:t>
      </w:r>
      <w:r w:rsidR="00DF04FF" w:rsidRPr="000B52B1">
        <w:t xml:space="preserve"> a </w:t>
      </w:r>
      <w:r w:rsidR="00AA3C22" w:rsidRPr="000B52B1">
        <w:t xml:space="preserve">Unit Cost </w:t>
      </w:r>
      <w:r w:rsidR="00DF04FF" w:rsidRPr="000B52B1">
        <w:t xml:space="preserve">of $1.00 </w:t>
      </w:r>
      <w:r w:rsidRPr="000B52B1">
        <w:t xml:space="preserve">as instructed), the </w:t>
      </w:r>
      <w:r w:rsidR="001D2E6C" w:rsidRPr="000B52B1">
        <w:t>State-Supplied Price Sheet</w:t>
      </w:r>
      <w:r w:rsidR="001D2E6C" w:rsidRPr="000B52B1" w:rsidDel="001D2E6C">
        <w:t xml:space="preserve"> </w:t>
      </w:r>
      <w:r w:rsidRPr="000B52B1">
        <w:t>will govern.</w:t>
      </w:r>
      <w:r w:rsidR="00415988" w:rsidRPr="000B52B1">
        <w:rPr>
          <w:b/>
        </w:rPr>
        <w:t xml:space="preserve"> </w:t>
      </w:r>
    </w:p>
    <w:p w14:paraId="5F90A174" w14:textId="77777777" w:rsidR="00AC4E18" w:rsidRPr="000B52B1" w:rsidRDefault="00AC4E18" w:rsidP="0006639D">
      <w:pPr>
        <w:rPr>
          <w:b/>
        </w:rPr>
      </w:pPr>
    </w:p>
    <w:p w14:paraId="4A8EDAEC" w14:textId="77777777" w:rsidR="007F3BD4" w:rsidRPr="000B52B1" w:rsidRDefault="008D75D3" w:rsidP="002F0497">
      <w:pPr>
        <w:pStyle w:val="Heading3"/>
        <w:keepNext/>
      </w:pPr>
      <w:bookmarkStart w:id="440" w:name="_Toc108508238"/>
      <w:bookmarkStart w:id="441" w:name="_Toc17706856"/>
      <w:bookmarkStart w:id="442" w:name="_Toc428533970"/>
      <w:r w:rsidRPr="000B52B1">
        <w:rPr>
          <w:caps w:val="0"/>
        </w:rPr>
        <w:t>FORMS</w:t>
      </w:r>
      <w:bookmarkEnd w:id="440"/>
      <w:r w:rsidRPr="000B52B1">
        <w:rPr>
          <w:caps w:val="0"/>
        </w:rPr>
        <w:t>, REGISTRATIONS AND CERTIFICATIONS REQUIRED WITH QUOTE</w:t>
      </w:r>
      <w:bookmarkEnd w:id="441"/>
      <w:r w:rsidRPr="000B52B1">
        <w:rPr>
          <w:caps w:val="0"/>
        </w:rPr>
        <w:t xml:space="preserve"> </w:t>
      </w:r>
      <w:bookmarkEnd w:id="442"/>
    </w:p>
    <w:p w14:paraId="65716C45" w14:textId="77777777" w:rsidR="007F3BD4" w:rsidRPr="000B52B1" w:rsidRDefault="007F3BD4" w:rsidP="002F0497">
      <w:pPr>
        <w:keepNext/>
        <w:rPr>
          <w:rFonts w:eastAsia="MS Mincho"/>
        </w:rPr>
      </w:pPr>
    </w:p>
    <w:p w14:paraId="4B53796B" w14:textId="77777777" w:rsidR="0040265A" w:rsidRPr="000B52B1" w:rsidRDefault="008D5E53" w:rsidP="002F0497">
      <w:pPr>
        <w:keepNext/>
        <w:rPr>
          <w:rFonts w:eastAsia="MS Mincho"/>
        </w:rPr>
      </w:pPr>
      <w:r w:rsidRPr="000B52B1">
        <w:rPr>
          <w:rFonts w:eastAsia="MS Mincho"/>
        </w:rPr>
        <w:t xml:space="preserve">Vendors </w:t>
      </w:r>
      <w:r w:rsidR="008B0B5B" w:rsidRPr="000B52B1">
        <w:rPr>
          <w:rFonts w:eastAsia="MS Mincho"/>
        </w:rPr>
        <w:t>{</w:t>
      </w:r>
      <w:r w:rsidRPr="000B52B1">
        <w:rPr>
          <w:rFonts w:eastAsia="MS Mincho"/>
        </w:rPr>
        <w:t>Bidders</w:t>
      </w:r>
      <w:r w:rsidR="008B0B5B" w:rsidRPr="000B52B1">
        <w:rPr>
          <w:rFonts w:eastAsia="MS Mincho"/>
        </w:rPr>
        <w:t>}</w:t>
      </w:r>
      <w:r w:rsidRPr="000B52B1">
        <w:rPr>
          <w:rFonts w:eastAsia="MS Mincho"/>
        </w:rPr>
        <w:t xml:space="preserve"> </w:t>
      </w:r>
      <w:r w:rsidR="009C1487" w:rsidRPr="000B52B1">
        <w:rPr>
          <w:rFonts w:eastAsia="MS Mincho"/>
        </w:rPr>
        <w:t xml:space="preserve">should </w:t>
      </w:r>
      <w:r w:rsidRPr="000B52B1">
        <w:rPr>
          <w:rFonts w:eastAsia="MS Mincho"/>
        </w:rPr>
        <w:t>refer to the QRGs “Vendor Forms” and “Attaching Files” for</w:t>
      </w:r>
      <w:r w:rsidR="0040265A" w:rsidRPr="000B52B1">
        <w:rPr>
          <w:rFonts w:eastAsia="MS Mincho"/>
        </w:rPr>
        <w:t xml:space="preserve"> instructions on submitting the forms required by this section of the </w:t>
      </w:r>
      <w:r w:rsidR="002C74D6" w:rsidRPr="000B52B1">
        <w:rPr>
          <w:rFonts w:eastAsia="MS Mincho"/>
        </w:rPr>
        <w:t xml:space="preserve">Bid Solicitation </w:t>
      </w:r>
      <w:r w:rsidR="005E2CE7" w:rsidRPr="000B52B1">
        <w:rPr>
          <w:rFonts w:eastAsia="MS Mincho"/>
        </w:rPr>
        <w:t>through</w:t>
      </w:r>
      <w:r w:rsidRPr="000B52B1">
        <w:rPr>
          <w:rFonts w:eastAsia="MS Mincho"/>
        </w:rPr>
        <w:t xml:space="preserve"> </w:t>
      </w:r>
      <w:r w:rsidR="00716950" w:rsidRPr="000B52B1">
        <w:rPr>
          <w:rStyle w:val="IntenseEmphasis"/>
          <w:color w:val="00B050"/>
        </w:rPr>
        <w:t>NJ</w:t>
      </w:r>
      <w:r w:rsidR="00716950" w:rsidRPr="000B52B1">
        <w:rPr>
          <w:rStyle w:val="IntenseEmphasis"/>
          <w:color w:val="0070C0"/>
        </w:rPr>
        <w:t>START</w:t>
      </w:r>
      <w:r w:rsidRPr="000B52B1">
        <w:rPr>
          <w:rFonts w:eastAsia="MS Mincho"/>
        </w:rPr>
        <w:t xml:space="preserve">. </w:t>
      </w:r>
      <w:r w:rsidR="005E2CE7" w:rsidRPr="000B52B1">
        <w:rPr>
          <w:rFonts w:eastAsia="MS Mincho"/>
        </w:rPr>
        <w:t xml:space="preserve">Vendors </w:t>
      </w:r>
      <w:r w:rsidR="008B0B5B" w:rsidRPr="000B52B1">
        <w:rPr>
          <w:rFonts w:eastAsia="MS Mincho"/>
        </w:rPr>
        <w:t>{</w:t>
      </w:r>
      <w:r w:rsidR="005E2CE7" w:rsidRPr="000B52B1">
        <w:rPr>
          <w:rFonts w:eastAsia="MS Mincho"/>
        </w:rPr>
        <w:t>Bidders</w:t>
      </w:r>
      <w:r w:rsidR="008B0B5B" w:rsidRPr="000B52B1">
        <w:rPr>
          <w:rFonts w:eastAsia="MS Mincho"/>
        </w:rPr>
        <w:t>}</w:t>
      </w:r>
      <w:r w:rsidR="005E2CE7" w:rsidRPr="000B52B1">
        <w:rPr>
          <w:rFonts w:eastAsia="MS Mincho"/>
        </w:rPr>
        <w:t xml:space="preserve"> may also refer to the QRG</w:t>
      </w:r>
      <w:r w:rsidR="00890EB3" w:rsidRPr="000B52B1">
        <w:rPr>
          <w:rFonts w:eastAsia="MS Mincho"/>
        </w:rPr>
        <w:t xml:space="preserve"> </w:t>
      </w:r>
      <w:r w:rsidR="005E2CE7" w:rsidRPr="000B52B1">
        <w:rPr>
          <w:rFonts w:eastAsia="MS Mincho"/>
        </w:rPr>
        <w:t xml:space="preserve">“Vendor Categories and Certifications” for additional instructions on completing shortened versions of required forms by completing certifications </w:t>
      </w:r>
      <w:r w:rsidR="00D81DBF" w:rsidRPr="000B52B1">
        <w:rPr>
          <w:rFonts w:eastAsia="MS Mincho"/>
        </w:rPr>
        <w:t xml:space="preserve">on the </w:t>
      </w:r>
      <w:r w:rsidR="00D81DBF" w:rsidRPr="000B52B1">
        <w:rPr>
          <w:rFonts w:eastAsia="MS Mincho"/>
        </w:rPr>
        <w:lastRenderedPageBreak/>
        <w:t xml:space="preserve">“Maintain Terms and Categories” Tab </w:t>
      </w:r>
      <w:r w:rsidR="005E2CE7" w:rsidRPr="000B52B1">
        <w:rPr>
          <w:rFonts w:eastAsia="MS Mincho"/>
        </w:rPr>
        <w:t xml:space="preserve">within its profile in </w:t>
      </w:r>
      <w:r w:rsidR="00716950" w:rsidRPr="000B52B1">
        <w:rPr>
          <w:rStyle w:val="IntenseEmphasis"/>
          <w:color w:val="00B050"/>
        </w:rPr>
        <w:t>NJ</w:t>
      </w:r>
      <w:r w:rsidR="00716950" w:rsidRPr="000B52B1">
        <w:rPr>
          <w:rStyle w:val="IntenseEmphasis"/>
          <w:color w:val="0070C0"/>
        </w:rPr>
        <w:t>START</w:t>
      </w:r>
      <w:r w:rsidR="005E2CE7" w:rsidRPr="000B52B1">
        <w:rPr>
          <w:rFonts w:eastAsia="MS Mincho"/>
        </w:rPr>
        <w:t xml:space="preserve">. </w:t>
      </w:r>
      <w:r w:rsidR="0040265A" w:rsidRPr="000B52B1">
        <w:rPr>
          <w:rFonts w:eastAsia="MS Mincho"/>
        </w:rPr>
        <w:t>QRGs</w:t>
      </w:r>
      <w:r w:rsidRPr="000B52B1">
        <w:rPr>
          <w:rFonts w:eastAsia="MS Mincho"/>
        </w:rPr>
        <w:t xml:space="preserve"> are</w:t>
      </w:r>
      <w:r w:rsidR="0040265A" w:rsidRPr="000B52B1">
        <w:rPr>
          <w:rFonts w:eastAsia="MS Mincho"/>
        </w:rPr>
        <w:t xml:space="preserve"> located on the </w:t>
      </w:r>
      <w:hyperlink r:id="rId46" w:history="1">
        <w:r w:rsidR="002C74D6" w:rsidRPr="000B52B1">
          <w:rPr>
            <w:rStyle w:val="Hyperlink"/>
            <w:rFonts w:eastAsia="MS Mincho"/>
          </w:rPr>
          <w:t>NJSTART Vendor Support Page</w:t>
        </w:r>
      </w:hyperlink>
      <w:r w:rsidR="005E2CE7" w:rsidRPr="000B52B1">
        <w:rPr>
          <w:rStyle w:val="Hyperlink"/>
          <w:rFonts w:eastAsia="MS Mincho"/>
        </w:rPr>
        <w:t>.</w:t>
      </w:r>
      <w:r w:rsidR="0040265A" w:rsidRPr="000B52B1">
        <w:rPr>
          <w:rFonts w:eastAsia="MS Mincho"/>
        </w:rPr>
        <w:t xml:space="preserve"> </w:t>
      </w:r>
    </w:p>
    <w:p w14:paraId="5C65DC5B" w14:textId="77777777" w:rsidR="0002000F" w:rsidRPr="000B52B1" w:rsidRDefault="0002000F" w:rsidP="00851065">
      <w:pPr>
        <w:rPr>
          <w:rFonts w:eastAsia="MS Mincho"/>
        </w:rPr>
      </w:pPr>
    </w:p>
    <w:p w14:paraId="4AC36AC5" w14:textId="77777777" w:rsidR="0002000F" w:rsidRPr="000B52B1" w:rsidRDefault="0002000F" w:rsidP="00851065">
      <w:pPr>
        <w:rPr>
          <w:rFonts w:eastAsia="MS Mincho"/>
        </w:rPr>
      </w:pPr>
      <w:r w:rsidRPr="000B52B1">
        <w:rPr>
          <w:rFonts w:eastAsia="MS Mincho"/>
        </w:rPr>
        <w:t xml:space="preserve">In the event that a Vendor {Bidder} fails to attach a required form, or the attached form is deemed deficient, the Division may access the Primary Form to be considered as part of the </w:t>
      </w:r>
      <w:r w:rsidR="00CE00E7" w:rsidRPr="000B52B1">
        <w:rPr>
          <w:rFonts w:eastAsia="MS Mincho"/>
        </w:rPr>
        <w:t>Quote</w:t>
      </w:r>
      <w:r w:rsidR="008273FE" w:rsidRPr="000B52B1">
        <w:rPr>
          <w:rFonts w:eastAsia="MS Mincho"/>
        </w:rPr>
        <w:t>.</w:t>
      </w:r>
    </w:p>
    <w:p w14:paraId="45E3EDFE" w14:textId="77777777" w:rsidR="0040265A" w:rsidRPr="000B52B1" w:rsidRDefault="0040265A" w:rsidP="00C65B22">
      <w:pPr>
        <w:rPr>
          <w:rFonts w:eastAsia="MS Mincho"/>
        </w:rPr>
      </w:pPr>
    </w:p>
    <w:p w14:paraId="542E0EBA" w14:textId="77777777" w:rsidR="0040265A" w:rsidRPr="000B52B1" w:rsidRDefault="00526170" w:rsidP="00C65B22">
      <w:pPr>
        <w:rPr>
          <w:rFonts w:eastAsia="MS Mincho"/>
        </w:rPr>
      </w:pPr>
      <w:r w:rsidRPr="000B52B1">
        <w:rPr>
          <w:rFonts w:eastAsia="MS Mincho"/>
        </w:rPr>
        <w:t>Vendor</w:t>
      </w:r>
      <w:r w:rsidR="00DA5EA6" w:rsidRPr="000B52B1">
        <w:rPr>
          <w:rFonts w:eastAsia="MS Mincho"/>
        </w:rPr>
        <w:t>s</w:t>
      </w:r>
      <w:r w:rsidRPr="000B52B1">
        <w:rPr>
          <w:rFonts w:eastAsia="MS Mincho"/>
        </w:rPr>
        <w:t xml:space="preserve"> </w:t>
      </w:r>
      <w:r w:rsidR="008B0B5B" w:rsidRPr="000B52B1">
        <w:rPr>
          <w:rFonts w:eastAsia="MS Mincho"/>
        </w:rPr>
        <w:t>{</w:t>
      </w:r>
      <w:r w:rsidRPr="000B52B1">
        <w:rPr>
          <w:rFonts w:eastAsia="MS Mincho"/>
        </w:rPr>
        <w:t>Bidder</w:t>
      </w:r>
      <w:r w:rsidR="0040265A" w:rsidRPr="000B52B1">
        <w:rPr>
          <w:rFonts w:eastAsia="MS Mincho"/>
        </w:rPr>
        <w:t>s</w:t>
      </w:r>
      <w:r w:rsidR="008B0B5B" w:rsidRPr="000B52B1">
        <w:rPr>
          <w:rFonts w:eastAsia="MS Mincho"/>
        </w:rPr>
        <w:t>}</w:t>
      </w:r>
      <w:r w:rsidR="0040265A" w:rsidRPr="000B52B1">
        <w:rPr>
          <w:rFonts w:eastAsia="MS Mincho"/>
        </w:rPr>
        <w:t xml:space="preserve"> are under a continuing obligation to report updates to the information contained in its required forms.</w:t>
      </w:r>
    </w:p>
    <w:p w14:paraId="05F7CD2A" w14:textId="77777777" w:rsidR="003A6622" w:rsidRPr="000B52B1" w:rsidRDefault="003A6622" w:rsidP="00C65B22">
      <w:pPr>
        <w:rPr>
          <w:rFonts w:eastAsia="MS Mincho"/>
        </w:rPr>
      </w:pPr>
    </w:p>
    <w:p w14:paraId="0E8684B3" w14:textId="77777777" w:rsidR="003A6622" w:rsidRPr="000B52B1" w:rsidRDefault="003A6622" w:rsidP="00C65B22">
      <w:pPr>
        <w:rPr>
          <w:rFonts w:eastAsia="MS Mincho"/>
        </w:rPr>
      </w:pPr>
      <w:r w:rsidRPr="000B52B1">
        <w:rPr>
          <w:rFonts w:eastAsia="MS Mincho"/>
        </w:rPr>
        <w:t xml:space="preserve">Unless otherwise specified, forms must </w:t>
      </w:r>
      <w:r w:rsidR="00595175" w:rsidRPr="000B52B1">
        <w:rPr>
          <w:rFonts w:eastAsia="MS Mincho"/>
        </w:rPr>
        <w:t>comply with</w:t>
      </w:r>
      <w:r w:rsidRPr="000B52B1">
        <w:rPr>
          <w:rFonts w:eastAsia="MS Mincho"/>
        </w:rPr>
        <w:t xml:space="preserve"> </w:t>
      </w:r>
      <w:r w:rsidR="0002463F" w:rsidRPr="000B52B1">
        <w:rPr>
          <w:rFonts w:eastAsia="MS Mincho"/>
        </w:rPr>
        <w:t xml:space="preserve">the </w:t>
      </w:r>
      <w:r w:rsidRPr="000B52B1">
        <w:rPr>
          <w:rFonts w:eastAsia="MS Mincho"/>
        </w:rPr>
        <w:t xml:space="preserve">signature </w:t>
      </w:r>
      <w:r w:rsidR="00595175" w:rsidRPr="000B52B1">
        <w:rPr>
          <w:rFonts w:eastAsia="MS Mincho"/>
        </w:rPr>
        <w:t xml:space="preserve">requirements </w:t>
      </w:r>
      <w:r w:rsidRPr="000B52B1">
        <w:rPr>
          <w:rFonts w:eastAsia="MS Mincho"/>
        </w:rPr>
        <w:t>pursuant to Section 1.</w:t>
      </w:r>
      <w:r w:rsidR="00EF6D46" w:rsidRPr="000B52B1">
        <w:rPr>
          <w:rFonts w:eastAsia="MS Mincho"/>
        </w:rPr>
        <w:t>4.11</w:t>
      </w:r>
      <w:r w:rsidRPr="000B52B1">
        <w:rPr>
          <w:rFonts w:eastAsia="MS Mincho"/>
        </w:rPr>
        <w:t xml:space="preserve"> of this </w:t>
      </w:r>
      <w:r w:rsidR="00C43264" w:rsidRPr="000B52B1">
        <w:rPr>
          <w:rFonts w:eastAsia="MS Mincho"/>
        </w:rPr>
        <w:t>Bid Solicitation</w:t>
      </w:r>
      <w:r w:rsidR="008273FE" w:rsidRPr="000B52B1">
        <w:rPr>
          <w:rFonts w:eastAsia="MS Mincho"/>
        </w:rPr>
        <w:t>.</w:t>
      </w:r>
    </w:p>
    <w:p w14:paraId="599D8298" w14:textId="77777777" w:rsidR="0040265A" w:rsidRPr="000B52B1" w:rsidRDefault="0040265A" w:rsidP="00C65B22">
      <w:pPr>
        <w:rPr>
          <w:rFonts w:eastAsia="MS Mincho"/>
        </w:rPr>
      </w:pPr>
    </w:p>
    <w:p w14:paraId="0AA7EA92" w14:textId="77777777" w:rsidR="007F3BD4" w:rsidRPr="000B52B1" w:rsidRDefault="00226009" w:rsidP="009F16F1">
      <w:pPr>
        <w:pStyle w:val="Heading4"/>
        <w:keepNext/>
      </w:pPr>
      <w:bookmarkStart w:id="443" w:name="_4.4.1.1_Ownership_Disclosure"/>
      <w:bookmarkStart w:id="444" w:name="_4.4.1.1_Signatory_page"/>
      <w:bookmarkEnd w:id="443"/>
      <w:bookmarkEnd w:id="444"/>
      <w:r w:rsidRPr="000B52B1">
        <w:t xml:space="preserve">OFFER AND ACCEPTANCE PAGE </w:t>
      </w:r>
    </w:p>
    <w:p w14:paraId="66DEA559" w14:textId="77777777" w:rsidR="007F3BD4" w:rsidRPr="000B52B1" w:rsidRDefault="007F3BD4" w:rsidP="009F16F1">
      <w:pPr>
        <w:keepNext/>
        <w:rPr>
          <w:rFonts w:eastAsia="MS Mincho"/>
        </w:rPr>
      </w:pPr>
    </w:p>
    <w:p w14:paraId="067A3E06" w14:textId="77777777" w:rsidR="00575978" w:rsidRPr="000B52B1" w:rsidRDefault="00575978" w:rsidP="00575978">
      <w:r w:rsidRPr="000B52B1">
        <w:rPr>
          <w:rFonts w:eastAsia="MS Mincho"/>
        </w:rPr>
        <w:t xml:space="preserve">The Vendor {Bidder} shall complete and submit the Offer and Acceptance Page accompanying this Bid Solicitation prior to the initiation of negotiation.  The Vendor {Bidder} should submit the Offer and Acceptance Page </w:t>
      </w:r>
      <w:r w:rsidRPr="000B52B1">
        <w:t>with the Quote</w:t>
      </w:r>
      <w:r w:rsidR="008273FE" w:rsidRPr="000B52B1">
        <w:t>.</w:t>
      </w:r>
      <w:r w:rsidRPr="000B52B1">
        <w:rPr>
          <w:rFonts w:eastAsia="MS Mincho"/>
        </w:rPr>
        <w:t xml:space="preserve">  All information requested on the Offer and Acceptance Page must be submitted.  </w:t>
      </w:r>
      <w:r w:rsidRPr="000B52B1">
        <w:t xml:space="preserve"> </w:t>
      </w:r>
    </w:p>
    <w:p w14:paraId="1AAA14DE" w14:textId="77777777" w:rsidR="00575978" w:rsidRPr="000B52B1" w:rsidRDefault="00575978" w:rsidP="00575978"/>
    <w:p w14:paraId="09EF5454" w14:textId="77777777" w:rsidR="00575978" w:rsidRPr="000B52B1" w:rsidRDefault="00575978" w:rsidP="00575978">
      <w:r w:rsidRPr="000B52B1">
        <w:t xml:space="preserve">If the </w:t>
      </w:r>
      <w:r w:rsidRPr="000B52B1">
        <w:rPr>
          <w:rFonts w:eastAsia="MS Mincho"/>
        </w:rPr>
        <w:t xml:space="preserve">Offer and Acceptance Page </w:t>
      </w:r>
      <w:r w:rsidRPr="000B52B1">
        <w:t xml:space="preserve">is not submitted with the Quote or is incomplete, the State will require the Vendor {Bidder} to submit the </w:t>
      </w:r>
      <w:r w:rsidRPr="000B52B1">
        <w:rPr>
          <w:rFonts w:eastAsia="MS Mincho"/>
        </w:rPr>
        <w:t>Offer and Acceptance Page</w:t>
      </w:r>
      <w:r w:rsidR="008273FE" w:rsidRPr="000B52B1">
        <w:rPr>
          <w:rFonts w:eastAsia="MS Mincho"/>
        </w:rPr>
        <w:t>.</w:t>
      </w:r>
      <w:r w:rsidRPr="000B52B1">
        <w:t xml:space="preserve">  If the Vendor {Bidder} fails to comply with the requirement within seven (7) business days of the demand, the State may deem the Quote non-responsive.</w:t>
      </w:r>
    </w:p>
    <w:p w14:paraId="3D82DF86" w14:textId="77777777" w:rsidR="00575978" w:rsidRPr="000B52B1" w:rsidRDefault="00575978" w:rsidP="00575978"/>
    <w:p w14:paraId="60C5FCAE" w14:textId="77777777" w:rsidR="00575978" w:rsidRPr="000B52B1" w:rsidRDefault="00575978" w:rsidP="00575978">
      <w:pPr>
        <w:rPr>
          <w:rFonts w:eastAsia="MS Mincho"/>
        </w:rPr>
      </w:pPr>
      <w:r w:rsidRPr="000B52B1">
        <w:rPr>
          <w:rFonts w:eastAsia="MS Mincho"/>
        </w:rPr>
        <w:t xml:space="preserve">The Offer and Acceptance Page must be signed by an authorized representative of the Vendor {Bidder}.  If the Vendor {Bidder} is a limited partnership, the Offer and Acceptance Page must be signed by a general partner.  If the Vendor {Bidder} is a joint venture, the Offer and Acceptance Page must be signed by a principal of each party to the joint venture.  </w:t>
      </w:r>
    </w:p>
    <w:p w14:paraId="267B99B8" w14:textId="77777777" w:rsidR="00092F84" w:rsidRPr="000B52B1" w:rsidRDefault="00092F84" w:rsidP="00C65B22"/>
    <w:p w14:paraId="6EC50102" w14:textId="77777777" w:rsidR="00757979" w:rsidRPr="000B52B1" w:rsidRDefault="00757979" w:rsidP="002F0497">
      <w:pPr>
        <w:pStyle w:val="Heading5"/>
      </w:pPr>
      <w:r w:rsidRPr="000B52B1">
        <w:t>MACBRIDE PRINCIPLES CERTIFICATION</w:t>
      </w:r>
    </w:p>
    <w:p w14:paraId="16C4896A" w14:textId="77777777" w:rsidR="00757979" w:rsidRPr="000B52B1" w:rsidRDefault="00757979" w:rsidP="002F0497">
      <w:pPr>
        <w:keepNext/>
      </w:pPr>
    </w:p>
    <w:p w14:paraId="0CD85957" w14:textId="77777777" w:rsidR="00757979" w:rsidRPr="000B52B1" w:rsidRDefault="00757979" w:rsidP="002F0497">
      <w:pPr>
        <w:keepNext/>
      </w:pPr>
      <w:r w:rsidRPr="000B52B1">
        <w:rPr>
          <w:color w:val="000000"/>
        </w:rPr>
        <w:t xml:space="preserve">The </w:t>
      </w:r>
      <w:r w:rsidR="00526170" w:rsidRPr="000B52B1">
        <w:rPr>
          <w:color w:val="000000"/>
        </w:rPr>
        <w:t xml:space="preserve">Vendor </w:t>
      </w:r>
      <w:r w:rsidR="00571AFA" w:rsidRPr="000B52B1">
        <w:rPr>
          <w:color w:val="000000"/>
        </w:rPr>
        <w:t>{Bidder}</w:t>
      </w:r>
      <w:r w:rsidRPr="000B52B1">
        <w:rPr>
          <w:color w:val="000000"/>
        </w:rPr>
        <w:t xml:space="preserve"> must certify pursuant to </w:t>
      </w:r>
      <w:r w:rsidRPr="000B52B1">
        <w:rPr>
          <w:color w:val="000000"/>
          <w:u w:val="single"/>
        </w:rPr>
        <w:t>N.J.S.A.</w:t>
      </w:r>
      <w:r w:rsidRPr="000B52B1">
        <w:rPr>
          <w:color w:val="000000"/>
        </w:rPr>
        <w:t xml:space="preserve"> 52:34-12.2 that it is in compliance with the MacBride principles of nondiscrimination in employment as set forth in </w:t>
      </w:r>
      <w:r w:rsidRPr="000B52B1">
        <w:rPr>
          <w:color w:val="000000"/>
          <w:u w:val="single"/>
        </w:rPr>
        <w:t>N.J.S.A.</w:t>
      </w:r>
      <w:r w:rsidRPr="000B52B1">
        <w:rPr>
          <w:color w:val="000000"/>
        </w:rPr>
        <w:t xml:space="preserve"> 52:18A-89.5 and in conformance with the United Kingdom’s Fair Employment (Northern Ireland) Act of 1989, and permit independent monitoring of </w:t>
      </w:r>
      <w:r w:rsidR="00EB0679" w:rsidRPr="000B52B1">
        <w:rPr>
          <w:color w:val="000000"/>
        </w:rPr>
        <w:t xml:space="preserve">its </w:t>
      </w:r>
      <w:r w:rsidRPr="000B52B1">
        <w:rPr>
          <w:color w:val="000000"/>
        </w:rPr>
        <w:t xml:space="preserve">compliance with those principles.  </w:t>
      </w:r>
      <w:r w:rsidR="00F93030" w:rsidRPr="000B52B1">
        <w:t>See</w:t>
      </w:r>
      <w:r w:rsidRPr="000B52B1">
        <w:t xml:space="preserve"> Section 2.</w:t>
      </w:r>
      <w:r w:rsidR="00346FC1" w:rsidRPr="000B52B1">
        <w:t xml:space="preserve">5 </w:t>
      </w:r>
      <w:r w:rsidRPr="000B52B1">
        <w:t xml:space="preserve">of the </w:t>
      </w:r>
      <w:r w:rsidR="000D4025" w:rsidRPr="000B52B1">
        <w:t>SSTC</w:t>
      </w:r>
      <w:r w:rsidRPr="000B52B1">
        <w:t xml:space="preserve"> and </w:t>
      </w:r>
      <w:r w:rsidRPr="000B52B1">
        <w:rPr>
          <w:u w:val="single"/>
        </w:rPr>
        <w:t>N.J.S.A.</w:t>
      </w:r>
      <w:r w:rsidRPr="000B52B1">
        <w:t xml:space="preserve"> 52:34-12.2 for additional information about the M</w:t>
      </w:r>
      <w:r w:rsidR="00403743" w:rsidRPr="000B52B1">
        <w:t>a</w:t>
      </w:r>
      <w:r w:rsidRPr="000B52B1">
        <w:t xml:space="preserve">cBride principles. </w:t>
      </w:r>
    </w:p>
    <w:p w14:paraId="62E80A10" w14:textId="77777777" w:rsidR="00757979" w:rsidRPr="000B52B1" w:rsidRDefault="00757979" w:rsidP="00C65B22">
      <w:r w:rsidRPr="000B52B1">
        <w:t xml:space="preserve"> </w:t>
      </w:r>
    </w:p>
    <w:p w14:paraId="7AD6EF23" w14:textId="77777777" w:rsidR="008B7B1E" w:rsidRPr="000B52B1" w:rsidRDefault="008B7B1E" w:rsidP="00C65B22">
      <w:pPr>
        <w:rPr>
          <w:rFonts w:eastAsia="MS Mincho"/>
        </w:rPr>
      </w:pPr>
      <w:r w:rsidRPr="000B52B1">
        <w:rPr>
          <w:rFonts w:eastAsia="MS Mincho"/>
        </w:rPr>
        <w:t xml:space="preserve">By signing the </w:t>
      </w:r>
      <w:r w:rsidR="00626F14" w:rsidRPr="000B52B1">
        <w:rPr>
          <w:rFonts w:eastAsia="MS Mincho"/>
        </w:rPr>
        <w:t xml:space="preserve">Bid Solicitation </w:t>
      </w:r>
      <w:r w:rsidR="000462FE" w:rsidRPr="000B52B1">
        <w:rPr>
          <w:rFonts w:eastAsia="MS Mincho"/>
        </w:rPr>
        <w:t xml:space="preserve">Offer and Acceptance </w:t>
      </w:r>
      <w:r w:rsidR="00627828" w:rsidRPr="000B52B1">
        <w:rPr>
          <w:rFonts w:eastAsia="MS Mincho"/>
        </w:rPr>
        <w:t>Page</w:t>
      </w:r>
      <w:r w:rsidR="00520FA6" w:rsidRPr="000B52B1">
        <w:rPr>
          <w:rFonts w:eastAsia="MS Mincho"/>
        </w:rPr>
        <w:t>,</w:t>
      </w:r>
      <w:r w:rsidRPr="000B52B1">
        <w:rPr>
          <w:rFonts w:eastAsia="MS Mincho"/>
        </w:rPr>
        <w:t xml:space="preserve"> the </w:t>
      </w:r>
      <w:r w:rsidR="00526170" w:rsidRPr="000B52B1">
        <w:rPr>
          <w:rFonts w:eastAsia="MS Mincho"/>
        </w:rPr>
        <w:t xml:space="preserve">Vendor </w:t>
      </w:r>
      <w:r w:rsidR="00571AFA" w:rsidRPr="000B52B1">
        <w:rPr>
          <w:rFonts w:eastAsia="MS Mincho"/>
        </w:rPr>
        <w:t>{Bidder}</w:t>
      </w:r>
      <w:r w:rsidRPr="000B52B1">
        <w:rPr>
          <w:rFonts w:eastAsia="MS Mincho"/>
        </w:rPr>
        <w:t xml:space="preserve"> is automatically certifying that either:</w:t>
      </w:r>
    </w:p>
    <w:p w14:paraId="22A0FE10" w14:textId="77777777" w:rsidR="008B7B1E" w:rsidRPr="000B52B1" w:rsidRDefault="008B7B1E" w:rsidP="00C65B22">
      <w:pPr>
        <w:rPr>
          <w:rFonts w:eastAsia="MS Mincho"/>
        </w:rPr>
      </w:pPr>
    </w:p>
    <w:p w14:paraId="153F7878" w14:textId="77777777" w:rsidR="008B7B1E" w:rsidRPr="000B52B1" w:rsidRDefault="008B7B1E" w:rsidP="00310495">
      <w:pPr>
        <w:numPr>
          <w:ilvl w:val="0"/>
          <w:numId w:val="17"/>
        </w:numPr>
        <w:rPr>
          <w:rFonts w:eastAsia="MS Mincho"/>
        </w:rPr>
      </w:pPr>
      <w:r w:rsidRPr="000B52B1">
        <w:rPr>
          <w:rFonts w:eastAsia="MS Mincho"/>
        </w:rPr>
        <w:t xml:space="preserve">The </w:t>
      </w:r>
      <w:r w:rsidR="00526170" w:rsidRPr="000B52B1">
        <w:rPr>
          <w:rFonts w:eastAsia="MS Mincho"/>
        </w:rPr>
        <w:t xml:space="preserve">Vendor </w:t>
      </w:r>
      <w:r w:rsidR="00571AFA" w:rsidRPr="000B52B1">
        <w:rPr>
          <w:rFonts w:eastAsia="MS Mincho"/>
        </w:rPr>
        <w:t>{Bidder}</w:t>
      </w:r>
      <w:r w:rsidRPr="000B52B1">
        <w:rPr>
          <w:rFonts w:eastAsia="MS Mincho"/>
        </w:rPr>
        <w:t xml:space="preserve"> has no operations in Northern Ireland; or</w:t>
      </w:r>
    </w:p>
    <w:p w14:paraId="3EFD401A" w14:textId="77777777" w:rsidR="003107B3" w:rsidRPr="000B52B1" w:rsidRDefault="003107B3" w:rsidP="00D56C5F">
      <w:pPr>
        <w:ind w:left="720"/>
        <w:rPr>
          <w:rFonts w:eastAsia="MS Mincho"/>
        </w:rPr>
      </w:pPr>
    </w:p>
    <w:p w14:paraId="1490FB3E" w14:textId="77777777" w:rsidR="008B7B1E" w:rsidRPr="000B52B1" w:rsidRDefault="008B7B1E" w:rsidP="00310495">
      <w:pPr>
        <w:numPr>
          <w:ilvl w:val="0"/>
          <w:numId w:val="17"/>
        </w:numPr>
        <w:rPr>
          <w:rFonts w:eastAsia="MS Mincho"/>
        </w:rPr>
      </w:pPr>
      <w:r w:rsidRPr="000B52B1">
        <w:rPr>
          <w:rFonts w:eastAsia="MS Mincho"/>
        </w:rPr>
        <w:t xml:space="preserve">The </w:t>
      </w:r>
      <w:r w:rsidR="00526170" w:rsidRPr="000B52B1">
        <w:rPr>
          <w:rFonts w:eastAsia="MS Mincho"/>
        </w:rPr>
        <w:t xml:space="preserve">Vendor </w:t>
      </w:r>
      <w:r w:rsidR="00571AFA" w:rsidRPr="000B52B1">
        <w:rPr>
          <w:rFonts w:eastAsia="MS Mincho"/>
        </w:rPr>
        <w:t>{Bidder}</w:t>
      </w:r>
      <w:r w:rsidRPr="000B52B1">
        <w:rPr>
          <w:rFonts w:eastAsia="MS Mincho"/>
        </w:rPr>
        <w:t xml:space="preserve"> has business operations in Northern Ireland and is committed to compliance with the MacBride principles.</w:t>
      </w:r>
    </w:p>
    <w:p w14:paraId="19032C2D" w14:textId="77777777" w:rsidR="008B7B1E" w:rsidRPr="000B52B1" w:rsidRDefault="008B7B1E" w:rsidP="00C65B22">
      <w:pPr>
        <w:rPr>
          <w:rFonts w:eastAsia="MS Mincho"/>
        </w:rPr>
      </w:pPr>
    </w:p>
    <w:p w14:paraId="29C28C19" w14:textId="77777777" w:rsidR="008B7B1E" w:rsidRPr="000B52B1" w:rsidRDefault="008B7B1E" w:rsidP="00851065">
      <w:pPr>
        <w:rPr>
          <w:rFonts w:eastAsia="MS Mincho"/>
        </w:rPr>
      </w:pPr>
      <w:r w:rsidRPr="000B52B1">
        <w:rPr>
          <w:rFonts w:eastAsia="MS Mincho"/>
        </w:rPr>
        <w:t xml:space="preserve">A </w:t>
      </w:r>
      <w:r w:rsidR="00526170" w:rsidRPr="000B52B1">
        <w:rPr>
          <w:rFonts w:eastAsia="MS Mincho"/>
        </w:rPr>
        <w:t xml:space="preserve">Vendor </w:t>
      </w:r>
      <w:r w:rsidR="00571AFA" w:rsidRPr="000B52B1">
        <w:rPr>
          <w:rFonts w:eastAsia="MS Mincho"/>
        </w:rPr>
        <w:t>{Bidder}</w:t>
      </w:r>
      <w:r w:rsidRPr="000B52B1">
        <w:rPr>
          <w:rFonts w:eastAsia="MS Mincho"/>
        </w:rPr>
        <w:t xml:space="preserve"> electing not to certify to the MacBride Principles must nonetheless sign the </w:t>
      </w:r>
      <w:r w:rsidR="00626F14" w:rsidRPr="000B52B1">
        <w:rPr>
          <w:rFonts w:eastAsia="MS Mincho"/>
        </w:rPr>
        <w:t xml:space="preserve">Bid Solicitation </w:t>
      </w:r>
      <w:r w:rsidR="000462FE" w:rsidRPr="000B52B1">
        <w:rPr>
          <w:rFonts w:eastAsia="MS Mincho"/>
        </w:rPr>
        <w:t xml:space="preserve">Offer and Acceptance </w:t>
      </w:r>
      <w:r w:rsidR="00627828" w:rsidRPr="000B52B1">
        <w:rPr>
          <w:rFonts w:eastAsia="MS Mincho"/>
        </w:rPr>
        <w:t xml:space="preserve">Page </w:t>
      </w:r>
      <w:r w:rsidRPr="000B52B1">
        <w:rPr>
          <w:rFonts w:eastAsia="MS Mincho"/>
        </w:rPr>
        <w:t xml:space="preserve">AND must include, as part of its </w:t>
      </w:r>
      <w:r w:rsidR="00CE00E7" w:rsidRPr="000B52B1">
        <w:rPr>
          <w:rFonts w:eastAsia="MS Mincho"/>
        </w:rPr>
        <w:t>Quote</w:t>
      </w:r>
      <w:r w:rsidRPr="000B52B1">
        <w:rPr>
          <w:rFonts w:eastAsia="MS Mincho"/>
        </w:rPr>
        <w:t>, a statement indicating its refusal to comply with the provisions of this Act.</w:t>
      </w:r>
    </w:p>
    <w:p w14:paraId="27855514" w14:textId="77777777" w:rsidR="00757979" w:rsidRPr="000B52B1" w:rsidRDefault="00757979" w:rsidP="00C65B22"/>
    <w:p w14:paraId="411DAA5F" w14:textId="77777777" w:rsidR="00757979" w:rsidRPr="000B52B1" w:rsidRDefault="00757979" w:rsidP="002F0497">
      <w:pPr>
        <w:pStyle w:val="Heading5"/>
      </w:pPr>
      <w:r w:rsidRPr="000B52B1">
        <w:t>NON-COLLUSION</w:t>
      </w:r>
    </w:p>
    <w:p w14:paraId="2A1DCAA4" w14:textId="77777777" w:rsidR="00757979" w:rsidRPr="000B52B1" w:rsidRDefault="00757979" w:rsidP="002F0497">
      <w:pPr>
        <w:keepNext/>
      </w:pPr>
    </w:p>
    <w:p w14:paraId="53F3BE08" w14:textId="77777777" w:rsidR="00757979" w:rsidRPr="000B52B1" w:rsidRDefault="00757979" w:rsidP="002F0497">
      <w:pPr>
        <w:keepNext/>
      </w:pPr>
      <w:r w:rsidRPr="000B52B1">
        <w:t xml:space="preserve">By submitting a </w:t>
      </w:r>
      <w:r w:rsidR="00CE00E7" w:rsidRPr="000B52B1">
        <w:t>Quote</w:t>
      </w:r>
      <w:r w:rsidR="00283945" w:rsidRPr="000B52B1">
        <w:t xml:space="preserve"> </w:t>
      </w:r>
      <w:r w:rsidR="00520FA6" w:rsidRPr="000B52B1">
        <w:t xml:space="preserve">and signing the </w:t>
      </w:r>
      <w:r w:rsidR="00626F14" w:rsidRPr="000B52B1">
        <w:t xml:space="preserve">Bid Solicitation </w:t>
      </w:r>
      <w:r w:rsidR="00520FA6" w:rsidRPr="000B52B1">
        <w:t xml:space="preserve">Offer and Acceptance </w:t>
      </w:r>
      <w:r w:rsidR="00627828" w:rsidRPr="000B52B1">
        <w:t>Page</w:t>
      </w:r>
      <w:r w:rsidRPr="000B52B1">
        <w:t xml:space="preserve">, the </w:t>
      </w:r>
      <w:r w:rsidR="00526170" w:rsidRPr="000B52B1">
        <w:t xml:space="preserve">Vendor </w:t>
      </w:r>
      <w:r w:rsidR="00571AFA" w:rsidRPr="000B52B1">
        <w:t>{Bidder}</w:t>
      </w:r>
      <w:r w:rsidRPr="000B52B1">
        <w:t xml:space="preserve"> certifies as follows:</w:t>
      </w:r>
    </w:p>
    <w:p w14:paraId="48CE2B8C" w14:textId="77777777" w:rsidR="00757979" w:rsidRPr="000B52B1" w:rsidRDefault="00757979" w:rsidP="00C65B22"/>
    <w:p w14:paraId="28697041" w14:textId="77777777" w:rsidR="00757979" w:rsidRPr="000B52B1" w:rsidRDefault="00757979" w:rsidP="00E90129">
      <w:pPr>
        <w:pStyle w:val="ListParagraph"/>
        <w:numPr>
          <w:ilvl w:val="0"/>
          <w:numId w:val="216"/>
        </w:numPr>
        <w:autoSpaceDE w:val="0"/>
        <w:autoSpaceDN w:val="0"/>
        <w:adjustRightInd w:val="0"/>
        <w:rPr>
          <w:color w:val="000000"/>
        </w:rPr>
      </w:pPr>
      <w:r w:rsidRPr="000B52B1">
        <w:rPr>
          <w:color w:val="000000"/>
        </w:rPr>
        <w:lastRenderedPageBreak/>
        <w:t xml:space="preserve">The price(s) and amount of its </w:t>
      </w:r>
      <w:r w:rsidR="00CE00E7" w:rsidRPr="000B52B1">
        <w:rPr>
          <w:color w:val="000000"/>
        </w:rPr>
        <w:t>Quote</w:t>
      </w:r>
      <w:r w:rsidR="00283945" w:rsidRPr="000B52B1">
        <w:rPr>
          <w:color w:val="000000"/>
        </w:rPr>
        <w:t xml:space="preserve"> </w:t>
      </w:r>
      <w:r w:rsidRPr="000B52B1">
        <w:rPr>
          <w:color w:val="000000"/>
        </w:rPr>
        <w:t xml:space="preserve">have been arrived at independently and without consultation, communication or agreement with any other </w:t>
      </w:r>
      <w:r w:rsidR="00A3247E" w:rsidRPr="000B52B1">
        <w:rPr>
          <w:color w:val="000000"/>
        </w:rPr>
        <w:t>V</w:t>
      </w:r>
      <w:r w:rsidR="00B562E1" w:rsidRPr="000B52B1">
        <w:rPr>
          <w:color w:val="000000"/>
        </w:rPr>
        <w:t xml:space="preserve">endor </w:t>
      </w:r>
      <w:r w:rsidR="008B0B5B" w:rsidRPr="000B52B1">
        <w:rPr>
          <w:color w:val="000000"/>
        </w:rPr>
        <w:t>{</w:t>
      </w:r>
      <w:r w:rsidR="00362081" w:rsidRPr="000B52B1">
        <w:rPr>
          <w:color w:val="000000"/>
        </w:rPr>
        <w:t>Contract</w:t>
      </w:r>
      <w:r w:rsidR="006C7D6B" w:rsidRPr="000B52B1">
        <w:rPr>
          <w:color w:val="000000"/>
        </w:rPr>
        <w:t>or</w:t>
      </w:r>
      <w:r w:rsidRPr="000B52B1">
        <w:rPr>
          <w:color w:val="000000"/>
        </w:rPr>
        <w:t xml:space="preserve">, </w:t>
      </w:r>
      <w:r w:rsidR="00A3247E" w:rsidRPr="000B52B1">
        <w:rPr>
          <w:color w:val="000000"/>
        </w:rPr>
        <w:t>B</w:t>
      </w:r>
      <w:r w:rsidR="00526170" w:rsidRPr="000B52B1">
        <w:rPr>
          <w:color w:val="000000"/>
        </w:rPr>
        <w:t>idder</w:t>
      </w:r>
      <w:r w:rsidR="008B0B5B" w:rsidRPr="000B52B1">
        <w:rPr>
          <w:color w:val="000000"/>
        </w:rPr>
        <w:t>}</w:t>
      </w:r>
      <w:r w:rsidRPr="000B52B1">
        <w:rPr>
          <w:color w:val="000000"/>
        </w:rPr>
        <w:t xml:space="preserve"> or</w:t>
      </w:r>
      <w:r w:rsidR="00914BA0" w:rsidRPr="000B52B1">
        <w:rPr>
          <w:color w:val="000000"/>
        </w:rPr>
        <w:t xml:space="preserve"> </w:t>
      </w:r>
      <w:r w:rsidR="008A7993" w:rsidRPr="000B52B1">
        <w:rPr>
          <w:color w:val="000000"/>
        </w:rPr>
        <w:t>any other</w:t>
      </w:r>
      <w:r w:rsidR="00914BA0" w:rsidRPr="000B52B1">
        <w:rPr>
          <w:color w:val="000000"/>
        </w:rPr>
        <w:t xml:space="preserve"> party;</w:t>
      </w:r>
    </w:p>
    <w:p w14:paraId="700431A5" w14:textId="77777777" w:rsidR="003107B3" w:rsidRPr="000B52B1" w:rsidRDefault="003107B3" w:rsidP="003107B3">
      <w:pPr>
        <w:pStyle w:val="ListParagraph"/>
        <w:autoSpaceDE w:val="0"/>
        <w:autoSpaceDN w:val="0"/>
        <w:adjustRightInd w:val="0"/>
        <w:ind w:left="1080"/>
        <w:rPr>
          <w:color w:val="000000"/>
        </w:rPr>
      </w:pPr>
    </w:p>
    <w:p w14:paraId="6BF18472" w14:textId="77777777" w:rsidR="00757979" w:rsidRPr="000B52B1" w:rsidRDefault="00757979" w:rsidP="00E90129">
      <w:pPr>
        <w:pStyle w:val="ListParagraph"/>
        <w:numPr>
          <w:ilvl w:val="0"/>
          <w:numId w:val="216"/>
        </w:numPr>
        <w:autoSpaceDE w:val="0"/>
        <w:autoSpaceDN w:val="0"/>
        <w:adjustRightInd w:val="0"/>
        <w:rPr>
          <w:color w:val="000000"/>
        </w:rPr>
      </w:pPr>
      <w:r w:rsidRPr="000B52B1">
        <w:rPr>
          <w:color w:val="000000"/>
        </w:rPr>
        <w:t xml:space="preserve">Neither the price(s) nor the amount of its </w:t>
      </w:r>
      <w:r w:rsidR="00CE00E7" w:rsidRPr="000B52B1">
        <w:rPr>
          <w:color w:val="000000"/>
        </w:rPr>
        <w:t>Quote</w:t>
      </w:r>
      <w:r w:rsidRPr="000B52B1">
        <w:rPr>
          <w:color w:val="000000"/>
        </w:rPr>
        <w:t xml:space="preserve">, and neither the approximate price(s) nor approximate amount of this </w:t>
      </w:r>
      <w:r w:rsidR="00CE00E7" w:rsidRPr="000B52B1">
        <w:rPr>
          <w:color w:val="000000"/>
        </w:rPr>
        <w:t>Quote</w:t>
      </w:r>
      <w:r w:rsidRPr="000B52B1">
        <w:rPr>
          <w:color w:val="000000"/>
        </w:rPr>
        <w:t xml:space="preserve">, have been disclosed to any other firm or person who is a </w:t>
      </w:r>
      <w:r w:rsidR="00A3247E" w:rsidRPr="000B52B1">
        <w:t>Vendor {Bidder}</w:t>
      </w:r>
      <w:r w:rsidRPr="000B52B1">
        <w:rPr>
          <w:color w:val="000000"/>
        </w:rPr>
        <w:t xml:space="preserve"> or potential </w:t>
      </w:r>
      <w:r w:rsidR="00A3247E" w:rsidRPr="000B52B1">
        <w:t>Vendor {Bidder}</w:t>
      </w:r>
      <w:r w:rsidRPr="000B52B1">
        <w:rPr>
          <w:color w:val="000000"/>
        </w:rPr>
        <w:t xml:space="preserve">, and they will not be disclosed before the </w:t>
      </w:r>
      <w:r w:rsidR="00CE00E7" w:rsidRPr="000B52B1">
        <w:rPr>
          <w:color w:val="000000"/>
        </w:rPr>
        <w:t>Quote</w:t>
      </w:r>
      <w:r w:rsidR="00283945" w:rsidRPr="000B52B1">
        <w:rPr>
          <w:color w:val="000000"/>
        </w:rPr>
        <w:t xml:space="preserve"> </w:t>
      </w:r>
      <w:r w:rsidRPr="000B52B1">
        <w:rPr>
          <w:color w:val="000000"/>
        </w:rPr>
        <w:t>submission</w:t>
      </w:r>
      <w:r w:rsidR="00914BA0" w:rsidRPr="000B52B1">
        <w:rPr>
          <w:color w:val="000000"/>
        </w:rPr>
        <w:t>;</w:t>
      </w:r>
    </w:p>
    <w:p w14:paraId="2B72ECD8" w14:textId="77777777" w:rsidR="003107B3" w:rsidRPr="000B52B1" w:rsidRDefault="003107B3" w:rsidP="003107B3">
      <w:pPr>
        <w:pStyle w:val="ListParagraph"/>
        <w:autoSpaceDE w:val="0"/>
        <w:autoSpaceDN w:val="0"/>
        <w:adjustRightInd w:val="0"/>
        <w:ind w:left="1080"/>
        <w:rPr>
          <w:color w:val="000000"/>
        </w:rPr>
      </w:pPr>
    </w:p>
    <w:p w14:paraId="72F4F5CE" w14:textId="77777777" w:rsidR="00757979" w:rsidRPr="000B52B1" w:rsidRDefault="00757979" w:rsidP="00E90129">
      <w:pPr>
        <w:pStyle w:val="ListParagraph"/>
        <w:numPr>
          <w:ilvl w:val="0"/>
          <w:numId w:val="216"/>
        </w:numPr>
        <w:autoSpaceDE w:val="0"/>
        <w:autoSpaceDN w:val="0"/>
        <w:adjustRightInd w:val="0"/>
        <w:rPr>
          <w:color w:val="000000"/>
        </w:rPr>
      </w:pPr>
      <w:r w:rsidRPr="000B52B1">
        <w:rPr>
          <w:color w:val="000000"/>
        </w:rPr>
        <w:t xml:space="preserve">No attempt has been made or will be made to induce any firm or person to refrain from bidding on this </w:t>
      </w:r>
      <w:r w:rsidR="001D2ACC" w:rsidRPr="000B52B1">
        <w:rPr>
          <w:color w:val="000000"/>
        </w:rPr>
        <w:t>Blanket P.O.</w:t>
      </w:r>
      <w:r w:rsidRPr="000B52B1">
        <w:rPr>
          <w:color w:val="000000"/>
        </w:rPr>
        <w:t xml:space="preserve">, or to submit a </w:t>
      </w:r>
      <w:r w:rsidR="00CE00E7" w:rsidRPr="000B52B1">
        <w:rPr>
          <w:color w:val="000000"/>
        </w:rPr>
        <w:t>Quote</w:t>
      </w:r>
      <w:r w:rsidR="00583771" w:rsidRPr="000B52B1">
        <w:rPr>
          <w:color w:val="000000"/>
        </w:rPr>
        <w:t xml:space="preserve"> </w:t>
      </w:r>
      <w:r w:rsidRPr="000B52B1">
        <w:rPr>
          <w:color w:val="000000"/>
        </w:rPr>
        <w:t xml:space="preserve">higher than this </w:t>
      </w:r>
      <w:r w:rsidR="00CE00E7" w:rsidRPr="000B52B1">
        <w:rPr>
          <w:color w:val="000000"/>
        </w:rPr>
        <w:t>Quote</w:t>
      </w:r>
      <w:r w:rsidRPr="000B52B1">
        <w:rPr>
          <w:color w:val="000000"/>
        </w:rPr>
        <w:t xml:space="preserve">, or to submit any intentionally high or noncompetitive </w:t>
      </w:r>
      <w:r w:rsidR="00CE00E7" w:rsidRPr="000B52B1">
        <w:rPr>
          <w:color w:val="000000"/>
        </w:rPr>
        <w:t>Quote</w:t>
      </w:r>
      <w:r w:rsidR="00283945" w:rsidRPr="000B52B1">
        <w:rPr>
          <w:color w:val="000000"/>
        </w:rPr>
        <w:t xml:space="preserve"> </w:t>
      </w:r>
      <w:r w:rsidRPr="000B52B1">
        <w:rPr>
          <w:color w:val="000000"/>
        </w:rPr>
        <w:t xml:space="preserve">or other form of complementary </w:t>
      </w:r>
      <w:r w:rsidR="00CE00E7" w:rsidRPr="000B52B1">
        <w:rPr>
          <w:color w:val="000000"/>
        </w:rPr>
        <w:t>Quote</w:t>
      </w:r>
      <w:r w:rsidR="00914BA0" w:rsidRPr="000B52B1">
        <w:rPr>
          <w:color w:val="000000"/>
        </w:rPr>
        <w:t>;</w:t>
      </w:r>
    </w:p>
    <w:p w14:paraId="3A86C9C9" w14:textId="77777777" w:rsidR="003107B3" w:rsidRPr="000B52B1" w:rsidRDefault="003107B3" w:rsidP="003107B3">
      <w:pPr>
        <w:pStyle w:val="ListParagraph"/>
        <w:autoSpaceDE w:val="0"/>
        <w:autoSpaceDN w:val="0"/>
        <w:adjustRightInd w:val="0"/>
        <w:ind w:left="1080"/>
        <w:rPr>
          <w:color w:val="000000"/>
        </w:rPr>
      </w:pPr>
    </w:p>
    <w:p w14:paraId="5FF7F7DD" w14:textId="77777777" w:rsidR="00757979" w:rsidRPr="000B52B1" w:rsidRDefault="00757979" w:rsidP="00E90129">
      <w:pPr>
        <w:pStyle w:val="ListParagraph"/>
        <w:numPr>
          <w:ilvl w:val="0"/>
          <w:numId w:val="216"/>
        </w:numPr>
        <w:autoSpaceDE w:val="0"/>
        <w:autoSpaceDN w:val="0"/>
        <w:adjustRightInd w:val="0"/>
        <w:rPr>
          <w:color w:val="000000"/>
        </w:rPr>
      </w:pPr>
      <w:r w:rsidRPr="000B52B1">
        <w:rPr>
          <w:color w:val="000000"/>
        </w:rPr>
        <w:t xml:space="preserve">The </w:t>
      </w:r>
      <w:r w:rsidR="00CE00E7" w:rsidRPr="000B52B1">
        <w:rPr>
          <w:color w:val="000000"/>
        </w:rPr>
        <w:t>Quote</w:t>
      </w:r>
      <w:r w:rsidR="00283945" w:rsidRPr="000B52B1">
        <w:rPr>
          <w:color w:val="000000"/>
        </w:rPr>
        <w:t xml:space="preserve"> </w:t>
      </w:r>
      <w:r w:rsidRPr="000B52B1">
        <w:rPr>
          <w:color w:val="000000"/>
        </w:rPr>
        <w:t xml:space="preserve">of the firm is made in good faith and not pursuant to any agreement or discussion with, or inducement from, any firm or person to submit a complementary or other noncompetitive </w:t>
      </w:r>
      <w:r w:rsidR="00CE00E7" w:rsidRPr="000B52B1">
        <w:rPr>
          <w:color w:val="000000"/>
        </w:rPr>
        <w:t>Quote</w:t>
      </w:r>
      <w:r w:rsidR="00914BA0" w:rsidRPr="000B52B1">
        <w:rPr>
          <w:color w:val="000000"/>
        </w:rPr>
        <w:t>; and</w:t>
      </w:r>
    </w:p>
    <w:p w14:paraId="46ECBCF1" w14:textId="77777777" w:rsidR="003107B3" w:rsidRPr="000B52B1" w:rsidRDefault="003107B3" w:rsidP="003107B3">
      <w:pPr>
        <w:pStyle w:val="ListParagraph"/>
        <w:autoSpaceDE w:val="0"/>
        <w:autoSpaceDN w:val="0"/>
        <w:adjustRightInd w:val="0"/>
        <w:ind w:left="1080"/>
        <w:rPr>
          <w:color w:val="000000"/>
        </w:rPr>
      </w:pPr>
    </w:p>
    <w:p w14:paraId="0319335C" w14:textId="77777777" w:rsidR="00311AFA" w:rsidRPr="000B52B1" w:rsidRDefault="00311AFA" w:rsidP="00E90129">
      <w:pPr>
        <w:pStyle w:val="ListParagraph"/>
        <w:numPr>
          <w:ilvl w:val="0"/>
          <w:numId w:val="216"/>
        </w:numPr>
        <w:autoSpaceDE w:val="0"/>
        <w:autoSpaceDN w:val="0"/>
        <w:adjustRightInd w:val="0"/>
      </w:pPr>
      <w:r w:rsidRPr="000B52B1">
        <w:rPr>
          <w:color w:val="000000"/>
        </w:rPr>
        <w:t>The Vendor {Bidder}, its affiliates, subsidiaries, officers, directors, and employees are not, to Vendor’s {Bidder’s} knowledge, currently under investigation by any governmental agency for alleged conspiracy or collusion with respect to bidding on any Blanket P.O./public contract and have not in the last five (5) years been convicted or found liable for any act prohibited by state or federal law in any jurisdiction involving conspiracy or collusion with respect to bidding on any Blanket P.O./public contract.</w:t>
      </w:r>
    </w:p>
    <w:p w14:paraId="78D400AC" w14:textId="77777777" w:rsidR="00757979" w:rsidRPr="000B52B1" w:rsidRDefault="00757979" w:rsidP="0006639D"/>
    <w:p w14:paraId="782AC5C9" w14:textId="77777777" w:rsidR="00757979" w:rsidRPr="000B52B1" w:rsidRDefault="00757979" w:rsidP="002F0497">
      <w:pPr>
        <w:pStyle w:val="Heading5"/>
      </w:pPr>
      <w:r w:rsidRPr="000B52B1">
        <w:t>NEW JERSEY BUSINESS ETHICS GUIDE CERTIFICATION</w:t>
      </w:r>
    </w:p>
    <w:p w14:paraId="1BF2B82B" w14:textId="77777777" w:rsidR="00757979" w:rsidRPr="000B52B1" w:rsidRDefault="00757979" w:rsidP="002F0497">
      <w:pPr>
        <w:keepNext/>
      </w:pPr>
    </w:p>
    <w:p w14:paraId="498FFEBF" w14:textId="77777777" w:rsidR="00611C7B" w:rsidRPr="000B52B1" w:rsidRDefault="00611C7B" w:rsidP="002F0497">
      <w:pPr>
        <w:keepNext/>
        <w:rPr>
          <w:rFonts w:eastAsia="MS Mincho"/>
          <w:color w:val="000000"/>
        </w:rPr>
      </w:pPr>
      <w:r w:rsidRPr="000B52B1">
        <w:rPr>
          <w:rFonts w:eastAsia="MS Mincho"/>
          <w:color w:val="000000"/>
        </w:rPr>
        <w:t xml:space="preserve">The Treasurer has established a business ethics guide to be followed by </w:t>
      </w:r>
      <w:r w:rsidR="00526170" w:rsidRPr="000B52B1">
        <w:rPr>
          <w:rFonts w:eastAsia="MS Mincho"/>
          <w:color w:val="000000"/>
        </w:rPr>
        <w:t>Vendor</w:t>
      </w:r>
      <w:r w:rsidR="00DA5EA6" w:rsidRPr="000B52B1">
        <w:rPr>
          <w:rFonts w:eastAsia="MS Mincho"/>
          <w:color w:val="000000"/>
        </w:rPr>
        <w:t>s</w:t>
      </w:r>
      <w:r w:rsidR="008B0B5B" w:rsidRPr="000B52B1">
        <w:rPr>
          <w:rFonts w:eastAsia="MS Mincho"/>
          <w:color w:val="000000"/>
        </w:rPr>
        <w:t xml:space="preserve"> {</w:t>
      </w:r>
      <w:r w:rsidR="00526170" w:rsidRPr="000B52B1">
        <w:rPr>
          <w:rFonts w:eastAsia="MS Mincho"/>
          <w:color w:val="000000"/>
        </w:rPr>
        <w:t>Bidder</w:t>
      </w:r>
      <w:r w:rsidR="00C4393C" w:rsidRPr="000B52B1">
        <w:rPr>
          <w:rFonts w:eastAsia="MS Mincho"/>
          <w:color w:val="000000"/>
        </w:rPr>
        <w:t>s/</w:t>
      </w:r>
      <w:r w:rsidRPr="000B52B1">
        <w:rPr>
          <w:rFonts w:eastAsia="MS Mincho"/>
          <w:color w:val="000000"/>
        </w:rPr>
        <w:t>Contractors</w:t>
      </w:r>
      <w:r w:rsidR="008B0B5B" w:rsidRPr="000B52B1">
        <w:rPr>
          <w:rFonts w:eastAsia="MS Mincho"/>
          <w:color w:val="000000"/>
        </w:rPr>
        <w:t>}</w:t>
      </w:r>
      <w:r w:rsidRPr="000B52B1">
        <w:rPr>
          <w:rFonts w:eastAsia="MS Mincho"/>
          <w:color w:val="000000"/>
        </w:rPr>
        <w:t xml:space="preserve"> in </w:t>
      </w:r>
      <w:r w:rsidR="00B24F77" w:rsidRPr="000B52B1">
        <w:rPr>
          <w:rFonts w:eastAsia="MS Mincho"/>
          <w:color w:val="000000"/>
        </w:rPr>
        <w:t xml:space="preserve">its </w:t>
      </w:r>
      <w:r w:rsidRPr="000B52B1">
        <w:rPr>
          <w:rFonts w:eastAsia="MS Mincho"/>
          <w:color w:val="000000"/>
        </w:rPr>
        <w:t xml:space="preserve">dealings with the State.  The guide provides further information about compliance with Section 2.7 of the </w:t>
      </w:r>
      <w:r w:rsidR="000D4025" w:rsidRPr="000B52B1">
        <w:rPr>
          <w:rFonts w:eastAsia="MS Mincho"/>
          <w:color w:val="000000"/>
        </w:rPr>
        <w:t>SSTC</w:t>
      </w:r>
      <w:r w:rsidRPr="000B52B1">
        <w:rPr>
          <w:rFonts w:eastAsia="MS Mincho"/>
          <w:color w:val="000000"/>
        </w:rPr>
        <w:t xml:space="preserve">.  The guide can be found at:  </w:t>
      </w:r>
    </w:p>
    <w:p w14:paraId="342CB6E9" w14:textId="77777777" w:rsidR="00611C7B" w:rsidRPr="000B52B1" w:rsidRDefault="00A677DE" w:rsidP="00C65B22">
      <w:pPr>
        <w:rPr>
          <w:rFonts w:eastAsia="MS Mincho"/>
          <w:color w:val="000000"/>
        </w:rPr>
      </w:pPr>
      <w:hyperlink r:id="rId47" w:history="1">
        <w:r w:rsidR="00611C7B" w:rsidRPr="000B52B1">
          <w:rPr>
            <w:rStyle w:val="Hyperlink"/>
            <w:rFonts w:eastAsia="MS Mincho"/>
          </w:rPr>
          <w:t>http://www.state.nj.us/treasury/purchase/ethics_guide.shtml</w:t>
        </w:r>
      </w:hyperlink>
    </w:p>
    <w:p w14:paraId="3271D419" w14:textId="77777777" w:rsidR="00757979" w:rsidRPr="000B52B1" w:rsidRDefault="00757979" w:rsidP="00C65B22"/>
    <w:p w14:paraId="53E2998C" w14:textId="77777777" w:rsidR="006B7CC2" w:rsidRPr="000B52B1" w:rsidRDefault="006B7CC2" w:rsidP="00C65B22">
      <w:pPr>
        <w:rPr>
          <w:caps/>
        </w:rPr>
      </w:pPr>
      <w:r w:rsidRPr="000B52B1">
        <w:t xml:space="preserve">By signing the </w:t>
      </w:r>
      <w:r w:rsidR="00867DCF" w:rsidRPr="000B52B1">
        <w:t xml:space="preserve">Bid Solicitation </w:t>
      </w:r>
      <w:r w:rsidR="000462FE" w:rsidRPr="000B52B1">
        <w:t>Offer and Acceptance</w:t>
      </w:r>
      <w:r w:rsidRPr="000B52B1">
        <w:t xml:space="preserve"> </w:t>
      </w:r>
      <w:r w:rsidR="00627828" w:rsidRPr="000B52B1">
        <w:t>Page</w:t>
      </w:r>
      <w:r w:rsidRPr="000B52B1">
        <w:t xml:space="preserve">, the </w:t>
      </w:r>
      <w:r w:rsidR="00526170" w:rsidRPr="000B52B1">
        <w:t xml:space="preserve">Vendor </w:t>
      </w:r>
      <w:r w:rsidR="00571AFA" w:rsidRPr="000B52B1">
        <w:t>{Bidder}</w:t>
      </w:r>
      <w:r w:rsidRPr="000B52B1">
        <w:t xml:space="preserve"> is automatically certifying that it has </w:t>
      </w:r>
      <w:r w:rsidR="00CF4843" w:rsidRPr="000B52B1">
        <w:t xml:space="preserve">complied with all applicable laws and regulations governing the provision of State </w:t>
      </w:r>
      <w:r w:rsidR="006C72E6" w:rsidRPr="000B52B1">
        <w:t xml:space="preserve">goods and </w:t>
      </w:r>
      <w:r w:rsidR="00CF4843" w:rsidRPr="000B52B1">
        <w:t xml:space="preserve">services, including the Conflicts of Interest Law, </w:t>
      </w:r>
      <w:r w:rsidR="00CF4843" w:rsidRPr="000B52B1">
        <w:rPr>
          <w:u w:val="single"/>
        </w:rPr>
        <w:t>N.J.S.A.</w:t>
      </w:r>
      <w:r w:rsidR="00CF4843" w:rsidRPr="000B52B1">
        <w:t xml:space="preserve"> 52:13D-12 to 28.</w:t>
      </w:r>
      <w:r w:rsidRPr="000B52B1">
        <w:rPr>
          <w:caps/>
        </w:rPr>
        <w:t xml:space="preserve">  </w:t>
      </w:r>
    </w:p>
    <w:p w14:paraId="3729813A" w14:textId="77777777" w:rsidR="00757979" w:rsidRPr="000B52B1" w:rsidRDefault="00757979" w:rsidP="0006639D"/>
    <w:p w14:paraId="4E4F6117" w14:textId="77777777" w:rsidR="00757979" w:rsidRPr="000B52B1" w:rsidRDefault="008D75D3" w:rsidP="002F0497">
      <w:pPr>
        <w:pStyle w:val="Heading4"/>
        <w:keepNext/>
        <w:rPr>
          <w:color w:val="000000"/>
        </w:rPr>
      </w:pPr>
      <w:r w:rsidRPr="000B52B1">
        <w:rPr>
          <w:caps w:val="0"/>
          <w:color w:val="000000"/>
        </w:rPr>
        <w:t>NJ STANDARD BID SOLICITATION FORMS REQUIRED WITH THE QUOTE</w:t>
      </w:r>
    </w:p>
    <w:p w14:paraId="564C9316" w14:textId="77777777" w:rsidR="00AA3B67" w:rsidRPr="000B52B1" w:rsidRDefault="00AA3B67" w:rsidP="002F0497">
      <w:pPr>
        <w:keepNext/>
        <w:rPr>
          <w:color w:val="000000"/>
        </w:rPr>
      </w:pPr>
    </w:p>
    <w:p w14:paraId="52B383C4" w14:textId="77777777" w:rsidR="00757979" w:rsidRPr="000B52B1" w:rsidRDefault="00526170" w:rsidP="002F0497">
      <w:pPr>
        <w:keepNext/>
        <w:rPr>
          <w:rFonts w:eastAsia="Calibri"/>
          <w:color w:val="000000"/>
        </w:rPr>
      </w:pPr>
      <w:r w:rsidRPr="000B52B1">
        <w:rPr>
          <w:color w:val="000000"/>
        </w:rPr>
        <w:t>Vendor</w:t>
      </w:r>
      <w:r w:rsidR="003173AD" w:rsidRPr="000B52B1">
        <w:rPr>
          <w:color w:val="000000"/>
        </w:rPr>
        <w:t>’s</w:t>
      </w:r>
      <w:r w:rsidRPr="000B52B1">
        <w:rPr>
          <w:color w:val="000000"/>
        </w:rPr>
        <w:t xml:space="preserve"> </w:t>
      </w:r>
      <w:r w:rsidR="00A11339" w:rsidRPr="000B52B1">
        <w:rPr>
          <w:color w:val="000000"/>
        </w:rPr>
        <w:t>{Bidder’s}</w:t>
      </w:r>
      <w:r w:rsidR="00757979" w:rsidRPr="000B52B1">
        <w:rPr>
          <w:color w:val="000000"/>
        </w:rPr>
        <w:t xml:space="preserve"> failure to complete, sign and submit the forms </w:t>
      </w:r>
      <w:r w:rsidR="009A1CD8" w:rsidRPr="000B52B1">
        <w:rPr>
          <w:color w:val="000000"/>
        </w:rPr>
        <w:t>in Section</w:t>
      </w:r>
      <w:r w:rsidR="00BC52FD" w:rsidRPr="000B52B1">
        <w:rPr>
          <w:color w:val="000000"/>
        </w:rPr>
        <w:t xml:space="preserve"> </w:t>
      </w:r>
      <w:r w:rsidR="009A1CD8" w:rsidRPr="000B52B1">
        <w:rPr>
          <w:color w:val="000000"/>
        </w:rPr>
        <w:t xml:space="preserve">4.4.1.2 </w:t>
      </w:r>
      <w:r w:rsidR="00BC52FD" w:rsidRPr="000B52B1">
        <w:rPr>
          <w:color w:val="000000"/>
        </w:rPr>
        <w:t>shall</w:t>
      </w:r>
      <w:r w:rsidR="00757979" w:rsidRPr="000B52B1">
        <w:rPr>
          <w:color w:val="000000"/>
        </w:rPr>
        <w:t xml:space="preserve"> be cause to reject its</w:t>
      </w:r>
      <w:r w:rsidR="009A1CD8" w:rsidRPr="000B52B1">
        <w:rPr>
          <w:color w:val="000000"/>
        </w:rPr>
        <w:t xml:space="preserve"> </w:t>
      </w:r>
      <w:r w:rsidR="00CE00E7" w:rsidRPr="000B52B1">
        <w:rPr>
          <w:color w:val="000000"/>
        </w:rPr>
        <w:t>Quote</w:t>
      </w:r>
      <w:r w:rsidR="00757979" w:rsidRPr="000B52B1">
        <w:rPr>
          <w:color w:val="000000"/>
        </w:rPr>
        <w:t xml:space="preserve"> as non-responsive. </w:t>
      </w:r>
    </w:p>
    <w:p w14:paraId="4BD2C8B3" w14:textId="77777777" w:rsidR="003173AD" w:rsidRPr="000B52B1" w:rsidRDefault="003173AD" w:rsidP="003173AD"/>
    <w:p w14:paraId="706A5457" w14:textId="77777777" w:rsidR="007B7315" w:rsidRPr="000B52B1" w:rsidRDefault="009E2104" w:rsidP="002F0497">
      <w:pPr>
        <w:pStyle w:val="Heading5"/>
      </w:pPr>
      <w:r w:rsidRPr="000B52B1">
        <w:rPr>
          <w:caps w:val="0"/>
        </w:rPr>
        <w:t>OWNERSHIP DISCLOSURE FORM</w:t>
      </w:r>
    </w:p>
    <w:p w14:paraId="3A327B3A" w14:textId="77777777" w:rsidR="007B7315" w:rsidRPr="000B52B1" w:rsidRDefault="007B7315" w:rsidP="002F0497">
      <w:pPr>
        <w:keepNext/>
        <w:rPr>
          <w:rFonts w:eastAsia="MS Mincho"/>
        </w:rPr>
      </w:pPr>
    </w:p>
    <w:p w14:paraId="3DAE3005" w14:textId="77777777" w:rsidR="007B7315" w:rsidRPr="000B52B1" w:rsidRDefault="007B7315" w:rsidP="002F0497">
      <w:pPr>
        <w:keepNext/>
        <w:rPr>
          <w:rFonts w:eastAsia="MS Mincho"/>
        </w:rPr>
      </w:pPr>
      <w:r w:rsidRPr="000B52B1">
        <w:rPr>
          <w:rFonts w:eastAsia="MS Mincho"/>
        </w:rPr>
        <w:t xml:space="preserve">Pursuant to </w:t>
      </w:r>
      <w:r w:rsidRPr="000B52B1">
        <w:rPr>
          <w:rFonts w:eastAsia="MS Mincho"/>
          <w:u w:val="single"/>
        </w:rPr>
        <w:t>N.J.S.A.</w:t>
      </w:r>
      <w:r w:rsidRPr="000B52B1">
        <w:rPr>
          <w:rFonts w:eastAsia="MS Mincho"/>
        </w:rPr>
        <w:t xml:space="preserve"> 52:25-24.2, in the event the </w:t>
      </w:r>
      <w:r w:rsidR="00526170" w:rsidRPr="000B52B1">
        <w:rPr>
          <w:rFonts w:eastAsia="MS Mincho"/>
        </w:rPr>
        <w:t xml:space="preserve">Vendor </w:t>
      </w:r>
      <w:r w:rsidR="00571AFA" w:rsidRPr="000B52B1">
        <w:rPr>
          <w:rFonts w:eastAsia="MS Mincho"/>
        </w:rPr>
        <w:t>{Bidder}</w:t>
      </w:r>
      <w:r w:rsidRPr="000B52B1">
        <w:rPr>
          <w:rFonts w:eastAsia="MS Mincho"/>
        </w:rPr>
        <w:t xml:space="preserve"> is a corporation, partnership</w:t>
      </w:r>
      <w:r w:rsidR="009F16F1" w:rsidRPr="000B52B1">
        <w:rPr>
          <w:rFonts w:eastAsia="MS Mincho"/>
        </w:rPr>
        <w:t xml:space="preserve"> or limited liability company</w:t>
      </w:r>
      <w:r w:rsidRPr="000B52B1">
        <w:rPr>
          <w:rFonts w:eastAsia="MS Mincho"/>
        </w:rPr>
        <w:t xml:space="preserve">, the </w:t>
      </w:r>
      <w:r w:rsidR="00526170" w:rsidRPr="000B52B1">
        <w:rPr>
          <w:rFonts w:eastAsia="MS Mincho"/>
        </w:rPr>
        <w:t xml:space="preserve">Vendor </w:t>
      </w:r>
      <w:r w:rsidR="00571AFA" w:rsidRPr="000B52B1">
        <w:rPr>
          <w:rFonts w:eastAsia="MS Mincho"/>
        </w:rPr>
        <w:t>{Bidder}</w:t>
      </w:r>
      <w:r w:rsidRPr="000B52B1">
        <w:rPr>
          <w:rFonts w:eastAsia="MS Mincho"/>
        </w:rPr>
        <w:t xml:space="preserve"> must complete an </w:t>
      </w:r>
      <w:r w:rsidR="00867DCF" w:rsidRPr="000B52B1">
        <w:rPr>
          <w:rFonts w:eastAsia="MS Mincho"/>
        </w:rPr>
        <w:t>Ownership Disclosure Form</w:t>
      </w:r>
      <w:r w:rsidRPr="000B52B1">
        <w:rPr>
          <w:rFonts w:eastAsia="MS Mincho"/>
        </w:rPr>
        <w:t xml:space="preserve">.  </w:t>
      </w:r>
    </w:p>
    <w:p w14:paraId="5E750263" w14:textId="77777777" w:rsidR="005606CE" w:rsidRPr="000B52B1" w:rsidRDefault="005606CE" w:rsidP="00851065">
      <w:pPr>
        <w:rPr>
          <w:rFonts w:eastAsia="MS Mincho"/>
        </w:rPr>
      </w:pPr>
    </w:p>
    <w:p w14:paraId="49E9703F" w14:textId="77777777" w:rsidR="00757979" w:rsidRPr="000B52B1" w:rsidRDefault="00757979" w:rsidP="00C65B22">
      <w:pPr>
        <w:rPr>
          <w:color w:val="000000"/>
        </w:rPr>
      </w:pPr>
      <w:r w:rsidRPr="000B52B1">
        <w:rPr>
          <w:color w:val="000000"/>
        </w:rPr>
        <w:t xml:space="preserve">A current completed Ownership Disclosure Form must be received prior to or accompany the submitted </w:t>
      </w:r>
      <w:r w:rsidR="00CE00E7" w:rsidRPr="000B52B1">
        <w:rPr>
          <w:color w:val="000000"/>
        </w:rPr>
        <w:t>Quote</w:t>
      </w:r>
      <w:r w:rsidR="008273FE" w:rsidRPr="000B52B1">
        <w:rPr>
          <w:color w:val="000000"/>
        </w:rPr>
        <w:t>.</w:t>
      </w:r>
      <w:r w:rsidRPr="000B52B1">
        <w:rPr>
          <w:color w:val="000000"/>
        </w:rPr>
        <w:t xml:space="preserve">  A </w:t>
      </w:r>
      <w:r w:rsidR="00A3247E" w:rsidRPr="000B52B1">
        <w:rPr>
          <w:color w:val="000000"/>
        </w:rPr>
        <w:t>V</w:t>
      </w:r>
      <w:r w:rsidR="00526170" w:rsidRPr="000B52B1">
        <w:rPr>
          <w:color w:val="000000"/>
        </w:rPr>
        <w:t>endor</w:t>
      </w:r>
      <w:r w:rsidR="004E5927" w:rsidRPr="000B52B1">
        <w:rPr>
          <w:color w:val="000000"/>
        </w:rPr>
        <w:t>’s</w:t>
      </w:r>
      <w:r w:rsidR="00526170" w:rsidRPr="000B52B1">
        <w:rPr>
          <w:color w:val="000000"/>
        </w:rPr>
        <w:t xml:space="preserve"> </w:t>
      </w:r>
      <w:r w:rsidR="0061308E" w:rsidRPr="000B52B1">
        <w:rPr>
          <w:color w:val="000000"/>
        </w:rPr>
        <w:t>{</w:t>
      </w:r>
      <w:r w:rsidR="00A3247E" w:rsidRPr="000B52B1">
        <w:rPr>
          <w:color w:val="000000"/>
        </w:rPr>
        <w:t>B</w:t>
      </w:r>
      <w:r w:rsidR="0061308E" w:rsidRPr="000B52B1">
        <w:rPr>
          <w:color w:val="000000"/>
        </w:rPr>
        <w:t>idder’s}</w:t>
      </w:r>
      <w:r w:rsidRPr="000B52B1">
        <w:rPr>
          <w:color w:val="000000"/>
        </w:rPr>
        <w:t xml:space="preserve"> failure to submit the completed and signed form with its </w:t>
      </w:r>
      <w:r w:rsidR="00CE00E7" w:rsidRPr="000B52B1">
        <w:rPr>
          <w:color w:val="000000"/>
        </w:rPr>
        <w:t>Quote</w:t>
      </w:r>
      <w:r w:rsidR="00F472CC" w:rsidRPr="000B52B1">
        <w:rPr>
          <w:color w:val="000000"/>
        </w:rPr>
        <w:t xml:space="preserve"> </w:t>
      </w:r>
      <w:r w:rsidRPr="000B52B1">
        <w:rPr>
          <w:color w:val="000000"/>
        </w:rPr>
        <w:t xml:space="preserve">will result in the rejection of the </w:t>
      </w:r>
      <w:r w:rsidR="00CE00E7" w:rsidRPr="000B52B1">
        <w:rPr>
          <w:color w:val="000000"/>
        </w:rPr>
        <w:t>Quote</w:t>
      </w:r>
      <w:r w:rsidR="00F472CC" w:rsidRPr="000B52B1">
        <w:rPr>
          <w:color w:val="000000"/>
        </w:rPr>
        <w:t xml:space="preserve"> </w:t>
      </w:r>
      <w:r w:rsidRPr="000B52B1">
        <w:rPr>
          <w:color w:val="000000"/>
        </w:rPr>
        <w:t xml:space="preserve">as non-responsive and preclude the award of a </w:t>
      </w:r>
      <w:r w:rsidR="001D2ACC" w:rsidRPr="000B52B1">
        <w:rPr>
          <w:color w:val="000000"/>
        </w:rPr>
        <w:t>Blanket P.O.</w:t>
      </w:r>
      <w:r w:rsidR="00F472CC" w:rsidRPr="000B52B1">
        <w:rPr>
          <w:color w:val="000000"/>
        </w:rPr>
        <w:t xml:space="preserve"> </w:t>
      </w:r>
      <w:r w:rsidRPr="000B52B1">
        <w:rPr>
          <w:color w:val="000000"/>
        </w:rPr>
        <w:t xml:space="preserve">to said </w:t>
      </w:r>
      <w:r w:rsidR="00A3247E" w:rsidRPr="000B52B1">
        <w:t>Vendor {Bidder}</w:t>
      </w:r>
      <w:r w:rsidRPr="000B52B1">
        <w:rPr>
          <w:color w:val="000000"/>
        </w:rPr>
        <w:t xml:space="preserve"> unless the Division has on file a signed and accurate Ownership Disclosure Form dated and received no more than six</w:t>
      </w:r>
      <w:r w:rsidR="00323E4B" w:rsidRPr="000B52B1">
        <w:rPr>
          <w:color w:val="000000"/>
        </w:rPr>
        <w:t xml:space="preserve"> (6)</w:t>
      </w:r>
      <w:r w:rsidRPr="000B52B1">
        <w:rPr>
          <w:color w:val="000000"/>
        </w:rPr>
        <w:t xml:space="preserve"> months prior to the </w:t>
      </w:r>
      <w:r w:rsidR="00CE00E7" w:rsidRPr="000B52B1">
        <w:rPr>
          <w:color w:val="000000"/>
        </w:rPr>
        <w:t>Quote</w:t>
      </w:r>
      <w:r w:rsidR="00F472CC" w:rsidRPr="000B52B1">
        <w:rPr>
          <w:color w:val="000000"/>
        </w:rPr>
        <w:t xml:space="preserve"> </w:t>
      </w:r>
      <w:r w:rsidRPr="000B52B1">
        <w:rPr>
          <w:color w:val="000000"/>
        </w:rPr>
        <w:t>submission deadline for this procurement.  If any ownership change has occurred within the last six</w:t>
      </w:r>
      <w:r w:rsidR="003417D2" w:rsidRPr="000B52B1">
        <w:rPr>
          <w:color w:val="000000"/>
        </w:rPr>
        <w:t xml:space="preserve"> (6)</w:t>
      </w:r>
      <w:r w:rsidRPr="000B52B1">
        <w:rPr>
          <w:color w:val="000000"/>
        </w:rPr>
        <w:t xml:space="preserve"> months, a new Ownership Disclosure Form must be completed, signed and submitted with the </w:t>
      </w:r>
      <w:r w:rsidR="00CE00E7" w:rsidRPr="000B52B1">
        <w:rPr>
          <w:color w:val="000000"/>
        </w:rPr>
        <w:t>Quote</w:t>
      </w:r>
      <w:r w:rsidR="008273FE" w:rsidRPr="000B52B1">
        <w:rPr>
          <w:color w:val="000000"/>
        </w:rPr>
        <w:t>.</w:t>
      </w:r>
    </w:p>
    <w:p w14:paraId="1B840A63" w14:textId="77777777" w:rsidR="009F16F1" w:rsidRPr="000B52B1" w:rsidRDefault="009F16F1" w:rsidP="00C65B22">
      <w:pPr>
        <w:rPr>
          <w:color w:val="000000"/>
        </w:rPr>
      </w:pPr>
    </w:p>
    <w:p w14:paraId="338F4837" w14:textId="77777777" w:rsidR="0045398E" w:rsidRPr="000B52B1" w:rsidRDefault="0045398E" w:rsidP="0045398E">
      <w:pPr>
        <w:autoSpaceDE w:val="0"/>
        <w:autoSpaceDN w:val="0"/>
        <w:adjustRightInd w:val="0"/>
      </w:pPr>
      <w:r w:rsidRPr="000B52B1">
        <w:t xml:space="preserve">In the alternative, to comply with this section, a Vendor {Bidder} with any direct or indirect parent entity which is publicly traded may submit the name and address of each publicly traded entity and </w:t>
      </w:r>
      <w:r w:rsidRPr="000B52B1">
        <w:lastRenderedPageBreak/>
        <w:t xml:space="preserve">the name and address of each person that holds a 10 percent or greater beneficial interest in the publicly traded entity as of the last annual filing with the federal Securities and Exchange Commission or the foreign equivalent, and, if there is any person that holds a 10 percent or greater beneficial interest, also shall submit links to the websites containing the last annual filings with the federal Securities and Exchange Commission or the foreign equivalent and the relevant page numbers of the filings that contain the information on each person that holds a 10 percent or greater beneficial interest. </w:t>
      </w:r>
      <w:r w:rsidRPr="000B52B1">
        <w:rPr>
          <w:u w:val="single"/>
        </w:rPr>
        <w:t>N.J.S.A.</w:t>
      </w:r>
      <w:r w:rsidRPr="000B52B1">
        <w:t xml:space="preserve"> 52:25-24.2.</w:t>
      </w:r>
    </w:p>
    <w:p w14:paraId="1AD22E10" w14:textId="77777777" w:rsidR="00396839" w:rsidRPr="000B52B1" w:rsidRDefault="00396839" w:rsidP="00C65B22">
      <w:pPr>
        <w:rPr>
          <w:color w:val="000000"/>
        </w:rPr>
      </w:pPr>
    </w:p>
    <w:p w14:paraId="0C3DEB9D" w14:textId="77777777" w:rsidR="00230C28" w:rsidRPr="000B52B1" w:rsidRDefault="00526170" w:rsidP="00C65B22">
      <w:pPr>
        <w:rPr>
          <w:color w:val="000000"/>
        </w:rPr>
      </w:pPr>
      <w:r w:rsidRPr="000B52B1">
        <w:rPr>
          <w:color w:val="000000"/>
        </w:rPr>
        <w:t>Vendor</w:t>
      </w:r>
      <w:r w:rsidR="00F472CC" w:rsidRPr="000B52B1">
        <w:rPr>
          <w:color w:val="000000"/>
        </w:rPr>
        <w:t>s</w:t>
      </w:r>
      <w:r w:rsidRPr="000B52B1">
        <w:rPr>
          <w:color w:val="000000"/>
        </w:rPr>
        <w:t xml:space="preserve"> </w:t>
      </w:r>
      <w:r w:rsidR="008B0B5B" w:rsidRPr="000B52B1">
        <w:rPr>
          <w:color w:val="000000"/>
        </w:rPr>
        <w:t>{</w:t>
      </w:r>
      <w:r w:rsidR="00B562E1" w:rsidRPr="000B52B1">
        <w:rPr>
          <w:color w:val="000000"/>
        </w:rPr>
        <w:t>B</w:t>
      </w:r>
      <w:r w:rsidRPr="000B52B1">
        <w:rPr>
          <w:color w:val="000000"/>
        </w:rPr>
        <w:t>idder</w:t>
      </w:r>
      <w:r w:rsidR="00396839" w:rsidRPr="000B52B1">
        <w:rPr>
          <w:color w:val="000000"/>
        </w:rPr>
        <w:t>s</w:t>
      </w:r>
      <w:r w:rsidR="008B0B5B" w:rsidRPr="000B52B1">
        <w:rPr>
          <w:color w:val="000000"/>
        </w:rPr>
        <w:t>}</w:t>
      </w:r>
      <w:r w:rsidR="00396839" w:rsidRPr="000B52B1">
        <w:rPr>
          <w:color w:val="000000"/>
        </w:rPr>
        <w:t xml:space="preserve"> using </w:t>
      </w:r>
      <w:r w:rsidR="001F7C94" w:rsidRPr="000B52B1">
        <w:rPr>
          <w:rStyle w:val="IntenseEmphasis"/>
          <w:color w:val="00B050"/>
        </w:rPr>
        <w:t>NJ</w:t>
      </w:r>
      <w:r w:rsidR="001F7C94" w:rsidRPr="000B52B1">
        <w:rPr>
          <w:rStyle w:val="IntenseEmphasis"/>
          <w:color w:val="0070C0"/>
        </w:rPr>
        <w:t>START</w:t>
      </w:r>
      <w:r w:rsidR="00396839" w:rsidRPr="000B52B1">
        <w:rPr>
          <w:color w:val="000000"/>
        </w:rPr>
        <w:t xml:space="preserve"> to submit a </w:t>
      </w:r>
      <w:r w:rsidR="00CE00E7" w:rsidRPr="000B52B1">
        <w:rPr>
          <w:color w:val="000000"/>
        </w:rPr>
        <w:t>Quote</w:t>
      </w:r>
      <w:r w:rsidR="00F472CC" w:rsidRPr="000B52B1">
        <w:rPr>
          <w:color w:val="000000"/>
        </w:rPr>
        <w:t xml:space="preserve"> </w:t>
      </w:r>
      <w:r w:rsidR="00396839" w:rsidRPr="000B52B1">
        <w:rPr>
          <w:color w:val="000000"/>
        </w:rPr>
        <w:t xml:space="preserve">shall make the appropriate certification on the </w:t>
      </w:r>
      <w:r w:rsidR="00664541" w:rsidRPr="000B52B1">
        <w:rPr>
          <w:color w:val="000000"/>
        </w:rPr>
        <w:t>“</w:t>
      </w:r>
      <w:r w:rsidR="00D81DBF" w:rsidRPr="000B52B1">
        <w:rPr>
          <w:color w:val="000000"/>
        </w:rPr>
        <w:t xml:space="preserve">Maintain Terms and </w:t>
      </w:r>
      <w:r w:rsidR="00396839" w:rsidRPr="000B52B1">
        <w:rPr>
          <w:color w:val="000000"/>
        </w:rPr>
        <w:t>Categories</w:t>
      </w:r>
      <w:r w:rsidR="00664541" w:rsidRPr="000B52B1">
        <w:rPr>
          <w:color w:val="000000"/>
        </w:rPr>
        <w:t>”</w:t>
      </w:r>
      <w:r w:rsidR="00396839" w:rsidRPr="000B52B1">
        <w:rPr>
          <w:color w:val="000000"/>
        </w:rPr>
        <w:t xml:space="preserve"> </w:t>
      </w:r>
      <w:r w:rsidR="00D81DBF" w:rsidRPr="000B52B1">
        <w:rPr>
          <w:color w:val="000000"/>
        </w:rPr>
        <w:t>Tab</w:t>
      </w:r>
      <w:r w:rsidR="00396839" w:rsidRPr="000B52B1">
        <w:rPr>
          <w:color w:val="000000"/>
        </w:rPr>
        <w:t xml:space="preserve"> within its profile by checking the </w:t>
      </w:r>
      <w:r w:rsidR="0002000F" w:rsidRPr="000B52B1">
        <w:rPr>
          <w:color w:val="000000"/>
        </w:rPr>
        <w:t xml:space="preserve">applicable </w:t>
      </w:r>
      <w:r w:rsidR="00396839" w:rsidRPr="000B52B1">
        <w:rPr>
          <w:color w:val="000000"/>
        </w:rPr>
        <w:t>box and</w:t>
      </w:r>
      <w:r w:rsidR="0002000F" w:rsidRPr="000B52B1">
        <w:rPr>
          <w:color w:val="000000"/>
        </w:rPr>
        <w:t>, if required,</w:t>
      </w:r>
      <w:r w:rsidR="00396839" w:rsidRPr="000B52B1">
        <w:rPr>
          <w:color w:val="000000"/>
        </w:rPr>
        <w:t xml:space="preserve"> completing </w:t>
      </w:r>
      <w:r w:rsidR="0002000F" w:rsidRPr="000B52B1">
        <w:rPr>
          <w:color w:val="000000"/>
        </w:rPr>
        <w:t xml:space="preserve">and attaching </w:t>
      </w:r>
      <w:r w:rsidR="00396839" w:rsidRPr="000B52B1">
        <w:rPr>
          <w:color w:val="000000"/>
        </w:rPr>
        <w:t>the</w:t>
      </w:r>
      <w:r w:rsidR="00302DEB" w:rsidRPr="000B52B1">
        <w:rPr>
          <w:color w:val="000000"/>
        </w:rPr>
        <w:t xml:space="preserve"> </w:t>
      </w:r>
      <w:r w:rsidR="00396839" w:rsidRPr="000B52B1">
        <w:rPr>
          <w:color w:val="000000"/>
        </w:rPr>
        <w:t>shortened</w:t>
      </w:r>
      <w:r w:rsidR="0002000F" w:rsidRPr="000B52B1">
        <w:rPr>
          <w:color w:val="000000"/>
        </w:rPr>
        <w:t xml:space="preserve"> Ownership Disclosure Form</w:t>
      </w:r>
      <w:r w:rsidR="00396839" w:rsidRPr="000B52B1">
        <w:rPr>
          <w:color w:val="000000"/>
        </w:rPr>
        <w:t xml:space="preserve">. </w:t>
      </w:r>
      <w:r w:rsidR="002709C3" w:rsidRPr="000B52B1">
        <w:t xml:space="preserve">In the alternative, </w:t>
      </w:r>
      <w:r w:rsidRPr="000B52B1">
        <w:rPr>
          <w:color w:val="000000"/>
        </w:rPr>
        <w:t>Vendor</w:t>
      </w:r>
      <w:r w:rsidR="00F472CC" w:rsidRPr="000B52B1">
        <w:rPr>
          <w:color w:val="000000"/>
        </w:rPr>
        <w:t>s</w:t>
      </w:r>
      <w:r w:rsidRPr="000B52B1">
        <w:rPr>
          <w:color w:val="000000"/>
        </w:rPr>
        <w:t xml:space="preserve"> </w:t>
      </w:r>
      <w:r w:rsidR="008B0B5B" w:rsidRPr="000B52B1">
        <w:rPr>
          <w:color w:val="000000"/>
        </w:rPr>
        <w:t>{</w:t>
      </w:r>
      <w:r w:rsidR="00B562E1" w:rsidRPr="000B52B1">
        <w:rPr>
          <w:color w:val="000000"/>
        </w:rPr>
        <w:t>B</w:t>
      </w:r>
      <w:r w:rsidRPr="000B52B1">
        <w:rPr>
          <w:color w:val="000000"/>
        </w:rPr>
        <w:t>idder</w:t>
      </w:r>
      <w:r w:rsidR="00396839" w:rsidRPr="000B52B1">
        <w:rPr>
          <w:color w:val="000000"/>
        </w:rPr>
        <w:t>s</w:t>
      </w:r>
      <w:r w:rsidR="008B0B5B" w:rsidRPr="000B52B1">
        <w:rPr>
          <w:color w:val="000000"/>
        </w:rPr>
        <w:t>}</w:t>
      </w:r>
      <w:r w:rsidR="00396839" w:rsidRPr="000B52B1">
        <w:rPr>
          <w:color w:val="000000"/>
        </w:rPr>
        <w:t xml:space="preserve"> </w:t>
      </w:r>
      <w:r w:rsidR="002709C3" w:rsidRPr="000B52B1">
        <w:rPr>
          <w:color w:val="000000"/>
        </w:rPr>
        <w:t xml:space="preserve">may </w:t>
      </w:r>
      <w:r w:rsidR="00396839" w:rsidRPr="000B52B1">
        <w:rPr>
          <w:color w:val="000000"/>
        </w:rPr>
        <w:t xml:space="preserve">complete the full </w:t>
      </w:r>
      <w:r w:rsidR="0002000F" w:rsidRPr="000B52B1">
        <w:rPr>
          <w:color w:val="000000"/>
        </w:rPr>
        <w:t>Ownership Disclosure Form</w:t>
      </w:r>
      <w:r w:rsidR="00396839" w:rsidRPr="000B52B1">
        <w:rPr>
          <w:color w:val="000000"/>
        </w:rPr>
        <w:t xml:space="preserve"> located on the </w:t>
      </w:r>
      <w:hyperlink r:id="rId48" w:history="1">
        <w:r w:rsidR="00230C28" w:rsidRPr="000B52B1">
          <w:rPr>
            <w:rStyle w:val="Hyperlink"/>
            <w:rFonts w:eastAsia="MS Mincho"/>
          </w:rPr>
          <w:t>Division’s website</w:t>
        </w:r>
      </w:hyperlink>
      <w:r w:rsidR="002709C3" w:rsidRPr="000B52B1">
        <w:rPr>
          <w:rStyle w:val="Hyperlink"/>
          <w:rFonts w:eastAsia="MS Mincho"/>
        </w:rPr>
        <w:t xml:space="preserve"> </w:t>
      </w:r>
      <w:r w:rsidR="002709C3" w:rsidRPr="000B52B1">
        <w:rPr>
          <w:rStyle w:val="Hyperlink"/>
          <w:rFonts w:eastAsia="MS Mincho"/>
          <w:color w:val="auto"/>
          <w:u w:val="none"/>
        </w:rPr>
        <w:t xml:space="preserve">and upload it as part of its </w:t>
      </w:r>
      <w:r w:rsidR="002709C3" w:rsidRPr="000B52B1">
        <w:rPr>
          <w:rStyle w:val="IntenseEmphasis"/>
          <w:color w:val="00B050"/>
        </w:rPr>
        <w:t>NJ</w:t>
      </w:r>
      <w:r w:rsidR="002709C3" w:rsidRPr="000B52B1">
        <w:rPr>
          <w:rStyle w:val="IntenseEmphasis"/>
          <w:color w:val="0070C0"/>
        </w:rPr>
        <w:t>START</w:t>
      </w:r>
      <w:r w:rsidR="002709C3" w:rsidRPr="000B52B1">
        <w:rPr>
          <w:rStyle w:val="Hyperlink"/>
          <w:rFonts w:eastAsia="MS Mincho"/>
          <w:color w:val="auto"/>
          <w:u w:val="none"/>
        </w:rPr>
        <w:t xml:space="preserve"> </w:t>
      </w:r>
      <w:r w:rsidR="00836FAD" w:rsidRPr="000B52B1">
        <w:rPr>
          <w:rStyle w:val="Hyperlink"/>
          <w:rFonts w:eastAsia="MS Mincho"/>
          <w:color w:val="auto"/>
          <w:u w:val="none"/>
        </w:rPr>
        <w:t>Quote</w:t>
      </w:r>
      <w:r w:rsidR="00396839" w:rsidRPr="000B52B1">
        <w:rPr>
          <w:color w:val="000000"/>
        </w:rPr>
        <w:t>.</w:t>
      </w:r>
      <w:r w:rsidR="00F472CC" w:rsidRPr="000B52B1">
        <w:rPr>
          <w:color w:val="000000"/>
        </w:rPr>
        <w:t xml:space="preserve"> </w:t>
      </w:r>
    </w:p>
    <w:p w14:paraId="3E84AAAB" w14:textId="77777777" w:rsidR="00D4152A" w:rsidRPr="000B52B1" w:rsidRDefault="00D4152A" w:rsidP="00C65B22">
      <w:pPr>
        <w:rPr>
          <w:color w:val="000000"/>
        </w:rPr>
      </w:pPr>
    </w:p>
    <w:p w14:paraId="02944AA6" w14:textId="77777777" w:rsidR="00D12307" w:rsidRPr="000B52B1" w:rsidRDefault="00230C28" w:rsidP="00C65B22">
      <w:pPr>
        <w:rPr>
          <w:rFonts w:eastAsia="MS Mincho"/>
        </w:rPr>
      </w:pPr>
      <w:r w:rsidRPr="000B52B1">
        <w:rPr>
          <w:rFonts w:eastAsia="MS Mincho"/>
        </w:rPr>
        <w:t xml:space="preserve">Vendors </w:t>
      </w:r>
      <w:r w:rsidR="008B0B5B" w:rsidRPr="000B52B1">
        <w:rPr>
          <w:rFonts w:eastAsia="MS Mincho"/>
        </w:rPr>
        <w:t>{</w:t>
      </w:r>
      <w:r w:rsidRPr="000B52B1">
        <w:rPr>
          <w:rFonts w:eastAsia="MS Mincho"/>
        </w:rPr>
        <w:t>Bidders</w:t>
      </w:r>
      <w:r w:rsidR="008B0B5B" w:rsidRPr="000B52B1">
        <w:rPr>
          <w:rFonts w:eastAsia="MS Mincho"/>
        </w:rPr>
        <w:t>}</w:t>
      </w:r>
      <w:r w:rsidRPr="000B52B1">
        <w:rPr>
          <w:rFonts w:eastAsia="MS Mincho"/>
        </w:rPr>
        <w:t xml:space="preserve"> may refer to the QRGs “Vendor Forms” and “Attaching Files” for instructions on submitting the forms required by this section of the Bid Solicitation through </w:t>
      </w:r>
      <w:r w:rsidR="001F7C94" w:rsidRPr="000B52B1">
        <w:rPr>
          <w:rStyle w:val="IntenseEmphasis"/>
          <w:color w:val="00B050"/>
        </w:rPr>
        <w:t>NJ</w:t>
      </w:r>
      <w:r w:rsidR="001F7C94" w:rsidRPr="000B52B1">
        <w:rPr>
          <w:rStyle w:val="IntenseEmphasis"/>
          <w:color w:val="0070C0"/>
        </w:rPr>
        <w:t>START</w:t>
      </w:r>
      <w:r w:rsidRPr="000B52B1">
        <w:rPr>
          <w:rFonts w:eastAsia="MS Mincho"/>
        </w:rPr>
        <w:t xml:space="preserve">. Vendors </w:t>
      </w:r>
      <w:r w:rsidR="00216100" w:rsidRPr="000B52B1">
        <w:rPr>
          <w:rFonts w:eastAsia="MS Mincho"/>
        </w:rPr>
        <w:t>{</w:t>
      </w:r>
      <w:r w:rsidRPr="000B52B1">
        <w:rPr>
          <w:rFonts w:eastAsia="MS Mincho"/>
        </w:rPr>
        <w:t>Bidders</w:t>
      </w:r>
      <w:r w:rsidR="00216100" w:rsidRPr="000B52B1">
        <w:rPr>
          <w:rFonts w:eastAsia="MS Mincho"/>
        </w:rPr>
        <w:t>}</w:t>
      </w:r>
      <w:r w:rsidRPr="000B52B1">
        <w:rPr>
          <w:rFonts w:eastAsia="MS Mincho"/>
        </w:rPr>
        <w:t xml:space="preserve"> may also refer to the QRG</w:t>
      </w:r>
      <w:r w:rsidR="00890EB3" w:rsidRPr="000B52B1">
        <w:rPr>
          <w:rFonts w:eastAsia="MS Mincho"/>
        </w:rPr>
        <w:t xml:space="preserve"> </w:t>
      </w:r>
      <w:r w:rsidRPr="000B52B1">
        <w:rPr>
          <w:rFonts w:eastAsia="MS Mincho"/>
        </w:rPr>
        <w:t xml:space="preserve">“Vendor Categories and Certifications” for additional instructions on completing shortened versions of required forms by completing certifications </w:t>
      </w:r>
      <w:r w:rsidR="00D81DBF" w:rsidRPr="000B52B1">
        <w:rPr>
          <w:rFonts w:eastAsia="MS Mincho"/>
        </w:rPr>
        <w:t xml:space="preserve">on the “Maintain Terms and Categories” Tab </w:t>
      </w:r>
      <w:r w:rsidRPr="000B52B1">
        <w:rPr>
          <w:rFonts w:eastAsia="MS Mincho"/>
        </w:rPr>
        <w:t xml:space="preserve">within its profile in </w:t>
      </w:r>
      <w:r w:rsidR="001F7C94" w:rsidRPr="000B52B1">
        <w:rPr>
          <w:rStyle w:val="IntenseEmphasis"/>
          <w:color w:val="00B050"/>
        </w:rPr>
        <w:t>NJ</w:t>
      </w:r>
      <w:r w:rsidR="001F7C94" w:rsidRPr="000B52B1">
        <w:rPr>
          <w:rStyle w:val="IntenseEmphasis"/>
          <w:color w:val="0070C0"/>
        </w:rPr>
        <w:t>START</w:t>
      </w:r>
      <w:r w:rsidRPr="000B52B1">
        <w:rPr>
          <w:rFonts w:eastAsia="MS Mincho"/>
        </w:rPr>
        <w:t xml:space="preserve">. QRGs are located on the </w:t>
      </w:r>
      <w:hyperlink r:id="rId49" w:history="1">
        <w:r w:rsidRPr="000B52B1">
          <w:rPr>
            <w:rStyle w:val="Hyperlink"/>
            <w:rFonts w:eastAsia="MS Mincho"/>
          </w:rPr>
          <w:t>NJSTART Vendor Support Page</w:t>
        </w:r>
      </w:hyperlink>
      <w:r w:rsidRPr="000B52B1">
        <w:rPr>
          <w:rStyle w:val="Hyperlink"/>
          <w:rFonts w:eastAsia="MS Mincho"/>
        </w:rPr>
        <w:t>.</w:t>
      </w:r>
      <w:r w:rsidRPr="000B52B1">
        <w:rPr>
          <w:rFonts w:eastAsia="MS Mincho"/>
        </w:rPr>
        <w:t xml:space="preserve"> </w:t>
      </w:r>
    </w:p>
    <w:p w14:paraId="0E0084B2" w14:textId="77777777" w:rsidR="0002000F" w:rsidRPr="000B52B1" w:rsidRDefault="0002000F" w:rsidP="00C65B22">
      <w:pPr>
        <w:rPr>
          <w:rFonts w:eastAsia="MS Mincho"/>
        </w:rPr>
      </w:pPr>
    </w:p>
    <w:p w14:paraId="44EF5198" w14:textId="77777777" w:rsidR="0002000F" w:rsidRPr="000B52B1" w:rsidRDefault="0002000F" w:rsidP="00C65B22">
      <w:pPr>
        <w:rPr>
          <w:rFonts w:eastAsia="MS Mincho"/>
        </w:rPr>
      </w:pPr>
      <w:r w:rsidRPr="000B52B1">
        <w:rPr>
          <w:rFonts w:eastAsia="MS Mincho"/>
        </w:rPr>
        <w:t xml:space="preserve">Vendors {Bidders} utilizing </w:t>
      </w:r>
      <w:r w:rsidRPr="000B52B1">
        <w:rPr>
          <w:rStyle w:val="IntenseEmphasis"/>
          <w:color w:val="00B050"/>
        </w:rPr>
        <w:t>NJ</w:t>
      </w:r>
      <w:r w:rsidRPr="000B52B1">
        <w:rPr>
          <w:rStyle w:val="IntenseEmphasis"/>
          <w:color w:val="0070C0"/>
        </w:rPr>
        <w:t>START</w:t>
      </w:r>
      <w:r w:rsidRPr="000B52B1">
        <w:rPr>
          <w:rFonts w:eastAsia="MS Mincho"/>
        </w:rPr>
        <w:t xml:space="preserve"> should designate </w:t>
      </w:r>
      <w:r w:rsidR="00F947BD" w:rsidRPr="000B52B1">
        <w:rPr>
          <w:rFonts w:eastAsia="MS Mincho"/>
        </w:rPr>
        <w:t>one</w:t>
      </w:r>
      <w:r w:rsidRPr="000B52B1">
        <w:rPr>
          <w:rFonts w:eastAsia="MS Mincho"/>
        </w:rPr>
        <w:t xml:space="preserve"> </w:t>
      </w:r>
      <w:r w:rsidR="00B0703C" w:rsidRPr="000B52B1">
        <w:rPr>
          <w:rFonts w:eastAsia="MS Mincho"/>
        </w:rPr>
        <w:t xml:space="preserve">(1) </w:t>
      </w:r>
      <w:r w:rsidRPr="000B52B1">
        <w:rPr>
          <w:rFonts w:eastAsia="MS Mincho"/>
        </w:rPr>
        <w:t xml:space="preserve">version of the Ownership Disclosure Form as the Primary Form.  In the event that a Vendor {Bidder} fails to attach an Ownership Disclosure Form, or the attached Ownership Disclosure Form is deemed deficient, the Division may access the Primary Form </w:t>
      </w:r>
      <w:r w:rsidR="00F947BD" w:rsidRPr="000B52B1">
        <w:rPr>
          <w:rFonts w:eastAsia="MS Mincho"/>
        </w:rPr>
        <w:t>and</w:t>
      </w:r>
      <w:r w:rsidRPr="000B52B1">
        <w:rPr>
          <w:rFonts w:eastAsia="MS Mincho"/>
        </w:rPr>
        <w:t xml:space="preserve"> consider </w:t>
      </w:r>
      <w:r w:rsidR="00F947BD" w:rsidRPr="000B52B1">
        <w:rPr>
          <w:rFonts w:eastAsia="MS Mincho"/>
        </w:rPr>
        <w:t xml:space="preserve">it </w:t>
      </w:r>
      <w:r w:rsidRPr="000B52B1">
        <w:rPr>
          <w:rFonts w:eastAsia="MS Mincho"/>
        </w:rPr>
        <w:t xml:space="preserve">as part of the </w:t>
      </w:r>
      <w:r w:rsidR="00CE00E7" w:rsidRPr="000B52B1">
        <w:rPr>
          <w:rFonts w:eastAsia="MS Mincho"/>
        </w:rPr>
        <w:t>Quote</w:t>
      </w:r>
      <w:r w:rsidR="008273FE" w:rsidRPr="000B52B1">
        <w:rPr>
          <w:rFonts w:eastAsia="MS Mincho"/>
        </w:rPr>
        <w:t>.</w:t>
      </w:r>
      <w:r w:rsidRPr="000B52B1">
        <w:rPr>
          <w:rFonts w:eastAsia="MS Mincho"/>
        </w:rPr>
        <w:t xml:space="preserve">  Note: The Primary Form must have a Date Created within six (6) months of the </w:t>
      </w:r>
      <w:r w:rsidR="00CE00E7" w:rsidRPr="000B52B1">
        <w:rPr>
          <w:rFonts w:eastAsia="MS Mincho"/>
        </w:rPr>
        <w:t>Quote</w:t>
      </w:r>
      <w:r w:rsidRPr="000B52B1">
        <w:rPr>
          <w:rFonts w:eastAsia="MS Mincho"/>
        </w:rPr>
        <w:t xml:space="preserve"> </w:t>
      </w:r>
      <w:r w:rsidR="00BA55C3" w:rsidRPr="000B52B1">
        <w:rPr>
          <w:rFonts w:eastAsia="MS Mincho"/>
        </w:rPr>
        <w:t>s</w:t>
      </w:r>
      <w:r w:rsidRPr="000B52B1">
        <w:rPr>
          <w:rFonts w:eastAsia="MS Mincho"/>
        </w:rPr>
        <w:t xml:space="preserve">ubmission </w:t>
      </w:r>
      <w:r w:rsidR="00BA55C3" w:rsidRPr="000B52B1">
        <w:rPr>
          <w:rFonts w:eastAsia="MS Mincho"/>
        </w:rPr>
        <w:t>d</w:t>
      </w:r>
      <w:r w:rsidR="000351A2" w:rsidRPr="000B52B1">
        <w:rPr>
          <w:rFonts w:eastAsia="MS Mincho"/>
        </w:rPr>
        <w:t>eadline</w:t>
      </w:r>
      <w:r w:rsidRPr="000B52B1">
        <w:rPr>
          <w:rFonts w:eastAsia="MS Mincho"/>
        </w:rPr>
        <w:t xml:space="preserve"> to be considered valid.</w:t>
      </w:r>
    </w:p>
    <w:p w14:paraId="2C1A1627" w14:textId="77777777" w:rsidR="00D4152A" w:rsidRPr="000B52B1" w:rsidRDefault="00D4152A" w:rsidP="00C65B22">
      <w:pPr>
        <w:rPr>
          <w:color w:val="000000"/>
        </w:rPr>
      </w:pPr>
    </w:p>
    <w:p w14:paraId="7FD09926" w14:textId="77777777" w:rsidR="00757979" w:rsidRPr="000B52B1" w:rsidRDefault="00757979" w:rsidP="002F0497">
      <w:pPr>
        <w:pStyle w:val="Heading5"/>
      </w:pPr>
      <w:r w:rsidRPr="000B52B1">
        <w:t>DISCLOSURE OF INVESTMENT ACTIVITIES IN IRAN form</w:t>
      </w:r>
    </w:p>
    <w:p w14:paraId="009055D9" w14:textId="77777777" w:rsidR="00757979" w:rsidRPr="000B52B1" w:rsidRDefault="00757979" w:rsidP="002F0497">
      <w:pPr>
        <w:keepNext/>
        <w:rPr>
          <w:rFonts w:eastAsia="Calibri"/>
        </w:rPr>
      </w:pPr>
    </w:p>
    <w:p w14:paraId="3C3A0FDE" w14:textId="77777777" w:rsidR="00757979" w:rsidRPr="000B52B1" w:rsidRDefault="00757979" w:rsidP="002F0497">
      <w:pPr>
        <w:keepNext/>
      </w:pPr>
      <w:r w:rsidRPr="000B52B1">
        <w:t xml:space="preserve">Pursuant to </w:t>
      </w:r>
      <w:r w:rsidRPr="000B52B1">
        <w:rPr>
          <w:u w:val="single"/>
        </w:rPr>
        <w:t>N.J.S.A.</w:t>
      </w:r>
      <w:r w:rsidRPr="000B52B1">
        <w:t xml:space="preserve"> 52:32-58, the </w:t>
      </w:r>
      <w:r w:rsidR="00526170" w:rsidRPr="000B52B1">
        <w:t xml:space="preserve">Vendor </w:t>
      </w:r>
      <w:r w:rsidR="00571AFA" w:rsidRPr="000B52B1">
        <w:t>{Bidder}</w:t>
      </w:r>
      <w:r w:rsidRPr="000B52B1">
        <w:t xml:space="preserve"> must utilize this Disclosure of Investment Activities in Iran form to certify that neither the </w:t>
      </w:r>
      <w:r w:rsidR="00526170" w:rsidRPr="000B52B1">
        <w:t xml:space="preserve">Vendor </w:t>
      </w:r>
      <w:r w:rsidR="00571AFA" w:rsidRPr="000B52B1">
        <w:t>{Bidder}</w:t>
      </w:r>
      <w:r w:rsidRPr="000B52B1">
        <w:t xml:space="preserve">, nor one </w:t>
      </w:r>
      <w:r w:rsidR="00DB5379" w:rsidRPr="000B52B1">
        <w:t xml:space="preserve">(1) </w:t>
      </w:r>
      <w:r w:rsidRPr="000B52B1">
        <w:t xml:space="preserve">of its parents, subsidiaries, and/or affiliates (as defined in </w:t>
      </w:r>
      <w:r w:rsidRPr="000B52B1">
        <w:rPr>
          <w:u w:val="single"/>
        </w:rPr>
        <w:t>N.J.S.A.</w:t>
      </w:r>
      <w:r w:rsidRPr="000B52B1">
        <w:t xml:space="preserve"> 52:32-56(e)(3)), is listed on the Department of the Treasury’s List of Persons or Entities Engaging in Prohibited Investment Activities in Iran and that neither the </w:t>
      </w:r>
      <w:r w:rsidR="00526170" w:rsidRPr="000B52B1">
        <w:t xml:space="preserve">Vendor </w:t>
      </w:r>
      <w:r w:rsidR="00571AFA" w:rsidRPr="000B52B1">
        <w:t>{Bidder}</w:t>
      </w:r>
      <w:r w:rsidRPr="000B52B1">
        <w:t xml:space="preserve">, nor one </w:t>
      </w:r>
      <w:r w:rsidR="00B26307" w:rsidRPr="000B52B1">
        <w:t xml:space="preserve">(1) </w:t>
      </w:r>
      <w:r w:rsidRPr="000B52B1">
        <w:t xml:space="preserve">of its parents, subsidiaries, and/or affiliates, is involved in any of the investment activities set forth in </w:t>
      </w:r>
      <w:r w:rsidRPr="000B52B1">
        <w:rPr>
          <w:u w:val="single"/>
        </w:rPr>
        <w:t>N.J.S.A.</w:t>
      </w:r>
      <w:r w:rsidRPr="000B52B1">
        <w:t xml:space="preserve"> 52:32-56(f).  If the </w:t>
      </w:r>
      <w:r w:rsidR="00526170" w:rsidRPr="000B52B1">
        <w:t xml:space="preserve">Vendor </w:t>
      </w:r>
      <w:r w:rsidR="00571AFA" w:rsidRPr="000B52B1">
        <w:t>{Bidder}</w:t>
      </w:r>
      <w:r w:rsidRPr="000B52B1">
        <w:t xml:space="preserve"> is unable to so certify, the </w:t>
      </w:r>
      <w:r w:rsidR="00526170" w:rsidRPr="000B52B1">
        <w:t xml:space="preserve">Vendor </w:t>
      </w:r>
      <w:r w:rsidR="00571AFA" w:rsidRPr="000B52B1">
        <w:t>{Bidder}</w:t>
      </w:r>
      <w:r w:rsidRPr="000B52B1">
        <w:t xml:space="preserve"> shall provide a detailed and precise description of such activities as directed on the form. A </w:t>
      </w:r>
      <w:r w:rsidR="00A3247E" w:rsidRPr="000B52B1">
        <w:t>V</w:t>
      </w:r>
      <w:r w:rsidR="00526170" w:rsidRPr="000B52B1">
        <w:t>endor</w:t>
      </w:r>
      <w:r w:rsidR="004E5927" w:rsidRPr="000B52B1">
        <w:t>’s</w:t>
      </w:r>
      <w:r w:rsidR="00526170" w:rsidRPr="000B52B1">
        <w:t xml:space="preserve"> </w:t>
      </w:r>
      <w:r w:rsidR="0061308E" w:rsidRPr="000B52B1">
        <w:t>{</w:t>
      </w:r>
      <w:r w:rsidR="00A3247E" w:rsidRPr="000B52B1">
        <w:t>B</w:t>
      </w:r>
      <w:r w:rsidR="0061308E" w:rsidRPr="000B52B1">
        <w:t>idder’s}</w:t>
      </w:r>
      <w:r w:rsidRPr="000B52B1">
        <w:t xml:space="preserve"> failure to submit the completed and signed form with its </w:t>
      </w:r>
      <w:r w:rsidR="00CE00E7" w:rsidRPr="000B52B1">
        <w:t>Quote</w:t>
      </w:r>
      <w:r w:rsidR="00F472CC" w:rsidRPr="000B52B1">
        <w:t xml:space="preserve"> </w:t>
      </w:r>
      <w:r w:rsidRPr="000B52B1">
        <w:t xml:space="preserve">will result in the rejection of the </w:t>
      </w:r>
      <w:r w:rsidR="00CE00E7" w:rsidRPr="000B52B1">
        <w:t>Quote</w:t>
      </w:r>
      <w:r w:rsidR="00F472CC" w:rsidRPr="000B52B1">
        <w:t xml:space="preserve"> </w:t>
      </w:r>
      <w:r w:rsidRPr="000B52B1">
        <w:t xml:space="preserve">as non-responsive and preclude the award of a </w:t>
      </w:r>
      <w:r w:rsidR="001D2ACC" w:rsidRPr="000B52B1">
        <w:t>Blanket P.O.</w:t>
      </w:r>
      <w:r w:rsidR="00F472CC" w:rsidRPr="000B52B1">
        <w:t xml:space="preserve"> </w:t>
      </w:r>
      <w:r w:rsidRPr="000B52B1">
        <w:t xml:space="preserve">to said </w:t>
      </w:r>
      <w:r w:rsidR="00A3247E" w:rsidRPr="000B52B1">
        <w:t>Vendor {Bidder}</w:t>
      </w:r>
      <w:r w:rsidRPr="000B52B1">
        <w:t xml:space="preserve">.  </w:t>
      </w:r>
    </w:p>
    <w:p w14:paraId="1A7F8DAB" w14:textId="77777777" w:rsidR="00757979" w:rsidRPr="000B52B1" w:rsidRDefault="00757979" w:rsidP="00C65B22"/>
    <w:p w14:paraId="2A6AAC25" w14:textId="77777777" w:rsidR="00230C28" w:rsidRPr="000B52B1" w:rsidRDefault="00526170" w:rsidP="00C65B22">
      <w:r w:rsidRPr="000B52B1">
        <w:t>Vendor</w:t>
      </w:r>
      <w:r w:rsidR="004E5927" w:rsidRPr="000B52B1">
        <w:t>s</w:t>
      </w:r>
      <w:r w:rsidRPr="000B52B1">
        <w:t xml:space="preserve"> </w:t>
      </w:r>
      <w:r w:rsidR="00216100" w:rsidRPr="000B52B1">
        <w:t>{</w:t>
      </w:r>
      <w:r w:rsidR="00B562E1" w:rsidRPr="000B52B1">
        <w:t>B</w:t>
      </w:r>
      <w:r w:rsidRPr="000B52B1">
        <w:t>idder</w:t>
      </w:r>
      <w:r w:rsidR="00396839" w:rsidRPr="000B52B1">
        <w:t>s</w:t>
      </w:r>
      <w:r w:rsidR="00216100" w:rsidRPr="000B52B1">
        <w:t>}</w:t>
      </w:r>
      <w:r w:rsidR="00396839" w:rsidRPr="000B52B1">
        <w:t xml:space="preserve"> using </w:t>
      </w:r>
      <w:r w:rsidR="001F7C94" w:rsidRPr="000B52B1">
        <w:rPr>
          <w:rStyle w:val="IntenseEmphasis"/>
          <w:color w:val="00B050"/>
        </w:rPr>
        <w:t>NJ</w:t>
      </w:r>
      <w:r w:rsidR="001F7C94" w:rsidRPr="000B52B1">
        <w:rPr>
          <w:rStyle w:val="IntenseEmphasis"/>
          <w:color w:val="0070C0"/>
        </w:rPr>
        <w:t>START</w:t>
      </w:r>
      <w:r w:rsidR="00396839" w:rsidRPr="000B52B1">
        <w:t xml:space="preserve"> to submit a </w:t>
      </w:r>
      <w:r w:rsidR="00CE00E7" w:rsidRPr="000B52B1">
        <w:t>Quote</w:t>
      </w:r>
      <w:r w:rsidR="00F472CC" w:rsidRPr="000B52B1">
        <w:t xml:space="preserve"> </w:t>
      </w:r>
      <w:r w:rsidR="00396839" w:rsidRPr="000B52B1">
        <w:t xml:space="preserve">shall make the appropriate certification on the </w:t>
      </w:r>
      <w:r w:rsidR="00664541" w:rsidRPr="000B52B1">
        <w:t>“</w:t>
      </w:r>
      <w:r w:rsidR="00D81DBF" w:rsidRPr="000B52B1">
        <w:t xml:space="preserve">Maintain Terms and </w:t>
      </w:r>
      <w:r w:rsidR="00396839" w:rsidRPr="000B52B1">
        <w:t>Categories</w:t>
      </w:r>
      <w:r w:rsidR="00664541" w:rsidRPr="000B52B1">
        <w:t>”</w:t>
      </w:r>
      <w:r w:rsidR="00396839" w:rsidRPr="000B52B1">
        <w:t xml:space="preserve"> </w:t>
      </w:r>
      <w:r w:rsidR="00D81DBF" w:rsidRPr="000B52B1">
        <w:t>Tab</w:t>
      </w:r>
      <w:r w:rsidR="00396839" w:rsidRPr="000B52B1">
        <w:t xml:space="preserve"> within its profile by checking the </w:t>
      </w:r>
      <w:r w:rsidR="0002000F" w:rsidRPr="000B52B1">
        <w:t xml:space="preserve">applicable </w:t>
      </w:r>
      <w:r w:rsidR="00396839" w:rsidRPr="000B52B1">
        <w:t xml:space="preserve">box </w:t>
      </w:r>
      <w:r w:rsidR="00F472CC" w:rsidRPr="000B52B1">
        <w:t>and</w:t>
      </w:r>
      <w:r w:rsidR="005753AA" w:rsidRPr="000B52B1">
        <w:t>, if required,</w:t>
      </w:r>
      <w:r w:rsidR="00F472CC" w:rsidRPr="000B52B1">
        <w:t xml:space="preserve"> completing </w:t>
      </w:r>
      <w:r w:rsidR="0002000F" w:rsidRPr="000B52B1">
        <w:t xml:space="preserve">and attaching </w:t>
      </w:r>
      <w:r w:rsidR="00F472CC" w:rsidRPr="000B52B1">
        <w:t xml:space="preserve">the shortened </w:t>
      </w:r>
      <w:r w:rsidR="0002000F" w:rsidRPr="000B52B1">
        <w:t>Disclosure of Investment Activities in Iran form</w:t>
      </w:r>
      <w:r w:rsidR="00694A42" w:rsidRPr="000B52B1">
        <w:t xml:space="preserve">. </w:t>
      </w:r>
      <w:r w:rsidR="002709C3" w:rsidRPr="000B52B1">
        <w:t xml:space="preserve">In the alternative, </w:t>
      </w:r>
      <w:r w:rsidRPr="000B52B1">
        <w:t>Vendor</w:t>
      </w:r>
      <w:r w:rsidR="004E5927" w:rsidRPr="000B52B1">
        <w:t>s</w:t>
      </w:r>
      <w:r w:rsidRPr="000B52B1">
        <w:t xml:space="preserve"> </w:t>
      </w:r>
      <w:r w:rsidR="00216100" w:rsidRPr="000B52B1">
        <w:t>{</w:t>
      </w:r>
      <w:r w:rsidR="00B562E1" w:rsidRPr="000B52B1">
        <w:t>B</w:t>
      </w:r>
      <w:r w:rsidRPr="000B52B1">
        <w:t>idder</w:t>
      </w:r>
      <w:r w:rsidR="00396839" w:rsidRPr="000B52B1">
        <w:t>s</w:t>
      </w:r>
      <w:r w:rsidR="00216100" w:rsidRPr="000B52B1">
        <w:t>}</w:t>
      </w:r>
      <w:r w:rsidR="00396839" w:rsidRPr="000B52B1">
        <w:t xml:space="preserve"> </w:t>
      </w:r>
      <w:r w:rsidR="002709C3" w:rsidRPr="000B52B1">
        <w:t>may</w:t>
      </w:r>
      <w:r w:rsidR="00396839" w:rsidRPr="000B52B1">
        <w:t xml:space="preserve"> complete the full </w:t>
      </w:r>
      <w:r w:rsidR="0002000F" w:rsidRPr="000B52B1">
        <w:t>Disclosure of Investment Activities in Iran form</w:t>
      </w:r>
      <w:r w:rsidR="006C72E6" w:rsidRPr="000B52B1">
        <w:t xml:space="preserve"> </w:t>
      </w:r>
      <w:r w:rsidR="00396839" w:rsidRPr="000B52B1">
        <w:t xml:space="preserve">located on the </w:t>
      </w:r>
      <w:hyperlink r:id="rId50" w:history="1">
        <w:r w:rsidR="00230C28" w:rsidRPr="000B52B1">
          <w:rPr>
            <w:rStyle w:val="Hyperlink"/>
            <w:rFonts w:eastAsia="MS Mincho"/>
          </w:rPr>
          <w:t>Division’s website</w:t>
        </w:r>
      </w:hyperlink>
      <w:r w:rsidR="002709C3" w:rsidRPr="000B52B1">
        <w:rPr>
          <w:rStyle w:val="Hyperlink"/>
          <w:rFonts w:eastAsia="MS Mincho"/>
        </w:rPr>
        <w:t xml:space="preserve"> </w:t>
      </w:r>
      <w:r w:rsidR="002709C3" w:rsidRPr="000B52B1">
        <w:rPr>
          <w:rStyle w:val="Hyperlink"/>
          <w:rFonts w:eastAsia="MS Mincho"/>
          <w:color w:val="auto"/>
          <w:u w:val="none"/>
        </w:rPr>
        <w:t xml:space="preserve">and upload it as part of its </w:t>
      </w:r>
      <w:r w:rsidR="000A3A4D" w:rsidRPr="000B52B1">
        <w:rPr>
          <w:rStyle w:val="Hyperlink"/>
          <w:rFonts w:ascii="Times New Roman" w:eastAsia="MS Mincho" w:hAnsi="Times New Roman"/>
          <w:b/>
          <w:i/>
          <w:color w:val="00B050"/>
          <w:u w:val="none"/>
        </w:rPr>
        <w:t>NJ</w:t>
      </w:r>
      <w:r w:rsidR="000A3A4D" w:rsidRPr="000B52B1">
        <w:rPr>
          <w:rStyle w:val="Hyperlink"/>
          <w:rFonts w:ascii="Times New Roman" w:eastAsia="MS Mincho" w:hAnsi="Times New Roman"/>
          <w:b/>
          <w:i/>
          <w:color w:val="0070C0"/>
          <w:u w:val="none"/>
        </w:rPr>
        <w:t>START</w:t>
      </w:r>
      <w:r w:rsidR="000A3A4D" w:rsidRPr="000B52B1">
        <w:rPr>
          <w:rStyle w:val="Hyperlink"/>
          <w:rFonts w:eastAsia="MS Mincho"/>
          <w:color w:val="auto"/>
          <w:u w:val="none"/>
        </w:rPr>
        <w:t xml:space="preserve"> Quote</w:t>
      </w:r>
      <w:r w:rsidR="00230C28" w:rsidRPr="000B52B1">
        <w:t xml:space="preserve">. </w:t>
      </w:r>
    </w:p>
    <w:p w14:paraId="595AC4CE" w14:textId="77777777" w:rsidR="00230C28" w:rsidRPr="000B52B1" w:rsidRDefault="00230C28" w:rsidP="00C65B22"/>
    <w:p w14:paraId="0A3D09FA" w14:textId="77777777" w:rsidR="00003BFB" w:rsidRPr="000B52B1" w:rsidRDefault="00230C28" w:rsidP="00C65B22">
      <w:pPr>
        <w:rPr>
          <w:rFonts w:eastAsia="MS Mincho"/>
        </w:rPr>
      </w:pPr>
      <w:r w:rsidRPr="000B52B1">
        <w:rPr>
          <w:rFonts w:eastAsia="MS Mincho"/>
        </w:rPr>
        <w:t xml:space="preserve">Vendors </w:t>
      </w:r>
      <w:r w:rsidR="00216100" w:rsidRPr="000B52B1">
        <w:rPr>
          <w:rFonts w:eastAsia="MS Mincho"/>
        </w:rPr>
        <w:t>{</w:t>
      </w:r>
      <w:r w:rsidRPr="000B52B1">
        <w:rPr>
          <w:rFonts w:eastAsia="MS Mincho"/>
        </w:rPr>
        <w:t>Bidders</w:t>
      </w:r>
      <w:r w:rsidR="00216100" w:rsidRPr="000B52B1">
        <w:rPr>
          <w:rFonts w:eastAsia="MS Mincho"/>
        </w:rPr>
        <w:t>}</w:t>
      </w:r>
      <w:r w:rsidRPr="000B52B1">
        <w:rPr>
          <w:rFonts w:eastAsia="MS Mincho"/>
        </w:rPr>
        <w:t xml:space="preserve"> may refer to the QRGs “Vendor Forms” and “Attaching Files” for instructions on submitting the forms required by this section of the Bid Solicitation through </w:t>
      </w:r>
      <w:r w:rsidR="001F7C94" w:rsidRPr="000B52B1">
        <w:rPr>
          <w:rStyle w:val="IntenseEmphasis"/>
          <w:color w:val="00B050"/>
        </w:rPr>
        <w:t>NJ</w:t>
      </w:r>
      <w:r w:rsidR="001F7C94" w:rsidRPr="000B52B1">
        <w:rPr>
          <w:rStyle w:val="IntenseEmphasis"/>
          <w:color w:val="0070C0"/>
        </w:rPr>
        <w:t>START</w:t>
      </w:r>
      <w:r w:rsidRPr="000B52B1">
        <w:rPr>
          <w:rFonts w:eastAsia="MS Mincho"/>
        </w:rPr>
        <w:t xml:space="preserve">. Vendors </w:t>
      </w:r>
      <w:r w:rsidR="00216100" w:rsidRPr="000B52B1">
        <w:rPr>
          <w:rFonts w:eastAsia="MS Mincho"/>
        </w:rPr>
        <w:t>{</w:t>
      </w:r>
      <w:r w:rsidRPr="000B52B1">
        <w:rPr>
          <w:rFonts w:eastAsia="MS Mincho"/>
        </w:rPr>
        <w:t>Bidders</w:t>
      </w:r>
      <w:r w:rsidR="00216100" w:rsidRPr="000B52B1">
        <w:rPr>
          <w:rFonts w:eastAsia="MS Mincho"/>
        </w:rPr>
        <w:t>}</w:t>
      </w:r>
      <w:r w:rsidRPr="000B52B1">
        <w:rPr>
          <w:rFonts w:eastAsia="MS Mincho"/>
        </w:rPr>
        <w:t xml:space="preserve"> may also refer to the QRG</w:t>
      </w:r>
      <w:r w:rsidR="00890EB3" w:rsidRPr="000B52B1">
        <w:rPr>
          <w:rFonts w:eastAsia="MS Mincho"/>
        </w:rPr>
        <w:t xml:space="preserve"> </w:t>
      </w:r>
      <w:r w:rsidRPr="000B52B1">
        <w:rPr>
          <w:rFonts w:eastAsia="MS Mincho"/>
        </w:rPr>
        <w:t xml:space="preserve">“Vendor Categories and Certifications” for additional instructions on completing shortened versions of required forms by completing certifications </w:t>
      </w:r>
      <w:r w:rsidR="00D81DBF" w:rsidRPr="000B52B1">
        <w:rPr>
          <w:rFonts w:eastAsia="MS Mincho"/>
        </w:rPr>
        <w:t xml:space="preserve">on the “Maintain Terms and Categories” Tab </w:t>
      </w:r>
      <w:r w:rsidRPr="000B52B1">
        <w:rPr>
          <w:rFonts w:eastAsia="MS Mincho"/>
        </w:rPr>
        <w:t xml:space="preserve">within its profile in </w:t>
      </w:r>
      <w:r w:rsidR="001F7C94" w:rsidRPr="000B52B1">
        <w:rPr>
          <w:rStyle w:val="IntenseEmphasis"/>
          <w:color w:val="00B050"/>
        </w:rPr>
        <w:t>NJ</w:t>
      </w:r>
      <w:r w:rsidR="001F7C94" w:rsidRPr="000B52B1">
        <w:rPr>
          <w:rStyle w:val="IntenseEmphasis"/>
          <w:color w:val="0070C0"/>
        </w:rPr>
        <w:t>START</w:t>
      </w:r>
      <w:r w:rsidRPr="000B52B1">
        <w:rPr>
          <w:rFonts w:eastAsia="MS Mincho"/>
        </w:rPr>
        <w:t xml:space="preserve">. QRGs are located on the </w:t>
      </w:r>
      <w:hyperlink r:id="rId51" w:history="1">
        <w:r w:rsidRPr="000B52B1">
          <w:rPr>
            <w:rStyle w:val="Hyperlink"/>
            <w:rFonts w:eastAsia="MS Mincho"/>
          </w:rPr>
          <w:t>NJSTART Vendor Support Page</w:t>
        </w:r>
      </w:hyperlink>
      <w:r w:rsidRPr="000B52B1">
        <w:rPr>
          <w:rStyle w:val="Hyperlink"/>
          <w:rFonts w:eastAsia="MS Mincho"/>
        </w:rPr>
        <w:t>.</w:t>
      </w:r>
      <w:r w:rsidRPr="000B52B1">
        <w:rPr>
          <w:rFonts w:eastAsia="MS Mincho"/>
        </w:rPr>
        <w:t xml:space="preserve"> </w:t>
      </w:r>
    </w:p>
    <w:p w14:paraId="62B467F4" w14:textId="77777777" w:rsidR="0002000F" w:rsidRPr="000B52B1" w:rsidRDefault="0002000F" w:rsidP="00C65B22">
      <w:pPr>
        <w:rPr>
          <w:rFonts w:eastAsia="MS Mincho"/>
        </w:rPr>
      </w:pPr>
    </w:p>
    <w:p w14:paraId="3E04D4F5" w14:textId="77777777" w:rsidR="0002000F" w:rsidRPr="000B52B1" w:rsidRDefault="0002000F" w:rsidP="00C65B22">
      <w:pPr>
        <w:rPr>
          <w:rFonts w:eastAsia="MS Mincho"/>
        </w:rPr>
      </w:pPr>
      <w:r w:rsidRPr="000B52B1">
        <w:rPr>
          <w:rFonts w:eastAsia="MS Mincho"/>
        </w:rPr>
        <w:t xml:space="preserve">Vendors {Bidders} utilizing </w:t>
      </w:r>
      <w:r w:rsidRPr="000B52B1">
        <w:rPr>
          <w:rStyle w:val="IntenseEmphasis"/>
          <w:color w:val="00B050"/>
        </w:rPr>
        <w:t>NJ</w:t>
      </w:r>
      <w:r w:rsidRPr="000B52B1">
        <w:rPr>
          <w:rStyle w:val="IntenseEmphasis"/>
          <w:color w:val="0070C0"/>
        </w:rPr>
        <w:t>START</w:t>
      </w:r>
      <w:r w:rsidRPr="000B52B1">
        <w:rPr>
          <w:rFonts w:eastAsia="MS Mincho"/>
        </w:rPr>
        <w:t xml:space="preserve"> should designate the most current version of the </w:t>
      </w:r>
      <w:r w:rsidRPr="000B52B1">
        <w:t>Disclosure of Investment Activities in Iran form</w:t>
      </w:r>
      <w:r w:rsidRPr="000B52B1">
        <w:rPr>
          <w:rFonts w:eastAsia="MS Mincho"/>
        </w:rPr>
        <w:t xml:space="preserve"> as the Primary Form.  In the event that a Vendor {Bidder} fails </w:t>
      </w:r>
      <w:r w:rsidRPr="000B52B1">
        <w:rPr>
          <w:rFonts w:eastAsia="MS Mincho"/>
        </w:rPr>
        <w:lastRenderedPageBreak/>
        <w:t xml:space="preserve">to attach a </w:t>
      </w:r>
      <w:r w:rsidRPr="000B52B1">
        <w:t>Disclosure of Investment Activities in Iran form</w:t>
      </w:r>
      <w:r w:rsidRPr="000B52B1">
        <w:rPr>
          <w:rFonts w:eastAsia="MS Mincho"/>
        </w:rPr>
        <w:t xml:space="preserve">, or the attached </w:t>
      </w:r>
      <w:r w:rsidRPr="000B52B1">
        <w:t>Disclosure of Investment Activities in Iran form</w:t>
      </w:r>
      <w:r w:rsidRPr="000B52B1">
        <w:rPr>
          <w:rFonts w:eastAsia="MS Mincho"/>
        </w:rPr>
        <w:t xml:space="preserve"> is deemed deficient, the Division may access the Primary Form</w:t>
      </w:r>
      <w:r w:rsidR="009D6CA9" w:rsidRPr="000B52B1">
        <w:rPr>
          <w:rFonts w:eastAsia="MS Mincho"/>
        </w:rPr>
        <w:t>, as designed in the Vendor {Bidder} profile,</w:t>
      </w:r>
      <w:r w:rsidRPr="000B52B1">
        <w:rPr>
          <w:rFonts w:eastAsia="MS Mincho"/>
        </w:rPr>
        <w:t xml:space="preserve"> to be considered as part of the </w:t>
      </w:r>
      <w:r w:rsidR="00CE00E7" w:rsidRPr="000B52B1">
        <w:rPr>
          <w:rFonts w:eastAsia="MS Mincho"/>
        </w:rPr>
        <w:t>Quote</w:t>
      </w:r>
      <w:r w:rsidR="008273FE" w:rsidRPr="000B52B1">
        <w:rPr>
          <w:rFonts w:eastAsia="MS Mincho"/>
        </w:rPr>
        <w:t>.</w:t>
      </w:r>
    </w:p>
    <w:p w14:paraId="5A6A8242" w14:textId="77777777" w:rsidR="00396839" w:rsidRPr="000B52B1" w:rsidRDefault="00396839" w:rsidP="00C65B22"/>
    <w:p w14:paraId="43141437" w14:textId="77777777" w:rsidR="00757979" w:rsidRPr="000B52B1" w:rsidRDefault="00F333A3" w:rsidP="005929C5">
      <w:pPr>
        <w:pStyle w:val="Heading4"/>
        <w:keepNext/>
      </w:pPr>
      <w:r w:rsidRPr="000B52B1">
        <w:rPr>
          <w:caps w:val="0"/>
        </w:rPr>
        <w:t>SUBCONTRACTOR UTILIZATION PLAN</w:t>
      </w:r>
    </w:p>
    <w:p w14:paraId="74584D95" w14:textId="77777777" w:rsidR="007F7AF2" w:rsidRPr="000B52B1" w:rsidRDefault="007F7AF2" w:rsidP="005929C5">
      <w:pPr>
        <w:keepNext/>
      </w:pPr>
    </w:p>
    <w:p w14:paraId="7AA53188" w14:textId="77777777" w:rsidR="007F7AF2" w:rsidRPr="000B52B1" w:rsidRDefault="007F7AF2" w:rsidP="005929C5">
      <w:pPr>
        <w:keepNext/>
      </w:pPr>
      <w:r w:rsidRPr="000B52B1">
        <w:t xml:space="preserve">Please note that the State of New Jersey will not be utilizing the “Subcontractor” Tab in </w:t>
      </w:r>
      <w:r w:rsidRPr="000B52B1">
        <w:rPr>
          <w:rStyle w:val="IntenseEmphasis"/>
          <w:color w:val="00B050"/>
        </w:rPr>
        <w:t>NJ</w:t>
      </w:r>
      <w:r w:rsidRPr="000B52B1">
        <w:rPr>
          <w:rStyle w:val="IntenseEmphasis"/>
          <w:color w:val="0070C0"/>
        </w:rPr>
        <w:t>START</w:t>
      </w:r>
      <w:r w:rsidRPr="000B52B1">
        <w:t xml:space="preserve">. </w:t>
      </w:r>
    </w:p>
    <w:p w14:paraId="2E6A1788" w14:textId="77777777" w:rsidR="007F7AF2" w:rsidRPr="000B52B1" w:rsidRDefault="007F7AF2" w:rsidP="005929C5">
      <w:pPr>
        <w:keepNext/>
      </w:pPr>
    </w:p>
    <w:p w14:paraId="37159040" w14:textId="77777777" w:rsidR="007F7AF2" w:rsidRPr="000B52B1" w:rsidRDefault="007F7AF2" w:rsidP="005929C5">
      <w:pPr>
        <w:keepNext/>
      </w:pPr>
      <w:r w:rsidRPr="000B52B1">
        <w:t xml:space="preserve">Vendors {Bidders} intending to use a Subcontractor shall submit a Subcontractor Utilization Plan form. The Subcontractor Utilization Plan form is located on the </w:t>
      </w:r>
      <w:hyperlink r:id="rId52" w:history="1">
        <w:r w:rsidRPr="000B52B1">
          <w:rPr>
            <w:rStyle w:val="Hyperlink"/>
            <w:rFonts w:eastAsia="MS Mincho"/>
          </w:rPr>
          <w:t>Division’s website</w:t>
        </w:r>
      </w:hyperlink>
      <w:r w:rsidRPr="000B52B1">
        <w:t xml:space="preserve">. </w:t>
      </w:r>
      <w:r w:rsidRPr="000B52B1">
        <w:rPr>
          <w:rFonts w:eastAsia="MS Mincho"/>
        </w:rPr>
        <w:t xml:space="preserve">Vendors {Bidders} may refer to the QRGs “Vendor Forms” and “Attaching Files” for instructions on submitting the forms required by this section of the Bid Solicitation through </w:t>
      </w:r>
      <w:r w:rsidRPr="000B52B1">
        <w:rPr>
          <w:rStyle w:val="IntenseEmphasis"/>
          <w:color w:val="00B050"/>
        </w:rPr>
        <w:t>NJ</w:t>
      </w:r>
      <w:r w:rsidRPr="000B52B1">
        <w:rPr>
          <w:rStyle w:val="IntenseEmphasis"/>
          <w:color w:val="0070C0"/>
        </w:rPr>
        <w:t>START</w:t>
      </w:r>
      <w:r w:rsidRPr="000B52B1">
        <w:rPr>
          <w:rFonts w:eastAsia="MS Mincho"/>
        </w:rPr>
        <w:t xml:space="preserve">. QRGs are located on the </w:t>
      </w:r>
      <w:hyperlink r:id="rId53" w:history="1">
        <w:r w:rsidRPr="000B52B1">
          <w:rPr>
            <w:rStyle w:val="Hyperlink"/>
            <w:rFonts w:eastAsia="MS Mincho"/>
          </w:rPr>
          <w:t>NJSTART Vendor Support Page</w:t>
        </w:r>
      </w:hyperlink>
      <w:r w:rsidRPr="000B52B1">
        <w:rPr>
          <w:rStyle w:val="Hyperlink"/>
          <w:rFonts w:eastAsia="MS Mincho"/>
        </w:rPr>
        <w:t>.</w:t>
      </w:r>
      <w:r w:rsidRPr="000B52B1">
        <w:rPr>
          <w:rFonts w:eastAsia="MS Mincho"/>
        </w:rPr>
        <w:t xml:space="preserve"> </w:t>
      </w:r>
    </w:p>
    <w:p w14:paraId="514BCAE7" w14:textId="77777777" w:rsidR="007F7AF2" w:rsidRPr="000B52B1" w:rsidRDefault="007F7AF2" w:rsidP="007F7AF2"/>
    <w:p w14:paraId="63B3F015" w14:textId="77777777" w:rsidR="007F7AF2" w:rsidRPr="000B52B1" w:rsidRDefault="002A0BDB" w:rsidP="007F7AF2">
      <w:r w:rsidRPr="000B52B1">
        <w:rPr>
          <w:b/>
        </w:rPr>
        <w:t>NOTE:</w:t>
      </w:r>
      <w:r w:rsidRPr="000B52B1">
        <w:t xml:space="preserve"> </w:t>
      </w:r>
      <w:r w:rsidR="007F7AF2" w:rsidRPr="000B52B1">
        <w:t xml:space="preserve">If the Blanket P.O. is a small business subcontracting set-aside, the Vendor {Bidder} certifies that in engaging Subcontractors, it shall make a good faith effort to achieve the subcontracting set-aside goals, and shall attach to the Subcontractor Utilization Plan documentation of such efforts in accordance with </w:t>
      </w:r>
      <w:r w:rsidR="007F7AF2" w:rsidRPr="000B52B1">
        <w:rPr>
          <w:u w:val="single"/>
        </w:rPr>
        <w:t>N.J.A.C.</w:t>
      </w:r>
      <w:r w:rsidR="007F7AF2" w:rsidRPr="000B52B1">
        <w:t xml:space="preserve"> 17:13-4</w:t>
      </w:r>
      <w:r w:rsidR="0000605E" w:rsidRPr="000B52B1">
        <w:t>.1</w:t>
      </w:r>
      <w:r w:rsidR="007F7AF2" w:rsidRPr="000B52B1">
        <w:t xml:space="preserve"> </w:t>
      </w:r>
      <w:r w:rsidR="007F7AF2" w:rsidRPr="000B52B1">
        <w:rPr>
          <w:u w:val="single"/>
        </w:rPr>
        <w:t>et</w:t>
      </w:r>
      <w:r w:rsidR="007F7AF2" w:rsidRPr="000B52B1">
        <w:t xml:space="preserve"> </w:t>
      </w:r>
      <w:r w:rsidR="007F7AF2" w:rsidRPr="000B52B1">
        <w:rPr>
          <w:u w:val="single"/>
        </w:rPr>
        <w:t>seq.</w:t>
      </w:r>
    </w:p>
    <w:p w14:paraId="090E529D" w14:textId="77777777" w:rsidR="007F7AF2" w:rsidRPr="000B52B1" w:rsidRDefault="007F7AF2" w:rsidP="007F7AF2">
      <w:pPr>
        <w:rPr>
          <w:rFonts w:eastAsia="MS Mincho"/>
        </w:rPr>
      </w:pPr>
    </w:p>
    <w:p w14:paraId="0584039E" w14:textId="77777777" w:rsidR="007F7AF2" w:rsidRPr="000B52B1" w:rsidRDefault="007F7AF2" w:rsidP="007F7AF2">
      <w:r w:rsidRPr="000B52B1">
        <w:t xml:space="preserve">For a Quote that does NOT include the use of any Subcontractors, by signing the Bid Solicitation Offer and Acceptance Page, the Vendor {Bidder} is </w:t>
      </w:r>
      <w:r w:rsidRPr="000B52B1">
        <w:rPr>
          <w:i/>
        </w:rPr>
        <w:t>automatically</w:t>
      </w:r>
      <w:r w:rsidRPr="000B52B1">
        <w:t xml:space="preserve"> certifying that in the event the award is granted to the Vendor’s {Bidder’s} firm and the Vendor {Bidder} later determines at any time during the term of the Blanket P.O. to engage Subcontractors to provide certain goods and/or services, pursuant to Section 5.8 of the SSTC, the Vendor {Bidder} shall submit a Subcontractor Utilization Plan form for approval to the Division in advance of any such engagement of Subcontractors. </w:t>
      </w:r>
    </w:p>
    <w:p w14:paraId="348B68D1" w14:textId="77777777" w:rsidR="00757979" w:rsidRPr="000B52B1" w:rsidRDefault="00757979" w:rsidP="00C65B22">
      <w:pPr>
        <w:rPr>
          <w:b/>
        </w:rPr>
      </w:pPr>
    </w:p>
    <w:p w14:paraId="6340D80A" w14:textId="77777777" w:rsidR="00757979" w:rsidRPr="000B52B1" w:rsidRDefault="0006639D" w:rsidP="002F0497">
      <w:pPr>
        <w:pStyle w:val="Heading4"/>
        <w:keepNext/>
      </w:pPr>
      <w:r w:rsidRPr="000B52B1">
        <w:t>S</w:t>
      </w:r>
      <w:r w:rsidR="00757979" w:rsidRPr="000B52B1">
        <w:t xml:space="preserve">MALL BUSINESS SET-ASIDE </w:t>
      </w:r>
      <w:r w:rsidR="001D2ACC" w:rsidRPr="000B52B1">
        <w:t>BLANKET P.O.</w:t>
      </w:r>
    </w:p>
    <w:p w14:paraId="49ACE7BA" w14:textId="77777777" w:rsidR="00757979" w:rsidRPr="000B52B1" w:rsidRDefault="00757979" w:rsidP="007C16B1"/>
    <w:p w14:paraId="09429A39" w14:textId="77777777" w:rsidR="002A1F5F" w:rsidRPr="000B52B1" w:rsidRDefault="002A1F5F" w:rsidP="007C16B1">
      <w:r w:rsidRPr="000B52B1">
        <w:t>Not applicable to this procurement.</w:t>
      </w:r>
    </w:p>
    <w:p w14:paraId="5B233367" w14:textId="77777777" w:rsidR="002A1F5F" w:rsidRPr="000B52B1" w:rsidRDefault="002A1F5F" w:rsidP="007C16B1">
      <w:pPr>
        <w:rPr>
          <w:b/>
        </w:rPr>
      </w:pPr>
    </w:p>
    <w:p w14:paraId="7077E72F" w14:textId="77777777" w:rsidR="002A1F5F" w:rsidRPr="000B52B1" w:rsidRDefault="002A1F5F" w:rsidP="002A1F5F">
      <w:pPr>
        <w:pStyle w:val="Heading4"/>
        <w:numPr>
          <w:ilvl w:val="3"/>
          <w:numId w:val="21"/>
        </w:numPr>
      </w:pPr>
      <w:r w:rsidRPr="000B52B1">
        <w:t xml:space="preserve">DISABLED VETERANS’ BUSINESS SET-ASIDE BLANKET P.O. </w:t>
      </w:r>
    </w:p>
    <w:p w14:paraId="42ECDE13" w14:textId="77777777" w:rsidR="00757979" w:rsidRPr="000B52B1" w:rsidRDefault="00757979" w:rsidP="002A1F5F"/>
    <w:p w14:paraId="14105D3D" w14:textId="77777777" w:rsidR="002A1F5F" w:rsidRPr="000B52B1" w:rsidRDefault="002A1F5F" w:rsidP="002A1F5F">
      <w:r w:rsidRPr="000B52B1">
        <w:t>Not applicable to this procurement.</w:t>
      </w:r>
    </w:p>
    <w:p w14:paraId="52D5BAEF" w14:textId="77777777" w:rsidR="008C6001" w:rsidRPr="000B52B1" w:rsidRDefault="008C6001" w:rsidP="002A1F5F"/>
    <w:p w14:paraId="6C71517E" w14:textId="77777777" w:rsidR="00ED31E9" w:rsidRPr="000B52B1" w:rsidRDefault="00ED31E9" w:rsidP="00ED31E9">
      <w:pPr>
        <w:pStyle w:val="Heading4"/>
        <w:keepNext/>
        <w:numPr>
          <w:ilvl w:val="3"/>
          <w:numId w:val="21"/>
        </w:numPr>
      </w:pPr>
      <w:r w:rsidRPr="000B52B1">
        <w:t>SMALL BUSINESS AND/OR DISABLED VETERANS’ BUSINESS</w:t>
      </w:r>
      <w:r w:rsidRPr="000B52B1" w:rsidDel="00285D00">
        <w:t xml:space="preserve"> </w:t>
      </w:r>
      <w:r w:rsidR="002A1F5F" w:rsidRPr="000B52B1">
        <w:t>subc</w:t>
      </w:r>
      <w:r w:rsidRPr="000B52B1">
        <w:t xml:space="preserve">ONTRACTING SET-ASIDE BLANKET P.O. </w:t>
      </w:r>
    </w:p>
    <w:p w14:paraId="5250337A" w14:textId="77777777" w:rsidR="00ED31E9" w:rsidRPr="00191897" w:rsidRDefault="00ED31E9" w:rsidP="00ED31E9">
      <w:pPr>
        <w:keepNext/>
      </w:pPr>
    </w:p>
    <w:p w14:paraId="69D3ADF4" w14:textId="77777777" w:rsidR="00ED31E9" w:rsidRPr="000B52B1" w:rsidRDefault="00ED31E9" w:rsidP="00ED31E9">
      <w:pPr>
        <w:keepNext/>
        <w:rPr>
          <w:b/>
        </w:rPr>
      </w:pPr>
      <w:r w:rsidRPr="000B52B1">
        <w:rPr>
          <w:b/>
        </w:rPr>
        <w:t xml:space="preserve">NOTE: THE VENDOR {BIDDER} SHALL NOT USE THE “SUBCONTRACTOR” TAB IN </w:t>
      </w:r>
      <w:r w:rsidRPr="000B52B1">
        <w:rPr>
          <w:rStyle w:val="IntenseEmphasis"/>
          <w:color w:val="00B050"/>
        </w:rPr>
        <w:t>NJ</w:t>
      </w:r>
      <w:r w:rsidRPr="000B52B1">
        <w:rPr>
          <w:rStyle w:val="IntenseEmphasis"/>
          <w:color w:val="0070C0"/>
        </w:rPr>
        <w:t>START</w:t>
      </w:r>
      <w:r w:rsidRPr="000B52B1">
        <w:rPr>
          <w:b/>
        </w:rPr>
        <w:t>.</w:t>
      </w:r>
    </w:p>
    <w:p w14:paraId="78C55349" w14:textId="77777777" w:rsidR="00ED31E9" w:rsidRPr="000B52B1" w:rsidRDefault="00ED31E9" w:rsidP="00ED31E9">
      <w:pPr>
        <w:rPr>
          <w:b/>
        </w:rPr>
      </w:pPr>
    </w:p>
    <w:p w14:paraId="45191C11" w14:textId="77777777" w:rsidR="00ED31E9" w:rsidRPr="000B52B1" w:rsidRDefault="00ED31E9" w:rsidP="00ED31E9">
      <w:pPr>
        <w:keepNext/>
      </w:pPr>
      <w:r w:rsidRPr="000B52B1">
        <w:t xml:space="preserve">This is a Blanket P.O. with set-aside subcontracting goals for New Jersey Small Business Enterprises and/or Disabled Veterans’ Business.  </w:t>
      </w:r>
    </w:p>
    <w:p w14:paraId="6F569E73" w14:textId="77777777" w:rsidR="00ED31E9" w:rsidRPr="000B52B1" w:rsidRDefault="00ED31E9" w:rsidP="00ED31E9"/>
    <w:p w14:paraId="69099FA8" w14:textId="77777777" w:rsidR="00ED31E9" w:rsidRPr="000B52B1" w:rsidRDefault="00ED31E9" w:rsidP="00ED31E9">
      <w:r w:rsidRPr="000B52B1">
        <w:t>If the Vendor {Bidder} intends to subcontract, it must submit a Subcontractor Utilization Plan and shall take the following actions to achieve the set-aside subcontracting goal requirements:</w:t>
      </w:r>
    </w:p>
    <w:p w14:paraId="313ECFDE" w14:textId="77777777" w:rsidR="00ED31E9" w:rsidRPr="000B52B1" w:rsidRDefault="00ED31E9" w:rsidP="00ED31E9"/>
    <w:p w14:paraId="51B93756" w14:textId="77777777" w:rsidR="00ED31E9" w:rsidRPr="000B52B1" w:rsidRDefault="00ED31E9" w:rsidP="00ED31E9">
      <w:pPr>
        <w:pStyle w:val="ListParagraph"/>
        <w:numPr>
          <w:ilvl w:val="0"/>
          <w:numId w:val="14"/>
        </w:numPr>
        <w:contextualSpacing/>
      </w:pPr>
      <w:r w:rsidRPr="000B52B1">
        <w:t>Attempt to locate eligible small businesses in Categories I, II, III, IV, V, and/or VI as appropriate to the Bid Solicitation;</w:t>
      </w:r>
    </w:p>
    <w:p w14:paraId="498CC737" w14:textId="77777777" w:rsidR="00ED31E9" w:rsidRPr="000B52B1" w:rsidRDefault="00ED31E9" w:rsidP="00ED31E9">
      <w:pPr>
        <w:pStyle w:val="ListParagraph"/>
        <w:contextualSpacing/>
      </w:pPr>
    </w:p>
    <w:p w14:paraId="38C3752D" w14:textId="77777777" w:rsidR="00ED31E9" w:rsidRPr="000B52B1" w:rsidRDefault="00ED31E9" w:rsidP="00ED31E9">
      <w:pPr>
        <w:pStyle w:val="ListParagraph"/>
        <w:numPr>
          <w:ilvl w:val="0"/>
          <w:numId w:val="14"/>
        </w:numPr>
        <w:contextualSpacing/>
      </w:pPr>
      <w:r w:rsidRPr="000B52B1">
        <w:t>Request a listing of New Jersey Small Business Enterprises and/or Disabled Veterans’ Business from the New Jersey Division of Revenue and Enterprise Services, Small Business  Registration and M/WBE Certification Services Unit;</w:t>
      </w:r>
    </w:p>
    <w:p w14:paraId="3D732447" w14:textId="77777777" w:rsidR="00ED31E9" w:rsidRPr="000B52B1" w:rsidRDefault="00ED31E9" w:rsidP="00ED31E9">
      <w:pPr>
        <w:pStyle w:val="ListParagraph"/>
        <w:contextualSpacing/>
      </w:pPr>
    </w:p>
    <w:p w14:paraId="054384F9" w14:textId="77777777" w:rsidR="00ED31E9" w:rsidRPr="000B52B1" w:rsidRDefault="00ED31E9" w:rsidP="00ED31E9">
      <w:pPr>
        <w:pStyle w:val="ListParagraph"/>
        <w:numPr>
          <w:ilvl w:val="0"/>
          <w:numId w:val="14"/>
        </w:numPr>
        <w:contextualSpacing/>
      </w:pPr>
      <w:r w:rsidRPr="000B52B1">
        <w:lastRenderedPageBreak/>
        <w:t>Record efforts to locate eligible businesses, including the names of businesses contacted and the means and results of such contacts;</w:t>
      </w:r>
    </w:p>
    <w:p w14:paraId="0A50FB62" w14:textId="77777777" w:rsidR="00ED31E9" w:rsidRPr="000B52B1" w:rsidRDefault="00ED31E9" w:rsidP="00ED31E9">
      <w:pPr>
        <w:pStyle w:val="ListParagraph"/>
        <w:contextualSpacing/>
      </w:pPr>
    </w:p>
    <w:p w14:paraId="5FC8978C" w14:textId="77777777" w:rsidR="00ED31E9" w:rsidRPr="000B52B1" w:rsidRDefault="00ED31E9" w:rsidP="00ED31E9">
      <w:pPr>
        <w:pStyle w:val="ListParagraph"/>
        <w:numPr>
          <w:ilvl w:val="0"/>
          <w:numId w:val="14"/>
        </w:numPr>
        <w:contextualSpacing/>
      </w:pPr>
      <w:r w:rsidRPr="000B52B1">
        <w:t>Provide all potential Subcontractors with detailed information regarding the specifications;</w:t>
      </w:r>
    </w:p>
    <w:p w14:paraId="2D6AB180" w14:textId="77777777" w:rsidR="00ED31E9" w:rsidRPr="000B52B1" w:rsidRDefault="00ED31E9" w:rsidP="00ED31E9">
      <w:pPr>
        <w:pStyle w:val="ListParagraph"/>
        <w:contextualSpacing/>
      </w:pPr>
    </w:p>
    <w:p w14:paraId="71283498" w14:textId="77777777" w:rsidR="00ED31E9" w:rsidRPr="000B52B1" w:rsidRDefault="00ED31E9" w:rsidP="00ED31E9">
      <w:pPr>
        <w:pStyle w:val="ListParagraph"/>
        <w:numPr>
          <w:ilvl w:val="0"/>
          <w:numId w:val="14"/>
        </w:numPr>
        <w:contextualSpacing/>
      </w:pPr>
      <w:r w:rsidRPr="000B52B1">
        <w:t>Attempt, whenever possible, to negotiate prices with potential Subcontractors submitting higher than acceptable price Quotes;</w:t>
      </w:r>
    </w:p>
    <w:p w14:paraId="2E7694CB" w14:textId="77777777" w:rsidR="00ED31E9" w:rsidRPr="000B52B1" w:rsidRDefault="00ED31E9" w:rsidP="00ED31E9">
      <w:pPr>
        <w:pStyle w:val="ListParagraph"/>
        <w:contextualSpacing/>
      </w:pPr>
    </w:p>
    <w:p w14:paraId="1637070A" w14:textId="77777777" w:rsidR="00ED31E9" w:rsidRPr="000B52B1" w:rsidRDefault="00ED31E9" w:rsidP="00ED31E9">
      <w:pPr>
        <w:pStyle w:val="ListParagraph"/>
        <w:numPr>
          <w:ilvl w:val="0"/>
          <w:numId w:val="14"/>
        </w:numPr>
        <w:contextualSpacing/>
      </w:pPr>
      <w:r w:rsidRPr="000B52B1">
        <w:t>Obtain, in writing, the consent of any proposed Subcontractor to use its name in response to the Bid Solicitation; and</w:t>
      </w:r>
    </w:p>
    <w:p w14:paraId="5815D58F" w14:textId="77777777" w:rsidR="00ED31E9" w:rsidRPr="000B52B1" w:rsidRDefault="00ED31E9" w:rsidP="00ED31E9">
      <w:pPr>
        <w:pStyle w:val="ListParagraph"/>
        <w:contextualSpacing/>
      </w:pPr>
    </w:p>
    <w:p w14:paraId="58AEC15D" w14:textId="77777777" w:rsidR="00ED31E9" w:rsidRPr="000B52B1" w:rsidRDefault="00ED31E9" w:rsidP="00ED31E9">
      <w:pPr>
        <w:pStyle w:val="ListParagraph"/>
        <w:numPr>
          <w:ilvl w:val="0"/>
          <w:numId w:val="14"/>
        </w:numPr>
        <w:contextualSpacing/>
      </w:pPr>
      <w:r w:rsidRPr="000B52B1">
        <w:t>Maintain adequate records documenting efforts to achieve the set-aside subcontracting goals.</w:t>
      </w:r>
    </w:p>
    <w:p w14:paraId="433CF4A3" w14:textId="77777777" w:rsidR="00ED31E9" w:rsidRPr="000B52B1" w:rsidRDefault="00ED31E9" w:rsidP="00ED31E9"/>
    <w:p w14:paraId="1481E19E" w14:textId="77777777" w:rsidR="00ED31E9" w:rsidRPr="000B52B1" w:rsidRDefault="00ED31E9" w:rsidP="00ED31E9">
      <w:r w:rsidRPr="000B52B1">
        <w:t xml:space="preserve">Quotes should also contain a copy of the Division of Revenue and Enterprise Services, Small Business Registration and M/WBE Certification Services Unit’s proof of registration as a small business for any business proposed as a Subcontractor; and documentation of the Vendor’s {Bidder’s} good faith effort to meet the set-aside subcontracting goal in sufficient detail to permit the Division to effectively assess the Vendor’s {Bidder’s} efforts to comply if the Vendor {Bidder} has failed to attain the goals.   </w:t>
      </w:r>
    </w:p>
    <w:p w14:paraId="55B91A0D" w14:textId="77777777" w:rsidR="00ED31E9" w:rsidRPr="000B52B1" w:rsidRDefault="00ED31E9" w:rsidP="00ED31E9"/>
    <w:p w14:paraId="392952A5" w14:textId="77777777" w:rsidR="00ED31E9" w:rsidRPr="000B52B1" w:rsidRDefault="00ED31E9" w:rsidP="00ED31E9">
      <w:r w:rsidRPr="000B52B1">
        <w:t>If the Vendor {Bidder} chooses to use Subcontractors and fails to meet the small business subcontracting targets set forth above, the Vendor {Bidder} must submit documentation demonstrating its good faith effort to meet the targets with its Quote or within seven (7) business days upon request.</w:t>
      </w:r>
    </w:p>
    <w:p w14:paraId="01544954" w14:textId="77777777" w:rsidR="00ED31E9" w:rsidRPr="000B52B1" w:rsidRDefault="00ED31E9" w:rsidP="00ED31E9"/>
    <w:p w14:paraId="198DD6A3" w14:textId="77777777" w:rsidR="00ED31E9" w:rsidRPr="000B52B1" w:rsidRDefault="00ED31E9" w:rsidP="00ED31E9">
      <w:pPr>
        <w:rPr>
          <w:b/>
        </w:rPr>
      </w:pPr>
      <w:r w:rsidRPr="000B52B1">
        <w:rPr>
          <w:b/>
        </w:rPr>
        <w:t>NOTE: A VENDOR’S {BIDDER’S} FAILURE TO SATISFY THE SMALL BUSINESS SUBCONTRACTING GOAL OR TO PROVIDE SUFFICIENT DOCUMENTATION OF ITS GOOD FAITH EFFORTS TO MEET THE TARGETS WITH THE QUOTE OR WITHIN SEVEN (7) BUSINESS DAYS UPON REQUEST SHALL PRECLUDE AWARD OF A BLANKET P.O. TO THE VENDOR {BIDDER}.</w:t>
      </w:r>
    </w:p>
    <w:p w14:paraId="716FEAC1" w14:textId="77777777" w:rsidR="00ED31E9" w:rsidRPr="000B52B1" w:rsidRDefault="00ED31E9" w:rsidP="00ED31E9"/>
    <w:p w14:paraId="6D8DD4A6" w14:textId="77777777" w:rsidR="00ED31E9" w:rsidRPr="000B52B1" w:rsidRDefault="00ED31E9" w:rsidP="00ED31E9">
      <w:pPr>
        <w:rPr>
          <w:sz w:val="20"/>
        </w:rPr>
      </w:pPr>
      <w:r w:rsidRPr="000B52B1">
        <w:t xml:space="preserve">Each Vendor {Bidder} awarded a Blanket P.O. for a procurement which contains the set-aside subcontracting goal requirement shall fully cooperate in any studies or surveys which may be conducted by the State to determine the extent of the Vendor’s {Bidder’s} compliance with </w:t>
      </w:r>
      <w:r w:rsidRPr="000B52B1">
        <w:rPr>
          <w:u w:val="single"/>
        </w:rPr>
        <w:t>N.J.A.C.</w:t>
      </w:r>
      <w:r w:rsidRPr="000B52B1">
        <w:t xml:space="preserve"> 17:13-1.1 </w:t>
      </w:r>
      <w:r w:rsidRPr="000B52B1">
        <w:rPr>
          <w:u w:val="single"/>
        </w:rPr>
        <w:t>et</w:t>
      </w:r>
      <w:r w:rsidRPr="000B52B1">
        <w:t xml:space="preserve"> </w:t>
      </w:r>
      <w:r w:rsidRPr="000B52B1">
        <w:rPr>
          <w:u w:val="single"/>
        </w:rPr>
        <w:t>seq.</w:t>
      </w:r>
      <w:r w:rsidRPr="000B52B1">
        <w:t>, and this Bid Solicitation.</w:t>
      </w:r>
    </w:p>
    <w:p w14:paraId="7523E780" w14:textId="77777777" w:rsidR="00612E38" w:rsidRPr="000B52B1" w:rsidRDefault="00612E38" w:rsidP="00C65B22"/>
    <w:p w14:paraId="7D751BCC" w14:textId="77777777" w:rsidR="00757979" w:rsidRPr="000B52B1" w:rsidRDefault="007F44AA" w:rsidP="00685696">
      <w:pPr>
        <w:pStyle w:val="Heading4"/>
        <w:keepNext/>
        <w:numPr>
          <w:ilvl w:val="0"/>
          <w:numId w:val="0"/>
        </w:numPr>
      </w:pPr>
      <w:r w:rsidRPr="000B52B1">
        <w:t xml:space="preserve">4.4.1.7    </w:t>
      </w:r>
      <w:r w:rsidR="00757979" w:rsidRPr="000B52B1">
        <w:t>BID SECURITY</w:t>
      </w:r>
    </w:p>
    <w:p w14:paraId="10B85C85" w14:textId="77777777" w:rsidR="00757979" w:rsidRPr="000B52B1" w:rsidRDefault="00757979" w:rsidP="002F0497">
      <w:pPr>
        <w:pStyle w:val="BodyText3"/>
        <w:keepNext/>
      </w:pPr>
    </w:p>
    <w:p w14:paraId="0BC21417" w14:textId="77777777" w:rsidR="00F34E3D" w:rsidRPr="000B52B1" w:rsidRDefault="00404D92" w:rsidP="002F0497">
      <w:pPr>
        <w:keepNext/>
        <w:autoSpaceDE w:val="0"/>
        <w:autoSpaceDN w:val="0"/>
      </w:pPr>
      <w:r w:rsidRPr="000B52B1">
        <w:t>Not applicable to this procurement.</w:t>
      </w:r>
    </w:p>
    <w:p w14:paraId="2F896B8E" w14:textId="77777777" w:rsidR="00F34E3D" w:rsidRPr="000B52B1" w:rsidRDefault="00F34E3D" w:rsidP="00851065">
      <w:pPr>
        <w:autoSpaceDE w:val="0"/>
        <w:autoSpaceDN w:val="0"/>
        <w:ind w:hanging="180"/>
      </w:pPr>
    </w:p>
    <w:p w14:paraId="45EFFF14" w14:textId="77777777" w:rsidR="00757979" w:rsidRPr="000B52B1" w:rsidRDefault="00DA74B9" w:rsidP="002F0497">
      <w:pPr>
        <w:pStyle w:val="Heading3"/>
        <w:keepNext/>
      </w:pPr>
      <w:bookmarkStart w:id="445" w:name="_Toc400531500"/>
      <w:bookmarkStart w:id="446" w:name="_Toc428533971"/>
      <w:bookmarkStart w:id="447" w:name="_Toc17706857"/>
      <w:r w:rsidRPr="000B52B1">
        <w:rPr>
          <w:caps w:val="0"/>
        </w:rPr>
        <w:t>FORMS, REGISTRATIONS AND CERTIFICATIONS REQUIRED BEFORE BLANKET P.O. AWARD AND THAT SHOULD BE SUBMITTED WITH THE QUOTE</w:t>
      </w:r>
      <w:bookmarkEnd w:id="445"/>
      <w:bookmarkEnd w:id="446"/>
      <w:bookmarkEnd w:id="447"/>
    </w:p>
    <w:p w14:paraId="23196999" w14:textId="77777777" w:rsidR="0019067D" w:rsidRPr="000B52B1" w:rsidRDefault="0019067D" w:rsidP="002F0497">
      <w:pPr>
        <w:keepNext/>
      </w:pPr>
    </w:p>
    <w:p w14:paraId="20F4E96D" w14:textId="77777777" w:rsidR="0019067D" w:rsidRPr="000B52B1" w:rsidRDefault="0019067D" w:rsidP="002F0497">
      <w:pPr>
        <w:keepNext/>
        <w:rPr>
          <w:rFonts w:eastAsia="MS Mincho"/>
        </w:rPr>
      </w:pPr>
      <w:r w:rsidRPr="000B52B1">
        <w:rPr>
          <w:rFonts w:eastAsia="MS Mincho"/>
        </w:rPr>
        <w:t xml:space="preserve">Unless otherwise specified, forms must contain an original, physical signature, or an electronic signature pursuant to Section </w:t>
      </w:r>
      <w:r w:rsidR="001E5690" w:rsidRPr="000B52B1">
        <w:rPr>
          <w:rFonts w:eastAsia="MS Mincho"/>
        </w:rPr>
        <w:t>1.4.11</w:t>
      </w:r>
      <w:r w:rsidRPr="000B52B1">
        <w:rPr>
          <w:rFonts w:eastAsia="MS Mincho"/>
        </w:rPr>
        <w:t xml:space="preserve"> of this </w:t>
      </w:r>
      <w:r w:rsidR="000218E0" w:rsidRPr="000B52B1">
        <w:rPr>
          <w:rFonts w:eastAsia="MS Mincho"/>
        </w:rPr>
        <w:t xml:space="preserve">Bid </w:t>
      </w:r>
      <w:r w:rsidR="006C3781" w:rsidRPr="000B52B1">
        <w:rPr>
          <w:rFonts w:eastAsia="MS Mincho"/>
        </w:rPr>
        <w:t>Solicitation</w:t>
      </w:r>
      <w:r w:rsidR="008273FE" w:rsidRPr="000B52B1">
        <w:rPr>
          <w:rFonts w:eastAsia="MS Mincho"/>
        </w:rPr>
        <w:t>.</w:t>
      </w:r>
    </w:p>
    <w:p w14:paraId="6EABC214" w14:textId="77777777" w:rsidR="00757979" w:rsidRPr="000B52B1" w:rsidRDefault="00757979" w:rsidP="00C65B22"/>
    <w:p w14:paraId="4E415E0B" w14:textId="77777777" w:rsidR="00053B26" w:rsidRPr="000B52B1" w:rsidRDefault="00053B26" w:rsidP="002F0497">
      <w:pPr>
        <w:pStyle w:val="Heading4"/>
        <w:keepNext/>
      </w:pPr>
      <w:r w:rsidRPr="000B52B1">
        <w:t>BUSINESS REGISTRATION</w:t>
      </w:r>
    </w:p>
    <w:p w14:paraId="3CC1B1AD" w14:textId="77777777" w:rsidR="00053B26" w:rsidRPr="000B52B1" w:rsidRDefault="00053B26" w:rsidP="002F0497">
      <w:pPr>
        <w:keepNext/>
      </w:pPr>
    </w:p>
    <w:p w14:paraId="6DC9FFFA" w14:textId="77777777" w:rsidR="008B0821" w:rsidRPr="000B52B1" w:rsidRDefault="008B0821" w:rsidP="002F0497">
      <w:pPr>
        <w:keepNext/>
      </w:pPr>
      <w:r w:rsidRPr="000B52B1">
        <w:t xml:space="preserve">In accordance with </w:t>
      </w:r>
      <w:r w:rsidRPr="000B52B1">
        <w:rPr>
          <w:u w:val="single"/>
        </w:rPr>
        <w:t>N.J.S.A.</w:t>
      </w:r>
      <w:r w:rsidRPr="000B52B1">
        <w:t xml:space="preserve"> 52:32-44(b), a </w:t>
      </w:r>
      <w:r w:rsidR="00A3247E" w:rsidRPr="000B52B1">
        <w:t>Vendor {Bidder}</w:t>
      </w:r>
      <w:r w:rsidRPr="000B52B1">
        <w:t xml:space="preserve"> and its named </w:t>
      </w:r>
      <w:r w:rsidR="008C514F" w:rsidRPr="000B52B1">
        <w:t xml:space="preserve">Subcontractors </w:t>
      </w:r>
      <w:r w:rsidRPr="000B52B1">
        <w:t xml:space="preserve">must have a valid Business Registration Certificate (“BRC”) issued by the Department of the Treasury, Division of Revenue and Enterprise Services prior to the award of a </w:t>
      </w:r>
      <w:r w:rsidR="001D2ACC" w:rsidRPr="000B52B1">
        <w:t>Blanket P.O.</w:t>
      </w:r>
      <w:r w:rsidRPr="000B52B1">
        <w:t xml:space="preserve">  To facilitate the </w:t>
      </w:r>
      <w:r w:rsidR="00CE00E7" w:rsidRPr="000B52B1">
        <w:t>Quote</w:t>
      </w:r>
      <w:r w:rsidR="000218E0" w:rsidRPr="000B52B1">
        <w:t xml:space="preserve"> </w:t>
      </w:r>
      <w:r w:rsidRPr="000B52B1">
        <w:t xml:space="preserve">evaluation and </w:t>
      </w:r>
      <w:r w:rsidR="001D2ACC" w:rsidRPr="000B52B1">
        <w:t>Blanket P.O.</w:t>
      </w:r>
      <w:r w:rsidR="000218E0" w:rsidRPr="000B52B1">
        <w:t xml:space="preserve"> </w:t>
      </w:r>
      <w:r w:rsidRPr="000B52B1">
        <w:t xml:space="preserve">award process, the </w:t>
      </w:r>
      <w:r w:rsidR="00526170" w:rsidRPr="000B52B1">
        <w:t xml:space="preserve">Vendor </w:t>
      </w:r>
      <w:r w:rsidR="00571AFA" w:rsidRPr="000B52B1">
        <w:t>{Bidder}</w:t>
      </w:r>
      <w:r w:rsidRPr="000B52B1">
        <w:t xml:space="preserve"> should submit a copy of its valid BRC and those of any named </w:t>
      </w:r>
      <w:r w:rsidR="008C514F" w:rsidRPr="000B52B1">
        <w:t xml:space="preserve">Subcontractors </w:t>
      </w:r>
      <w:r w:rsidRPr="000B52B1">
        <w:t xml:space="preserve">with its </w:t>
      </w:r>
      <w:r w:rsidR="00CE00E7" w:rsidRPr="000B52B1">
        <w:t>Quote</w:t>
      </w:r>
      <w:r w:rsidR="008273FE" w:rsidRPr="000B52B1">
        <w:t>.</w:t>
      </w:r>
      <w:r w:rsidRPr="000B52B1">
        <w:t xml:space="preserve">  See Section 2.1 of the </w:t>
      </w:r>
      <w:r w:rsidR="000D4025" w:rsidRPr="000B52B1">
        <w:t>SSTC</w:t>
      </w:r>
      <w:r w:rsidRPr="000B52B1">
        <w:t>.</w:t>
      </w:r>
    </w:p>
    <w:p w14:paraId="796E1A9E" w14:textId="77777777" w:rsidR="008B0821" w:rsidRPr="000B52B1" w:rsidRDefault="008B0821" w:rsidP="00C65B22"/>
    <w:p w14:paraId="100028E5" w14:textId="77777777" w:rsidR="00230C28" w:rsidRPr="000B52B1" w:rsidRDefault="008B0821" w:rsidP="00851065">
      <w:r w:rsidRPr="000B52B1">
        <w:lastRenderedPageBreak/>
        <w:t xml:space="preserve">Any </w:t>
      </w:r>
      <w:r w:rsidR="00A3247E" w:rsidRPr="000B52B1">
        <w:t>Vendor {Bidder}</w:t>
      </w:r>
      <w:r w:rsidRPr="000B52B1">
        <w:t xml:space="preserve">, inclusive of any named </w:t>
      </w:r>
      <w:r w:rsidR="008C514F" w:rsidRPr="000B52B1">
        <w:t>Subcontractors</w:t>
      </w:r>
      <w:r w:rsidRPr="000B52B1">
        <w:t xml:space="preserve">, not having a valid business registration at the time of the </w:t>
      </w:r>
      <w:r w:rsidR="00CE00E7" w:rsidRPr="000B52B1">
        <w:t>Quote</w:t>
      </w:r>
      <w:r w:rsidR="000218E0" w:rsidRPr="000B52B1">
        <w:t xml:space="preserve"> </w:t>
      </w:r>
      <w:r w:rsidRPr="000B52B1">
        <w:t xml:space="preserve">opening, or whose BRC was revoked prior to the submission of the </w:t>
      </w:r>
      <w:r w:rsidR="00CE00E7" w:rsidRPr="000B52B1">
        <w:t>Quote</w:t>
      </w:r>
      <w:r w:rsidRPr="000B52B1">
        <w:t xml:space="preserve">, should proceed immediately to register its business or seek reinstatement of a revoked BRC.  </w:t>
      </w:r>
      <w:r w:rsidR="00526170" w:rsidRPr="000B52B1">
        <w:t>Vendor</w:t>
      </w:r>
      <w:r w:rsidR="004E5927" w:rsidRPr="000B52B1">
        <w:t>s</w:t>
      </w:r>
      <w:r w:rsidR="00526170" w:rsidRPr="000B52B1">
        <w:t xml:space="preserve"> </w:t>
      </w:r>
      <w:r w:rsidR="00216100" w:rsidRPr="000B52B1">
        <w:t>{</w:t>
      </w:r>
      <w:r w:rsidR="00B562E1" w:rsidRPr="000B52B1">
        <w:t>B</w:t>
      </w:r>
      <w:r w:rsidR="00526170" w:rsidRPr="000B52B1">
        <w:t>idder</w:t>
      </w:r>
      <w:r w:rsidR="00284637" w:rsidRPr="000B52B1">
        <w:t>s</w:t>
      </w:r>
      <w:r w:rsidR="00216100" w:rsidRPr="000B52B1">
        <w:t>}</w:t>
      </w:r>
      <w:r w:rsidR="00284637" w:rsidRPr="000B52B1">
        <w:t xml:space="preserve"> should verify its BRC status on the </w:t>
      </w:r>
      <w:r w:rsidR="000218E0" w:rsidRPr="000B52B1">
        <w:t>“</w:t>
      </w:r>
      <w:r w:rsidR="00D81DBF" w:rsidRPr="000B52B1">
        <w:t xml:space="preserve">Maintain Terms and </w:t>
      </w:r>
      <w:r w:rsidR="00284637" w:rsidRPr="000B52B1">
        <w:t>Categories</w:t>
      </w:r>
      <w:r w:rsidR="000218E0" w:rsidRPr="000B52B1">
        <w:t>”</w:t>
      </w:r>
      <w:r w:rsidR="005A5BF0" w:rsidRPr="000B52B1">
        <w:t xml:space="preserve"> </w:t>
      </w:r>
      <w:r w:rsidR="00D81DBF" w:rsidRPr="000B52B1">
        <w:t>Tab</w:t>
      </w:r>
      <w:r w:rsidR="00284637" w:rsidRPr="000B52B1">
        <w:t xml:space="preserve"> within its profile in </w:t>
      </w:r>
      <w:r w:rsidR="001F7C94" w:rsidRPr="000B52B1">
        <w:rPr>
          <w:rStyle w:val="IntenseEmphasis"/>
          <w:color w:val="00B050"/>
        </w:rPr>
        <w:t>NJ</w:t>
      </w:r>
      <w:r w:rsidR="001F7C94" w:rsidRPr="000B52B1">
        <w:rPr>
          <w:rStyle w:val="IntenseEmphasis"/>
          <w:color w:val="0070C0"/>
        </w:rPr>
        <w:t>START</w:t>
      </w:r>
      <w:r w:rsidR="00284637" w:rsidRPr="000B52B1">
        <w:t xml:space="preserve">. In the event of an issue with a </w:t>
      </w:r>
      <w:r w:rsidR="0033170F" w:rsidRPr="000B52B1">
        <w:t>V</w:t>
      </w:r>
      <w:r w:rsidR="00526170" w:rsidRPr="000B52B1">
        <w:t>endor</w:t>
      </w:r>
      <w:r w:rsidR="004E5927" w:rsidRPr="000B52B1">
        <w:t>’s</w:t>
      </w:r>
      <w:r w:rsidR="00526170" w:rsidRPr="000B52B1">
        <w:t xml:space="preserve"> </w:t>
      </w:r>
      <w:r w:rsidR="0061308E" w:rsidRPr="000B52B1">
        <w:t>{</w:t>
      </w:r>
      <w:r w:rsidR="0033170F" w:rsidRPr="000B52B1">
        <w:t>B</w:t>
      </w:r>
      <w:r w:rsidR="0061308E" w:rsidRPr="000B52B1">
        <w:t>idder’s}</w:t>
      </w:r>
      <w:r w:rsidR="00284637" w:rsidRPr="000B52B1">
        <w:t xml:space="preserve"> BRC, </w:t>
      </w:r>
      <w:r w:rsidR="001F7C94" w:rsidRPr="000B52B1">
        <w:rPr>
          <w:rStyle w:val="IntenseEmphasis"/>
          <w:color w:val="00B050"/>
        </w:rPr>
        <w:t>NJ</w:t>
      </w:r>
      <w:r w:rsidR="001F7C94" w:rsidRPr="000B52B1">
        <w:rPr>
          <w:rStyle w:val="IntenseEmphasis"/>
          <w:color w:val="0070C0"/>
        </w:rPr>
        <w:t>START</w:t>
      </w:r>
      <w:r w:rsidR="00284637" w:rsidRPr="000B52B1">
        <w:t xml:space="preserve"> provides a link to take corrective action. </w:t>
      </w:r>
    </w:p>
    <w:p w14:paraId="712D98A7" w14:textId="77777777" w:rsidR="00230C28" w:rsidRPr="000B52B1" w:rsidRDefault="00230C28" w:rsidP="00851065"/>
    <w:p w14:paraId="7D463919" w14:textId="77777777" w:rsidR="008B0821" w:rsidRPr="000B52B1" w:rsidRDefault="008B0821" w:rsidP="00851065">
      <w:r w:rsidRPr="000B52B1">
        <w:t xml:space="preserve">The </w:t>
      </w:r>
      <w:r w:rsidR="00526170" w:rsidRPr="000B52B1">
        <w:t xml:space="preserve">Vendor </w:t>
      </w:r>
      <w:r w:rsidR="00571AFA" w:rsidRPr="000B52B1">
        <w:t>{Bidder}</w:t>
      </w:r>
      <w:r w:rsidRPr="000B52B1">
        <w:t xml:space="preserve"> is cautioned that it may require a significant amount of time to secure the reinstatement of a revoked BRC. The process can require actions by both the Division of Revenue and Enterprise Services and the Division of Taxation.  For this reason, a </w:t>
      </w:r>
      <w:r w:rsidR="0033170F" w:rsidRPr="000B52B1">
        <w:t>V</w:t>
      </w:r>
      <w:r w:rsidR="00526170" w:rsidRPr="000B52B1">
        <w:t>endor</w:t>
      </w:r>
      <w:r w:rsidR="004E5927" w:rsidRPr="000B52B1">
        <w:t>’s</w:t>
      </w:r>
      <w:r w:rsidR="00526170" w:rsidRPr="000B52B1">
        <w:t xml:space="preserve"> </w:t>
      </w:r>
      <w:r w:rsidR="0061308E" w:rsidRPr="000B52B1">
        <w:t>{</w:t>
      </w:r>
      <w:r w:rsidR="0033170F" w:rsidRPr="000B52B1">
        <w:t>B</w:t>
      </w:r>
      <w:r w:rsidR="0061308E" w:rsidRPr="000B52B1">
        <w:t>idder’s}</w:t>
      </w:r>
      <w:r w:rsidRPr="000B52B1">
        <w:t xml:space="preserve"> early attention to this requirement is highly recommended.  The </w:t>
      </w:r>
      <w:r w:rsidR="00526170" w:rsidRPr="000B52B1">
        <w:t xml:space="preserve">Vendor </w:t>
      </w:r>
      <w:r w:rsidR="00571AFA" w:rsidRPr="000B52B1">
        <w:t>{Bidder}</w:t>
      </w:r>
      <w:r w:rsidRPr="000B52B1">
        <w:t xml:space="preserve"> and its named </w:t>
      </w:r>
      <w:r w:rsidR="008C514F" w:rsidRPr="000B52B1">
        <w:t xml:space="preserve">Subcontractors </w:t>
      </w:r>
      <w:r w:rsidRPr="000B52B1">
        <w:t>may register with the Division of Revenue and Enterprise Service</w:t>
      </w:r>
      <w:r w:rsidR="009B58A4" w:rsidRPr="000B52B1">
        <w:t>s</w:t>
      </w:r>
      <w:r w:rsidRPr="000B52B1">
        <w:t xml:space="preserve">, obtain a copy of an existing BRC or obtain information necessary to seek re-instatement of a revoked BRC online at </w:t>
      </w:r>
      <w:hyperlink r:id="rId54" w:history="1">
        <w:r w:rsidRPr="000B52B1">
          <w:rPr>
            <w:rStyle w:val="Hyperlink"/>
          </w:rPr>
          <w:t>http://www.state.nj.us/treasury/revenue/busregcert.shtml</w:t>
        </w:r>
      </w:hyperlink>
      <w:r w:rsidRPr="000B52B1">
        <w:t>.</w:t>
      </w:r>
    </w:p>
    <w:p w14:paraId="0A096CCC" w14:textId="77777777" w:rsidR="008B0821" w:rsidRPr="000B52B1" w:rsidRDefault="008B0821" w:rsidP="00C65B22"/>
    <w:p w14:paraId="269F7333" w14:textId="77777777" w:rsidR="008B0821" w:rsidRPr="000B52B1" w:rsidRDefault="008B0821" w:rsidP="00C65B22">
      <w:r w:rsidRPr="000B52B1">
        <w:t xml:space="preserve">A </w:t>
      </w:r>
      <w:r w:rsidR="0033170F" w:rsidRPr="000B52B1">
        <w:t>Vendor {Bidder}</w:t>
      </w:r>
      <w:r w:rsidRPr="000B52B1">
        <w:t xml:space="preserve"> otherwise identified by the Division as a responsive and responsible </w:t>
      </w:r>
      <w:r w:rsidR="0033170F" w:rsidRPr="000B52B1">
        <w:t>Vendor {Bidder}</w:t>
      </w:r>
      <w:r w:rsidRPr="000B52B1">
        <w:t xml:space="preserve">, inclusive of any named </w:t>
      </w:r>
      <w:r w:rsidR="008C514F" w:rsidRPr="000B52B1">
        <w:t>Subcontractors</w:t>
      </w:r>
      <w:r w:rsidRPr="000B52B1">
        <w:t xml:space="preserve">, but that was not business registered at the time of submission of its </w:t>
      </w:r>
      <w:r w:rsidR="00CE00E7" w:rsidRPr="000B52B1">
        <w:t>Quote</w:t>
      </w:r>
      <w:r w:rsidR="007A3639" w:rsidRPr="000B52B1">
        <w:t xml:space="preserve"> </w:t>
      </w:r>
      <w:r w:rsidRPr="000B52B1">
        <w:t xml:space="preserve">must be so registered and in possession of a valid BRC by a deadline to be specified in writing by the Division.  A </w:t>
      </w:r>
      <w:r w:rsidR="0033170F" w:rsidRPr="000B52B1">
        <w:t>Vendor {Bidder}</w:t>
      </w:r>
      <w:r w:rsidRPr="000B52B1">
        <w:t xml:space="preserve"> failing to comply with this requirement by the deadline specified by the Division will be deemed ineligible for </w:t>
      </w:r>
      <w:r w:rsidR="001D2ACC" w:rsidRPr="000B52B1">
        <w:t>Blanket P.O.</w:t>
      </w:r>
      <w:r w:rsidR="007A3639" w:rsidRPr="000B52B1">
        <w:t xml:space="preserve"> </w:t>
      </w:r>
      <w:r w:rsidRPr="000B52B1">
        <w:t>award.  Under any circumstance, the Division will rely upon information available from computerized systems maintained by the State as a basis to verify independently compliance with the requirement for business registration.</w:t>
      </w:r>
    </w:p>
    <w:p w14:paraId="4E1341FE" w14:textId="77777777" w:rsidR="008B0821" w:rsidRPr="000B52B1" w:rsidRDefault="008B0821" w:rsidP="00C65B22"/>
    <w:p w14:paraId="53D79EA4" w14:textId="77777777" w:rsidR="008B0821" w:rsidRPr="000B52B1" w:rsidRDefault="008B0821" w:rsidP="00C65B22">
      <w:r w:rsidRPr="000B52B1">
        <w:t xml:space="preserve">A </w:t>
      </w:r>
      <w:r w:rsidR="0033170F" w:rsidRPr="000B52B1">
        <w:t>Vendor {Bidder}</w:t>
      </w:r>
      <w:r w:rsidRPr="000B52B1">
        <w:t xml:space="preserve"> receiving a </w:t>
      </w:r>
      <w:r w:rsidR="001D2ACC" w:rsidRPr="000B52B1">
        <w:t>Blanket P.O.</w:t>
      </w:r>
      <w:r w:rsidR="007A3639" w:rsidRPr="000B52B1">
        <w:t xml:space="preserve"> </w:t>
      </w:r>
      <w:r w:rsidRPr="000B52B1">
        <w:t xml:space="preserve">award as a result of this procurement and any </w:t>
      </w:r>
      <w:r w:rsidR="008C514F" w:rsidRPr="000B52B1">
        <w:t xml:space="preserve">Subcontractors </w:t>
      </w:r>
      <w:r w:rsidRPr="000B52B1">
        <w:t xml:space="preserve">named by that </w:t>
      </w:r>
      <w:r w:rsidR="0033170F" w:rsidRPr="000B52B1">
        <w:t>Vendor {Bidder}</w:t>
      </w:r>
      <w:r w:rsidRPr="000B52B1">
        <w:t xml:space="preserve"> will be required to maintain a valid business registration with the Division of Revenue and Enterprise Services for the duration of the executed </w:t>
      </w:r>
      <w:r w:rsidR="001D2ACC" w:rsidRPr="000B52B1">
        <w:t>Blanket P.O.</w:t>
      </w:r>
      <w:r w:rsidR="007A3639" w:rsidRPr="000B52B1">
        <w:t xml:space="preserve"> </w:t>
      </w:r>
      <w:r w:rsidR="008B0B5B" w:rsidRPr="000B52B1">
        <w:t>{</w:t>
      </w:r>
      <w:r w:rsidR="00362081" w:rsidRPr="000B52B1">
        <w:t>Contract</w:t>
      </w:r>
      <w:r w:rsidR="008B0B5B" w:rsidRPr="000B52B1">
        <w:t>}</w:t>
      </w:r>
      <w:r w:rsidRPr="000B52B1">
        <w:t xml:space="preserve">, inclusive of any </w:t>
      </w:r>
      <w:r w:rsidR="001D2ACC" w:rsidRPr="000B52B1">
        <w:t>Blanket P.O.</w:t>
      </w:r>
      <w:r w:rsidR="007A3639" w:rsidRPr="000B52B1">
        <w:t xml:space="preserve"> </w:t>
      </w:r>
      <w:r w:rsidRPr="000B52B1">
        <w:t xml:space="preserve">extensions.   </w:t>
      </w:r>
    </w:p>
    <w:p w14:paraId="11EDCC9A" w14:textId="77777777" w:rsidR="00BE5A1E" w:rsidRPr="000B52B1" w:rsidRDefault="00BE5A1E" w:rsidP="00C65B22"/>
    <w:p w14:paraId="6ACEED4F" w14:textId="77777777" w:rsidR="00757979" w:rsidRPr="000B52B1" w:rsidRDefault="009E2104" w:rsidP="002F0497">
      <w:pPr>
        <w:pStyle w:val="Heading4"/>
        <w:keepNext/>
      </w:pPr>
      <w:r w:rsidRPr="000B52B1">
        <w:rPr>
          <w:caps w:val="0"/>
        </w:rPr>
        <w:t>DISCLOSURE OF INVESTIGATIONS AND OTHER ACTIONS INVOLVING BIDDER FORM</w:t>
      </w:r>
    </w:p>
    <w:p w14:paraId="1F72E6D6" w14:textId="77777777" w:rsidR="00757979" w:rsidRPr="000B52B1" w:rsidRDefault="00757979" w:rsidP="002F0497">
      <w:pPr>
        <w:keepNext/>
        <w:rPr>
          <w:rFonts w:eastAsia="Calibri"/>
        </w:rPr>
      </w:pPr>
    </w:p>
    <w:p w14:paraId="160E7264" w14:textId="77777777" w:rsidR="00757979" w:rsidRPr="000B52B1" w:rsidRDefault="007E42A3" w:rsidP="002F0497">
      <w:pPr>
        <w:keepNext/>
      </w:pPr>
      <w:r w:rsidRPr="000B52B1">
        <w:t xml:space="preserve">The </w:t>
      </w:r>
      <w:r w:rsidR="00526170" w:rsidRPr="000B52B1">
        <w:t xml:space="preserve">Vendor </w:t>
      </w:r>
      <w:r w:rsidR="00571AFA" w:rsidRPr="000B52B1">
        <w:t>{Bidder}</w:t>
      </w:r>
      <w:r w:rsidRPr="000B52B1">
        <w:t xml:space="preserve"> should  submit the Disclosure of Investigations and Other Actions Involving </w:t>
      </w:r>
      <w:r w:rsidR="00526170" w:rsidRPr="000B52B1">
        <w:t>Bidder</w:t>
      </w:r>
      <w:r w:rsidRPr="000B52B1">
        <w:t xml:space="preserve"> Form,  with its </w:t>
      </w:r>
      <w:r w:rsidR="00CE00E7" w:rsidRPr="000B52B1">
        <w:t>Quote</w:t>
      </w:r>
      <w:r w:rsidRPr="000B52B1">
        <w:t xml:space="preserve">, </w:t>
      </w:r>
      <w:r w:rsidR="00757979" w:rsidRPr="000B52B1">
        <w:t xml:space="preserve">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0033170F" w:rsidRPr="000B52B1">
        <w:t>Vendor {Bidder}</w:t>
      </w:r>
      <w:r w:rsidR="00757979" w:rsidRPr="000B52B1">
        <w:t xml:space="preserve"> does not submit the form with the </w:t>
      </w:r>
      <w:r w:rsidR="00CE00E7" w:rsidRPr="000B52B1">
        <w:t>Quote</w:t>
      </w:r>
      <w:r w:rsidR="00757979" w:rsidRPr="000B52B1">
        <w:t xml:space="preserve">, the </w:t>
      </w:r>
      <w:r w:rsidR="00526170" w:rsidRPr="000B52B1">
        <w:t xml:space="preserve">Vendor </w:t>
      </w:r>
      <w:r w:rsidR="00571AFA" w:rsidRPr="000B52B1">
        <w:t>{Bidder}</w:t>
      </w:r>
      <w:r w:rsidR="00757979" w:rsidRPr="000B52B1">
        <w:t xml:space="preserve"> must comply within seven (7) business days of the State’s request or the State may deem the </w:t>
      </w:r>
      <w:r w:rsidR="00CE00E7" w:rsidRPr="000B52B1">
        <w:t>Quote</w:t>
      </w:r>
      <w:r w:rsidR="007A3639" w:rsidRPr="000B52B1">
        <w:t xml:space="preserve"> </w:t>
      </w:r>
      <w:r w:rsidR="00757979" w:rsidRPr="000B52B1">
        <w:t>non-responsive.</w:t>
      </w:r>
    </w:p>
    <w:p w14:paraId="43472737" w14:textId="77777777" w:rsidR="00757979" w:rsidRPr="000B52B1" w:rsidRDefault="00757979" w:rsidP="00C65B22"/>
    <w:p w14:paraId="1BB84E5C" w14:textId="77777777" w:rsidR="00230C28" w:rsidRPr="000B52B1" w:rsidRDefault="005A5BF0" w:rsidP="00C65B22">
      <w:pPr>
        <w:rPr>
          <w:color w:val="000000"/>
        </w:rPr>
      </w:pPr>
      <w:r w:rsidRPr="000B52B1">
        <w:rPr>
          <w:color w:val="000000"/>
        </w:rPr>
        <w:t xml:space="preserve">Vendors </w:t>
      </w:r>
      <w:r w:rsidR="00216100" w:rsidRPr="000B52B1">
        <w:rPr>
          <w:color w:val="000000"/>
        </w:rPr>
        <w:t>{B</w:t>
      </w:r>
      <w:r w:rsidRPr="000B52B1">
        <w:rPr>
          <w:color w:val="000000"/>
        </w:rPr>
        <w:t>idders</w:t>
      </w:r>
      <w:r w:rsidR="00216100" w:rsidRPr="000B52B1">
        <w:rPr>
          <w:color w:val="000000"/>
        </w:rPr>
        <w:t>}</w:t>
      </w:r>
      <w:r w:rsidRPr="000B52B1">
        <w:rPr>
          <w:color w:val="000000"/>
        </w:rPr>
        <w:t xml:space="preserve"> using </w:t>
      </w:r>
      <w:r w:rsidR="001F7C94" w:rsidRPr="000B52B1">
        <w:rPr>
          <w:rStyle w:val="IntenseEmphasis"/>
          <w:color w:val="00B050"/>
        </w:rPr>
        <w:t>NJ</w:t>
      </w:r>
      <w:r w:rsidR="001F7C94" w:rsidRPr="000B52B1">
        <w:rPr>
          <w:rStyle w:val="IntenseEmphasis"/>
          <w:color w:val="0070C0"/>
        </w:rPr>
        <w:t>START</w:t>
      </w:r>
      <w:r w:rsidRPr="000B52B1">
        <w:rPr>
          <w:color w:val="000000"/>
        </w:rPr>
        <w:t xml:space="preserve"> to submit a </w:t>
      </w:r>
      <w:r w:rsidR="00CE00E7" w:rsidRPr="000B52B1">
        <w:rPr>
          <w:color w:val="000000"/>
        </w:rPr>
        <w:t>Quote</w:t>
      </w:r>
      <w:r w:rsidRPr="000B52B1">
        <w:rPr>
          <w:color w:val="000000"/>
        </w:rPr>
        <w:t xml:space="preserve"> shall make the appropriate certification on the </w:t>
      </w:r>
      <w:r w:rsidR="007A3639" w:rsidRPr="000B52B1">
        <w:rPr>
          <w:color w:val="000000"/>
        </w:rPr>
        <w:t>“</w:t>
      </w:r>
      <w:r w:rsidR="00D81DBF" w:rsidRPr="000B52B1">
        <w:rPr>
          <w:color w:val="000000"/>
        </w:rPr>
        <w:t xml:space="preserve">Maintain Terms and </w:t>
      </w:r>
      <w:r w:rsidRPr="000B52B1">
        <w:rPr>
          <w:color w:val="000000"/>
        </w:rPr>
        <w:t>Categories</w:t>
      </w:r>
      <w:r w:rsidR="007A3639" w:rsidRPr="000B52B1">
        <w:rPr>
          <w:color w:val="000000"/>
        </w:rPr>
        <w:t>”</w:t>
      </w:r>
      <w:r w:rsidRPr="000B52B1">
        <w:rPr>
          <w:color w:val="000000"/>
        </w:rPr>
        <w:t xml:space="preserve"> </w:t>
      </w:r>
      <w:r w:rsidR="00D81DBF" w:rsidRPr="000B52B1">
        <w:rPr>
          <w:color w:val="000000"/>
        </w:rPr>
        <w:t>Tab</w:t>
      </w:r>
      <w:r w:rsidRPr="000B52B1">
        <w:rPr>
          <w:color w:val="000000"/>
        </w:rPr>
        <w:t xml:space="preserve"> within its profile by checking the </w:t>
      </w:r>
      <w:r w:rsidR="005753AA" w:rsidRPr="000B52B1">
        <w:rPr>
          <w:color w:val="000000"/>
        </w:rPr>
        <w:t xml:space="preserve">applicable </w:t>
      </w:r>
      <w:r w:rsidRPr="000B52B1">
        <w:rPr>
          <w:color w:val="000000"/>
        </w:rPr>
        <w:t>box and</w:t>
      </w:r>
      <w:r w:rsidR="005753AA" w:rsidRPr="000B52B1">
        <w:rPr>
          <w:color w:val="000000"/>
        </w:rPr>
        <w:t xml:space="preserve">, if required, </w:t>
      </w:r>
      <w:r w:rsidRPr="000B52B1">
        <w:rPr>
          <w:color w:val="000000"/>
        </w:rPr>
        <w:t>complet</w:t>
      </w:r>
      <w:r w:rsidR="005753AA" w:rsidRPr="000B52B1">
        <w:rPr>
          <w:color w:val="000000"/>
        </w:rPr>
        <w:t>e and attach</w:t>
      </w:r>
      <w:r w:rsidRPr="000B52B1">
        <w:rPr>
          <w:color w:val="000000"/>
        </w:rPr>
        <w:t xml:space="preserve"> the shortened </w:t>
      </w:r>
      <w:r w:rsidR="00F61ADC" w:rsidRPr="000B52B1">
        <w:rPr>
          <w:rStyle w:val="IntenseEmphasis"/>
          <w:color w:val="00B050"/>
        </w:rPr>
        <w:t>NJ</w:t>
      </w:r>
      <w:r w:rsidR="00F61ADC" w:rsidRPr="000B52B1">
        <w:rPr>
          <w:rStyle w:val="IntenseEmphasis"/>
          <w:color w:val="0070C0"/>
        </w:rPr>
        <w:t>START</w:t>
      </w:r>
      <w:r w:rsidR="00B562E1" w:rsidRPr="000B52B1">
        <w:rPr>
          <w:color w:val="000000"/>
        </w:rPr>
        <w:t xml:space="preserve"> form. </w:t>
      </w:r>
      <w:r w:rsidR="002709C3" w:rsidRPr="000B52B1">
        <w:rPr>
          <w:color w:val="000000"/>
        </w:rPr>
        <w:t xml:space="preserve">In the alternative, </w:t>
      </w:r>
      <w:r w:rsidR="00B562E1" w:rsidRPr="000B52B1">
        <w:rPr>
          <w:color w:val="000000"/>
        </w:rPr>
        <w:t xml:space="preserve">Vendors </w:t>
      </w:r>
      <w:r w:rsidR="00216100" w:rsidRPr="000B52B1">
        <w:rPr>
          <w:color w:val="000000"/>
        </w:rPr>
        <w:t>{</w:t>
      </w:r>
      <w:r w:rsidR="00B562E1" w:rsidRPr="000B52B1">
        <w:rPr>
          <w:color w:val="000000"/>
        </w:rPr>
        <w:t>B</w:t>
      </w:r>
      <w:r w:rsidRPr="000B52B1">
        <w:rPr>
          <w:color w:val="000000"/>
        </w:rPr>
        <w:t>idders</w:t>
      </w:r>
      <w:r w:rsidR="00216100" w:rsidRPr="000B52B1">
        <w:rPr>
          <w:color w:val="000000"/>
        </w:rPr>
        <w:t>}</w:t>
      </w:r>
      <w:r w:rsidRPr="000B52B1">
        <w:rPr>
          <w:color w:val="000000"/>
        </w:rPr>
        <w:t xml:space="preserve"> </w:t>
      </w:r>
      <w:r w:rsidR="002709C3" w:rsidRPr="000B52B1">
        <w:rPr>
          <w:color w:val="000000"/>
        </w:rPr>
        <w:t xml:space="preserve">may </w:t>
      </w:r>
      <w:r w:rsidRPr="000B52B1">
        <w:rPr>
          <w:color w:val="000000"/>
        </w:rPr>
        <w:t xml:space="preserve">complete the full version of the form located on the </w:t>
      </w:r>
      <w:hyperlink r:id="rId55" w:history="1">
        <w:r w:rsidR="00230C28" w:rsidRPr="000B52B1">
          <w:rPr>
            <w:rStyle w:val="Hyperlink"/>
            <w:rFonts w:eastAsia="MS Mincho"/>
          </w:rPr>
          <w:t>Division’s website</w:t>
        </w:r>
      </w:hyperlink>
      <w:r w:rsidR="002709C3" w:rsidRPr="000B52B1">
        <w:rPr>
          <w:rStyle w:val="Hyperlink"/>
          <w:rFonts w:eastAsia="MS Mincho"/>
        </w:rPr>
        <w:t xml:space="preserve"> </w:t>
      </w:r>
      <w:r w:rsidR="000D61DD" w:rsidRPr="000B52B1">
        <w:rPr>
          <w:rStyle w:val="Hyperlink"/>
          <w:rFonts w:eastAsia="MS Mincho"/>
          <w:color w:val="auto"/>
          <w:u w:val="none"/>
        </w:rPr>
        <w:t>and upload it as part of its</w:t>
      </w:r>
      <w:r w:rsidR="00B0341F" w:rsidRPr="000B52B1">
        <w:rPr>
          <w:rStyle w:val="Hyperlink"/>
          <w:rFonts w:eastAsia="MS Mincho"/>
          <w:color w:val="auto"/>
          <w:u w:val="none"/>
        </w:rPr>
        <w:t xml:space="preserve"> </w:t>
      </w:r>
      <w:r w:rsidR="00B0341F" w:rsidRPr="000B52B1">
        <w:rPr>
          <w:rStyle w:val="Hyperlink"/>
          <w:rFonts w:eastAsia="MS Mincho"/>
          <w:b/>
          <w:i/>
          <w:color w:val="00B050"/>
          <w:u w:val="none"/>
        </w:rPr>
        <w:t>NJ</w:t>
      </w:r>
      <w:r w:rsidR="00B0341F" w:rsidRPr="000B52B1">
        <w:rPr>
          <w:rStyle w:val="Hyperlink"/>
          <w:rFonts w:eastAsia="MS Mincho"/>
          <w:b/>
          <w:i/>
          <w:color w:val="0070C0"/>
          <w:u w:val="none"/>
        </w:rPr>
        <w:t>START</w:t>
      </w:r>
      <w:r w:rsidR="00B0341F" w:rsidRPr="000B52B1">
        <w:rPr>
          <w:rStyle w:val="Hyperlink"/>
          <w:rFonts w:eastAsia="MS Mincho"/>
          <w:color w:val="auto"/>
          <w:u w:val="none"/>
        </w:rPr>
        <w:t xml:space="preserve"> Quote</w:t>
      </w:r>
      <w:r w:rsidR="00230C28" w:rsidRPr="000B52B1">
        <w:rPr>
          <w:color w:val="000000"/>
        </w:rPr>
        <w:t xml:space="preserve">. </w:t>
      </w:r>
    </w:p>
    <w:p w14:paraId="08A2F00C" w14:textId="77777777" w:rsidR="00230C28" w:rsidRPr="000B52B1" w:rsidRDefault="00230C28" w:rsidP="00C65B22">
      <w:pPr>
        <w:rPr>
          <w:color w:val="000000"/>
        </w:rPr>
      </w:pPr>
    </w:p>
    <w:p w14:paraId="6DDFC0EB" w14:textId="77777777" w:rsidR="00230C28" w:rsidRPr="000B52B1" w:rsidRDefault="00230C28" w:rsidP="00C65B22">
      <w:pPr>
        <w:rPr>
          <w:rFonts w:eastAsia="MS Mincho"/>
        </w:rPr>
      </w:pPr>
      <w:r w:rsidRPr="000B52B1">
        <w:rPr>
          <w:rFonts w:eastAsia="MS Mincho"/>
        </w:rPr>
        <w:t xml:space="preserve">Vendors </w:t>
      </w:r>
      <w:r w:rsidR="00216100" w:rsidRPr="000B52B1">
        <w:rPr>
          <w:rFonts w:eastAsia="MS Mincho"/>
        </w:rPr>
        <w:t>{</w:t>
      </w:r>
      <w:r w:rsidRPr="000B52B1">
        <w:rPr>
          <w:rFonts w:eastAsia="MS Mincho"/>
        </w:rPr>
        <w:t>Bidders</w:t>
      </w:r>
      <w:r w:rsidR="00216100" w:rsidRPr="000B52B1">
        <w:rPr>
          <w:rFonts w:eastAsia="MS Mincho"/>
        </w:rPr>
        <w:t>}</w:t>
      </w:r>
      <w:r w:rsidRPr="000B52B1">
        <w:rPr>
          <w:rFonts w:eastAsia="MS Mincho"/>
        </w:rPr>
        <w:t xml:space="preserve"> may refer to the QRGs</w:t>
      </w:r>
      <w:r w:rsidR="00890EB3" w:rsidRPr="000B52B1">
        <w:rPr>
          <w:rFonts w:eastAsia="MS Mincho"/>
        </w:rPr>
        <w:t xml:space="preserve"> </w:t>
      </w:r>
      <w:r w:rsidRPr="000B52B1">
        <w:rPr>
          <w:rFonts w:eastAsia="MS Mincho"/>
        </w:rPr>
        <w:t xml:space="preserve">“Vendor Forms” and “Attaching Files” for instructions on submitting the forms required by this section of the Bid Solicitation </w:t>
      </w:r>
      <w:r w:rsidR="002963F8" w:rsidRPr="000B52B1">
        <w:rPr>
          <w:rFonts w:eastAsia="MS Mincho"/>
        </w:rPr>
        <w:t xml:space="preserve">through </w:t>
      </w:r>
      <w:r w:rsidR="00F61ADC" w:rsidRPr="000B52B1">
        <w:rPr>
          <w:rStyle w:val="IntenseEmphasis"/>
          <w:color w:val="00B050"/>
        </w:rPr>
        <w:t>NJ</w:t>
      </w:r>
      <w:r w:rsidR="00F61ADC" w:rsidRPr="000B52B1">
        <w:rPr>
          <w:rStyle w:val="IntenseEmphasis"/>
          <w:color w:val="0070C0"/>
        </w:rPr>
        <w:t>START</w:t>
      </w:r>
      <w:r w:rsidR="002963F8" w:rsidRPr="000B52B1">
        <w:rPr>
          <w:rFonts w:eastAsia="MS Mincho"/>
        </w:rPr>
        <w:t>. Vendors {</w:t>
      </w:r>
      <w:r w:rsidRPr="000B52B1">
        <w:rPr>
          <w:rFonts w:eastAsia="MS Mincho"/>
        </w:rPr>
        <w:t>Bidders</w:t>
      </w:r>
      <w:r w:rsidR="002963F8" w:rsidRPr="000B52B1">
        <w:rPr>
          <w:rFonts w:eastAsia="MS Mincho"/>
        </w:rPr>
        <w:t>}</w:t>
      </w:r>
      <w:r w:rsidRPr="000B52B1">
        <w:rPr>
          <w:rFonts w:eastAsia="MS Mincho"/>
        </w:rPr>
        <w:t xml:space="preserve"> may also refer to the QRG</w:t>
      </w:r>
      <w:r w:rsidR="00890EB3" w:rsidRPr="000B52B1">
        <w:rPr>
          <w:rFonts w:eastAsia="MS Mincho"/>
        </w:rPr>
        <w:t xml:space="preserve"> </w:t>
      </w:r>
      <w:r w:rsidRPr="000B52B1">
        <w:rPr>
          <w:rFonts w:eastAsia="MS Mincho"/>
        </w:rPr>
        <w:t xml:space="preserve">“Vendor Categories and Certifications” for additional instructions on completing shortened versions of required forms by completing certifications </w:t>
      </w:r>
      <w:r w:rsidR="00D81DBF" w:rsidRPr="000B52B1">
        <w:rPr>
          <w:rFonts w:eastAsia="MS Mincho"/>
        </w:rPr>
        <w:t xml:space="preserve">on the “Maintain Terms and Categories” Tab </w:t>
      </w:r>
      <w:r w:rsidRPr="000B52B1">
        <w:rPr>
          <w:rFonts w:eastAsia="MS Mincho"/>
        </w:rPr>
        <w:t xml:space="preserve">within its profile in </w:t>
      </w:r>
      <w:r w:rsidR="00F61ADC" w:rsidRPr="000B52B1">
        <w:rPr>
          <w:rStyle w:val="IntenseEmphasis"/>
          <w:color w:val="00B050"/>
        </w:rPr>
        <w:t>NJ</w:t>
      </w:r>
      <w:r w:rsidR="00F61ADC" w:rsidRPr="000B52B1">
        <w:rPr>
          <w:rStyle w:val="IntenseEmphasis"/>
          <w:color w:val="0070C0"/>
        </w:rPr>
        <w:t>START</w:t>
      </w:r>
      <w:r w:rsidRPr="000B52B1">
        <w:rPr>
          <w:rFonts w:eastAsia="MS Mincho"/>
        </w:rPr>
        <w:t xml:space="preserve">. QRGs are located on the </w:t>
      </w:r>
      <w:hyperlink r:id="rId56" w:history="1">
        <w:r w:rsidRPr="000B52B1">
          <w:rPr>
            <w:rStyle w:val="Hyperlink"/>
            <w:rFonts w:eastAsia="MS Mincho"/>
          </w:rPr>
          <w:t>NJSTART Vendor Support Page</w:t>
        </w:r>
      </w:hyperlink>
      <w:r w:rsidRPr="000B52B1">
        <w:rPr>
          <w:rStyle w:val="Hyperlink"/>
          <w:rFonts w:eastAsia="MS Mincho"/>
        </w:rPr>
        <w:t>.</w:t>
      </w:r>
      <w:r w:rsidRPr="000B52B1">
        <w:rPr>
          <w:rFonts w:eastAsia="MS Mincho"/>
        </w:rPr>
        <w:t xml:space="preserve"> </w:t>
      </w:r>
    </w:p>
    <w:p w14:paraId="3BF8D8EE" w14:textId="77777777" w:rsidR="00AA3B67" w:rsidRPr="000B52B1" w:rsidRDefault="00AA3B67" w:rsidP="00C65B22">
      <w:pPr>
        <w:rPr>
          <w:b/>
        </w:rPr>
      </w:pPr>
    </w:p>
    <w:p w14:paraId="54A6E91E" w14:textId="77777777" w:rsidR="00757979" w:rsidRPr="000B52B1" w:rsidRDefault="009E2104" w:rsidP="009F16F1">
      <w:pPr>
        <w:pStyle w:val="Heading4"/>
        <w:keepNext/>
      </w:pPr>
      <w:r w:rsidRPr="000B52B1">
        <w:rPr>
          <w:caps w:val="0"/>
        </w:rPr>
        <w:lastRenderedPageBreak/>
        <w:t xml:space="preserve">SOURCE DISCLOSURE </w:t>
      </w:r>
    </w:p>
    <w:p w14:paraId="224A08C1" w14:textId="77777777" w:rsidR="00757979" w:rsidRPr="000B52B1" w:rsidRDefault="00757979" w:rsidP="009F16F1">
      <w:pPr>
        <w:keepNext/>
      </w:pPr>
    </w:p>
    <w:p w14:paraId="0D3E9A53" w14:textId="77777777" w:rsidR="00230C28" w:rsidRPr="000B52B1" w:rsidRDefault="00EF4CAB" w:rsidP="00C65B22">
      <w:pPr>
        <w:rPr>
          <w:rFonts w:eastAsia="MS Mincho"/>
        </w:rPr>
      </w:pPr>
      <w:r w:rsidRPr="000B52B1">
        <w:t>Not applicable to this procurement</w:t>
      </w:r>
      <w:r w:rsidR="00685696" w:rsidRPr="000B52B1">
        <w:t>.</w:t>
      </w:r>
    </w:p>
    <w:p w14:paraId="35B31D32" w14:textId="77777777" w:rsidR="00A22D53" w:rsidRPr="000B52B1" w:rsidRDefault="00A22D53" w:rsidP="00C65B22"/>
    <w:p w14:paraId="3373E619" w14:textId="77777777" w:rsidR="00A23677" w:rsidRPr="000B52B1" w:rsidRDefault="00DA74B9" w:rsidP="002F0497">
      <w:pPr>
        <w:pStyle w:val="Heading3"/>
        <w:keepNext/>
        <w:rPr>
          <w:rFonts w:eastAsia="MS Mincho"/>
        </w:rPr>
      </w:pPr>
      <w:bookmarkStart w:id="448" w:name="_Toc17706858"/>
      <w:bookmarkStart w:id="449" w:name="_Toc118513773"/>
      <w:bookmarkStart w:id="450" w:name="_Toc378232840"/>
      <w:bookmarkStart w:id="451" w:name="_Toc400531501"/>
      <w:bookmarkStart w:id="452" w:name="_Toc428533972"/>
      <w:r w:rsidRPr="000B52B1">
        <w:rPr>
          <w:rFonts w:eastAsia="MS Mincho"/>
          <w:caps w:val="0"/>
        </w:rPr>
        <w:t>TECHNICAL QUOTE</w:t>
      </w:r>
      <w:bookmarkEnd w:id="448"/>
      <w:r w:rsidRPr="000B52B1">
        <w:rPr>
          <w:rFonts w:eastAsia="MS Mincho"/>
          <w:caps w:val="0"/>
        </w:rPr>
        <w:t xml:space="preserve"> </w:t>
      </w:r>
      <w:bookmarkEnd w:id="449"/>
      <w:bookmarkEnd w:id="450"/>
      <w:bookmarkEnd w:id="451"/>
      <w:bookmarkEnd w:id="452"/>
    </w:p>
    <w:p w14:paraId="004F2C3F" w14:textId="77777777" w:rsidR="00A23677" w:rsidRPr="000B52B1" w:rsidRDefault="00A23677" w:rsidP="002F0497">
      <w:pPr>
        <w:keepNext/>
      </w:pPr>
    </w:p>
    <w:p w14:paraId="78611439" w14:textId="77777777" w:rsidR="00BF0268" w:rsidRPr="000B52B1" w:rsidRDefault="00A23677" w:rsidP="002F0497">
      <w:pPr>
        <w:keepNext/>
      </w:pPr>
      <w:r w:rsidRPr="000B52B1">
        <w:t xml:space="preserve">In this section, the </w:t>
      </w:r>
      <w:r w:rsidR="00526170" w:rsidRPr="000B52B1">
        <w:t xml:space="preserve">Vendor </w:t>
      </w:r>
      <w:r w:rsidR="00571AFA" w:rsidRPr="000B52B1">
        <w:t>{Bidder}</w:t>
      </w:r>
      <w:r w:rsidRPr="000B52B1">
        <w:t xml:space="preserve"> shall describe its approach and plans for accomplishing the work outlined in the Scope of Work section, i.e., Section 3.0.  The </w:t>
      </w:r>
      <w:r w:rsidR="00526170" w:rsidRPr="000B52B1">
        <w:t xml:space="preserve">Vendor </w:t>
      </w:r>
      <w:r w:rsidR="00571AFA" w:rsidRPr="000B52B1">
        <w:t>{Bidder}</w:t>
      </w:r>
      <w:r w:rsidRPr="000B52B1">
        <w:t xml:space="preserve"> must set forth its understanding of the requirements of this </w:t>
      </w:r>
      <w:r w:rsidR="00044FD6" w:rsidRPr="000B52B1">
        <w:t xml:space="preserve">Bid Solicitation </w:t>
      </w:r>
      <w:r w:rsidRPr="000B52B1">
        <w:t xml:space="preserve">and its </w:t>
      </w:r>
      <w:r w:rsidR="00C84FE8" w:rsidRPr="000B52B1">
        <w:t>approach</w:t>
      </w:r>
      <w:r w:rsidRPr="000B52B1">
        <w:t xml:space="preserve"> to successfully complete the </w:t>
      </w:r>
      <w:r w:rsidR="001D2ACC" w:rsidRPr="000B52B1">
        <w:t>Blanket P.O.</w:t>
      </w:r>
      <w:r w:rsidRPr="000B52B1">
        <w:t xml:space="preserve"> </w:t>
      </w:r>
      <w:r w:rsidR="00BF0268" w:rsidRPr="000B52B1">
        <w:t xml:space="preserve">The </w:t>
      </w:r>
      <w:r w:rsidR="00526170" w:rsidRPr="000B52B1">
        <w:t xml:space="preserve">Vendor </w:t>
      </w:r>
      <w:r w:rsidR="00571AFA" w:rsidRPr="000B52B1">
        <w:t>{Bidder}</w:t>
      </w:r>
      <w:r w:rsidR="00BF0268" w:rsidRPr="000B52B1">
        <w:t xml:space="preserve"> should include the level of detail it determines necessary to assist the evaluation committee in its review of </w:t>
      </w:r>
      <w:r w:rsidR="00511506" w:rsidRPr="000B52B1">
        <w:t xml:space="preserve">the </w:t>
      </w:r>
      <w:r w:rsidR="00526170" w:rsidRPr="000B52B1">
        <w:t>Vendor</w:t>
      </w:r>
      <w:r w:rsidR="000B3D2E" w:rsidRPr="000B52B1">
        <w:t>’s</w:t>
      </w:r>
      <w:r w:rsidR="00526170" w:rsidRPr="000B52B1">
        <w:t xml:space="preserve"> </w:t>
      </w:r>
      <w:r w:rsidR="00A11339" w:rsidRPr="000B52B1">
        <w:t>{Bidder’s}</w:t>
      </w:r>
      <w:r w:rsidR="00BF0268" w:rsidRPr="000B52B1">
        <w:t xml:space="preserve"> </w:t>
      </w:r>
      <w:r w:rsidR="00CE00E7" w:rsidRPr="000B52B1">
        <w:t>Quote</w:t>
      </w:r>
      <w:r w:rsidR="008273FE" w:rsidRPr="000B52B1">
        <w:t>.</w:t>
      </w:r>
    </w:p>
    <w:p w14:paraId="3F51B669" w14:textId="77777777" w:rsidR="002963F8" w:rsidRPr="000B52B1" w:rsidRDefault="00A23677" w:rsidP="00C65B22">
      <w:r w:rsidRPr="000B52B1">
        <w:rPr>
          <w:rFonts w:eastAsia="MS Mincho"/>
        </w:rPr>
        <w:t xml:space="preserve"> </w:t>
      </w:r>
    </w:p>
    <w:p w14:paraId="3CCFAAFE" w14:textId="77777777" w:rsidR="00280F29" w:rsidRPr="000B52B1" w:rsidRDefault="00280F29" w:rsidP="00C65B22">
      <w:r w:rsidRPr="000B52B1">
        <w:t xml:space="preserve">Vendors </w:t>
      </w:r>
      <w:r w:rsidR="002963F8" w:rsidRPr="000B52B1">
        <w:t>{</w:t>
      </w:r>
      <w:r w:rsidRPr="000B52B1">
        <w:t>Bidders</w:t>
      </w:r>
      <w:r w:rsidR="002963F8" w:rsidRPr="000B52B1">
        <w:t>}</w:t>
      </w:r>
      <w:r w:rsidR="009C3082" w:rsidRPr="000B52B1">
        <w:t xml:space="preserve"> may refer to the QRG</w:t>
      </w:r>
      <w:r w:rsidR="00890EB3" w:rsidRPr="000B52B1">
        <w:t xml:space="preserve"> </w:t>
      </w:r>
      <w:r w:rsidRPr="000B52B1">
        <w:t xml:space="preserve">“Submit a </w:t>
      </w:r>
      <w:r w:rsidR="00CE00E7" w:rsidRPr="000B52B1">
        <w:t>Quote</w:t>
      </w:r>
      <w:r w:rsidRPr="000B52B1">
        <w:t xml:space="preserve">” for instructions detailing how to submit </w:t>
      </w:r>
      <w:r w:rsidR="003B1359" w:rsidRPr="000B52B1">
        <w:t xml:space="preserve">a </w:t>
      </w:r>
      <w:r w:rsidR="00F61ADC" w:rsidRPr="000B52B1">
        <w:rPr>
          <w:rStyle w:val="IntenseEmphasis"/>
          <w:color w:val="00B050"/>
        </w:rPr>
        <w:t>NJ</w:t>
      </w:r>
      <w:r w:rsidR="00F61ADC" w:rsidRPr="000B52B1">
        <w:rPr>
          <w:rStyle w:val="IntenseEmphasis"/>
          <w:color w:val="0070C0"/>
        </w:rPr>
        <w:t>START</w:t>
      </w:r>
      <w:r w:rsidRPr="000B52B1">
        <w:t xml:space="preserve"> electronic </w:t>
      </w:r>
      <w:r w:rsidR="00CE00E7" w:rsidRPr="000B52B1">
        <w:t>Quote</w:t>
      </w:r>
      <w:r w:rsidR="008273FE" w:rsidRPr="000B52B1">
        <w:t>.</w:t>
      </w:r>
      <w:r w:rsidRPr="000B52B1">
        <w:t xml:space="preserve"> QRGs are located on the </w:t>
      </w:r>
      <w:hyperlink r:id="rId57" w:history="1">
        <w:r w:rsidRPr="000B52B1">
          <w:rPr>
            <w:rStyle w:val="Hyperlink"/>
            <w:rFonts w:eastAsiaTheme="minorHAnsi"/>
          </w:rPr>
          <w:t>NJSTART Vendor Support Page</w:t>
        </w:r>
      </w:hyperlink>
      <w:r w:rsidRPr="000B52B1">
        <w:rPr>
          <w:rStyle w:val="Hyperlink"/>
          <w:rFonts w:eastAsiaTheme="minorHAnsi"/>
        </w:rPr>
        <w:t xml:space="preserve">.  </w:t>
      </w:r>
    </w:p>
    <w:p w14:paraId="05DFABBE" w14:textId="77777777" w:rsidR="008A5DD4" w:rsidRPr="000B52B1" w:rsidRDefault="008A5DD4" w:rsidP="00C65B22"/>
    <w:p w14:paraId="70CC46DA" w14:textId="77777777" w:rsidR="00757979" w:rsidRPr="000B52B1" w:rsidRDefault="009E2104" w:rsidP="002F0497">
      <w:pPr>
        <w:pStyle w:val="Heading4"/>
        <w:keepNext/>
      </w:pPr>
      <w:r w:rsidRPr="000B52B1">
        <w:rPr>
          <w:caps w:val="0"/>
        </w:rPr>
        <w:t>MANAGEMENT OVERVIEW</w:t>
      </w:r>
    </w:p>
    <w:p w14:paraId="67C70730" w14:textId="77777777" w:rsidR="00757979" w:rsidRPr="000B52B1" w:rsidRDefault="00757979" w:rsidP="002F0497">
      <w:pPr>
        <w:keepNext/>
      </w:pPr>
    </w:p>
    <w:p w14:paraId="596BAF27" w14:textId="77777777" w:rsidR="00757979" w:rsidRPr="000B52B1" w:rsidRDefault="00757979" w:rsidP="002F0497">
      <w:pPr>
        <w:keepNext/>
      </w:pPr>
      <w:r w:rsidRPr="000B52B1">
        <w:t xml:space="preserve">The </w:t>
      </w:r>
      <w:r w:rsidR="00526170" w:rsidRPr="000B52B1">
        <w:t xml:space="preserve">Vendor </w:t>
      </w:r>
      <w:r w:rsidR="00571AFA" w:rsidRPr="000B52B1">
        <w:t>{Bidder}</w:t>
      </w:r>
      <w:r w:rsidRPr="000B52B1">
        <w:t xml:space="preserve"> shall set forth its overall technical approach and plans to meet the requirements of the </w:t>
      </w:r>
      <w:r w:rsidR="00044FD6" w:rsidRPr="000B52B1">
        <w:t xml:space="preserve">Bid </w:t>
      </w:r>
      <w:r w:rsidR="0085342B" w:rsidRPr="000B52B1">
        <w:t xml:space="preserve">Solicitation </w:t>
      </w:r>
      <w:r w:rsidRPr="000B52B1">
        <w:t xml:space="preserve">in a narrative format.  This narrative should demonstrate to the State that the </w:t>
      </w:r>
      <w:r w:rsidR="00526170" w:rsidRPr="000B52B1">
        <w:t xml:space="preserve">Vendor </w:t>
      </w:r>
      <w:r w:rsidR="00571AFA" w:rsidRPr="000B52B1">
        <w:t>{Bidder}</w:t>
      </w:r>
      <w:r w:rsidRPr="000B52B1">
        <w:t xml:space="preserve"> understands the objectives that the </w:t>
      </w:r>
      <w:r w:rsidR="001D2ACC" w:rsidRPr="000B52B1">
        <w:t>Blanket P.O.</w:t>
      </w:r>
      <w:r w:rsidR="00044FD6" w:rsidRPr="000B52B1">
        <w:t xml:space="preserve"> </w:t>
      </w:r>
      <w:r w:rsidRPr="000B52B1">
        <w:t xml:space="preserve">is intended to meet, the nature of the required work, and the level of effort necessary to successfully complete the </w:t>
      </w:r>
      <w:r w:rsidR="001D2ACC" w:rsidRPr="000B52B1">
        <w:t>Blanket P.O.</w:t>
      </w:r>
      <w:r w:rsidRPr="000B52B1">
        <w:t xml:space="preserve">  This narrative should demonstrate to the State that the </w:t>
      </w:r>
      <w:r w:rsidR="00526170" w:rsidRPr="000B52B1">
        <w:t>Vendor</w:t>
      </w:r>
      <w:r w:rsidR="000B3D2E" w:rsidRPr="000B52B1">
        <w:t>’s</w:t>
      </w:r>
      <w:r w:rsidR="00526170" w:rsidRPr="000B52B1">
        <w:t xml:space="preserve"> </w:t>
      </w:r>
      <w:r w:rsidR="00A11339" w:rsidRPr="000B52B1">
        <w:t>{Bidder’s}</w:t>
      </w:r>
      <w:r w:rsidRPr="000B52B1">
        <w:t xml:space="preserve"> general approach and plans to undertake and complete the </w:t>
      </w:r>
      <w:r w:rsidR="001D2ACC" w:rsidRPr="000B52B1">
        <w:t>Blanket P.O.</w:t>
      </w:r>
      <w:r w:rsidR="00044FD6" w:rsidRPr="000B52B1">
        <w:t xml:space="preserve"> </w:t>
      </w:r>
      <w:r w:rsidRPr="000B52B1">
        <w:t xml:space="preserve">are appropriate to the tasks and subtasks involved. </w:t>
      </w:r>
    </w:p>
    <w:p w14:paraId="132B4888" w14:textId="77777777" w:rsidR="00757979" w:rsidRPr="000B52B1" w:rsidRDefault="00757979" w:rsidP="00C65B22"/>
    <w:p w14:paraId="7E8A4951" w14:textId="77777777" w:rsidR="00757979" w:rsidRPr="000B52B1" w:rsidRDefault="00757979" w:rsidP="00C65B22">
      <w:r w:rsidRPr="000B52B1">
        <w:t xml:space="preserve">Mere reiterations of </w:t>
      </w:r>
      <w:r w:rsidR="00044FD6" w:rsidRPr="000B52B1">
        <w:t xml:space="preserve">Bid Solicitation </w:t>
      </w:r>
      <w:r w:rsidRPr="000B52B1">
        <w:t xml:space="preserve">tasks and subtasks are strongly discouraged, as they do not provide insight into the </w:t>
      </w:r>
      <w:r w:rsidR="00526170" w:rsidRPr="000B52B1">
        <w:t>Vendor</w:t>
      </w:r>
      <w:r w:rsidR="000B3D2E" w:rsidRPr="000B52B1">
        <w:t>’s</w:t>
      </w:r>
      <w:r w:rsidR="00526170" w:rsidRPr="000B52B1">
        <w:t xml:space="preserve"> </w:t>
      </w:r>
      <w:r w:rsidR="00A11339" w:rsidRPr="000B52B1">
        <w:t>{Bidder’s}</w:t>
      </w:r>
      <w:r w:rsidRPr="000B52B1">
        <w:t xml:space="preserve"> </w:t>
      </w:r>
      <w:r w:rsidR="005E36CC" w:rsidRPr="000B52B1">
        <w:t xml:space="preserve">approach </w:t>
      </w:r>
      <w:r w:rsidRPr="000B52B1">
        <w:t xml:space="preserve">to complete the </w:t>
      </w:r>
      <w:r w:rsidR="001D2ACC" w:rsidRPr="000B52B1">
        <w:t>Blanket P.O.</w:t>
      </w:r>
      <w:r w:rsidRPr="000B52B1">
        <w:t xml:space="preserve"> The </w:t>
      </w:r>
      <w:r w:rsidR="00526170" w:rsidRPr="000B52B1">
        <w:t>Vendor</w:t>
      </w:r>
      <w:r w:rsidR="000B3D2E" w:rsidRPr="000B52B1">
        <w:t>’s</w:t>
      </w:r>
      <w:r w:rsidR="00526170" w:rsidRPr="000B52B1">
        <w:t xml:space="preserve"> </w:t>
      </w:r>
      <w:r w:rsidR="00A11339" w:rsidRPr="000B52B1">
        <w:t>{Bidder’s}</w:t>
      </w:r>
      <w:r w:rsidRPr="000B52B1">
        <w:t xml:space="preserve"> response to this section should be designed to demonstrate to the State that the </w:t>
      </w:r>
      <w:r w:rsidR="00526170" w:rsidRPr="000B52B1">
        <w:t>Vendor</w:t>
      </w:r>
      <w:r w:rsidR="000B3D2E" w:rsidRPr="000B52B1">
        <w:t>’s</w:t>
      </w:r>
      <w:r w:rsidR="00526170" w:rsidRPr="000B52B1">
        <w:t xml:space="preserve"> </w:t>
      </w:r>
      <w:r w:rsidR="00A11339" w:rsidRPr="000B52B1">
        <w:t>{Bidder’s}</w:t>
      </w:r>
      <w:r w:rsidRPr="000B52B1">
        <w:t xml:space="preserve"> detailed plans and approach proposed to complete the Scope of Work are realistic, attainable and appropriate and that the </w:t>
      </w:r>
      <w:r w:rsidR="00526170" w:rsidRPr="000B52B1">
        <w:t>Vendor</w:t>
      </w:r>
      <w:r w:rsidR="000B3D2E" w:rsidRPr="000B52B1">
        <w:t>’s</w:t>
      </w:r>
      <w:r w:rsidR="00526170" w:rsidRPr="000B52B1">
        <w:t xml:space="preserve"> </w:t>
      </w:r>
      <w:r w:rsidR="00A11339" w:rsidRPr="000B52B1">
        <w:t>{Bidder’s}</w:t>
      </w:r>
      <w:r w:rsidRPr="000B52B1">
        <w:t xml:space="preserve"> </w:t>
      </w:r>
      <w:r w:rsidR="00CE00E7" w:rsidRPr="000B52B1">
        <w:t>Quote</w:t>
      </w:r>
      <w:r w:rsidR="00044FD6" w:rsidRPr="000B52B1">
        <w:t xml:space="preserve"> </w:t>
      </w:r>
      <w:r w:rsidRPr="000B52B1">
        <w:t xml:space="preserve">will lead to successful </w:t>
      </w:r>
      <w:r w:rsidR="001D2ACC" w:rsidRPr="000B52B1">
        <w:t>Blanket P.O.</w:t>
      </w:r>
      <w:r w:rsidR="00044FD6" w:rsidRPr="000B52B1">
        <w:t xml:space="preserve"> </w:t>
      </w:r>
      <w:r w:rsidRPr="000B52B1">
        <w:t>completion.</w:t>
      </w:r>
    </w:p>
    <w:p w14:paraId="1A2BA64F" w14:textId="77777777" w:rsidR="00757979" w:rsidRPr="000B52B1" w:rsidRDefault="00757979" w:rsidP="00C65B22"/>
    <w:p w14:paraId="1797DE2C" w14:textId="77777777" w:rsidR="00757979" w:rsidRPr="000B52B1" w:rsidRDefault="00F333A3" w:rsidP="009E1094">
      <w:pPr>
        <w:pStyle w:val="Heading4"/>
        <w:keepNext/>
      </w:pPr>
      <w:r w:rsidRPr="000B52B1">
        <w:rPr>
          <w:caps w:val="0"/>
        </w:rPr>
        <w:t>BLANKET P.O. MANAGEMENT</w:t>
      </w:r>
    </w:p>
    <w:p w14:paraId="3832FDAD" w14:textId="77777777" w:rsidR="00757979" w:rsidRPr="000B52B1" w:rsidRDefault="00757979" w:rsidP="009E1094">
      <w:pPr>
        <w:keepNext/>
      </w:pPr>
    </w:p>
    <w:p w14:paraId="173A9876" w14:textId="77777777" w:rsidR="00757979" w:rsidRPr="000B52B1" w:rsidRDefault="00757979" w:rsidP="009E1094">
      <w:pPr>
        <w:keepNext/>
      </w:pPr>
      <w:r w:rsidRPr="000B52B1">
        <w:t xml:space="preserve">The </w:t>
      </w:r>
      <w:r w:rsidR="00526170" w:rsidRPr="000B52B1">
        <w:t xml:space="preserve">Vendor </w:t>
      </w:r>
      <w:r w:rsidR="00571AFA" w:rsidRPr="000B52B1">
        <w:t>{Bidder}</w:t>
      </w:r>
      <w:r w:rsidRPr="000B52B1">
        <w:t xml:space="preserve"> should describe its specific plans to manage, control and supervise the </w:t>
      </w:r>
      <w:r w:rsidR="001D2ACC" w:rsidRPr="000B52B1">
        <w:t>Blanket P.O.</w:t>
      </w:r>
      <w:r w:rsidR="00A7166F" w:rsidRPr="000B52B1">
        <w:t xml:space="preserve"> </w:t>
      </w:r>
      <w:r w:rsidRPr="000B52B1">
        <w:t xml:space="preserve">to ensure satisfactory </w:t>
      </w:r>
      <w:r w:rsidR="001D2ACC" w:rsidRPr="000B52B1">
        <w:t>Blanket P.O.</w:t>
      </w:r>
      <w:r w:rsidR="00A7166F" w:rsidRPr="000B52B1">
        <w:t xml:space="preserve"> </w:t>
      </w:r>
      <w:r w:rsidRPr="000B52B1">
        <w:t xml:space="preserve">completion according to the required schedule.  The plan should include the </w:t>
      </w:r>
      <w:r w:rsidR="00526170" w:rsidRPr="000B52B1">
        <w:t>Vendor</w:t>
      </w:r>
      <w:r w:rsidR="000B3D2E" w:rsidRPr="000B52B1">
        <w:t>’s</w:t>
      </w:r>
      <w:r w:rsidR="00526170" w:rsidRPr="000B52B1">
        <w:t xml:space="preserve"> </w:t>
      </w:r>
      <w:r w:rsidR="00A11339" w:rsidRPr="000B52B1">
        <w:t>{Bidder’s}</w:t>
      </w:r>
      <w:r w:rsidRPr="000B52B1">
        <w:t xml:space="preserve"> approach to communicate with the State Contract Manager including, but not limited to, status meetings, status reports, etc.</w:t>
      </w:r>
    </w:p>
    <w:p w14:paraId="3DF7ACB3" w14:textId="77777777" w:rsidR="00757979" w:rsidRPr="000B52B1" w:rsidRDefault="00757979" w:rsidP="00C65B22"/>
    <w:p w14:paraId="61A933F4" w14:textId="77777777" w:rsidR="006467DE" w:rsidRPr="000B52B1" w:rsidRDefault="009E2104" w:rsidP="002F0497">
      <w:pPr>
        <w:pStyle w:val="Heading4"/>
        <w:keepNext/>
      </w:pPr>
      <w:r w:rsidRPr="000B52B1">
        <w:rPr>
          <w:caps w:val="0"/>
        </w:rPr>
        <w:t>BLANKET P.O. SCHEDULE AND PLANS</w:t>
      </w:r>
    </w:p>
    <w:p w14:paraId="333B0B2E" w14:textId="77777777" w:rsidR="006467DE" w:rsidRPr="000B52B1" w:rsidRDefault="006467DE" w:rsidP="002F0497">
      <w:pPr>
        <w:keepNext/>
      </w:pPr>
    </w:p>
    <w:p w14:paraId="7B28C0FE" w14:textId="77777777" w:rsidR="006467DE" w:rsidRPr="000B52B1" w:rsidRDefault="009E2104" w:rsidP="002F0497">
      <w:pPr>
        <w:pStyle w:val="Heading5"/>
      </w:pPr>
      <w:bookmarkStart w:id="453" w:name="_4.4.2.3_Contract_Schedule"/>
      <w:bookmarkStart w:id="454" w:name="_Toc118513776"/>
      <w:bookmarkEnd w:id="453"/>
      <w:r w:rsidRPr="000B52B1">
        <w:rPr>
          <w:caps w:val="0"/>
        </w:rPr>
        <w:t>BLANKET P.O. SCHEDULE</w:t>
      </w:r>
      <w:bookmarkEnd w:id="454"/>
    </w:p>
    <w:p w14:paraId="6580D5F2" w14:textId="77777777" w:rsidR="006467DE" w:rsidRPr="000B52B1" w:rsidRDefault="006467DE" w:rsidP="002F0497">
      <w:pPr>
        <w:keepNext/>
        <w:rPr>
          <w:rFonts w:eastAsia="MS Mincho"/>
        </w:rPr>
      </w:pPr>
    </w:p>
    <w:p w14:paraId="1A9C808E" w14:textId="77777777" w:rsidR="006467DE" w:rsidRPr="000B52B1" w:rsidRDefault="006467DE" w:rsidP="002F0497">
      <w:pPr>
        <w:keepNext/>
        <w:rPr>
          <w:rFonts w:eastAsia="MS Mincho"/>
        </w:rPr>
      </w:pPr>
      <w:r w:rsidRPr="000B52B1">
        <w:rPr>
          <w:rFonts w:eastAsia="MS Mincho"/>
        </w:rPr>
        <w:t xml:space="preserve">The </w:t>
      </w:r>
      <w:r w:rsidR="00526170" w:rsidRPr="000B52B1">
        <w:rPr>
          <w:rFonts w:eastAsia="MS Mincho"/>
        </w:rPr>
        <w:t xml:space="preserve">Vendor </w:t>
      </w:r>
      <w:r w:rsidR="00571AFA" w:rsidRPr="000B52B1">
        <w:rPr>
          <w:rFonts w:eastAsia="MS Mincho"/>
        </w:rPr>
        <w:t>{Bidder}</w:t>
      </w:r>
      <w:r w:rsidRPr="000B52B1">
        <w:rPr>
          <w:rFonts w:eastAsia="MS Mincho"/>
        </w:rPr>
        <w:t xml:space="preserve"> shall include a draft </w:t>
      </w:r>
      <w:r w:rsidR="001D2ACC" w:rsidRPr="000B52B1">
        <w:rPr>
          <w:rFonts w:eastAsia="MS Mincho"/>
        </w:rPr>
        <w:t>Blanket P.O.</w:t>
      </w:r>
      <w:r w:rsidR="00A7166F" w:rsidRPr="000B52B1">
        <w:rPr>
          <w:rFonts w:eastAsia="MS Mincho"/>
        </w:rPr>
        <w:t xml:space="preserve"> </w:t>
      </w:r>
      <w:r w:rsidRPr="000B52B1">
        <w:rPr>
          <w:rFonts w:eastAsia="MS Mincho"/>
        </w:rPr>
        <w:t xml:space="preserve">schedule.  If key dates are a part of this </w:t>
      </w:r>
      <w:r w:rsidR="00E77BC1" w:rsidRPr="000B52B1">
        <w:rPr>
          <w:rFonts w:eastAsia="MS Mincho"/>
        </w:rPr>
        <w:t>Bid Solicitation</w:t>
      </w:r>
      <w:r w:rsidRPr="000B52B1">
        <w:rPr>
          <w:rFonts w:eastAsia="MS Mincho"/>
        </w:rPr>
        <w:t xml:space="preserve">, the </w:t>
      </w:r>
      <w:r w:rsidR="00526170" w:rsidRPr="000B52B1">
        <w:rPr>
          <w:rFonts w:eastAsia="MS Mincho"/>
        </w:rPr>
        <w:t>Vendor</w:t>
      </w:r>
      <w:r w:rsidR="008A515B" w:rsidRPr="000B52B1">
        <w:rPr>
          <w:rFonts w:eastAsia="MS Mincho"/>
        </w:rPr>
        <w:t>’s</w:t>
      </w:r>
      <w:r w:rsidR="00526170" w:rsidRPr="000B52B1">
        <w:rPr>
          <w:rFonts w:eastAsia="MS Mincho"/>
        </w:rPr>
        <w:t xml:space="preserve"> </w:t>
      </w:r>
      <w:r w:rsidR="00A11339" w:rsidRPr="000B52B1">
        <w:rPr>
          <w:rFonts w:eastAsia="MS Mincho"/>
        </w:rPr>
        <w:t>{Bidder’s}</w:t>
      </w:r>
      <w:r w:rsidRPr="000B52B1">
        <w:rPr>
          <w:rFonts w:eastAsia="MS Mincho"/>
        </w:rPr>
        <w:t xml:space="preserve"> schedule should incorporate such key dates and should identify the completion date for each task and sub-task required by the Scope of Work.  Such schedule should also identify the associated deliverable item(s) to be submitted as evidence of completion of each task and/or subtask.</w:t>
      </w:r>
    </w:p>
    <w:p w14:paraId="00FC80AF" w14:textId="77777777" w:rsidR="006467DE" w:rsidRPr="000B52B1" w:rsidRDefault="006467DE" w:rsidP="00C65B22">
      <w:pPr>
        <w:rPr>
          <w:rFonts w:eastAsia="MS Mincho"/>
        </w:rPr>
      </w:pPr>
    </w:p>
    <w:p w14:paraId="71E17CC8" w14:textId="77777777" w:rsidR="006467DE" w:rsidRPr="000B52B1" w:rsidRDefault="006467DE" w:rsidP="00C65B22">
      <w:pPr>
        <w:rPr>
          <w:rFonts w:eastAsia="MS Mincho"/>
        </w:rPr>
      </w:pPr>
      <w:r w:rsidRPr="000B52B1">
        <w:rPr>
          <w:rFonts w:eastAsia="MS Mincho"/>
        </w:rPr>
        <w:t xml:space="preserve">The </w:t>
      </w:r>
      <w:r w:rsidR="00526170" w:rsidRPr="000B52B1">
        <w:rPr>
          <w:rFonts w:eastAsia="MS Mincho"/>
        </w:rPr>
        <w:t xml:space="preserve">Vendor </w:t>
      </w:r>
      <w:r w:rsidR="00571AFA" w:rsidRPr="000B52B1">
        <w:rPr>
          <w:rFonts w:eastAsia="MS Mincho"/>
        </w:rPr>
        <w:t>{Bidder}</w:t>
      </w:r>
      <w:r w:rsidRPr="000B52B1">
        <w:rPr>
          <w:rFonts w:eastAsia="MS Mincho"/>
        </w:rPr>
        <w:t xml:space="preserve"> should identify the </w:t>
      </w:r>
      <w:r w:rsidR="001D2ACC" w:rsidRPr="000B52B1">
        <w:rPr>
          <w:rFonts w:eastAsia="MS Mincho"/>
        </w:rPr>
        <w:t>Blanket P.O.</w:t>
      </w:r>
      <w:r w:rsidR="00E77BC1" w:rsidRPr="000B52B1">
        <w:rPr>
          <w:rFonts w:eastAsia="MS Mincho"/>
        </w:rPr>
        <w:t xml:space="preserve"> </w:t>
      </w:r>
      <w:r w:rsidRPr="000B52B1">
        <w:rPr>
          <w:rFonts w:eastAsia="MS Mincho"/>
        </w:rPr>
        <w:t xml:space="preserve">scheduling and control methodology to be used and should provide the rationale for choosing such methodology.  The use of Gantt, PERT or other charts is at the option of the </w:t>
      </w:r>
      <w:r w:rsidR="00526170" w:rsidRPr="000B52B1">
        <w:rPr>
          <w:rFonts w:eastAsia="MS Mincho"/>
        </w:rPr>
        <w:t xml:space="preserve">Vendor </w:t>
      </w:r>
      <w:r w:rsidR="00571AFA" w:rsidRPr="000B52B1">
        <w:rPr>
          <w:rFonts w:eastAsia="MS Mincho"/>
        </w:rPr>
        <w:t>{Bidder}</w:t>
      </w:r>
      <w:r w:rsidRPr="000B52B1">
        <w:rPr>
          <w:rFonts w:eastAsia="MS Mincho"/>
        </w:rPr>
        <w:t>.</w:t>
      </w:r>
    </w:p>
    <w:p w14:paraId="727D023C" w14:textId="77777777" w:rsidR="004A606E" w:rsidRPr="000B52B1" w:rsidRDefault="004A606E" w:rsidP="00C65B22">
      <w:pPr>
        <w:rPr>
          <w:rFonts w:eastAsia="MS Mincho"/>
        </w:rPr>
      </w:pPr>
    </w:p>
    <w:p w14:paraId="40CBADA9" w14:textId="77777777" w:rsidR="006467DE" w:rsidRPr="000B52B1" w:rsidRDefault="009E2104" w:rsidP="002F0497">
      <w:pPr>
        <w:pStyle w:val="Heading5"/>
      </w:pPr>
      <w:bookmarkStart w:id="455" w:name="_4.4.2.4_mobilization_and"/>
      <w:bookmarkStart w:id="456" w:name="_Toc118513777"/>
      <w:bookmarkEnd w:id="455"/>
      <w:r w:rsidRPr="000B52B1">
        <w:rPr>
          <w:caps w:val="0"/>
        </w:rPr>
        <w:lastRenderedPageBreak/>
        <w:t>MOBILIZATION PLAN</w:t>
      </w:r>
      <w:bookmarkEnd w:id="456"/>
    </w:p>
    <w:p w14:paraId="60D1FB98" w14:textId="77777777" w:rsidR="006467DE" w:rsidRPr="000B52B1" w:rsidRDefault="006467DE" w:rsidP="002F0497">
      <w:pPr>
        <w:keepNext/>
        <w:rPr>
          <w:rFonts w:eastAsia="MS Mincho"/>
        </w:rPr>
      </w:pPr>
    </w:p>
    <w:p w14:paraId="72ADCFD5" w14:textId="77777777" w:rsidR="006467DE" w:rsidRPr="000B52B1" w:rsidRDefault="006467DE" w:rsidP="002F0497">
      <w:pPr>
        <w:keepNext/>
        <w:rPr>
          <w:rFonts w:eastAsia="MS Mincho"/>
        </w:rPr>
      </w:pPr>
      <w:r w:rsidRPr="000B52B1">
        <w:rPr>
          <w:rFonts w:eastAsia="MS Mincho"/>
        </w:rPr>
        <w:t xml:space="preserve">It is essential that the State have quick use of the functionality this </w:t>
      </w:r>
      <w:r w:rsidR="001D2ACC" w:rsidRPr="000B52B1">
        <w:rPr>
          <w:rFonts w:eastAsia="MS Mincho"/>
        </w:rPr>
        <w:t>Blanket P.O.</w:t>
      </w:r>
      <w:r w:rsidR="00E77BC1" w:rsidRPr="000B52B1">
        <w:rPr>
          <w:rFonts w:eastAsia="MS Mincho"/>
        </w:rPr>
        <w:t xml:space="preserve"> </w:t>
      </w:r>
      <w:r w:rsidR="0006639D" w:rsidRPr="000B52B1">
        <w:rPr>
          <w:rFonts w:eastAsia="MS Mincho"/>
        </w:rPr>
        <w:t xml:space="preserve">is to provide. </w:t>
      </w:r>
      <w:r w:rsidRPr="000B52B1">
        <w:rPr>
          <w:rFonts w:eastAsia="MS Mincho"/>
        </w:rPr>
        <w:t xml:space="preserve">Therefore, </w:t>
      </w:r>
      <w:r w:rsidR="00994328" w:rsidRPr="000B52B1">
        <w:rPr>
          <w:rFonts w:eastAsia="MS Mincho"/>
        </w:rPr>
        <w:t>each</w:t>
      </w:r>
      <w:r w:rsidRPr="000B52B1">
        <w:rPr>
          <w:rFonts w:eastAsia="MS Mincho"/>
        </w:rPr>
        <w:t xml:space="preserve"> </w:t>
      </w:r>
      <w:r w:rsidR="0033170F" w:rsidRPr="000B52B1">
        <w:t>Vendor {Bidder}</w:t>
      </w:r>
      <w:r w:rsidRPr="000B52B1">
        <w:rPr>
          <w:rFonts w:eastAsia="MS Mincho"/>
        </w:rPr>
        <w:t xml:space="preserve"> </w:t>
      </w:r>
      <w:r w:rsidR="00155095" w:rsidRPr="000B52B1">
        <w:rPr>
          <w:rFonts w:eastAsia="MS Mincho"/>
        </w:rPr>
        <w:t xml:space="preserve">shall </w:t>
      </w:r>
      <w:r w:rsidRPr="000B52B1">
        <w:rPr>
          <w:rFonts w:eastAsia="MS Mincho"/>
        </w:rPr>
        <w:t xml:space="preserve">include as part of its </w:t>
      </w:r>
      <w:r w:rsidR="00CE00E7" w:rsidRPr="000B52B1">
        <w:rPr>
          <w:rFonts w:eastAsia="MS Mincho"/>
        </w:rPr>
        <w:t>Quote</w:t>
      </w:r>
      <w:r w:rsidR="00E77BC1" w:rsidRPr="000B52B1">
        <w:rPr>
          <w:rFonts w:eastAsia="MS Mincho"/>
        </w:rPr>
        <w:t xml:space="preserve"> </w:t>
      </w:r>
      <w:r w:rsidRPr="000B52B1">
        <w:rPr>
          <w:rFonts w:eastAsia="MS Mincho"/>
        </w:rPr>
        <w:t xml:space="preserve">a mobilization plan, beginning with the date of notification of </w:t>
      </w:r>
      <w:r w:rsidR="001D2ACC" w:rsidRPr="000B52B1">
        <w:rPr>
          <w:rFonts w:eastAsia="MS Mincho"/>
        </w:rPr>
        <w:t>Blanket P.O.</w:t>
      </w:r>
      <w:r w:rsidR="00E77BC1" w:rsidRPr="000B52B1">
        <w:rPr>
          <w:rFonts w:eastAsia="MS Mincho"/>
        </w:rPr>
        <w:t xml:space="preserve"> </w:t>
      </w:r>
      <w:r w:rsidRPr="000B52B1">
        <w:rPr>
          <w:rFonts w:eastAsia="MS Mincho"/>
        </w:rPr>
        <w:t xml:space="preserve">award and lasting no longer than </w:t>
      </w:r>
      <w:r w:rsidR="001023A1" w:rsidRPr="000B52B1">
        <w:rPr>
          <w:rFonts w:eastAsia="MS Mincho"/>
        </w:rPr>
        <w:t>12</w:t>
      </w:r>
      <w:r w:rsidRPr="000B52B1">
        <w:rPr>
          <w:rFonts w:eastAsia="MS Mincho"/>
        </w:rPr>
        <w:t xml:space="preserve"> weeks.</w:t>
      </w:r>
    </w:p>
    <w:p w14:paraId="110B0183" w14:textId="77777777" w:rsidR="006467DE" w:rsidRPr="000B52B1" w:rsidRDefault="006467DE" w:rsidP="00C65B22">
      <w:pPr>
        <w:rPr>
          <w:rFonts w:eastAsia="MS Mincho"/>
        </w:rPr>
      </w:pPr>
    </w:p>
    <w:p w14:paraId="6E45BE0D" w14:textId="77777777" w:rsidR="006467DE" w:rsidRPr="000B52B1" w:rsidRDefault="006467DE" w:rsidP="00C65B22">
      <w:pPr>
        <w:rPr>
          <w:rFonts w:eastAsia="MS Mincho"/>
        </w:rPr>
      </w:pPr>
      <w:r w:rsidRPr="000B52B1">
        <w:rPr>
          <w:rFonts w:eastAsia="MS Mincho"/>
        </w:rPr>
        <w:t>Such mobilization plan should include the following elements:</w:t>
      </w:r>
    </w:p>
    <w:p w14:paraId="0498F329" w14:textId="77777777" w:rsidR="006467DE" w:rsidRPr="000B52B1" w:rsidRDefault="006467DE" w:rsidP="00C65B22">
      <w:pPr>
        <w:rPr>
          <w:rFonts w:eastAsia="MS Mincho"/>
        </w:rPr>
      </w:pPr>
    </w:p>
    <w:p w14:paraId="7AB517E0" w14:textId="77777777" w:rsidR="006467DE" w:rsidRPr="000B52B1" w:rsidRDefault="006467DE" w:rsidP="00310495">
      <w:pPr>
        <w:pStyle w:val="ListParagraph"/>
        <w:numPr>
          <w:ilvl w:val="0"/>
          <w:numId w:val="19"/>
        </w:numPr>
        <w:ind w:right="108"/>
        <w:rPr>
          <w:rFonts w:eastAsia="MS Mincho"/>
        </w:rPr>
      </w:pPr>
      <w:r w:rsidRPr="000B52B1">
        <w:rPr>
          <w:rFonts w:eastAsia="MS Mincho"/>
        </w:rPr>
        <w:t xml:space="preserve">A detailed timetable for the mobilization period of </w:t>
      </w:r>
      <w:r w:rsidR="001023A1" w:rsidRPr="000B52B1">
        <w:rPr>
          <w:rFonts w:eastAsia="MS Mincho"/>
        </w:rPr>
        <w:t>12</w:t>
      </w:r>
      <w:r w:rsidRPr="000B52B1">
        <w:rPr>
          <w:rFonts w:eastAsia="MS Mincho"/>
        </w:rPr>
        <w:t xml:space="preserve"> weeks.  This timetable should be designed to demonstrate how the </w:t>
      </w:r>
      <w:r w:rsidR="00526170" w:rsidRPr="000B52B1">
        <w:rPr>
          <w:rFonts w:eastAsia="MS Mincho"/>
        </w:rPr>
        <w:t xml:space="preserve">Vendor </w:t>
      </w:r>
      <w:r w:rsidR="00571AFA" w:rsidRPr="000B52B1">
        <w:rPr>
          <w:rFonts w:eastAsia="MS Mincho"/>
        </w:rPr>
        <w:t>{Bidder}</w:t>
      </w:r>
      <w:r w:rsidRPr="000B52B1">
        <w:rPr>
          <w:rFonts w:eastAsia="MS Mincho"/>
        </w:rPr>
        <w:t xml:space="preserve"> will have the personnel and equipment it needs to begin work on the </w:t>
      </w:r>
      <w:r w:rsidR="001D2ACC" w:rsidRPr="000B52B1">
        <w:rPr>
          <w:rFonts w:eastAsia="MS Mincho"/>
        </w:rPr>
        <w:t>Blanket P.O.</w:t>
      </w:r>
      <w:r w:rsidR="00E77BC1" w:rsidRPr="000B52B1">
        <w:rPr>
          <w:rFonts w:eastAsia="MS Mincho"/>
        </w:rPr>
        <w:t xml:space="preserve"> </w:t>
      </w:r>
      <w:r w:rsidRPr="000B52B1">
        <w:rPr>
          <w:rFonts w:eastAsia="MS Mincho"/>
        </w:rPr>
        <w:t>up and operational from the date of notification of award</w:t>
      </w:r>
      <w:r w:rsidR="00F611A9" w:rsidRPr="000B52B1">
        <w:rPr>
          <w:rFonts w:eastAsia="MS Mincho"/>
        </w:rPr>
        <w:t>;</w:t>
      </w:r>
    </w:p>
    <w:p w14:paraId="1061DE1F" w14:textId="77777777" w:rsidR="006467DE" w:rsidRPr="000B52B1" w:rsidRDefault="006467DE" w:rsidP="00D56C5F">
      <w:pPr>
        <w:ind w:left="720" w:right="108" w:hanging="360"/>
        <w:rPr>
          <w:rFonts w:eastAsia="MS Mincho"/>
        </w:rPr>
      </w:pPr>
    </w:p>
    <w:p w14:paraId="1592F48D" w14:textId="77777777" w:rsidR="006467DE" w:rsidRPr="000B52B1" w:rsidRDefault="006467DE" w:rsidP="00310495">
      <w:pPr>
        <w:pStyle w:val="ListParagraph"/>
        <w:numPr>
          <w:ilvl w:val="0"/>
          <w:numId w:val="19"/>
        </w:numPr>
        <w:ind w:right="108"/>
        <w:rPr>
          <w:rFonts w:eastAsia="MS Mincho"/>
        </w:rPr>
      </w:pPr>
      <w:r w:rsidRPr="000B52B1">
        <w:rPr>
          <w:rFonts w:eastAsia="MS Mincho"/>
        </w:rPr>
        <w:t xml:space="preserve">The </w:t>
      </w:r>
      <w:r w:rsidR="00526170" w:rsidRPr="000B52B1">
        <w:rPr>
          <w:rFonts w:eastAsia="MS Mincho"/>
        </w:rPr>
        <w:t>Vendor</w:t>
      </w:r>
      <w:r w:rsidR="008A515B" w:rsidRPr="000B52B1">
        <w:rPr>
          <w:rFonts w:eastAsia="MS Mincho"/>
        </w:rPr>
        <w:t>’s</w:t>
      </w:r>
      <w:r w:rsidR="00526170" w:rsidRPr="000B52B1">
        <w:rPr>
          <w:rFonts w:eastAsia="MS Mincho"/>
        </w:rPr>
        <w:t xml:space="preserve"> </w:t>
      </w:r>
      <w:r w:rsidR="00A11339" w:rsidRPr="000B52B1">
        <w:rPr>
          <w:rFonts w:eastAsia="MS Mincho"/>
        </w:rPr>
        <w:t>{Bidder’s}</w:t>
      </w:r>
      <w:r w:rsidRPr="000B52B1">
        <w:rPr>
          <w:rFonts w:eastAsia="MS Mincho"/>
        </w:rPr>
        <w:t xml:space="preserve"> plan for the deployment and use of management, supervisory or other key personnel during the mobilization period.</w:t>
      </w:r>
      <w:r w:rsidR="00597F2D" w:rsidRPr="000B52B1">
        <w:rPr>
          <w:rFonts w:eastAsia="MS Mincho"/>
        </w:rPr>
        <w:t xml:space="preserve"> </w:t>
      </w:r>
      <w:r w:rsidRPr="000B52B1">
        <w:rPr>
          <w:rFonts w:eastAsia="MS Mincho"/>
        </w:rPr>
        <w:t xml:space="preserve">The plan should show all management, supervisory and key personnel that will be assigned to manage, supervise and monitor the </w:t>
      </w:r>
      <w:r w:rsidR="00526170" w:rsidRPr="000B52B1">
        <w:rPr>
          <w:rFonts w:eastAsia="MS Mincho"/>
        </w:rPr>
        <w:t>Vendor</w:t>
      </w:r>
      <w:r w:rsidR="008A515B" w:rsidRPr="000B52B1">
        <w:rPr>
          <w:rFonts w:eastAsia="MS Mincho"/>
        </w:rPr>
        <w:t>’s</w:t>
      </w:r>
      <w:r w:rsidR="00526170" w:rsidRPr="000B52B1">
        <w:rPr>
          <w:rFonts w:eastAsia="MS Mincho"/>
        </w:rPr>
        <w:t xml:space="preserve"> </w:t>
      </w:r>
      <w:r w:rsidR="00A11339" w:rsidRPr="000B52B1">
        <w:rPr>
          <w:rFonts w:eastAsia="MS Mincho"/>
        </w:rPr>
        <w:t>{Bidder’s}</w:t>
      </w:r>
      <w:r w:rsidRPr="000B52B1">
        <w:rPr>
          <w:rFonts w:eastAsia="MS Mincho"/>
        </w:rPr>
        <w:t xml:space="preserve"> mobilization of the </w:t>
      </w:r>
      <w:r w:rsidR="001D2ACC" w:rsidRPr="000B52B1">
        <w:rPr>
          <w:rFonts w:eastAsia="MS Mincho"/>
        </w:rPr>
        <w:t>Blanket P.O.</w:t>
      </w:r>
      <w:r w:rsidR="00E77BC1" w:rsidRPr="000B52B1">
        <w:rPr>
          <w:rFonts w:eastAsia="MS Mincho"/>
        </w:rPr>
        <w:t xml:space="preserve"> </w:t>
      </w:r>
      <w:r w:rsidRPr="000B52B1">
        <w:rPr>
          <w:rFonts w:eastAsia="MS Mincho"/>
        </w:rPr>
        <w:t xml:space="preserve">within the period of </w:t>
      </w:r>
      <w:r w:rsidR="001023A1" w:rsidRPr="000B52B1">
        <w:rPr>
          <w:rFonts w:eastAsia="MS Mincho"/>
        </w:rPr>
        <w:t>12</w:t>
      </w:r>
      <w:r w:rsidRPr="000B52B1">
        <w:rPr>
          <w:rFonts w:eastAsia="MS Mincho"/>
        </w:rPr>
        <w:t xml:space="preserve"> weeks</w:t>
      </w:r>
      <w:r w:rsidR="00F611A9" w:rsidRPr="000B52B1">
        <w:rPr>
          <w:rFonts w:eastAsia="MS Mincho"/>
        </w:rPr>
        <w:t>;</w:t>
      </w:r>
    </w:p>
    <w:p w14:paraId="41BC7BEC" w14:textId="77777777" w:rsidR="006467DE" w:rsidRPr="000B52B1" w:rsidRDefault="006467DE" w:rsidP="00D56C5F">
      <w:pPr>
        <w:ind w:left="720" w:right="108" w:hanging="360"/>
        <w:rPr>
          <w:rFonts w:eastAsia="MS Mincho"/>
        </w:rPr>
      </w:pPr>
    </w:p>
    <w:p w14:paraId="76EAD723" w14:textId="77777777" w:rsidR="006467DE" w:rsidRPr="000B52B1" w:rsidRDefault="006467DE" w:rsidP="00310495">
      <w:pPr>
        <w:pStyle w:val="ListParagraph"/>
        <w:numPr>
          <w:ilvl w:val="0"/>
          <w:numId w:val="19"/>
        </w:numPr>
        <w:ind w:right="108"/>
        <w:rPr>
          <w:rFonts w:eastAsia="MS Mincho"/>
        </w:rPr>
      </w:pPr>
      <w:r w:rsidRPr="000B52B1">
        <w:rPr>
          <w:rFonts w:eastAsia="MS Mincho"/>
          <w:b/>
        </w:rPr>
        <w:t>NOTE</w:t>
      </w:r>
      <w:r w:rsidRPr="000B52B1">
        <w:rPr>
          <w:rFonts w:eastAsia="MS Mincho"/>
        </w:rPr>
        <w:t xml:space="preserve">: The </w:t>
      </w:r>
      <w:r w:rsidR="00526170" w:rsidRPr="000B52B1">
        <w:rPr>
          <w:rFonts w:eastAsia="MS Mincho"/>
        </w:rPr>
        <w:t xml:space="preserve">Vendor </w:t>
      </w:r>
      <w:r w:rsidR="00571AFA" w:rsidRPr="000B52B1">
        <w:rPr>
          <w:rFonts w:eastAsia="MS Mincho"/>
        </w:rPr>
        <w:t>{Bidder}</w:t>
      </w:r>
      <w:r w:rsidRPr="000B52B1">
        <w:rPr>
          <w:rFonts w:eastAsia="MS Mincho"/>
        </w:rPr>
        <w:t xml:space="preserve"> should clearly identify management, supervisory or other key staff that will be assigned only during the mobilization</w:t>
      </w:r>
      <w:r w:rsidR="00F611A9" w:rsidRPr="000B52B1">
        <w:rPr>
          <w:rFonts w:eastAsia="MS Mincho"/>
        </w:rPr>
        <w:t>;</w:t>
      </w:r>
    </w:p>
    <w:p w14:paraId="2A4C41B8" w14:textId="77777777" w:rsidR="006467DE" w:rsidRPr="000B52B1" w:rsidRDefault="006467DE" w:rsidP="00D56C5F">
      <w:pPr>
        <w:ind w:left="720" w:right="108" w:hanging="360"/>
        <w:rPr>
          <w:rFonts w:eastAsia="MS Mincho"/>
        </w:rPr>
      </w:pPr>
    </w:p>
    <w:p w14:paraId="4A81E7D1" w14:textId="77777777" w:rsidR="006467DE" w:rsidRPr="000B52B1" w:rsidRDefault="006467DE" w:rsidP="00310495">
      <w:pPr>
        <w:numPr>
          <w:ilvl w:val="0"/>
          <w:numId w:val="19"/>
        </w:numPr>
        <w:ind w:right="108"/>
        <w:rPr>
          <w:rFonts w:eastAsia="MS Mincho"/>
        </w:rPr>
      </w:pPr>
      <w:r w:rsidRPr="000B52B1">
        <w:rPr>
          <w:rFonts w:eastAsia="MS Mincho"/>
        </w:rPr>
        <w:t xml:space="preserve">The </w:t>
      </w:r>
      <w:r w:rsidR="00526170" w:rsidRPr="000B52B1">
        <w:rPr>
          <w:rFonts w:eastAsia="MS Mincho"/>
        </w:rPr>
        <w:t>Vendor</w:t>
      </w:r>
      <w:r w:rsidR="008A515B" w:rsidRPr="000B52B1">
        <w:rPr>
          <w:rFonts w:eastAsia="MS Mincho"/>
        </w:rPr>
        <w:t>’s</w:t>
      </w:r>
      <w:r w:rsidR="00526170" w:rsidRPr="000B52B1">
        <w:rPr>
          <w:rFonts w:eastAsia="MS Mincho"/>
        </w:rPr>
        <w:t xml:space="preserve"> </w:t>
      </w:r>
      <w:r w:rsidR="00A11339" w:rsidRPr="000B52B1">
        <w:rPr>
          <w:rFonts w:eastAsia="MS Mincho"/>
        </w:rPr>
        <w:t>{Bidder’s}</w:t>
      </w:r>
      <w:r w:rsidRPr="000B52B1">
        <w:rPr>
          <w:rFonts w:eastAsia="MS Mincho"/>
        </w:rPr>
        <w:t xml:space="preserve"> plan for recruitment of staff required to provide all services required by the </w:t>
      </w:r>
      <w:r w:rsidR="00E77BC1" w:rsidRPr="000B52B1">
        <w:rPr>
          <w:rFonts w:eastAsia="MS Mincho"/>
        </w:rPr>
        <w:t xml:space="preserve">Bid Solicitation </w:t>
      </w:r>
      <w:r w:rsidRPr="000B52B1">
        <w:rPr>
          <w:rFonts w:eastAsia="MS Mincho"/>
        </w:rPr>
        <w:t xml:space="preserve">on the </w:t>
      </w:r>
      <w:r w:rsidR="001D2ACC" w:rsidRPr="000B52B1">
        <w:rPr>
          <w:rFonts w:eastAsia="MS Mincho"/>
        </w:rPr>
        <w:t>Blanket P.O.</w:t>
      </w:r>
      <w:r w:rsidR="00E77BC1" w:rsidRPr="000B52B1">
        <w:rPr>
          <w:rFonts w:eastAsia="MS Mincho"/>
        </w:rPr>
        <w:t xml:space="preserve"> </w:t>
      </w:r>
      <w:r w:rsidRPr="000B52B1">
        <w:rPr>
          <w:rFonts w:eastAsia="MS Mincho"/>
        </w:rPr>
        <w:t xml:space="preserve">start date at the end of the mobilization period covering </w:t>
      </w:r>
      <w:r w:rsidR="001023A1" w:rsidRPr="000B52B1">
        <w:rPr>
          <w:rFonts w:eastAsia="MS Mincho"/>
        </w:rPr>
        <w:t>12</w:t>
      </w:r>
      <w:r w:rsidRPr="000B52B1">
        <w:rPr>
          <w:rFonts w:eastAsia="MS Mincho"/>
        </w:rPr>
        <w:t xml:space="preserve"> weeks</w:t>
      </w:r>
      <w:r w:rsidR="00F611A9" w:rsidRPr="000B52B1">
        <w:rPr>
          <w:rFonts w:eastAsia="MS Mincho"/>
        </w:rPr>
        <w:t>; and</w:t>
      </w:r>
    </w:p>
    <w:p w14:paraId="74A70AB3" w14:textId="77777777" w:rsidR="006467DE" w:rsidRPr="000B52B1" w:rsidRDefault="006467DE" w:rsidP="00D56C5F">
      <w:pPr>
        <w:ind w:left="720" w:right="108" w:hanging="360"/>
        <w:rPr>
          <w:rFonts w:eastAsia="MS Mincho"/>
        </w:rPr>
      </w:pPr>
    </w:p>
    <w:p w14:paraId="475263B2" w14:textId="77777777" w:rsidR="006467DE" w:rsidRPr="000B52B1" w:rsidRDefault="006467DE" w:rsidP="00310495">
      <w:pPr>
        <w:pStyle w:val="ListParagraph"/>
        <w:numPr>
          <w:ilvl w:val="0"/>
          <w:numId w:val="19"/>
        </w:numPr>
        <w:ind w:right="108"/>
        <w:rPr>
          <w:rFonts w:eastAsia="MS Mincho"/>
        </w:rPr>
      </w:pPr>
      <w:r w:rsidRPr="000B52B1">
        <w:rPr>
          <w:rFonts w:eastAsia="MS Mincho"/>
        </w:rPr>
        <w:t xml:space="preserve">The </w:t>
      </w:r>
      <w:r w:rsidR="00526170" w:rsidRPr="000B52B1">
        <w:rPr>
          <w:rFonts w:eastAsia="MS Mincho"/>
        </w:rPr>
        <w:t>Vendor</w:t>
      </w:r>
      <w:r w:rsidR="008A515B" w:rsidRPr="000B52B1">
        <w:rPr>
          <w:rFonts w:eastAsia="MS Mincho"/>
        </w:rPr>
        <w:t>’s</w:t>
      </w:r>
      <w:r w:rsidR="00526170" w:rsidRPr="000B52B1">
        <w:rPr>
          <w:rFonts w:eastAsia="MS Mincho"/>
        </w:rPr>
        <w:t xml:space="preserve"> </w:t>
      </w:r>
      <w:r w:rsidR="00A11339" w:rsidRPr="000B52B1">
        <w:rPr>
          <w:rFonts w:eastAsia="MS Mincho"/>
        </w:rPr>
        <w:t>{Bidder’s}</w:t>
      </w:r>
      <w:r w:rsidRPr="000B52B1">
        <w:rPr>
          <w:rFonts w:eastAsia="MS Mincho"/>
        </w:rPr>
        <w:t xml:space="preserve"> plan for the purchase and distribution of equipment, inventory, supplies, materials, etc. that will be required to begin work on the </w:t>
      </w:r>
      <w:r w:rsidR="001D2ACC" w:rsidRPr="000B52B1">
        <w:rPr>
          <w:rFonts w:eastAsia="MS Mincho"/>
        </w:rPr>
        <w:t>Blanket P.O.</w:t>
      </w:r>
      <w:r w:rsidR="00E77BC1" w:rsidRPr="000B52B1">
        <w:rPr>
          <w:rFonts w:eastAsia="MS Mincho"/>
        </w:rPr>
        <w:t xml:space="preserve"> </w:t>
      </w:r>
      <w:r w:rsidRPr="000B52B1">
        <w:rPr>
          <w:rFonts w:eastAsia="MS Mincho"/>
        </w:rPr>
        <w:t>on the required start date.</w:t>
      </w:r>
    </w:p>
    <w:p w14:paraId="3EC78871" w14:textId="77777777" w:rsidR="00486B89" w:rsidRPr="000B52B1" w:rsidRDefault="00486B89" w:rsidP="00851065">
      <w:pPr>
        <w:ind w:right="108"/>
        <w:rPr>
          <w:rFonts w:eastAsia="MS Mincho"/>
          <w:b/>
        </w:rPr>
      </w:pPr>
    </w:p>
    <w:p w14:paraId="07CA3CA8" w14:textId="77777777" w:rsidR="006467DE" w:rsidRPr="000B52B1" w:rsidRDefault="005E36CC" w:rsidP="002F0497">
      <w:pPr>
        <w:pStyle w:val="Heading5"/>
      </w:pPr>
      <w:r w:rsidRPr="000B52B1">
        <w:rPr>
          <w:caps w:val="0"/>
        </w:rPr>
        <w:t>TECHNOLOGY PROJECT PLAN</w:t>
      </w:r>
    </w:p>
    <w:p w14:paraId="7485B831" w14:textId="77777777" w:rsidR="00F70071" w:rsidRPr="000B52B1" w:rsidRDefault="00F70071" w:rsidP="002F0497">
      <w:pPr>
        <w:keepNext/>
      </w:pPr>
    </w:p>
    <w:p w14:paraId="48F834B9" w14:textId="77777777" w:rsidR="006467DE" w:rsidRPr="000B52B1" w:rsidRDefault="006467DE" w:rsidP="002F0497">
      <w:pPr>
        <w:keepNext/>
      </w:pPr>
      <w:r w:rsidRPr="000B52B1">
        <w:t xml:space="preserve">The </w:t>
      </w:r>
      <w:r w:rsidR="00526170" w:rsidRPr="000B52B1">
        <w:t xml:space="preserve">Vendor </w:t>
      </w:r>
      <w:r w:rsidR="00571AFA" w:rsidRPr="000B52B1">
        <w:t>{Bidder}</w:t>
      </w:r>
      <w:r w:rsidRPr="000B52B1">
        <w:t xml:space="preserve"> shall provide its draft plan to accomplish all work required by this </w:t>
      </w:r>
      <w:r w:rsidR="001D2ACC" w:rsidRPr="000B52B1">
        <w:t>Blanket P.O.</w:t>
      </w:r>
      <w:r w:rsidRPr="000B52B1">
        <w:t xml:space="preserve">  The Project Plan </w:t>
      </w:r>
      <w:r w:rsidR="00155095" w:rsidRPr="000B52B1">
        <w:t>shall</w:t>
      </w:r>
      <w:r w:rsidRPr="000B52B1">
        <w:t xml:space="preserve"> include:</w:t>
      </w:r>
    </w:p>
    <w:p w14:paraId="750B8009" w14:textId="77777777" w:rsidR="006467DE" w:rsidRPr="000B52B1" w:rsidRDefault="006467DE" w:rsidP="0041604D"/>
    <w:p w14:paraId="553BC983" w14:textId="77777777" w:rsidR="006467DE" w:rsidRPr="000B52B1" w:rsidRDefault="006467DE" w:rsidP="00E069A1">
      <w:pPr>
        <w:numPr>
          <w:ilvl w:val="0"/>
          <w:numId w:val="15"/>
        </w:numPr>
      </w:pPr>
      <w:r w:rsidRPr="000B52B1">
        <w:t xml:space="preserve">The Design and Development Plan:  The </w:t>
      </w:r>
      <w:r w:rsidR="00526170" w:rsidRPr="000B52B1">
        <w:t xml:space="preserve">Vendor </w:t>
      </w:r>
      <w:r w:rsidR="00571AFA" w:rsidRPr="000B52B1">
        <w:t>{Bidder}</w:t>
      </w:r>
      <w:r w:rsidRPr="000B52B1">
        <w:t xml:space="preserve"> should describe the methodology by which it will design and develop the required system functionality including the Software Development Lifecycle</w:t>
      </w:r>
      <w:r w:rsidR="00F611A9" w:rsidRPr="000B52B1">
        <w:t>;</w:t>
      </w:r>
    </w:p>
    <w:p w14:paraId="71AE8453" w14:textId="77777777" w:rsidR="006467DE" w:rsidRPr="000B52B1" w:rsidRDefault="006467DE" w:rsidP="00851065">
      <w:pPr>
        <w:ind w:left="360"/>
      </w:pPr>
    </w:p>
    <w:p w14:paraId="4F1746E8" w14:textId="77777777" w:rsidR="006467DE" w:rsidRPr="000B52B1" w:rsidRDefault="006467DE" w:rsidP="00E069A1">
      <w:pPr>
        <w:numPr>
          <w:ilvl w:val="0"/>
          <w:numId w:val="15"/>
        </w:numPr>
      </w:pPr>
      <w:r w:rsidRPr="000B52B1">
        <w:t xml:space="preserve">The System Test Plan:  The </w:t>
      </w:r>
      <w:r w:rsidR="00526170" w:rsidRPr="000B52B1">
        <w:t xml:space="preserve">Vendor </w:t>
      </w:r>
      <w:r w:rsidR="00571AFA" w:rsidRPr="000B52B1">
        <w:t>{Bidder}</w:t>
      </w:r>
      <w:r w:rsidRPr="000B52B1">
        <w:t xml:space="preserve"> should describe its plans to complete system and user acceptance testing including its methodology for fixing bugs and defects and retesting</w:t>
      </w:r>
      <w:r w:rsidR="00F611A9" w:rsidRPr="000B52B1">
        <w:t>;</w:t>
      </w:r>
    </w:p>
    <w:p w14:paraId="4B081BB4" w14:textId="77777777" w:rsidR="006467DE" w:rsidRPr="000B52B1" w:rsidRDefault="006467DE" w:rsidP="00851065">
      <w:pPr>
        <w:ind w:left="360"/>
      </w:pPr>
    </w:p>
    <w:p w14:paraId="111BB809" w14:textId="77777777" w:rsidR="006467DE" w:rsidRPr="000B52B1" w:rsidRDefault="006467DE" w:rsidP="00E069A1">
      <w:pPr>
        <w:numPr>
          <w:ilvl w:val="0"/>
          <w:numId w:val="15"/>
        </w:numPr>
      </w:pPr>
      <w:r w:rsidRPr="000B52B1">
        <w:t xml:space="preserve">The Implementation Plan:  The </w:t>
      </w:r>
      <w:r w:rsidR="00526170" w:rsidRPr="000B52B1">
        <w:t xml:space="preserve">Vendor </w:t>
      </w:r>
      <w:r w:rsidR="00571AFA" w:rsidRPr="000B52B1">
        <w:t>{Bidder}</w:t>
      </w:r>
      <w:r w:rsidRPr="000B52B1">
        <w:t xml:space="preserve"> should describe its plans for system roll-out including System Pilot Testing and full deployment</w:t>
      </w:r>
      <w:r w:rsidR="00F611A9" w:rsidRPr="000B52B1">
        <w:t>; and</w:t>
      </w:r>
    </w:p>
    <w:p w14:paraId="6F6FFD78" w14:textId="77777777" w:rsidR="006467DE" w:rsidRPr="000B52B1" w:rsidRDefault="006467DE" w:rsidP="00851065">
      <w:pPr>
        <w:ind w:left="360"/>
      </w:pPr>
    </w:p>
    <w:p w14:paraId="365BDA62" w14:textId="77777777" w:rsidR="006467DE" w:rsidRPr="000B52B1" w:rsidRDefault="006467DE" w:rsidP="00E069A1">
      <w:pPr>
        <w:numPr>
          <w:ilvl w:val="0"/>
          <w:numId w:val="15"/>
        </w:numPr>
      </w:pPr>
      <w:r w:rsidRPr="000B52B1">
        <w:t xml:space="preserve">Operations and Maintenance Plans:  The </w:t>
      </w:r>
      <w:r w:rsidR="00526170" w:rsidRPr="000B52B1">
        <w:t xml:space="preserve">Vendor </w:t>
      </w:r>
      <w:r w:rsidR="00571AFA" w:rsidRPr="000B52B1">
        <w:t>{Bidder}</w:t>
      </w:r>
      <w:r w:rsidRPr="000B52B1">
        <w:t xml:space="preserve"> should describe its plans to support the operational system including application updates, new releases, bug and defect repairs, emergency maintenance/repairs of hardware and software and routine maintenance.  </w:t>
      </w:r>
    </w:p>
    <w:p w14:paraId="7CD5A9C1" w14:textId="77777777" w:rsidR="00757979" w:rsidRPr="000B52B1" w:rsidRDefault="00757979" w:rsidP="00C65B22"/>
    <w:p w14:paraId="2BDE4E3F" w14:textId="77777777" w:rsidR="000937B4" w:rsidRDefault="000937B4" w:rsidP="00C65B22">
      <w:r w:rsidRPr="000B52B1">
        <w:t xml:space="preserve">The plan should demonstrate to the Evaluation Committee that the </w:t>
      </w:r>
      <w:r w:rsidR="00526170" w:rsidRPr="000B52B1">
        <w:t xml:space="preserve">Vendor </w:t>
      </w:r>
      <w:r w:rsidR="00571AFA" w:rsidRPr="000B52B1">
        <w:t>{Bidder}</w:t>
      </w:r>
      <w:r w:rsidRPr="000B52B1">
        <w:t xml:space="preserve"> understands the scope of work required for a successful implementation of the system, its operations and</w:t>
      </w:r>
      <w:r w:rsidR="008127BB" w:rsidRPr="000B52B1">
        <w:t xml:space="preserve"> maintenance</w:t>
      </w:r>
      <w:r w:rsidRPr="000B52B1">
        <w:t xml:space="preserve"> and support.</w:t>
      </w:r>
    </w:p>
    <w:p w14:paraId="0A6C878E" w14:textId="77777777" w:rsidR="00AA3B67" w:rsidRPr="00C65B22" w:rsidRDefault="00AA3B67" w:rsidP="00851065">
      <w:pPr>
        <w:ind w:right="108"/>
        <w:rPr>
          <w:rFonts w:eastAsia="MS Mincho"/>
          <w:b/>
        </w:rPr>
      </w:pPr>
    </w:p>
    <w:p w14:paraId="0098FCB3" w14:textId="77777777" w:rsidR="000937B4" w:rsidRPr="0041223A" w:rsidRDefault="008838AE" w:rsidP="002F0497">
      <w:pPr>
        <w:pStyle w:val="Heading5"/>
      </w:pPr>
      <w:r>
        <w:rPr>
          <w:caps w:val="0"/>
        </w:rPr>
        <w:lastRenderedPageBreak/>
        <w:t>PLANS REQ</w:t>
      </w:r>
      <w:r w:rsidRPr="0041223A">
        <w:rPr>
          <w:caps w:val="0"/>
        </w:rPr>
        <w:t xml:space="preserve">UIRED BY BID SOLICITATION </w:t>
      </w:r>
      <w:r w:rsidR="0046187A" w:rsidRPr="0041223A">
        <w:rPr>
          <w:caps w:val="0"/>
        </w:rPr>
        <w:t>SECURITY PLAN AND STANDARDS</w:t>
      </w:r>
      <w:r w:rsidR="0060218F" w:rsidRPr="0041223A">
        <w:rPr>
          <w:caps w:val="0"/>
        </w:rPr>
        <w:t xml:space="preserve"> </w:t>
      </w:r>
    </w:p>
    <w:p w14:paraId="082315A7" w14:textId="77777777" w:rsidR="00B236C5" w:rsidRPr="0041223A" w:rsidRDefault="00B236C5" w:rsidP="002F0497">
      <w:pPr>
        <w:keepNext/>
      </w:pPr>
    </w:p>
    <w:p w14:paraId="45026B1B" w14:textId="77777777" w:rsidR="006114AF" w:rsidRPr="0041223A" w:rsidRDefault="006114AF" w:rsidP="002F0497">
      <w:pPr>
        <w:keepNext/>
      </w:pPr>
      <w:r w:rsidRPr="0041223A">
        <w:t xml:space="preserve">The </w:t>
      </w:r>
      <w:r w:rsidR="00526170" w:rsidRPr="0041223A">
        <w:t xml:space="preserve">Vendor </w:t>
      </w:r>
      <w:r w:rsidR="00571AFA" w:rsidRPr="0041223A">
        <w:t>{Bidder}</w:t>
      </w:r>
      <w:r w:rsidRPr="0041223A">
        <w:t xml:space="preserve"> shall provide </w:t>
      </w:r>
      <w:r w:rsidR="000D543F" w:rsidRPr="0041223A">
        <w:t xml:space="preserve">a </w:t>
      </w:r>
      <w:r w:rsidRPr="0041223A">
        <w:t xml:space="preserve">draft </w:t>
      </w:r>
      <w:r w:rsidR="000D543F" w:rsidRPr="0041223A">
        <w:t xml:space="preserve">of the </w:t>
      </w:r>
      <w:r w:rsidRPr="0041223A">
        <w:t>plan</w:t>
      </w:r>
      <w:r w:rsidR="008838AE" w:rsidRPr="0041223A">
        <w:t>s</w:t>
      </w:r>
      <w:r w:rsidRPr="0041223A">
        <w:t xml:space="preserve"> </w:t>
      </w:r>
      <w:r w:rsidR="008838AE" w:rsidRPr="0041223A">
        <w:t>required by Section 3.</w:t>
      </w:r>
      <w:r w:rsidR="004D5376" w:rsidRPr="0041223A">
        <w:t>37</w:t>
      </w:r>
      <w:r w:rsidR="004502BD">
        <w:t>,</w:t>
      </w:r>
      <w:r w:rsidR="004D5376" w:rsidRPr="0041223A">
        <w:t xml:space="preserve"> 3.38</w:t>
      </w:r>
      <w:r w:rsidR="004502BD">
        <w:t>, and 5.9.4</w:t>
      </w:r>
      <w:r w:rsidR="008838AE" w:rsidRPr="0041223A">
        <w:t>.</w:t>
      </w:r>
      <w:r w:rsidRPr="0041223A">
        <w:t xml:space="preserve">  The </w:t>
      </w:r>
      <w:r w:rsidR="0062325C">
        <w:t xml:space="preserve">draft </w:t>
      </w:r>
      <w:r w:rsidR="008838AE" w:rsidRPr="0041223A">
        <w:t>plans</w:t>
      </w:r>
      <w:r w:rsidRPr="0041223A">
        <w:t xml:space="preserve"> </w:t>
      </w:r>
      <w:r w:rsidR="00155095" w:rsidRPr="0041223A">
        <w:t>shall</w:t>
      </w:r>
      <w:r w:rsidRPr="0041223A">
        <w:t xml:space="preserve"> include:</w:t>
      </w:r>
    </w:p>
    <w:p w14:paraId="08D3BC12" w14:textId="77777777" w:rsidR="006114AF" w:rsidRPr="0041223A" w:rsidRDefault="006114AF" w:rsidP="00C65B22"/>
    <w:p w14:paraId="3DE2C4D2" w14:textId="77777777" w:rsidR="000937B4" w:rsidRPr="0041223A" w:rsidRDefault="008838AE" w:rsidP="00310495">
      <w:pPr>
        <w:numPr>
          <w:ilvl w:val="0"/>
          <w:numId w:val="20"/>
        </w:numPr>
      </w:pPr>
      <w:r w:rsidRPr="0041223A">
        <w:t>Security Plan as described in Section 3.</w:t>
      </w:r>
      <w:r w:rsidR="00324139" w:rsidRPr="0041223A">
        <w:t>37</w:t>
      </w:r>
      <w:r w:rsidR="004502BD">
        <w:t xml:space="preserve"> and 5.9.4</w:t>
      </w:r>
      <w:r w:rsidR="008D75D3" w:rsidRPr="0041223A">
        <w:t>;</w:t>
      </w:r>
    </w:p>
    <w:p w14:paraId="3FA594AA" w14:textId="77777777" w:rsidR="000937B4" w:rsidRPr="0041223A" w:rsidRDefault="000937B4" w:rsidP="00851065"/>
    <w:p w14:paraId="4E451892" w14:textId="77777777" w:rsidR="004B5314" w:rsidRPr="0041223A" w:rsidRDefault="000937B4" w:rsidP="00310495">
      <w:pPr>
        <w:numPr>
          <w:ilvl w:val="0"/>
          <w:numId w:val="20"/>
        </w:numPr>
      </w:pPr>
      <w:r w:rsidRPr="0041223A">
        <w:t xml:space="preserve"> </w:t>
      </w:r>
      <w:r w:rsidR="004B5314" w:rsidRPr="0041223A">
        <w:t>Disaster Recovery Plan as described in Section 3.</w:t>
      </w:r>
      <w:r w:rsidR="00324139" w:rsidRPr="0041223A">
        <w:t>38</w:t>
      </w:r>
    </w:p>
    <w:p w14:paraId="4BCC7892" w14:textId="77777777" w:rsidR="004B5314" w:rsidRPr="0041223A" w:rsidRDefault="004B5314" w:rsidP="00DC4AF1">
      <w:pPr>
        <w:pStyle w:val="ListParagraph"/>
      </w:pPr>
    </w:p>
    <w:p w14:paraId="7E3A6994" w14:textId="77777777" w:rsidR="006114AF" w:rsidRPr="0041223A" w:rsidRDefault="004B5314" w:rsidP="00310495">
      <w:pPr>
        <w:numPr>
          <w:ilvl w:val="0"/>
          <w:numId w:val="20"/>
        </w:numPr>
      </w:pPr>
      <w:r w:rsidRPr="0041223A">
        <w:t>Contingency Plan as described in Section 3.</w:t>
      </w:r>
      <w:r w:rsidR="00324139" w:rsidRPr="0041223A">
        <w:t>38</w:t>
      </w:r>
      <w:r w:rsidRPr="0041223A">
        <w:t xml:space="preserve">; </w:t>
      </w:r>
      <w:r w:rsidR="008D75D3" w:rsidRPr="0041223A">
        <w:t>and</w:t>
      </w:r>
    </w:p>
    <w:p w14:paraId="21F14C3A" w14:textId="77777777" w:rsidR="000937B4" w:rsidRPr="0041223A" w:rsidRDefault="000937B4" w:rsidP="00851065"/>
    <w:p w14:paraId="4106117B" w14:textId="77777777" w:rsidR="006114AF" w:rsidRPr="0041223A" w:rsidRDefault="000937B4" w:rsidP="00310495">
      <w:pPr>
        <w:numPr>
          <w:ilvl w:val="0"/>
          <w:numId w:val="20"/>
        </w:numPr>
      </w:pPr>
      <w:r w:rsidRPr="0041223A">
        <w:t xml:space="preserve"> </w:t>
      </w:r>
      <w:r w:rsidR="004B5314" w:rsidRPr="0041223A">
        <w:t>Backup Plan as described in Section 3.</w:t>
      </w:r>
      <w:r w:rsidR="00A925CE" w:rsidRPr="0041223A">
        <w:t>38</w:t>
      </w:r>
      <w:r w:rsidR="008D75D3" w:rsidRPr="0041223A">
        <w:t>.</w:t>
      </w:r>
    </w:p>
    <w:p w14:paraId="20D96F4E" w14:textId="77777777" w:rsidR="006114AF" w:rsidRPr="0041223A" w:rsidRDefault="006114AF" w:rsidP="006114AF">
      <w:pPr>
        <w:pStyle w:val="ListParagraph"/>
      </w:pPr>
    </w:p>
    <w:p w14:paraId="508FD216" w14:textId="77777777" w:rsidR="006114AF" w:rsidRDefault="006114AF" w:rsidP="00851065">
      <w:r w:rsidRPr="0041223A">
        <w:t>The plan</w:t>
      </w:r>
      <w:r w:rsidR="004B5314" w:rsidRPr="0041223A">
        <w:t>s</w:t>
      </w:r>
      <w:r w:rsidRPr="0041223A">
        <w:t xml:space="preserve"> should demonstrate</w:t>
      </w:r>
      <w:r w:rsidRPr="00C65B22">
        <w:t xml:space="preserve"> to the Evaluation Committee that the </w:t>
      </w:r>
      <w:r w:rsidR="00526170" w:rsidRPr="00C65B22">
        <w:t xml:space="preserve">Vendor </w:t>
      </w:r>
      <w:r w:rsidR="00571AFA" w:rsidRPr="00C65B22">
        <w:t>{Bidder}</w:t>
      </w:r>
      <w:r w:rsidRPr="00C65B22">
        <w:t xml:space="preserve"> understands the scope of work required for a successful implementation of the system, its operations and </w:t>
      </w:r>
      <w:r w:rsidR="00235BCB" w:rsidRPr="00C65B22">
        <w:t xml:space="preserve">maintenance </w:t>
      </w:r>
      <w:r w:rsidRPr="00C65B22">
        <w:t>and support.</w:t>
      </w:r>
    </w:p>
    <w:p w14:paraId="387B6C29" w14:textId="77777777" w:rsidR="005E36CC" w:rsidRDefault="005E36CC" w:rsidP="00851065">
      <w:pPr>
        <w:ind w:left="360" w:right="108" w:hanging="360"/>
        <w:rPr>
          <w:rFonts w:eastAsia="MS Mincho"/>
          <w:b/>
        </w:rPr>
      </w:pPr>
    </w:p>
    <w:p w14:paraId="71F13663" w14:textId="77777777" w:rsidR="005E36CC" w:rsidRPr="001023A1" w:rsidRDefault="005E36CC" w:rsidP="002F0497">
      <w:pPr>
        <w:pStyle w:val="Heading5"/>
        <w:rPr>
          <w:rFonts w:eastAsia="MS Mincho"/>
        </w:rPr>
      </w:pPr>
      <w:r w:rsidRPr="001023A1">
        <w:rPr>
          <w:rFonts w:eastAsia="MS Mincho"/>
        </w:rPr>
        <w:t>ADDITIONAL PLAN(S)</w:t>
      </w:r>
    </w:p>
    <w:p w14:paraId="4DC05778" w14:textId="77777777" w:rsidR="005E36CC" w:rsidRDefault="005E36CC" w:rsidP="002F0497">
      <w:pPr>
        <w:keepNext/>
        <w:rPr>
          <w:rFonts w:eastAsia="MS Mincho"/>
        </w:rPr>
      </w:pPr>
    </w:p>
    <w:p w14:paraId="66E878D3" w14:textId="77777777" w:rsidR="001023A1" w:rsidRDefault="001023A1" w:rsidP="00203C09">
      <w:pPr>
        <w:pStyle w:val="ListParagraph"/>
        <w:keepNext/>
        <w:numPr>
          <w:ilvl w:val="0"/>
          <w:numId w:val="213"/>
        </w:numPr>
      </w:pPr>
      <w:r w:rsidRPr="000B56DF">
        <w:t>The Vendor {Bidder} sh</w:t>
      </w:r>
      <w:r>
        <w:t>all</w:t>
      </w:r>
      <w:r w:rsidRPr="000B56DF">
        <w:t xml:space="preserve"> provide its draft plan to accomplish all work required by this Blanket P.O.  The Additional Plans sh</w:t>
      </w:r>
      <w:r>
        <w:t>all</w:t>
      </w:r>
      <w:r w:rsidRPr="000B56DF">
        <w:t xml:space="preserve"> include:</w:t>
      </w:r>
    </w:p>
    <w:p w14:paraId="7F701582" w14:textId="77777777" w:rsidR="001023A1" w:rsidRPr="001023A1" w:rsidRDefault="001023A1" w:rsidP="001023A1">
      <w:pPr>
        <w:keepNext/>
      </w:pPr>
    </w:p>
    <w:p w14:paraId="09F61AC9" w14:textId="77777777" w:rsidR="001023A1" w:rsidRPr="001023A1" w:rsidRDefault="001023A1" w:rsidP="00310495">
      <w:pPr>
        <w:numPr>
          <w:ilvl w:val="0"/>
          <w:numId w:val="174"/>
        </w:numPr>
      </w:pPr>
      <w:r w:rsidRPr="001023A1">
        <w:t>Project Management Plan pursuant to Bid Solicitation Section 3.11.1;</w:t>
      </w:r>
    </w:p>
    <w:p w14:paraId="416E3C8E" w14:textId="77777777" w:rsidR="001023A1" w:rsidRPr="001023A1" w:rsidRDefault="001023A1" w:rsidP="00310495">
      <w:pPr>
        <w:numPr>
          <w:ilvl w:val="0"/>
          <w:numId w:val="174"/>
        </w:numPr>
      </w:pPr>
      <w:r w:rsidRPr="001023A1">
        <w:t>System design;</w:t>
      </w:r>
    </w:p>
    <w:p w14:paraId="3D15DB85" w14:textId="77777777" w:rsidR="001023A1" w:rsidRPr="001023A1" w:rsidRDefault="009C1855" w:rsidP="00310495">
      <w:pPr>
        <w:numPr>
          <w:ilvl w:val="0"/>
          <w:numId w:val="174"/>
        </w:numPr>
      </w:pPr>
      <w:r>
        <w:t>W</w:t>
      </w:r>
      <w:r w:rsidR="001023A1" w:rsidRPr="001023A1">
        <w:t xml:space="preserve">ork </w:t>
      </w:r>
      <w:r>
        <w:t>P</w:t>
      </w:r>
      <w:r w:rsidR="001023A1" w:rsidRPr="001023A1">
        <w:t xml:space="preserve">lan </w:t>
      </w:r>
      <w:r w:rsidR="00244AF1">
        <w:t xml:space="preserve">(see Attachment </w:t>
      </w:r>
      <w:r w:rsidR="004D5376">
        <w:t>#</w:t>
      </w:r>
      <w:r w:rsidR="00244AF1">
        <w:t xml:space="preserve">7) </w:t>
      </w:r>
      <w:r w:rsidR="001023A1" w:rsidRPr="001023A1">
        <w:t>which cites all of the activities necessary to accomplish the successful conversion of New Jersey’s current EBT system to the Vendor’s {Bidder’s} proposed system without disruption to the business of the State;</w:t>
      </w:r>
    </w:p>
    <w:p w14:paraId="0A933F2F" w14:textId="77777777" w:rsidR="001023A1" w:rsidRPr="001023A1" w:rsidRDefault="001023A1" w:rsidP="00310495">
      <w:pPr>
        <w:numPr>
          <w:ilvl w:val="0"/>
          <w:numId w:val="174"/>
        </w:numPr>
      </w:pPr>
      <w:r w:rsidRPr="001023A1">
        <w:t xml:space="preserve">Customer service and Call Center plans; and </w:t>
      </w:r>
    </w:p>
    <w:p w14:paraId="4DEB9496" w14:textId="77777777" w:rsidR="001023A1" w:rsidRPr="001023A1" w:rsidRDefault="001023A1" w:rsidP="00310495">
      <w:pPr>
        <w:numPr>
          <w:ilvl w:val="0"/>
          <w:numId w:val="174"/>
        </w:numPr>
      </w:pPr>
      <w:r w:rsidRPr="001023A1">
        <w:t xml:space="preserve">Transaction processing.  </w:t>
      </w:r>
    </w:p>
    <w:p w14:paraId="61B02644" w14:textId="77777777" w:rsidR="001023A1" w:rsidRPr="001023A1" w:rsidRDefault="001023A1" w:rsidP="001023A1">
      <w:pPr>
        <w:keepNext/>
      </w:pPr>
    </w:p>
    <w:p w14:paraId="3DB8EE7F" w14:textId="77777777" w:rsidR="001023A1" w:rsidRPr="001023A1" w:rsidRDefault="001023A1" w:rsidP="00203C09">
      <w:pPr>
        <w:pStyle w:val="ListParagraph"/>
        <w:keepNext/>
        <w:numPr>
          <w:ilvl w:val="0"/>
          <w:numId w:val="213"/>
        </w:numPr>
      </w:pPr>
      <w:r w:rsidRPr="001023A1">
        <w:t xml:space="preserve">The Vendor {Bidder} should </w:t>
      </w:r>
      <w:r w:rsidR="009C1855">
        <w:t xml:space="preserve">also </w:t>
      </w:r>
      <w:r w:rsidRPr="001023A1">
        <w:t xml:space="preserve">provide </w:t>
      </w:r>
      <w:r w:rsidR="009C1855">
        <w:t xml:space="preserve">as part of </w:t>
      </w:r>
      <w:r w:rsidRPr="001023A1">
        <w:t xml:space="preserve">its draft </w:t>
      </w:r>
      <w:r w:rsidR="009C1855">
        <w:t>Work P</w:t>
      </w:r>
      <w:r w:rsidRPr="001023A1">
        <w:t>lan</w:t>
      </w:r>
      <w:r w:rsidR="009C1855">
        <w:t>, drafts of the plans and tasks below</w:t>
      </w:r>
      <w:r w:rsidRPr="001023A1">
        <w:t>:</w:t>
      </w:r>
    </w:p>
    <w:p w14:paraId="7AA25846" w14:textId="77777777" w:rsidR="001023A1" w:rsidRPr="001023A1" w:rsidRDefault="001023A1" w:rsidP="001023A1">
      <w:pPr>
        <w:keepNext/>
      </w:pPr>
    </w:p>
    <w:p w14:paraId="412162FA" w14:textId="77777777" w:rsidR="001023A1" w:rsidRPr="001023A1" w:rsidRDefault="001023A1" w:rsidP="00310495">
      <w:pPr>
        <w:numPr>
          <w:ilvl w:val="0"/>
          <w:numId w:val="175"/>
        </w:numPr>
      </w:pPr>
      <w:r w:rsidRPr="001023A1">
        <w:t>Problem management plan pursuant to Bid Solicitation Section 3.21;</w:t>
      </w:r>
    </w:p>
    <w:p w14:paraId="38DED9E0" w14:textId="77777777" w:rsidR="001023A1" w:rsidRPr="001023A1" w:rsidRDefault="001023A1" w:rsidP="00310495">
      <w:pPr>
        <w:numPr>
          <w:ilvl w:val="0"/>
          <w:numId w:val="175"/>
        </w:numPr>
      </w:pPr>
      <w:r w:rsidRPr="001023A1">
        <w:t>Design</w:t>
      </w:r>
      <w:r w:rsidR="009C1855">
        <w:t>,</w:t>
      </w:r>
      <w:r w:rsidRPr="001023A1">
        <w:t xml:space="preserve"> development</w:t>
      </w:r>
      <w:r w:rsidR="009C1855">
        <w:t>, and implementation</w:t>
      </w:r>
      <w:r w:rsidRPr="001023A1">
        <w:t xml:space="preserve"> </w:t>
      </w:r>
      <w:r w:rsidR="00244AF1">
        <w:t xml:space="preserve">(DDI) </w:t>
      </w:r>
      <w:r w:rsidRPr="001023A1">
        <w:t>plan;</w:t>
      </w:r>
    </w:p>
    <w:p w14:paraId="58594409" w14:textId="77777777" w:rsidR="001023A1" w:rsidRPr="001023A1" w:rsidRDefault="001023A1" w:rsidP="00310495">
      <w:pPr>
        <w:numPr>
          <w:ilvl w:val="0"/>
          <w:numId w:val="175"/>
        </w:numPr>
      </w:pPr>
      <w:r w:rsidRPr="001023A1">
        <w:t>Functional and acceptance test plans;</w:t>
      </w:r>
    </w:p>
    <w:p w14:paraId="7393E90E" w14:textId="77777777" w:rsidR="001023A1" w:rsidRPr="001023A1" w:rsidRDefault="006D2CFD" w:rsidP="00310495">
      <w:pPr>
        <w:numPr>
          <w:ilvl w:val="0"/>
          <w:numId w:val="175"/>
        </w:numPr>
      </w:pPr>
      <w:r>
        <w:t>Work</w:t>
      </w:r>
      <w:r w:rsidRPr="001023A1">
        <w:t xml:space="preserve"> </w:t>
      </w:r>
      <w:r w:rsidR="001023A1" w:rsidRPr="001023A1">
        <w:t>plan to include a description of activities and timelines for</w:t>
      </w:r>
      <w:r>
        <w:t xml:space="preserve"> the conversion of</w:t>
      </w:r>
      <w:r w:rsidR="001023A1" w:rsidRPr="001023A1">
        <w:t>:</w:t>
      </w:r>
    </w:p>
    <w:p w14:paraId="0C60AB7C" w14:textId="77777777" w:rsidR="001023A1" w:rsidRPr="001023A1" w:rsidRDefault="001023A1" w:rsidP="00310495">
      <w:pPr>
        <w:numPr>
          <w:ilvl w:val="1"/>
          <w:numId w:val="175"/>
        </w:numPr>
      </w:pPr>
      <w:r w:rsidRPr="001023A1">
        <w:t xml:space="preserve">Establishment of </w:t>
      </w:r>
      <w:r w:rsidR="006D2CFD">
        <w:t>R</w:t>
      </w:r>
      <w:r w:rsidRPr="001023A1">
        <w:t xml:space="preserve">etailer agreements; </w:t>
      </w:r>
    </w:p>
    <w:p w14:paraId="739F6F03" w14:textId="77777777" w:rsidR="001023A1" w:rsidRPr="001023A1" w:rsidRDefault="001023A1" w:rsidP="00310495">
      <w:pPr>
        <w:numPr>
          <w:ilvl w:val="1"/>
          <w:numId w:val="175"/>
        </w:numPr>
      </w:pPr>
      <w:r w:rsidRPr="001023A1">
        <w:t xml:space="preserve">Equipment deployment; </w:t>
      </w:r>
    </w:p>
    <w:p w14:paraId="4672C46B" w14:textId="77777777" w:rsidR="001023A1" w:rsidRPr="001023A1" w:rsidRDefault="001023A1" w:rsidP="00310495">
      <w:pPr>
        <w:numPr>
          <w:ilvl w:val="1"/>
          <w:numId w:val="175"/>
        </w:numPr>
      </w:pPr>
      <w:r w:rsidRPr="001023A1">
        <w:t xml:space="preserve">Training components and schedule; </w:t>
      </w:r>
    </w:p>
    <w:p w14:paraId="3BE6204D" w14:textId="77777777" w:rsidR="001023A1" w:rsidRPr="001023A1" w:rsidRDefault="001023A1" w:rsidP="00310495">
      <w:pPr>
        <w:numPr>
          <w:ilvl w:val="1"/>
          <w:numId w:val="175"/>
        </w:numPr>
      </w:pPr>
      <w:r w:rsidRPr="001023A1">
        <w:t xml:space="preserve">Format and schedule for the transmission of </w:t>
      </w:r>
      <w:r w:rsidR="006D2CFD">
        <w:t>Recipient</w:t>
      </w:r>
      <w:r w:rsidR="006D2CFD" w:rsidRPr="001023A1">
        <w:t xml:space="preserve"> </w:t>
      </w:r>
      <w:r w:rsidRPr="001023A1">
        <w:t>data to establish and maintain EBT accounts and benefit information;</w:t>
      </w:r>
    </w:p>
    <w:p w14:paraId="0672053D" w14:textId="77777777" w:rsidR="001023A1" w:rsidRPr="001023A1" w:rsidRDefault="001023A1" w:rsidP="00310495">
      <w:pPr>
        <w:numPr>
          <w:ilvl w:val="1"/>
          <w:numId w:val="175"/>
        </w:numPr>
      </w:pPr>
      <w:r w:rsidRPr="001023A1">
        <w:t xml:space="preserve">Identification of card issuance procedures for on-going replacements; </w:t>
      </w:r>
      <w:r w:rsidR="006D2CFD">
        <w:t xml:space="preserve">and </w:t>
      </w:r>
    </w:p>
    <w:p w14:paraId="5F3FB1C7" w14:textId="77777777" w:rsidR="001023A1" w:rsidRPr="001023A1" w:rsidRDefault="001023A1" w:rsidP="00310495">
      <w:pPr>
        <w:numPr>
          <w:ilvl w:val="1"/>
          <w:numId w:val="175"/>
        </w:numPr>
      </w:pPr>
      <w:r w:rsidRPr="001023A1">
        <w:t xml:space="preserve">Availability of Vendor {Contractor} staff to resolve </w:t>
      </w:r>
      <w:r w:rsidR="006D2CFD">
        <w:t>R</w:t>
      </w:r>
      <w:r w:rsidR="006D2CFD" w:rsidRPr="001023A1">
        <w:t>etailer</w:t>
      </w:r>
      <w:r w:rsidRPr="001023A1">
        <w:t>, operational, settlement, and other problems that may arise</w:t>
      </w:r>
      <w:r w:rsidR="006D2CFD">
        <w:t>.</w:t>
      </w:r>
    </w:p>
    <w:p w14:paraId="2993F71C" w14:textId="77777777" w:rsidR="001023A1" w:rsidRPr="001023A1" w:rsidRDefault="001023A1" w:rsidP="00310495">
      <w:pPr>
        <w:numPr>
          <w:ilvl w:val="0"/>
          <w:numId w:val="175"/>
        </w:numPr>
      </w:pPr>
      <w:r w:rsidRPr="001023A1">
        <w:t>Administrative functions application pursuant to Bid Solicitation Section 3.14;</w:t>
      </w:r>
    </w:p>
    <w:p w14:paraId="2C7BC284" w14:textId="77777777" w:rsidR="001023A1" w:rsidRPr="001023A1" w:rsidRDefault="001023A1" w:rsidP="00310495">
      <w:pPr>
        <w:numPr>
          <w:ilvl w:val="0"/>
          <w:numId w:val="175"/>
        </w:numPr>
      </w:pPr>
      <w:r w:rsidRPr="001023A1">
        <w:t>Off-line transaction processing plan;</w:t>
      </w:r>
    </w:p>
    <w:p w14:paraId="22E21786" w14:textId="77777777" w:rsidR="001023A1" w:rsidRPr="001023A1" w:rsidRDefault="001023A1" w:rsidP="00310495">
      <w:pPr>
        <w:numPr>
          <w:ilvl w:val="0"/>
          <w:numId w:val="175"/>
        </w:numPr>
      </w:pPr>
      <w:r w:rsidRPr="001023A1">
        <w:t xml:space="preserve">Provision of access to </w:t>
      </w:r>
      <w:r w:rsidR="001A0AB1">
        <w:t>C</w:t>
      </w:r>
      <w:r w:rsidRPr="001023A1">
        <w:t xml:space="preserve">ash </w:t>
      </w:r>
      <w:r w:rsidR="001A0AB1">
        <w:t>Assistance</w:t>
      </w:r>
      <w:r w:rsidRPr="001023A1">
        <w:t>;</w:t>
      </w:r>
    </w:p>
    <w:p w14:paraId="56AD33CA" w14:textId="77777777" w:rsidR="001023A1" w:rsidRPr="001023A1" w:rsidRDefault="001023A1" w:rsidP="00310495">
      <w:pPr>
        <w:numPr>
          <w:ilvl w:val="0"/>
          <w:numId w:val="175"/>
        </w:numPr>
      </w:pPr>
      <w:r w:rsidRPr="001023A1">
        <w:t>Business practices in meeting requirements for TPPs;</w:t>
      </w:r>
    </w:p>
    <w:p w14:paraId="4DA8AA7E" w14:textId="77777777" w:rsidR="001023A1" w:rsidRPr="001023A1" w:rsidRDefault="001023A1" w:rsidP="00310495">
      <w:pPr>
        <w:numPr>
          <w:ilvl w:val="0"/>
          <w:numId w:val="175"/>
        </w:numPr>
      </w:pPr>
      <w:r w:rsidRPr="001023A1">
        <w:t>SNAP Retailer database management plan;</w:t>
      </w:r>
    </w:p>
    <w:p w14:paraId="5AA18302" w14:textId="77777777" w:rsidR="001023A1" w:rsidRPr="001023A1" w:rsidRDefault="001023A1" w:rsidP="00310495">
      <w:pPr>
        <w:numPr>
          <w:ilvl w:val="0"/>
          <w:numId w:val="175"/>
        </w:numPr>
      </w:pPr>
      <w:r w:rsidRPr="001023A1">
        <w:t>Emergency stand-in processing;</w:t>
      </w:r>
    </w:p>
    <w:p w14:paraId="012BB866" w14:textId="77777777" w:rsidR="001023A1" w:rsidRPr="001023A1" w:rsidRDefault="001023A1" w:rsidP="00310495">
      <w:pPr>
        <w:numPr>
          <w:ilvl w:val="0"/>
          <w:numId w:val="175"/>
        </w:numPr>
      </w:pPr>
      <w:r w:rsidRPr="001023A1">
        <w:t>Case/Recipient set-up and benefit authorization;</w:t>
      </w:r>
    </w:p>
    <w:p w14:paraId="054DDE46" w14:textId="77777777" w:rsidR="001023A1" w:rsidRPr="001023A1" w:rsidRDefault="00203C09" w:rsidP="00310495">
      <w:pPr>
        <w:numPr>
          <w:ilvl w:val="0"/>
          <w:numId w:val="175"/>
        </w:numPr>
      </w:pPr>
      <w:r>
        <w:t>D</w:t>
      </w:r>
      <w:r w:rsidR="001023A1" w:rsidRPr="001023A1">
        <w:t>etermining and maintaining account statuses;</w:t>
      </w:r>
    </w:p>
    <w:p w14:paraId="1754E645" w14:textId="77777777" w:rsidR="001023A1" w:rsidRPr="001023A1" w:rsidRDefault="001023A1" w:rsidP="00310495">
      <w:pPr>
        <w:numPr>
          <w:ilvl w:val="0"/>
          <w:numId w:val="175"/>
        </w:numPr>
      </w:pPr>
      <w:r w:rsidRPr="001023A1">
        <w:t>Access to Account Information;</w:t>
      </w:r>
    </w:p>
    <w:p w14:paraId="2F12A4F1" w14:textId="77777777" w:rsidR="001023A1" w:rsidRPr="001023A1" w:rsidRDefault="001023A1" w:rsidP="00310495">
      <w:pPr>
        <w:numPr>
          <w:ilvl w:val="0"/>
          <w:numId w:val="175"/>
        </w:numPr>
      </w:pPr>
      <w:r w:rsidRPr="001023A1">
        <w:t>Settlement plan;</w:t>
      </w:r>
    </w:p>
    <w:p w14:paraId="794E6AC6" w14:textId="77777777" w:rsidR="001023A1" w:rsidRPr="001023A1" w:rsidRDefault="001023A1" w:rsidP="00310495">
      <w:pPr>
        <w:numPr>
          <w:ilvl w:val="0"/>
          <w:numId w:val="175"/>
        </w:numPr>
      </w:pPr>
      <w:r w:rsidRPr="001023A1">
        <w:lastRenderedPageBreak/>
        <w:t>Dispute processing;</w:t>
      </w:r>
    </w:p>
    <w:p w14:paraId="50632D4F" w14:textId="77777777" w:rsidR="001023A1" w:rsidRPr="001023A1" w:rsidRDefault="001023A1" w:rsidP="00310495">
      <w:pPr>
        <w:numPr>
          <w:ilvl w:val="0"/>
          <w:numId w:val="175"/>
        </w:numPr>
      </w:pPr>
      <w:r w:rsidRPr="001023A1">
        <w:t xml:space="preserve">Data analysis tool; </w:t>
      </w:r>
    </w:p>
    <w:p w14:paraId="07CE0173" w14:textId="77777777" w:rsidR="001023A1" w:rsidRPr="001023A1" w:rsidRDefault="001023A1" w:rsidP="00310495">
      <w:pPr>
        <w:numPr>
          <w:ilvl w:val="0"/>
          <w:numId w:val="175"/>
        </w:numPr>
      </w:pPr>
      <w:r w:rsidRPr="001023A1">
        <w:t xml:space="preserve">Draft staff user manual; and </w:t>
      </w:r>
    </w:p>
    <w:p w14:paraId="051A52C7" w14:textId="77777777" w:rsidR="001023A1" w:rsidRPr="001023A1" w:rsidRDefault="001023A1" w:rsidP="00310495">
      <w:pPr>
        <w:numPr>
          <w:ilvl w:val="0"/>
          <w:numId w:val="175"/>
        </w:numPr>
      </w:pPr>
      <w:r w:rsidRPr="001023A1">
        <w:t xml:space="preserve">Training plan. </w:t>
      </w:r>
    </w:p>
    <w:p w14:paraId="5DE64008" w14:textId="77777777" w:rsidR="001023A1" w:rsidRPr="001023A1" w:rsidRDefault="001023A1" w:rsidP="001023A1">
      <w:pPr>
        <w:ind w:left="720"/>
      </w:pPr>
    </w:p>
    <w:p w14:paraId="65336565" w14:textId="77777777" w:rsidR="001023A1" w:rsidRPr="001023A1" w:rsidRDefault="001023A1" w:rsidP="001023A1">
      <w:pPr>
        <w:pStyle w:val="Heading5"/>
      </w:pPr>
      <w:r w:rsidRPr="001023A1">
        <w:t>REQUIRED CERTIFICATION</w:t>
      </w:r>
    </w:p>
    <w:p w14:paraId="7FC5C282" w14:textId="77777777" w:rsidR="001023A1" w:rsidRPr="001023A1" w:rsidRDefault="001023A1" w:rsidP="001023A1"/>
    <w:p w14:paraId="60C3E7DD" w14:textId="77777777" w:rsidR="001023A1" w:rsidRDefault="001023A1" w:rsidP="001023A1">
      <w:r w:rsidRPr="001023A1">
        <w:t xml:space="preserve">The Vendor {Contractor} </w:t>
      </w:r>
      <w:r w:rsidR="00203C09">
        <w:t>should</w:t>
      </w:r>
      <w:r w:rsidR="00203C09" w:rsidRPr="001023A1">
        <w:t xml:space="preserve"> </w:t>
      </w:r>
      <w:r w:rsidRPr="001023A1">
        <w:t xml:space="preserve">provide a certificate issued by the federal government indicating that the proposed financial agent is federally insured. If the certificate is not provided with the Quote, the intended awardee shall have </w:t>
      </w:r>
      <w:r w:rsidR="00310DFC">
        <w:t>ten (</w:t>
      </w:r>
      <w:r w:rsidR="00CF5B87" w:rsidRPr="001023A1">
        <w:t>1</w:t>
      </w:r>
      <w:r w:rsidR="00CF5B87">
        <w:t>0</w:t>
      </w:r>
      <w:r w:rsidR="00310DFC">
        <w:t>)</w:t>
      </w:r>
      <w:r w:rsidR="00CF5B87" w:rsidRPr="001023A1">
        <w:t xml:space="preserve"> </w:t>
      </w:r>
      <w:r w:rsidRPr="001023A1">
        <w:t>business days from the date of issuance of the letter of Intent to Award to provide the certificate.   Failure to provide the required certificate may result in the intent to award being withdrawn.</w:t>
      </w:r>
    </w:p>
    <w:p w14:paraId="56A30631" w14:textId="77777777" w:rsidR="001023A1" w:rsidRPr="001023A1" w:rsidRDefault="001023A1" w:rsidP="001023A1"/>
    <w:p w14:paraId="473157C6" w14:textId="77777777" w:rsidR="00757979" w:rsidRPr="000B52B1" w:rsidRDefault="00DA74B9" w:rsidP="00C13667">
      <w:pPr>
        <w:pStyle w:val="Heading3"/>
        <w:keepNext/>
        <w:rPr>
          <w:rFonts w:eastAsia="MS Mincho"/>
        </w:rPr>
      </w:pPr>
      <w:bookmarkStart w:id="457" w:name="_Toc400531502"/>
      <w:bookmarkStart w:id="458" w:name="_Toc428533973"/>
      <w:bookmarkStart w:id="459" w:name="_Toc17706859"/>
      <w:r w:rsidRPr="000B52B1">
        <w:rPr>
          <w:rFonts w:eastAsia="MS Mincho"/>
          <w:caps w:val="0"/>
        </w:rPr>
        <w:t>ORGANIZATIONAL SUPPORT AND EXPERIENCE</w:t>
      </w:r>
      <w:bookmarkEnd w:id="457"/>
      <w:bookmarkEnd w:id="458"/>
      <w:bookmarkEnd w:id="459"/>
    </w:p>
    <w:p w14:paraId="4B0115D4" w14:textId="77777777" w:rsidR="00757979" w:rsidRPr="000B52B1" w:rsidRDefault="00757979" w:rsidP="00C13667">
      <w:pPr>
        <w:keepNext/>
      </w:pPr>
    </w:p>
    <w:p w14:paraId="03AF4A20" w14:textId="77777777" w:rsidR="00757979" w:rsidRPr="000B52B1" w:rsidRDefault="00757979" w:rsidP="00C13667">
      <w:pPr>
        <w:keepNext/>
      </w:pPr>
      <w:r w:rsidRPr="000B52B1">
        <w:t xml:space="preserve">The </w:t>
      </w:r>
      <w:r w:rsidR="00526170" w:rsidRPr="000B52B1">
        <w:t xml:space="preserve">Vendor </w:t>
      </w:r>
      <w:r w:rsidR="00571AFA" w:rsidRPr="000B52B1">
        <w:t>{Bidder}</w:t>
      </w:r>
      <w:r w:rsidRPr="000B52B1">
        <w:t xml:space="preserve"> should include information relating to its organization, personnel, and experience, including, but not limited to, references, together with contact names and telephone numbers, evidencing the </w:t>
      </w:r>
      <w:r w:rsidR="00526170" w:rsidRPr="000B52B1">
        <w:t>Vendor</w:t>
      </w:r>
      <w:r w:rsidR="008A515B" w:rsidRPr="000B52B1">
        <w:t>’s</w:t>
      </w:r>
      <w:r w:rsidR="00526170" w:rsidRPr="000B52B1">
        <w:t xml:space="preserve"> </w:t>
      </w:r>
      <w:r w:rsidR="00A11339" w:rsidRPr="000B52B1">
        <w:t>{Bidder’s}</w:t>
      </w:r>
      <w:r w:rsidRPr="000B52B1">
        <w:t xml:space="preserve"> qualifications, and capabilities to perform the services required by this </w:t>
      </w:r>
      <w:r w:rsidR="00E77BC1" w:rsidRPr="000B52B1">
        <w:t>Bid Solicitation</w:t>
      </w:r>
      <w:r w:rsidR="008273FE" w:rsidRPr="000B52B1">
        <w:t>.</w:t>
      </w:r>
      <w:r w:rsidRPr="000B52B1">
        <w:t xml:space="preserve">  </w:t>
      </w:r>
    </w:p>
    <w:p w14:paraId="76BB5483" w14:textId="77777777" w:rsidR="0028495E" w:rsidRPr="000B52B1" w:rsidRDefault="0028495E" w:rsidP="00C65B22"/>
    <w:p w14:paraId="0BA609D9" w14:textId="77777777" w:rsidR="00757979" w:rsidRPr="000B52B1" w:rsidRDefault="005668C6" w:rsidP="00C65B22">
      <w:r w:rsidRPr="000B52B1">
        <w:t xml:space="preserve">The </w:t>
      </w:r>
      <w:r w:rsidR="00526170" w:rsidRPr="000B52B1">
        <w:t xml:space="preserve">Vendor </w:t>
      </w:r>
      <w:r w:rsidR="00571AFA" w:rsidRPr="000B52B1">
        <w:t>{Bidder}</w:t>
      </w:r>
      <w:r w:rsidRPr="000B52B1">
        <w:t xml:space="preserve"> should include the level of detail it determines necessary to assist the evaluation committee in its review of </w:t>
      </w:r>
      <w:r w:rsidR="00526170" w:rsidRPr="000B52B1">
        <w:t>Vendor</w:t>
      </w:r>
      <w:r w:rsidR="008A515B" w:rsidRPr="000B52B1">
        <w:t>’s</w:t>
      </w:r>
      <w:r w:rsidR="00526170" w:rsidRPr="000B52B1">
        <w:t xml:space="preserve"> </w:t>
      </w:r>
      <w:r w:rsidR="00A11339" w:rsidRPr="000B52B1">
        <w:t>{Bidder’s}</w:t>
      </w:r>
      <w:r w:rsidRPr="000B52B1">
        <w:t xml:space="preserve"> </w:t>
      </w:r>
      <w:r w:rsidR="00CE00E7" w:rsidRPr="000B52B1">
        <w:t>Quote</w:t>
      </w:r>
      <w:r w:rsidR="008273FE" w:rsidRPr="000B52B1">
        <w:t>.</w:t>
      </w:r>
    </w:p>
    <w:p w14:paraId="7BD47ECE" w14:textId="77777777" w:rsidR="005668C6" w:rsidRPr="000B52B1" w:rsidRDefault="005668C6" w:rsidP="00C65B22"/>
    <w:p w14:paraId="22118EC9" w14:textId="77777777" w:rsidR="00757979" w:rsidRPr="000B52B1" w:rsidRDefault="009E2104" w:rsidP="002F0497">
      <w:pPr>
        <w:pStyle w:val="Heading4"/>
        <w:keepNext/>
      </w:pPr>
      <w:r w:rsidRPr="000B52B1">
        <w:rPr>
          <w:caps w:val="0"/>
        </w:rPr>
        <w:t>LOCATION</w:t>
      </w:r>
    </w:p>
    <w:p w14:paraId="169F88DE" w14:textId="77777777" w:rsidR="00757979" w:rsidRPr="000B52B1" w:rsidRDefault="00757979" w:rsidP="002F0497">
      <w:pPr>
        <w:keepNext/>
      </w:pPr>
    </w:p>
    <w:p w14:paraId="015269F2" w14:textId="77777777" w:rsidR="00757979" w:rsidRPr="000B52B1" w:rsidRDefault="00757979" w:rsidP="002F0497">
      <w:pPr>
        <w:keepNext/>
      </w:pPr>
      <w:r w:rsidRPr="000B52B1">
        <w:t xml:space="preserve">The </w:t>
      </w:r>
      <w:r w:rsidR="00526170" w:rsidRPr="000B52B1">
        <w:t xml:space="preserve">Vendor </w:t>
      </w:r>
      <w:r w:rsidR="00571AFA" w:rsidRPr="000B52B1">
        <w:t>{Bidder}</w:t>
      </w:r>
      <w:r w:rsidRPr="000B52B1">
        <w:t xml:space="preserve"> should include the address of the </w:t>
      </w:r>
      <w:r w:rsidR="00526170" w:rsidRPr="000B52B1">
        <w:t>Vendor</w:t>
      </w:r>
      <w:r w:rsidR="008A515B" w:rsidRPr="000B52B1">
        <w:t>’s</w:t>
      </w:r>
      <w:r w:rsidR="00526170" w:rsidRPr="000B52B1">
        <w:t xml:space="preserve"> </w:t>
      </w:r>
      <w:r w:rsidR="00A11339" w:rsidRPr="000B52B1">
        <w:t>{Bidder’s}</w:t>
      </w:r>
      <w:r w:rsidRPr="000B52B1">
        <w:t xml:space="preserve"> office where responsibility for managing the </w:t>
      </w:r>
      <w:r w:rsidR="001D2ACC" w:rsidRPr="000B52B1">
        <w:t>Blanket P.O.</w:t>
      </w:r>
      <w:r w:rsidR="00FB2600" w:rsidRPr="000B52B1">
        <w:t xml:space="preserve"> </w:t>
      </w:r>
      <w:r w:rsidRPr="000B52B1">
        <w:t xml:space="preserve">will take place.  The </w:t>
      </w:r>
      <w:r w:rsidR="00526170" w:rsidRPr="000B52B1">
        <w:t xml:space="preserve">Vendor </w:t>
      </w:r>
      <w:r w:rsidR="00571AFA" w:rsidRPr="000B52B1">
        <w:t>{Bidder}</w:t>
      </w:r>
      <w:r w:rsidRPr="000B52B1">
        <w:t xml:space="preserve"> should include the telephone number and name of the individual to contact.</w:t>
      </w:r>
    </w:p>
    <w:p w14:paraId="51B70C5B" w14:textId="77777777" w:rsidR="00BE5A1E" w:rsidRPr="000B52B1" w:rsidRDefault="00BE5A1E" w:rsidP="00C65B22"/>
    <w:p w14:paraId="7661D5AD" w14:textId="77777777" w:rsidR="00757979" w:rsidRPr="000B52B1" w:rsidRDefault="009E2104" w:rsidP="002F0497">
      <w:pPr>
        <w:pStyle w:val="Heading4"/>
        <w:keepNext/>
      </w:pPr>
      <w:r w:rsidRPr="000B52B1">
        <w:rPr>
          <w:caps w:val="0"/>
        </w:rPr>
        <w:t>ORGANIZATION CHARTS</w:t>
      </w:r>
    </w:p>
    <w:p w14:paraId="224F3241" w14:textId="77777777" w:rsidR="00757979" w:rsidRPr="000B52B1" w:rsidRDefault="00757979" w:rsidP="002F0497">
      <w:pPr>
        <w:pStyle w:val="BodyText3"/>
        <w:keepNext/>
      </w:pPr>
    </w:p>
    <w:p w14:paraId="5347AA60" w14:textId="77777777" w:rsidR="00757979" w:rsidRPr="000B52B1" w:rsidRDefault="001D2ACC" w:rsidP="00310495">
      <w:pPr>
        <w:pStyle w:val="BodyText3"/>
        <w:keepNext/>
        <w:numPr>
          <w:ilvl w:val="0"/>
          <w:numId w:val="51"/>
        </w:numPr>
      </w:pPr>
      <w:r w:rsidRPr="000B52B1">
        <w:rPr>
          <w:b/>
          <w:u w:val="single"/>
        </w:rPr>
        <w:t>Blanket P.O.</w:t>
      </w:r>
      <w:r w:rsidR="00A7166F" w:rsidRPr="000B52B1">
        <w:rPr>
          <w:b/>
          <w:u w:val="single"/>
        </w:rPr>
        <w:t xml:space="preserve"> </w:t>
      </w:r>
      <w:r w:rsidR="00757979" w:rsidRPr="000B52B1">
        <w:rPr>
          <w:b/>
          <w:u w:val="single"/>
        </w:rPr>
        <w:t>-Specific Chart</w:t>
      </w:r>
      <w:r w:rsidR="00757979" w:rsidRPr="000B52B1">
        <w:t xml:space="preserve">.  The </w:t>
      </w:r>
      <w:r w:rsidR="00526170" w:rsidRPr="000B52B1">
        <w:t xml:space="preserve">Vendor </w:t>
      </w:r>
      <w:r w:rsidR="00571AFA" w:rsidRPr="000B52B1">
        <w:t>{Bidder}</w:t>
      </w:r>
      <w:r w:rsidR="00757979" w:rsidRPr="000B52B1">
        <w:t xml:space="preserve"> should include a </w:t>
      </w:r>
      <w:r w:rsidRPr="000B52B1">
        <w:t>Blanket P.O.</w:t>
      </w:r>
      <w:r w:rsidR="00FB2600" w:rsidRPr="000B52B1">
        <w:t xml:space="preserve"> </w:t>
      </w:r>
      <w:r w:rsidR="00757979" w:rsidRPr="000B52B1">
        <w:t xml:space="preserve">organization chart, with names showing management, supervisory and other key personnel (including </w:t>
      </w:r>
      <w:r w:rsidR="008C514F" w:rsidRPr="000B52B1">
        <w:t xml:space="preserve">Subcontractor </w:t>
      </w:r>
      <w:r w:rsidR="00757979" w:rsidRPr="000B52B1">
        <w:t xml:space="preserve">management, supervisory, or other key personnel) to be assigned to the </w:t>
      </w:r>
      <w:r w:rsidRPr="000B52B1">
        <w:t>Blanket P.O.</w:t>
      </w:r>
      <w:r w:rsidR="00757979" w:rsidRPr="000B52B1">
        <w:t xml:space="preserve">  The chart should include the labor category and title of each such individual</w:t>
      </w:r>
      <w:r w:rsidR="00F611A9" w:rsidRPr="000B52B1">
        <w:t>; and</w:t>
      </w:r>
    </w:p>
    <w:p w14:paraId="7F5FF8A4" w14:textId="77777777" w:rsidR="00757979" w:rsidRPr="000B52B1" w:rsidRDefault="00757979" w:rsidP="00757979">
      <w:pPr>
        <w:pStyle w:val="BodyText3"/>
      </w:pPr>
    </w:p>
    <w:p w14:paraId="1FD2AEA1" w14:textId="77777777" w:rsidR="00757979" w:rsidRPr="000B52B1" w:rsidRDefault="00757979" w:rsidP="00310495">
      <w:pPr>
        <w:pStyle w:val="BodyText3"/>
        <w:numPr>
          <w:ilvl w:val="0"/>
          <w:numId w:val="51"/>
        </w:numPr>
      </w:pPr>
      <w:r w:rsidRPr="000B52B1">
        <w:rPr>
          <w:b/>
          <w:u w:val="single"/>
        </w:rPr>
        <w:t>Chart for Entire Firm</w:t>
      </w:r>
      <w:r w:rsidRPr="000B52B1">
        <w:t xml:space="preserve">.  The </w:t>
      </w:r>
      <w:r w:rsidR="00526170" w:rsidRPr="000B52B1">
        <w:t xml:space="preserve">Vendor </w:t>
      </w:r>
      <w:r w:rsidR="00571AFA" w:rsidRPr="000B52B1">
        <w:t>{Bidder}</w:t>
      </w:r>
      <w:r w:rsidRPr="000B52B1">
        <w:t xml:space="preserve"> should include an organization chart showing the </w:t>
      </w:r>
      <w:r w:rsidR="00526170" w:rsidRPr="000B52B1">
        <w:t>Vendor</w:t>
      </w:r>
      <w:r w:rsidR="008A515B" w:rsidRPr="000B52B1">
        <w:t>’s</w:t>
      </w:r>
      <w:r w:rsidR="00526170" w:rsidRPr="000B52B1">
        <w:t xml:space="preserve"> </w:t>
      </w:r>
      <w:r w:rsidR="00A11339" w:rsidRPr="000B52B1">
        <w:t>{Bidder’s}</w:t>
      </w:r>
      <w:r w:rsidRPr="000B52B1">
        <w:t xml:space="preserve"> entire organizational structure.  This chart should show the relationship of the individuals assigned to the </w:t>
      </w:r>
      <w:r w:rsidR="001D2ACC" w:rsidRPr="000B52B1">
        <w:t>Blanket P.O.</w:t>
      </w:r>
      <w:r w:rsidR="00FB2600" w:rsidRPr="000B52B1">
        <w:t xml:space="preserve"> </w:t>
      </w:r>
      <w:r w:rsidRPr="000B52B1">
        <w:t xml:space="preserve">to the </w:t>
      </w:r>
      <w:r w:rsidR="00526170" w:rsidRPr="000B52B1">
        <w:t>Vendor</w:t>
      </w:r>
      <w:r w:rsidR="008A515B" w:rsidRPr="000B52B1">
        <w:t>’s</w:t>
      </w:r>
      <w:r w:rsidR="00526170" w:rsidRPr="000B52B1">
        <w:t xml:space="preserve"> </w:t>
      </w:r>
      <w:r w:rsidR="00A11339" w:rsidRPr="000B52B1">
        <w:t>{Bidder’s}</w:t>
      </w:r>
      <w:r w:rsidRPr="000B52B1">
        <w:t xml:space="preserve"> overall organizational structure.</w:t>
      </w:r>
    </w:p>
    <w:p w14:paraId="7082247C" w14:textId="77777777" w:rsidR="00757979" w:rsidRPr="000B52B1" w:rsidRDefault="00757979" w:rsidP="00757979">
      <w:pPr>
        <w:pStyle w:val="BodyText3"/>
      </w:pPr>
    </w:p>
    <w:p w14:paraId="4BBEAC9F" w14:textId="77777777" w:rsidR="00757979" w:rsidRPr="000B52B1" w:rsidRDefault="009E2104" w:rsidP="002F0497">
      <w:pPr>
        <w:pStyle w:val="Heading4"/>
        <w:keepNext/>
      </w:pPr>
      <w:r w:rsidRPr="000B52B1">
        <w:rPr>
          <w:caps w:val="0"/>
        </w:rPr>
        <w:t>RESUMES</w:t>
      </w:r>
    </w:p>
    <w:p w14:paraId="6CF1281A" w14:textId="77777777" w:rsidR="00757979" w:rsidRPr="000B52B1" w:rsidRDefault="00757979" w:rsidP="002F0497">
      <w:pPr>
        <w:keepNext/>
      </w:pPr>
    </w:p>
    <w:p w14:paraId="7A9C4D33" w14:textId="77777777" w:rsidR="00757979" w:rsidRPr="000B52B1" w:rsidRDefault="00757979" w:rsidP="002F0497">
      <w:pPr>
        <w:keepNext/>
      </w:pPr>
      <w:r w:rsidRPr="000B52B1">
        <w:t xml:space="preserve">Detailed resumes should be submitted for all management, supervisory, and key personnel to be assigned to the </w:t>
      </w:r>
      <w:r w:rsidR="001D2ACC" w:rsidRPr="000B52B1">
        <w:t>Blanket P.O</w:t>
      </w:r>
      <w:proofErr w:type="gramStart"/>
      <w:r w:rsidR="00176798" w:rsidRPr="000B52B1">
        <w:t xml:space="preserve">, </w:t>
      </w:r>
      <w:r w:rsidR="002578C2" w:rsidRPr="000B52B1">
        <w:t xml:space="preserve"> which</w:t>
      </w:r>
      <w:proofErr w:type="gramEnd"/>
      <w:r w:rsidR="002578C2" w:rsidRPr="000B52B1">
        <w:t xml:space="preserve"> includes a </w:t>
      </w:r>
      <w:r w:rsidR="004A606E" w:rsidRPr="000B52B1">
        <w:rPr>
          <w:rFonts w:eastAsia="Helvetica"/>
        </w:rPr>
        <w:t>resume of a testing liaison</w:t>
      </w:r>
      <w:r w:rsidR="001D2ACC" w:rsidRPr="000B52B1">
        <w:t>.</w:t>
      </w:r>
      <w:r w:rsidR="005D124E" w:rsidRPr="000B52B1">
        <w:t xml:space="preserve"> Refer to Section 3.36 of this Bid Solicitation.</w:t>
      </w:r>
      <w:r w:rsidRPr="000B52B1">
        <w:t xml:space="preserve">  Resumes should emphasize relevant qualifications and experience of these individuals in successfully completing </w:t>
      </w:r>
      <w:r w:rsidR="001D2ACC" w:rsidRPr="000B52B1">
        <w:t>Blanket P.O.</w:t>
      </w:r>
      <w:r w:rsidR="00FB2600" w:rsidRPr="000B52B1">
        <w:t xml:space="preserve">s </w:t>
      </w:r>
      <w:r w:rsidRPr="000B52B1">
        <w:t xml:space="preserve">of a similar size and scope to those required by this </w:t>
      </w:r>
      <w:r w:rsidR="00FB2600" w:rsidRPr="000B52B1">
        <w:t>Bid Solicitation</w:t>
      </w:r>
      <w:r w:rsidR="008273FE" w:rsidRPr="000B52B1">
        <w:t>.</w:t>
      </w:r>
      <w:r w:rsidRPr="000B52B1">
        <w:t xml:space="preserve">  Resumes should include the following:</w:t>
      </w:r>
    </w:p>
    <w:p w14:paraId="594AA320" w14:textId="77777777" w:rsidR="00757979" w:rsidRPr="000B52B1" w:rsidRDefault="00757979" w:rsidP="00C65B22"/>
    <w:p w14:paraId="1F60D75F" w14:textId="77777777" w:rsidR="00757979" w:rsidRPr="000B52B1" w:rsidRDefault="00757979" w:rsidP="00310495">
      <w:pPr>
        <w:pStyle w:val="ListParagraph"/>
        <w:numPr>
          <w:ilvl w:val="0"/>
          <w:numId w:val="52"/>
        </w:numPr>
      </w:pPr>
      <w:r w:rsidRPr="000B52B1">
        <w:t xml:space="preserve">The individual's previous experience in completing each similar </w:t>
      </w:r>
      <w:r w:rsidR="001D2ACC" w:rsidRPr="000B52B1">
        <w:t>Blanket P.O.</w:t>
      </w:r>
      <w:r w:rsidR="00F611A9" w:rsidRPr="000B52B1">
        <w:t>;</w:t>
      </w:r>
    </w:p>
    <w:p w14:paraId="61331BB2" w14:textId="77777777" w:rsidR="00F611A9" w:rsidRPr="000B52B1" w:rsidRDefault="00F611A9" w:rsidP="00F611A9">
      <w:pPr>
        <w:pStyle w:val="ListParagraph"/>
      </w:pPr>
    </w:p>
    <w:p w14:paraId="00BA60BF" w14:textId="77777777" w:rsidR="00757979" w:rsidRPr="000B52B1" w:rsidRDefault="00757979" w:rsidP="00310495">
      <w:pPr>
        <w:pStyle w:val="ListParagraph"/>
        <w:numPr>
          <w:ilvl w:val="0"/>
          <w:numId w:val="52"/>
        </w:numPr>
      </w:pPr>
      <w:r w:rsidRPr="000B52B1">
        <w:t xml:space="preserve">Beginning and ending dates for each similar </w:t>
      </w:r>
      <w:r w:rsidR="001D2ACC" w:rsidRPr="000B52B1">
        <w:t>Blanket P.O.</w:t>
      </w:r>
      <w:r w:rsidR="00F611A9" w:rsidRPr="000B52B1">
        <w:t>;</w:t>
      </w:r>
    </w:p>
    <w:p w14:paraId="091E3424" w14:textId="77777777" w:rsidR="00F611A9" w:rsidRPr="000B52B1" w:rsidRDefault="00F611A9" w:rsidP="00F611A9">
      <w:pPr>
        <w:pStyle w:val="ListParagraph"/>
      </w:pPr>
    </w:p>
    <w:p w14:paraId="66C2F7C2" w14:textId="77777777" w:rsidR="00757979" w:rsidRPr="000B52B1" w:rsidRDefault="00757979" w:rsidP="00310495">
      <w:pPr>
        <w:pStyle w:val="ListParagraph"/>
        <w:numPr>
          <w:ilvl w:val="0"/>
          <w:numId w:val="52"/>
        </w:numPr>
      </w:pPr>
      <w:r w:rsidRPr="000B52B1">
        <w:lastRenderedPageBreak/>
        <w:t xml:space="preserve">A description of the </w:t>
      </w:r>
      <w:r w:rsidR="001D2ACC" w:rsidRPr="000B52B1">
        <w:t>Blanket P.O.</w:t>
      </w:r>
      <w:r w:rsidR="00FB2600" w:rsidRPr="000B52B1">
        <w:t xml:space="preserve"> </w:t>
      </w:r>
      <w:r w:rsidRPr="000B52B1">
        <w:t xml:space="preserve">demonstrating how the individual's work on the completed </w:t>
      </w:r>
      <w:r w:rsidR="001D2ACC" w:rsidRPr="000B52B1">
        <w:t>Blanket P.O.</w:t>
      </w:r>
      <w:r w:rsidR="00FB2600" w:rsidRPr="000B52B1">
        <w:t xml:space="preserve"> </w:t>
      </w:r>
      <w:r w:rsidRPr="000B52B1">
        <w:t xml:space="preserve">relates to the individual's ability to contribute to successfully providing the services required by this </w:t>
      </w:r>
      <w:r w:rsidR="00FB2600" w:rsidRPr="000B52B1">
        <w:t>Bid Solicitation</w:t>
      </w:r>
      <w:r w:rsidR="00F611A9" w:rsidRPr="000B52B1">
        <w:t>; and</w:t>
      </w:r>
    </w:p>
    <w:p w14:paraId="60A7B909" w14:textId="77777777" w:rsidR="00F611A9" w:rsidRPr="000B52B1" w:rsidRDefault="00F611A9" w:rsidP="00F611A9">
      <w:pPr>
        <w:pStyle w:val="ListParagraph"/>
      </w:pPr>
    </w:p>
    <w:p w14:paraId="1D72717A" w14:textId="77777777" w:rsidR="00757979" w:rsidRPr="000B52B1" w:rsidRDefault="00757979" w:rsidP="00310495">
      <w:pPr>
        <w:pStyle w:val="ListParagraph"/>
        <w:numPr>
          <w:ilvl w:val="0"/>
          <w:numId w:val="52"/>
        </w:numPr>
      </w:pPr>
      <w:r w:rsidRPr="000B52B1">
        <w:t xml:space="preserve">With respect to each similar </w:t>
      </w:r>
      <w:r w:rsidR="001D2ACC" w:rsidRPr="000B52B1">
        <w:t>Blanket P.O.</w:t>
      </w:r>
      <w:r w:rsidRPr="000B52B1">
        <w:t>, the name and address of each reference together with a person to contact for a reference check and a telephone number.</w:t>
      </w:r>
    </w:p>
    <w:p w14:paraId="4A781BAD" w14:textId="77777777" w:rsidR="00757979" w:rsidRPr="000B52B1" w:rsidRDefault="00757979" w:rsidP="00C65B22"/>
    <w:p w14:paraId="7CCAAB30" w14:textId="77777777" w:rsidR="00757979" w:rsidRPr="000B52B1" w:rsidRDefault="00757979" w:rsidP="00C65B22">
      <w:r w:rsidRPr="000B52B1">
        <w:t xml:space="preserve">The </w:t>
      </w:r>
      <w:r w:rsidR="00526170" w:rsidRPr="000B52B1">
        <w:t xml:space="preserve">Vendor </w:t>
      </w:r>
      <w:r w:rsidR="00571AFA" w:rsidRPr="000B52B1">
        <w:t>{Bidder}</w:t>
      </w:r>
      <w:r w:rsidRPr="000B52B1">
        <w:t xml:space="preserve"> should provide detailed resumes for each </w:t>
      </w:r>
      <w:r w:rsidR="008C514F" w:rsidRPr="000B52B1">
        <w:t xml:space="preserve">Subcontractor’s </w:t>
      </w:r>
      <w:r w:rsidRPr="000B52B1">
        <w:t xml:space="preserve">management, supervisory, and other key personnel that demonstrate knowledge, ability, and experience relevant to that part of the work which the Subcontractor is designated to perform.  When a </w:t>
      </w:r>
      <w:r w:rsidR="00526170" w:rsidRPr="000B52B1">
        <w:t xml:space="preserve">Vendor </w:t>
      </w:r>
      <w:r w:rsidR="00571AFA" w:rsidRPr="000B52B1">
        <w:t>{Bidder}</w:t>
      </w:r>
      <w:r w:rsidRPr="000B52B1">
        <w:t xml:space="preserve"> submits resumes pursuant to this paragraph, the </w:t>
      </w:r>
      <w:r w:rsidR="00526170" w:rsidRPr="000B52B1">
        <w:t xml:space="preserve">Vendor </w:t>
      </w:r>
      <w:r w:rsidR="00571AFA" w:rsidRPr="000B52B1">
        <w:t>{Bidder}</w:t>
      </w:r>
      <w:r w:rsidRPr="000B52B1">
        <w:t xml:space="preserve"> shall redact the social security numbers, home addresses, personal telephone numbers, and any other personally identifying information other than the individual’s name from the resume.</w:t>
      </w:r>
    </w:p>
    <w:p w14:paraId="06164D7F" w14:textId="77777777" w:rsidR="00757979" w:rsidRPr="000B52B1" w:rsidRDefault="00757979" w:rsidP="00C65B22"/>
    <w:p w14:paraId="20A7BAC2" w14:textId="77777777" w:rsidR="00757979" w:rsidRPr="000B52B1" w:rsidRDefault="009E2104" w:rsidP="002F0497">
      <w:pPr>
        <w:pStyle w:val="Heading4"/>
        <w:keepNext/>
      </w:pPr>
      <w:r w:rsidRPr="000B52B1">
        <w:rPr>
          <w:caps w:val="0"/>
        </w:rPr>
        <w:t>BACKUP STAFF</w:t>
      </w:r>
    </w:p>
    <w:p w14:paraId="5DB4721A" w14:textId="77777777" w:rsidR="00757979" w:rsidRPr="000B52B1" w:rsidRDefault="00757979" w:rsidP="002F0497">
      <w:pPr>
        <w:keepNext/>
      </w:pPr>
    </w:p>
    <w:p w14:paraId="6E8A302D" w14:textId="77777777" w:rsidR="00757979" w:rsidRPr="000B52B1" w:rsidRDefault="00757979" w:rsidP="002F0497">
      <w:pPr>
        <w:keepNext/>
      </w:pPr>
      <w:r w:rsidRPr="000B52B1">
        <w:t xml:space="preserve">The </w:t>
      </w:r>
      <w:r w:rsidR="00526170" w:rsidRPr="000B52B1">
        <w:t xml:space="preserve">Vendor </w:t>
      </w:r>
      <w:r w:rsidR="00571AFA" w:rsidRPr="000B52B1">
        <w:t>{Bidder}</w:t>
      </w:r>
      <w:r w:rsidRPr="000B52B1">
        <w:t xml:space="preserve"> should include a list of backup staff that may be called upon to assist or replace primary individuals assigned.  Backup staff must be clearly identified as backup staff.</w:t>
      </w:r>
    </w:p>
    <w:p w14:paraId="46671B4B" w14:textId="77777777" w:rsidR="00757979" w:rsidRPr="000B52B1" w:rsidRDefault="00757979" w:rsidP="00C65B22"/>
    <w:p w14:paraId="7C8EEA47" w14:textId="77777777" w:rsidR="00757979" w:rsidRPr="000B52B1" w:rsidRDefault="00757979" w:rsidP="00C65B22">
      <w:r w:rsidRPr="000B52B1">
        <w:t xml:space="preserve">In the event the </w:t>
      </w:r>
      <w:r w:rsidR="00526170" w:rsidRPr="000B52B1">
        <w:t xml:space="preserve">Vendor </w:t>
      </w:r>
      <w:r w:rsidR="00571AFA" w:rsidRPr="000B52B1">
        <w:t>{Bidder}</w:t>
      </w:r>
      <w:r w:rsidRPr="000B52B1">
        <w:t xml:space="preserve"> must hire management, supervisory and/or key personnel if awarded the </w:t>
      </w:r>
      <w:r w:rsidR="001D2ACC" w:rsidRPr="000B52B1">
        <w:t>Blanket P.O.</w:t>
      </w:r>
      <w:r w:rsidRPr="000B52B1">
        <w:t xml:space="preserve">, the </w:t>
      </w:r>
      <w:r w:rsidR="00526170" w:rsidRPr="000B52B1">
        <w:t xml:space="preserve">Vendor </w:t>
      </w:r>
      <w:r w:rsidR="00571AFA" w:rsidRPr="000B52B1">
        <w:t>{Bidder}</w:t>
      </w:r>
      <w:r w:rsidRPr="000B52B1">
        <w:t xml:space="preserve"> should include, as part of its recruitment plan, a plan to secure backup staff in the event personnel initially recruited need assistance or need to be replaced during the </w:t>
      </w:r>
      <w:r w:rsidR="001D2ACC" w:rsidRPr="000B52B1">
        <w:t>Blanket P.O.</w:t>
      </w:r>
      <w:r w:rsidR="00FB2600" w:rsidRPr="000B52B1">
        <w:t xml:space="preserve"> </w:t>
      </w:r>
      <w:r w:rsidRPr="000B52B1">
        <w:t>term.</w:t>
      </w:r>
    </w:p>
    <w:p w14:paraId="11BEA46D" w14:textId="77777777" w:rsidR="00757979" w:rsidRPr="000B52B1" w:rsidRDefault="00757979" w:rsidP="00C65B22"/>
    <w:p w14:paraId="59B69C2C" w14:textId="77777777" w:rsidR="00757979" w:rsidRPr="000B52B1" w:rsidRDefault="009E2104" w:rsidP="002F0497">
      <w:pPr>
        <w:pStyle w:val="Heading4"/>
        <w:keepNext/>
      </w:pPr>
      <w:r w:rsidRPr="000B52B1">
        <w:rPr>
          <w:caps w:val="0"/>
        </w:rPr>
        <w:t>EXPERIENCE WITH CONTRACTS OF SIMILAR SIZE AND SCOPE</w:t>
      </w:r>
    </w:p>
    <w:p w14:paraId="4D923520" w14:textId="77777777" w:rsidR="00757979" w:rsidRPr="000B52B1" w:rsidRDefault="00757979" w:rsidP="002F0497">
      <w:pPr>
        <w:keepNext/>
      </w:pPr>
    </w:p>
    <w:p w14:paraId="7D0CF11A" w14:textId="77777777" w:rsidR="00022AD6" w:rsidRPr="000B52B1" w:rsidRDefault="00757979" w:rsidP="002F0497">
      <w:pPr>
        <w:keepNext/>
      </w:pPr>
      <w:r w:rsidRPr="000B52B1">
        <w:t xml:space="preserve">The </w:t>
      </w:r>
      <w:r w:rsidR="00526170" w:rsidRPr="000B52B1">
        <w:t xml:space="preserve">Vendor </w:t>
      </w:r>
      <w:r w:rsidR="00571AFA" w:rsidRPr="000B52B1">
        <w:t>{Bidder}</w:t>
      </w:r>
      <w:r w:rsidRPr="000B52B1">
        <w:t xml:space="preserve"> should provide a comprehensive listing of </w:t>
      </w:r>
      <w:r w:rsidR="004B5137" w:rsidRPr="000B52B1">
        <w:t>contracts</w:t>
      </w:r>
      <w:r w:rsidRPr="000B52B1">
        <w:t xml:space="preserve"> of similar size and scope that it has successfully completed, as evidence of the </w:t>
      </w:r>
      <w:r w:rsidR="00526170" w:rsidRPr="000B52B1">
        <w:t>Vendor</w:t>
      </w:r>
      <w:r w:rsidR="008A515B" w:rsidRPr="000B52B1">
        <w:t>’s</w:t>
      </w:r>
      <w:r w:rsidR="00526170" w:rsidRPr="000B52B1">
        <w:t xml:space="preserve"> </w:t>
      </w:r>
      <w:r w:rsidR="00A11339" w:rsidRPr="000B52B1">
        <w:t>{Bidder’s}</w:t>
      </w:r>
      <w:r w:rsidRPr="000B52B1">
        <w:t xml:space="preserve"> ability to successfully complete </w:t>
      </w:r>
      <w:r w:rsidR="0028495E" w:rsidRPr="000B52B1">
        <w:t>services similar to those</w:t>
      </w:r>
      <w:r w:rsidRPr="000B52B1">
        <w:t xml:space="preserve"> required by this </w:t>
      </w:r>
      <w:r w:rsidR="00FB2600" w:rsidRPr="000B52B1">
        <w:t>Bid Solicitation</w:t>
      </w:r>
      <w:r w:rsidR="008273FE" w:rsidRPr="000B52B1">
        <w:t>.</w:t>
      </w:r>
      <w:r w:rsidRPr="000B52B1">
        <w:t xml:space="preserve">  Emphasis should be placed on </w:t>
      </w:r>
      <w:r w:rsidR="004B5137" w:rsidRPr="000B52B1">
        <w:t>contra</w:t>
      </w:r>
      <w:r w:rsidR="009C2D69" w:rsidRPr="000B52B1">
        <w:t>c</w:t>
      </w:r>
      <w:r w:rsidR="004B5137" w:rsidRPr="000B52B1">
        <w:t>ts</w:t>
      </w:r>
      <w:r w:rsidR="001F09EF" w:rsidRPr="000B52B1">
        <w:t xml:space="preserve"> </w:t>
      </w:r>
      <w:r w:rsidRPr="000B52B1">
        <w:t xml:space="preserve">that are similar in size and scope to the work required by this </w:t>
      </w:r>
      <w:r w:rsidR="00FB2600" w:rsidRPr="000B52B1">
        <w:t>Bid Solicitation</w:t>
      </w:r>
      <w:r w:rsidR="008273FE" w:rsidRPr="000B52B1">
        <w:t>.</w:t>
      </w:r>
      <w:r w:rsidRPr="000B52B1">
        <w:t xml:space="preserve">  A description of all such </w:t>
      </w:r>
      <w:r w:rsidR="004B5137" w:rsidRPr="000B52B1">
        <w:t>contracts</w:t>
      </w:r>
      <w:r w:rsidR="001F09EF" w:rsidRPr="000B52B1">
        <w:t xml:space="preserve"> </w:t>
      </w:r>
      <w:r w:rsidRPr="000B52B1">
        <w:t xml:space="preserve">should be included and should show how such </w:t>
      </w:r>
      <w:r w:rsidR="004B5137" w:rsidRPr="000B52B1">
        <w:t>contracts</w:t>
      </w:r>
      <w:r w:rsidRPr="000B52B1">
        <w:t xml:space="preserve"> relate to the ability of the firm to complete the services required by this </w:t>
      </w:r>
      <w:r w:rsidR="00FB2600" w:rsidRPr="000B52B1">
        <w:t>Bid Solicitation</w:t>
      </w:r>
      <w:r w:rsidR="008273FE" w:rsidRPr="000B52B1">
        <w:t>.</w:t>
      </w:r>
      <w:r w:rsidRPr="000B52B1">
        <w:t xml:space="preserve">  For each such </w:t>
      </w:r>
      <w:r w:rsidR="004B5137" w:rsidRPr="000B52B1">
        <w:t>contract listed</w:t>
      </w:r>
      <w:r w:rsidRPr="000B52B1">
        <w:t xml:space="preserve">, the </w:t>
      </w:r>
      <w:r w:rsidR="00526170" w:rsidRPr="000B52B1">
        <w:t xml:space="preserve">Vendor </w:t>
      </w:r>
      <w:r w:rsidR="00571AFA" w:rsidRPr="000B52B1">
        <w:t>{Bidder}</w:t>
      </w:r>
      <w:r w:rsidRPr="000B52B1">
        <w:t xml:space="preserve"> should provide two</w:t>
      </w:r>
      <w:r w:rsidR="003B7B8D" w:rsidRPr="000B52B1">
        <w:t xml:space="preserve"> (2)</w:t>
      </w:r>
      <w:r w:rsidRPr="000B52B1">
        <w:t xml:space="preserve"> names and telephone numbers of individuals </w:t>
      </w:r>
      <w:r w:rsidR="00E72533" w:rsidRPr="000B52B1">
        <w:t xml:space="preserve">of the </w:t>
      </w:r>
      <w:r w:rsidR="004B5137" w:rsidRPr="000B52B1">
        <w:t>contracting</w:t>
      </w:r>
      <w:r w:rsidR="001F09EF" w:rsidRPr="000B52B1">
        <w:t xml:space="preserve"> </w:t>
      </w:r>
      <w:r w:rsidRPr="000B52B1">
        <w:t>party. Beginning and ending dates should also be given for each</w:t>
      </w:r>
      <w:r w:rsidR="0058631A" w:rsidRPr="000B52B1">
        <w:t xml:space="preserve"> contract</w:t>
      </w:r>
      <w:r w:rsidRPr="000B52B1">
        <w:t>.</w:t>
      </w:r>
    </w:p>
    <w:p w14:paraId="748A6289" w14:textId="77777777" w:rsidR="00022AD6" w:rsidRPr="000B52B1" w:rsidRDefault="00022AD6" w:rsidP="00C65B22"/>
    <w:p w14:paraId="7BF317C7" w14:textId="77777777" w:rsidR="00757979" w:rsidRPr="000B52B1" w:rsidRDefault="00022AD6" w:rsidP="00C65B22">
      <w:r w:rsidRPr="000B52B1">
        <w:t xml:space="preserve">The Vendor {Bidder} must provide details of any negative actions taken by other contracting entities against them in the course of performing these projects including, but not limited to, receipt of letters of potential default, default, cure notices, termination of services for cause, or other similar notifications/processes.  Additionally, the Vendor {Bidder} </w:t>
      </w:r>
      <w:r w:rsidR="004C1AD3" w:rsidRPr="000B52B1">
        <w:t>should</w:t>
      </w:r>
      <w:r w:rsidRPr="000B52B1">
        <w:t xml:space="preserve"> provide details, including any </w:t>
      </w:r>
      <w:r w:rsidR="00E75CCF" w:rsidRPr="000B52B1">
        <w:t xml:space="preserve">negative audits, </w:t>
      </w:r>
      <w:r w:rsidRPr="000B52B1">
        <w:t>reports,</w:t>
      </w:r>
      <w:r w:rsidR="00E75CCF" w:rsidRPr="000B52B1">
        <w:t xml:space="preserve"> or findings </w:t>
      </w:r>
      <w:r w:rsidR="004C1AD3" w:rsidRPr="000B52B1">
        <w:t>by</w:t>
      </w:r>
      <w:r w:rsidRPr="000B52B1">
        <w:t xml:space="preserve"> any governmental </w:t>
      </w:r>
      <w:r w:rsidR="00E75CCF" w:rsidRPr="000B52B1">
        <w:t xml:space="preserve">agency for which the Vendor {Bidder} is/was the </w:t>
      </w:r>
      <w:r w:rsidR="007756C2" w:rsidRPr="000B52B1">
        <w:t>Vendor {C</w:t>
      </w:r>
      <w:r w:rsidR="00E75CCF" w:rsidRPr="000B52B1">
        <w:t>ontractor</w:t>
      </w:r>
      <w:r w:rsidR="007756C2" w:rsidRPr="000B52B1">
        <w:t>}</w:t>
      </w:r>
      <w:r w:rsidR="00E75CCF" w:rsidRPr="000B52B1">
        <w:t xml:space="preserve"> </w:t>
      </w:r>
      <w:r w:rsidR="001E72FB" w:rsidRPr="000B52B1">
        <w:t xml:space="preserve">on any </w:t>
      </w:r>
      <w:r w:rsidR="0058631A" w:rsidRPr="000B52B1">
        <w:t xml:space="preserve">contracts </w:t>
      </w:r>
      <w:r w:rsidR="001E72FB" w:rsidRPr="000B52B1">
        <w:t xml:space="preserve">of similar scope.  </w:t>
      </w:r>
      <w:r w:rsidRPr="000B52B1">
        <w:t xml:space="preserve">In the event a Vendor {Bidder} neglects to include this information in its </w:t>
      </w:r>
      <w:r w:rsidR="00CF556A" w:rsidRPr="000B52B1">
        <w:t>Quote</w:t>
      </w:r>
      <w:r w:rsidRPr="000B52B1">
        <w:t xml:space="preserve">, the Vendor’s {Bidder’s} omission of necessary disclosure information may be cause for rejection of the </w:t>
      </w:r>
      <w:r w:rsidR="007756C2" w:rsidRPr="000B52B1">
        <w:t>Vendor’s {B</w:t>
      </w:r>
      <w:r w:rsidRPr="000B52B1">
        <w:t>idder’s</w:t>
      </w:r>
      <w:r w:rsidR="007756C2" w:rsidRPr="000B52B1">
        <w:t>}</w:t>
      </w:r>
      <w:r w:rsidRPr="000B52B1">
        <w:t xml:space="preserve"> </w:t>
      </w:r>
      <w:r w:rsidR="007756C2" w:rsidRPr="000B52B1">
        <w:t xml:space="preserve">Quote </w:t>
      </w:r>
      <w:r w:rsidRPr="000B52B1">
        <w:t>by the State.</w:t>
      </w:r>
    </w:p>
    <w:p w14:paraId="37E430CB" w14:textId="77777777" w:rsidR="00757979" w:rsidRPr="000B52B1" w:rsidRDefault="00757979" w:rsidP="00C65B22"/>
    <w:p w14:paraId="4830AD31" w14:textId="77777777" w:rsidR="00757979" w:rsidRPr="000B52B1" w:rsidRDefault="00757979" w:rsidP="00C65B22">
      <w:r w:rsidRPr="000B52B1">
        <w:t xml:space="preserve">The </w:t>
      </w:r>
      <w:r w:rsidR="00526170" w:rsidRPr="000B52B1">
        <w:t xml:space="preserve">Vendor </w:t>
      </w:r>
      <w:r w:rsidR="00571AFA" w:rsidRPr="000B52B1">
        <w:t>{Bidder}</w:t>
      </w:r>
      <w:r w:rsidRPr="000B52B1">
        <w:t xml:space="preserve"> should provide documented experience to demonstrate that each </w:t>
      </w:r>
      <w:r w:rsidR="008C514F" w:rsidRPr="000B52B1">
        <w:t xml:space="preserve">Subcontractor </w:t>
      </w:r>
      <w:r w:rsidRPr="000B52B1">
        <w:t xml:space="preserve">has successfully performed work on </w:t>
      </w:r>
      <w:r w:rsidR="0058631A" w:rsidRPr="000B52B1">
        <w:t>contracts</w:t>
      </w:r>
      <w:r w:rsidR="001F09EF" w:rsidRPr="000B52B1">
        <w:t xml:space="preserve"> </w:t>
      </w:r>
      <w:r w:rsidRPr="000B52B1">
        <w:t xml:space="preserve">of a similar size and scope to the work that the Subcontractor is designated to perform in the </w:t>
      </w:r>
      <w:r w:rsidR="00526170" w:rsidRPr="000B52B1">
        <w:t>Vendor</w:t>
      </w:r>
      <w:r w:rsidR="008A515B" w:rsidRPr="000B52B1">
        <w:t>’s</w:t>
      </w:r>
      <w:r w:rsidR="00526170" w:rsidRPr="000B52B1">
        <w:t xml:space="preserve"> </w:t>
      </w:r>
      <w:r w:rsidR="00A11339" w:rsidRPr="000B52B1">
        <w:t>{Bidder’s}</w:t>
      </w:r>
      <w:r w:rsidRPr="000B52B1">
        <w:t xml:space="preserve"> </w:t>
      </w:r>
      <w:r w:rsidR="00CE00E7" w:rsidRPr="000B52B1">
        <w:t>Quote</w:t>
      </w:r>
      <w:r w:rsidR="008273FE" w:rsidRPr="000B52B1">
        <w:t>.</w:t>
      </w:r>
      <w:r w:rsidRPr="000B52B1">
        <w:t xml:space="preserve">  The </w:t>
      </w:r>
      <w:r w:rsidR="00526170" w:rsidRPr="000B52B1">
        <w:t xml:space="preserve">Vendor </w:t>
      </w:r>
      <w:r w:rsidR="00571AFA" w:rsidRPr="000B52B1">
        <w:t>{Bidder}</w:t>
      </w:r>
      <w:r w:rsidRPr="000B52B1">
        <w:t xml:space="preserve"> must provide a detailed description of services to be provided by each </w:t>
      </w:r>
      <w:r w:rsidR="008C514F" w:rsidRPr="000B52B1">
        <w:t>Subcontractor</w:t>
      </w:r>
      <w:r w:rsidRPr="000B52B1">
        <w:t>.</w:t>
      </w:r>
    </w:p>
    <w:p w14:paraId="0E711BA7" w14:textId="77777777" w:rsidR="00EB5761" w:rsidRPr="000B52B1" w:rsidRDefault="00EB5761" w:rsidP="00C65B22"/>
    <w:p w14:paraId="243E89E5" w14:textId="77777777" w:rsidR="00757979" w:rsidRPr="000B52B1" w:rsidRDefault="009E2104" w:rsidP="002F0497">
      <w:pPr>
        <w:pStyle w:val="Heading4"/>
        <w:keepNext/>
      </w:pPr>
      <w:r w:rsidRPr="000B52B1">
        <w:rPr>
          <w:caps w:val="0"/>
        </w:rPr>
        <w:t>FINANCIAL CAPABILITY OF THE VENDOR {BIDDER}</w:t>
      </w:r>
    </w:p>
    <w:p w14:paraId="0E3CE0D3" w14:textId="77777777" w:rsidR="00757979" w:rsidRPr="000B52B1" w:rsidRDefault="00757979" w:rsidP="002F0497">
      <w:pPr>
        <w:keepNext/>
      </w:pPr>
    </w:p>
    <w:p w14:paraId="5089AED5" w14:textId="77777777" w:rsidR="00757979" w:rsidRPr="000B52B1" w:rsidRDefault="00543510" w:rsidP="00C65B22">
      <w:r w:rsidRPr="000B52B1">
        <w:t xml:space="preserve">The Vendor {Bidder} should provide sufficient financial information to enable </w:t>
      </w:r>
      <w:r w:rsidR="0097197F" w:rsidRPr="000B52B1">
        <w:t>the</w:t>
      </w:r>
      <w:r w:rsidRPr="000B52B1">
        <w:t xml:space="preserve"> State to assess the financial strength and creditworthiness of the Vendor {Bidder} and its ability to undertake and successfully complete the Blanket P.O.  </w:t>
      </w:r>
      <w:r w:rsidR="00757979" w:rsidRPr="000B52B1">
        <w:t xml:space="preserve">In order to provide the State with the ability to </w:t>
      </w:r>
      <w:r w:rsidRPr="000B52B1">
        <w:t>evaluate</w:t>
      </w:r>
      <w:r w:rsidR="00757979" w:rsidRPr="000B52B1">
        <w:t xml:space="preserve"> the </w:t>
      </w:r>
      <w:r w:rsidR="00526170" w:rsidRPr="000B52B1">
        <w:lastRenderedPageBreak/>
        <w:t>Vendor</w:t>
      </w:r>
      <w:r w:rsidR="008A515B" w:rsidRPr="000B52B1">
        <w:t>’s</w:t>
      </w:r>
      <w:r w:rsidR="00526170" w:rsidRPr="000B52B1">
        <w:t xml:space="preserve"> </w:t>
      </w:r>
      <w:r w:rsidR="00A11339" w:rsidRPr="000B52B1">
        <w:t>{Bidder’s}</w:t>
      </w:r>
      <w:r w:rsidR="00757979" w:rsidRPr="000B52B1">
        <w:t xml:space="preserve"> financial capacity and capabilit</w:t>
      </w:r>
      <w:r w:rsidRPr="000B52B1">
        <w:t>y</w:t>
      </w:r>
      <w:r w:rsidR="00757979" w:rsidRPr="000B52B1">
        <w:t xml:space="preserve"> to undertake and successfully complete the </w:t>
      </w:r>
      <w:r w:rsidR="001D2ACC" w:rsidRPr="000B52B1">
        <w:t>Blanket P.O.</w:t>
      </w:r>
      <w:r w:rsidR="00757979" w:rsidRPr="000B52B1">
        <w:t xml:space="preserve">, the </w:t>
      </w:r>
      <w:r w:rsidR="00526170" w:rsidRPr="000B52B1">
        <w:t xml:space="preserve">Vendor </w:t>
      </w:r>
      <w:r w:rsidR="00571AFA" w:rsidRPr="000B52B1">
        <w:t>{Bidder}</w:t>
      </w:r>
      <w:r w:rsidR="00757979" w:rsidRPr="000B52B1">
        <w:t xml:space="preserve"> should submit </w:t>
      </w:r>
      <w:r w:rsidRPr="000B52B1">
        <w:t>the following:</w:t>
      </w:r>
    </w:p>
    <w:p w14:paraId="4D04F35A" w14:textId="77777777" w:rsidR="0097197F" w:rsidRPr="000B52B1" w:rsidRDefault="0097197F" w:rsidP="00C65B22"/>
    <w:p w14:paraId="51F89298" w14:textId="77777777" w:rsidR="00543510" w:rsidRPr="000B52B1" w:rsidRDefault="00543510" w:rsidP="00310495">
      <w:pPr>
        <w:pStyle w:val="ListParagraph"/>
        <w:numPr>
          <w:ilvl w:val="0"/>
          <w:numId w:val="37"/>
        </w:numPr>
        <w:ind w:left="720"/>
        <w:contextualSpacing/>
        <w:jc w:val="left"/>
      </w:pPr>
      <w:r w:rsidRPr="000B52B1">
        <w:t>For public</w:t>
      </w:r>
      <w:r w:rsidR="00CF5B87" w:rsidRPr="000B52B1">
        <w:t>l</w:t>
      </w:r>
      <w:r w:rsidRPr="000B52B1">
        <w:t>y traded companies the Vendor {Bidder} should provide copies or the electronic location of the annual reports filed for the two most recent years.</w:t>
      </w:r>
    </w:p>
    <w:p w14:paraId="481CB553" w14:textId="77777777" w:rsidR="00543510" w:rsidRPr="000B52B1" w:rsidRDefault="00543510" w:rsidP="00310495">
      <w:pPr>
        <w:pStyle w:val="ListParagraph"/>
        <w:numPr>
          <w:ilvl w:val="0"/>
          <w:numId w:val="37"/>
        </w:numPr>
        <w:ind w:left="720"/>
        <w:contextualSpacing/>
      </w:pPr>
      <w:r w:rsidRPr="000B52B1">
        <w:t xml:space="preserve">For privately held companies the Vendor {Bidder} should provide the certified financial statement (audited or reviewed) in accordance with applicable standards by an independent Certified Public Accountant which include a balance sheet, income statement, and statement of cash flow, and all applicable notes for the most recent calendar year or the Vendor’s {Bidder’s} most recent fiscal year. </w:t>
      </w:r>
    </w:p>
    <w:p w14:paraId="1064FE68" w14:textId="77777777" w:rsidR="00757979" w:rsidRPr="000B52B1" w:rsidRDefault="00757979" w:rsidP="00C65B22"/>
    <w:p w14:paraId="0D8099AD" w14:textId="77777777" w:rsidR="00757979" w:rsidRPr="000B52B1" w:rsidRDefault="00757979" w:rsidP="00C65B22">
      <w:r w:rsidRPr="000B52B1">
        <w:t xml:space="preserve">If the information is not supplied with the </w:t>
      </w:r>
      <w:r w:rsidR="00CE00E7" w:rsidRPr="000B52B1">
        <w:t>Quote</w:t>
      </w:r>
      <w:r w:rsidRPr="000B52B1">
        <w:t xml:space="preserve">, the State may still require the </w:t>
      </w:r>
      <w:r w:rsidR="00526170" w:rsidRPr="000B52B1">
        <w:t xml:space="preserve">Vendor </w:t>
      </w:r>
      <w:r w:rsidR="00571AFA" w:rsidRPr="000B52B1">
        <w:t>{Bidder}</w:t>
      </w:r>
      <w:r w:rsidRPr="000B52B1">
        <w:t xml:space="preserve"> to submit it.  If the </w:t>
      </w:r>
      <w:r w:rsidR="00526170" w:rsidRPr="000B52B1">
        <w:t xml:space="preserve">Vendor </w:t>
      </w:r>
      <w:r w:rsidR="00571AFA" w:rsidRPr="000B52B1">
        <w:t>{Bidder}</w:t>
      </w:r>
      <w:r w:rsidRPr="000B52B1">
        <w:t xml:space="preserve"> fails to comply with the request within seven (7) business days, the State may deem the </w:t>
      </w:r>
      <w:r w:rsidR="00CE00E7" w:rsidRPr="000B52B1">
        <w:t>Quote</w:t>
      </w:r>
      <w:r w:rsidR="00583771" w:rsidRPr="000B52B1">
        <w:t xml:space="preserve"> </w:t>
      </w:r>
      <w:r w:rsidRPr="000B52B1">
        <w:t>non-responsive.</w:t>
      </w:r>
    </w:p>
    <w:p w14:paraId="199436AD" w14:textId="77777777" w:rsidR="00757979" w:rsidRPr="000B52B1" w:rsidRDefault="00757979" w:rsidP="00C65B22"/>
    <w:p w14:paraId="6602407F" w14:textId="77777777" w:rsidR="00757979" w:rsidRPr="000B52B1" w:rsidRDefault="00757979" w:rsidP="00C65B22">
      <w:r w:rsidRPr="000B52B1">
        <w:t xml:space="preserve">A </w:t>
      </w:r>
      <w:r w:rsidR="00927EEA" w:rsidRPr="000B52B1">
        <w:t>V</w:t>
      </w:r>
      <w:r w:rsidR="00526170" w:rsidRPr="000B52B1">
        <w:t xml:space="preserve">endor </w:t>
      </w:r>
      <w:r w:rsidR="00927EEA" w:rsidRPr="000B52B1">
        <w:t>{B</w:t>
      </w:r>
      <w:r w:rsidR="0061308E" w:rsidRPr="000B52B1">
        <w:t>idder}</w:t>
      </w:r>
      <w:r w:rsidRPr="000B52B1">
        <w:t xml:space="preserve"> may designate specific financial information as not subject to disclosure when the </w:t>
      </w:r>
      <w:r w:rsidR="00526170" w:rsidRPr="000B52B1">
        <w:t xml:space="preserve">Vendor </w:t>
      </w:r>
      <w:r w:rsidR="00571AFA" w:rsidRPr="000B52B1">
        <w:t>{Bidder}</w:t>
      </w:r>
      <w:r w:rsidRPr="000B52B1">
        <w:t xml:space="preserve"> has a good faith legal/factual basis for such assertion.  A </w:t>
      </w:r>
      <w:r w:rsidR="00927EEA" w:rsidRPr="000B52B1">
        <w:t>V</w:t>
      </w:r>
      <w:r w:rsidR="00526170" w:rsidRPr="000B52B1">
        <w:t xml:space="preserve">endor </w:t>
      </w:r>
      <w:r w:rsidR="00927EEA" w:rsidRPr="000B52B1">
        <w:t>{B</w:t>
      </w:r>
      <w:r w:rsidR="0061308E" w:rsidRPr="000B52B1">
        <w:t>idder}</w:t>
      </w:r>
      <w:r w:rsidRPr="000B52B1">
        <w:t xml:space="preserve"> may submit specific financial documents in a separate, sealed package clearly marked “Confidential-Financial Information” along with the </w:t>
      </w:r>
      <w:r w:rsidR="00CE00E7" w:rsidRPr="000B52B1">
        <w:t>Quote</w:t>
      </w:r>
      <w:r w:rsidR="008273FE" w:rsidRPr="000B52B1">
        <w:t>.</w:t>
      </w:r>
    </w:p>
    <w:p w14:paraId="7F712412" w14:textId="77777777" w:rsidR="00757979" w:rsidRPr="000B52B1" w:rsidRDefault="00757979" w:rsidP="00C65B22"/>
    <w:p w14:paraId="3281C1DF" w14:textId="77777777" w:rsidR="00757979" w:rsidRPr="000B52B1" w:rsidRDefault="00757979" w:rsidP="00C65B22">
      <w:r w:rsidRPr="000B52B1">
        <w:t xml:space="preserve">The State reserves the right to make the determination to accept the assertion and shall so advise the </w:t>
      </w:r>
      <w:r w:rsidR="00526170" w:rsidRPr="000B52B1">
        <w:t xml:space="preserve">Vendor </w:t>
      </w:r>
      <w:r w:rsidR="00571AFA" w:rsidRPr="000B52B1">
        <w:t>{Bidder}</w:t>
      </w:r>
      <w:r w:rsidRPr="000B52B1">
        <w:t>.</w:t>
      </w:r>
    </w:p>
    <w:p w14:paraId="36F76141" w14:textId="77777777" w:rsidR="00757979" w:rsidRPr="000B52B1" w:rsidRDefault="00757979" w:rsidP="00C65B22"/>
    <w:p w14:paraId="4B5ABAE7" w14:textId="77777777" w:rsidR="00757979" w:rsidRPr="000B52B1" w:rsidRDefault="00D26A92" w:rsidP="002F0497">
      <w:pPr>
        <w:pStyle w:val="Heading3"/>
        <w:keepNext/>
        <w:rPr>
          <w:rFonts w:eastAsia="MS Mincho"/>
        </w:rPr>
      </w:pPr>
      <w:bookmarkStart w:id="460" w:name="_Toc400531503"/>
      <w:bookmarkStart w:id="461" w:name="_Toc428533974"/>
      <w:bookmarkStart w:id="462" w:name="_Toc17706860"/>
      <w:r w:rsidRPr="000B52B1">
        <w:rPr>
          <w:rFonts w:eastAsia="MS Mincho"/>
          <w:caps w:val="0"/>
        </w:rPr>
        <w:t xml:space="preserve">STATE-SUPPLIED </w:t>
      </w:r>
      <w:r w:rsidR="00DA74B9" w:rsidRPr="000B52B1">
        <w:rPr>
          <w:rFonts w:eastAsia="MS Mincho"/>
          <w:caps w:val="0"/>
        </w:rPr>
        <w:t>PRICE SHEET</w:t>
      </w:r>
      <w:bookmarkEnd w:id="460"/>
      <w:bookmarkEnd w:id="461"/>
      <w:bookmarkEnd w:id="462"/>
    </w:p>
    <w:p w14:paraId="72C103E9" w14:textId="77777777" w:rsidR="006468FE" w:rsidRPr="000B52B1" w:rsidRDefault="006468FE" w:rsidP="002F0497">
      <w:pPr>
        <w:keepNext/>
      </w:pPr>
    </w:p>
    <w:p w14:paraId="71BFF33C" w14:textId="77777777" w:rsidR="003B1359" w:rsidRPr="000B52B1" w:rsidRDefault="003B1359" w:rsidP="002F0497">
      <w:pPr>
        <w:keepNext/>
      </w:pPr>
      <w:r w:rsidRPr="000B52B1">
        <w:t xml:space="preserve">The Vendor {Bidder} must submit </w:t>
      </w:r>
      <w:r w:rsidR="00B24F77" w:rsidRPr="000B52B1">
        <w:t>its</w:t>
      </w:r>
      <w:r w:rsidRPr="000B52B1">
        <w:t xml:space="preserve"> pricing using the State-</w:t>
      </w:r>
      <w:r w:rsidR="00D26A92" w:rsidRPr="000B52B1">
        <w:t>Supplied Price S</w:t>
      </w:r>
      <w:r w:rsidRPr="000B52B1">
        <w:t xml:space="preserve">heet accompanying this Bid Solicitation and located on the </w:t>
      </w:r>
      <w:r w:rsidR="00187776" w:rsidRPr="000B52B1">
        <w:t xml:space="preserve">“Attachments” </w:t>
      </w:r>
      <w:r w:rsidRPr="000B52B1">
        <w:t xml:space="preserve">Tab. </w:t>
      </w:r>
    </w:p>
    <w:p w14:paraId="6BE32CB8" w14:textId="77777777" w:rsidR="006C3A16" w:rsidRPr="000B52B1" w:rsidRDefault="006C3A16" w:rsidP="006C3A16"/>
    <w:p w14:paraId="05378CA7" w14:textId="77777777" w:rsidR="006C3A16" w:rsidRPr="000B52B1" w:rsidRDefault="006C3A16" w:rsidP="006C3A16">
      <w:r w:rsidRPr="000B52B1">
        <w:t xml:space="preserve">Vendors {Bidders} may refer to the QRG “Submit a </w:t>
      </w:r>
      <w:r w:rsidR="00CE00E7" w:rsidRPr="000B52B1">
        <w:t>Quote</w:t>
      </w:r>
      <w:r w:rsidRPr="000B52B1">
        <w:t xml:space="preserve">” for instructions detailing how to submit </w:t>
      </w:r>
      <w:r w:rsidR="003B1359" w:rsidRPr="000B52B1">
        <w:t>a</w:t>
      </w:r>
      <w:r w:rsidRPr="000B52B1">
        <w:t xml:space="preserve"> </w:t>
      </w:r>
      <w:r w:rsidRPr="000B52B1">
        <w:rPr>
          <w:rStyle w:val="IntenseEmphasis"/>
          <w:color w:val="00B050"/>
        </w:rPr>
        <w:t>NJ</w:t>
      </w:r>
      <w:r w:rsidRPr="000B52B1">
        <w:rPr>
          <w:rStyle w:val="IntenseEmphasis"/>
          <w:color w:val="0070C0"/>
        </w:rPr>
        <w:t>START</w:t>
      </w:r>
      <w:r w:rsidRPr="000B52B1">
        <w:t xml:space="preserve"> electronic </w:t>
      </w:r>
      <w:r w:rsidR="00CE00E7" w:rsidRPr="000B52B1">
        <w:t>Quote</w:t>
      </w:r>
      <w:r w:rsidR="008273FE" w:rsidRPr="000B52B1">
        <w:t>.</w:t>
      </w:r>
      <w:r w:rsidRPr="000B52B1">
        <w:t xml:space="preserve"> QRGs are located on the </w:t>
      </w:r>
      <w:hyperlink r:id="rId58" w:history="1">
        <w:r w:rsidRPr="000B52B1">
          <w:rPr>
            <w:rStyle w:val="Hyperlink"/>
            <w:rFonts w:eastAsiaTheme="minorHAnsi"/>
          </w:rPr>
          <w:t>NJSTART Vendor Support Page</w:t>
        </w:r>
      </w:hyperlink>
      <w:r w:rsidRPr="000B52B1">
        <w:rPr>
          <w:rStyle w:val="Hyperlink"/>
          <w:rFonts w:eastAsiaTheme="minorHAnsi"/>
        </w:rPr>
        <w:t xml:space="preserve">.  </w:t>
      </w:r>
    </w:p>
    <w:p w14:paraId="3F1B953F" w14:textId="77777777" w:rsidR="00A448BE" w:rsidRPr="000B52B1" w:rsidRDefault="00A448BE" w:rsidP="00A448BE"/>
    <w:p w14:paraId="20395CAB" w14:textId="77777777" w:rsidR="00A448BE" w:rsidRPr="000B52B1" w:rsidRDefault="00F333A3" w:rsidP="009E1094">
      <w:pPr>
        <w:pStyle w:val="Heading4"/>
        <w:keepNext/>
      </w:pPr>
      <w:r w:rsidRPr="000B52B1">
        <w:rPr>
          <w:caps w:val="0"/>
        </w:rPr>
        <w:t>NJSTART PRICING SUBMISSION INSTRUCTIONS</w:t>
      </w:r>
    </w:p>
    <w:p w14:paraId="53A4CA3C" w14:textId="77777777" w:rsidR="00A448BE" w:rsidRPr="000B52B1" w:rsidRDefault="00A448BE" w:rsidP="009E1094">
      <w:pPr>
        <w:keepNext/>
      </w:pPr>
    </w:p>
    <w:p w14:paraId="73EF4FE3" w14:textId="77777777" w:rsidR="00A448BE" w:rsidRDefault="00770725" w:rsidP="009E1094">
      <w:pPr>
        <w:keepNext/>
      </w:pPr>
      <w:r w:rsidRPr="000B52B1">
        <w:t>I</w:t>
      </w:r>
      <w:r w:rsidR="00A448BE" w:rsidRPr="000B52B1">
        <w:t xml:space="preserve">f the Vendor {Bidder} is submitting a </w:t>
      </w:r>
      <w:r w:rsidR="00A448BE" w:rsidRPr="000B52B1">
        <w:rPr>
          <w:rStyle w:val="IntenseEmphasis"/>
          <w:color w:val="00B050"/>
        </w:rPr>
        <w:t>NJ</w:t>
      </w:r>
      <w:r w:rsidR="00A448BE" w:rsidRPr="000B52B1">
        <w:rPr>
          <w:rStyle w:val="IntenseEmphasis"/>
          <w:color w:val="0070C0"/>
        </w:rPr>
        <w:t>START</w:t>
      </w:r>
      <w:r w:rsidR="00A448BE" w:rsidRPr="000B52B1">
        <w:t xml:space="preserve"> </w:t>
      </w:r>
      <w:r w:rsidR="00CE00E7" w:rsidRPr="000B52B1">
        <w:t>Quote</w:t>
      </w:r>
      <w:r w:rsidR="00A448BE" w:rsidRPr="000B52B1">
        <w:t xml:space="preserve">, the Vendor {Bidder} must enter a Unit Cost of $1.00 for each price line item on the </w:t>
      </w:r>
      <w:r w:rsidR="00187776" w:rsidRPr="000B52B1">
        <w:t xml:space="preserve">“Items” </w:t>
      </w:r>
      <w:r w:rsidR="00A448BE" w:rsidRPr="000B52B1">
        <w:t xml:space="preserve">Tab in </w:t>
      </w:r>
      <w:r w:rsidR="00A448BE" w:rsidRPr="000B52B1">
        <w:rPr>
          <w:rStyle w:val="IntenseEmphasis"/>
          <w:color w:val="00B050"/>
        </w:rPr>
        <w:t>NJ</w:t>
      </w:r>
      <w:r w:rsidR="00A448BE" w:rsidRPr="000B52B1">
        <w:rPr>
          <w:rStyle w:val="IntenseEmphasis"/>
          <w:color w:val="0070C0"/>
        </w:rPr>
        <w:t>START</w:t>
      </w:r>
      <w:r w:rsidR="00A448BE" w:rsidRPr="000B52B1">
        <w:t xml:space="preserve">. </w:t>
      </w:r>
      <w:r w:rsidR="00A448BE" w:rsidRPr="000B52B1">
        <w:rPr>
          <w:color w:val="000000"/>
        </w:rPr>
        <w:t xml:space="preserve">The </w:t>
      </w:r>
      <w:r w:rsidR="00A448BE" w:rsidRPr="000B52B1">
        <w:t xml:space="preserve">Vendor {Bidder} is instructed to do so </w:t>
      </w:r>
      <w:r w:rsidRPr="000B52B1">
        <w:t xml:space="preserve">only </w:t>
      </w:r>
      <w:r w:rsidR="00A448BE" w:rsidRPr="000B52B1">
        <w:t xml:space="preserve">as a mechanism to </w:t>
      </w:r>
      <w:r w:rsidR="00F27C82" w:rsidRPr="000B52B1">
        <w:t xml:space="preserve">comply with Bid Solicitation Section 6.8 and </w:t>
      </w:r>
      <w:r w:rsidR="00A448BE" w:rsidRPr="000B52B1">
        <w:t xml:space="preserve">prevent all pricing from being publicly displayed in </w:t>
      </w:r>
      <w:r w:rsidR="00A448BE" w:rsidRPr="000B52B1">
        <w:rPr>
          <w:rStyle w:val="IntenseEmphasis"/>
          <w:color w:val="00B050"/>
        </w:rPr>
        <w:t>NJ</w:t>
      </w:r>
      <w:r w:rsidR="00A448BE" w:rsidRPr="000B52B1">
        <w:rPr>
          <w:rStyle w:val="IntenseEmphasis"/>
          <w:color w:val="0070C0"/>
        </w:rPr>
        <w:t>START</w:t>
      </w:r>
      <w:r w:rsidR="00A448BE" w:rsidRPr="000B52B1">
        <w:t>.</w:t>
      </w:r>
      <w:r w:rsidR="00A448BE" w:rsidRPr="00F27C82">
        <w:t xml:space="preserve"> </w:t>
      </w:r>
    </w:p>
    <w:p w14:paraId="3ED8AD7A" w14:textId="77777777" w:rsidR="00BE5A1E" w:rsidRDefault="00BE5A1E" w:rsidP="00A448BE"/>
    <w:p w14:paraId="1983FE75" w14:textId="77777777" w:rsidR="00A448BE" w:rsidRDefault="00D26A92" w:rsidP="002F0497">
      <w:pPr>
        <w:pStyle w:val="Heading4"/>
        <w:keepNext/>
      </w:pPr>
      <w:r>
        <w:rPr>
          <w:caps w:val="0"/>
        </w:rPr>
        <w:t xml:space="preserve">STATE-SUPPLIED PRICE SHEET </w:t>
      </w:r>
      <w:r w:rsidR="009E2104">
        <w:rPr>
          <w:caps w:val="0"/>
        </w:rPr>
        <w:t>INSTRUCTIONS</w:t>
      </w:r>
    </w:p>
    <w:p w14:paraId="77C59FDF" w14:textId="77777777" w:rsidR="006468FE" w:rsidRDefault="006468FE" w:rsidP="002F0497">
      <w:pPr>
        <w:pStyle w:val="BodyText3"/>
        <w:keepNext/>
      </w:pPr>
    </w:p>
    <w:p w14:paraId="73933840" w14:textId="77777777" w:rsidR="00C5641A" w:rsidRPr="0005056D" w:rsidRDefault="00C5641A" w:rsidP="00310495">
      <w:pPr>
        <w:pStyle w:val="ListParagraph"/>
        <w:numPr>
          <w:ilvl w:val="0"/>
          <w:numId w:val="176"/>
        </w:numPr>
        <w:ind w:right="216"/>
        <w:rPr>
          <w:rFonts w:eastAsia="MS Mincho"/>
        </w:rPr>
      </w:pPr>
      <w:r w:rsidRPr="0005056D">
        <w:rPr>
          <w:rFonts w:eastAsia="MS Mincho"/>
        </w:rPr>
        <w:t>Vendors {Bidders} must submit an all-inclusive, firm fixed price for the following:</w:t>
      </w:r>
    </w:p>
    <w:p w14:paraId="71E1F465" w14:textId="77777777" w:rsidR="00C5641A" w:rsidRDefault="00C5641A" w:rsidP="00C5641A">
      <w:pPr>
        <w:ind w:left="115" w:right="216"/>
        <w:rPr>
          <w:rFonts w:eastAsia="MS Mincho"/>
        </w:rPr>
      </w:pPr>
    </w:p>
    <w:p w14:paraId="0469BE5B" w14:textId="77777777" w:rsidR="00C5641A" w:rsidRPr="00685696" w:rsidRDefault="00C5641A" w:rsidP="00310DFC">
      <w:pPr>
        <w:pStyle w:val="ListParagraph"/>
        <w:numPr>
          <w:ilvl w:val="0"/>
          <w:numId w:val="177"/>
        </w:numPr>
        <w:ind w:left="1080"/>
        <w:contextualSpacing/>
        <w:jc w:val="left"/>
        <w:rPr>
          <w:rFonts w:eastAsia="MS Mincho"/>
        </w:rPr>
      </w:pPr>
      <w:r w:rsidRPr="00685696">
        <w:rPr>
          <w:rFonts w:eastAsia="MS Mincho"/>
        </w:rPr>
        <w:t>Develop, Test, and Implement a SNAP EBT System;</w:t>
      </w:r>
    </w:p>
    <w:p w14:paraId="67B85FAE" w14:textId="77777777" w:rsidR="00C5641A" w:rsidRPr="00691FB1" w:rsidRDefault="00C5641A" w:rsidP="00310495">
      <w:pPr>
        <w:pStyle w:val="ListParagraph"/>
        <w:numPr>
          <w:ilvl w:val="0"/>
          <w:numId w:val="177"/>
        </w:numPr>
        <w:ind w:left="1080"/>
        <w:contextualSpacing/>
        <w:jc w:val="left"/>
        <w:rPr>
          <w:rFonts w:eastAsia="MS Mincho"/>
        </w:rPr>
      </w:pPr>
      <w:r w:rsidRPr="00691FB1">
        <w:rPr>
          <w:rFonts w:eastAsia="MS Mincho"/>
        </w:rPr>
        <w:t>Develop, Test, and Implement a SNAP EBT Recipient Web Portal in English and Spanish;</w:t>
      </w:r>
    </w:p>
    <w:p w14:paraId="273B8003" w14:textId="77777777" w:rsidR="00C5641A" w:rsidRPr="00860169" w:rsidRDefault="00C5641A" w:rsidP="00310495">
      <w:pPr>
        <w:pStyle w:val="ListParagraph"/>
        <w:numPr>
          <w:ilvl w:val="0"/>
          <w:numId w:val="177"/>
        </w:numPr>
        <w:ind w:left="1080"/>
        <w:rPr>
          <w:rFonts w:eastAsia="MS Mincho"/>
        </w:rPr>
      </w:pPr>
      <w:r w:rsidRPr="00860169">
        <w:rPr>
          <w:rFonts w:eastAsia="MS Mincho"/>
        </w:rPr>
        <w:t xml:space="preserve">Develop, Test, and Implement a SNAP EBT </w:t>
      </w:r>
      <w:r>
        <w:rPr>
          <w:rFonts w:eastAsia="MS Mincho"/>
        </w:rPr>
        <w:t xml:space="preserve">Retailer </w:t>
      </w:r>
      <w:r w:rsidRPr="00860169">
        <w:rPr>
          <w:rFonts w:eastAsia="MS Mincho"/>
        </w:rPr>
        <w:t>Web Portal in English and Spanish;</w:t>
      </w:r>
    </w:p>
    <w:p w14:paraId="30AAB8D9" w14:textId="77777777" w:rsidR="00C5641A" w:rsidRPr="00860169" w:rsidRDefault="00C5641A" w:rsidP="00310495">
      <w:pPr>
        <w:pStyle w:val="ListParagraph"/>
        <w:numPr>
          <w:ilvl w:val="0"/>
          <w:numId w:val="177"/>
        </w:numPr>
        <w:ind w:left="1080"/>
        <w:contextualSpacing/>
        <w:jc w:val="left"/>
        <w:rPr>
          <w:rFonts w:eastAsia="MS Mincho"/>
        </w:rPr>
      </w:pPr>
      <w:r w:rsidRPr="00860169">
        <w:rPr>
          <w:rFonts w:eastAsia="MS Mincho"/>
        </w:rPr>
        <w:t xml:space="preserve">Develop, Test, and Implement a SNAP EBT </w:t>
      </w:r>
      <w:r>
        <w:rPr>
          <w:rFonts w:eastAsia="MS Mincho"/>
        </w:rPr>
        <w:t>Mobile Application</w:t>
      </w:r>
      <w:r w:rsidRPr="00860169">
        <w:rPr>
          <w:rFonts w:eastAsia="MS Mincho"/>
        </w:rPr>
        <w:t xml:space="preserve"> in English and Spanish;</w:t>
      </w:r>
    </w:p>
    <w:p w14:paraId="20823ACB" w14:textId="77777777" w:rsidR="00C5641A" w:rsidRDefault="00C5641A" w:rsidP="00310495">
      <w:pPr>
        <w:pStyle w:val="ListParagraph"/>
        <w:numPr>
          <w:ilvl w:val="0"/>
          <w:numId w:val="177"/>
        </w:numPr>
        <w:ind w:left="1080"/>
        <w:contextualSpacing/>
        <w:jc w:val="left"/>
        <w:rPr>
          <w:rFonts w:eastAsia="MS Mincho"/>
        </w:rPr>
      </w:pPr>
      <w:r w:rsidRPr="00860169">
        <w:rPr>
          <w:rFonts w:eastAsia="MS Mincho"/>
        </w:rPr>
        <w:t>Develop, Test, and Implement a SNAP EBT</w:t>
      </w:r>
      <w:r>
        <w:rPr>
          <w:rFonts w:eastAsia="MS Mincho"/>
        </w:rPr>
        <w:t xml:space="preserve"> F</w:t>
      </w:r>
      <w:r w:rsidR="00AE0E2A">
        <w:rPr>
          <w:rFonts w:eastAsia="MS Mincho"/>
        </w:rPr>
        <w:t>NS</w:t>
      </w:r>
      <w:r>
        <w:rPr>
          <w:rFonts w:eastAsia="MS Mincho"/>
        </w:rPr>
        <w:t xml:space="preserve"> Retailer Database Ma</w:t>
      </w:r>
      <w:r w:rsidR="00AE0E2A">
        <w:rPr>
          <w:rFonts w:eastAsia="MS Mincho"/>
        </w:rPr>
        <w:t>na</w:t>
      </w:r>
      <w:r>
        <w:rPr>
          <w:rFonts w:eastAsia="MS Mincho"/>
        </w:rPr>
        <w:t xml:space="preserve">gement System; </w:t>
      </w:r>
    </w:p>
    <w:p w14:paraId="3F164F0B" w14:textId="77777777" w:rsidR="00C5641A" w:rsidRPr="0005056D" w:rsidRDefault="00C5641A" w:rsidP="00310495">
      <w:pPr>
        <w:pStyle w:val="ListParagraph"/>
        <w:numPr>
          <w:ilvl w:val="0"/>
          <w:numId w:val="177"/>
        </w:numPr>
        <w:ind w:left="1080"/>
        <w:contextualSpacing/>
        <w:jc w:val="left"/>
        <w:rPr>
          <w:rFonts w:eastAsia="MS Mincho"/>
        </w:rPr>
      </w:pPr>
      <w:r w:rsidRPr="0005056D">
        <w:rPr>
          <w:rFonts w:eastAsia="MS Mincho"/>
        </w:rPr>
        <w:t>Convert Existing SNAP EBT Database/Data</w:t>
      </w:r>
      <w:r w:rsidR="002A0459" w:rsidRPr="0005056D">
        <w:rPr>
          <w:rFonts w:eastAsia="MS Mincho"/>
        </w:rPr>
        <w:t xml:space="preserve"> and Load into the New SNAP EBT System</w:t>
      </w:r>
      <w:r w:rsidRPr="0005056D">
        <w:rPr>
          <w:rFonts w:eastAsia="MS Mincho"/>
        </w:rPr>
        <w:t xml:space="preserve">;  </w:t>
      </w:r>
    </w:p>
    <w:p w14:paraId="55E335E8" w14:textId="77777777" w:rsidR="00C5641A" w:rsidRPr="0005056D" w:rsidRDefault="00C5641A" w:rsidP="00310495">
      <w:pPr>
        <w:pStyle w:val="ListParagraph"/>
        <w:numPr>
          <w:ilvl w:val="0"/>
          <w:numId w:val="177"/>
        </w:numPr>
        <w:ind w:left="1080"/>
        <w:contextualSpacing/>
        <w:jc w:val="left"/>
        <w:rPr>
          <w:rFonts w:eastAsia="MS Mincho"/>
        </w:rPr>
      </w:pPr>
      <w:r w:rsidRPr="0005056D">
        <w:rPr>
          <w:rFonts w:eastAsia="MS Mincho"/>
        </w:rPr>
        <w:t>Establish and Equip Disaster Recovery Location</w:t>
      </w:r>
    </w:p>
    <w:p w14:paraId="0897E81E" w14:textId="77777777" w:rsidR="00C5641A" w:rsidRDefault="00C5641A" w:rsidP="00310495">
      <w:pPr>
        <w:pStyle w:val="ListParagraph"/>
        <w:numPr>
          <w:ilvl w:val="0"/>
          <w:numId w:val="177"/>
        </w:numPr>
        <w:ind w:left="1080"/>
        <w:contextualSpacing/>
        <w:jc w:val="left"/>
        <w:rPr>
          <w:rFonts w:eastAsia="MS Mincho"/>
        </w:rPr>
      </w:pPr>
      <w:r>
        <w:rPr>
          <w:rFonts w:eastAsia="MS Mincho"/>
        </w:rPr>
        <w:lastRenderedPageBreak/>
        <w:t xml:space="preserve">Design, Produce, and Implement a Training Program and Video for State Staff and CWA Staff </w:t>
      </w:r>
      <w:r w:rsidR="002A0459">
        <w:rPr>
          <w:rFonts w:eastAsia="MS Mincho"/>
        </w:rPr>
        <w:t xml:space="preserve">at 21 Locations Throughout the State of NJ and All Temporary Remote Locations </w:t>
      </w:r>
      <w:r>
        <w:rPr>
          <w:rFonts w:eastAsia="MS Mincho"/>
        </w:rPr>
        <w:t>During Conversion</w:t>
      </w:r>
      <w:r w:rsidR="002A0459">
        <w:rPr>
          <w:rFonts w:eastAsia="MS Mincho"/>
        </w:rPr>
        <w:t xml:space="preserve"> from the Old System to the New SNAP EBT System</w:t>
      </w:r>
      <w:r>
        <w:rPr>
          <w:rFonts w:eastAsia="MS Mincho"/>
        </w:rPr>
        <w:t>;</w:t>
      </w:r>
    </w:p>
    <w:p w14:paraId="46B06A6A" w14:textId="77777777" w:rsidR="00C5641A" w:rsidRPr="0005056D" w:rsidRDefault="00C5641A" w:rsidP="00310495">
      <w:pPr>
        <w:pStyle w:val="ListParagraph"/>
        <w:numPr>
          <w:ilvl w:val="0"/>
          <w:numId w:val="177"/>
        </w:numPr>
        <w:ind w:left="1080"/>
        <w:contextualSpacing/>
        <w:jc w:val="left"/>
        <w:rPr>
          <w:rFonts w:eastAsia="MS Mincho"/>
        </w:rPr>
      </w:pPr>
      <w:r w:rsidRPr="0005056D">
        <w:rPr>
          <w:rFonts w:eastAsia="MS Mincho"/>
        </w:rPr>
        <w:t>Create and Maintain a User Manual;</w:t>
      </w:r>
    </w:p>
    <w:p w14:paraId="78EF4217" w14:textId="77777777" w:rsidR="00C5641A" w:rsidRPr="0005056D" w:rsidRDefault="00C5641A" w:rsidP="00310495">
      <w:pPr>
        <w:pStyle w:val="ListParagraph"/>
        <w:numPr>
          <w:ilvl w:val="0"/>
          <w:numId w:val="177"/>
        </w:numPr>
        <w:ind w:left="1080"/>
        <w:contextualSpacing/>
        <w:jc w:val="left"/>
        <w:rPr>
          <w:rFonts w:eastAsia="MS Mincho"/>
        </w:rPr>
      </w:pPr>
      <w:r w:rsidRPr="0005056D">
        <w:rPr>
          <w:rFonts w:eastAsia="MS Mincho"/>
        </w:rPr>
        <w:t>Training Brochure for SNAP and Cash Recipients;</w:t>
      </w:r>
    </w:p>
    <w:p w14:paraId="0DC7678A" w14:textId="77777777" w:rsidR="00C5641A" w:rsidRPr="0005056D" w:rsidRDefault="00C5641A" w:rsidP="00310495">
      <w:pPr>
        <w:pStyle w:val="ListParagraph"/>
        <w:numPr>
          <w:ilvl w:val="0"/>
          <w:numId w:val="177"/>
        </w:numPr>
        <w:ind w:left="1080"/>
        <w:contextualSpacing/>
        <w:jc w:val="left"/>
        <w:rPr>
          <w:rFonts w:eastAsia="MS Mincho"/>
        </w:rPr>
      </w:pPr>
      <w:r w:rsidRPr="0005056D">
        <w:rPr>
          <w:rFonts w:eastAsia="MS Mincho"/>
        </w:rPr>
        <w:t xml:space="preserve">Printing and Distribution of Recipient Training Brochures to CWAs and Conversion Sites; </w:t>
      </w:r>
    </w:p>
    <w:p w14:paraId="35DBE449" w14:textId="77777777" w:rsidR="00C5641A" w:rsidRDefault="00C5641A" w:rsidP="00310495">
      <w:pPr>
        <w:pStyle w:val="ListParagraph"/>
        <w:numPr>
          <w:ilvl w:val="0"/>
          <w:numId w:val="177"/>
        </w:numPr>
        <w:ind w:left="1080"/>
        <w:contextualSpacing/>
        <w:jc w:val="left"/>
        <w:rPr>
          <w:rFonts w:eastAsia="MS Mincho"/>
        </w:rPr>
      </w:pPr>
      <w:r>
        <w:rPr>
          <w:rFonts w:eastAsia="MS Mincho"/>
        </w:rPr>
        <w:t xml:space="preserve">Mail Brochures to </w:t>
      </w:r>
      <w:r w:rsidR="00F16F86">
        <w:rPr>
          <w:rFonts w:eastAsia="MS Mincho"/>
        </w:rPr>
        <w:t>Existing</w:t>
      </w:r>
      <w:r>
        <w:rPr>
          <w:rFonts w:eastAsia="MS Mincho"/>
        </w:rPr>
        <w:t xml:space="preserve"> Recipients</w:t>
      </w:r>
      <w:r w:rsidR="00DC7AD6">
        <w:rPr>
          <w:rFonts w:eastAsia="MS Mincho"/>
        </w:rPr>
        <w:t xml:space="preserve"> at the Time of Card Conversion</w:t>
      </w:r>
      <w:r>
        <w:rPr>
          <w:rFonts w:eastAsia="MS Mincho"/>
        </w:rPr>
        <w:t xml:space="preserve">; and </w:t>
      </w:r>
    </w:p>
    <w:p w14:paraId="4FD1A57A" w14:textId="77777777" w:rsidR="00C5641A" w:rsidRDefault="00C5641A" w:rsidP="00310495">
      <w:pPr>
        <w:pStyle w:val="ListParagraph"/>
        <w:numPr>
          <w:ilvl w:val="0"/>
          <w:numId w:val="177"/>
        </w:numPr>
        <w:ind w:left="1080"/>
        <w:contextualSpacing/>
        <w:jc w:val="left"/>
        <w:rPr>
          <w:rFonts w:eastAsia="MS Mincho"/>
        </w:rPr>
      </w:pPr>
      <w:r>
        <w:rPr>
          <w:rFonts w:eastAsia="MS Mincho"/>
        </w:rPr>
        <w:t xml:space="preserve">Establish and Maintain toll free Call Center. </w:t>
      </w:r>
    </w:p>
    <w:p w14:paraId="38C614CF" w14:textId="77777777" w:rsidR="00C5641A" w:rsidRDefault="00C5641A" w:rsidP="00C5641A">
      <w:pPr>
        <w:contextualSpacing/>
        <w:jc w:val="left"/>
        <w:rPr>
          <w:rFonts w:eastAsia="MS Mincho"/>
        </w:rPr>
      </w:pPr>
    </w:p>
    <w:p w14:paraId="22191AB9" w14:textId="77777777" w:rsidR="00C5641A" w:rsidRPr="00691FB1" w:rsidRDefault="00C5641A" w:rsidP="00310495">
      <w:pPr>
        <w:pStyle w:val="ListParagraph"/>
        <w:numPr>
          <w:ilvl w:val="0"/>
          <w:numId w:val="176"/>
        </w:numPr>
        <w:contextualSpacing/>
        <w:jc w:val="left"/>
        <w:rPr>
          <w:rFonts w:eastAsia="MS Mincho"/>
        </w:rPr>
      </w:pPr>
      <w:r w:rsidRPr="00691FB1">
        <w:rPr>
          <w:rFonts w:eastAsia="MS Mincho"/>
        </w:rPr>
        <w:t>Vendors {Bidders} must submit a firm fixed price per unit for the following:</w:t>
      </w:r>
    </w:p>
    <w:p w14:paraId="3822F6A9" w14:textId="77777777" w:rsidR="00C5641A" w:rsidRDefault="00C5641A" w:rsidP="00C5641A">
      <w:pPr>
        <w:contextualSpacing/>
        <w:jc w:val="left"/>
        <w:rPr>
          <w:rFonts w:eastAsia="MS Mincho"/>
        </w:rPr>
      </w:pPr>
    </w:p>
    <w:p w14:paraId="305D87DD" w14:textId="77777777" w:rsidR="00C5641A" w:rsidRPr="00307AE8" w:rsidRDefault="00C5641A" w:rsidP="00310495">
      <w:pPr>
        <w:pStyle w:val="ListParagraph"/>
        <w:numPr>
          <w:ilvl w:val="0"/>
          <w:numId w:val="178"/>
        </w:numPr>
        <w:contextualSpacing/>
        <w:jc w:val="left"/>
        <w:rPr>
          <w:rFonts w:eastAsia="MS Mincho"/>
        </w:rPr>
      </w:pPr>
      <w:r w:rsidRPr="00307AE8">
        <w:rPr>
          <w:rFonts w:eastAsia="MS Mincho"/>
        </w:rPr>
        <w:t>Card Stock for Cash and SNAP;</w:t>
      </w:r>
    </w:p>
    <w:p w14:paraId="0F31F44B" w14:textId="77777777" w:rsidR="00C5641A" w:rsidRDefault="00C5641A" w:rsidP="00310495">
      <w:pPr>
        <w:pStyle w:val="ListParagraph"/>
        <w:numPr>
          <w:ilvl w:val="0"/>
          <w:numId w:val="178"/>
        </w:numPr>
        <w:contextualSpacing/>
        <w:jc w:val="left"/>
        <w:rPr>
          <w:rFonts w:eastAsia="MS Mincho"/>
        </w:rPr>
      </w:pPr>
      <w:r>
        <w:rPr>
          <w:rFonts w:eastAsia="MS Mincho"/>
        </w:rPr>
        <w:t>POS Device and Installation</w:t>
      </w:r>
      <w:r w:rsidR="009158D4">
        <w:rPr>
          <w:rFonts w:eastAsia="MS Mincho"/>
        </w:rPr>
        <w:t xml:space="preserve"> at Each Card Issuance Office Location for SNAP and Cash</w:t>
      </w:r>
      <w:r>
        <w:rPr>
          <w:rFonts w:eastAsia="MS Mincho"/>
        </w:rPr>
        <w:t>;</w:t>
      </w:r>
    </w:p>
    <w:p w14:paraId="0A758DE8" w14:textId="77777777" w:rsidR="00C5641A" w:rsidRDefault="00C5641A" w:rsidP="00310495">
      <w:pPr>
        <w:pStyle w:val="ListParagraph"/>
        <w:numPr>
          <w:ilvl w:val="0"/>
          <w:numId w:val="178"/>
        </w:numPr>
        <w:contextualSpacing/>
        <w:jc w:val="left"/>
        <w:rPr>
          <w:rFonts w:eastAsia="MS Mincho"/>
        </w:rPr>
      </w:pPr>
      <w:r>
        <w:rPr>
          <w:rFonts w:eastAsia="MS Mincho"/>
        </w:rPr>
        <w:t>Dial Up EBT POS Terminal to a TPP</w:t>
      </w:r>
      <w:r w:rsidR="009158D4">
        <w:rPr>
          <w:rFonts w:eastAsia="MS Mincho"/>
        </w:rPr>
        <w:t xml:space="preserve"> Location for SNAP and Cash</w:t>
      </w:r>
      <w:r>
        <w:rPr>
          <w:rFonts w:eastAsia="MS Mincho"/>
        </w:rPr>
        <w:t>;</w:t>
      </w:r>
    </w:p>
    <w:p w14:paraId="5AD1BAA5" w14:textId="77777777" w:rsidR="00C5641A" w:rsidRPr="0005056D" w:rsidRDefault="00C5641A" w:rsidP="00310495">
      <w:pPr>
        <w:pStyle w:val="ListParagraph"/>
        <w:numPr>
          <w:ilvl w:val="0"/>
          <w:numId w:val="178"/>
        </w:numPr>
        <w:contextualSpacing/>
        <w:jc w:val="left"/>
        <w:rPr>
          <w:rFonts w:eastAsia="MS Mincho"/>
        </w:rPr>
      </w:pPr>
      <w:r w:rsidRPr="0005056D">
        <w:rPr>
          <w:rFonts w:eastAsia="MS Mincho"/>
        </w:rPr>
        <w:t>Per Transaction charge for ATM Withdrawal</w:t>
      </w:r>
      <w:r w:rsidR="00567D4A" w:rsidRPr="0005056D">
        <w:rPr>
          <w:rFonts w:eastAsia="MS Mincho"/>
        </w:rPr>
        <w:t xml:space="preserve"> (the First 3 Withdrawals per Client are Free)</w:t>
      </w:r>
      <w:r w:rsidRPr="0005056D">
        <w:rPr>
          <w:rFonts w:eastAsia="MS Mincho"/>
        </w:rPr>
        <w:t>; and</w:t>
      </w:r>
    </w:p>
    <w:p w14:paraId="3AF24314" w14:textId="77777777" w:rsidR="00C5641A" w:rsidRPr="0005056D" w:rsidRDefault="00C5641A" w:rsidP="00310495">
      <w:pPr>
        <w:pStyle w:val="ListParagraph"/>
        <w:numPr>
          <w:ilvl w:val="0"/>
          <w:numId w:val="178"/>
        </w:numPr>
        <w:contextualSpacing/>
        <w:jc w:val="left"/>
        <w:rPr>
          <w:rFonts w:eastAsia="MS Mincho"/>
        </w:rPr>
      </w:pPr>
      <w:r w:rsidRPr="00943F21">
        <w:rPr>
          <w:rFonts w:eastAsia="MS Mincho"/>
        </w:rPr>
        <w:t>Manual Processing of SNAP EBT Transactions</w:t>
      </w:r>
      <w:r w:rsidRPr="0005056D">
        <w:rPr>
          <w:rFonts w:eastAsia="MS Mincho"/>
        </w:rPr>
        <w:t xml:space="preserve">. </w:t>
      </w:r>
    </w:p>
    <w:p w14:paraId="7B0428C2" w14:textId="77777777" w:rsidR="00C5641A" w:rsidRPr="00102617" w:rsidRDefault="00C5641A" w:rsidP="00C5641A">
      <w:pPr>
        <w:pStyle w:val="ListParagraph"/>
        <w:ind w:left="1080"/>
        <w:contextualSpacing/>
        <w:jc w:val="left"/>
        <w:rPr>
          <w:rFonts w:eastAsia="MS Mincho"/>
        </w:rPr>
      </w:pPr>
    </w:p>
    <w:p w14:paraId="699C9A27" w14:textId="77777777" w:rsidR="00C5641A" w:rsidRPr="00691FB1" w:rsidRDefault="00C5641A" w:rsidP="00310495">
      <w:pPr>
        <w:pStyle w:val="ListParagraph"/>
        <w:numPr>
          <w:ilvl w:val="0"/>
          <w:numId w:val="176"/>
        </w:numPr>
        <w:ind w:right="216"/>
        <w:rPr>
          <w:rFonts w:eastAsia="MS Mincho"/>
        </w:rPr>
      </w:pPr>
      <w:r w:rsidRPr="00691FB1">
        <w:rPr>
          <w:rFonts w:eastAsia="MS Mincho"/>
        </w:rPr>
        <w:t>Vendors {Bidders} must submit a firm fixed price for each month of the Blanket P.O. that covers all Vendor {Bidder} costs including the following:</w:t>
      </w:r>
    </w:p>
    <w:p w14:paraId="37D2B7CA" w14:textId="77777777" w:rsidR="00C5641A" w:rsidRPr="00A9510E" w:rsidRDefault="00C5641A" w:rsidP="00C5641A">
      <w:pPr>
        <w:ind w:left="115" w:right="216"/>
        <w:rPr>
          <w:rFonts w:eastAsia="MS Mincho"/>
        </w:rPr>
      </w:pPr>
    </w:p>
    <w:p w14:paraId="29E19042" w14:textId="77777777" w:rsidR="00C5641A" w:rsidRDefault="00C5641A" w:rsidP="00310495">
      <w:pPr>
        <w:pStyle w:val="ListParagraph"/>
        <w:numPr>
          <w:ilvl w:val="0"/>
          <w:numId w:val="179"/>
        </w:numPr>
        <w:contextualSpacing/>
        <w:jc w:val="left"/>
        <w:rPr>
          <w:rFonts w:eastAsia="MS Mincho"/>
        </w:rPr>
      </w:pPr>
      <w:r>
        <w:rPr>
          <w:rFonts w:eastAsia="MS Mincho"/>
        </w:rPr>
        <w:t>Standard Monthly Reports for SNAP EBT and Cash;</w:t>
      </w:r>
    </w:p>
    <w:p w14:paraId="4D67FF94" w14:textId="77777777" w:rsidR="00C5641A" w:rsidRDefault="00C5641A" w:rsidP="00310495">
      <w:pPr>
        <w:pStyle w:val="ListParagraph"/>
        <w:numPr>
          <w:ilvl w:val="0"/>
          <w:numId w:val="179"/>
        </w:numPr>
        <w:contextualSpacing/>
        <w:jc w:val="left"/>
        <w:rPr>
          <w:rFonts w:eastAsia="MS Mincho"/>
        </w:rPr>
      </w:pPr>
      <w:r>
        <w:rPr>
          <w:rFonts w:eastAsia="MS Mincho"/>
        </w:rPr>
        <w:t>Transaction Cost Per Month for SNAP Only Cases;</w:t>
      </w:r>
    </w:p>
    <w:p w14:paraId="29C4B52C" w14:textId="77777777" w:rsidR="00C5641A" w:rsidRPr="0005056D" w:rsidRDefault="00C5641A" w:rsidP="00310495">
      <w:pPr>
        <w:pStyle w:val="ListParagraph"/>
        <w:numPr>
          <w:ilvl w:val="0"/>
          <w:numId w:val="179"/>
        </w:numPr>
        <w:contextualSpacing/>
        <w:jc w:val="left"/>
        <w:rPr>
          <w:rFonts w:eastAsia="MS Mincho"/>
        </w:rPr>
      </w:pPr>
      <w:r w:rsidRPr="0005056D">
        <w:rPr>
          <w:rFonts w:eastAsia="MS Mincho"/>
        </w:rPr>
        <w:t>Transaction Cost Per Month for Cash Only Cases;</w:t>
      </w:r>
    </w:p>
    <w:p w14:paraId="7A671BBE" w14:textId="77777777" w:rsidR="00C5641A" w:rsidRPr="0005056D" w:rsidRDefault="00C5641A" w:rsidP="00310495">
      <w:pPr>
        <w:pStyle w:val="ListParagraph"/>
        <w:numPr>
          <w:ilvl w:val="0"/>
          <w:numId w:val="179"/>
        </w:numPr>
        <w:contextualSpacing/>
        <w:jc w:val="left"/>
        <w:rPr>
          <w:rFonts w:eastAsia="MS Mincho"/>
        </w:rPr>
      </w:pPr>
      <w:r w:rsidRPr="0005056D">
        <w:rPr>
          <w:rFonts w:eastAsia="MS Mincho"/>
        </w:rPr>
        <w:t>Transaction Cost Per Month for SNAP and Cash Combined Cases;</w:t>
      </w:r>
    </w:p>
    <w:p w14:paraId="60A04228" w14:textId="77777777" w:rsidR="00E5374F" w:rsidRPr="0005056D" w:rsidRDefault="00C5641A" w:rsidP="00310495">
      <w:pPr>
        <w:pStyle w:val="ListParagraph"/>
        <w:numPr>
          <w:ilvl w:val="0"/>
          <w:numId w:val="179"/>
        </w:numPr>
        <w:contextualSpacing/>
        <w:jc w:val="left"/>
        <w:rPr>
          <w:rFonts w:eastAsia="MS Mincho"/>
        </w:rPr>
      </w:pPr>
      <w:r w:rsidRPr="0005056D">
        <w:rPr>
          <w:rFonts w:eastAsia="MS Mincho"/>
        </w:rPr>
        <w:t>Establish, Equip</w:t>
      </w:r>
      <w:r w:rsidR="00E245FF" w:rsidRPr="0005056D">
        <w:rPr>
          <w:rFonts w:eastAsia="MS Mincho"/>
        </w:rPr>
        <w:t>,</w:t>
      </w:r>
      <w:r w:rsidRPr="0005056D">
        <w:rPr>
          <w:rFonts w:eastAsia="MS Mincho"/>
        </w:rPr>
        <w:t xml:space="preserve"> and Maintain Disaster Recovery</w:t>
      </w:r>
      <w:r w:rsidR="0060218F" w:rsidRPr="0005056D">
        <w:rPr>
          <w:rFonts w:eastAsia="MS Mincho"/>
        </w:rPr>
        <w:t xml:space="preserve"> </w:t>
      </w:r>
      <w:r w:rsidRPr="0005056D">
        <w:rPr>
          <w:rFonts w:eastAsia="MS Mincho"/>
        </w:rPr>
        <w:t>Location;</w:t>
      </w:r>
    </w:p>
    <w:p w14:paraId="7F16D55D" w14:textId="77777777" w:rsidR="00C5641A" w:rsidRPr="0005056D" w:rsidRDefault="00E5374F" w:rsidP="00310495">
      <w:pPr>
        <w:pStyle w:val="ListParagraph"/>
        <w:numPr>
          <w:ilvl w:val="0"/>
          <w:numId w:val="179"/>
        </w:numPr>
        <w:contextualSpacing/>
        <w:jc w:val="left"/>
        <w:rPr>
          <w:rFonts w:eastAsia="MS Mincho"/>
        </w:rPr>
      </w:pPr>
      <w:r w:rsidRPr="0005056D">
        <w:rPr>
          <w:rFonts w:eastAsia="MS Mincho"/>
        </w:rPr>
        <w:t xml:space="preserve">Printing and Distribution of </w:t>
      </w:r>
      <w:r w:rsidR="00F16F86" w:rsidRPr="0005056D">
        <w:rPr>
          <w:rFonts w:eastAsia="MS Mincho"/>
        </w:rPr>
        <w:t>Recipient</w:t>
      </w:r>
      <w:r w:rsidRPr="0005056D">
        <w:rPr>
          <w:rFonts w:eastAsia="MS Mincho"/>
        </w:rPr>
        <w:t xml:space="preserve"> Training Brochures</w:t>
      </w:r>
      <w:r w:rsidR="005F69AE" w:rsidRPr="0005056D">
        <w:rPr>
          <w:rFonts w:eastAsia="MS Mincho"/>
        </w:rPr>
        <w:t>;</w:t>
      </w:r>
    </w:p>
    <w:p w14:paraId="2A045303" w14:textId="77777777" w:rsidR="00C5641A" w:rsidRPr="00A9510E" w:rsidRDefault="00C5641A" w:rsidP="00310495">
      <w:pPr>
        <w:pStyle w:val="ListParagraph"/>
        <w:numPr>
          <w:ilvl w:val="0"/>
          <w:numId w:val="179"/>
        </w:numPr>
        <w:contextualSpacing/>
        <w:jc w:val="left"/>
        <w:rPr>
          <w:rFonts w:eastAsia="MS Mincho"/>
        </w:rPr>
      </w:pPr>
      <w:r>
        <w:rPr>
          <w:rFonts w:eastAsia="MS Mincho"/>
        </w:rPr>
        <w:t>Disaster</w:t>
      </w:r>
      <w:r w:rsidR="005F69AE">
        <w:rPr>
          <w:rFonts w:eastAsia="MS Mincho"/>
        </w:rPr>
        <w:t xml:space="preserve"> Recovery</w:t>
      </w:r>
      <w:r>
        <w:rPr>
          <w:rFonts w:eastAsia="MS Mincho"/>
        </w:rPr>
        <w:t>, Backup, and Contingency Operations</w:t>
      </w:r>
      <w:r w:rsidRPr="00A9510E">
        <w:rPr>
          <w:rFonts w:eastAsia="MS Mincho"/>
        </w:rPr>
        <w:t xml:space="preserve">; </w:t>
      </w:r>
    </w:p>
    <w:p w14:paraId="02F1683E" w14:textId="77777777" w:rsidR="00C5641A" w:rsidRPr="00A9510E" w:rsidRDefault="00C5641A" w:rsidP="00310495">
      <w:pPr>
        <w:pStyle w:val="ListParagraph"/>
        <w:numPr>
          <w:ilvl w:val="0"/>
          <w:numId w:val="179"/>
        </w:numPr>
        <w:contextualSpacing/>
        <w:jc w:val="left"/>
        <w:rPr>
          <w:rFonts w:eastAsia="MS Mincho"/>
        </w:rPr>
      </w:pPr>
      <w:r>
        <w:rPr>
          <w:rFonts w:eastAsia="MS Mincho"/>
        </w:rPr>
        <w:t>Maintenance and Operations (SNAP EBT System)</w:t>
      </w:r>
      <w:r w:rsidRPr="00A9510E">
        <w:rPr>
          <w:rFonts w:eastAsia="MS Mincho"/>
        </w:rPr>
        <w:t>;</w:t>
      </w:r>
    </w:p>
    <w:p w14:paraId="0238D750" w14:textId="77777777" w:rsidR="00C5641A" w:rsidRDefault="00C5641A" w:rsidP="00310495">
      <w:pPr>
        <w:pStyle w:val="ListParagraph"/>
        <w:numPr>
          <w:ilvl w:val="0"/>
          <w:numId w:val="179"/>
        </w:numPr>
        <w:contextualSpacing/>
        <w:jc w:val="left"/>
        <w:rPr>
          <w:rFonts w:eastAsia="MS Mincho"/>
        </w:rPr>
      </w:pPr>
      <w:r w:rsidRPr="00A9510E">
        <w:rPr>
          <w:rFonts w:eastAsia="MS Mincho"/>
        </w:rPr>
        <w:t>Maintenance and Operations</w:t>
      </w:r>
      <w:r>
        <w:rPr>
          <w:rFonts w:eastAsia="MS Mincho"/>
        </w:rPr>
        <w:t xml:space="preserve"> (SNAP EBT Web Portal for Recipients in English and Spanish)</w:t>
      </w:r>
      <w:r w:rsidRPr="00A9510E">
        <w:rPr>
          <w:rFonts w:eastAsia="MS Mincho"/>
        </w:rPr>
        <w:t>;</w:t>
      </w:r>
    </w:p>
    <w:p w14:paraId="59A8C1CC" w14:textId="77777777" w:rsidR="00C5641A" w:rsidRDefault="00C5641A" w:rsidP="00310495">
      <w:pPr>
        <w:pStyle w:val="ListParagraph"/>
        <w:numPr>
          <w:ilvl w:val="0"/>
          <w:numId w:val="179"/>
        </w:numPr>
        <w:contextualSpacing/>
        <w:jc w:val="left"/>
        <w:rPr>
          <w:rFonts w:eastAsia="MS Mincho"/>
        </w:rPr>
      </w:pPr>
      <w:r w:rsidRPr="00BC7D97">
        <w:rPr>
          <w:rFonts w:eastAsia="MS Mincho"/>
        </w:rPr>
        <w:t>Maintenance and Operations</w:t>
      </w:r>
      <w:r>
        <w:rPr>
          <w:rFonts w:eastAsia="MS Mincho"/>
        </w:rPr>
        <w:t xml:space="preserve"> (</w:t>
      </w:r>
      <w:r w:rsidRPr="00BC7D97">
        <w:rPr>
          <w:rFonts w:eastAsia="MS Mincho"/>
        </w:rPr>
        <w:t xml:space="preserve">SNAP EBT Web Portal </w:t>
      </w:r>
      <w:r>
        <w:rPr>
          <w:rFonts w:eastAsia="MS Mincho"/>
        </w:rPr>
        <w:t xml:space="preserve">for Retailers </w:t>
      </w:r>
      <w:r w:rsidRPr="00BC7D97">
        <w:rPr>
          <w:rFonts w:eastAsia="MS Mincho"/>
        </w:rPr>
        <w:t>in English and Spanish</w:t>
      </w:r>
      <w:r>
        <w:rPr>
          <w:rFonts w:eastAsia="MS Mincho"/>
        </w:rPr>
        <w:t>);</w:t>
      </w:r>
    </w:p>
    <w:p w14:paraId="3A1FA69E" w14:textId="77777777" w:rsidR="00C5641A" w:rsidRDefault="00C5641A" w:rsidP="00310495">
      <w:pPr>
        <w:pStyle w:val="ListParagraph"/>
        <w:numPr>
          <w:ilvl w:val="0"/>
          <w:numId w:val="179"/>
        </w:numPr>
        <w:contextualSpacing/>
        <w:jc w:val="left"/>
        <w:rPr>
          <w:rFonts w:eastAsia="MS Mincho"/>
        </w:rPr>
      </w:pPr>
      <w:r w:rsidRPr="00BC7D97">
        <w:rPr>
          <w:rFonts w:eastAsia="MS Mincho"/>
        </w:rPr>
        <w:t xml:space="preserve">Maintenance and Operations (SNAP EBT </w:t>
      </w:r>
      <w:r>
        <w:rPr>
          <w:rFonts w:eastAsia="MS Mincho"/>
        </w:rPr>
        <w:t>Mobile Application</w:t>
      </w:r>
      <w:r w:rsidRPr="00BC7D97">
        <w:rPr>
          <w:rFonts w:eastAsia="MS Mincho"/>
        </w:rPr>
        <w:t xml:space="preserve"> for </w:t>
      </w:r>
      <w:r>
        <w:rPr>
          <w:rFonts w:eastAsia="MS Mincho"/>
        </w:rPr>
        <w:t>Recipients</w:t>
      </w:r>
      <w:r w:rsidRPr="00BC7D97">
        <w:rPr>
          <w:rFonts w:eastAsia="MS Mincho"/>
        </w:rPr>
        <w:t xml:space="preserve"> in English and Spanish</w:t>
      </w:r>
      <w:r>
        <w:rPr>
          <w:rFonts w:eastAsia="MS Mincho"/>
        </w:rPr>
        <w:t>);</w:t>
      </w:r>
    </w:p>
    <w:p w14:paraId="6B47C2BA" w14:textId="77777777" w:rsidR="00C5641A" w:rsidRDefault="00C5641A" w:rsidP="00310495">
      <w:pPr>
        <w:pStyle w:val="ListParagraph"/>
        <w:numPr>
          <w:ilvl w:val="0"/>
          <w:numId w:val="179"/>
        </w:numPr>
        <w:rPr>
          <w:rFonts w:eastAsia="MS Mincho"/>
        </w:rPr>
      </w:pPr>
      <w:r w:rsidRPr="00BC7D97">
        <w:rPr>
          <w:rFonts w:eastAsia="MS Mincho"/>
        </w:rPr>
        <w:t>Maintenance and Operations (S</w:t>
      </w:r>
      <w:r>
        <w:rPr>
          <w:rFonts w:eastAsia="MS Mincho"/>
        </w:rPr>
        <w:t>NAP EBT Mobile Application for R</w:t>
      </w:r>
      <w:r w:rsidRPr="00BC7D97">
        <w:rPr>
          <w:rFonts w:eastAsia="MS Mincho"/>
        </w:rPr>
        <w:t>etailers in English and Spanish</w:t>
      </w:r>
      <w:r>
        <w:rPr>
          <w:rFonts w:eastAsia="MS Mincho"/>
        </w:rPr>
        <w:t>);</w:t>
      </w:r>
    </w:p>
    <w:p w14:paraId="3B0656C7" w14:textId="77777777" w:rsidR="00C5641A" w:rsidRDefault="00C5641A" w:rsidP="00310495">
      <w:pPr>
        <w:pStyle w:val="ListParagraph"/>
        <w:numPr>
          <w:ilvl w:val="0"/>
          <w:numId w:val="179"/>
        </w:numPr>
        <w:rPr>
          <w:rFonts w:eastAsia="MS Mincho"/>
        </w:rPr>
      </w:pPr>
      <w:r w:rsidRPr="00BC7D97">
        <w:rPr>
          <w:rFonts w:eastAsia="MS Mincho"/>
        </w:rPr>
        <w:t>Maintenance and Operations</w:t>
      </w:r>
      <w:r>
        <w:rPr>
          <w:rFonts w:eastAsia="MS Mincho"/>
        </w:rPr>
        <w:t xml:space="preserve"> (FNS Retailer Database Management System); and </w:t>
      </w:r>
    </w:p>
    <w:p w14:paraId="7D3BD7D9" w14:textId="77777777" w:rsidR="00C5641A" w:rsidRPr="00BC7D97" w:rsidRDefault="00567D4A" w:rsidP="00310495">
      <w:pPr>
        <w:pStyle w:val="ListParagraph"/>
        <w:numPr>
          <w:ilvl w:val="0"/>
          <w:numId w:val="179"/>
        </w:numPr>
        <w:rPr>
          <w:rFonts w:eastAsia="MS Mincho"/>
        </w:rPr>
      </w:pPr>
      <w:r>
        <w:rPr>
          <w:rFonts w:eastAsia="MS Mincho"/>
        </w:rPr>
        <w:t xml:space="preserve">Provide </w:t>
      </w:r>
      <w:r w:rsidR="00C5641A">
        <w:rPr>
          <w:rFonts w:eastAsia="MS Mincho"/>
        </w:rPr>
        <w:t xml:space="preserve">Fiscal Management Services.  </w:t>
      </w:r>
    </w:p>
    <w:p w14:paraId="7BD48B93" w14:textId="77777777" w:rsidR="00C5641A" w:rsidRPr="00A9510E" w:rsidRDefault="00C5641A" w:rsidP="00C5641A">
      <w:pPr>
        <w:ind w:left="115" w:right="216"/>
        <w:rPr>
          <w:rFonts w:eastAsia="MS Mincho"/>
        </w:rPr>
      </w:pPr>
    </w:p>
    <w:p w14:paraId="23FB8E66" w14:textId="77777777" w:rsidR="00C5641A" w:rsidRPr="00691FB1" w:rsidRDefault="00C5641A" w:rsidP="00310495">
      <w:pPr>
        <w:pStyle w:val="ListParagraph"/>
        <w:numPr>
          <w:ilvl w:val="0"/>
          <w:numId w:val="176"/>
        </w:numPr>
        <w:ind w:right="216"/>
        <w:rPr>
          <w:rFonts w:eastAsia="MS Mincho"/>
        </w:rPr>
      </w:pPr>
      <w:r w:rsidRPr="00691FB1">
        <w:rPr>
          <w:rFonts w:eastAsia="MS Mincho"/>
        </w:rPr>
        <w:t xml:space="preserve">Vendors {Bidders} must submit a firm fixed price for each year of the Blanket P.O. that covers all Vendor {Contractor} costs for:  Annual SSAE 16 </w:t>
      </w:r>
      <w:r w:rsidR="00F16F86" w:rsidRPr="00691FB1">
        <w:rPr>
          <w:rFonts w:eastAsia="MS Mincho"/>
        </w:rPr>
        <w:t>Examination</w:t>
      </w:r>
      <w:r w:rsidRPr="00691FB1">
        <w:rPr>
          <w:rFonts w:eastAsia="MS Mincho"/>
        </w:rPr>
        <w:t xml:space="preserve"> Audit Reviews. </w:t>
      </w:r>
    </w:p>
    <w:p w14:paraId="0492AC9C" w14:textId="77777777" w:rsidR="00C5641A" w:rsidRPr="00A9510E" w:rsidRDefault="00C5641A" w:rsidP="00C5641A">
      <w:pPr>
        <w:ind w:left="115" w:right="216"/>
        <w:rPr>
          <w:rFonts w:eastAsia="MS Mincho"/>
        </w:rPr>
      </w:pPr>
    </w:p>
    <w:p w14:paraId="09F49014" w14:textId="77777777" w:rsidR="00C5641A" w:rsidRPr="00691FB1" w:rsidRDefault="00C5641A" w:rsidP="00310495">
      <w:pPr>
        <w:pStyle w:val="ListParagraph"/>
        <w:numPr>
          <w:ilvl w:val="0"/>
          <w:numId w:val="176"/>
        </w:numPr>
        <w:ind w:right="216"/>
        <w:rPr>
          <w:rFonts w:eastAsia="MS Mincho"/>
        </w:rPr>
      </w:pPr>
      <w:r w:rsidRPr="00691FB1">
        <w:rPr>
          <w:rFonts w:eastAsia="MS Mincho"/>
        </w:rPr>
        <w:t xml:space="preserve">Vendors {Bidders} must submit an All-Inclusive hourly rate for the Blanket P.O. term for ad hoc Reports. </w:t>
      </w:r>
    </w:p>
    <w:p w14:paraId="0647F39C" w14:textId="77777777" w:rsidR="00A2374E" w:rsidRDefault="00A2374E" w:rsidP="002F0497">
      <w:pPr>
        <w:keepNext/>
        <w:rPr>
          <w:szCs w:val="22"/>
        </w:rPr>
      </w:pPr>
    </w:p>
    <w:p w14:paraId="11595ED3" w14:textId="77777777" w:rsidR="00F715B1" w:rsidRPr="00112048" w:rsidRDefault="00F715B1" w:rsidP="00F715B1">
      <w:r w:rsidRPr="00D07A36">
        <w:t xml:space="preserve">In the event that a Vendor {Bidder} </w:t>
      </w:r>
      <w:r w:rsidRPr="00D07A36">
        <w:rPr>
          <w:rFonts w:cs="Arial"/>
          <w:szCs w:val="22"/>
        </w:rPr>
        <w:t xml:space="preserve">using </w:t>
      </w:r>
      <w:r w:rsidRPr="00D07A36">
        <w:rPr>
          <w:rStyle w:val="IntenseEmphasis"/>
          <w:rFonts w:cs="Arial"/>
          <w:color w:val="00B050"/>
        </w:rPr>
        <w:t>NJ</w:t>
      </w:r>
      <w:r w:rsidRPr="00D07A36">
        <w:rPr>
          <w:rStyle w:val="IntenseEmphasis"/>
          <w:rFonts w:cs="Arial"/>
          <w:color w:val="0070C0"/>
        </w:rPr>
        <w:t>START</w:t>
      </w:r>
      <w:r w:rsidRPr="00D07A36">
        <w:rPr>
          <w:rFonts w:cs="Arial"/>
          <w:szCs w:val="22"/>
        </w:rPr>
        <w:t xml:space="preserve"> to submit a Quote </w:t>
      </w:r>
      <w:r w:rsidRPr="00532FF3">
        <w:t xml:space="preserve">uploads a </w:t>
      </w:r>
      <w:r w:rsidRPr="00D07A36">
        <w:t xml:space="preserve">State-Supplied Price Sheet and completes the “Items” Tab in </w:t>
      </w:r>
      <w:r w:rsidRPr="00D07A36">
        <w:rPr>
          <w:rStyle w:val="IntenseEmphasis"/>
          <w:rFonts w:cs="Arial"/>
          <w:color w:val="00B050"/>
        </w:rPr>
        <w:t>NJ</w:t>
      </w:r>
      <w:r w:rsidRPr="00D07A36">
        <w:rPr>
          <w:rStyle w:val="IntenseEmphasis"/>
          <w:rFonts w:cs="Arial"/>
          <w:color w:val="0070C0"/>
        </w:rPr>
        <w:t>START</w:t>
      </w:r>
      <w:r w:rsidRPr="00D07A36">
        <w:rPr>
          <w:rStyle w:val="IntenseEmphasis"/>
          <w:rFonts w:cs="Arial"/>
          <w:color w:val="auto"/>
        </w:rPr>
        <w:t xml:space="preserve"> </w:t>
      </w:r>
      <w:r w:rsidRPr="00112048">
        <w:rPr>
          <w:rStyle w:val="IntenseEmphasis"/>
          <w:rFonts w:cs="Arial"/>
          <w:b w:val="0"/>
          <w:i w:val="0"/>
          <w:color w:val="auto"/>
        </w:rPr>
        <w:t xml:space="preserve">(instead of entering </w:t>
      </w:r>
      <w:r w:rsidRPr="00532FF3">
        <w:t xml:space="preserve">a Unit Cost of $1.00 </w:t>
      </w:r>
      <w:r w:rsidRPr="00532FF3">
        <w:rPr>
          <w:rStyle w:val="IntenseEmphasis"/>
          <w:rFonts w:cs="Arial"/>
          <w:b w:val="0"/>
          <w:i w:val="0"/>
          <w:color w:val="auto"/>
        </w:rPr>
        <w:t>as instructed)</w:t>
      </w:r>
      <w:r w:rsidRPr="00532FF3">
        <w:t xml:space="preserve">, the </w:t>
      </w:r>
      <w:r w:rsidRPr="00D07A36">
        <w:t>State-Supplied Price Sheet</w:t>
      </w:r>
      <w:r w:rsidRPr="00D07A36" w:rsidDel="00826089">
        <w:t xml:space="preserve"> </w:t>
      </w:r>
      <w:r w:rsidRPr="00112048">
        <w:t xml:space="preserve">will govern. </w:t>
      </w:r>
    </w:p>
    <w:p w14:paraId="2C976C24" w14:textId="77777777" w:rsidR="006C3A16" w:rsidRDefault="006C3A16" w:rsidP="006C3A16">
      <w:pPr>
        <w:pStyle w:val="BodyText3"/>
      </w:pPr>
    </w:p>
    <w:p w14:paraId="481C705A" w14:textId="77777777" w:rsidR="006C3A16" w:rsidRPr="000B52B1" w:rsidRDefault="009E2104" w:rsidP="002F0497">
      <w:pPr>
        <w:pStyle w:val="Heading4"/>
        <w:keepNext/>
      </w:pPr>
      <w:r w:rsidRPr="000B52B1">
        <w:rPr>
          <w:caps w:val="0"/>
        </w:rPr>
        <w:lastRenderedPageBreak/>
        <w:t xml:space="preserve">USE OF “NO BID” VERSUS “NO CHARGE” ON THE </w:t>
      </w:r>
      <w:r w:rsidR="00922079" w:rsidRPr="000B52B1">
        <w:rPr>
          <w:caps w:val="0"/>
        </w:rPr>
        <w:t xml:space="preserve">STATE-SUPPLIED </w:t>
      </w:r>
      <w:r w:rsidRPr="000B52B1">
        <w:rPr>
          <w:caps w:val="0"/>
        </w:rPr>
        <w:t>PRICE SHEET</w:t>
      </w:r>
    </w:p>
    <w:p w14:paraId="060F0D48" w14:textId="77777777" w:rsidR="006C3A16" w:rsidRPr="000B52B1" w:rsidRDefault="006C3A16" w:rsidP="002F0497">
      <w:pPr>
        <w:keepNext/>
      </w:pPr>
    </w:p>
    <w:p w14:paraId="0A7D3BCE" w14:textId="44862DD7" w:rsidR="006B005C" w:rsidRPr="000B52B1" w:rsidRDefault="009450C1" w:rsidP="002F0497">
      <w:pPr>
        <w:keepNext/>
        <w:rPr>
          <w:color w:val="000000"/>
        </w:rPr>
      </w:pPr>
      <w:r>
        <w:t xml:space="preserve">All price lines must be filled out in accordance with Section 4.4.5.2.  </w:t>
      </w:r>
      <w:r w:rsidR="00DF6755" w:rsidRPr="000B52B1">
        <w:rPr>
          <w:color w:val="000000"/>
        </w:rPr>
        <w:t xml:space="preserve">If </w:t>
      </w:r>
      <w:r w:rsidR="006B005C" w:rsidRPr="000B52B1">
        <w:rPr>
          <w:color w:val="000000"/>
        </w:rPr>
        <w:t xml:space="preserve">the Vendor {Bidder} is not submitting a price for an item on a price line, the Vendor {Bidder} must indicate “No Bid” </w:t>
      </w:r>
      <w:r w:rsidR="00DF6755" w:rsidRPr="000B52B1">
        <w:t xml:space="preserve">on the </w:t>
      </w:r>
      <w:r w:rsidR="00F715B1" w:rsidRPr="000B52B1">
        <w:t xml:space="preserve">State-Supplied Price Sheet </w:t>
      </w:r>
      <w:r w:rsidR="00DF6755" w:rsidRPr="000B52B1">
        <w:t>accompanying this Bid Solicitation</w:t>
      </w:r>
      <w:r w:rsidR="008273FE" w:rsidRPr="000B52B1">
        <w:t>.</w:t>
      </w:r>
      <w:r w:rsidR="00DF6755" w:rsidRPr="000B52B1">
        <w:t xml:space="preserve"> </w:t>
      </w:r>
      <w:r w:rsidR="006B005C" w:rsidRPr="000B52B1">
        <w:rPr>
          <w:color w:val="000000"/>
        </w:rPr>
        <w:t>If the Vendor {Bidder} will supply an item on a price line free of charge, the Vendor {Bidder} must indicate “No Charge”</w:t>
      </w:r>
      <w:r w:rsidR="00770725" w:rsidRPr="000B52B1">
        <w:rPr>
          <w:color w:val="000000"/>
        </w:rPr>
        <w:t xml:space="preserve"> </w:t>
      </w:r>
      <w:r w:rsidR="00770725" w:rsidRPr="000B52B1">
        <w:t xml:space="preserve">on the </w:t>
      </w:r>
      <w:r w:rsidR="00F715B1" w:rsidRPr="000B52B1">
        <w:t xml:space="preserve">State-Supplied Price Sheet </w:t>
      </w:r>
      <w:r w:rsidR="00770725" w:rsidRPr="000B52B1">
        <w:t>accompanying this Bid Solicitation</w:t>
      </w:r>
      <w:r w:rsidR="008273FE" w:rsidRPr="000B52B1">
        <w:t>.</w:t>
      </w:r>
      <w:r w:rsidR="00770725" w:rsidRPr="000B52B1">
        <w:t xml:space="preserve"> </w:t>
      </w:r>
      <w:r w:rsidR="006B005C" w:rsidRPr="000B52B1">
        <w:rPr>
          <w:color w:val="000000"/>
        </w:rPr>
        <w:t xml:space="preserve"> The use of any other identifier may result in the Vendor’s {Bidder’s} </w:t>
      </w:r>
      <w:r w:rsidR="00CE00E7" w:rsidRPr="000B52B1">
        <w:rPr>
          <w:color w:val="000000"/>
        </w:rPr>
        <w:t>Quote</w:t>
      </w:r>
      <w:r w:rsidR="006B005C" w:rsidRPr="000B52B1">
        <w:rPr>
          <w:color w:val="000000"/>
        </w:rPr>
        <w:t xml:space="preserve"> being deemed non-responsive. </w:t>
      </w:r>
    </w:p>
    <w:p w14:paraId="016C0D9B" w14:textId="77777777" w:rsidR="005D2823" w:rsidRPr="000B52B1" w:rsidRDefault="005D2823" w:rsidP="00553F1A">
      <w:pPr>
        <w:pStyle w:val="bodytext20"/>
        <w:spacing w:line="240" w:lineRule="auto"/>
        <w:jc w:val="left"/>
        <w:rPr>
          <w:sz w:val="22"/>
        </w:rPr>
      </w:pPr>
    </w:p>
    <w:p w14:paraId="29529687" w14:textId="77777777" w:rsidR="00757979" w:rsidRPr="000B52B1" w:rsidRDefault="00757979" w:rsidP="002F0497">
      <w:pPr>
        <w:pStyle w:val="Heading4"/>
        <w:keepNext/>
      </w:pPr>
      <w:r w:rsidRPr="000B52B1">
        <w:t xml:space="preserve">DELIVERY </w:t>
      </w:r>
      <w:r w:rsidR="0049699A" w:rsidRPr="000B52B1">
        <w:t xml:space="preserve">TIME AND </w:t>
      </w:r>
      <w:r w:rsidRPr="000B52B1">
        <w:t>COSTS</w:t>
      </w:r>
    </w:p>
    <w:p w14:paraId="60657AC1" w14:textId="77777777" w:rsidR="00757979" w:rsidRPr="000B52B1" w:rsidRDefault="00757979" w:rsidP="002F0497">
      <w:pPr>
        <w:keepNext/>
      </w:pPr>
    </w:p>
    <w:p w14:paraId="30232EEB" w14:textId="77777777" w:rsidR="00C04F9B" w:rsidRPr="000B52B1" w:rsidRDefault="00757979" w:rsidP="002F0497">
      <w:pPr>
        <w:keepNext/>
        <w:autoSpaceDE w:val="0"/>
        <w:autoSpaceDN w:val="0"/>
        <w:adjustRightInd w:val="0"/>
        <w:rPr>
          <w:color w:val="000000"/>
        </w:rPr>
      </w:pPr>
      <w:r w:rsidRPr="000B52B1">
        <w:rPr>
          <w:color w:val="000000"/>
        </w:rPr>
        <w:t xml:space="preserve">Unless otherwise noted elsewhere in the </w:t>
      </w:r>
      <w:r w:rsidR="00A07391" w:rsidRPr="000B52B1">
        <w:rPr>
          <w:color w:val="000000"/>
        </w:rPr>
        <w:t>Bid Solicitation</w:t>
      </w:r>
      <w:r w:rsidRPr="000B52B1">
        <w:rPr>
          <w:color w:val="000000"/>
        </w:rPr>
        <w:t xml:space="preserve">, all </w:t>
      </w:r>
      <w:r w:rsidR="0049699A" w:rsidRPr="000B52B1">
        <w:rPr>
          <w:color w:val="000000"/>
        </w:rPr>
        <w:t xml:space="preserve">delivery times are 30 calendar days after receipt of order (ARO) and </w:t>
      </w:r>
      <w:r w:rsidRPr="000B52B1">
        <w:rPr>
          <w:color w:val="000000"/>
        </w:rPr>
        <w:t xml:space="preserve">prices for items in </w:t>
      </w:r>
      <w:r w:rsidR="00BF3E21" w:rsidRPr="000B52B1">
        <w:rPr>
          <w:color w:val="000000"/>
        </w:rPr>
        <w:t>Quotes</w:t>
      </w:r>
      <w:r w:rsidRPr="000B52B1">
        <w:rPr>
          <w:color w:val="000000"/>
        </w:rPr>
        <w:t xml:space="preserve"> shall be submitted Freight On Board (F.O.B.) Destination</w:t>
      </w:r>
      <w:r w:rsidR="0049699A" w:rsidRPr="000B52B1">
        <w:rPr>
          <w:color w:val="000000"/>
        </w:rPr>
        <w:t xml:space="preserve"> (30 calendar days ARO/F.O.B</w:t>
      </w:r>
      <w:r w:rsidRPr="000B52B1">
        <w:rPr>
          <w:color w:val="000000"/>
        </w:rPr>
        <w:t>.</w:t>
      </w:r>
      <w:r w:rsidR="0049699A" w:rsidRPr="000B52B1">
        <w:rPr>
          <w:color w:val="000000"/>
        </w:rPr>
        <w:t>).</w:t>
      </w:r>
      <w:r w:rsidRPr="000B52B1">
        <w:rPr>
          <w:color w:val="000000"/>
        </w:rPr>
        <w:t xml:space="preserve">  </w:t>
      </w:r>
      <w:r w:rsidR="00BF3E21" w:rsidRPr="000B52B1">
        <w:rPr>
          <w:color w:val="000000"/>
        </w:rPr>
        <w:t xml:space="preserve">Quotes </w:t>
      </w:r>
      <w:r w:rsidRPr="000B52B1">
        <w:rPr>
          <w:color w:val="000000"/>
        </w:rPr>
        <w:t xml:space="preserve">submitted other than </w:t>
      </w:r>
      <w:r w:rsidR="0049699A" w:rsidRPr="000B52B1">
        <w:rPr>
          <w:color w:val="000000"/>
        </w:rPr>
        <w:t>30 calendar days ARO/</w:t>
      </w:r>
      <w:r w:rsidRPr="000B52B1">
        <w:rPr>
          <w:color w:val="000000"/>
        </w:rPr>
        <w:t xml:space="preserve">F.O.B. </w:t>
      </w:r>
      <w:r w:rsidR="0049699A" w:rsidRPr="000B52B1">
        <w:rPr>
          <w:color w:val="000000"/>
        </w:rPr>
        <w:t xml:space="preserve">may </w:t>
      </w:r>
      <w:r w:rsidR="00C04F9B" w:rsidRPr="000B52B1">
        <w:rPr>
          <w:color w:val="000000"/>
        </w:rPr>
        <w:t>be deemed non-</w:t>
      </w:r>
      <w:r w:rsidR="008C0BA8" w:rsidRPr="000B52B1">
        <w:rPr>
          <w:color w:val="000000"/>
        </w:rPr>
        <w:t>responsive.</w:t>
      </w:r>
      <w:r w:rsidR="00A26B5A" w:rsidRPr="000B52B1">
        <w:rPr>
          <w:color w:val="000000"/>
        </w:rPr>
        <w:t xml:space="preserve">  </w:t>
      </w:r>
      <w:r w:rsidR="008C0BA8" w:rsidRPr="000B52B1">
        <w:rPr>
          <w:color w:val="000000"/>
        </w:rPr>
        <w:t>The</w:t>
      </w:r>
      <w:r w:rsidRPr="000B52B1">
        <w:rPr>
          <w:color w:val="000000"/>
        </w:rPr>
        <w:t xml:space="preserve"> </w:t>
      </w:r>
      <w:r w:rsidR="006C7D6B" w:rsidRPr="000B52B1">
        <w:rPr>
          <w:color w:val="000000"/>
        </w:rPr>
        <w:t xml:space="preserve">Vendor </w:t>
      </w:r>
      <w:r w:rsidR="00571AFA" w:rsidRPr="000B52B1">
        <w:rPr>
          <w:color w:val="000000"/>
        </w:rPr>
        <w:t>{Contractor}</w:t>
      </w:r>
      <w:r w:rsidRPr="000B52B1">
        <w:rPr>
          <w:color w:val="000000"/>
        </w:rPr>
        <w:t xml:space="preserve"> shall assume all costs, liability and responsibility for the delivery of merchandise in good condition to the State's Using Agency or designated purchaser.</w:t>
      </w:r>
      <w:r w:rsidR="00C04F9B" w:rsidRPr="000B52B1">
        <w:rPr>
          <w:color w:val="000000"/>
        </w:rPr>
        <w:t xml:space="preserve">  </w:t>
      </w:r>
      <w:r w:rsidR="0049699A" w:rsidRPr="000B52B1">
        <w:rPr>
          <w:color w:val="000000"/>
        </w:rPr>
        <w:t>30 calend</w:t>
      </w:r>
      <w:r w:rsidR="0028495E" w:rsidRPr="000B52B1">
        <w:rPr>
          <w:color w:val="000000"/>
        </w:rPr>
        <w:t>a</w:t>
      </w:r>
      <w:r w:rsidR="0049699A" w:rsidRPr="000B52B1">
        <w:rPr>
          <w:color w:val="000000"/>
        </w:rPr>
        <w:t>r days ARO/</w:t>
      </w:r>
      <w:r w:rsidRPr="000B52B1">
        <w:rPr>
          <w:color w:val="000000"/>
        </w:rPr>
        <w:t xml:space="preserve">F.O.B. does not cover "spotting" but does include delivery on the receiving platform of the </w:t>
      </w:r>
      <w:r w:rsidR="00032660" w:rsidRPr="000B52B1">
        <w:rPr>
          <w:color w:val="000000"/>
        </w:rPr>
        <w:t>Using Agency</w:t>
      </w:r>
      <w:r w:rsidRPr="000B52B1">
        <w:rPr>
          <w:color w:val="000000"/>
        </w:rPr>
        <w:t xml:space="preserve"> at any destination in the State of New Jersey unless otherwise specified.</w:t>
      </w:r>
    </w:p>
    <w:p w14:paraId="50CBC5A3" w14:textId="77777777" w:rsidR="00C04F9B" w:rsidRPr="000B52B1" w:rsidRDefault="00C04F9B" w:rsidP="00C65B22">
      <w:pPr>
        <w:autoSpaceDE w:val="0"/>
        <w:autoSpaceDN w:val="0"/>
        <w:adjustRightInd w:val="0"/>
        <w:rPr>
          <w:color w:val="000000"/>
        </w:rPr>
      </w:pPr>
    </w:p>
    <w:p w14:paraId="3469D702" w14:textId="77777777" w:rsidR="00C04F9B" w:rsidRPr="000B52B1" w:rsidRDefault="00757979" w:rsidP="00C65B22">
      <w:pPr>
        <w:autoSpaceDE w:val="0"/>
        <w:autoSpaceDN w:val="0"/>
        <w:adjustRightInd w:val="0"/>
        <w:rPr>
          <w:color w:val="000000"/>
        </w:rPr>
      </w:pPr>
      <w:r w:rsidRPr="000B52B1">
        <w:rPr>
          <w:color w:val="000000"/>
        </w:rPr>
        <w:t xml:space="preserve">No additional charges will be allowed for any additional transportation costs resulting from partial shipments made at the </w:t>
      </w:r>
      <w:r w:rsidR="006C7D6B" w:rsidRPr="000B52B1">
        <w:rPr>
          <w:color w:val="000000"/>
        </w:rPr>
        <w:t>Vendor</w:t>
      </w:r>
      <w:r w:rsidR="004216A0" w:rsidRPr="000B52B1">
        <w:rPr>
          <w:color w:val="000000"/>
        </w:rPr>
        <w:t>’s</w:t>
      </w:r>
      <w:r w:rsidR="006C7D6B" w:rsidRPr="000B52B1">
        <w:rPr>
          <w:color w:val="000000"/>
        </w:rPr>
        <w:t xml:space="preserve"> </w:t>
      </w:r>
      <w:r w:rsidR="00571AFA" w:rsidRPr="000B52B1">
        <w:rPr>
          <w:color w:val="000000"/>
        </w:rPr>
        <w:t>{Contractor’s}</w:t>
      </w:r>
      <w:r w:rsidRPr="000B52B1">
        <w:rPr>
          <w:color w:val="000000"/>
        </w:rPr>
        <w:t xml:space="preserve"> convenience when a single shipment is ordered.</w:t>
      </w:r>
    </w:p>
    <w:p w14:paraId="5B6A2491" w14:textId="77777777" w:rsidR="00C04F9B" w:rsidRPr="000B52B1" w:rsidRDefault="00C04F9B" w:rsidP="00C65B22">
      <w:pPr>
        <w:autoSpaceDE w:val="0"/>
        <w:autoSpaceDN w:val="0"/>
        <w:adjustRightInd w:val="0"/>
        <w:rPr>
          <w:color w:val="000000"/>
        </w:rPr>
      </w:pPr>
    </w:p>
    <w:p w14:paraId="1209BB66" w14:textId="77777777" w:rsidR="00757979" w:rsidRPr="000B52B1" w:rsidRDefault="00757979" w:rsidP="00C65B22">
      <w:pPr>
        <w:autoSpaceDE w:val="0"/>
        <w:autoSpaceDN w:val="0"/>
        <w:adjustRightInd w:val="0"/>
        <w:rPr>
          <w:color w:val="000000"/>
        </w:rPr>
      </w:pPr>
      <w:r w:rsidRPr="000B52B1">
        <w:rPr>
          <w:color w:val="000000"/>
        </w:rPr>
        <w:t>The weights and measures of the State's Using Agency receiving the shipment shall govern.</w:t>
      </w:r>
    </w:p>
    <w:p w14:paraId="1A67010A" w14:textId="77777777" w:rsidR="00757979" w:rsidRPr="000B52B1" w:rsidRDefault="00757979" w:rsidP="00C65B22">
      <w:pPr>
        <w:autoSpaceDE w:val="0"/>
        <w:autoSpaceDN w:val="0"/>
        <w:adjustRightInd w:val="0"/>
        <w:rPr>
          <w:color w:val="000000"/>
        </w:rPr>
      </w:pPr>
    </w:p>
    <w:p w14:paraId="7C9F8CF5" w14:textId="77777777" w:rsidR="00757979" w:rsidRPr="000B52B1" w:rsidRDefault="00757979" w:rsidP="002F0497">
      <w:pPr>
        <w:pStyle w:val="Heading4"/>
        <w:keepNext/>
      </w:pPr>
      <w:r w:rsidRPr="000B52B1">
        <w:t>COLLECT ON DELIVERY (C.O.D.) TERMS</w:t>
      </w:r>
    </w:p>
    <w:p w14:paraId="0FEF9947" w14:textId="77777777" w:rsidR="00757979" w:rsidRPr="000B52B1" w:rsidRDefault="00757979" w:rsidP="002F0497">
      <w:pPr>
        <w:keepNext/>
      </w:pPr>
    </w:p>
    <w:p w14:paraId="75D7FF73" w14:textId="77777777" w:rsidR="00757979" w:rsidRPr="000B52B1" w:rsidRDefault="00757979" w:rsidP="002F0497">
      <w:pPr>
        <w:keepNext/>
        <w:autoSpaceDE w:val="0"/>
        <w:autoSpaceDN w:val="0"/>
        <w:adjustRightInd w:val="0"/>
        <w:rPr>
          <w:color w:val="000000"/>
        </w:rPr>
      </w:pPr>
      <w:r w:rsidRPr="000B52B1">
        <w:rPr>
          <w:color w:val="000000"/>
        </w:rPr>
        <w:t xml:space="preserve">C.O.D. terms are not acceptable as part of a </w:t>
      </w:r>
      <w:r w:rsidR="00CE00E7" w:rsidRPr="000B52B1">
        <w:rPr>
          <w:color w:val="000000"/>
        </w:rPr>
        <w:t>Quote</w:t>
      </w:r>
      <w:r w:rsidR="00583771" w:rsidRPr="000B52B1">
        <w:rPr>
          <w:color w:val="000000"/>
        </w:rPr>
        <w:t xml:space="preserve"> </w:t>
      </w:r>
      <w:r w:rsidRPr="000B52B1">
        <w:rPr>
          <w:color w:val="000000"/>
        </w:rPr>
        <w:t xml:space="preserve">and </w:t>
      </w:r>
      <w:r w:rsidR="00F9226A" w:rsidRPr="000B52B1">
        <w:rPr>
          <w:color w:val="000000"/>
        </w:rPr>
        <w:t>shall be de</w:t>
      </w:r>
      <w:r w:rsidR="00DB6189" w:rsidRPr="000B52B1">
        <w:rPr>
          <w:color w:val="000000"/>
        </w:rPr>
        <w:t>e</w:t>
      </w:r>
      <w:r w:rsidR="00F9226A" w:rsidRPr="000B52B1">
        <w:rPr>
          <w:color w:val="000000"/>
        </w:rPr>
        <w:t>med non-responsive.</w:t>
      </w:r>
    </w:p>
    <w:p w14:paraId="7A6FC3A1" w14:textId="77777777" w:rsidR="00757979" w:rsidRPr="000B52B1" w:rsidRDefault="00757979" w:rsidP="007D420A"/>
    <w:p w14:paraId="2CB0E436" w14:textId="77777777" w:rsidR="00757979" w:rsidRPr="000B52B1" w:rsidRDefault="00757979" w:rsidP="009D248A">
      <w:pPr>
        <w:pStyle w:val="Heading4"/>
        <w:keepNext/>
      </w:pPr>
      <w:r w:rsidRPr="000B52B1">
        <w:t>CASH DISCOUNTS</w:t>
      </w:r>
    </w:p>
    <w:p w14:paraId="192FB4AD" w14:textId="77777777" w:rsidR="00757979" w:rsidRPr="000B52B1" w:rsidRDefault="00757979" w:rsidP="009D248A">
      <w:pPr>
        <w:keepNext/>
        <w:autoSpaceDE w:val="0"/>
        <w:autoSpaceDN w:val="0"/>
        <w:adjustRightInd w:val="0"/>
      </w:pPr>
    </w:p>
    <w:p w14:paraId="56330825" w14:textId="77777777" w:rsidR="00757979" w:rsidRPr="000B52B1" w:rsidRDefault="00794099" w:rsidP="009D248A">
      <w:pPr>
        <w:keepNext/>
        <w:autoSpaceDE w:val="0"/>
        <w:autoSpaceDN w:val="0"/>
        <w:adjustRightInd w:val="0"/>
      </w:pPr>
      <w:r w:rsidRPr="000B52B1">
        <w:t>The</w:t>
      </w:r>
      <w:r w:rsidR="00757979" w:rsidRPr="000B52B1">
        <w:t xml:space="preserve"> </w:t>
      </w:r>
      <w:r w:rsidR="00526170" w:rsidRPr="000B52B1">
        <w:t xml:space="preserve">Vendor </w:t>
      </w:r>
      <w:r w:rsidR="00571AFA" w:rsidRPr="000B52B1">
        <w:t>{Bidder}</w:t>
      </w:r>
      <w:r w:rsidR="00757979" w:rsidRPr="000B52B1">
        <w:t xml:space="preserve"> is encouraged to offer cash discounts based on expedited payment by the State.  The State will make efforts to take advantage of discounts, but discounts will not be considered in determining the price rankings </w:t>
      </w:r>
      <w:r w:rsidR="00A24CCC" w:rsidRPr="000B52B1">
        <w:t xml:space="preserve">of </w:t>
      </w:r>
      <w:r w:rsidR="00113CF3" w:rsidRPr="000B52B1">
        <w:t>Quotes</w:t>
      </w:r>
      <w:r w:rsidR="00757979" w:rsidRPr="000B52B1">
        <w:t>.</w:t>
      </w:r>
    </w:p>
    <w:p w14:paraId="7ECC4F3A" w14:textId="77777777" w:rsidR="0019748D" w:rsidRPr="000B52B1" w:rsidRDefault="0019748D" w:rsidP="00851065">
      <w:pPr>
        <w:autoSpaceDE w:val="0"/>
        <w:autoSpaceDN w:val="0"/>
        <w:adjustRightInd w:val="0"/>
      </w:pPr>
    </w:p>
    <w:p w14:paraId="7F085176" w14:textId="77777777" w:rsidR="0019748D" w:rsidRPr="000B52B1" w:rsidRDefault="0019748D" w:rsidP="00851065">
      <w:pPr>
        <w:autoSpaceDE w:val="0"/>
        <w:autoSpaceDN w:val="0"/>
        <w:adjustRightInd w:val="0"/>
      </w:pPr>
      <w:r w:rsidRPr="000B52B1">
        <w:t xml:space="preserve">Should the </w:t>
      </w:r>
      <w:r w:rsidR="00032660" w:rsidRPr="000B52B1">
        <w:t>Vendor {Bidder} choose to offer</w:t>
      </w:r>
      <w:r w:rsidR="00AD3D8E" w:rsidRPr="000B52B1">
        <w:t xml:space="preserve"> </w:t>
      </w:r>
      <w:r w:rsidRPr="000B52B1">
        <w:t>cash discount</w:t>
      </w:r>
      <w:r w:rsidR="00032660" w:rsidRPr="000B52B1">
        <w:t>s</w:t>
      </w:r>
      <w:r w:rsidR="00AD3D8E" w:rsidRPr="000B52B1">
        <w:t xml:space="preserve"> the following shall apply</w:t>
      </w:r>
      <w:r w:rsidRPr="000B52B1">
        <w:t>:</w:t>
      </w:r>
    </w:p>
    <w:p w14:paraId="7D2A238F" w14:textId="77777777" w:rsidR="00F611A9" w:rsidRPr="000B52B1" w:rsidRDefault="00F611A9" w:rsidP="00851065">
      <w:pPr>
        <w:autoSpaceDE w:val="0"/>
        <w:autoSpaceDN w:val="0"/>
        <w:adjustRightInd w:val="0"/>
        <w:ind w:left="1080" w:hanging="360"/>
      </w:pPr>
    </w:p>
    <w:p w14:paraId="54A3235A" w14:textId="77777777" w:rsidR="00F611A9" w:rsidRPr="000B52B1" w:rsidRDefault="00757979" w:rsidP="00E069A1">
      <w:pPr>
        <w:pStyle w:val="ListParagraph"/>
        <w:numPr>
          <w:ilvl w:val="0"/>
          <w:numId w:val="16"/>
        </w:numPr>
        <w:autoSpaceDE w:val="0"/>
        <w:autoSpaceDN w:val="0"/>
        <w:adjustRightInd w:val="0"/>
      </w:pPr>
      <w:r w:rsidRPr="000B52B1">
        <w:t>Discount periods shall be calculated starting from the next business day after the Using Agency has accepted the goods or services, received a properly signed and executed invoice and, when required, a properly executed performance security, whichever is latest</w:t>
      </w:r>
      <w:r w:rsidR="00924F8D" w:rsidRPr="000B52B1">
        <w:t>; and</w:t>
      </w:r>
    </w:p>
    <w:p w14:paraId="11901E06" w14:textId="77777777" w:rsidR="00F611A9" w:rsidRPr="000B52B1" w:rsidRDefault="00F611A9" w:rsidP="00F611A9">
      <w:pPr>
        <w:pStyle w:val="ListParagraph"/>
        <w:autoSpaceDE w:val="0"/>
        <w:autoSpaceDN w:val="0"/>
        <w:adjustRightInd w:val="0"/>
      </w:pPr>
    </w:p>
    <w:p w14:paraId="60DC75FD" w14:textId="77777777" w:rsidR="00757979" w:rsidRPr="000B52B1" w:rsidRDefault="00757979" w:rsidP="00E069A1">
      <w:pPr>
        <w:pStyle w:val="ListParagraph"/>
        <w:numPr>
          <w:ilvl w:val="0"/>
          <w:numId w:val="16"/>
        </w:numPr>
        <w:autoSpaceDE w:val="0"/>
        <w:autoSpaceDN w:val="0"/>
        <w:adjustRightInd w:val="0"/>
      </w:pPr>
      <w:r w:rsidRPr="000B52B1">
        <w:t>The date on the check issued by the State in payment of that invoice shall be deemed the date of the State's response to that invoice.</w:t>
      </w:r>
    </w:p>
    <w:p w14:paraId="04A75264" w14:textId="77777777" w:rsidR="00AA3B67" w:rsidRPr="000B52B1" w:rsidRDefault="00AA3B67" w:rsidP="00757979">
      <w:pPr>
        <w:pStyle w:val="BodyText2"/>
        <w:rPr>
          <w:b/>
        </w:rPr>
      </w:pPr>
    </w:p>
    <w:p w14:paraId="221073E3" w14:textId="77777777" w:rsidR="00757979" w:rsidRPr="000B52B1" w:rsidRDefault="00757979" w:rsidP="002F0497">
      <w:pPr>
        <w:pStyle w:val="Heading3"/>
        <w:keepNext/>
      </w:pPr>
      <w:bookmarkStart w:id="463" w:name="_Toc400531504"/>
      <w:bookmarkStart w:id="464" w:name="_Toc428533975"/>
      <w:bookmarkStart w:id="465" w:name="_Toc17706861"/>
      <w:r w:rsidRPr="000B52B1">
        <w:t>COOPERATIVE PURCHASING PROGRAM</w:t>
      </w:r>
      <w:bookmarkEnd w:id="463"/>
      <w:bookmarkEnd w:id="464"/>
      <w:bookmarkEnd w:id="465"/>
    </w:p>
    <w:p w14:paraId="6C3A8FB9" w14:textId="77777777" w:rsidR="00757979" w:rsidRPr="000B52B1" w:rsidRDefault="00757979" w:rsidP="002F0497">
      <w:pPr>
        <w:pStyle w:val="BodyText3"/>
        <w:keepNext/>
      </w:pPr>
    </w:p>
    <w:p w14:paraId="1DA89842" w14:textId="77777777" w:rsidR="006B2C23" w:rsidRPr="00A53F07" w:rsidRDefault="006B2C23" w:rsidP="006B2C23">
      <w:pPr>
        <w:ind w:right="108"/>
        <w:rPr>
          <w:rFonts w:eastAsia="MS Mincho"/>
        </w:rPr>
      </w:pPr>
      <w:r w:rsidRPr="00A53F07">
        <w:t>Not applicable to this procurement.</w:t>
      </w:r>
    </w:p>
    <w:p w14:paraId="67E5CCC1" w14:textId="77777777" w:rsidR="00AC4E18" w:rsidRPr="00A53F07" w:rsidRDefault="00AC4E18" w:rsidP="00AC4E18">
      <w:pPr>
        <w:ind w:right="108"/>
        <w:rPr>
          <w:rFonts w:eastAsia="MS Mincho"/>
        </w:rPr>
      </w:pPr>
    </w:p>
    <w:p w14:paraId="75ECEB77" w14:textId="77777777" w:rsidR="00AC4E18" w:rsidRPr="00A53F07" w:rsidRDefault="00AC4E18" w:rsidP="00CA3B8B">
      <w:pPr>
        <w:pStyle w:val="Heading3"/>
      </w:pPr>
      <w:bookmarkStart w:id="466" w:name="_Toc473542870"/>
      <w:bookmarkStart w:id="467" w:name="_Toc17706862"/>
      <w:r w:rsidRPr="00A53F07">
        <w:t>oRAL PRESENTATIONS</w:t>
      </w:r>
      <w:bookmarkEnd w:id="466"/>
      <w:bookmarkEnd w:id="467"/>
    </w:p>
    <w:p w14:paraId="1D122EE4" w14:textId="77777777" w:rsidR="00AC4E18" w:rsidRPr="00A53F07" w:rsidRDefault="00AC4E18" w:rsidP="00AC4E18">
      <w:pPr>
        <w:ind w:right="108"/>
        <w:rPr>
          <w:rFonts w:eastAsia="MS Mincho"/>
        </w:rPr>
      </w:pPr>
    </w:p>
    <w:p w14:paraId="5D9DA1A4" w14:textId="77777777" w:rsidR="00AC4E18" w:rsidRPr="00A53F07" w:rsidRDefault="00296BB8" w:rsidP="00AC4E18">
      <w:pPr>
        <w:ind w:right="108"/>
        <w:rPr>
          <w:rFonts w:eastAsia="MS Mincho"/>
        </w:rPr>
      </w:pPr>
      <w:r w:rsidRPr="00A53F07">
        <w:t>Not applicable to this procurement.</w:t>
      </w:r>
    </w:p>
    <w:p w14:paraId="034EEEFE" w14:textId="77777777" w:rsidR="00AC4E18" w:rsidRPr="00A660D7" w:rsidRDefault="00AC4E18" w:rsidP="00AC4E18">
      <w:pPr>
        <w:ind w:right="108"/>
        <w:rPr>
          <w:rFonts w:eastAsia="MS Mincho"/>
          <w:highlight w:val="cyan"/>
        </w:rPr>
      </w:pPr>
    </w:p>
    <w:p w14:paraId="063334A8" w14:textId="77777777" w:rsidR="00AC4E18" w:rsidRPr="00A660D7" w:rsidRDefault="00AC4E18" w:rsidP="00757979">
      <w:pPr>
        <w:pStyle w:val="BodyText2"/>
        <w:rPr>
          <w:b/>
          <w:highlight w:val="cyan"/>
        </w:rPr>
      </w:pPr>
    </w:p>
    <w:p w14:paraId="7577D537" w14:textId="77777777" w:rsidR="00675860" w:rsidRPr="00A53F07" w:rsidRDefault="00045825">
      <w:pPr>
        <w:pStyle w:val="Heading1"/>
      </w:pPr>
      <w:r>
        <w:br w:type="page"/>
      </w:r>
      <w:bookmarkStart w:id="468" w:name="_Toc400531505"/>
      <w:bookmarkStart w:id="469" w:name="_Toc428533976"/>
      <w:bookmarkStart w:id="470" w:name="_Toc17706863"/>
      <w:r w:rsidR="00675860" w:rsidRPr="00A53F07">
        <w:lastRenderedPageBreak/>
        <w:t>SPECIAL</w:t>
      </w:r>
      <w:r w:rsidR="006C72E6" w:rsidRPr="00A53F07">
        <w:t xml:space="preserve"> </w:t>
      </w:r>
      <w:r w:rsidR="00675860" w:rsidRPr="00A53F07">
        <w:t>CONTRACTUAL TERMS AND CONDITIONS</w:t>
      </w:r>
      <w:bookmarkEnd w:id="468"/>
      <w:bookmarkEnd w:id="469"/>
      <w:r w:rsidR="006C72E6" w:rsidRPr="00A53F07">
        <w:t xml:space="preserve"> APPLICABLE TO THE </w:t>
      </w:r>
      <w:r w:rsidR="001D2ACC" w:rsidRPr="00A53F07">
        <w:t>BLANKET P.O.</w:t>
      </w:r>
      <w:bookmarkEnd w:id="470"/>
      <w:r w:rsidR="001F09EF" w:rsidRPr="00A53F07">
        <w:t xml:space="preserve"> </w:t>
      </w:r>
    </w:p>
    <w:p w14:paraId="113B9B0E" w14:textId="77777777" w:rsidR="00BB201F" w:rsidRPr="00A53F07" w:rsidRDefault="00BB201F" w:rsidP="00BB201F"/>
    <w:p w14:paraId="36B82AFF" w14:textId="77777777" w:rsidR="00675860" w:rsidRPr="00A53F07" w:rsidRDefault="00675860" w:rsidP="004C1928">
      <w:pPr>
        <w:pStyle w:val="Heading2"/>
      </w:pPr>
      <w:bookmarkStart w:id="471" w:name="_Toc400531506"/>
      <w:bookmarkStart w:id="472" w:name="_Toc428533977"/>
      <w:bookmarkStart w:id="473" w:name="_Toc17706864"/>
      <w:r w:rsidRPr="00A53F07">
        <w:t>PRECEDENCE OF SPECIAL CONTRACTUAL TERMS AND CONDITIONS</w:t>
      </w:r>
      <w:bookmarkEnd w:id="471"/>
      <w:bookmarkEnd w:id="472"/>
      <w:bookmarkEnd w:id="473"/>
    </w:p>
    <w:p w14:paraId="52565A58" w14:textId="77777777" w:rsidR="0065571D" w:rsidRPr="00A53F07" w:rsidRDefault="0065571D" w:rsidP="002F0497">
      <w:pPr>
        <w:keepNext/>
      </w:pPr>
    </w:p>
    <w:p w14:paraId="55D4B669" w14:textId="77777777" w:rsidR="00675860" w:rsidRPr="00A53F07" w:rsidRDefault="00675860" w:rsidP="002F0497">
      <w:pPr>
        <w:keepNext/>
      </w:pPr>
      <w:r w:rsidRPr="00A53F07">
        <w:t>Th</w:t>
      </w:r>
      <w:r w:rsidR="00A23AAC" w:rsidRPr="00A53F07">
        <w:t>is</w:t>
      </w:r>
      <w:r w:rsidRPr="00A53F07">
        <w:t xml:space="preserve"> </w:t>
      </w:r>
      <w:r w:rsidR="001D2ACC" w:rsidRPr="00A53F07">
        <w:t>Blanket P.O.</w:t>
      </w:r>
      <w:r w:rsidR="00A7166F" w:rsidRPr="00A53F07">
        <w:t xml:space="preserve"> </w:t>
      </w:r>
      <w:r w:rsidRPr="00A53F07">
        <w:t>awarded</w:t>
      </w:r>
      <w:r w:rsidR="00904A29" w:rsidRPr="00A53F07">
        <w:t>, and the entire agreement between the parties,</w:t>
      </w:r>
      <w:r w:rsidRPr="00A53F07">
        <w:t xml:space="preserve"> as a result of this </w:t>
      </w:r>
      <w:r w:rsidR="00A07391" w:rsidRPr="00A53F07">
        <w:t xml:space="preserve">Bid Solicitation </w:t>
      </w:r>
      <w:r w:rsidRPr="00A53F07">
        <w:t xml:space="preserve">shall consist of this </w:t>
      </w:r>
      <w:r w:rsidR="00A07391" w:rsidRPr="00A53F07">
        <w:t>Bid Solicitation</w:t>
      </w:r>
      <w:r w:rsidR="005068CC" w:rsidRPr="00A53F07">
        <w:t xml:space="preserve">, </w:t>
      </w:r>
      <w:r w:rsidR="000D4025" w:rsidRPr="00A53F07">
        <w:t>SSTC</w:t>
      </w:r>
      <w:r w:rsidRPr="00A53F07">
        <w:t xml:space="preserve">, </w:t>
      </w:r>
      <w:r w:rsidR="00A15D0B" w:rsidRPr="00A53F07">
        <w:t>B</w:t>
      </w:r>
      <w:r w:rsidR="003D1360" w:rsidRPr="00A53F07">
        <w:t xml:space="preserve">id </w:t>
      </w:r>
      <w:r w:rsidR="00A15D0B" w:rsidRPr="00A53F07">
        <w:t>A</w:t>
      </w:r>
      <w:r w:rsidR="0065571D" w:rsidRPr="00A53F07">
        <w:t>mendment</w:t>
      </w:r>
      <w:r w:rsidRPr="00A53F07">
        <w:t xml:space="preserve"> to this </w:t>
      </w:r>
      <w:r w:rsidR="00A07391" w:rsidRPr="00A53F07">
        <w:t>Bid Solicitation</w:t>
      </w:r>
      <w:r w:rsidRPr="00A53F07">
        <w:t xml:space="preserve">, the </w:t>
      </w:r>
      <w:r w:rsidR="006C7D6B" w:rsidRPr="00A53F07">
        <w:t>Vendor</w:t>
      </w:r>
      <w:r w:rsidR="004216A0" w:rsidRPr="00A53F07">
        <w:t>’s</w:t>
      </w:r>
      <w:r w:rsidR="006C7D6B" w:rsidRPr="00A53F07">
        <w:t xml:space="preserve"> </w:t>
      </w:r>
      <w:r w:rsidR="00571AFA" w:rsidRPr="00A53F07">
        <w:t>{Contractor’s}</w:t>
      </w:r>
      <w:r w:rsidRPr="00A53F07">
        <w:t xml:space="preserve"> </w:t>
      </w:r>
      <w:r w:rsidR="00CE00E7" w:rsidRPr="00A53F07">
        <w:t>Quote</w:t>
      </w:r>
      <w:r w:rsidRPr="00A53F07">
        <w:t xml:space="preserve">, any </w:t>
      </w:r>
      <w:r w:rsidR="00927EEA" w:rsidRPr="00A53F07">
        <w:t>Best and Final Offer</w:t>
      </w:r>
      <w:r w:rsidRPr="00A53F07">
        <w:t>, and the Division's Notice of Award.</w:t>
      </w:r>
    </w:p>
    <w:p w14:paraId="5C66CF2E" w14:textId="77777777" w:rsidR="00675860" w:rsidRPr="00A53F07" w:rsidRDefault="00675860" w:rsidP="007D420A"/>
    <w:p w14:paraId="6F270D45" w14:textId="77777777" w:rsidR="00904A29" w:rsidRPr="00A53F07" w:rsidRDefault="00904A29" w:rsidP="007D420A">
      <w:r w:rsidRPr="00A53F07">
        <w:t xml:space="preserve">In the event of a conflict in the terms and conditions among the documents comprising </w:t>
      </w:r>
      <w:r w:rsidR="00A23AAC" w:rsidRPr="00A53F07">
        <w:t xml:space="preserve">this </w:t>
      </w:r>
      <w:r w:rsidR="001D2ACC" w:rsidRPr="00A53F07">
        <w:t>Blanket P.O.</w:t>
      </w:r>
      <w:r w:rsidRPr="00A53F07">
        <w:t>, the order of precedence, for purposes of interpretation thereof, listed from highest ranking to lowest ranking, shall be:</w:t>
      </w:r>
    </w:p>
    <w:p w14:paraId="4835100B" w14:textId="77777777" w:rsidR="007D420A" w:rsidRPr="00A53F07" w:rsidRDefault="007D420A" w:rsidP="00B2595E">
      <w:pPr>
        <w:ind w:left="720" w:hanging="360"/>
      </w:pPr>
    </w:p>
    <w:p w14:paraId="36B55921" w14:textId="77777777" w:rsidR="005068CC" w:rsidRPr="00A53F07" w:rsidRDefault="008E7120" w:rsidP="00310495">
      <w:pPr>
        <w:numPr>
          <w:ilvl w:val="0"/>
          <w:numId w:val="22"/>
        </w:numPr>
        <w:spacing w:after="200"/>
        <w:ind w:left="720" w:hanging="360"/>
        <w:contextualSpacing/>
      </w:pPr>
      <w:r w:rsidRPr="00A53F07">
        <w:t xml:space="preserve">Executed Offer and Acceptance </w:t>
      </w:r>
      <w:r w:rsidR="00627828" w:rsidRPr="00A53F07">
        <w:t>Page</w:t>
      </w:r>
      <w:r w:rsidR="005068CC" w:rsidRPr="00A53F07">
        <w:t>;</w:t>
      </w:r>
    </w:p>
    <w:p w14:paraId="66290660" w14:textId="77777777" w:rsidR="00F611A9" w:rsidRPr="00A53F07" w:rsidRDefault="00F611A9" w:rsidP="00B2595E">
      <w:pPr>
        <w:spacing w:after="200"/>
        <w:ind w:left="720" w:hanging="360"/>
        <w:contextualSpacing/>
      </w:pPr>
    </w:p>
    <w:p w14:paraId="4EE68457" w14:textId="77777777" w:rsidR="00904A29" w:rsidRPr="00A53F07" w:rsidRDefault="00A07391" w:rsidP="00310495">
      <w:pPr>
        <w:numPr>
          <w:ilvl w:val="0"/>
          <w:numId w:val="22"/>
        </w:numPr>
        <w:spacing w:after="200"/>
        <w:ind w:left="720" w:hanging="360"/>
        <w:contextualSpacing/>
      </w:pPr>
      <w:r w:rsidRPr="00A53F07">
        <w:t xml:space="preserve">Bid Solicitation </w:t>
      </w:r>
      <w:r w:rsidR="00904A29" w:rsidRPr="00A53F07">
        <w:t xml:space="preserve">Section 5, as may be amended by </w:t>
      </w:r>
      <w:r w:rsidR="00A15D0B" w:rsidRPr="00A53F07">
        <w:t>B</w:t>
      </w:r>
      <w:r w:rsidR="0065571D" w:rsidRPr="00A53F07">
        <w:t xml:space="preserve">id </w:t>
      </w:r>
      <w:r w:rsidR="00A15D0B" w:rsidRPr="00A53F07">
        <w:t>A</w:t>
      </w:r>
      <w:r w:rsidR="0065571D" w:rsidRPr="00A53F07">
        <w:t>mendment</w:t>
      </w:r>
      <w:r w:rsidR="00904A29" w:rsidRPr="00A53F07">
        <w:t>;</w:t>
      </w:r>
    </w:p>
    <w:p w14:paraId="7C6FD3EB" w14:textId="77777777" w:rsidR="00F611A9" w:rsidRPr="00A53F07" w:rsidRDefault="00F611A9" w:rsidP="00B2595E">
      <w:pPr>
        <w:spacing w:after="200"/>
        <w:ind w:left="720" w:hanging="360"/>
        <w:contextualSpacing/>
      </w:pPr>
    </w:p>
    <w:p w14:paraId="6921E829" w14:textId="77777777" w:rsidR="00904A29" w:rsidRPr="00A53F07" w:rsidRDefault="00904A29" w:rsidP="00310495">
      <w:pPr>
        <w:numPr>
          <w:ilvl w:val="0"/>
          <w:numId w:val="22"/>
        </w:numPr>
        <w:spacing w:after="200"/>
        <w:ind w:left="720" w:hanging="360"/>
        <w:contextualSpacing/>
      </w:pPr>
      <w:r w:rsidRPr="00A53F07">
        <w:t>The State</w:t>
      </w:r>
      <w:r w:rsidR="00B951AB" w:rsidRPr="00A53F07">
        <w:t xml:space="preserve"> of NJ</w:t>
      </w:r>
      <w:r w:rsidRPr="00A53F07">
        <w:t xml:space="preserve"> Standard Terms and Conditions</w:t>
      </w:r>
      <w:r w:rsidR="000D4025" w:rsidRPr="00A53F07">
        <w:t xml:space="preserve"> (SSTC)</w:t>
      </w:r>
      <w:r w:rsidR="00753BFC" w:rsidRPr="00A53F07">
        <w:t xml:space="preserve"> accompanying this Bid Solicitation</w:t>
      </w:r>
      <w:r w:rsidR="00667200" w:rsidRPr="000D07F5">
        <w:t xml:space="preserve"> in Section 9.0</w:t>
      </w:r>
      <w:r w:rsidRPr="000D07F5">
        <w:t>;</w:t>
      </w:r>
    </w:p>
    <w:p w14:paraId="54D46E98" w14:textId="77777777" w:rsidR="00F611A9" w:rsidRPr="00A53F07" w:rsidRDefault="00F611A9" w:rsidP="00B2595E">
      <w:pPr>
        <w:spacing w:after="200"/>
        <w:ind w:left="720" w:hanging="360"/>
        <w:contextualSpacing/>
      </w:pPr>
    </w:p>
    <w:p w14:paraId="74A3A72A" w14:textId="77777777" w:rsidR="00904A29" w:rsidRPr="00A53F07" w:rsidRDefault="00904A29" w:rsidP="00310495">
      <w:pPr>
        <w:numPr>
          <w:ilvl w:val="0"/>
          <w:numId w:val="22"/>
        </w:numPr>
        <w:spacing w:after="200"/>
        <w:ind w:left="720" w:hanging="360"/>
        <w:contextualSpacing/>
      </w:pPr>
      <w:r w:rsidRPr="00A53F07">
        <w:t xml:space="preserve">All remaining sections of the </w:t>
      </w:r>
      <w:r w:rsidR="00A07391" w:rsidRPr="00A53F07">
        <w:t>Bid Solicitation</w:t>
      </w:r>
      <w:r w:rsidRPr="00A53F07">
        <w:t xml:space="preserve">, as may be amended by </w:t>
      </w:r>
      <w:r w:rsidR="00A15D0B" w:rsidRPr="00A53F07">
        <w:t>B</w:t>
      </w:r>
      <w:r w:rsidR="0065571D" w:rsidRPr="00A53F07">
        <w:t xml:space="preserve">id </w:t>
      </w:r>
      <w:r w:rsidR="00A15D0B" w:rsidRPr="00A53F07">
        <w:t>A</w:t>
      </w:r>
      <w:r w:rsidR="0065571D" w:rsidRPr="00A53F07">
        <w:t>mendment</w:t>
      </w:r>
      <w:r w:rsidRPr="00A53F07">
        <w:t xml:space="preserve">; </w:t>
      </w:r>
    </w:p>
    <w:p w14:paraId="4550F051" w14:textId="77777777" w:rsidR="00F611A9" w:rsidRPr="00A53F07" w:rsidRDefault="00F611A9" w:rsidP="00B2595E">
      <w:pPr>
        <w:spacing w:after="200"/>
        <w:ind w:left="720" w:hanging="360"/>
        <w:contextualSpacing/>
      </w:pPr>
    </w:p>
    <w:p w14:paraId="4D202938" w14:textId="77777777" w:rsidR="00F611A9" w:rsidRPr="00A53F07" w:rsidRDefault="00904A29" w:rsidP="00310495">
      <w:pPr>
        <w:numPr>
          <w:ilvl w:val="0"/>
          <w:numId w:val="22"/>
        </w:numPr>
        <w:spacing w:after="200"/>
        <w:ind w:left="720" w:hanging="360"/>
        <w:contextualSpacing/>
      </w:pPr>
      <w:r w:rsidRPr="00A53F07">
        <w:t xml:space="preserve">The </w:t>
      </w:r>
      <w:r w:rsidR="006C7D6B" w:rsidRPr="00A53F07">
        <w:t>Vendor</w:t>
      </w:r>
      <w:r w:rsidR="004216A0" w:rsidRPr="00A53F07">
        <w:t>’s</w:t>
      </w:r>
      <w:r w:rsidR="006C7D6B" w:rsidRPr="00A53F07">
        <w:t xml:space="preserve"> </w:t>
      </w:r>
      <w:r w:rsidR="00571AFA" w:rsidRPr="00A53F07">
        <w:t>{Contractor’s}</w:t>
      </w:r>
      <w:r w:rsidRPr="00A53F07">
        <w:t xml:space="preserve"> final submitted Best and Final Offer; and</w:t>
      </w:r>
    </w:p>
    <w:p w14:paraId="65DA225B" w14:textId="77777777" w:rsidR="00F611A9" w:rsidRPr="00A53F07" w:rsidRDefault="00F611A9" w:rsidP="00B2595E">
      <w:pPr>
        <w:spacing w:after="200"/>
        <w:ind w:left="720" w:hanging="360"/>
        <w:contextualSpacing/>
      </w:pPr>
    </w:p>
    <w:p w14:paraId="7C64F52A" w14:textId="77777777" w:rsidR="00904A29" w:rsidRPr="00A53F07" w:rsidRDefault="00904A29" w:rsidP="00310495">
      <w:pPr>
        <w:numPr>
          <w:ilvl w:val="0"/>
          <w:numId w:val="22"/>
        </w:numPr>
        <w:spacing w:after="200"/>
        <w:ind w:left="720" w:hanging="360"/>
        <w:contextualSpacing/>
      </w:pPr>
      <w:r w:rsidRPr="00A53F07">
        <w:t xml:space="preserve">The </w:t>
      </w:r>
      <w:r w:rsidR="006C7D6B" w:rsidRPr="00A53F07">
        <w:t>Vendor</w:t>
      </w:r>
      <w:r w:rsidR="004216A0" w:rsidRPr="00A53F07">
        <w:t>’s</w:t>
      </w:r>
      <w:r w:rsidR="006C7D6B" w:rsidRPr="00A53F07">
        <w:t xml:space="preserve"> </w:t>
      </w:r>
      <w:r w:rsidR="00571AFA" w:rsidRPr="00A53F07">
        <w:t>{Contractor’s}</w:t>
      </w:r>
      <w:r w:rsidRPr="00A53F07">
        <w:t xml:space="preserve"> </w:t>
      </w:r>
      <w:r w:rsidR="00BF3E21" w:rsidRPr="00A53F07">
        <w:t xml:space="preserve">Quote </w:t>
      </w:r>
      <w:r w:rsidR="005068CC" w:rsidRPr="00A53F07">
        <w:t>as accepted by the State</w:t>
      </w:r>
      <w:r w:rsidRPr="00A53F07">
        <w:t>.</w:t>
      </w:r>
    </w:p>
    <w:p w14:paraId="481E52FB" w14:textId="77777777" w:rsidR="00A53A51" w:rsidRPr="00A53F07" w:rsidRDefault="00A53A51" w:rsidP="00A53A51">
      <w:pPr>
        <w:spacing w:after="200"/>
        <w:contextualSpacing/>
      </w:pPr>
    </w:p>
    <w:p w14:paraId="4E623170" w14:textId="77777777" w:rsidR="00A53A51" w:rsidRPr="007D420A" w:rsidRDefault="00B00FA8" w:rsidP="00A53A51">
      <w:pPr>
        <w:spacing w:after="200"/>
        <w:contextualSpacing/>
      </w:pPr>
      <w:r w:rsidRPr="00A53F07">
        <w:rPr>
          <w:b/>
        </w:rPr>
        <w:t>Note</w:t>
      </w:r>
      <w:r w:rsidRPr="00A53F07">
        <w:t xml:space="preserve">: In the event of </w:t>
      </w:r>
      <w:r w:rsidR="00A53A51" w:rsidRPr="00A53F07">
        <w:t>conflict</w:t>
      </w:r>
      <w:r w:rsidRPr="00A53F07">
        <w:t>ing information</w:t>
      </w:r>
      <w:r w:rsidR="00A53A51" w:rsidRPr="00A53F07">
        <w:t xml:space="preserve"> between the </w:t>
      </w:r>
      <w:r w:rsidRPr="00A53F07">
        <w:t xml:space="preserve">Bid Solicitation </w:t>
      </w:r>
      <w:r w:rsidR="00A53A51" w:rsidRPr="00A53F07">
        <w:t xml:space="preserve">and </w:t>
      </w:r>
      <w:r w:rsidRPr="00A53F07">
        <w:t xml:space="preserve">fields contained in </w:t>
      </w:r>
      <w:r w:rsidR="00F61ADC" w:rsidRPr="00A53F07">
        <w:rPr>
          <w:rStyle w:val="IntenseEmphasis"/>
          <w:color w:val="00B050"/>
        </w:rPr>
        <w:t>NJ</w:t>
      </w:r>
      <w:r w:rsidR="00F61ADC" w:rsidRPr="00A53F07">
        <w:rPr>
          <w:rStyle w:val="IntenseEmphasis"/>
          <w:color w:val="0070C0"/>
        </w:rPr>
        <w:t>START</w:t>
      </w:r>
      <w:r w:rsidR="00A53A51" w:rsidRPr="00A53F07">
        <w:t xml:space="preserve">, the </w:t>
      </w:r>
      <w:r w:rsidRPr="00A53F07">
        <w:t xml:space="preserve">Bid Solicitation </w:t>
      </w:r>
      <w:r w:rsidR="00A53A51" w:rsidRPr="00A53F07">
        <w:t>will govern</w:t>
      </w:r>
      <w:r w:rsidRPr="00A53F07">
        <w:t xml:space="preserve"> and </w:t>
      </w:r>
      <w:r w:rsidR="00F61ADC" w:rsidRPr="00A53F07">
        <w:rPr>
          <w:rStyle w:val="IntenseEmphasis"/>
          <w:color w:val="00B050"/>
        </w:rPr>
        <w:t>NJ</w:t>
      </w:r>
      <w:r w:rsidR="00F61ADC" w:rsidRPr="00A53F07">
        <w:rPr>
          <w:rStyle w:val="IntenseEmphasis"/>
          <w:color w:val="0070C0"/>
        </w:rPr>
        <w:t>START</w:t>
      </w:r>
      <w:r w:rsidRPr="00A53F07">
        <w:t xml:space="preserve"> will be updated via </w:t>
      </w:r>
      <w:r w:rsidR="00362081" w:rsidRPr="00A53F07">
        <w:t>B</w:t>
      </w:r>
      <w:r w:rsidRPr="00A53F07">
        <w:t xml:space="preserve">id </w:t>
      </w:r>
      <w:r w:rsidR="00362081" w:rsidRPr="00A53F07">
        <w:t>A</w:t>
      </w:r>
      <w:r w:rsidRPr="00A53F07">
        <w:t xml:space="preserve">mendment or </w:t>
      </w:r>
      <w:r w:rsidR="00362081" w:rsidRPr="00A53F07">
        <w:t>C</w:t>
      </w:r>
      <w:r w:rsidRPr="00A53F07">
        <w:t xml:space="preserve">hange </w:t>
      </w:r>
      <w:r w:rsidR="00362081" w:rsidRPr="00A53F07">
        <w:t>O</w:t>
      </w:r>
      <w:r w:rsidRPr="00A53F07">
        <w:t>rder</w:t>
      </w:r>
      <w:r w:rsidR="008273FE" w:rsidRPr="00A53F07">
        <w:t>.</w:t>
      </w:r>
    </w:p>
    <w:p w14:paraId="280F6FC1" w14:textId="77777777" w:rsidR="00675860" w:rsidRPr="00E23CBF" w:rsidRDefault="009E2104" w:rsidP="00310495">
      <w:pPr>
        <w:pStyle w:val="Heading2"/>
        <w:keepNext/>
        <w:numPr>
          <w:ilvl w:val="1"/>
          <w:numId w:val="54"/>
        </w:numPr>
        <w:ind w:right="108"/>
        <w:rPr>
          <w:b w:val="0"/>
          <w:bCs w:val="0"/>
        </w:rPr>
      </w:pPr>
      <w:bookmarkStart w:id="474" w:name="_Toc400531507"/>
      <w:bookmarkStart w:id="475" w:name="_Toc428533978"/>
      <w:bookmarkStart w:id="476" w:name="_Toc17706865"/>
      <w:r w:rsidRPr="00E23CBF">
        <w:rPr>
          <w:caps w:val="0"/>
        </w:rPr>
        <w:t>BLANKET P.O. TERM AND EXTENSION OPTION</w:t>
      </w:r>
      <w:bookmarkEnd w:id="474"/>
      <w:bookmarkEnd w:id="475"/>
      <w:bookmarkEnd w:id="476"/>
    </w:p>
    <w:p w14:paraId="733EFF53" w14:textId="77777777" w:rsidR="00F802EE" w:rsidRPr="007D420A" w:rsidRDefault="00F802EE" w:rsidP="002F0497">
      <w:pPr>
        <w:pStyle w:val="BodyText"/>
        <w:keepNext/>
        <w:ind w:left="0"/>
        <w:rPr>
          <w:sz w:val="22"/>
        </w:rPr>
      </w:pPr>
    </w:p>
    <w:p w14:paraId="52D6068B" w14:textId="77777777" w:rsidR="00F802EE" w:rsidRDefault="00F802EE" w:rsidP="002F0497">
      <w:pPr>
        <w:pStyle w:val="BodyText"/>
        <w:keepNext/>
        <w:ind w:left="0"/>
        <w:rPr>
          <w:sz w:val="22"/>
          <w:szCs w:val="22"/>
        </w:rPr>
      </w:pPr>
      <w:r w:rsidRPr="005F70B0">
        <w:rPr>
          <w:sz w:val="22"/>
          <w:szCs w:val="22"/>
        </w:rPr>
        <w:t>The</w:t>
      </w:r>
      <w:r w:rsidR="001D1546">
        <w:rPr>
          <w:sz w:val="22"/>
          <w:szCs w:val="22"/>
          <w:lang w:val="en-US"/>
        </w:rPr>
        <w:t xml:space="preserve"> base</w:t>
      </w:r>
      <w:r w:rsidRPr="005F70B0">
        <w:rPr>
          <w:sz w:val="22"/>
          <w:szCs w:val="22"/>
        </w:rPr>
        <w:t xml:space="preserve"> term of </w:t>
      </w:r>
      <w:r w:rsidR="00A23AAC">
        <w:rPr>
          <w:sz w:val="22"/>
          <w:szCs w:val="22"/>
        </w:rPr>
        <w:t xml:space="preserve">this </w:t>
      </w:r>
      <w:r w:rsidR="001D2ACC">
        <w:rPr>
          <w:sz w:val="22"/>
          <w:szCs w:val="22"/>
        </w:rPr>
        <w:t>Blanket P.O.</w:t>
      </w:r>
      <w:r w:rsidR="00A7166F">
        <w:rPr>
          <w:sz w:val="22"/>
          <w:szCs w:val="22"/>
        </w:rPr>
        <w:t xml:space="preserve"> </w:t>
      </w:r>
      <w:r w:rsidRPr="005F70B0">
        <w:rPr>
          <w:sz w:val="22"/>
          <w:szCs w:val="22"/>
        </w:rPr>
        <w:t xml:space="preserve">shall be for a period of </w:t>
      </w:r>
      <w:r w:rsidR="00296BB8">
        <w:rPr>
          <w:b/>
          <w:bCs/>
          <w:sz w:val="22"/>
          <w:szCs w:val="22"/>
          <w:lang w:val="en-US"/>
        </w:rPr>
        <w:t>five (5) years</w:t>
      </w:r>
      <w:r w:rsidRPr="005F70B0">
        <w:rPr>
          <w:sz w:val="22"/>
          <w:szCs w:val="22"/>
        </w:rPr>
        <w:t>.  The anticipated "</w:t>
      </w:r>
      <w:r w:rsidR="001D2ACC">
        <w:rPr>
          <w:sz w:val="22"/>
        </w:rPr>
        <w:t>Blanket P.O.</w:t>
      </w:r>
      <w:r w:rsidR="00E539C1" w:rsidRPr="007D420A">
        <w:rPr>
          <w:sz w:val="22"/>
        </w:rPr>
        <w:t xml:space="preserve"> </w:t>
      </w:r>
      <w:r w:rsidRPr="005F70B0">
        <w:rPr>
          <w:sz w:val="22"/>
          <w:szCs w:val="22"/>
        </w:rPr>
        <w:t xml:space="preserve">Effective Date" is provided on the </w:t>
      </w:r>
      <w:r w:rsidR="00E539C1" w:rsidRPr="007D420A">
        <w:rPr>
          <w:sz w:val="22"/>
        </w:rPr>
        <w:t>“Summary” page</w:t>
      </w:r>
      <w:r w:rsidR="0069251C" w:rsidRPr="007D420A">
        <w:rPr>
          <w:sz w:val="22"/>
        </w:rPr>
        <w:t xml:space="preserve"> the </w:t>
      </w:r>
      <w:r w:rsidR="00E539C1" w:rsidRPr="007D420A">
        <w:rPr>
          <w:sz w:val="22"/>
        </w:rPr>
        <w:t>Bid S</w:t>
      </w:r>
      <w:r w:rsidR="0069251C" w:rsidRPr="007D420A">
        <w:rPr>
          <w:sz w:val="22"/>
        </w:rPr>
        <w:t xml:space="preserve">olicitation </w:t>
      </w:r>
      <w:r w:rsidR="00E74590" w:rsidRPr="007D420A">
        <w:rPr>
          <w:sz w:val="22"/>
        </w:rPr>
        <w:t xml:space="preserve">in </w:t>
      </w:r>
      <w:r w:rsidR="00F61ADC" w:rsidRPr="003E6F86">
        <w:rPr>
          <w:rStyle w:val="IntenseEmphasis"/>
          <w:rFonts w:cs="Arial"/>
          <w:color w:val="00B050"/>
        </w:rPr>
        <w:t>NJ</w:t>
      </w:r>
      <w:r w:rsidR="00F61ADC" w:rsidRPr="003E6F86">
        <w:rPr>
          <w:rStyle w:val="IntenseEmphasis"/>
          <w:rFonts w:cs="Arial"/>
          <w:color w:val="0070C0"/>
        </w:rPr>
        <w:t>START</w:t>
      </w:r>
      <w:r w:rsidRPr="005F70B0">
        <w:rPr>
          <w:sz w:val="22"/>
          <w:szCs w:val="22"/>
        </w:rPr>
        <w:t>.</w:t>
      </w:r>
      <w:r w:rsidRPr="007D420A">
        <w:rPr>
          <w:sz w:val="22"/>
        </w:rPr>
        <w:t xml:space="preserve"> </w:t>
      </w:r>
      <w:r w:rsidRPr="005F70B0">
        <w:rPr>
          <w:sz w:val="22"/>
          <w:szCs w:val="22"/>
        </w:rPr>
        <w:t xml:space="preserve"> If delays in the procurement process result in a change to the anticipated </w:t>
      </w:r>
      <w:r w:rsidR="00E808CB">
        <w:rPr>
          <w:sz w:val="22"/>
          <w:szCs w:val="22"/>
          <w:lang w:val="en-US"/>
        </w:rPr>
        <w:t xml:space="preserve">Blanket P.O. </w:t>
      </w:r>
      <w:r w:rsidRPr="005F70B0">
        <w:rPr>
          <w:sz w:val="22"/>
          <w:szCs w:val="22"/>
        </w:rPr>
        <w:t xml:space="preserve">Effective Date, </w:t>
      </w:r>
      <w:r>
        <w:rPr>
          <w:sz w:val="22"/>
          <w:szCs w:val="22"/>
        </w:rPr>
        <w:t xml:space="preserve">the </w:t>
      </w:r>
      <w:r w:rsidR="00526170">
        <w:rPr>
          <w:sz w:val="22"/>
          <w:szCs w:val="22"/>
        </w:rPr>
        <w:t xml:space="preserve">Vendor </w:t>
      </w:r>
      <w:r w:rsidR="00571AFA">
        <w:rPr>
          <w:sz w:val="22"/>
          <w:szCs w:val="22"/>
        </w:rPr>
        <w:t>{Bidder}</w:t>
      </w:r>
      <w:r w:rsidRPr="005F70B0">
        <w:rPr>
          <w:sz w:val="22"/>
          <w:szCs w:val="22"/>
        </w:rPr>
        <w:t xml:space="preserve"> agrees to accept a </w:t>
      </w:r>
      <w:r w:rsidR="001D2ACC">
        <w:rPr>
          <w:sz w:val="22"/>
          <w:szCs w:val="22"/>
        </w:rPr>
        <w:t>Blanket P.O.</w:t>
      </w:r>
      <w:r w:rsidR="00A7166F">
        <w:rPr>
          <w:sz w:val="22"/>
          <w:szCs w:val="22"/>
        </w:rPr>
        <w:t xml:space="preserve"> </w:t>
      </w:r>
      <w:r w:rsidRPr="005F70B0">
        <w:rPr>
          <w:sz w:val="22"/>
          <w:szCs w:val="22"/>
        </w:rPr>
        <w:t xml:space="preserve">for the full term of </w:t>
      </w:r>
      <w:r w:rsidR="00A23AAC">
        <w:rPr>
          <w:sz w:val="22"/>
          <w:szCs w:val="22"/>
        </w:rPr>
        <w:t xml:space="preserve">this </w:t>
      </w:r>
      <w:r w:rsidR="001D2ACC">
        <w:rPr>
          <w:sz w:val="22"/>
          <w:szCs w:val="22"/>
          <w:lang w:val="en-US"/>
        </w:rPr>
        <w:t>Blanket P.O.</w:t>
      </w:r>
      <w:r w:rsidRPr="005F70B0">
        <w:rPr>
          <w:sz w:val="22"/>
          <w:szCs w:val="22"/>
        </w:rPr>
        <w:t xml:space="preserve"> </w:t>
      </w:r>
    </w:p>
    <w:p w14:paraId="77C5D1D8" w14:textId="77777777" w:rsidR="00F802EE" w:rsidRDefault="00F802EE" w:rsidP="00F802EE">
      <w:pPr>
        <w:pStyle w:val="BodyText"/>
        <w:ind w:left="0"/>
        <w:rPr>
          <w:sz w:val="22"/>
          <w:szCs w:val="22"/>
        </w:rPr>
      </w:pPr>
    </w:p>
    <w:p w14:paraId="7B103304" w14:textId="77777777" w:rsidR="00B060DA" w:rsidRDefault="00B060DA" w:rsidP="00B060DA">
      <w:pPr>
        <w:pStyle w:val="BodyText"/>
        <w:ind w:left="0"/>
        <w:rPr>
          <w:sz w:val="22"/>
          <w:szCs w:val="22"/>
        </w:rPr>
      </w:pPr>
      <w:r>
        <w:rPr>
          <w:sz w:val="22"/>
          <w:szCs w:val="22"/>
        </w:rPr>
        <w:t>Th</w:t>
      </w:r>
      <w:r w:rsidR="003628C2" w:rsidRPr="007D420A">
        <w:rPr>
          <w:sz w:val="22"/>
        </w:rPr>
        <w:t>is</w:t>
      </w:r>
      <w:r>
        <w:rPr>
          <w:sz w:val="22"/>
          <w:szCs w:val="22"/>
        </w:rPr>
        <w:t xml:space="preserve"> </w:t>
      </w:r>
      <w:r w:rsidR="001D2ACC">
        <w:rPr>
          <w:sz w:val="22"/>
          <w:szCs w:val="22"/>
        </w:rPr>
        <w:t>Blanket P.O.</w:t>
      </w:r>
      <w:r w:rsidR="00A7166F">
        <w:rPr>
          <w:sz w:val="22"/>
          <w:szCs w:val="22"/>
        </w:rPr>
        <w:t xml:space="preserve"> </w:t>
      </w:r>
      <w:r>
        <w:rPr>
          <w:sz w:val="22"/>
          <w:szCs w:val="22"/>
        </w:rPr>
        <w:t xml:space="preserve">may be extended up to </w:t>
      </w:r>
      <w:r w:rsidRPr="00296BB8">
        <w:rPr>
          <w:b/>
          <w:bCs/>
          <w:sz w:val="22"/>
          <w:szCs w:val="22"/>
        </w:rPr>
        <w:t>two (2)</w:t>
      </w:r>
      <w:r>
        <w:rPr>
          <w:sz w:val="22"/>
          <w:szCs w:val="22"/>
        </w:rPr>
        <w:t xml:space="preserve"> </w:t>
      </w:r>
      <w:r w:rsidRPr="00296BB8">
        <w:rPr>
          <w:b/>
          <w:sz w:val="22"/>
          <w:szCs w:val="22"/>
        </w:rPr>
        <w:t>years</w:t>
      </w:r>
      <w:r>
        <w:rPr>
          <w:sz w:val="22"/>
          <w:szCs w:val="22"/>
        </w:rPr>
        <w:t xml:space="preserve"> with no single extension exceeding one (1) year, by the mutual written consent of the </w:t>
      </w:r>
      <w:r w:rsidR="006C7D6B">
        <w:rPr>
          <w:sz w:val="22"/>
          <w:szCs w:val="22"/>
        </w:rPr>
        <w:t xml:space="preserve">Vendor </w:t>
      </w:r>
      <w:r w:rsidR="00571AFA">
        <w:rPr>
          <w:sz w:val="22"/>
          <w:szCs w:val="22"/>
        </w:rPr>
        <w:t>{Contractor}</w:t>
      </w:r>
      <w:r>
        <w:rPr>
          <w:sz w:val="22"/>
          <w:szCs w:val="22"/>
        </w:rPr>
        <w:t xml:space="preserve"> and the Director at the same terms, conditions, and pricing at the rates in effect in the last year of th</w:t>
      </w:r>
      <w:r w:rsidR="003628C2" w:rsidRPr="007D420A">
        <w:rPr>
          <w:sz w:val="22"/>
        </w:rPr>
        <w:t>is</w:t>
      </w:r>
      <w:r>
        <w:rPr>
          <w:sz w:val="22"/>
          <w:szCs w:val="22"/>
        </w:rPr>
        <w:t xml:space="preserve"> </w:t>
      </w:r>
      <w:r w:rsidR="001D2ACC">
        <w:rPr>
          <w:sz w:val="22"/>
          <w:szCs w:val="22"/>
        </w:rPr>
        <w:t>Blanket P.O.</w:t>
      </w:r>
      <w:r w:rsidR="00A7166F">
        <w:rPr>
          <w:sz w:val="22"/>
          <w:szCs w:val="22"/>
        </w:rPr>
        <w:t xml:space="preserve"> </w:t>
      </w:r>
      <w:r>
        <w:rPr>
          <w:sz w:val="22"/>
          <w:szCs w:val="22"/>
        </w:rPr>
        <w:t xml:space="preserve">or rates more favorable to the State.  </w:t>
      </w:r>
    </w:p>
    <w:p w14:paraId="378221DB" w14:textId="77777777" w:rsidR="00F802EE" w:rsidRPr="007D420A" w:rsidRDefault="00F802EE" w:rsidP="00675860">
      <w:pPr>
        <w:pStyle w:val="BodyText"/>
        <w:ind w:left="0"/>
        <w:rPr>
          <w:sz w:val="22"/>
        </w:rPr>
      </w:pPr>
    </w:p>
    <w:p w14:paraId="16599CB6" w14:textId="77777777" w:rsidR="00675860" w:rsidRDefault="009E2104" w:rsidP="002F0497">
      <w:pPr>
        <w:pStyle w:val="Heading2"/>
        <w:keepNext/>
        <w:ind w:right="115"/>
      </w:pPr>
      <w:bookmarkStart w:id="477" w:name="_Toc400531508"/>
      <w:bookmarkStart w:id="478" w:name="_Toc428533979"/>
      <w:bookmarkStart w:id="479" w:name="_Toc17706866"/>
      <w:r>
        <w:rPr>
          <w:caps w:val="0"/>
        </w:rPr>
        <w:t xml:space="preserve">BLANKET P.O. </w:t>
      </w:r>
      <w:r w:rsidRPr="005B44C2">
        <w:rPr>
          <w:caps w:val="0"/>
        </w:rPr>
        <w:t>TRANSITION</w:t>
      </w:r>
      <w:bookmarkEnd w:id="477"/>
      <w:bookmarkEnd w:id="478"/>
      <w:bookmarkEnd w:id="479"/>
    </w:p>
    <w:p w14:paraId="06DDB6E8" w14:textId="77777777" w:rsidR="00675860" w:rsidRDefault="00675860" w:rsidP="002F0497">
      <w:pPr>
        <w:pStyle w:val="BodyText"/>
        <w:keepNext/>
        <w:ind w:left="0" w:right="115"/>
      </w:pPr>
    </w:p>
    <w:p w14:paraId="02BE8C05" w14:textId="77777777" w:rsidR="00675860" w:rsidRPr="007359F3" w:rsidRDefault="00675860" w:rsidP="002F0497">
      <w:pPr>
        <w:pStyle w:val="BodyText2"/>
        <w:keepNext/>
        <w:ind w:right="115"/>
      </w:pPr>
      <w:r w:rsidRPr="007359F3">
        <w:t xml:space="preserve">In the event that a new </w:t>
      </w:r>
      <w:r w:rsidR="001D2ACC">
        <w:t>Blanket P.O.</w:t>
      </w:r>
      <w:r w:rsidR="00A7166F">
        <w:t xml:space="preserve"> </w:t>
      </w:r>
      <w:r w:rsidRPr="007359F3">
        <w:t>has not been awarded prior to th</w:t>
      </w:r>
      <w:r w:rsidR="003628C2">
        <w:t>is</w:t>
      </w:r>
      <w:r w:rsidRPr="007359F3">
        <w:t xml:space="preserve"> </w:t>
      </w:r>
      <w:r w:rsidR="001D2ACC">
        <w:t>Blanket P.O.</w:t>
      </w:r>
      <w:r w:rsidR="00A7166F">
        <w:t xml:space="preserve"> </w:t>
      </w:r>
      <w:r w:rsidRPr="007359F3">
        <w:t xml:space="preserve">expiration date, </w:t>
      </w:r>
      <w:r w:rsidR="003628C2">
        <w:t>including any extensions exe</w:t>
      </w:r>
      <w:r w:rsidR="003676BA">
        <w:t>rcised</w:t>
      </w:r>
      <w:r w:rsidR="003628C2">
        <w:t>,</w:t>
      </w:r>
      <w:r w:rsidR="00CE709E">
        <w:t xml:space="preserve"> and the State exercises th</w:t>
      </w:r>
      <w:r w:rsidR="003628C2">
        <w:t>is</w:t>
      </w:r>
      <w:r w:rsidR="00CE709E">
        <w:t xml:space="preserve"> </w:t>
      </w:r>
      <w:r w:rsidR="001D2ACC">
        <w:t>Blanket P.O.</w:t>
      </w:r>
      <w:r w:rsidR="00CE709E">
        <w:t xml:space="preserve"> transition</w:t>
      </w:r>
      <w:r w:rsidRPr="007359F3">
        <w:t xml:space="preserve">, </w:t>
      </w:r>
      <w:r w:rsidR="00002D46" w:rsidRPr="007359F3">
        <w:t xml:space="preserve">the </w:t>
      </w:r>
      <w:r w:rsidR="006C7D6B">
        <w:t xml:space="preserve">Vendor </w:t>
      </w:r>
      <w:r w:rsidR="00571AFA">
        <w:t>{Contractor}</w:t>
      </w:r>
      <w:r w:rsidR="00002D46" w:rsidRPr="007359F3">
        <w:t xml:space="preserve"> </w:t>
      </w:r>
      <w:r w:rsidRPr="007359F3">
        <w:t>shall continue th</w:t>
      </w:r>
      <w:r w:rsidR="003628C2">
        <w:t>is</w:t>
      </w:r>
      <w:r w:rsidRPr="007359F3">
        <w:t xml:space="preserve"> </w:t>
      </w:r>
      <w:r w:rsidR="001D2ACC">
        <w:t>Blanket P.O.</w:t>
      </w:r>
      <w:r w:rsidR="00A7166F">
        <w:t xml:space="preserve"> </w:t>
      </w:r>
      <w:r w:rsidRPr="007359F3">
        <w:t>under the same terms</w:t>
      </w:r>
      <w:r w:rsidR="00032660">
        <w:t>,</w:t>
      </w:r>
      <w:r w:rsidRPr="007359F3">
        <w:t xml:space="preserve"> conditions</w:t>
      </w:r>
      <w:r w:rsidR="00032660">
        <w:t>, and pricing</w:t>
      </w:r>
      <w:r w:rsidRPr="007359F3">
        <w:t xml:space="preserve"> until a new </w:t>
      </w:r>
      <w:r w:rsidR="001D2ACC">
        <w:t>Blanket P.O.</w:t>
      </w:r>
      <w:r w:rsidR="00A7166F">
        <w:t xml:space="preserve"> </w:t>
      </w:r>
      <w:r w:rsidRPr="007359F3">
        <w:t xml:space="preserve">can be completely operational.  At no time shall this transition period extend more </w:t>
      </w:r>
      <w:r w:rsidRPr="00296BB8">
        <w:t xml:space="preserve">than </w:t>
      </w:r>
      <w:r w:rsidR="006D2CFD">
        <w:rPr>
          <w:b/>
          <w:bCs/>
        </w:rPr>
        <w:t>270</w:t>
      </w:r>
      <w:r w:rsidR="006D2CFD" w:rsidRPr="00296BB8">
        <w:rPr>
          <w:b/>
          <w:bCs/>
        </w:rPr>
        <w:t xml:space="preserve"> </w:t>
      </w:r>
      <w:r w:rsidRPr="00296BB8">
        <w:rPr>
          <w:b/>
        </w:rPr>
        <w:t>days</w:t>
      </w:r>
      <w:r w:rsidRPr="007359F3">
        <w:t xml:space="preserve"> beyond the expiration date of th</w:t>
      </w:r>
      <w:r w:rsidR="00CE709E">
        <w:t>is</w:t>
      </w:r>
      <w:r w:rsidRPr="007359F3">
        <w:t xml:space="preserve"> </w:t>
      </w:r>
      <w:r w:rsidR="001D2ACC">
        <w:t>Blanket P.O.</w:t>
      </w:r>
      <w:r w:rsidR="003628C2">
        <w:t xml:space="preserve">, including any extensions </w:t>
      </w:r>
      <w:r w:rsidR="003676BA">
        <w:t>exercised</w:t>
      </w:r>
      <w:r w:rsidRPr="007359F3">
        <w:t>.</w:t>
      </w:r>
    </w:p>
    <w:p w14:paraId="630E55F5" w14:textId="77777777" w:rsidR="00675860" w:rsidRDefault="00675860" w:rsidP="00675860">
      <w:pPr>
        <w:pStyle w:val="BodyText"/>
        <w:ind w:left="0" w:right="108"/>
      </w:pPr>
    </w:p>
    <w:p w14:paraId="38049669" w14:textId="77777777" w:rsidR="00B10FC3" w:rsidRPr="00A53F07" w:rsidRDefault="00062A98" w:rsidP="002F0497">
      <w:pPr>
        <w:pStyle w:val="Heading2"/>
        <w:keepNext/>
        <w:ind w:right="115"/>
      </w:pPr>
      <w:bookmarkStart w:id="480" w:name="_Toc17706867"/>
      <w:bookmarkStart w:id="481" w:name="_Toc108508270"/>
      <w:bookmarkStart w:id="482" w:name="_Toc428533980"/>
      <w:r w:rsidRPr="00A53F07">
        <w:t>CHANGE ORDER</w:t>
      </w:r>
      <w:bookmarkEnd w:id="480"/>
      <w:r w:rsidRPr="00A53F07">
        <w:t xml:space="preserve"> </w:t>
      </w:r>
      <w:bookmarkEnd w:id="481"/>
      <w:bookmarkEnd w:id="482"/>
    </w:p>
    <w:p w14:paraId="230B1509" w14:textId="77777777" w:rsidR="00B10FC3" w:rsidRPr="00A53F07" w:rsidRDefault="00B10FC3" w:rsidP="002F0497">
      <w:pPr>
        <w:keepNext/>
        <w:ind w:right="115"/>
        <w:rPr>
          <w:sz w:val="20"/>
        </w:rPr>
      </w:pPr>
    </w:p>
    <w:p w14:paraId="7B32BA68" w14:textId="77777777" w:rsidR="00B10FC3" w:rsidRPr="00A53F07" w:rsidRDefault="00B10FC3" w:rsidP="002F0497">
      <w:pPr>
        <w:keepNext/>
        <w:ind w:right="115"/>
      </w:pPr>
      <w:r w:rsidRPr="00A53F07">
        <w:t>Any changes or modifications to the terms of th</w:t>
      </w:r>
      <w:r w:rsidR="00CE709E" w:rsidRPr="00A53F07">
        <w:t>is</w:t>
      </w:r>
      <w:r w:rsidRPr="00A53F07">
        <w:t xml:space="preserve"> </w:t>
      </w:r>
      <w:r w:rsidR="001D2ACC" w:rsidRPr="00A53F07">
        <w:t>Blanket P.O.</w:t>
      </w:r>
      <w:r w:rsidR="00A7166F" w:rsidRPr="00A53F07">
        <w:t xml:space="preserve"> </w:t>
      </w:r>
      <w:r w:rsidRPr="00A53F07">
        <w:t xml:space="preserve">shall be valid only when they have been reduced to writing and signed by the </w:t>
      </w:r>
      <w:r w:rsidR="006C7D6B" w:rsidRPr="00A53F07">
        <w:t xml:space="preserve">Vendor </w:t>
      </w:r>
      <w:r w:rsidR="00571AFA" w:rsidRPr="00A53F07">
        <w:t>{Contractor}</w:t>
      </w:r>
      <w:r w:rsidRPr="00A53F07">
        <w:t xml:space="preserve"> and the Director.</w:t>
      </w:r>
    </w:p>
    <w:p w14:paraId="64261433" w14:textId="77777777" w:rsidR="00675860" w:rsidRPr="00A53F07" w:rsidRDefault="00675860" w:rsidP="00675860">
      <w:pPr>
        <w:pStyle w:val="BodyText"/>
        <w:ind w:left="0" w:right="108"/>
        <w:rPr>
          <w:sz w:val="22"/>
        </w:rPr>
      </w:pPr>
    </w:p>
    <w:p w14:paraId="23E1E270" w14:textId="77777777" w:rsidR="00675860" w:rsidRPr="00A53F07" w:rsidRDefault="00DA74B9" w:rsidP="00675860">
      <w:pPr>
        <w:pStyle w:val="Heading2"/>
        <w:keepNext/>
        <w:keepLines/>
        <w:ind w:right="108"/>
      </w:pPr>
      <w:bookmarkStart w:id="483" w:name="_Toc400531510"/>
      <w:bookmarkStart w:id="484" w:name="_Toc428533981"/>
      <w:bookmarkStart w:id="485" w:name="_Toc17706868"/>
      <w:r w:rsidRPr="00A53F07">
        <w:rPr>
          <w:caps w:val="0"/>
        </w:rPr>
        <w:lastRenderedPageBreak/>
        <w:t>VENDOR {CONTRACTOR} RESPONSIBILITIES</w:t>
      </w:r>
      <w:bookmarkEnd w:id="483"/>
      <w:bookmarkEnd w:id="484"/>
      <w:bookmarkEnd w:id="485"/>
    </w:p>
    <w:p w14:paraId="2BB8AA78" w14:textId="77777777" w:rsidR="00675860" w:rsidRPr="00A53F07" w:rsidRDefault="00675860" w:rsidP="00675860">
      <w:pPr>
        <w:pStyle w:val="BodyText"/>
        <w:keepNext/>
        <w:keepLines/>
        <w:ind w:left="0"/>
      </w:pPr>
    </w:p>
    <w:p w14:paraId="667097E1" w14:textId="77777777" w:rsidR="00675860" w:rsidRPr="00A53F07" w:rsidRDefault="00675860" w:rsidP="00675860">
      <w:pPr>
        <w:pStyle w:val="BodyText"/>
        <w:keepNext/>
        <w:keepLines/>
        <w:ind w:left="0" w:right="108"/>
        <w:rPr>
          <w:sz w:val="22"/>
        </w:rPr>
      </w:pPr>
      <w:r w:rsidRPr="00A53F07">
        <w:rPr>
          <w:sz w:val="22"/>
        </w:rPr>
        <w:t xml:space="preserve">The </w:t>
      </w:r>
      <w:r w:rsidR="006C7D6B" w:rsidRPr="00A53F07">
        <w:rPr>
          <w:sz w:val="22"/>
        </w:rPr>
        <w:t xml:space="preserve">Vendor </w:t>
      </w:r>
      <w:r w:rsidR="00571AFA" w:rsidRPr="00A53F07">
        <w:rPr>
          <w:sz w:val="22"/>
        </w:rPr>
        <w:t>{Contractor}</w:t>
      </w:r>
      <w:r w:rsidRPr="00A53F07">
        <w:rPr>
          <w:sz w:val="22"/>
        </w:rPr>
        <w:t xml:space="preserve"> shall have sole responsibility for the complete effort specified in th</w:t>
      </w:r>
      <w:r w:rsidR="003628C2" w:rsidRPr="00A53F07">
        <w:rPr>
          <w:sz w:val="22"/>
        </w:rPr>
        <w:t>is</w:t>
      </w:r>
      <w:r w:rsidRPr="00A53F07">
        <w:rPr>
          <w:sz w:val="22"/>
        </w:rPr>
        <w:t xml:space="preserve"> </w:t>
      </w:r>
      <w:r w:rsidR="001D2ACC" w:rsidRPr="00A53F07">
        <w:rPr>
          <w:sz w:val="22"/>
        </w:rPr>
        <w:t>Blanket P.O.</w:t>
      </w:r>
      <w:r w:rsidRPr="00A53F07">
        <w:rPr>
          <w:sz w:val="22"/>
        </w:rPr>
        <w:t xml:space="preserve">  Payment will be made only to the </w:t>
      </w:r>
      <w:r w:rsidR="006C7D6B" w:rsidRPr="00A53F07">
        <w:rPr>
          <w:sz w:val="22"/>
        </w:rPr>
        <w:t xml:space="preserve">Vendor </w:t>
      </w:r>
      <w:r w:rsidR="00571AFA" w:rsidRPr="00A53F07">
        <w:rPr>
          <w:sz w:val="22"/>
        </w:rPr>
        <w:t>{Contractor}</w:t>
      </w:r>
      <w:r w:rsidRPr="00A53F07">
        <w:rPr>
          <w:sz w:val="22"/>
        </w:rPr>
        <w:t xml:space="preserve">.  The </w:t>
      </w:r>
      <w:r w:rsidR="006C7D6B" w:rsidRPr="00A53F07">
        <w:rPr>
          <w:sz w:val="22"/>
        </w:rPr>
        <w:t xml:space="preserve">Vendor </w:t>
      </w:r>
      <w:r w:rsidR="00571AFA" w:rsidRPr="00A53F07">
        <w:rPr>
          <w:sz w:val="22"/>
        </w:rPr>
        <w:t>{Contractor}</w:t>
      </w:r>
      <w:r w:rsidRPr="00A53F07">
        <w:rPr>
          <w:sz w:val="22"/>
        </w:rPr>
        <w:t xml:space="preserve"> shall have sole responsibility for all payments due any </w:t>
      </w:r>
      <w:r w:rsidR="008C514F" w:rsidRPr="00A53F07">
        <w:rPr>
          <w:sz w:val="22"/>
        </w:rPr>
        <w:t>Subcontractor</w:t>
      </w:r>
      <w:r w:rsidRPr="00A53F07">
        <w:rPr>
          <w:sz w:val="22"/>
        </w:rPr>
        <w:t>.</w:t>
      </w:r>
    </w:p>
    <w:p w14:paraId="087F8E39" w14:textId="77777777" w:rsidR="00675860" w:rsidRPr="00A53F07" w:rsidRDefault="00675860" w:rsidP="00675860">
      <w:pPr>
        <w:pStyle w:val="BodyText"/>
        <w:keepNext/>
        <w:keepLines/>
        <w:ind w:left="0" w:right="108"/>
        <w:rPr>
          <w:sz w:val="22"/>
        </w:rPr>
      </w:pPr>
    </w:p>
    <w:p w14:paraId="207FE15F" w14:textId="77777777" w:rsidR="00675860" w:rsidRPr="00A53F07" w:rsidRDefault="00675860" w:rsidP="00675860">
      <w:pPr>
        <w:pStyle w:val="BodyText"/>
        <w:ind w:left="0" w:right="108"/>
        <w:rPr>
          <w:sz w:val="22"/>
        </w:rPr>
      </w:pPr>
      <w:r w:rsidRPr="00A53F07">
        <w:rPr>
          <w:sz w:val="22"/>
        </w:rPr>
        <w:t xml:space="preserve">The </w:t>
      </w:r>
      <w:r w:rsidR="006C7D6B" w:rsidRPr="00A53F07">
        <w:rPr>
          <w:sz w:val="22"/>
        </w:rPr>
        <w:t xml:space="preserve">Vendor </w:t>
      </w:r>
      <w:r w:rsidR="00571AFA" w:rsidRPr="00A53F07">
        <w:rPr>
          <w:sz w:val="22"/>
        </w:rPr>
        <w:t>{Contractor}</w:t>
      </w:r>
      <w:r w:rsidRPr="00A53F07">
        <w:rPr>
          <w:sz w:val="22"/>
        </w:rPr>
        <w:t xml:space="preserve"> is responsible for the professional quality, technical accuracy and timely completion and submission of all deliverables, services or commodities required to be provided under </w:t>
      </w:r>
      <w:r w:rsidR="00A23AAC" w:rsidRPr="00A53F07">
        <w:rPr>
          <w:sz w:val="22"/>
        </w:rPr>
        <w:t xml:space="preserve">this </w:t>
      </w:r>
      <w:r w:rsidR="001D2ACC" w:rsidRPr="00A53F07">
        <w:rPr>
          <w:sz w:val="22"/>
        </w:rPr>
        <w:t>Blanket P.O.</w:t>
      </w:r>
      <w:r w:rsidRPr="00A53F07">
        <w:rPr>
          <w:sz w:val="22"/>
        </w:rPr>
        <w:t xml:space="preserve">  The </w:t>
      </w:r>
      <w:r w:rsidR="006C7D6B" w:rsidRPr="00A53F07">
        <w:rPr>
          <w:sz w:val="22"/>
        </w:rPr>
        <w:t xml:space="preserve">Vendor </w:t>
      </w:r>
      <w:r w:rsidR="00571AFA" w:rsidRPr="00A53F07">
        <w:rPr>
          <w:sz w:val="22"/>
        </w:rPr>
        <w:t>{Contractor}</w:t>
      </w:r>
      <w:r w:rsidRPr="00A53F07">
        <w:rPr>
          <w:sz w:val="22"/>
        </w:rPr>
        <w:t xml:space="preserve"> shall, without additional compensation, correct or revise any errors, omissions, or other deficiencies in its deliverables and other services.  The approval of deliverables furnished under this </w:t>
      </w:r>
      <w:r w:rsidR="001D2ACC" w:rsidRPr="00A53F07">
        <w:rPr>
          <w:sz w:val="22"/>
        </w:rPr>
        <w:t>Blanket P.O.</w:t>
      </w:r>
      <w:r w:rsidR="00A7166F" w:rsidRPr="00A53F07">
        <w:rPr>
          <w:sz w:val="22"/>
        </w:rPr>
        <w:t xml:space="preserve"> </w:t>
      </w:r>
      <w:r w:rsidRPr="00A53F07">
        <w:rPr>
          <w:sz w:val="22"/>
        </w:rPr>
        <w:t xml:space="preserve">shall not in any way relieve the </w:t>
      </w:r>
      <w:r w:rsidR="004216A0" w:rsidRPr="00A53F07">
        <w:rPr>
          <w:sz w:val="22"/>
        </w:rPr>
        <w:t xml:space="preserve">Vendor </w:t>
      </w:r>
      <w:r w:rsidR="00571AFA" w:rsidRPr="00A53F07">
        <w:rPr>
          <w:sz w:val="22"/>
        </w:rPr>
        <w:t>{Contractor}</w:t>
      </w:r>
      <w:r w:rsidRPr="00A53F07">
        <w:rPr>
          <w:sz w:val="22"/>
        </w:rPr>
        <w:t xml:space="preserve"> of responsibility for the technical adequacy of its work.</w:t>
      </w:r>
      <w:r w:rsidR="00CA2180" w:rsidRPr="00A53F07">
        <w:rPr>
          <w:sz w:val="22"/>
        </w:rPr>
        <w:t xml:space="preserve">  </w:t>
      </w:r>
      <w:r w:rsidRPr="00A53F07">
        <w:rPr>
          <w:sz w:val="22"/>
        </w:rPr>
        <w:t xml:space="preserve">The review, approval, acceptance or payment for any of the services shall not be construed as a waiver of any rights that the State may have arising out of the </w:t>
      </w:r>
      <w:r w:rsidR="006C7D6B" w:rsidRPr="00A53F07">
        <w:rPr>
          <w:sz w:val="22"/>
        </w:rPr>
        <w:t>Vendor</w:t>
      </w:r>
      <w:r w:rsidR="004216A0" w:rsidRPr="00A53F07">
        <w:rPr>
          <w:sz w:val="22"/>
        </w:rPr>
        <w:t xml:space="preserve">’s </w:t>
      </w:r>
      <w:r w:rsidR="00571AFA" w:rsidRPr="00A53F07">
        <w:rPr>
          <w:sz w:val="22"/>
        </w:rPr>
        <w:t>{Contractor’s}</w:t>
      </w:r>
      <w:r w:rsidRPr="00A53F07">
        <w:rPr>
          <w:sz w:val="22"/>
        </w:rPr>
        <w:t xml:space="preserve"> performance of this </w:t>
      </w:r>
      <w:r w:rsidR="001D2ACC" w:rsidRPr="00A53F07">
        <w:rPr>
          <w:sz w:val="22"/>
        </w:rPr>
        <w:t>Blanket P.O.</w:t>
      </w:r>
    </w:p>
    <w:p w14:paraId="64F5C9FC" w14:textId="77777777" w:rsidR="00675860" w:rsidRPr="00A53F07" w:rsidRDefault="00675860" w:rsidP="00675860">
      <w:pPr>
        <w:pStyle w:val="BodyText"/>
        <w:ind w:left="0"/>
      </w:pPr>
    </w:p>
    <w:p w14:paraId="4452A588" w14:textId="77777777" w:rsidR="00675860" w:rsidRPr="00A53F07" w:rsidRDefault="00DA74B9" w:rsidP="002F0497">
      <w:pPr>
        <w:pStyle w:val="Heading2"/>
        <w:keepNext/>
        <w:ind w:right="108"/>
      </w:pPr>
      <w:bookmarkStart w:id="486" w:name="_Toc400531511"/>
      <w:bookmarkStart w:id="487" w:name="_Toc428533982"/>
      <w:bookmarkStart w:id="488" w:name="_Toc17706869"/>
      <w:r w:rsidRPr="00A53F07">
        <w:rPr>
          <w:caps w:val="0"/>
        </w:rPr>
        <w:t>SUBSTITUTION OF STAFF</w:t>
      </w:r>
      <w:bookmarkEnd w:id="486"/>
      <w:bookmarkEnd w:id="487"/>
      <w:bookmarkEnd w:id="488"/>
    </w:p>
    <w:p w14:paraId="31A53C35" w14:textId="77777777" w:rsidR="00675860" w:rsidRPr="00A53F07" w:rsidRDefault="00675860" w:rsidP="002F0497">
      <w:pPr>
        <w:pStyle w:val="BodyText"/>
        <w:keepNext/>
        <w:ind w:left="0"/>
      </w:pPr>
    </w:p>
    <w:p w14:paraId="2B038304" w14:textId="77777777" w:rsidR="00675860" w:rsidRPr="00A53F07" w:rsidRDefault="00675860" w:rsidP="002F0497">
      <w:pPr>
        <w:pStyle w:val="BodyText"/>
        <w:keepNext/>
        <w:ind w:left="0" w:right="108"/>
        <w:rPr>
          <w:sz w:val="22"/>
        </w:rPr>
      </w:pPr>
      <w:r w:rsidRPr="00A53F07">
        <w:rPr>
          <w:sz w:val="22"/>
        </w:rPr>
        <w:t xml:space="preserve">If it becomes necessary for the </w:t>
      </w:r>
      <w:r w:rsidR="006C7D6B" w:rsidRPr="00A53F07">
        <w:rPr>
          <w:sz w:val="22"/>
        </w:rPr>
        <w:t xml:space="preserve">Vendor </w:t>
      </w:r>
      <w:r w:rsidR="00571AFA" w:rsidRPr="00A53F07">
        <w:rPr>
          <w:sz w:val="22"/>
        </w:rPr>
        <w:t>{Contractor}</w:t>
      </w:r>
      <w:r w:rsidRPr="00A53F07">
        <w:rPr>
          <w:sz w:val="22"/>
        </w:rPr>
        <w:t xml:space="preserve"> to substitute any management, supervisory or key personnel, the </w:t>
      </w:r>
      <w:r w:rsidR="006C7D6B" w:rsidRPr="00A53F07">
        <w:rPr>
          <w:sz w:val="22"/>
        </w:rPr>
        <w:t xml:space="preserve">Vendor </w:t>
      </w:r>
      <w:r w:rsidR="00571AFA" w:rsidRPr="00A53F07">
        <w:rPr>
          <w:sz w:val="22"/>
        </w:rPr>
        <w:t>{Contractor}</w:t>
      </w:r>
      <w:r w:rsidRPr="00A53F07">
        <w:rPr>
          <w:sz w:val="22"/>
        </w:rPr>
        <w:t xml:space="preserve"> shall identify the substitute personnel and the work to be performed.  The </w:t>
      </w:r>
      <w:r w:rsidR="006C7D6B" w:rsidRPr="00A53F07">
        <w:rPr>
          <w:sz w:val="22"/>
        </w:rPr>
        <w:t xml:space="preserve">Vendor </w:t>
      </w:r>
      <w:r w:rsidR="00571AFA" w:rsidRPr="00A53F07">
        <w:rPr>
          <w:sz w:val="22"/>
        </w:rPr>
        <w:t>{Contractor}</w:t>
      </w:r>
      <w:r w:rsidRPr="00A53F07">
        <w:rPr>
          <w:sz w:val="22"/>
        </w:rPr>
        <w:t xml:space="preserve"> must provide detailed justification documenting the necessity for the substitution.  Resumes must be submitted evidencing that the individual(s) proposed as substitute(s) have qualifications and experience equal to or better than the individual(s) originally proposed or currently assigned.</w:t>
      </w:r>
    </w:p>
    <w:p w14:paraId="40C5E80D" w14:textId="77777777" w:rsidR="00675860" w:rsidRPr="00A53F07" w:rsidRDefault="00675860" w:rsidP="00675860">
      <w:pPr>
        <w:pStyle w:val="BodyText"/>
        <w:ind w:left="0" w:right="108"/>
        <w:rPr>
          <w:sz w:val="22"/>
        </w:rPr>
      </w:pPr>
    </w:p>
    <w:p w14:paraId="03640C06" w14:textId="77777777" w:rsidR="00675860" w:rsidRPr="00A53F07" w:rsidRDefault="00675860" w:rsidP="00675860">
      <w:pPr>
        <w:pStyle w:val="BodyText"/>
        <w:ind w:left="0" w:right="108"/>
        <w:rPr>
          <w:sz w:val="22"/>
        </w:rPr>
      </w:pPr>
      <w:r w:rsidRPr="00A53F07">
        <w:rPr>
          <w:sz w:val="22"/>
        </w:rPr>
        <w:t xml:space="preserve">The </w:t>
      </w:r>
      <w:r w:rsidR="006C7D6B" w:rsidRPr="00A53F07">
        <w:rPr>
          <w:sz w:val="22"/>
        </w:rPr>
        <w:t xml:space="preserve">Vendor </w:t>
      </w:r>
      <w:r w:rsidR="00571AFA" w:rsidRPr="00A53F07">
        <w:rPr>
          <w:sz w:val="22"/>
        </w:rPr>
        <w:t>{Contractor}</w:t>
      </w:r>
      <w:r w:rsidRPr="00A53F07">
        <w:rPr>
          <w:sz w:val="22"/>
        </w:rPr>
        <w:t xml:space="preserve"> shall forward a request to substitute staff to the State Contract Manager for consideration and approval.  No substitute personnel are authorized to begin work until the </w:t>
      </w:r>
      <w:r w:rsidR="006C7D6B" w:rsidRPr="00A53F07">
        <w:rPr>
          <w:sz w:val="22"/>
        </w:rPr>
        <w:t xml:space="preserve">Vendor </w:t>
      </w:r>
      <w:r w:rsidR="00571AFA" w:rsidRPr="00A53F07">
        <w:rPr>
          <w:sz w:val="22"/>
        </w:rPr>
        <w:t>{Contractor}</w:t>
      </w:r>
      <w:r w:rsidRPr="00A53F07">
        <w:rPr>
          <w:sz w:val="22"/>
        </w:rPr>
        <w:t xml:space="preserve"> has received written approval to proceed from the State Contract Manager.</w:t>
      </w:r>
    </w:p>
    <w:p w14:paraId="302DF8BB" w14:textId="77777777" w:rsidR="00675860" w:rsidRPr="00A53F07" w:rsidRDefault="00675860" w:rsidP="00675860">
      <w:pPr>
        <w:pStyle w:val="BodyText"/>
        <w:ind w:left="0" w:right="108"/>
        <w:rPr>
          <w:sz w:val="22"/>
        </w:rPr>
      </w:pPr>
    </w:p>
    <w:p w14:paraId="6EABDA66" w14:textId="77777777" w:rsidR="00675860" w:rsidRPr="00A53F07" w:rsidRDefault="00DA74B9" w:rsidP="002F0497">
      <w:pPr>
        <w:pStyle w:val="Heading2"/>
        <w:keepNext/>
        <w:ind w:right="108"/>
      </w:pPr>
      <w:bookmarkStart w:id="489" w:name="_Toc400531512"/>
      <w:bookmarkStart w:id="490" w:name="_Toc428533983"/>
      <w:bookmarkStart w:id="491" w:name="_Toc17706870"/>
      <w:r w:rsidRPr="00A53F07">
        <w:rPr>
          <w:caps w:val="0"/>
        </w:rPr>
        <w:t>SUBSTITUTION OR ADDITION OF SUBCONTRACTOR(S)</w:t>
      </w:r>
      <w:bookmarkEnd w:id="489"/>
      <w:bookmarkEnd w:id="490"/>
      <w:bookmarkEnd w:id="491"/>
    </w:p>
    <w:p w14:paraId="51E66B4C" w14:textId="77777777" w:rsidR="00675860" w:rsidRPr="00A53F07" w:rsidRDefault="00675860" w:rsidP="002F0497">
      <w:pPr>
        <w:pStyle w:val="BodyText"/>
        <w:keepNext/>
        <w:ind w:left="0"/>
      </w:pPr>
    </w:p>
    <w:p w14:paraId="0FAF2059" w14:textId="77777777" w:rsidR="00675860" w:rsidRPr="00A53F07" w:rsidRDefault="00675860" w:rsidP="002F0497">
      <w:pPr>
        <w:pStyle w:val="BodyText"/>
        <w:keepNext/>
        <w:ind w:left="0"/>
        <w:rPr>
          <w:sz w:val="22"/>
        </w:rPr>
      </w:pPr>
      <w:r w:rsidRPr="00A53F07">
        <w:rPr>
          <w:sz w:val="22"/>
        </w:rPr>
        <w:t xml:space="preserve">This Subsection serves to supplement but not to supersede Sections 5.8 and 5.9 of the </w:t>
      </w:r>
      <w:r w:rsidR="000D4025" w:rsidRPr="00A53F07">
        <w:rPr>
          <w:sz w:val="22"/>
        </w:rPr>
        <w:t>SSTC</w:t>
      </w:r>
      <w:r w:rsidRPr="00A53F07">
        <w:rPr>
          <w:sz w:val="22"/>
        </w:rPr>
        <w:t xml:space="preserve"> accompanying this </w:t>
      </w:r>
      <w:r w:rsidR="00A07391" w:rsidRPr="00A53F07">
        <w:rPr>
          <w:sz w:val="22"/>
        </w:rPr>
        <w:t>Bid Solicitation</w:t>
      </w:r>
      <w:r w:rsidR="008273FE" w:rsidRPr="00A53F07">
        <w:rPr>
          <w:sz w:val="22"/>
        </w:rPr>
        <w:t>.</w:t>
      </w:r>
    </w:p>
    <w:p w14:paraId="4C78B2B9" w14:textId="77777777" w:rsidR="00675860" w:rsidRPr="00A53F07" w:rsidRDefault="00675860" w:rsidP="00675860">
      <w:pPr>
        <w:pStyle w:val="BodyText"/>
        <w:ind w:left="0"/>
        <w:rPr>
          <w:sz w:val="22"/>
        </w:rPr>
      </w:pPr>
    </w:p>
    <w:p w14:paraId="4D6D4C7B" w14:textId="77777777" w:rsidR="00675860" w:rsidRPr="00A53F07" w:rsidRDefault="00675860" w:rsidP="00675860">
      <w:pPr>
        <w:pStyle w:val="BodyText"/>
        <w:ind w:left="0"/>
        <w:rPr>
          <w:sz w:val="22"/>
        </w:rPr>
      </w:pPr>
      <w:r w:rsidRPr="00A53F07">
        <w:rPr>
          <w:sz w:val="22"/>
        </w:rPr>
        <w:t xml:space="preserve">The </w:t>
      </w:r>
      <w:r w:rsidR="006C7D6B" w:rsidRPr="00A53F07">
        <w:rPr>
          <w:sz w:val="22"/>
        </w:rPr>
        <w:t xml:space="preserve">Vendor </w:t>
      </w:r>
      <w:r w:rsidR="00571AFA" w:rsidRPr="00A53F07">
        <w:rPr>
          <w:sz w:val="22"/>
        </w:rPr>
        <w:t>{Contractor}</w:t>
      </w:r>
      <w:r w:rsidRPr="00A53F07">
        <w:rPr>
          <w:sz w:val="22"/>
        </w:rPr>
        <w:t xml:space="preserve"> shall forward a written request to substitute or add a </w:t>
      </w:r>
      <w:r w:rsidR="008C514F" w:rsidRPr="00A53F07">
        <w:rPr>
          <w:sz w:val="22"/>
        </w:rPr>
        <w:t xml:space="preserve">Subcontractor </w:t>
      </w:r>
      <w:r w:rsidRPr="00A53F07">
        <w:rPr>
          <w:sz w:val="22"/>
        </w:rPr>
        <w:t xml:space="preserve">or to substitute its own staff for a </w:t>
      </w:r>
      <w:r w:rsidR="008C514F" w:rsidRPr="00A53F07">
        <w:rPr>
          <w:sz w:val="22"/>
        </w:rPr>
        <w:t xml:space="preserve">Subcontractor </w:t>
      </w:r>
      <w:r w:rsidRPr="00A53F07">
        <w:rPr>
          <w:sz w:val="22"/>
        </w:rPr>
        <w:t xml:space="preserve">to the State Contract Manager for consideration.  If the State Contract Manager approves the request, the State Contract Manager will forward the request to the Director for final approval.  No substituted or additional </w:t>
      </w:r>
      <w:r w:rsidR="008C514F" w:rsidRPr="00A53F07">
        <w:rPr>
          <w:sz w:val="22"/>
        </w:rPr>
        <w:t xml:space="preserve">Subcontractors </w:t>
      </w:r>
      <w:r w:rsidRPr="00A53F07">
        <w:rPr>
          <w:sz w:val="22"/>
        </w:rPr>
        <w:t xml:space="preserve">are authorized to begin work until the </w:t>
      </w:r>
      <w:r w:rsidR="004216A0" w:rsidRPr="00A53F07">
        <w:rPr>
          <w:sz w:val="22"/>
        </w:rPr>
        <w:t xml:space="preserve">Vendor </w:t>
      </w:r>
      <w:r w:rsidR="00571AFA" w:rsidRPr="00A53F07">
        <w:rPr>
          <w:sz w:val="22"/>
        </w:rPr>
        <w:t>{Contractor}</w:t>
      </w:r>
      <w:r w:rsidRPr="00A53F07">
        <w:rPr>
          <w:sz w:val="22"/>
        </w:rPr>
        <w:t xml:space="preserve"> has received written approval from the Director.</w:t>
      </w:r>
    </w:p>
    <w:p w14:paraId="751BEC63" w14:textId="77777777" w:rsidR="00675860" w:rsidRPr="00A53F07" w:rsidRDefault="00675860" w:rsidP="00675860">
      <w:pPr>
        <w:pStyle w:val="BodyText"/>
        <w:ind w:left="0"/>
        <w:rPr>
          <w:sz w:val="22"/>
        </w:rPr>
      </w:pPr>
    </w:p>
    <w:p w14:paraId="4B488CC6" w14:textId="77777777" w:rsidR="00675860" w:rsidRPr="00A53F07" w:rsidRDefault="00675860" w:rsidP="00675860">
      <w:pPr>
        <w:pStyle w:val="BodyText"/>
        <w:ind w:left="0"/>
        <w:rPr>
          <w:sz w:val="22"/>
        </w:rPr>
      </w:pPr>
      <w:r w:rsidRPr="00A53F07">
        <w:rPr>
          <w:sz w:val="22"/>
        </w:rPr>
        <w:t xml:space="preserve">If it becomes necessary for the </w:t>
      </w:r>
      <w:r w:rsidR="004216A0" w:rsidRPr="00A53F07">
        <w:rPr>
          <w:sz w:val="22"/>
        </w:rPr>
        <w:t xml:space="preserve">Vendor </w:t>
      </w:r>
      <w:r w:rsidR="00571AFA" w:rsidRPr="00A53F07">
        <w:rPr>
          <w:sz w:val="22"/>
        </w:rPr>
        <w:t>{Contractor}</w:t>
      </w:r>
      <w:r w:rsidRPr="00A53F07">
        <w:rPr>
          <w:sz w:val="22"/>
        </w:rPr>
        <w:t xml:space="preserve"> to substitute a </w:t>
      </w:r>
      <w:r w:rsidR="008C514F" w:rsidRPr="00A53F07">
        <w:rPr>
          <w:sz w:val="22"/>
        </w:rPr>
        <w:t>Subcontractor</w:t>
      </w:r>
      <w:r w:rsidRPr="00A53F07">
        <w:rPr>
          <w:sz w:val="22"/>
        </w:rPr>
        <w:t xml:space="preserve">, add a </w:t>
      </w:r>
      <w:r w:rsidR="008C514F" w:rsidRPr="00A53F07">
        <w:rPr>
          <w:sz w:val="22"/>
        </w:rPr>
        <w:t>Subcontractor</w:t>
      </w:r>
      <w:r w:rsidRPr="00A53F07">
        <w:rPr>
          <w:sz w:val="22"/>
        </w:rPr>
        <w:t xml:space="preserve">, or substitute its own staff for a </w:t>
      </w:r>
      <w:r w:rsidR="008C514F" w:rsidRPr="00A53F07">
        <w:rPr>
          <w:sz w:val="22"/>
        </w:rPr>
        <w:t>Subcontractor</w:t>
      </w:r>
      <w:r w:rsidRPr="00A53F07">
        <w:rPr>
          <w:sz w:val="22"/>
        </w:rPr>
        <w:t xml:space="preserve">, the </w:t>
      </w:r>
      <w:r w:rsidR="004216A0" w:rsidRPr="00A53F07">
        <w:rPr>
          <w:sz w:val="22"/>
        </w:rPr>
        <w:t xml:space="preserve">Vendor </w:t>
      </w:r>
      <w:r w:rsidR="00571AFA" w:rsidRPr="00A53F07">
        <w:rPr>
          <w:sz w:val="22"/>
        </w:rPr>
        <w:t>{Contractor}</w:t>
      </w:r>
      <w:r w:rsidRPr="00A53F07">
        <w:rPr>
          <w:sz w:val="22"/>
        </w:rPr>
        <w:t xml:space="preserve"> will identify the proposed new </w:t>
      </w:r>
      <w:r w:rsidR="008C514F" w:rsidRPr="00A53F07">
        <w:rPr>
          <w:sz w:val="22"/>
        </w:rPr>
        <w:t xml:space="preserve">Subcontractor </w:t>
      </w:r>
      <w:r w:rsidRPr="00A53F07">
        <w:rPr>
          <w:sz w:val="22"/>
        </w:rPr>
        <w:t xml:space="preserve">or staff member(s) and the work to be performed.  The </w:t>
      </w:r>
      <w:r w:rsidR="006C7D6B" w:rsidRPr="00A53F07">
        <w:rPr>
          <w:sz w:val="22"/>
        </w:rPr>
        <w:t xml:space="preserve">Vendor </w:t>
      </w:r>
      <w:r w:rsidR="00571AFA" w:rsidRPr="00A53F07">
        <w:rPr>
          <w:sz w:val="22"/>
        </w:rPr>
        <w:t>{Contractor}</w:t>
      </w:r>
      <w:r w:rsidRPr="00A53F07">
        <w:rPr>
          <w:sz w:val="22"/>
        </w:rPr>
        <w:t xml:space="preserve"> must provide detailed justification documenting the necessity for the substitution or addition.</w:t>
      </w:r>
    </w:p>
    <w:p w14:paraId="394D56AE" w14:textId="77777777" w:rsidR="00675860" w:rsidRPr="00A53F07" w:rsidRDefault="00675860" w:rsidP="00675860">
      <w:pPr>
        <w:pStyle w:val="BodyText"/>
        <w:ind w:left="0"/>
        <w:rPr>
          <w:sz w:val="22"/>
        </w:rPr>
      </w:pPr>
    </w:p>
    <w:p w14:paraId="67032760" w14:textId="77777777" w:rsidR="00675860" w:rsidRPr="00A53F07" w:rsidRDefault="00675860" w:rsidP="00675860">
      <w:pPr>
        <w:pStyle w:val="BodyText"/>
        <w:ind w:left="0"/>
        <w:rPr>
          <w:sz w:val="22"/>
        </w:rPr>
      </w:pPr>
      <w:r w:rsidRPr="00A53F07">
        <w:rPr>
          <w:sz w:val="22"/>
        </w:rPr>
        <w:t xml:space="preserve">The </w:t>
      </w:r>
      <w:r w:rsidR="006C7D6B" w:rsidRPr="00A53F07">
        <w:rPr>
          <w:sz w:val="22"/>
        </w:rPr>
        <w:t xml:space="preserve">Vendor </w:t>
      </w:r>
      <w:r w:rsidR="00571AFA" w:rsidRPr="00A53F07">
        <w:rPr>
          <w:sz w:val="22"/>
        </w:rPr>
        <w:t>{Contractor}</w:t>
      </w:r>
      <w:r w:rsidRPr="00A53F07">
        <w:rPr>
          <w:sz w:val="22"/>
        </w:rPr>
        <w:t xml:space="preserve"> must provide detailed resumes of its proposed replacement staff or of the proposed </w:t>
      </w:r>
      <w:r w:rsidR="008C514F" w:rsidRPr="00A53F07">
        <w:rPr>
          <w:sz w:val="22"/>
        </w:rPr>
        <w:t xml:space="preserve">Subcontractor’s </w:t>
      </w:r>
      <w:r w:rsidRPr="00A53F07">
        <w:rPr>
          <w:sz w:val="22"/>
        </w:rPr>
        <w:t xml:space="preserve">management, supervisory, and other key personnel that demonstrate knowledge, ability and experience relevant to that part of the work which the </w:t>
      </w:r>
      <w:r w:rsidR="008C514F" w:rsidRPr="00A53F07">
        <w:rPr>
          <w:sz w:val="22"/>
        </w:rPr>
        <w:t xml:space="preserve">Subcontractor </w:t>
      </w:r>
      <w:r w:rsidRPr="00A53F07">
        <w:rPr>
          <w:sz w:val="22"/>
        </w:rPr>
        <w:t>is to undertake.</w:t>
      </w:r>
    </w:p>
    <w:p w14:paraId="7F0A89BA" w14:textId="77777777" w:rsidR="00675860" w:rsidRPr="00A53F07" w:rsidRDefault="00675860" w:rsidP="00675860">
      <w:pPr>
        <w:pStyle w:val="BodyText"/>
        <w:ind w:left="0"/>
        <w:rPr>
          <w:sz w:val="22"/>
        </w:rPr>
      </w:pPr>
    </w:p>
    <w:p w14:paraId="5252AE70" w14:textId="77777777" w:rsidR="00675860" w:rsidRPr="00A53F07" w:rsidRDefault="00675860" w:rsidP="00675860">
      <w:pPr>
        <w:pStyle w:val="BodyText"/>
        <w:ind w:left="0"/>
        <w:rPr>
          <w:sz w:val="22"/>
        </w:rPr>
      </w:pPr>
      <w:r w:rsidRPr="00A53F07">
        <w:rPr>
          <w:sz w:val="22"/>
        </w:rPr>
        <w:t xml:space="preserve">The qualifications and experience of the replacement(s) must equal or exceed those of similar personnel proposed by the </w:t>
      </w:r>
      <w:r w:rsidR="004216A0" w:rsidRPr="00A53F07">
        <w:rPr>
          <w:sz w:val="22"/>
        </w:rPr>
        <w:t xml:space="preserve">Vendor </w:t>
      </w:r>
      <w:r w:rsidR="00571AFA" w:rsidRPr="00A53F07">
        <w:rPr>
          <w:sz w:val="22"/>
        </w:rPr>
        <w:t>{Contractor}</w:t>
      </w:r>
      <w:r w:rsidRPr="00A53F07">
        <w:rPr>
          <w:sz w:val="22"/>
        </w:rPr>
        <w:t xml:space="preserve"> in its </w:t>
      </w:r>
      <w:r w:rsidR="00CE00E7" w:rsidRPr="00A53F07">
        <w:rPr>
          <w:sz w:val="22"/>
        </w:rPr>
        <w:t>Quote</w:t>
      </w:r>
      <w:r w:rsidR="008273FE" w:rsidRPr="00A53F07">
        <w:rPr>
          <w:sz w:val="22"/>
        </w:rPr>
        <w:t>.</w:t>
      </w:r>
    </w:p>
    <w:p w14:paraId="48FAE0EB" w14:textId="77777777" w:rsidR="00490529" w:rsidRPr="00A53F07" w:rsidRDefault="00490529" w:rsidP="00675860">
      <w:pPr>
        <w:pStyle w:val="BodyText"/>
        <w:ind w:left="0"/>
        <w:rPr>
          <w:sz w:val="22"/>
        </w:rPr>
      </w:pPr>
    </w:p>
    <w:p w14:paraId="5B93763B" w14:textId="77777777" w:rsidR="00310DFC" w:rsidRPr="00A53F07" w:rsidRDefault="00310DFC" w:rsidP="00675860">
      <w:pPr>
        <w:pStyle w:val="BodyText"/>
        <w:ind w:left="0"/>
        <w:rPr>
          <w:sz w:val="22"/>
        </w:rPr>
      </w:pPr>
    </w:p>
    <w:p w14:paraId="432B8DA0" w14:textId="77777777" w:rsidR="00675860" w:rsidRPr="00A53F07" w:rsidRDefault="00675860" w:rsidP="002F0497">
      <w:pPr>
        <w:pStyle w:val="Heading2"/>
        <w:keepNext/>
      </w:pPr>
      <w:bookmarkStart w:id="492" w:name="_Toc400531513"/>
      <w:bookmarkStart w:id="493" w:name="_Toc428533984"/>
      <w:bookmarkStart w:id="494" w:name="_Toc17706871"/>
      <w:r w:rsidRPr="00A53F07">
        <w:lastRenderedPageBreak/>
        <w:t>OWNERSHIP OF MATERIAL</w:t>
      </w:r>
      <w:bookmarkEnd w:id="492"/>
      <w:bookmarkEnd w:id="493"/>
      <w:bookmarkEnd w:id="494"/>
    </w:p>
    <w:p w14:paraId="78E504F2" w14:textId="77777777" w:rsidR="00675860" w:rsidRPr="00A53F07" w:rsidRDefault="00675860" w:rsidP="002F0497">
      <w:pPr>
        <w:keepNext/>
        <w:autoSpaceDE w:val="0"/>
        <w:autoSpaceDN w:val="0"/>
        <w:adjustRightInd w:val="0"/>
      </w:pPr>
    </w:p>
    <w:p w14:paraId="04FB9F3E" w14:textId="77777777" w:rsidR="00931516" w:rsidRPr="00A53F07" w:rsidRDefault="00595175" w:rsidP="00310495">
      <w:pPr>
        <w:pStyle w:val="ListParagraph"/>
        <w:keepNext/>
        <w:numPr>
          <w:ilvl w:val="0"/>
          <w:numId w:val="23"/>
        </w:numPr>
        <w:ind w:left="720"/>
      </w:pPr>
      <w:r w:rsidRPr="00A53F07">
        <w:rPr>
          <w:b/>
        </w:rPr>
        <w:t>Vendor {</w:t>
      </w:r>
      <w:r w:rsidR="00931516" w:rsidRPr="00A53F07">
        <w:rPr>
          <w:b/>
        </w:rPr>
        <w:t>Contractor</w:t>
      </w:r>
      <w:r w:rsidRPr="00A53F07">
        <w:rPr>
          <w:b/>
        </w:rPr>
        <w:t>}</w:t>
      </w:r>
      <w:r w:rsidR="00931516" w:rsidRPr="00A53F07">
        <w:rPr>
          <w:b/>
        </w:rPr>
        <w:t xml:space="preserve"> Intellectual Property; COTS and Customized Software</w:t>
      </w:r>
      <w:r w:rsidR="00931516" w:rsidRPr="00A53F07">
        <w:t xml:space="preserve"> – </w:t>
      </w:r>
      <w:r w:rsidRPr="00A53F07">
        <w:t>Vendor {</w:t>
      </w:r>
      <w:r w:rsidR="00931516" w:rsidRPr="00A53F07">
        <w:t>Contractor</w:t>
      </w:r>
      <w:r w:rsidRPr="00A53F07">
        <w:t>}</w:t>
      </w:r>
      <w:r w:rsidR="00931516" w:rsidRPr="00A53F07">
        <w:t xml:space="preserve"> retains ownership of all </w:t>
      </w:r>
      <w:r w:rsidRPr="00A53F07">
        <w:t>Vendor {</w:t>
      </w:r>
      <w:r w:rsidR="00931516" w:rsidRPr="00A53F07">
        <w:t>Contractor</w:t>
      </w:r>
      <w:r w:rsidRPr="00A53F07">
        <w:t>}</w:t>
      </w:r>
      <w:r w:rsidR="00931516" w:rsidRPr="00A53F07">
        <w:t xml:space="preserve"> Intellectual Property, and any modifications thereto and derivatives thereof, that </w:t>
      </w:r>
      <w:r w:rsidRPr="00A53F07">
        <w:t>Vendor {</w:t>
      </w:r>
      <w:r w:rsidR="00931516" w:rsidRPr="00A53F07">
        <w:t>Contractor</w:t>
      </w:r>
      <w:r w:rsidRPr="00A53F07">
        <w:t>}</w:t>
      </w:r>
      <w:r w:rsidR="00931516" w:rsidRPr="00A53F07">
        <w:t xml:space="preserve"> supplies to the State pursuant to the </w:t>
      </w:r>
      <w:r w:rsidRPr="00A53F07">
        <w:t>Blanket P.O.</w:t>
      </w:r>
      <w:r w:rsidR="00931516" w:rsidRPr="00A53F07">
        <w:t xml:space="preserve">  </w:t>
      </w:r>
      <w:r w:rsidRPr="00A53F07">
        <w:t>Vendor {</w:t>
      </w:r>
      <w:r w:rsidR="00931516" w:rsidRPr="00A53F07">
        <w:t>Contractor</w:t>
      </w:r>
      <w:r w:rsidRPr="00A53F07">
        <w:t>}</w:t>
      </w:r>
      <w:r w:rsidR="00931516" w:rsidRPr="00A53F07">
        <w:t xml:space="preserve"> grants the State a non-exclusive, perpetual royalty-free license to use </w:t>
      </w:r>
      <w:r w:rsidRPr="00A53F07">
        <w:t>Vendor {</w:t>
      </w:r>
      <w:r w:rsidR="00931516" w:rsidRPr="00A53F07">
        <w:t>Contractor</w:t>
      </w:r>
      <w:r w:rsidRPr="00A53F07">
        <w:t>}</w:t>
      </w:r>
      <w:r w:rsidR="00931516" w:rsidRPr="00A53F07">
        <w:t xml:space="preserve"> Intellectual Property delivered to the State for the purposes contemplated by the </w:t>
      </w:r>
      <w:r w:rsidRPr="00A53F07">
        <w:t>Blanket P.O.</w:t>
      </w:r>
    </w:p>
    <w:p w14:paraId="4418D395" w14:textId="77777777" w:rsidR="00C314D4" w:rsidRPr="00A53F07" w:rsidRDefault="00C314D4" w:rsidP="00C314D4">
      <w:pPr>
        <w:pStyle w:val="ListParagraph"/>
        <w:keepNext/>
      </w:pPr>
    </w:p>
    <w:p w14:paraId="0779CE9A" w14:textId="77777777" w:rsidR="00931516" w:rsidRPr="00A53F07" w:rsidRDefault="00931516" w:rsidP="00310495">
      <w:pPr>
        <w:pStyle w:val="ListParagraph"/>
        <w:keepNext/>
        <w:numPr>
          <w:ilvl w:val="0"/>
          <w:numId w:val="23"/>
        </w:numPr>
        <w:ind w:left="720"/>
      </w:pPr>
      <w:r w:rsidRPr="00A53F07">
        <w:rPr>
          <w:b/>
        </w:rPr>
        <w:t>Third Party Intellectual Property</w:t>
      </w:r>
      <w:r w:rsidRPr="00A53F07">
        <w:t xml:space="preserve"> – Unless otherwise specified in the </w:t>
      </w:r>
      <w:r w:rsidR="00595175" w:rsidRPr="00A53F07">
        <w:t xml:space="preserve">Bid Solicitation </w:t>
      </w:r>
      <w:r w:rsidRPr="00A53F07">
        <w:t xml:space="preserve">that the State, on its own, will acquire and obtain a license to Third Party Intellectual Property, </w:t>
      </w:r>
      <w:r w:rsidR="00595175" w:rsidRPr="00A53F07">
        <w:t>Vendor {</w:t>
      </w:r>
      <w:r w:rsidRPr="00A53F07">
        <w:t>Contractor</w:t>
      </w:r>
      <w:r w:rsidR="00595175" w:rsidRPr="00A53F07">
        <w:t>}</w:t>
      </w:r>
      <w:r w:rsidRPr="00A53F07">
        <w:t xml:space="preserve"> shall secure on the State’s behalf, in the name of the State and subject to the State’s approval, a license to Third Party Intellectual Property sufficient to fulfill the business objectives, requirements and specifications identified in the </w:t>
      </w:r>
      <w:r w:rsidR="00595175" w:rsidRPr="00A53F07">
        <w:t xml:space="preserve">Blanket P.O. </w:t>
      </w:r>
      <w:r w:rsidRPr="00A53F07">
        <w:t xml:space="preserve">at no additional cost to the State beyond that in the </w:t>
      </w:r>
      <w:r w:rsidR="00FC1F96" w:rsidRPr="00A53F07">
        <w:t xml:space="preserve">Quote </w:t>
      </w:r>
      <w:r w:rsidRPr="00A53F07">
        <w:t xml:space="preserve">price.  Under no circumstances will the State accept a license for Third Party Intellectual Property that contains terms and conditions that conflict with the terms and conditions of the </w:t>
      </w:r>
      <w:r w:rsidR="00FC1F96" w:rsidRPr="00A53F07">
        <w:t>Blanket P.O.</w:t>
      </w:r>
      <w:r w:rsidRPr="00A53F07">
        <w:t xml:space="preserve"> If </w:t>
      </w:r>
      <w:r w:rsidR="00FC1F96" w:rsidRPr="00A53F07">
        <w:t>Vendor {</w:t>
      </w:r>
      <w:r w:rsidRPr="00A53F07">
        <w:t>Contractor</w:t>
      </w:r>
      <w:r w:rsidR="00FC1F96" w:rsidRPr="00A53F07">
        <w:t>}</w:t>
      </w:r>
      <w:r w:rsidRPr="00A53F07">
        <w:t xml:space="preserve"> uses Third Party Intellectual Property, </w:t>
      </w:r>
      <w:r w:rsidR="00FC1F96" w:rsidRPr="00A53F07">
        <w:t>Vendor {</w:t>
      </w:r>
      <w:r w:rsidRPr="00A53F07">
        <w:t>Contractor</w:t>
      </w:r>
      <w:r w:rsidR="00FC1F96" w:rsidRPr="00A53F07">
        <w:t>}</w:t>
      </w:r>
      <w:r w:rsidRPr="00A53F07">
        <w:t xml:space="preserve"> must indemnify the State for infringement claims with respect to the Third Party Intellectual Property.   </w:t>
      </w:r>
      <w:r w:rsidR="00FC1F96" w:rsidRPr="00A53F07">
        <w:t>Vendor {</w:t>
      </w:r>
      <w:r w:rsidRPr="00A53F07">
        <w:t>Contractor</w:t>
      </w:r>
      <w:r w:rsidR="00FC1F96" w:rsidRPr="00A53F07">
        <w:t>}</w:t>
      </w:r>
      <w:r w:rsidRPr="00A53F07">
        <w:t xml:space="preserve"> agrees that its use of Third Party Intellectual Property shall be consistent with the license for the Third Party Intellectual Property, whether supplied by the </w:t>
      </w:r>
      <w:r w:rsidR="00FC1F96" w:rsidRPr="00A53F07">
        <w:t>Vendor {</w:t>
      </w:r>
      <w:r w:rsidRPr="00A53F07">
        <w:t>Contractor</w:t>
      </w:r>
      <w:r w:rsidR="00FC1F96" w:rsidRPr="00A53F07">
        <w:t>}</w:t>
      </w:r>
      <w:r w:rsidRPr="00A53F07">
        <w:t xml:space="preserve">, secured by the State as required by the </w:t>
      </w:r>
      <w:r w:rsidR="00FC1F96" w:rsidRPr="00A53F07">
        <w:t>Bid Solicitation</w:t>
      </w:r>
      <w:r w:rsidRPr="00A53F07">
        <w:t xml:space="preserve">, or otherwise supplied by the State.  </w:t>
      </w:r>
    </w:p>
    <w:p w14:paraId="66F7AAC2" w14:textId="77777777" w:rsidR="0002463F" w:rsidRPr="00A53F07" w:rsidRDefault="0002463F" w:rsidP="00C314D4">
      <w:pPr>
        <w:spacing w:after="200"/>
        <w:ind w:left="720"/>
        <w:contextualSpacing/>
      </w:pPr>
    </w:p>
    <w:p w14:paraId="465EB2E3" w14:textId="77777777" w:rsidR="00931516" w:rsidRPr="00A53F07" w:rsidRDefault="00931516" w:rsidP="00310495">
      <w:pPr>
        <w:numPr>
          <w:ilvl w:val="0"/>
          <w:numId w:val="23"/>
        </w:numPr>
        <w:spacing w:after="200"/>
        <w:ind w:left="720"/>
        <w:contextualSpacing/>
      </w:pPr>
      <w:r w:rsidRPr="00A53F07">
        <w:rPr>
          <w:b/>
        </w:rPr>
        <w:t>Work Product; Custom Software</w:t>
      </w:r>
      <w:r w:rsidRPr="00A53F07">
        <w:t xml:space="preserve"> – The State owns all Custom Software which shall be considered “work made for hire”, i.e., the State, not the </w:t>
      </w:r>
      <w:r w:rsidR="00176AFA" w:rsidRPr="00A53F07">
        <w:t>Vendor {</w:t>
      </w:r>
      <w:r w:rsidRPr="00A53F07">
        <w:t>Contractor</w:t>
      </w:r>
      <w:r w:rsidR="00176AFA" w:rsidRPr="00A53F07">
        <w:t>}</w:t>
      </w:r>
      <w:r w:rsidRPr="00A53F07">
        <w:t xml:space="preserve">, subcontractor, or third party, shall have full and complete ownership of all such Custom Software.  To the extent that any Custom Software may not, by operation of the law, be a “work made for hire” in accordance with the terms of the </w:t>
      </w:r>
      <w:r w:rsidR="00176AFA" w:rsidRPr="00A53F07">
        <w:t>Blanket P.O.</w:t>
      </w:r>
      <w:r w:rsidRPr="00A53F07">
        <w:t xml:space="preserve">, </w:t>
      </w:r>
      <w:r w:rsidR="00176AFA" w:rsidRPr="00A53F07">
        <w:t>Vendor {</w:t>
      </w:r>
      <w:r w:rsidRPr="00A53F07">
        <w:t>Contractor</w:t>
      </w:r>
      <w:r w:rsidR="00176AFA" w:rsidRPr="00A53F07">
        <w:t>}</w:t>
      </w:r>
      <w:r w:rsidRPr="00A53F07">
        <w:t xml:space="preserve">, subcontractor, or third party hereby assigns to the State, or </w:t>
      </w:r>
      <w:r w:rsidR="001432B9" w:rsidRPr="00A53F07">
        <w:t>Vendor {</w:t>
      </w:r>
      <w:r w:rsidRPr="00A53F07">
        <w:t>Contractor</w:t>
      </w:r>
      <w:r w:rsidR="001432B9" w:rsidRPr="00A53F07">
        <w:t>}</w:t>
      </w:r>
      <w:r w:rsidRPr="00A53F07">
        <w:t xml:space="preserve"> shall cause to be assigned to the State, all right, title and interest in and to any such Custom Software and any copyright thereof, and the State shall have the right to obtain and hold in its own name any copyrights, registrations and any other proprietary rights that may be available. </w:t>
      </w:r>
    </w:p>
    <w:p w14:paraId="3A018336" w14:textId="77777777" w:rsidR="0002463F" w:rsidRPr="00A53F07" w:rsidRDefault="0002463F" w:rsidP="00C314D4">
      <w:pPr>
        <w:spacing w:after="200"/>
        <w:ind w:left="720"/>
        <w:contextualSpacing/>
      </w:pPr>
    </w:p>
    <w:p w14:paraId="671372CD" w14:textId="77777777" w:rsidR="00931516" w:rsidRPr="00A53F07" w:rsidRDefault="00931516" w:rsidP="00310495">
      <w:pPr>
        <w:numPr>
          <w:ilvl w:val="0"/>
          <w:numId w:val="23"/>
        </w:numPr>
        <w:spacing w:after="200"/>
        <w:ind w:left="720"/>
        <w:contextualSpacing/>
      </w:pPr>
      <w:r w:rsidRPr="00A53F07">
        <w:rPr>
          <w:b/>
        </w:rPr>
        <w:t>Work Product; Services</w:t>
      </w:r>
      <w:r w:rsidRPr="00A53F07">
        <w:t xml:space="preserve"> – The State owns all Deliverables developed for the State in the course of providing Services under the </w:t>
      </w:r>
      <w:r w:rsidR="001432B9" w:rsidRPr="00A53F07">
        <w:t>Blanket P.O.</w:t>
      </w:r>
      <w:r w:rsidRPr="00A53F07">
        <w:t xml:space="preserve">, including but not limited to, all data, technical information, materials gathered, originated, developed, prepared, used or obtained in the performance of the </w:t>
      </w:r>
      <w:r w:rsidR="001432B9" w:rsidRPr="00A53F07">
        <w:t>Blanket P.O.</w:t>
      </w:r>
      <w:r w:rsidRPr="00A53F07">
        <w:t xml:space="preserve">, including but not limited to all reports, surveys, plans, charts, literature, brochures, mailings, recordings (video and/or audio), pictures, drawings, analyses, graphic representations, print-outs, notes and memoranda, written procedures and documents, regardless of the state of completion, which are prepared for or are a result of the Services required under the </w:t>
      </w:r>
      <w:r w:rsidR="001432B9" w:rsidRPr="00A53F07">
        <w:t>Blanket P.O.</w:t>
      </w:r>
      <w:r w:rsidRPr="00A53F07">
        <w:t xml:space="preserve">    </w:t>
      </w:r>
    </w:p>
    <w:p w14:paraId="7028078C" w14:textId="77777777" w:rsidR="0002463F" w:rsidRPr="00A53F07" w:rsidRDefault="0002463F" w:rsidP="00C314D4">
      <w:pPr>
        <w:spacing w:after="200"/>
        <w:ind w:left="720"/>
        <w:contextualSpacing/>
      </w:pPr>
    </w:p>
    <w:p w14:paraId="4AB68756" w14:textId="77777777" w:rsidR="00931516" w:rsidRPr="00A53F07" w:rsidRDefault="00931516" w:rsidP="00310495">
      <w:pPr>
        <w:numPr>
          <w:ilvl w:val="0"/>
          <w:numId w:val="23"/>
        </w:numPr>
        <w:spacing w:after="200"/>
        <w:ind w:left="720"/>
        <w:contextualSpacing/>
      </w:pPr>
      <w:r w:rsidRPr="00A53F07">
        <w:rPr>
          <w:b/>
        </w:rPr>
        <w:t>State Intellectual Property</w:t>
      </w:r>
      <w:r w:rsidRPr="00A53F07">
        <w:t xml:space="preserve"> –   Data and Background Information.  The State owns all State Intellectual Property and State data and background information provided to </w:t>
      </w:r>
      <w:r w:rsidR="004A2E53" w:rsidRPr="00A53F07">
        <w:t>Vendor {</w:t>
      </w:r>
      <w:r w:rsidRPr="00A53F07">
        <w:t>Contractor</w:t>
      </w:r>
      <w:r w:rsidR="004A2E53" w:rsidRPr="00A53F07">
        <w:t>}</w:t>
      </w:r>
      <w:r w:rsidRPr="00A53F07">
        <w:t xml:space="preserve"> pursuant to the </w:t>
      </w:r>
      <w:r w:rsidR="004A2E53" w:rsidRPr="00A53F07">
        <w:t>Blanket P.O.</w:t>
      </w:r>
      <w:r w:rsidRPr="00A53F07">
        <w:t xml:space="preserve"> </w:t>
      </w:r>
      <w:r w:rsidRPr="00A53F07" w:rsidDel="00A54E38">
        <w:t xml:space="preserve">The State’s data and background information shall include, without limitation, all data, technical information, </w:t>
      </w:r>
      <w:r w:rsidRPr="00A53F07">
        <w:t xml:space="preserve">and </w:t>
      </w:r>
      <w:r w:rsidRPr="00A53F07" w:rsidDel="00A54E38">
        <w:t xml:space="preserve">materials </w:t>
      </w:r>
      <w:r w:rsidRPr="00A53F07">
        <w:t xml:space="preserve">provided to </w:t>
      </w:r>
      <w:r w:rsidR="004A2E53" w:rsidRPr="00A53F07">
        <w:t>Vendor {</w:t>
      </w:r>
      <w:r w:rsidRPr="00A53F07">
        <w:t>Contractor</w:t>
      </w:r>
      <w:r w:rsidR="004A2E53" w:rsidRPr="00A53F07">
        <w:t>}</w:t>
      </w:r>
      <w:r w:rsidRPr="00A53F07">
        <w:t xml:space="preserve"> by the State to facilitate</w:t>
      </w:r>
      <w:r w:rsidRPr="00A53F07" w:rsidDel="00A54E38">
        <w:t xml:space="preserve"> performance of the </w:t>
      </w:r>
      <w:r w:rsidR="004A2E53" w:rsidRPr="00A53F07">
        <w:t>Blanket P.O.</w:t>
      </w:r>
      <w:r w:rsidRPr="00A53F07" w:rsidDel="00A54E38">
        <w:t>, including but not limited to all reports, plans, charts, literature, brochures, mailings, recordings (video and/or audio), pictures, drawings, analyses, graphic representations, software computer programs and accompanying documentation and print-outs, notes and memoranda, written procedures and documents</w:t>
      </w:r>
      <w:r w:rsidRPr="00A53F07">
        <w:t xml:space="preserve">. </w:t>
      </w:r>
      <w:r w:rsidRPr="00A53F07" w:rsidDel="00A54E38">
        <w:t xml:space="preserve">The items described in the preceding sentence shall be delivered or returned to the State of New Jersey upon </w:t>
      </w:r>
      <w:r w:rsidRPr="00A53F07">
        <w:t>thirty (</w:t>
      </w:r>
      <w:r w:rsidRPr="00A53F07" w:rsidDel="00A54E38">
        <w:t>30</w:t>
      </w:r>
      <w:r w:rsidRPr="00A53F07">
        <w:t>)</w:t>
      </w:r>
      <w:r w:rsidRPr="00A53F07" w:rsidDel="00A54E38">
        <w:t xml:space="preserve"> days</w:t>
      </w:r>
      <w:r w:rsidRPr="00A53F07">
        <w:t>’</w:t>
      </w:r>
      <w:r w:rsidRPr="00A53F07" w:rsidDel="00A54E38">
        <w:t xml:space="preserve"> notice by the State</w:t>
      </w:r>
      <w:r w:rsidRPr="00A53F07">
        <w:t xml:space="preserve"> or thirty (30) days after the expiration or termination of the </w:t>
      </w:r>
      <w:r w:rsidR="004A2E53" w:rsidRPr="00A53F07">
        <w:t>Blanket P.O.</w:t>
      </w:r>
      <w:r w:rsidRPr="00A53F07" w:rsidDel="00A54E38">
        <w:t xml:space="preserve">  </w:t>
      </w:r>
      <w:r w:rsidRPr="00A53F07">
        <w:t xml:space="preserve">Only to fulfill the purposes of the </w:t>
      </w:r>
      <w:r w:rsidR="004A2E53" w:rsidRPr="00A53F07">
        <w:t xml:space="preserve">Blanket P.O. </w:t>
      </w:r>
      <w:r w:rsidRPr="00A53F07">
        <w:t xml:space="preserve">does the State </w:t>
      </w:r>
      <w:proofErr w:type="gramStart"/>
      <w:r w:rsidRPr="00A53F07">
        <w:t>grant</w:t>
      </w:r>
      <w:proofErr w:type="gramEnd"/>
      <w:r w:rsidRPr="00A53F07">
        <w:t xml:space="preserve"> </w:t>
      </w:r>
      <w:r w:rsidR="004A2E53" w:rsidRPr="00A53F07">
        <w:t>Vendor {</w:t>
      </w:r>
      <w:r w:rsidRPr="00A53F07">
        <w:t>Contractor</w:t>
      </w:r>
      <w:r w:rsidR="004A2E53" w:rsidRPr="00A53F07">
        <w:t>}</w:t>
      </w:r>
      <w:r w:rsidRPr="00A53F07">
        <w:t xml:space="preserve"> a non-exclusive, </w:t>
      </w:r>
      <w:r w:rsidRPr="00A53F07">
        <w:lastRenderedPageBreak/>
        <w:t xml:space="preserve">royalty-free, world-wide license to use, copy, display, distribute, transmit and prepare derivative works of State Intellectual Property and State data and background information.  No part of the State’s data will be disclosed, sold, assigned, leased or otherwise disposed of to any person or entity other than the State unless specifically directed to do so in writing by the State Contract Manager. The State’s license to </w:t>
      </w:r>
      <w:r w:rsidR="004A2E53" w:rsidRPr="00A53F07">
        <w:t>Vendor {</w:t>
      </w:r>
      <w:r w:rsidRPr="00A53F07">
        <w:t>Contractor</w:t>
      </w:r>
      <w:r w:rsidR="004A2E53" w:rsidRPr="00A53F07">
        <w:t>}</w:t>
      </w:r>
      <w:r w:rsidRPr="00A53F07">
        <w:t xml:space="preserve"> is limited by the term of the </w:t>
      </w:r>
      <w:r w:rsidR="004A2E53" w:rsidRPr="00A53F07">
        <w:t xml:space="preserve">Blanket P.O. </w:t>
      </w:r>
      <w:r w:rsidRPr="00A53F07">
        <w:t xml:space="preserve">and the confidentiality obligations set forth in Section 5.9 of the </w:t>
      </w:r>
      <w:r w:rsidR="004A2E53" w:rsidRPr="00A53F07">
        <w:t>Bid Solicitation</w:t>
      </w:r>
      <w:r w:rsidR="008273FE" w:rsidRPr="00A53F07">
        <w:t>.</w:t>
      </w:r>
    </w:p>
    <w:p w14:paraId="5772C349" w14:textId="77777777" w:rsidR="0002463F" w:rsidRPr="00A53F07" w:rsidRDefault="0002463F" w:rsidP="00C314D4">
      <w:pPr>
        <w:spacing w:after="200"/>
        <w:ind w:left="720"/>
        <w:contextualSpacing/>
      </w:pPr>
    </w:p>
    <w:p w14:paraId="68BAA793" w14:textId="77777777" w:rsidR="00931516" w:rsidRPr="00A53F07" w:rsidRDefault="00931516" w:rsidP="00310495">
      <w:pPr>
        <w:numPr>
          <w:ilvl w:val="0"/>
          <w:numId w:val="23"/>
        </w:numPr>
        <w:spacing w:after="200"/>
        <w:ind w:left="720"/>
        <w:contextualSpacing/>
      </w:pPr>
      <w:r w:rsidRPr="00A53F07">
        <w:rPr>
          <w:b/>
        </w:rPr>
        <w:t>No Rights</w:t>
      </w:r>
      <w:r w:rsidRPr="00A53F07">
        <w:t xml:space="preserve"> – Except as expressly set forth in the </w:t>
      </w:r>
      <w:r w:rsidR="004628F7" w:rsidRPr="00A53F07">
        <w:t>Blanket P.O.</w:t>
      </w:r>
      <w:r w:rsidRPr="00A53F07">
        <w:t xml:space="preserve">, nothing in the </w:t>
      </w:r>
      <w:r w:rsidR="004628F7" w:rsidRPr="00A53F07">
        <w:t xml:space="preserve">Blanket P.O. </w:t>
      </w:r>
      <w:r w:rsidRPr="00A53F07">
        <w:t xml:space="preserve">shall be construed as granting to or conferring upon </w:t>
      </w:r>
      <w:r w:rsidR="004628F7" w:rsidRPr="00A53F07">
        <w:t>Vendor {</w:t>
      </w:r>
      <w:r w:rsidRPr="00A53F07">
        <w:t>Contractor</w:t>
      </w:r>
      <w:r w:rsidR="004628F7" w:rsidRPr="00A53F07">
        <w:t>}</w:t>
      </w:r>
      <w:r w:rsidRPr="00A53F07">
        <w:t xml:space="preserve"> any right, title, or interest in State Intellectual Property or any intellectual property that is now owned or licensed to or subsequently owned by or licensed by the State.  Except as expressly set forth in the </w:t>
      </w:r>
      <w:r w:rsidR="004628F7" w:rsidRPr="00A53F07">
        <w:t>Blanket P.O.</w:t>
      </w:r>
      <w:r w:rsidRPr="00A53F07">
        <w:t xml:space="preserve">, nothing in the </w:t>
      </w:r>
      <w:r w:rsidR="004628F7" w:rsidRPr="00A53F07">
        <w:t xml:space="preserve">Blanket P.O. </w:t>
      </w:r>
      <w:r w:rsidRPr="00A53F07">
        <w:t xml:space="preserve">shall be construed as granting to or conferring upon the State any right, title, or interest in any </w:t>
      </w:r>
      <w:r w:rsidR="004628F7" w:rsidRPr="00A53F07">
        <w:t>Vendor {</w:t>
      </w:r>
      <w:r w:rsidRPr="00A53F07">
        <w:t>Contractor</w:t>
      </w:r>
      <w:r w:rsidR="004628F7" w:rsidRPr="00A53F07">
        <w:t>}</w:t>
      </w:r>
      <w:r w:rsidRPr="00A53F07">
        <w:t xml:space="preserve"> Intellectual Property that is now owned or subsequently owned by </w:t>
      </w:r>
      <w:r w:rsidR="004628F7" w:rsidRPr="00A53F07">
        <w:t>Vendor {</w:t>
      </w:r>
      <w:r w:rsidRPr="00A53F07">
        <w:t>Contractor</w:t>
      </w:r>
      <w:r w:rsidR="004628F7" w:rsidRPr="00A53F07">
        <w:t>}</w:t>
      </w:r>
      <w:r w:rsidRPr="00A53F07">
        <w:t xml:space="preserve">.  Except as expressly set forth in the </w:t>
      </w:r>
      <w:r w:rsidR="004628F7" w:rsidRPr="00A53F07">
        <w:t>Blanket P.O.</w:t>
      </w:r>
      <w:r w:rsidRPr="00A53F07">
        <w:t xml:space="preserve">, nothing in the </w:t>
      </w:r>
      <w:r w:rsidR="004628F7" w:rsidRPr="00A53F07">
        <w:t xml:space="preserve">Blanket P.O. </w:t>
      </w:r>
      <w:r w:rsidRPr="00A53F07">
        <w:t>shall be construed as granting to or conferring upon the State any right, title, or interest in any Third Party Intellectual Property that is now owned or subsequently owned by a Third Party.</w:t>
      </w:r>
    </w:p>
    <w:p w14:paraId="5BBBAD5C" w14:textId="77777777" w:rsidR="00EB5DFD" w:rsidRPr="00A53F07" w:rsidRDefault="00EB5DFD" w:rsidP="007D420A"/>
    <w:p w14:paraId="49F67F08" w14:textId="77777777" w:rsidR="00675860" w:rsidRPr="00A53F07" w:rsidRDefault="00FE2EBD" w:rsidP="002F0497">
      <w:pPr>
        <w:pStyle w:val="Heading2"/>
        <w:keepNext/>
      </w:pPr>
      <w:bookmarkStart w:id="495" w:name="_Toc400531514"/>
      <w:bookmarkStart w:id="496" w:name="_Toc428533985"/>
      <w:bookmarkStart w:id="497" w:name="_Toc17706872"/>
      <w:r w:rsidRPr="00A53F07">
        <w:rPr>
          <w:caps w:val="0"/>
        </w:rPr>
        <w:t>SECURITY AND CONFIDENTIALITY</w:t>
      </w:r>
      <w:bookmarkEnd w:id="495"/>
      <w:bookmarkEnd w:id="496"/>
      <w:bookmarkEnd w:id="497"/>
    </w:p>
    <w:p w14:paraId="1074433B" w14:textId="77777777" w:rsidR="00952722" w:rsidRPr="00A53F07" w:rsidRDefault="00952722" w:rsidP="002F0497">
      <w:pPr>
        <w:keepNext/>
        <w:rPr>
          <w:b/>
        </w:rPr>
      </w:pPr>
    </w:p>
    <w:p w14:paraId="5743E26F" w14:textId="77777777" w:rsidR="00675860" w:rsidRPr="00A53F07" w:rsidRDefault="00675860" w:rsidP="002F0497">
      <w:pPr>
        <w:pStyle w:val="Heading3"/>
        <w:keepNext/>
      </w:pPr>
      <w:bookmarkStart w:id="498" w:name="_Toc400531515"/>
      <w:bookmarkStart w:id="499" w:name="_Toc428533986"/>
      <w:bookmarkStart w:id="500" w:name="_Toc17706873"/>
      <w:r w:rsidRPr="00A53F07">
        <w:t>DATA CONFIDENTIALITY</w:t>
      </w:r>
      <w:bookmarkEnd w:id="498"/>
      <w:bookmarkEnd w:id="499"/>
      <w:bookmarkEnd w:id="500"/>
    </w:p>
    <w:p w14:paraId="62529869" w14:textId="77777777" w:rsidR="00675860" w:rsidRPr="00A53F07" w:rsidRDefault="00675860" w:rsidP="002F0497">
      <w:pPr>
        <w:keepNext/>
      </w:pPr>
    </w:p>
    <w:p w14:paraId="15ADD70E" w14:textId="77777777" w:rsidR="00675860" w:rsidRPr="00A53F07" w:rsidRDefault="00675860" w:rsidP="002F0497">
      <w:pPr>
        <w:keepNext/>
      </w:pPr>
      <w:r w:rsidRPr="00A53F07">
        <w:t xml:space="preserve">All financial, statistical, personnel, customer and/or technical data supplied by the State to the </w:t>
      </w:r>
      <w:r w:rsidR="006C7D6B" w:rsidRPr="00A53F07">
        <w:t xml:space="preserve">Vendor </w:t>
      </w:r>
      <w:r w:rsidR="00571AFA" w:rsidRPr="00A53F07">
        <w:t>{Contractor}</w:t>
      </w:r>
      <w:r w:rsidRPr="00A53F07">
        <w:t xml:space="preserve"> are confidential (State Confidential Information).  The </w:t>
      </w:r>
      <w:r w:rsidR="006C7D6B" w:rsidRPr="00A53F07">
        <w:t xml:space="preserve">Vendor </w:t>
      </w:r>
      <w:r w:rsidR="00571AFA" w:rsidRPr="00A53F07">
        <w:t>{Contractor}</w:t>
      </w:r>
      <w:r w:rsidRPr="00A53F07">
        <w:t xml:space="preserve"> must secure all data from manipulation, sabotage, theft or breach of confidentiality.  The </w:t>
      </w:r>
      <w:r w:rsidR="006C7D6B" w:rsidRPr="00A53F07">
        <w:t xml:space="preserve">Vendor </w:t>
      </w:r>
      <w:r w:rsidR="00571AFA" w:rsidRPr="00A53F07">
        <w:t>{Contractor}</w:t>
      </w:r>
      <w:r w:rsidRPr="00A53F07">
        <w:t xml:space="preserve"> is prohibited from releasing any financial, statistical, personnel, customer and/or technical data supplied by the State that is deemed confidential.  Any use, sale, or offering of this data in any form by the </w:t>
      </w:r>
      <w:r w:rsidR="006C7D6B" w:rsidRPr="00A53F07">
        <w:t xml:space="preserve">Vendor </w:t>
      </w:r>
      <w:r w:rsidR="00571AFA" w:rsidRPr="00A53F07">
        <w:t>{Contractor}</w:t>
      </w:r>
      <w:r w:rsidRPr="00A53F07">
        <w:t xml:space="preserve">, or any individual or entity in the </w:t>
      </w:r>
      <w:r w:rsidR="006C7D6B" w:rsidRPr="00A53F07">
        <w:t>Vendor</w:t>
      </w:r>
      <w:r w:rsidR="004216A0" w:rsidRPr="00A53F07">
        <w:t xml:space="preserve">’s </w:t>
      </w:r>
      <w:r w:rsidR="00571AFA" w:rsidRPr="00A53F07">
        <w:t>{Contractor’s}</w:t>
      </w:r>
      <w:r w:rsidRPr="00A53F07">
        <w:t xml:space="preserve"> charge or employ, will be considered a violation of this </w:t>
      </w:r>
      <w:r w:rsidR="00E808CB" w:rsidRPr="00A53F07">
        <w:t xml:space="preserve">Blanket P.O. </w:t>
      </w:r>
      <w:r w:rsidRPr="00A53F07">
        <w:t xml:space="preserve">and may result in </w:t>
      </w:r>
      <w:r w:rsidR="00E808CB" w:rsidRPr="00A53F07">
        <w:t xml:space="preserve">Blanket P.O. </w:t>
      </w:r>
      <w:r w:rsidRPr="00A53F07">
        <w:t xml:space="preserve">termination and the </w:t>
      </w:r>
      <w:r w:rsidR="006C7D6B" w:rsidRPr="00A53F07">
        <w:t>Vendor</w:t>
      </w:r>
      <w:r w:rsidR="004216A0" w:rsidRPr="00A53F07">
        <w:t>’s</w:t>
      </w:r>
      <w:r w:rsidR="006C7D6B" w:rsidRPr="00A53F07">
        <w:t xml:space="preserve"> </w:t>
      </w:r>
      <w:r w:rsidR="00571AFA" w:rsidRPr="00A53F07">
        <w:t>{Contractor’s}</w:t>
      </w:r>
      <w:r w:rsidRPr="00A53F07">
        <w:t xml:space="preserve"> suspension or debarment from State contracting.  In addition, such conduct may be reported to the State Attorney General for possible criminal prosecution. </w:t>
      </w:r>
    </w:p>
    <w:p w14:paraId="491FDE92" w14:textId="77777777" w:rsidR="00675860" w:rsidRPr="00A53F07" w:rsidRDefault="00675860" w:rsidP="00851065"/>
    <w:p w14:paraId="66AA6080" w14:textId="77777777" w:rsidR="00675860" w:rsidRPr="00A53F07" w:rsidRDefault="00675860" w:rsidP="00851065">
      <w:r w:rsidRPr="00A53F07">
        <w:t xml:space="preserve">The </w:t>
      </w:r>
      <w:r w:rsidR="006C7D6B" w:rsidRPr="00A53F07">
        <w:t xml:space="preserve">Vendor </w:t>
      </w:r>
      <w:r w:rsidR="00571AFA" w:rsidRPr="00A53F07">
        <w:t>{Contractor}</w:t>
      </w:r>
      <w:r w:rsidRPr="00A53F07">
        <w:t xml:space="preserve"> shall assume total financial liability incurred by the </w:t>
      </w:r>
      <w:r w:rsidR="004216A0" w:rsidRPr="00A53F07">
        <w:t xml:space="preserve">Vendor </w:t>
      </w:r>
      <w:r w:rsidR="00571AFA" w:rsidRPr="00A53F07">
        <w:t>{Contractor}</w:t>
      </w:r>
      <w:r w:rsidRPr="00A53F07">
        <w:t xml:space="preserve"> associated with any breach of confidentiality.</w:t>
      </w:r>
    </w:p>
    <w:p w14:paraId="31450A0F" w14:textId="77777777" w:rsidR="00675860" w:rsidRPr="00A53F07" w:rsidRDefault="00675860" w:rsidP="00851065"/>
    <w:p w14:paraId="409FA915" w14:textId="77777777" w:rsidR="00675860" w:rsidRPr="00A53F07" w:rsidRDefault="00675860" w:rsidP="00C65B22">
      <w:r w:rsidRPr="00A53F07">
        <w:t xml:space="preserve">When requested, the </w:t>
      </w:r>
      <w:r w:rsidR="006C7D6B" w:rsidRPr="00A53F07">
        <w:t xml:space="preserve">Vendor </w:t>
      </w:r>
      <w:r w:rsidR="00571AFA" w:rsidRPr="00A53F07">
        <w:t>{Contractor}</w:t>
      </w:r>
      <w:r w:rsidRPr="00A53F07">
        <w:t xml:space="preserve"> and all project staff including its </w:t>
      </w:r>
      <w:r w:rsidR="008C514F" w:rsidRPr="00A53F07">
        <w:t>Subcontractor</w:t>
      </w:r>
      <w:r w:rsidRPr="00A53F07">
        <w:t xml:space="preserve">(s) must complete and sign confidentiality and non-disclosure agreements provided by the State. The </w:t>
      </w:r>
      <w:r w:rsidR="006C7D6B" w:rsidRPr="00A53F07">
        <w:t xml:space="preserve">Vendor </w:t>
      </w:r>
      <w:r w:rsidR="00571AFA" w:rsidRPr="00A53F07">
        <w:t>{Contractor}</w:t>
      </w:r>
      <w:r w:rsidRPr="00A53F07">
        <w:t xml:space="preserve"> may be required to view yearly security awareness and confidentiality training modules provided by the State. Where required, it shall be the </w:t>
      </w:r>
      <w:r w:rsidR="006C7D6B" w:rsidRPr="00A53F07">
        <w:t>Vendor</w:t>
      </w:r>
      <w:r w:rsidR="004216A0" w:rsidRPr="00A53F07">
        <w:t>’s</w:t>
      </w:r>
      <w:r w:rsidR="006C7D6B" w:rsidRPr="00A53F07">
        <w:t xml:space="preserve"> </w:t>
      </w:r>
      <w:r w:rsidR="00571AFA" w:rsidRPr="00A53F07">
        <w:t>{Contractor’s}</w:t>
      </w:r>
      <w:r w:rsidRPr="00A53F07">
        <w:t xml:space="preserve"> responsibility to ensure that any new staff sign the confidentiality agreement and complete the security awareness and confidentiality training modules within one </w:t>
      </w:r>
      <w:r w:rsidR="00B26307" w:rsidRPr="00A53F07">
        <w:t xml:space="preserve">(1) </w:t>
      </w:r>
      <w:r w:rsidRPr="00A53F07">
        <w:t>month of the employees’ start date.</w:t>
      </w:r>
    </w:p>
    <w:p w14:paraId="482656FB" w14:textId="77777777" w:rsidR="00675860" w:rsidRPr="00A53F07" w:rsidRDefault="00675860" w:rsidP="00C65B22"/>
    <w:p w14:paraId="01E3B88C" w14:textId="77777777" w:rsidR="00675860" w:rsidRPr="00A53F07" w:rsidRDefault="00675860" w:rsidP="00C65B22">
      <w:r w:rsidRPr="00A53F07">
        <w:t xml:space="preserve">The State reserves the right to obtain, or require the </w:t>
      </w:r>
      <w:r w:rsidR="006C7D6B" w:rsidRPr="00A53F07">
        <w:t xml:space="preserve">Vendor </w:t>
      </w:r>
      <w:r w:rsidR="00571AFA" w:rsidRPr="00A53F07">
        <w:t>{Contractor}</w:t>
      </w:r>
      <w:r w:rsidRPr="00A53F07">
        <w:t xml:space="preserve"> to obtain, criminal history background checks from the New Jersey State Police for all </w:t>
      </w:r>
      <w:r w:rsidR="0033170F" w:rsidRPr="00A53F07">
        <w:t>Vendor {Contractor}</w:t>
      </w:r>
      <w:r w:rsidRPr="00A53F07">
        <w:t xml:space="preserve"> and project staff (to protect the State of New Jersey from losses resulting from </w:t>
      </w:r>
      <w:r w:rsidR="0033170F" w:rsidRPr="00A53F07">
        <w:t>Vendor {Contractor</w:t>
      </w:r>
      <w:r w:rsidR="00571AFA" w:rsidRPr="00A53F07">
        <w:t>}</w:t>
      </w:r>
      <w:r w:rsidRPr="00A53F07">
        <w:t xml:space="preserve"> employee theft, fraud or dishonesty).  If the State exercises this right, the results of the background check(s) must be made available to the State for consideration before the employee is assigned to work on the State’s project.  Prospective employees with positive criminal backgrounds for cyber-crimes will not be approved to work on State Projects.  Refer to the National Institute of Standards and Technology (NIST) Special Publication (SP) 800-12, An Introduction to Computer Security:  The NIST Handbook, Section 10.1.3, Filling the Position – Screening and Selecting.</w:t>
      </w:r>
    </w:p>
    <w:p w14:paraId="182B92C7" w14:textId="77777777" w:rsidR="00675860" w:rsidRPr="00A53F07" w:rsidRDefault="00675860" w:rsidP="00C65B22"/>
    <w:p w14:paraId="5AAA8D72" w14:textId="77777777" w:rsidR="00675860" w:rsidRPr="00A53F07" w:rsidRDefault="006C7D6B" w:rsidP="002F0497">
      <w:pPr>
        <w:pStyle w:val="Heading4"/>
        <w:keepNext/>
      </w:pPr>
      <w:r w:rsidRPr="00A53F07">
        <w:lastRenderedPageBreak/>
        <w:t>VENDOR</w:t>
      </w:r>
      <w:r w:rsidR="004216A0" w:rsidRPr="00A53F07">
        <w:t>’s</w:t>
      </w:r>
      <w:r w:rsidRPr="00A53F07">
        <w:t xml:space="preserve"> </w:t>
      </w:r>
      <w:r w:rsidR="00E539C1" w:rsidRPr="00A53F07">
        <w:t>{</w:t>
      </w:r>
      <w:r w:rsidRPr="00A53F07">
        <w:t>CONTRACTOR</w:t>
      </w:r>
      <w:r w:rsidR="00675860" w:rsidRPr="00A53F07">
        <w:t>’S</w:t>
      </w:r>
      <w:r w:rsidR="00E539C1" w:rsidRPr="00A53F07">
        <w:t>}</w:t>
      </w:r>
      <w:r w:rsidR="00675860" w:rsidRPr="00A53F07">
        <w:t xml:space="preserve"> CONFIDENTIAL INFORMATION</w:t>
      </w:r>
    </w:p>
    <w:p w14:paraId="5C014540" w14:textId="77777777" w:rsidR="00675860" w:rsidRPr="00A53F07" w:rsidRDefault="00675860" w:rsidP="002F0497">
      <w:pPr>
        <w:keepNext/>
      </w:pPr>
    </w:p>
    <w:p w14:paraId="37CA853D" w14:textId="77777777" w:rsidR="00675860" w:rsidRPr="00A53F07" w:rsidRDefault="00675860" w:rsidP="00310495">
      <w:pPr>
        <w:pStyle w:val="ListParagraph"/>
        <w:keepNext/>
        <w:numPr>
          <w:ilvl w:val="0"/>
          <w:numId w:val="38"/>
        </w:numPr>
      </w:pPr>
      <w:r w:rsidRPr="00A53F07">
        <w:t xml:space="preserve">The obligations of the State under this provision are subject to the New Jersey Open Public Records Act (“OPRA”), </w:t>
      </w:r>
      <w:r w:rsidRPr="00A53F07">
        <w:rPr>
          <w:u w:val="single"/>
        </w:rPr>
        <w:t>N.J.S.A.</w:t>
      </w:r>
      <w:r w:rsidRPr="00A53F07">
        <w:t xml:space="preserve"> 47:1A-1 </w:t>
      </w:r>
      <w:r w:rsidR="00D74E1E" w:rsidRPr="00A53F07">
        <w:rPr>
          <w:u w:val="single"/>
        </w:rPr>
        <w:t>et</w:t>
      </w:r>
      <w:r w:rsidR="00D74E1E" w:rsidRPr="00A53F07">
        <w:t xml:space="preserve"> </w:t>
      </w:r>
      <w:r w:rsidR="00D74E1E" w:rsidRPr="00A53F07">
        <w:rPr>
          <w:u w:val="single"/>
        </w:rPr>
        <w:t>seq.</w:t>
      </w:r>
      <w:r w:rsidRPr="00A53F07">
        <w:t>, the New Jersey common law right to know, and any other lawful document request or subpoena</w:t>
      </w:r>
      <w:r w:rsidR="00E61B5D" w:rsidRPr="00A53F07">
        <w:t xml:space="preserve">; </w:t>
      </w:r>
    </w:p>
    <w:p w14:paraId="6F663898" w14:textId="77777777" w:rsidR="00675860" w:rsidRPr="00A53F07" w:rsidRDefault="00675860" w:rsidP="008F15CC">
      <w:pPr>
        <w:ind w:firstLine="720"/>
      </w:pPr>
    </w:p>
    <w:p w14:paraId="3F960B57" w14:textId="77777777" w:rsidR="00675860" w:rsidRPr="00A53F07" w:rsidRDefault="00675860" w:rsidP="00310495">
      <w:pPr>
        <w:pStyle w:val="ListParagraph"/>
        <w:numPr>
          <w:ilvl w:val="0"/>
          <w:numId w:val="38"/>
        </w:numPr>
      </w:pPr>
      <w:r w:rsidRPr="00A53F07">
        <w:t xml:space="preserve">By virtue of this </w:t>
      </w:r>
      <w:r w:rsidR="001D2ACC" w:rsidRPr="00A53F07">
        <w:t>Blanket P.O.</w:t>
      </w:r>
      <w:r w:rsidRPr="00A53F07">
        <w:t xml:space="preserve">, the parties may have access to information that is confidential to one another.  The parties agree to disclose to each other only information that is required for the performance of their obligations under this </w:t>
      </w:r>
      <w:r w:rsidR="001D2ACC" w:rsidRPr="00A53F07">
        <w:t>Blanket P.O.</w:t>
      </w:r>
      <w:r w:rsidRPr="00A53F07">
        <w:t xml:space="preserve">  </w:t>
      </w:r>
      <w:r w:rsidR="006C7D6B" w:rsidRPr="00A53F07">
        <w:t>Vendor</w:t>
      </w:r>
      <w:r w:rsidR="004216A0" w:rsidRPr="00A53F07">
        <w:t>’s</w:t>
      </w:r>
      <w:r w:rsidR="006C7D6B" w:rsidRPr="00A53F07">
        <w:t xml:space="preserve"> </w:t>
      </w:r>
      <w:r w:rsidR="00571AFA" w:rsidRPr="00A53F07">
        <w:t>{Contractor’s}</w:t>
      </w:r>
      <w:r w:rsidRPr="00A53F07">
        <w:t xml:space="preserve"> Confidential Information, to the extent not expressly prohibited by law, shall consist of all information clearly identified as confidential at the time of disclosure and anything identified in </w:t>
      </w:r>
      <w:r w:rsidR="006C7D6B" w:rsidRPr="00A53F07">
        <w:t>Vendor</w:t>
      </w:r>
      <w:r w:rsidR="004216A0" w:rsidRPr="00A53F07">
        <w:t>’s</w:t>
      </w:r>
      <w:r w:rsidR="006C7D6B" w:rsidRPr="00A53F07">
        <w:t xml:space="preserve"> </w:t>
      </w:r>
      <w:r w:rsidR="00571AFA" w:rsidRPr="00A53F07">
        <w:t>{Contractor’s}</w:t>
      </w:r>
      <w:r w:rsidRPr="00A53F07">
        <w:t xml:space="preserve"> </w:t>
      </w:r>
      <w:r w:rsidR="00CE00E7" w:rsidRPr="00A53F07">
        <w:t>Quote</w:t>
      </w:r>
      <w:r w:rsidR="00583771" w:rsidRPr="00A53F07">
        <w:t xml:space="preserve"> </w:t>
      </w:r>
      <w:r w:rsidRPr="00A53F07">
        <w:t>as Background IP (“</w:t>
      </w:r>
      <w:r w:rsidR="006C7D6B" w:rsidRPr="00A53F07">
        <w:t xml:space="preserve">Vendor </w:t>
      </w:r>
      <w:r w:rsidR="00571AFA" w:rsidRPr="00A53F07">
        <w:t>{Contractor}</w:t>
      </w:r>
      <w:r w:rsidRPr="00A53F07">
        <w:t xml:space="preserve"> Confidential Information”).  Notwithstanding the previous sentence, the terms and pricing of this </w:t>
      </w:r>
      <w:r w:rsidR="001D2ACC" w:rsidRPr="00A53F07">
        <w:t>Blanket P.O.</w:t>
      </w:r>
      <w:r w:rsidR="00A7166F" w:rsidRPr="00A53F07">
        <w:t xml:space="preserve"> </w:t>
      </w:r>
      <w:r w:rsidRPr="00A53F07">
        <w:t>are subject to disclosure under OPRA, the common law right to know, and any other lawful document request or subpoena</w:t>
      </w:r>
      <w:r w:rsidR="00E61B5D" w:rsidRPr="00A53F07">
        <w:t xml:space="preserve">;  </w:t>
      </w:r>
    </w:p>
    <w:p w14:paraId="7A3DE6A3" w14:textId="77777777" w:rsidR="00675860" w:rsidRPr="00A53F07" w:rsidRDefault="00675860" w:rsidP="008F15CC">
      <w:pPr>
        <w:ind w:firstLine="720"/>
      </w:pPr>
    </w:p>
    <w:p w14:paraId="33C5F9D8" w14:textId="77777777" w:rsidR="00675860" w:rsidRPr="00A53F07" w:rsidRDefault="00675860" w:rsidP="00310495">
      <w:pPr>
        <w:pStyle w:val="ListParagraph"/>
        <w:numPr>
          <w:ilvl w:val="0"/>
          <w:numId w:val="38"/>
        </w:numPr>
      </w:pPr>
      <w:r w:rsidRPr="00A53F07">
        <w:t>A party’s Confidential Information shall not include information that: (a) is or becomes a part of the public domain through no act or omission of the other party; (b) was in the other party’s lawful possession prior to the disclosure and had not been obtained by the other party either directly or indirectly from the disclosing party; (c) is lawfully disclosed to the other party by a third party without restriction on the disclosure; or (d) is independently developed by the other party</w:t>
      </w:r>
      <w:r w:rsidR="00E61B5D" w:rsidRPr="00A53F07">
        <w:t>;</w:t>
      </w:r>
    </w:p>
    <w:p w14:paraId="4D0EAC68" w14:textId="77777777" w:rsidR="00675860" w:rsidRPr="00A53F07" w:rsidRDefault="00675860" w:rsidP="008F15CC">
      <w:pPr>
        <w:ind w:firstLine="720"/>
      </w:pPr>
    </w:p>
    <w:p w14:paraId="46F902EC" w14:textId="77777777" w:rsidR="00675860" w:rsidRPr="00A53F07" w:rsidRDefault="00675860" w:rsidP="00310495">
      <w:pPr>
        <w:pStyle w:val="ListParagraph"/>
        <w:numPr>
          <w:ilvl w:val="0"/>
          <w:numId w:val="38"/>
        </w:numPr>
      </w:pPr>
      <w:r w:rsidRPr="00A53F07">
        <w:t xml:space="preserve">The State agrees to hold </w:t>
      </w:r>
      <w:r w:rsidR="006C7D6B" w:rsidRPr="00A53F07">
        <w:t>Vendor</w:t>
      </w:r>
      <w:r w:rsidR="004216A0" w:rsidRPr="00A53F07">
        <w:t>’s</w:t>
      </w:r>
      <w:r w:rsidR="006C7D6B" w:rsidRPr="00A53F07">
        <w:t xml:space="preserve"> </w:t>
      </w:r>
      <w:r w:rsidR="00571AFA" w:rsidRPr="00A53F07">
        <w:t>{Contractor’s}</w:t>
      </w:r>
      <w:r w:rsidRPr="00A53F07">
        <w:t xml:space="preserve"> Confidential Information in confidence, using at least the same degree of care used to protect its own Confidential Information</w:t>
      </w:r>
      <w:r w:rsidR="00E61B5D" w:rsidRPr="00A53F07">
        <w:t xml:space="preserve">;   </w:t>
      </w:r>
    </w:p>
    <w:p w14:paraId="59F1FC36" w14:textId="77777777" w:rsidR="00675860" w:rsidRPr="00A53F07" w:rsidRDefault="00675860" w:rsidP="00C65B22"/>
    <w:p w14:paraId="336593B6" w14:textId="77777777" w:rsidR="00675860" w:rsidRPr="00A53F07" w:rsidRDefault="00675860" w:rsidP="00310495">
      <w:pPr>
        <w:pStyle w:val="ListParagraph"/>
        <w:numPr>
          <w:ilvl w:val="0"/>
          <w:numId w:val="38"/>
        </w:numPr>
      </w:pPr>
      <w:r w:rsidRPr="00A53F07">
        <w:t xml:space="preserve">In the event that the State receives a request for </w:t>
      </w:r>
      <w:r w:rsidR="006C7D6B" w:rsidRPr="00A53F07">
        <w:t xml:space="preserve">Vendor </w:t>
      </w:r>
      <w:r w:rsidR="00571AFA" w:rsidRPr="00A53F07">
        <w:t>{Contractor}</w:t>
      </w:r>
      <w:r w:rsidRPr="00A53F07">
        <w:t xml:space="preserve"> Confidential Information related to this </w:t>
      </w:r>
      <w:r w:rsidR="001D2ACC" w:rsidRPr="00A53F07">
        <w:t>Blanket P.O.</w:t>
      </w:r>
      <w:r w:rsidR="00A7166F" w:rsidRPr="00A53F07">
        <w:t xml:space="preserve"> </w:t>
      </w:r>
      <w:r w:rsidRPr="00A53F07">
        <w:t xml:space="preserve">pursuant to a court order, subpoena, or other operation of law, the State agrees, if permitted by law, to provide </w:t>
      </w:r>
      <w:r w:rsidR="006C7D6B" w:rsidRPr="00A53F07">
        <w:t xml:space="preserve">Vendor </w:t>
      </w:r>
      <w:r w:rsidR="00571AFA" w:rsidRPr="00A53F07">
        <w:t>{Contractor}</w:t>
      </w:r>
      <w:r w:rsidRPr="00A53F07">
        <w:t xml:space="preserve"> with as much notice, in writing, as is reasonably practicable and the State’s intended response to such order of law.  </w:t>
      </w:r>
      <w:r w:rsidR="006C7D6B" w:rsidRPr="00A53F07">
        <w:t xml:space="preserve">Vendor </w:t>
      </w:r>
      <w:r w:rsidR="00571AFA" w:rsidRPr="00A53F07">
        <w:t>{Contractor}</w:t>
      </w:r>
      <w:r w:rsidRPr="00A53F07">
        <w:t xml:space="preserve"> shall take any action it deems appropriate to protect its documents and/or information</w:t>
      </w:r>
      <w:r w:rsidR="00E61B5D" w:rsidRPr="00A53F07">
        <w:t>;</w:t>
      </w:r>
    </w:p>
    <w:p w14:paraId="5AE07CC4" w14:textId="77777777" w:rsidR="00675860" w:rsidRPr="00A53F07" w:rsidRDefault="00675860" w:rsidP="007D420A"/>
    <w:p w14:paraId="711F4843" w14:textId="77777777" w:rsidR="00675860" w:rsidRPr="00A53F07" w:rsidRDefault="00675860" w:rsidP="00310495">
      <w:pPr>
        <w:pStyle w:val="ListParagraph"/>
        <w:numPr>
          <w:ilvl w:val="0"/>
          <w:numId w:val="38"/>
        </w:numPr>
      </w:pPr>
      <w:r w:rsidRPr="00A53F07">
        <w:t xml:space="preserve">In addition, in the event </w:t>
      </w:r>
      <w:r w:rsidR="006C7D6B" w:rsidRPr="00A53F07">
        <w:t xml:space="preserve">Vendor </w:t>
      </w:r>
      <w:r w:rsidR="00571AFA" w:rsidRPr="00A53F07">
        <w:t>{Contractor}</w:t>
      </w:r>
      <w:r w:rsidRPr="00A53F07">
        <w:t xml:space="preserve"> receives a request for State Confidential Information pursuant to a court order, subpoena, or other operation of law, </w:t>
      </w:r>
      <w:r w:rsidR="004216A0" w:rsidRPr="00A53F07">
        <w:t xml:space="preserve">Vendor </w:t>
      </w:r>
      <w:r w:rsidR="00571AFA" w:rsidRPr="00A53F07">
        <w:t>{Contractor}</w:t>
      </w:r>
      <w:r w:rsidRPr="00A53F07">
        <w:t xml:space="preserve"> shall, if permitted by law, provide the State with as much notice, in writing, as is reasonably practicable and </w:t>
      </w:r>
      <w:r w:rsidR="006C7D6B" w:rsidRPr="00A53F07">
        <w:t>Vendor</w:t>
      </w:r>
      <w:r w:rsidR="004216A0" w:rsidRPr="00A53F07">
        <w:t>’s</w:t>
      </w:r>
      <w:r w:rsidR="006C7D6B" w:rsidRPr="00A53F07">
        <w:t xml:space="preserve"> </w:t>
      </w:r>
      <w:r w:rsidR="00571AFA" w:rsidRPr="00A53F07">
        <w:t>{Contractor’s}</w:t>
      </w:r>
      <w:r w:rsidRPr="00A53F07">
        <w:t xml:space="preserve"> intended response to such order of law.  The State shall take any action it deems appropriate to protect its documents and/or information</w:t>
      </w:r>
      <w:r w:rsidR="00E61B5D" w:rsidRPr="00A53F07">
        <w:t>; and</w:t>
      </w:r>
    </w:p>
    <w:p w14:paraId="5824231B" w14:textId="77777777" w:rsidR="00675860" w:rsidRPr="00A53F07" w:rsidRDefault="00675860" w:rsidP="007D420A"/>
    <w:p w14:paraId="7D63AAE1" w14:textId="77777777" w:rsidR="001B7F4C" w:rsidRPr="00A53F07" w:rsidRDefault="00675860" w:rsidP="00310495">
      <w:pPr>
        <w:pStyle w:val="ListParagraph"/>
        <w:numPr>
          <w:ilvl w:val="0"/>
          <w:numId w:val="38"/>
        </w:numPr>
      </w:pPr>
      <w:r w:rsidRPr="00A53F07">
        <w:t>Notwithstanding the requirements of nondisclosure described in these Sections 5.9.1 and 5.9.1.1, either party may release the other party’s Confidential Information</w:t>
      </w:r>
      <w:r w:rsidR="001B7F4C" w:rsidRPr="00A53F07">
        <w:t>:</w:t>
      </w:r>
    </w:p>
    <w:p w14:paraId="739F8567" w14:textId="77777777" w:rsidR="001B7F4C" w:rsidRPr="00A53F07" w:rsidRDefault="001B7F4C" w:rsidP="001B7F4C">
      <w:pPr>
        <w:pStyle w:val="ListParagraph"/>
      </w:pPr>
    </w:p>
    <w:p w14:paraId="49CDB06F" w14:textId="77777777" w:rsidR="001B7F4C" w:rsidRPr="00A53F07" w:rsidRDefault="00675860" w:rsidP="00310495">
      <w:pPr>
        <w:pStyle w:val="ListParagraph"/>
        <w:numPr>
          <w:ilvl w:val="0"/>
          <w:numId w:val="59"/>
        </w:numPr>
      </w:pPr>
      <w:r w:rsidRPr="00A53F07">
        <w:t>if directed to do so by a court or arbit</w:t>
      </w:r>
      <w:r w:rsidR="001B7F4C" w:rsidRPr="00A53F07">
        <w:t>rator of competent jurisdiction; or</w:t>
      </w:r>
    </w:p>
    <w:p w14:paraId="72F68171" w14:textId="77777777" w:rsidR="001B7F4C" w:rsidRPr="00A53F07" w:rsidRDefault="00675860" w:rsidP="00310495">
      <w:pPr>
        <w:pStyle w:val="ListParagraph"/>
        <w:numPr>
          <w:ilvl w:val="0"/>
          <w:numId w:val="59"/>
        </w:numPr>
      </w:pPr>
      <w:r w:rsidRPr="00A53F07">
        <w:t>pursuant to a lawfully issued subpoena or other lawful document request</w:t>
      </w:r>
      <w:r w:rsidR="001B7F4C" w:rsidRPr="00A53F07">
        <w:t>:</w:t>
      </w:r>
    </w:p>
    <w:p w14:paraId="75D0B433" w14:textId="77777777" w:rsidR="001B7F4C" w:rsidRPr="00A53F07" w:rsidRDefault="00675860" w:rsidP="001B7F4C">
      <w:pPr>
        <w:pStyle w:val="ListParagraph"/>
        <w:ind w:left="2160" w:hanging="720"/>
      </w:pPr>
      <w:r w:rsidRPr="00A53F07">
        <w:t>(</w:t>
      </w:r>
      <w:r w:rsidR="00BB0855" w:rsidRPr="00A53F07">
        <w:t>a</w:t>
      </w:r>
      <w:r w:rsidRPr="00A53F07">
        <w:t>)</w:t>
      </w:r>
      <w:r w:rsidR="001B7F4C" w:rsidRPr="00A53F07">
        <w:tab/>
      </w:r>
      <w:r w:rsidRPr="00A53F07">
        <w:t xml:space="preserve">in the case of the State, if the State determines the documents or information are subject to disclosure and </w:t>
      </w:r>
      <w:r w:rsidR="004216A0" w:rsidRPr="00A53F07">
        <w:t xml:space="preserve">Vendor </w:t>
      </w:r>
      <w:r w:rsidR="00571AFA" w:rsidRPr="00A53F07">
        <w:t>{Contractor}</w:t>
      </w:r>
      <w:r w:rsidRPr="00A53F07">
        <w:t xml:space="preserve"> does not exercise its rights as described in Section 5.9.1.1(</w:t>
      </w:r>
      <w:r w:rsidR="001B7F4C" w:rsidRPr="00A53F07">
        <w:t>E</w:t>
      </w:r>
      <w:r w:rsidRPr="00A53F07">
        <w:t xml:space="preserve">), or if </w:t>
      </w:r>
      <w:r w:rsidR="004216A0" w:rsidRPr="00A53F07">
        <w:t xml:space="preserve">Vendor </w:t>
      </w:r>
      <w:r w:rsidR="00571AFA" w:rsidRPr="00A53F07">
        <w:t>{Contractor}</w:t>
      </w:r>
      <w:r w:rsidRPr="00A53F07">
        <w:t xml:space="preserve"> is unsuccessful in defending its rights as described in Section 5.9.1.1(</w:t>
      </w:r>
      <w:r w:rsidR="001B7F4C" w:rsidRPr="00A53F07">
        <w:t>E);</w:t>
      </w:r>
      <w:r w:rsidRPr="00A53F07">
        <w:t xml:space="preserve"> or </w:t>
      </w:r>
    </w:p>
    <w:p w14:paraId="629DF4F2" w14:textId="77777777" w:rsidR="00675860" w:rsidRPr="00A53F07" w:rsidRDefault="00675860" w:rsidP="001B7F4C">
      <w:pPr>
        <w:pStyle w:val="ListParagraph"/>
        <w:ind w:left="2160" w:hanging="720"/>
      </w:pPr>
      <w:r w:rsidRPr="00A53F07">
        <w:t>(</w:t>
      </w:r>
      <w:r w:rsidR="00BB0855" w:rsidRPr="00A53F07">
        <w:t>b</w:t>
      </w:r>
      <w:r w:rsidRPr="00A53F07">
        <w:t>)</w:t>
      </w:r>
      <w:r w:rsidR="001B7F4C" w:rsidRPr="00A53F07">
        <w:tab/>
      </w:r>
      <w:r w:rsidRPr="00A53F07">
        <w:t xml:space="preserve">in the case of </w:t>
      </w:r>
      <w:r w:rsidR="004216A0" w:rsidRPr="00A53F07">
        <w:t xml:space="preserve">Vendor </w:t>
      </w:r>
      <w:r w:rsidR="00571AFA" w:rsidRPr="00A53F07">
        <w:t>{Contractor}</w:t>
      </w:r>
      <w:r w:rsidRPr="00A53F07">
        <w:t xml:space="preserve">, if </w:t>
      </w:r>
      <w:r w:rsidR="006C7D6B" w:rsidRPr="00A53F07">
        <w:t xml:space="preserve">Vendor </w:t>
      </w:r>
      <w:r w:rsidR="00571AFA" w:rsidRPr="00A53F07">
        <w:t>{Contractor}</w:t>
      </w:r>
      <w:r w:rsidRPr="00A53F07">
        <w:t xml:space="preserve"> determines the docume</w:t>
      </w:r>
      <w:r w:rsidR="001B7F4C" w:rsidRPr="00A53F07">
        <w:t>n</w:t>
      </w:r>
      <w:r w:rsidRPr="00A53F07">
        <w:t>ts or information are subject to disclosure and the State does not exercise its rights described in Section 5.9.1.1(</w:t>
      </w:r>
      <w:r w:rsidR="00203989" w:rsidRPr="00A53F07">
        <w:t>F</w:t>
      </w:r>
      <w:r w:rsidRPr="00A53F07">
        <w:t>), or if the State is unsuccessful in defending its rights as described in Section 5.9.1.1(</w:t>
      </w:r>
      <w:r w:rsidR="00203989" w:rsidRPr="00A53F07">
        <w:t>F</w:t>
      </w:r>
      <w:r w:rsidRPr="00A53F07">
        <w:t>).</w:t>
      </w:r>
    </w:p>
    <w:p w14:paraId="60CAE1D2" w14:textId="77777777" w:rsidR="00675860" w:rsidRPr="00A53F07" w:rsidRDefault="00675860" w:rsidP="007D420A"/>
    <w:p w14:paraId="6246236F" w14:textId="77777777" w:rsidR="00675860" w:rsidRPr="00A53F07" w:rsidRDefault="00675860" w:rsidP="002F0497">
      <w:pPr>
        <w:pStyle w:val="Heading3"/>
        <w:keepNext/>
        <w:rPr>
          <w:rFonts w:eastAsia="Calibri"/>
        </w:rPr>
      </w:pPr>
      <w:bookmarkStart w:id="501" w:name="_Toc400531516"/>
      <w:bookmarkStart w:id="502" w:name="_Toc428533987"/>
      <w:bookmarkStart w:id="503" w:name="_Toc17706874"/>
      <w:r w:rsidRPr="00A53F07">
        <w:rPr>
          <w:rFonts w:eastAsia="Calibri"/>
        </w:rPr>
        <w:lastRenderedPageBreak/>
        <w:t>DATA SECURITY STANDARDS</w:t>
      </w:r>
      <w:bookmarkEnd w:id="501"/>
      <w:bookmarkEnd w:id="502"/>
      <w:bookmarkEnd w:id="503"/>
      <w:r w:rsidRPr="00A53F07">
        <w:rPr>
          <w:rFonts w:eastAsia="Calibri"/>
        </w:rPr>
        <w:t xml:space="preserve"> </w:t>
      </w:r>
    </w:p>
    <w:p w14:paraId="37CA339D" w14:textId="77777777" w:rsidR="00675860" w:rsidRPr="00A53F07" w:rsidRDefault="00675860" w:rsidP="002F0497">
      <w:pPr>
        <w:keepNext/>
        <w:rPr>
          <w:rFonts w:eastAsia="Calibri"/>
        </w:rPr>
      </w:pPr>
    </w:p>
    <w:p w14:paraId="632AE327" w14:textId="77777777" w:rsidR="005C2B95" w:rsidRPr="00A53F07" w:rsidRDefault="005C2B95" w:rsidP="005C2B95">
      <w:pPr>
        <w:pStyle w:val="ListParagraph"/>
        <w:keepNext/>
        <w:numPr>
          <w:ilvl w:val="0"/>
          <w:numId w:val="217"/>
        </w:numPr>
        <w:jc w:val="left"/>
      </w:pPr>
      <w:r w:rsidRPr="00A53F07">
        <w:t>Data Security: The Vendor {Contractor} at a minimum must protect and maintain the security of data in accordance with the policies and standards contained in the New Jersey Statewide Information Security Manual (</w:t>
      </w:r>
      <w:hyperlink r:id="rId59" w:history="1">
        <w:r w:rsidRPr="00A53F07">
          <w:rPr>
            <w:rStyle w:val="Hyperlink"/>
          </w:rPr>
          <w:t>https://www.nj.gov/it/docs/ps/NJ_Statewide_Information_Security_Manual.pdf</w:t>
        </w:r>
      </w:hyperlink>
      <w:r w:rsidRPr="00A53F07">
        <w:t>), which is derived from derived from applicable State and federal laws; industry best practices including the National Institute of Standards and Technology (NIST) Cybersecurity Framework for Improving Critical Infrastructure; NIST Special Publication 800-53 Revision 4, Security and Privacy Controls for Federal Information Systems and Organizations; NIST Special Publication 800-171, Protecting Controlled Unclassified Information in Nonfederal Information Systems and Organizations; the Center for Internet Security (CIS) Top 20 Critical Security Controls; and the Cloud Security Alliance (CSA) Cloud Controls Matrix (CCM).</w:t>
      </w:r>
    </w:p>
    <w:p w14:paraId="7F593631" w14:textId="77777777" w:rsidR="005C2B95" w:rsidRPr="00A53F07" w:rsidRDefault="005C2B95" w:rsidP="005C2B95">
      <w:pPr>
        <w:pStyle w:val="ListParagraph"/>
        <w:keepNext/>
        <w:ind w:left="360"/>
      </w:pPr>
    </w:p>
    <w:p w14:paraId="1C80ECA4" w14:textId="77777777" w:rsidR="005C2B95" w:rsidRPr="00A53F07" w:rsidRDefault="005C2B95" w:rsidP="005C2B95">
      <w:pPr>
        <w:numPr>
          <w:ilvl w:val="0"/>
          <w:numId w:val="217"/>
        </w:numPr>
        <w:rPr>
          <w:rFonts w:eastAsia="Calibri"/>
        </w:rPr>
      </w:pPr>
      <w:r w:rsidRPr="00A53F07">
        <w:rPr>
          <w:rFonts w:eastAsia="Calibri"/>
        </w:rPr>
        <w:t>All information assets and information shall be classified according to their sensitivity and criticality. Protection mechanisms shall be implemented commensurate with the impact should there be a loss of confidentiality, integrity, and/or availability of the asset or information.</w:t>
      </w:r>
    </w:p>
    <w:p w14:paraId="1903065A" w14:textId="77777777" w:rsidR="006A45FC" w:rsidRPr="00A53F07" w:rsidRDefault="006A45FC" w:rsidP="006A45FC">
      <w:pPr>
        <w:rPr>
          <w:rFonts w:eastAsia="Calibri"/>
        </w:rPr>
      </w:pPr>
    </w:p>
    <w:p w14:paraId="24177C12" w14:textId="77777777" w:rsidR="005C2B95" w:rsidRPr="00A53F07" w:rsidRDefault="005C2B95" w:rsidP="005C2B95">
      <w:pPr>
        <w:numPr>
          <w:ilvl w:val="0"/>
          <w:numId w:val="217"/>
        </w:numPr>
        <w:spacing w:after="240"/>
        <w:jc w:val="left"/>
      </w:pPr>
      <w:r w:rsidRPr="00A53F07">
        <w:t>Data usage, storage, and protection is subject to all applicable federal and state statutory and regulatory requirements, as amended from time to time, including, without limitation, those for Health Insurance Portability and Accountability Act of 1996 (HIPAA), Personally Identifiable Information (PII), Tax Information Security Guidelines for Federal, State, and Local Agencies (IRS Publication 1075), New Jersey State tax confidentiality statute,  N.J.S.A. 54:50-8, New Jersey Identity Theft Prevention Act, N.J.S.A. 56:11-44 et. seq., the federal Drivers’ Privacy Protection Act of 1994, Pub.L.103-322, and the confidentiality requirements of N.J.S.A. 39:2-3.4.  Contractor shall also conform to Payment Card Industry (PCI) Data Security Standard.</w:t>
      </w:r>
    </w:p>
    <w:p w14:paraId="33FF7C0E" w14:textId="77777777" w:rsidR="005C2B95" w:rsidRPr="00A53F07" w:rsidRDefault="005C2B95" w:rsidP="005C2B95">
      <w:pPr>
        <w:spacing w:after="240"/>
      </w:pPr>
      <w:r w:rsidRPr="00A53F07">
        <w:t>Data Transmission:  The Contractor must only transmit or exchange State of New Jersey data with other parties when expressly requested in writing and permitted by and in accordance with requirements of the State of New Jersey. The Contractor shall only transmit or exchange data with the State of New Jersey or other parties through secure means supported by current technologies. The Contractor must encrypt all data defined as personally identifiable or confidential by the State of New Jersey or applicable law, regulation or standard during any transmission or exchange of that data.</w:t>
      </w:r>
    </w:p>
    <w:p w14:paraId="6B4703CB" w14:textId="77777777" w:rsidR="005C2B95" w:rsidRPr="00A53F07" w:rsidRDefault="005C2B95" w:rsidP="005C2B95">
      <w:pPr>
        <w:spacing w:after="240"/>
      </w:pPr>
      <w:r w:rsidRPr="00A53F07">
        <w:t>Data Storage:  All data provided by the State of New Jersey or State data obtained by the Contractor in the performance of the Contract must be stored, processed, and maintained solely in accordance with a project plan and system topology approved by the State Contract Manager. No State data shall be processed on or transferred to any device or storage medium including portable media, smart devices and/or USB devices, unless that device or storage medium has been approved in advance in writing by the State Project Manager.  The Contractor shall encrypt all data at rest defined as personally identifiable information by the State of New Jersey or applicable law, regulation or standard.  The Contractor shall not store or transfer State of New Jersey data outside of the United States.</w:t>
      </w:r>
    </w:p>
    <w:p w14:paraId="1E69735E" w14:textId="77777777" w:rsidR="005C2B95" w:rsidRPr="00A53F07" w:rsidRDefault="005C2B95" w:rsidP="005C2B95">
      <w:pPr>
        <w:spacing w:after="240"/>
      </w:pPr>
      <w:r w:rsidRPr="00A53F07">
        <w:t>Data Scope: All provisions applicable to State data include data in any form of transmission or storage, including but not limited to: database files, text files, backup files, log files, XML files, and printed copies of the data.</w:t>
      </w:r>
    </w:p>
    <w:p w14:paraId="4E7B90EC" w14:textId="77777777" w:rsidR="005C2B95" w:rsidRPr="00A53F07" w:rsidRDefault="005C2B95" w:rsidP="005C2B95">
      <w:pPr>
        <w:spacing w:after="240"/>
      </w:pPr>
      <w:r w:rsidRPr="00A53F07">
        <w:t xml:space="preserve">Data Re-Use:  All State data shall be used expressly and solely for the purposes enumerated in the Contract. Data shall not be distributed, repurposed or shared across other applications, environments, or business units of the Contractor.  No State data of any kind shall be transmitted, exchanged or otherwise passed to other contractors or interested parties except on a case-by-case basis as specifically agreed to in writing by the State Contract Manager. </w:t>
      </w:r>
    </w:p>
    <w:p w14:paraId="75739B47" w14:textId="77777777" w:rsidR="005C2B95" w:rsidRPr="00A53F07" w:rsidRDefault="005C2B95" w:rsidP="005C2B95">
      <w:pPr>
        <w:spacing w:after="240"/>
      </w:pPr>
      <w:r w:rsidRPr="00A53F07">
        <w:lastRenderedPageBreak/>
        <w:t>Data Breach:  Unauthorized Release Notification:  The Contractor must comply with all applicable State and Federal laws that require the notification of individuals in the event of unauthorized release of personally identifiable information or other event requiring notification. In the event of a breach of any of the Contractor’s security obligations or other event requiring notification under applicable law (“Notification Event”), the Contractor shall assume responsibility for informing the State Contract Manager within 24 hours and all such individuals in accordance with applicable law and to indemnify, hold harmless and defend the State of New Jersey, its officials, and employees from and against any claims, damages, or other harm related to such Notification Event.</w:t>
      </w:r>
      <w:r w:rsidRPr="00A53F07">
        <w:rPr>
          <w:color w:val="FF0000"/>
        </w:rPr>
        <w:t xml:space="preserve">  </w:t>
      </w:r>
      <w:r w:rsidRPr="00A53F07">
        <w:t>All communications must be coordinated with the State of New Jersey</w:t>
      </w:r>
      <w:r w:rsidRPr="00A53F07">
        <w:rPr>
          <w:color w:val="FF0000"/>
        </w:rPr>
        <w:t>.</w:t>
      </w:r>
    </w:p>
    <w:p w14:paraId="6F18E20F" w14:textId="77777777" w:rsidR="005C2B95" w:rsidRPr="00A53F07" w:rsidRDefault="005C2B95" w:rsidP="00126023">
      <w:pPr>
        <w:spacing w:after="480"/>
      </w:pPr>
      <w:r w:rsidRPr="00A53F07">
        <w:t xml:space="preserve">End of </w:t>
      </w:r>
      <w:r w:rsidR="00A409D3" w:rsidRPr="00A53F07">
        <w:t>Blanket P.O.</w:t>
      </w:r>
      <w:r w:rsidRPr="00A53F07">
        <w:t xml:space="preserve"> Data Handling:  Upon termination/expiration of this Contract the Contractor shall first return all State data to the State in a usable format as defined in the Contract, or in an open standards machine-readable format if not.  The contractor shall then erase, destroy, and render unreadable all Contractor copies of State data according to the standards enumerated in accordance with the State’s most recent Information Disposal and Media Sanitation policy, currently 09-10-NJOIT (</w:t>
      </w:r>
      <w:hyperlink r:id="rId60" w:history="1">
        <w:r w:rsidR="00245146" w:rsidRPr="00D819F6">
          <w:rPr>
            <w:rStyle w:val="Hyperlink"/>
          </w:rPr>
          <w:t>https://www.nj.gov/it/</w:t>
        </w:r>
      </w:hyperlink>
      <w:r w:rsidRPr="000D07F5">
        <w:rPr>
          <w:rFonts w:cs="Arial"/>
          <w:szCs w:val="22"/>
        </w:rPr>
        <w:t>)</w:t>
      </w:r>
      <w:r w:rsidRPr="00A53F07">
        <w:t xml:space="preserve"> and certify in writing that these actions have been completed within thirty (30) days after the termination/expiration of the Contract or within seven (7) days of the request of an agent of the State whichever shall come first.</w:t>
      </w:r>
    </w:p>
    <w:p w14:paraId="28A54F9D" w14:textId="77777777" w:rsidR="00675860" w:rsidRPr="00A53F07" w:rsidRDefault="00DA74B9" w:rsidP="00F10BE2">
      <w:pPr>
        <w:pStyle w:val="Heading3"/>
        <w:keepNext/>
        <w:rPr>
          <w:rFonts w:eastAsia="Calibri"/>
        </w:rPr>
      </w:pPr>
      <w:bookmarkStart w:id="504" w:name="_Toc400531517"/>
      <w:bookmarkStart w:id="505" w:name="_Toc428533988"/>
      <w:bookmarkStart w:id="506" w:name="_Toc17706875"/>
      <w:r w:rsidRPr="00A53F07">
        <w:rPr>
          <w:caps w:val="0"/>
        </w:rPr>
        <w:t>TAX RETURN DATA SECURITY</w:t>
      </w:r>
      <w:bookmarkEnd w:id="504"/>
      <w:bookmarkEnd w:id="505"/>
      <w:bookmarkEnd w:id="506"/>
      <w:r w:rsidRPr="00A53F07">
        <w:rPr>
          <w:caps w:val="0"/>
        </w:rPr>
        <w:t xml:space="preserve"> </w:t>
      </w:r>
    </w:p>
    <w:p w14:paraId="68EBFEBE" w14:textId="77777777" w:rsidR="00675860" w:rsidRPr="00A53F07" w:rsidRDefault="00675860" w:rsidP="00F10BE2">
      <w:pPr>
        <w:keepNext/>
      </w:pPr>
    </w:p>
    <w:p w14:paraId="4098AE84" w14:textId="77777777" w:rsidR="00675860" w:rsidRPr="00A53F07" w:rsidRDefault="00675860" w:rsidP="00F10BE2">
      <w:pPr>
        <w:keepNext/>
      </w:pPr>
      <w:r w:rsidRPr="00A53F07">
        <w:t>I.</w:t>
      </w:r>
      <w:r w:rsidR="00F10BE2" w:rsidRPr="00A53F07">
        <w:tab/>
      </w:r>
      <w:r w:rsidRPr="00A53F07">
        <w:t xml:space="preserve"> PERFORMANCE</w:t>
      </w:r>
    </w:p>
    <w:p w14:paraId="3C6BE295" w14:textId="77777777" w:rsidR="00675860" w:rsidRPr="00A53F07" w:rsidRDefault="00675860" w:rsidP="00F10BE2">
      <w:pPr>
        <w:keepNext/>
      </w:pPr>
    </w:p>
    <w:p w14:paraId="11E045CC" w14:textId="77777777" w:rsidR="00675860" w:rsidRPr="00A53F07" w:rsidRDefault="00675860" w:rsidP="00A53F07">
      <w:pPr>
        <w:keepNext/>
        <w:ind w:left="720"/>
      </w:pPr>
      <w:r w:rsidRPr="00A53F07">
        <w:t xml:space="preserve">In performance of this </w:t>
      </w:r>
      <w:r w:rsidR="001D2ACC" w:rsidRPr="00A53F07">
        <w:t>Blanket P.O.</w:t>
      </w:r>
      <w:r w:rsidRPr="00A53F07">
        <w:t xml:space="preserve">, the </w:t>
      </w:r>
      <w:r w:rsidR="006C7D6B" w:rsidRPr="00A53F07">
        <w:t xml:space="preserve">Vendor </w:t>
      </w:r>
      <w:r w:rsidR="00571AFA" w:rsidRPr="00A53F07">
        <w:t>{Contractor}</w:t>
      </w:r>
      <w:r w:rsidRPr="00A53F07">
        <w:t xml:space="preserve"> agrees to comply with and assume responsibility for compliance by his or her employees with the following requirements:</w:t>
      </w:r>
    </w:p>
    <w:p w14:paraId="63E26A84" w14:textId="77777777" w:rsidR="00675860" w:rsidRPr="00A53F07" w:rsidRDefault="00675860" w:rsidP="00675860"/>
    <w:p w14:paraId="001D27C4" w14:textId="77777777" w:rsidR="00334D1C" w:rsidRPr="00A53F07" w:rsidRDefault="00675860" w:rsidP="00334D1C">
      <w:pPr>
        <w:numPr>
          <w:ilvl w:val="0"/>
          <w:numId w:val="2"/>
        </w:numPr>
        <w:rPr>
          <w:rFonts w:eastAsia="Calibri"/>
        </w:rPr>
      </w:pPr>
      <w:r w:rsidRPr="00A53F07">
        <w:rPr>
          <w:rFonts w:eastAsia="Calibri"/>
        </w:rPr>
        <w:t xml:space="preserve">All work will be done under the supervision of the </w:t>
      </w:r>
      <w:r w:rsidR="006C7D6B" w:rsidRPr="00A53F07">
        <w:rPr>
          <w:rFonts w:eastAsia="Calibri"/>
        </w:rPr>
        <w:t xml:space="preserve">Vendor </w:t>
      </w:r>
      <w:r w:rsidR="00571AFA" w:rsidRPr="00A53F07">
        <w:rPr>
          <w:rFonts w:eastAsia="Calibri"/>
        </w:rPr>
        <w:t>{Contractor}</w:t>
      </w:r>
      <w:r w:rsidRPr="00A53F07">
        <w:rPr>
          <w:rFonts w:eastAsia="Calibri"/>
        </w:rPr>
        <w:t xml:space="preserve"> or the </w:t>
      </w:r>
      <w:r w:rsidR="006C7D6B" w:rsidRPr="00A53F07">
        <w:rPr>
          <w:rFonts w:eastAsia="Calibri"/>
        </w:rPr>
        <w:t>Vendor</w:t>
      </w:r>
      <w:r w:rsidR="004216A0" w:rsidRPr="00A53F07">
        <w:rPr>
          <w:rFonts w:eastAsia="Calibri"/>
        </w:rPr>
        <w:t>’s</w:t>
      </w:r>
      <w:r w:rsidR="006C7D6B" w:rsidRPr="00A53F07">
        <w:rPr>
          <w:rFonts w:eastAsia="Calibri"/>
        </w:rPr>
        <w:t xml:space="preserve"> </w:t>
      </w:r>
      <w:r w:rsidR="00571AFA" w:rsidRPr="00A53F07">
        <w:rPr>
          <w:rFonts w:eastAsia="Calibri"/>
        </w:rPr>
        <w:t>{Contractor’s}</w:t>
      </w:r>
      <w:r w:rsidRPr="00A53F07">
        <w:rPr>
          <w:rFonts w:eastAsia="Calibri"/>
        </w:rPr>
        <w:t xml:space="preserve"> employees</w:t>
      </w:r>
      <w:r w:rsidR="00B0269C" w:rsidRPr="00A53F07">
        <w:rPr>
          <w:rFonts w:eastAsia="Calibri"/>
        </w:rPr>
        <w:t>;</w:t>
      </w:r>
    </w:p>
    <w:p w14:paraId="798B4D8F" w14:textId="77777777" w:rsidR="00334D1C" w:rsidRPr="00A53F07" w:rsidRDefault="00334D1C" w:rsidP="00334D1C">
      <w:pPr>
        <w:pStyle w:val="ListParagraph"/>
        <w:rPr>
          <w:rFonts w:eastAsia="Calibri"/>
        </w:rPr>
      </w:pPr>
    </w:p>
    <w:p w14:paraId="702B7277" w14:textId="77777777" w:rsidR="00675860" w:rsidRPr="00A53F07" w:rsidRDefault="00675860" w:rsidP="00334D1C">
      <w:pPr>
        <w:numPr>
          <w:ilvl w:val="0"/>
          <w:numId w:val="2"/>
        </w:numPr>
        <w:rPr>
          <w:rFonts w:eastAsia="Calibri"/>
        </w:rPr>
      </w:pPr>
      <w:r w:rsidRPr="00A53F07">
        <w:rPr>
          <w:rFonts w:eastAsia="Calibri"/>
        </w:rPr>
        <w:t xml:space="preserve">Any return or return information made available in any format shall be used only for the purpose of carrying out the provisions of this </w:t>
      </w:r>
      <w:r w:rsidR="001D2ACC" w:rsidRPr="00A53F07">
        <w:rPr>
          <w:rFonts w:eastAsia="Calibri"/>
        </w:rPr>
        <w:t>Blanket P.O.</w:t>
      </w:r>
      <w:r w:rsidRPr="00A53F07">
        <w:rPr>
          <w:rFonts w:eastAsia="Calibri"/>
        </w:rPr>
        <w:t xml:space="preserve"> Information contained in such material will be treated as confidential and will not be divulged or made known in any manner to any person except as may be necessary in the performance of this </w:t>
      </w:r>
      <w:r w:rsidR="001D2ACC" w:rsidRPr="00A53F07">
        <w:rPr>
          <w:rFonts w:eastAsia="Calibri"/>
        </w:rPr>
        <w:t>Blanket P.O.</w:t>
      </w:r>
      <w:r w:rsidRPr="00A53F07">
        <w:rPr>
          <w:rFonts w:eastAsia="Calibri"/>
        </w:rPr>
        <w:t xml:space="preserve">  Disclosure to anyone other than an officer or employee of the </w:t>
      </w:r>
      <w:r w:rsidR="006C7D6B" w:rsidRPr="00A53F07">
        <w:rPr>
          <w:rFonts w:eastAsia="Calibri"/>
        </w:rPr>
        <w:t xml:space="preserve">Vendor </w:t>
      </w:r>
      <w:r w:rsidR="00571AFA" w:rsidRPr="00A53F07">
        <w:rPr>
          <w:rFonts w:eastAsia="Calibri"/>
        </w:rPr>
        <w:t>{Contractor}</w:t>
      </w:r>
      <w:r w:rsidRPr="00A53F07">
        <w:rPr>
          <w:rFonts w:eastAsia="Calibri"/>
        </w:rPr>
        <w:t xml:space="preserve"> will be prohibited</w:t>
      </w:r>
      <w:r w:rsidR="00B85A43" w:rsidRPr="00A53F07">
        <w:rPr>
          <w:rFonts w:eastAsia="Calibri"/>
        </w:rPr>
        <w:t>;</w:t>
      </w:r>
    </w:p>
    <w:p w14:paraId="4DD32FB3" w14:textId="77777777" w:rsidR="00675860" w:rsidRPr="00A53F07" w:rsidRDefault="00675860" w:rsidP="00675860"/>
    <w:p w14:paraId="39D9B23B" w14:textId="77777777" w:rsidR="00675860" w:rsidRPr="00A53F07" w:rsidRDefault="00675860" w:rsidP="00BB1EDD">
      <w:pPr>
        <w:numPr>
          <w:ilvl w:val="0"/>
          <w:numId w:val="2"/>
        </w:numPr>
        <w:rPr>
          <w:rFonts w:eastAsia="Calibri"/>
        </w:rPr>
      </w:pPr>
      <w:r w:rsidRPr="00A53F07">
        <w:rPr>
          <w:rFonts w:eastAsia="Calibri"/>
        </w:rPr>
        <w:t>All returns and return information will be accounted for upon receipt and properly stored before, during, and after processing. In addition, all related output will be given the same level of protection as required for the source material</w:t>
      </w:r>
      <w:r w:rsidR="00B0269C" w:rsidRPr="00A53F07">
        <w:rPr>
          <w:rFonts w:eastAsia="Calibri"/>
        </w:rPr>
        <w:t>;</w:t>
      </w:r>
    </w:p>
    <w:p w14:paraId="6F9750DB" w14:textId="77777777" w:rsidR="00675860" w:rsidRPr="00A53F07" w:rsidRDefault="00675860" w:rsidP="00675860"/>
    <w:p w14:paraId="1B05D015" w14:textId="77777777" w:rsidR="00675860" w:rsidRPr="00A53F07" w:rsidRDefault="00675860" w:rsidP="00BB1EDD">
      <w:pPr>
        <w:numPr>
          <w:ilvl w:val="0"/>
          <w:numId w:val="2"/>
        </w:numPr>
        <w:rPr>
          <w:rFonts w:eastAsia="Calibri"/>
        </w:rPr>
      </w:pPr>
      <w:r w:rsidRPr="00A53F07">
        <w:rPr>
          <w:rFonts w:eastAsia="Calibri"/>
        </w:rPr>
        <w:t xml:space="preserve">The </w:t>
      </w:r>
      <w:r w:rsidR="006C7D6B" w:rsidRPr="00A53F07">
        <w:rPr>
          <w:rFonts w:eastAsia="Calibri"/>
        </w:rPr>
        <w:t xml:space="preserve">Vendor </w:t>
      </w:r>
      <w:r w:rsidR="00571AFA" w:rsidRPr="00A53F07">
        <w:rPr>
          <w:rFonts w:eastAsia="Calibri"/>
        </w:rPr>
        <w:t>{Contractor}</w:t>
      </w:r>
      <w:r w:rsidRPr="00A53F07">
        <w:rPr>
          <w:rFonts w:eastAsia="Calibri"/>
        </w:rPr>
        <w:t xml:space="preserve"> certifies that the data processed during the performance of this </w:t>
      </w:r>
      <w:r w:rsidR="001D2ACC" w:rsidRPr="00A53F07">
        <w:rPr>
          <w:rFonts w:eastAsia="Calibri"/>
        </w:rPr>
        <w:t>Blanket P.O.</w:t>
      </w:r>
      <w:r w:rsidR="00A7166F" w:rsidRPr="00A53F07">
        <w:rPr>
          <w:rFonts w:eastAsia="Calibri"/>
        </w:rPr>
        <w:t xml:space="preserve"> </w:t>
      </w:r>
      <w:r w:rsidRPr="00A53F07">
        <w:rPr>
          <w:rFonts w:eastAsia="Calibri"/>
        </w:rPr>
        <w:t xml:space="preserve">will be completely purged from all data storage components of his or her computer facility, and the </w:t>
      </w:r>
      <w:r w:rsidR="006C7D6B" w:rsidRPr="00A53F07">
        <w:rPr>
          <w:rFonts w:eastAsia="Calibri"/>
        </w:rPr>
        <w:t xml:space="preserve">Vendor </w:t>
      </w:r>
      <w:r w:rsidR="00571AFA" w:rsidRPr="00A53F07">
        <w:rPr>
          <w:rFonts w:eastAsia="Calibri"/>
        </w:rPr>
        <w:t>{Contractor}</w:t>
      </w:r>
      <w:r w:rsidRPr="00A53F07">
        <w:rPr>
          <w:rFonts w:eastAsia="Calibri"/>
        </w:rPr>
        <w:t xml:space="preserve"> will retain no output at the time the work is completed.  If immediate purging of all data storage components is not possible, the </w:t>
      </w:r>
      <w:r w:rsidR="006C7D6B" w:rsidRPr="00A53F07">
        <w:rPr>
          <w:rFonts w:eastAsia="Calibri"/>
        </w:rPr>
        <w:t xml:space="preserve">Vendor </w:t>
      </w:r>
      <w:r w:rsidR="00571AFA" w:rsidRPr="00A53F07">
        <w:rPr>
          <w:rFonts w:eastAsia="Calibri"/>
        </w:rPr>
        <w:t>{Contractor}</w:t>
      </w:r>
      <w:r w:rsidRPr="00A53F07">
        <w:rPr>
          <w:rFonts w:eastAsia="Calibri"/>
        </w:rPr>
        <w:t xml:space="preserve"> certifies that any IRS data remaining in any storage component will be safeguarded to prevent unauthorized disclosures</w:t>
      </w:r>
      <w:r w:rsidR="00B0269C" w:rsidRPr="00A53F07">
        <w:rPr>
          <w:rFonts w:eastAsia="Calibri"/>
        </w:rPr>
        <w:t>;</w:t>
      </w:r>
    </w:p>
    <w:p w14:paraId="490C661B" w14:textId="77777777" w:rsidR="00675860" w:rsidRPr="00A53F07" w:rsidRDefault="00675860" w:rsidP="00675860"/>
    <w:p w14:paraId="7BB607A6" w14:textId="77777777" w:rsidR="00675860" w:rsidRPr="00A53F07" w:rsidRDefault="00675860" w:rsidP="00BB1EDD">
      <w:pPr>
        <w:numPr>
          <w:ilvl w:val="0"/>
          <w:numId w:val="2"/>
        </w:numPr>
        <w:rPr>
          <w:rFonts w:eastAsia="Calibri"/>
        </w:rPr>
      </w:pPr>
      <w:r w:rsidRPr="00A53F07">
        <w:rPr>
          <w:rFonts w:eastAsia="Calibri"/>
        </w:rPr>
        <w:t xml:space="preserve">Any spoilage or any intermediate hard copy printout that may result during the processing of IRS data will be given to the agency or his or her designee.  When this is not possible, the </w:t>
      </w:r>
      <w:r w:rsidR="006C7D6B" w:rsidRPr="00A53F07">
        <w:rPr>
          <w:rFonts w:eastAsia="Calibri"/>
        </w:rPr>
        <w:t xml:space="preserve">Vendor </w:t>
      </w:r>
      <w:r w:rsidR="00571AFA" w:rsidRPr="00A53F07">
        <w:rPr>
          <w:rFonts w:eastAsia="Calibri"/>
        </w:rPr>
        <w:t>{Contractor}</w:t>
      </w:r>
      <w:r w:rsidRPr="00A53F07">
        <w:rPr>
          <w:rFonts w:eastAsia="Calibri"/>
        </w:rPr>
        <w:t xml:space="preserve"> will be responsible for the destruction of the spoilage or any intermediate hard copy printouts, and will provide the agency or his or her designee with a statement containing the date of destruction, description of material destroyed, and the method used</w:t>
      </w:r>
      <w:r w:rsidR="00B0269C" w:rsidRPr="00A53F07">
        <w:rPr>
          <w:rFonts w:eastAsia="Calibri"/>
        </w:rPr>
        <w:t>;</w:t>
      </w:r>
    </w:p>
    <w:p w14:paraId="11507673" w14:textId="77777777" w:rsidR="00675860" w:rsidRPr="00A53F07" w:rsidRDefault="00675860" w:rsidP="00675860"/>
    <w:p w14:paraId="56DCD917" w14:textId="77777777" w:rsidR="00675860" w:rsidRPr="00A53F07" w:rsidRDefault="00675860" w:rsidP="00BB1EDD">
      <w:pPr>
        <w:numPr>
          <w:ilvl w:val="0"/>
          <w:numId w:val="2"/>
        </w:numPr>
        <w:rPr>
          <w:rFonts w:eastAsia="Calibri"/>
        </w:rPr>
      </w:pPr>
      <w:r w:rsidRPr="00A53F07">
        <w:rPr>
          <w:rFonts w:eastAsia="Calibri"/>
        </w:rPr>
        <w:t>All computer systems receiving, processing, storing, or transmitting federal tax information must meet the requirements defined in IRS Publication 1075. To meet functional and assurance requirements, the security features of the environment must provide for the managerial, operational, and technical controls.  All security features must be available and activated to protect against unauthorized use of and access to federal tax information.</w:t>
      </w:r>
    </w:p>
    <w:p w14:paraId="718133D9" w14:textId="77777777" w:rsidR="00675860" w:rsidRPr="00A53F07" w:rsidRDefault="00675860" w:rsidP="00675860"/>
    <w:p w14:paraId="04AF0CA3" w14:textId="77777777" w:rsidR="00675860" w:rsidRPr="00A53F07" w:rsidRDefault="00675860" w:rsidP="00BB1EDD">
      <w:pPr>
        <w:numPr>
          <w:ilvl w:val="0"/>
          <w:numId w:val="2"/>
        </w:numPr>
        <w:rPr>
          <w:rFonts w:eastAsia="Calibri"/>
        </w:rPr>
      </w:pPr>
      <w:r w:rsidRPr="00A53F07">
        <w:rPr>
          <w:rFonts w:eastAsia="Calibri"/>
        </w:rPr>
        <w:t xml:space="preserve">No work involving federal tax information furnished under this </w:t>
      </w:r>
      <w:r w:rsidR="001D2ACC" w:rsidRPr="00A53F07">
        <w:rPr>
          <w:rFonts w:eastAsia="Calibri"/>
        </w:rPr>
        <w:t>Blanket P.O.</w:t>
      </w:r>
      <w:r w:rsidR="00A7166F" w:rsidRPr="00A53F07">
        <w:rPr>
          <w:rFonts w:eastAsia="Calibri"/>
        </w:rPr>
        <w:t xml:space="preserve"> </w:t>
      </w:r>
      <w:r w:rsidRPr="00A53F07">
        <w:rPr>
          <w:rFonts w:eastAsia="Calibri"/>
        </w:rPr>
        <w:t>will be subcontracted without prior written approval of the IRS</w:t>
      </w:r>
      <w:r w:rsidR="00B0269C" w:rsidRPr="00A53F07">
        <w:rPr>
          <w:rFonts w:eastAsia="Calibri"/>
        </w:rPr>
        <w:t>;</w:t>
      </w:r>
    </w:p>
    <w:p w14:paraId="4A8485FB" w14:textId="77777777" w:rsidR="00675860" w:rsidRPr="00A53F07" w:rsidRDefault="00675860" w:rsidP="00675860"/>
    <w:p w14:paraId="5914D3EF" w14:textId="77777777" w:rsidR="00675860" w:rsidRPr="00A53F07" w:rsidRDefault="00675860" w:rsidP="00BB1EDD">
      <w:pPr>
        <w:numPr>
          <w:ilvl w:val="0"/>
          <w:numId w:val="2"/>
        </w:numPr>
        <w:rPr>
          <w:rFonts w:eastAsia="Calibri"/>
        </w:rPr>
      </w:pPr>
      <w:r w:rsidRPr="00A53F07">
        <w:rPr>
          <w:rFonts w:eastAsia="Calibri"/>
        </w:rPr>
        <w:t xml:space="preserve">The </w:t>
      </w:r>
      <w:r w:rsidR="004216A0" w:rsidRPr="00A53F07">
        <w:rPr>
          <w:rFonts w:eastAsia="Calibri"/>
        </w:rPr>
        <w:t xml:space="preserve">Vendor </w:t>
      </w:r>
      <w:r w:rsidR="00571AFA" w:rsidRPr="00A53F07">
        <w:rPr>
          <w:rFonts w:eastAsia="Calibri"/>
        </w:rPr>
        <w:t>{Contractor}</w:t>
      </w:r>
      <w:r w:rsidRPr="00A53F07">
        <w:rPr>
          <w:rFonts w:eastAsia="Calibri"/>
        </w:rPr>
        <w:t xml:space="preserve"> will maintain a list of employees authorized access. Such list will be provided to the </w:t>
      </w:r>
      <w:r w:rsidR="00D819F6">
        <w:rPr>
          <w:rFonts w:eastAsia="Calibri"/>
        </w:rPr>
        <w:t>A</w:t>
      </w:r>
      <w:r w:rsidRPr="000D07F5">
        <w:rPr>
          <w:rFonts w:eastAsia="Calibri"/>
        </w:rPr>
        <w:t>gency</w:t>
      </w:r>
      <w:r w:rsidR="00D819F6">
        <w:rPr>
          <w:rFonts w:eastAsia="Calibri"/>
        </w:rPr>
        <w:t xml:space="preserve"> (DFD)</w:t>
      </w:r>
      <w:r w:rsidRPr="000D07F5">
        <w:rPr>
          <w:rFonts w:eastAsia="Calibri"/>
        </w:rPr>
        <w:t xml:space="preserve"> </w:t>
      </w:r>
      <w:r w:rsidRPr="00A53F07">
        <w:rPr>
          <w:rFonts w:eastAsia="Calibri"/>
        </w:rPr>
        <w:t>and, upon request, to the IRS reviewing office</w:t>
      </w:r>
      <w:r w:rsidR="00B0269C" w:rsidRPr="00A53F07">
        <w:rPr>
          <w:rFonts w:eastAsia="Calibri"/>
        </w:rPr>
        <w:t>; and</w:t>
      </w:r>
    </w:p>
    <w:p w14:paraId="0F136B4B" w14:textId="77777777" w:rsidR="00675860" w:rsidRPr="00A53F07" w:rsidRDefault="00675860" w:rsidP="00675860"/>
    <w:p w14:paraId="7707CC32" w14:textId="77777777" w:rsidR="00675860" w:rsidRPr="00A53F07" w:rsidRDefault="00675860" w:rsidP="00BB1EDD">
      <w:pPr>
        <w:numPr>
          <w:ilvl w:val="0"/>
          <w:numId w:val="2"/>
        </w:numPr>
        <w:rPr>
          <w:rFonts w:eastAsia="Calibri"/>
        </w:rPr>
      </w:pPr>
      <w:r w:rsidRPr="00A53F07">
        <w:rPr>
          <w:rFonts w:eastAsia="Calibri"/>
        </w:rPr>
        <w:t xml:space="preserve">The </w:t>
      </w:r>
      <w:r w:rsidR="00D819F6">
        <w:rPr>
          <w:rFonts w:eastAsia="Calibri"/>
        </w:rPr>
        <w:t>A</w:t>
      </w:r>
      <w:r w:rsidRPr="000D07F5">
        <w:rPr>
          <w:rFonts w:eastAsia="Calibri"/>
        </w:rPr>
        <w:t xml:space="preserve">gency </w:t>
      </w:r>
      <w:r w:rsidR="00D819F6">
        <w:rPr>
          <w:rFonts w:eastAsia="Calibri"/>
        </w:rPr>
        <w:t>(DFD)</w:t>
      </w:r>
      <w:r w:rsidR="00D819F6" w:rsidRPr="00A53F07">
        <w:rPr>
          <w:rFonts w:eastAsia="Calibri"/>
        </w:rPr>
        <w:t xml:space="preserve"> </w:t>
      </w:r>
      <w:r w:rsidRPr="00A53F07">
        <w:rPr>
          <w:rFonts w:eastAsia="Calibri"/>
        </w:rPr>
        <w:t xml:space="preserve">will have the right to void </w:t>
      </w:r>
      <w:r w:rsidR="00A23AAC" w:rsidRPr="00A53F07">
        <w:rPr>
          <w:rFonts w:eastAsia="Calibri"/>
        </w:rPr>
        <w:t xml:space="preserve">this </w:t>
      </w:r>
      <w:r w:rsidR="001D2ACC" w:rsidRPr="00A53F07">
        <w:rPr>
          <w:rFonts w:eastAsia="Calibri"/>
        </w:rPr>
        <w:t>Blanket P.O.</w:t>
      </w:r>
      <w:r w:rsidR="00A7166F" w:rsidRPr="00A53F07">
        <w:rPr>
          <w:rFonts w:eastAsia="Calibri"/>
        </w:rPr>
        <w:t xml:space="preserve"> </w:t>
      </w:r>
      <w:r w:rsidRPr="00A53F07">
        <w:rPr>
          <w:rFonts w:eastAsia="Calibri"/>
        </w:rPr>
        <w:t xml:space="preserve">if the </w:t>
      </w:r>
      <w:r w:rsidR="006C7D6B" w:rsidRPr="00A53F07">
        <w:rPr>
          <w:rFonts w:eastAsia="Calibri"/>
        </w:rPr>
        <w:t xml:space="preserve">Vendor </w:t>
      </w:r>
      <w:r w:rsidR="00571AFA" w:rsidRPr="00A53F07">
        <w:rPr>
          <w:rFonts w:eastAsia="Calibri"/>
        </w:rPr>
        <w:t>{Contractor}</w:t>
      </w:r>
      <w:r w:rsidRPr="00A53F07">
        <w:rPr>
          <w:rFonts w:eastAsia="Calibri"/>
        </w:rPr>
        <w:t xml:space="preserve"> fails to provide the safeguards described above.</w:t>
      </w:r>
    </w:p>
    <w:p w14:paraId="0131A3F6" w14:textId="77777777" w:rsidR="00675860" w:rsidRPr="00A53F07" w:rsidRDefault="00675860" w:rsidP="00675860"/>
    <w:p w14:paraId="686BC957" w14:textId="77777777" w:rsidR="00675860" w:rsidRPr="00A53F07" w:rsidRDefault="00675860" w:rsidP="00675860">
      <w:r w:rsidRPr="00A53F07">
        <w:t>II.</w:t>
      </w:r>
      <w:r w:rsidR="00F10BE2" w:rsidRPr="00A53F07">
        <w:tab/>
      </w:r>
      <w:r w:rsidRPr="00A53F07">
        <w:t>CRIMINAL/CIVIL SANCTIONS:</w:t>
      </w:r>
    </w:p>
    <w:p w14:paraId="0A17F88F" w14:textId="77777777" w:rsidR="00675860" w:rsidRPr="00A53F07" w:rsidRDefault="00675860" w:rsidP="00675860"/>
    <w:p w14:paraId="54A73EBE" w14:textId="77777777" w:rsidR="00675860" w:rsidRPr="00A53F07" w:rsidRDefault="00675860" w:rsidP="00BB1EDD">
      <w:pPr>
        <w:numPr>
          <w:ilvl w:val="0"/>
          <w:numId w:val="3"/>
        </w:numPr>
        <w:rPr>
          <w:rFonts w:eastAsia="Calibri"/>
        </w:rPr>
      </w:pPr>
      <w:r w:rsidRPr="00A53F07">
        <w:rPr>
          <w:rFonts w:eastAsia="Calibri"/>
        </w:rPr>
        <w:t xml:space="preserve">Each officer or employee of any person to whom returns or return information is or may be disclosed will be notified in writing by such person that returns or return information disclosed to such officer or employee can be used only for a purpose and to the extent authorized herein, and that further disclosure of any such returns or return information for a purpose or to an extent unauthorized herein constitutes a felony punishable upon conviction by a fine of as much as $5,000 or imprisonment for as long as </w:t>
      </w:r>
      <w:r w:rsidR="009876B2" w:rsidRPr="00A53F07">
        <w:rPr>
          <w:rFonts w:eastAsia="Calibri"/>
        </w:rPr>
        <w:t>five (</w:t>
      </w:r>
      <w:r w:rsidRPr="00A53F07">
        <w:rPr>
          <w:rFonts w:eastAsia="Calibri"/>
        </w:rPr>
        <w:t>5</w:t>
      </w:r>
      <w:r w:rsidR="009876B2" w:rsidRPr="00A53F07">
        <w:rPr>
          <w:rFonts w:eastAsia="Calibri"/>
        </w:rPr>
        <w:t>)</w:t>
      </w:r>
      <w:r w:rsidRPr="00A53F07">
        <w:rPr>
          <w:rFonts w:eastAsia="Calibri"/>
        </w:rPr>
        <w:t xml:space="preserve"> years’, or both, together with the costs of prosecution. Such person shall also notify each such officer and employee that any such unauthorized further disclosure of returns or return information may also result in an award of civil damages against the officer or employee in an amount not less than $1,000 with respect to each instance of unauthorized disclosure.  These penalties are prescribed by IRC sections 7213 and 7431 and set forth at 26 CFR 301.6103(n)-1</w:t>
      </w:r>
      <w:r w:rsidR="00B85A43" w:rsidRPr="00A53F07">
        <w:rPr>
          <w:rFonts w:eastAsia="Calibri"/>
        </w:rPr>
        <w:t>;</w:t>
      </w:r>
    </w:p>
    <w:p w14:paraId="2F1EF317" w14:textId="77777777" w:rsidR="00675860" w:rsidRPr="00A53F07" w:rsidRDefault="00675860" w:rsidP="00675860"/>
    <w:p w14:paraId="51607AB1" w14:textId="77777777" w:rsidR="00675860" w:rsidRPr="00A53F07" w:rsidRDefault="00675860" w:rsidP="00BB1EDD">
      <w:pPr>
        <w:numPr>
          <w:ilvl w:val="0"/>
          <w:numId w:val="3"/>
        </w:numPr>
        <w:rPr>
          <w:rFonts w:eastAsia="Calibri"/>
        </w:rPr>
      </w:pPr>
      <w:r w:rsidRPr="00A53F07">
        <w:rPr>
          <w:rFonts w:eastAsia="Calibri"/>
        </w:rPr>
        <w:t xml:space="preserve">Each officer or employee of any person to whom returns or return information is or may be disclosed shall be notified in writing by such person that any return or return information made available in any format shall be used only for the purpose of carrying out the provisions of this </w:t>
      </w:r>
      <w:r w:rsidR="001D2ACC" w:rsidRPr="00A53F07">
        <w:rPr>
          <w:rFonts w:eastAsia="Calibri"/>
        </w:rPr>
        <w:t>Blanket P.O.</w:t>
      </w:r>
      <w:r w:rsidRPr="00A53F07">
        <w:rPr>
          <w:rFonts w:eastAsia="Calibri"/>
        </w:rPr>
        <w:t xml:space="preserve">  Information contained in such material shall be treated as confidential and shall not be divulged or made known in any manner to any person except as may be necessary in the performance of </w:t>
      </w:r>
      <w:r w:rsidR="00A23AAC" w:rsidRPr="00A53F07">
        <w:rPr>
          <w:rFonts w:eastAsia="Calibri"/>
        </w:rPr>
        <w:t xml:space="preserve">this </w:t>
      </w:r>
      <w:r w:rsidR="001D2ACC" w:rsidRPr="00A53F07">
        <w:rPr>
          <w:rFonts w:eastAsia="Calibri"/>
        </w:rPr>
        <w:t>Blanket P.O.</w:t>
      </w:r>
      <w:r w:rsidRPr="00A53F07">
        <w:rPr>
          <w:rFonts w:eastAsia="Calibri"/>
        </w:rPr>
        <w:t xml:space="preserve">  Inspection by or disclosure to anyone without an official need to know constitutes a criminal misdemeanor punishable upon conviction by a fine of as much as $1,000 or imprisonment for as long as </w:t>
      </w:r>
      <w:r w:rsidR="009876B2" w:rsidRPr="00A53F07">
        <w:rPr>
          <w:rFonts w:eastAsia="Calibri"/>
        </w:rPr>
        <w:t>one (</w:t>
      </w:r>
      <w:r w:rsidRPr="00A53F07">
        <w:rPr>
          <w:rFonts w:eastAsia="Calibri"/>
        </w:rPr>
        <w:t>1</w:t>
      </w:r>
      <w:r w:rsidR="009876B2" w:rsidRPr="00A53F07">
        <w:rPr>
          <w:rFonts w:eastAsia="Calibri"/>
        </w:rPr>
        <w:t>)</w:t>
      </w:r>
      <w:r w:rsidRPr="00A53F07">
        <w:rPr>
          <w:rFonts w:eastAsia="Calibri"/>
        </w:rPr>
        <w:t xml:space="preserve"> year, or both, together with the costs of prosecution.  Such person shall also notify each such officer and employee that any such unauthorized inspection or disclosure of returns or return information may also result in an award of civil damages against the officer or employee [United States for federal employees] in an amount equal to the sum of the greater of $1,000 for each act of unauthorized inspection or disclosure with respect to which such defendant is found liable or the sum of the actual damages sustained by the plaintiff as a result of such unauthorized inspection or disclosure plus in the case of a willful inspection or disclosure which is the result of gross negligence, punitive damages, plus the costs of the action. These penalties are prescribed by IRC section 7213A and 7431</w:t>
      </w:r>
      <w:r w:rsidR="00B85A43" w:rsidRPr="00A53F07">
        <w:rPr>
          <w:rFonts w:eastAsia="Calibri"/>
        </w:rPr>
        <w:t>;</w:t>
      </w:r>
    </w:p>
    <w:p w14:paraId="7D4FC11F" w14:textId="77777777" w:rsidR="00675860" w:rsidRPr="00A53F07" w:rsidRDefault="00675860" w:rsidP="00675860"/>
    <w:p w14:paraId="77B0C6E2" w14:textId="77777777" w:rsidR="00675860" w:rsidRPr="00A53F07" w:rsidRDefault="00675860" w:rsidP="00BB1EDD">
      <w:pPr>
        <w:numPr>
          <w:ilvl w:val="0"/>
          <w:numId w:val="3"/>
        </w:numPr>
        <w:rPr>
          <w:rFonts w:eastAsia="Calibri"/>
        </w:rPr>
      </w:pPr>
      <w:r w:rsidRPr="00A53F07">
        <w:rPr>
          <w:rFonts w:eastAsia="Calibri"/>
        </w:rPr>
        <w:t xml:space="preserve">Additionally, it is incumbent upon the </w:t>
      </w:r>
      <w:r w:rsidR="006C7D6B" w:rsidRPr="00A53F07">
        <w:rPr>
          <w:rFonts w:eastAsia="Calibri"/>
        </w:rPr>
        <w:t xml:space="preserve">Vendor </w:t>
      </w:r>
      <w:r w:rsidR="00571AFA" w:rsidRPr="00A53F07">
        <w:rPr>
          <w:rFonts w:eastAsia="Calibri"/>
        </w:rPr>
        <w:t>{Contractor}</w:t>
      </w:r>
      <w:r w:rsidRPr="00A53F07">
        <w:rPr>
          <w:rFonts w:eastAsia="Calibri"/>
        </w:rPr>
        <w:t xml:space="preserve"> to inform its officers and employees of the penalties for improper disclosure imposed by the Privacy Act of 1974, 5 U.S.C. 552a.  Specifically, 5 U.S.C. 552a(</w:t>
      </w:r>
      <w:proofErr w:type="spellStart"/>
      <w:r w:rsidRPr="00A53F07">
        <w:rPr>
          <w:rFonts w:eastAsia="Calibri"/>
        </w:rPr>
        <w:t>i</w:t>
      </w:r>
      <w:proofErr w:type="spellEnd"/>
      <w:r w:rsidRPr="00A53F07">
        <w:rPr>
          <w:rFonts w:eastAsia="Calibri"/>
        </w:rPr>
        <w:t xml:space="preserve">)(1), which is made applicable to </w:t>
      </w:r>
      <w:r w:rsidR="006C7D6B" w:rsidRPr="00A53F07">
        <w:rPr>
          <w:rFonts w:eastAsia="Calibri"/>
        </w:rPr>
        <w:t>Vendor</w:t>
      </w:r>
      <w:r w:rsidR="004216A0" w:rsidRPr="00A53F07">
        <w:rPr>
          <w:rFonts w:eastAsia="Calibri"/>
        </w:rPr>
        <w:t>s</w:t>
      </w:r>
      <w:r w:rsidR="006C7D6B" w:rsidRPr="00A53F07">
        <w:rPr>
          <w:rFonts w:eastAsia="Calibri"/>
        </w:rPr>
        <w:t xml:space="preserve"> </w:t>
      </w:r>
      <w:r w:rsidR="00EE595E" w:rsidRPr="00A53F07">
        <w:rPr>
          <w:rFonts w:eastAsia="Calibri"/>
        </w:rPr>
        <w:t>{</w:t>
      </w:r>
      <w:r w:rsidR="004216A0" w:rsidRPr="00A53F07">
        <w:rPr>
          <w:rFonts w:eastAsia="Calibri"/>
        </w:rPr>
        <w:t>C</w:t>
      </w:r>
      <w:r w:rsidR="006C7D6B" w:rsidRPr="00A53F07">
        <w:rPr>
          <w:rFonts w:eastAsia="Calibri"/>
        </w:rPr>
        <w:t>ontractor</w:t>
      </w:r>
      <w:r w:rsidRPr="00A53F07">
        <w:rPr>
          <w:rFonts w:eastAsia="Calibri"/>
        </w:rPr>
        <w:t>s</w:t>
      </w:r>
      <w:r w:rsidR="00EE595E" w:rsidRPr="00A53F07">
        <w:rPr>
          <w:rFonts w:eastAsia="Calibri"/>
        </w:rPr>
        <w:t>}</w:t>
      </w:r>
      <w:r w:rsidRPr="00A53F07">
        <w:rPr>
          <w:rFonts w:eastAsia="Calibri"/>
        </w:rPr>
        <w:t xml:space="preserve"> by 5 U.S.C. 552a(m)(1), provides that any officer or employee of a </w:t>
      </w:r>
      <w:r w:rsidR="0033170F" w:rsidRPr="00A53F07">
        <w:rPr>
          <w:rFonts w:eastAsia="Calibri"/>
        </w:rPr>
        <w:t>V</w:t>
      </w:r>
      <w:r w:rsidR="006C7D6B" w:rsidRPr="00A53F07">
        <w:rPr>
          <w:rFonts w:eastAsia="Calibri"/>
        </w:rPr>
        <w:t xml:space="preserve">endor </w:t>
      </w:r>
      <w:r w:rsidR="00571AFA" w:rsidRPr="00A53F07">
        <w:rPr>
          <w:rFonts w:eastAsia="Calibri"/>
        </w:rPr>
        <w:t>{</w:t>
      </w:r>
      <w:r w:rsidR="0033170F" w:rsidRPr="00A53F07">
        <w:rPr>
          <w:rFonts w:eastAsia="Calibri"/>
        </w:rPr>
        <w:t>C</w:t>
      </w:r>
      <w:r w:rsidR="00571AFA" w:rsidRPr="00A53F07">
        <w:rPr>
          <w:rFonts w:eastAsia="Calibri"/>
        </w:rPr>
        <w:t>ontractor}</w:t>
      </w:r>
      <w:r w:rsidRPr="00A53F07">
        <w:rPr>
          <w:rFonts w:eastAsia="Calibri"/>
        </w:rPr>
        <w:t xml:space="preserve">, who by virtue of his/her employment or official position, has possession of or access to agency records which contain individually identifiable information, the disclosure of which is prohibited by the Privacy Act or regulations established thereunder, and who </w:t>
      </w:r>
      <w:r w:rsidRPr="00A53F07">
        <w:rPr>
          <w:rFonts w:eastAsia="Calibri"/>
        </w:rPr>
        <w:lastRenderedPageBreak/>
        <w:t>knowing that disclosure of the specific material is prohibited, willfully discloses the material in any manner to any person or agency not entitled to receive it, shall be guilty of a misdemeanor and fined not more than $5,000</w:t>
      </w:r>
      <w:r w:rsidR="00B85A43" w:rsidRPr="00A53F07">
        <w:rPr>
          <w:rFonts w:eastAsia="Calibri"/>
        </w:rPr>
        <w:t>; and</w:t>
      </w:r>
    </w:p>
    <w:p w14:paraId="53CAB96C" w14:textId="77777777" w:rsidR="00675860" w:rsidRPr="00A53F07" w:rsidRDefault="00675860" w:rsidP="00675860"/>
    <w:p w14:paraId="23383EAD" w14:textId="77777777" w:rsidR="00675860" w:rsidRPr="00A53F07" w:rsidRDefault="00675860" w:rsidP="00BB1EDD">
      <w:pPr>
        <w:numPr>
          <w:ilvl w:val="0"/>
          <w:numId w:val="3"/>
        </w:numPr>
        <w:rPr>
          <w:rFonts w:eastAsia="Calibri"/>
        </w:rPr>
      </w:pPr>
      <w:r w:rsidRPr="00A53F07">
        <w:rPr>
          <w:rFonts w:eastAsia="Calibri"/>
        </w:rPr>
        <w:t xml:space="preserve">Granting a </w:t>
      </w:r>
      <w:r w:rsidR="0033170F" w:rsidRPr="00A53F07">
        <w:rPr>
          <w:rFonts w:eastAsia="Calibri"/>
        </w:rPr>
        <w:t>V</w:t>
      </w:r>
      <w:r w:rsidR="006C7D6B" w:rsidRPr="00A53F07">
        <w:rPr>
          <w:rFonts w:eastAsia="Calibri"/>
        </w:rPr>
        <w:t xml:space="preserve">endor </w:t>
      </w:r>
      <w:r w:rsidR="00571AFA" w:rsidRPr="00A53F07">
        <w:rPr>
          <w:rFonts w:eastAsia="Calibri"/>
        </w:rPr>
        <w:t>{</w:t>
      </w:r>
      <w:r w:rsidR="00362081" w:rsidRPr="00A53F07">
        <w:rPr>
          <w:rFonts w:eastAsia="Calibri"/>
        </w:rPr>
        <w:t>C</w:t>
      </w:r>
      <w:r w:rsidR="00571AFA" w:rsidRPr="00A53F07">
        <w:rPr>
          <w:rFonts w:eastAsia="Calibri"/>
        </w:rPr>
        <w:t>ontractor}</w:t>
      </w:r>
      <w:r w:rsidRPr="00A53F07">
        <w:rPr>
          <w:rFonts w:eastAsia="Calibri"/>
        </w:rPr>
        <w:t xml:space="preserve"> access to FTI must be preceded by certifying that each individual understands the agency’s security policy and procedures for safeguarding IRS information.  </w:t>
      </w:r>
      <w:r w:rsidR="006C7D6B" w:rsidRPr="00A53F07">
        <w:rPr>
          <w:rFonts w:eastAsia="Calibri"/>
        </w:rPr>
        <w:t>Vendor</w:t>
      </w:r>
      <w:r w:rsidR="009F6778" w:rsidRPr="00A53F07">
        <w:rPr>
          <w:rFonts w:eastAsia="Calibri"/>
        </w:rPr>
        <w:t>s</w:t>
      </w:r>
      <w:r w:rsidR="006C7D6B" w:rsidRPr="00A53F07">
        <w:rPr>
          <w:rFonts w:eastAsia="Calibri"/>
        </w:rPr>
        <w:t xml:space="preserve"> </w:t>
      </w:r>
      <w:r w:rsidR="00EE595E" w:rsidRPr="00A53F07">
        <w:rPr>
          <w:rFonts w:eastAsia="Calibri"/>
        </w:rPr>
        <w:t>{</w:t>
      </w:r>
      <w:r w:rsidR="009F6778" w:rsidRPr="00A53F07">
        <w:rPr>
          <w:rFonts w:eastAsia="Calibri"/>
        </w:rPr>
        <w:t>C</w:t>
      </w:r>
      <w:r w:rsidR="006C7D6B" w:rsidRPr="00A53F07">
        <w:rPr>
          <w:rFonts w:eastAsia="Calibri"/>
        </w:rPr>
        <w:t>ontractor</w:t>
      </w:r>
      <w:r w:rsidRPr="00A53F07">
        <w:rPr>
          <w:rFonts w:eastAsia="Calibri"/>
        </w:rPr>
        <w:t>s</w:t>
      </w:r>
      <w:r w:rsidR="00EE595E" w:rsidRPr="00A53F07">
        <w:rPr>
          <w:rFonts w:eastAsia="Calibri"/>
        </w:rPr>
        <w:t>}</w:t>
      </w:r>
      <w:r w:rsidRPr="00A53F07">
        <w:rPr>
          <w:rFonts w:eastAsia="Calibri"/>
        </w:rPr>
        <w:t xml:space="preserve"> must maintain </w:t>
      </w:r>
      <w:r w:rsidR="00B24F77" w:rsidRPr="00A53F07">
        <w:rPr>
          <w:rFonts w:eastAsia="Calibri"/>
        </w:rPr>
        <w:t xml:space="preserve">its </w:t>
      </w:r>
      <w:r w:rsidRPr="00A53F07">
        <w:rPr>
          <w:rFonts w:eastAsia="Calibri"/>
        </w:rPr>
        <w:t xml:space="preserve">authorization to access FTI through annual recertification.  The initial certification and recertification must be documented and placed in the agency's files for review. As part of the certification and at least annually afterwards, </w:t>
      </w:r>
      <w:r w:rsidR="006C7D6B" w:rsidRPr="00A53F07">
        <w:rPr>
          <w:rFonts w:eastAsia="Calibri"/>
        </w:rPr>
        <w:t>Vendor</w:t>
      </w:r>
      <w:r w:rsidR="009F6778" w:rsidRPr="00A53F07">
        <w:rPr>
          <w:rFonts w:eastAsia="Calibri"/>
        </w:rPr>
        <w:t>s</w:t>
      </w:r>
      <w:r w:rsidR="006C7D6B" w:rsidRPr="00A53F07">
        <w:rPr>
          <w:rFonts w:eastAsia="Calibri"/>
        </w:rPr>
        <w:t xml:space="preserve"> </w:t>
      </w:r>
      <w:r w:rsidR="00EE595E" w:rsidRPr="00A53F07">
        <w:rPr>
          <w:rFonts w:eastAsia="Calibri"/>
        </w:rPr>
        <w:t>{</w:t>
      </w:r>
      <w:r w:rsidR="009F6778" w:rsidRPr="00A53F07">
        <w:rPr>
          <w:rFonts w:eastAsia="Calibri"/>
        </w:rPr>
        <w:t>C</w:t>
      </w:r>
      <w:r w:rsidR="006C7D6B" w:rsidRPr="00A53F07">
        <w:rPr>
          <w:rFonts w:eastAsia="Calibri"/>
        </w:rPr>
        <w:t>ontractor</w:t>
      </w:r>
      <w:r w:rsidRPr="00A53F07">
        <w:rPr>
          <w:rFonts w:eastAsia="Calibri"/>
        </w:rPr>
        <w:t>s</w:t>
      </w:r>
      <w:r w:rsidR="00EE595E" w:rsidRPr="00A53F07">
        <w:rPr>
          <w:rFonts w:eastAsia="Calibri"/>
        </w:rPr>
        <w:t>}</w:t>
      </w:r>
      <w:r w:rsidRPr="00A53F07">
        <w:rPr>
          <w:rFonts w:eastAsia="Calibri"/>
        </w:rPr>
        <w:t xml:space="preserve"> should be advised of the provisions of IRC Sections 7431, 7213, and 7213A (see Exhibit 6, IRC Sec. 7431 Civil Damages for Unauthorized Disclosure of Returns and Return Information and Exhibit 5, IRC Sec. 7213 Unauthorized Disclosure of Information). The training provided before the initial certification and annually thereafter must also cover the incident response policy and procedure for reporting unauthorized disclosures and data breaches. (See Section 10) For both the initial certification and the annual certification, the </w:t>
      </w:r>
      <w:r w:rsidR="006C7D6B" w:rsidRPr="00A53F07">
        <w:rPr>
          <w:rFonts w:eastAsia="Calibri"/>
        </w:rPr>
        <w:t xml:space="preserve">Vendor </w:t>
      </w:r>
      <w:r w:rsidR="00571AFA" w:rsidRPr="00A53F07">
        <w:rPr>
          <w:rFonts w:eastAsia="Calibri"/>
        </w:rPr>
        <w:t>{Contractor}</w:t>
      </w:r>
      <w:r w:rsidRPr="00A53F07">
        <w:rPr>
          <w:rFonts w:eastAsia="Calibri"/>
        </w:rPr>
        <w:t xml:space="preserve"> should sign, either with ink or electronic signature, a confidentiality statement certifying </w:t>
      </w:r>
      <w:r w:rsidR="00B24F77" w:rsidRPr="00A53F07">
        <w:rPr>
          <w:rFonts w:eastAsia="Calibri"/>
        </w:rPr>
        <w:t xml:space="preserve">its </w:t>
      </w:r>
      <w:r w:rsidRPr="00A53F07">
        <w:rPr>
          <w:rFonts w:eastAsia="Calibri"/>
        </w:rPr>
        <w:t>understanding of the security requirements.</w:t>
      </w:r>
    </w:p>
    <w:p w14:paraId="3FC92F8A" w14:textId="77777777" w:rsidR="00BE5A1E" w:rsidRPr="00A53F07" w:rsidRDefault="00BE5A1E" w:rsidP="00675860"/>
    <w:p w14:paraId="24319FEB" w14:textId="77777777" w:rsidR="00675860" w:rsidRPr="00A53F07" w:rsidRDefault="00675860" w:rsidP="002F0497">
      <w:pPr>
        <w:keepNext/>
      </w:pPr>
      <w:r w:rsidRPr="00A53F07">
        <w:t>III.</w:t>
      </w:r>
      <w:r w:rsidR="00F10BE2" w:rsidRPr="00A53F07">
        <w:tab/>
      </w:r>
      <w:r w:rsidRPr="00A53F07">
        <w:t>INSPECTION:</w:t>
      </w:r>
    </w:p>
    <w:p w14:paraId="1ED0CB99" w14:textId="77777777" w:rsidR="00675860" w:rsidRPr="00A53F07" w:rsidRDefault="00675860" w:rsidP="002F0497">
      <w:pPr>
        <w:keepNext/>
      </w:pPr>
    </w:p>
    <w:p w14:paraId="4B1F5C29" w14:textId="77777777" w:rsidR="00675860" w:rsidRPr="00A53F07" w:rsidRDefault="00675860" w:rsidP="002F0497">
      <w:pPr>
        <w:keepNext/>
      </w:pPr>
      <w:r w:rsidRPr="00A53F07">
        <w:t>The IRS and the Agency</w:t>
      </w:r>
      <w:r w:rsidRPr="000D07F5">
        <w:t xml:space="preserve"> </w:t>
      </w:r>
      <w:r w:rsidR="00D819F6">
        <w:t>(DFD)</w:t>
      </w:r>
      <w:r w:rsidR="00D819F6" w:rsidRPr="00A53F07">
        <w:t xml:space="preserve"> </w:t>
      </w:r>
      <w:r w:rsidRPr="00A53F07">
        <w:t xml:space="preserve">shall have the right to send its officers and employees into the offices and plants of the </w:t>
      </w:r>
      <w:r w:rsidR="006C7D6B" w:rsidRPr="00A53F07">
        <w:t xml:space="preserve">Vendor </w:t>
      </w:r>
      <w:r w:rsidR="00571AFA" w:rsidRPr="00A53F07">
        <w:t>{Contractor}</w:t>
      </w:r>
      <w:r w:rsidRPr="00A53F07">
        <w:t xml:space="preserve"> for inspection of the facilities and operations provided for the performance of any work under this </w:t>
      </w:r>
      <w:r w:rsidR="001D2ACC" w:rsidRPr="00A53F07">
        <w:t>Blanket P.O.</w:t>
      </w:r>
      <w:r w:rsidRPr="00A53F07">
        <w:t xml:space="preserve"> On the basis of such inspection, specific measures may be required in cases where the </w:t>
      </w:r>
      <w:r w:rsidR="006C7D6B" w:rsidRPr="00A53F07">
        <w:t xml:space="preserve">Vendor </w:t>
      </w:r>
      <w:r w:rsidR="00571AFA" w:rsidRPr="00A53F07">
        <w:t>{Contractor}</w:t>
      </w:r>
      <w:r w:rsidRPr="00A53F07">
        <w:t xml:space="preserve"> is found to be noncompliant with </w:t>
      </w:r>
      <w:r w:rsidR="001D2ACC" w:rsidRPr="00A53F07">
        <w:t>Blanket P.O.</w:t>
      </w:r>
      <w:r w:rsidR="00A7166F" w:rsidRPr="00A53F07">
        <w:t xml:space="preserve"> </w:t>
      </w:r>
      <w:r w:rsidRPr="00A53F07">
        <w:t>safeguards.</w:t>
      </w:r>
    </w:p>
    <w:p w14:paraId="0D1F77D9" w14:textId="77777777" w:rsidR="00FE2EBD" w:rsidRPr="00A53F07" w:rsidRDefault="00FE2EBD" w:rsidP="00851065"/>
    <w:p w14:paraId="0B458957" w14:textId="77777777" w:rsidR="00FE2EBD" w:rsidRPr="00A53F07" w:rsidRDefault="00DA74B9" w:rsidP="002F0497">
      <w:pPr>
        <w:pStyle w:val="Heading3"/>
        <w:keepNext/>
      </w:pPr>
      <w:bookmarkStart w:id="507" w:name="_Toc17706876"/>
      <w:r w:rsidRPr="00A53F07">
        <w:rPr>
          <w:caps w:val="0"/>
        </w:rPr>
        <w:t>SECURITY PLAN</w:t>
      </w:r>
      <w:bookmarkEnd w:id="507"/>
    </w:p>
    <w:p w14:paraId="05B2895A" w14:textId="77777777" w:rsidR="00FE2EBD" w:rsidRPr="00A53F07" w:rsidRDefault="00FE2EBD" w:rsidP="002F0497">
      <w:pPr>
        <w:keepNext/>
      </w:pPr>
    </w:p>
    <w:p w14:paraId="2D4C04C2" w14:textId="77777777" w:rsidR="00675860" w:rsidRPr="00A53F07" w:rsidRDefault="00675860" w:rsidP="002B68D1">
      <w:pPr>
        <w:pStyle w:val="ListParagraph"/>
        <w:keepNext/>
        <w:numPr>
          <w:ilvl w:val="0"/>
          <w:numId w:val="218"/>
        </w:numPr>
      </w:pPr>
      <w:r w:rsidRPr="00A53F07">
        <w:t xml:space="preserve">The </w:t>
      </w:r>
      <w:r w:rsidR="006C7D6B" w:rsidRPr="00A53F07">
        <w:t xml:space="preserve">Vendor </w:t>
      </w:r>
      <w:r w:rsidR="00571AFA" w:rsidRPr="00A53F07">
        <w:t>{Contractor}</w:t>
      </w:r>
      <w:r w:rsidRPr="00A53F07">
        <w:t xml:space="preserve"> must provide a security plan.  The document shall describe the administrative, physical, technical and systems controls to be used by the system and/or services.  The </w:t>
      </w:r>
      <w:r w:rsidR="006C7D6B" w:rsidRPr="00A53F07">
        <w:t>Vendor</w:t>
      </w:r>
      <w:r w:rsidR="009F6778" w:rsidRPr="00A53F07">
        <w:t>’s</w:t>
      </w:r>
      <w:r w:rsidR="006C7D6B" w:rsidRPr="00A53F07">
        <w:t xml:space="preserve"> </w:t>
      </w:r>
      <w:r w:rsidR="00571AFA" w:rsidRPr="00A53F07">
        <w:t>{Contractor’s}</w:t>
      </w:r>
      <w:r w:rsidRPr="00A53F07">
        <w:t xml:space="preserve"> security plan must, at a minimum, provide security measures for the following areas:</w:t>
      </w:r>
    </w:p>
    <w:p w14:paraId="585F4FC1" w14:textId="77777777" w:rsidR="00675860" w:rsidRPr="00A53F07" w:rsidRDefault="00675860" w:rsidP="00C65B22">
      <w:pPr>
        <w:rPr>
          <w:rFonts w:eastAsia="MS Mincho"/>
        </w:rPr>
      </w:pPr>
    </w:p>
    <w:p w14:paraId="5B8391AD" w14:textId="77777777" w:rsidR="008F15CC" w:rsidRPr="00A53F07" w:rsidRDefault="00675860" w:rsidP="002B68D1">
      <w:pPr>
        <w:pStyle w:val="ListParagraph"/>
        <w:numPr>
          <w:ilvl w:val="1"/>
          <w:numId w:val="218"/>
        </w:numPr>
      </w:pPr>
      <w:r w:rsidRPr="00A53F07">
        <w:t>Facilities Physical Security</w:t>
      </w:r>
      <w:r w:rsidR="008F15CC" w:rsidRPr="00A53F07">
        <w:t>;</w:t>
      </w:r>
    </w:p>
    <w:p w14:paraId="61788FA2" w14:textId="77777777" w:rsidR="008F15CC" w:rsidRPr="00A53F07" w:rsidRDefault="008F15CC" w:rsidP="008F15CC">
      <w:pPr>
        <w:pStyle w:val="ListParagraph"/>
      </w:pPr>
    </w:p>
    <w:p w14:paraId="692B285E" w14:textId="77777777" w:rsidR="00675860" w:rsidRPr="00A53F07" w:rsidRDefault="00675860" w:rsidP="002B68D1">
      <w:pPr>
        <w:pStyle w:val="ListParagraph"/>
        <w:numPr>
          <w:ilvl w:val="1"/>
          <w:numId w:val="218"/>
        </w:numPr>
      </w:pPr>
      <w:r w:rsidRPr="00A53F07">
        <w:t>System Security</w:t>
      </w:r>
      <w:r w:rsidR="008F15CC" w:rsidRPr="00A53F07">
        <w:t>;</w:t>
      </w:r>
    </w:p>
    <w:p w14:paraId="37B89B48" w14:textId="77777777" w:rsidR="008F15CC" w:rsidRPr="00A53F07" w:rsidRDefault="008F15CC" w:rsidP="008F15CC">
      <w:pPr>
        <w:pStyle w:val="ListParagraph"/>
      </w:pPr>
    </w:p>
    <w:p w14:paraId="4029D9AB" w14:textId="77777777" w:rsidR="00675860" w:rsidRPr="00A53F07" w:rsidRDefault="00675860" w:rsidP="002B68D1">
      <w:pPr>
        <w:pStyle w:val="ListParagraph"/>
        <w:numPr>
          <w:ilvl w:val="1"/>
          <w:numId w:val="218"/>
        </w:numPr>
      </w:pPr>
      <w:r w:rsidRPr="00A53F07">
        <w:t>System Data Security</w:t>
      </w:r>
      <w:r w:rsidR="008F15CC" w:rsidRPr="00A53F07">
        <w:t>; and</w:t>
      </w:r>
    </w:p>
    <w:p w14:paraId="20905E06" w14:textId="77777777" w:rsidR="008F15CC" w:rsidRPr="00A53F07" w:rsidRDefault="008F15CC" w:rsidP="008F15CC">
      <w:pPr>
        <w:pStyle w:val="ListParagraph"/>
      </w:pPr>
    </w:p>
    <w:p w14:paraId="5D73CB0B" w14:textId="77777777" w:rsidR="00203989" w:rsidRPr="00A53F07" w:rsidRDefault="00675860" w:rsidP="002B68D1">
      <w:pPr>
        <w:pStyle w:val="ListParagraph"/>
        <w:numPr>
          <w:ilvl w:val="1"/>
          <w:numId w:val="218"/>
        </w:numPr>
      </w:pPr>
      <w:r w:rsidRPr="00A53F07">
        <w:t>Administrative and Personnel Security</w:t>
      </w:r>
      <w:r w:rsidR="008F15CC" w:rsidRPr="00A53F07">
        <w:t>.</w:t>
      </w:r>
    </w:p>
    <w:p w14:paraId="3E414E0C" w14:textId="77777777" w:rsidR="00203989" w:rsidRPr="00D819F6" w:rsidRDefault="00203989" w:rsidP="00203989">
      <w:pPr>
        <w:pStyle w:val="ListParagraph"/>
        <w:rPr>
          <w:u w:val="single"/>
        </w:rPr>
      </w:pPr>
    </w:p>
    <w:p w14:paraId="6A5BEF29" w14:textId="77777777" w:rsidR="00203989" w:rsidRPr="00A53F07" w:rsidRDefault="00203989" w:rsidP="002B68D1">
      <w:pPr>
        <w:pStyle w:val="ListParagraph"/>
        <w:numPr>
          <w:ilvl w:val="0"/>
          <w:numId w:val="218"/>
        </w:numPr>
      </w:pPr>
      <w:r w:rsidRPr="00A53F07">
        <w:t>The security plan shall provide for review of the Vendor’s {Contractor’s} operations and control system.  The Vendor {Contractor} shall have the capability to detect and report attempted unauthorized entries into the facility and system.  All security requirements for the Vendor {Contractor} apply to development, testing, production and backup systems.</w:t>
      </w:r>
    </w:p>
    <w:p w14:paraId="63F2D8B3" w14:textId="77777777" w:rsidR="00203989" w:rsidRPr="00A53F07" w:rsidRDefault="00203989" w:rsidP="00203989"/>
    <w:p w14:paraId="76703EF0" w14:textId="77777777" w:rsidR="00203989" w:rsidRPr="00A53F07" w:rsidRDefault="00203989" w:rsidP="002B68D1">
      <w:pPr>
        <w:pStyle w:val="ListParagraph"/>
        <w:numPr>
          <w:ilvl w:val="0"/>
          <w:numId w:val="218"/>
        </w:numPr>
      </w:pPr>
      <w:r w:rsidRPr="00A53F07">
        <w:t>The Vendor {Contractor} shall provide a summary overview of the security document and describe how it has been incorporated into a larger security program for automated data processing.  In the plan, the Vendor {Contractor} shall highlight security features of the system.</w:t>
      </w:r>
    </w:p>
    <w:p w14:paraId="4B2B7D51" w14:textId="77777777" w:rsidR="00203989" w:rsidRPr="00A53F07" w:rsidRDefault="00203989" w:rsidP="00203989">
      <w:pPr>
        <w:rPr>
          <w:rFonts w:eastAsia="MS Mincho"/>
        </w:rPr>
      </w:pPr>
    </w:p>
    <w:p w14:paraId="5E735747" w14:textId="77777777" w:rsidR="00203989" w:rsidRPr="00A53F07" w:rsidRDefault="00203989" w:rsidP="00203989">
      <w:r w:rsidRPr="00A53F07">
        <w:t>In addition, the security plan shall identify and define:</w:t>
      </w:r>
    </w:p>
    <w:p w14:paraId="09E82A3E" w14:textId="77777777" w:rsidR="00203989" w:rsidRPr="00A53F07" w:rsidRDefault="00203989" w:rsidP="00203989">
      <w:pPr>
        <w:pStyle w:val="ListParagraph"/>
        <w:rPr>
          <w:u w:val="single"/>
        </w:rPr>
      </w:pPr>
    </w:p>
    <w:p w14:paraId="2AA95222" w14:textId="77777777" w:rsidR="00203989" w:rsidRPr="00A53F07" w:rsidRDefault="00675860" w:rsidP="00310495">
      <w:pPr>
        <w:pStyle w:val="ListParagraph"/>
        <w:numPr>
          <w:ilvl w:val="0"/>
          <w:numId w:val="58"/>
        </w:numPr>
      </w:pPr>
      <w:r w:rsidRPr="00A53F07">
        <w:rPr>
          <w:u w:val="single"/>
        </w:rPr>
        <w:lastRenderedPageBreak/>
        <w:t>Regulations and security requirements</w:t>
      </w:r>
      <w:r w:rsidRPr="00A53F07">
        <w:t xml:space="preserve"> – how the </w:t>
      </w:r>
      <w:r w:rsidR="006C7D6B" w:rsidRPr="00A53F07">
        <w:t xml:space="preserve">Vendor </w:t>
      </w:r>
      <w:r w:rsidR="00571AFA" w:rsidRPr="00A53F07">
        <w:t>{Contractor}</w:t>
      </w:r>
      <w:r w:rsidRPr="00A53F07">
        <w:t xml:space="preserve"> will address security requirements such as PCI, HIPAA, FISMA and </w:t>
      </w:r>
      <w:proofErr w:type="spellStart"/>
      <w:r w:rsidRPr="00A53F07">
        <w:t>etc</w:t>
      </w:r>
      <w:proofErr w:type="spellEnd"/>
      <w:r w:rsidR="00924F8D" w:rsidRPr="00A53F07">
        <w:t>;</w:t>
      </w:r>
    </w:p>
    <w:p w14:paraId="3CC0B260" w14:textId="77777777" w:rsidR="00203989" w:rsidRPr="00A53F07" w:rsidRDefault="00203989" w:rsidP="00203989">
      <w:pPr>
        <w:pStyle w:val="ListParagraph"/>
      </w:pPr>
    </w:p>
    <w:p w14:paraId="4787E66A" w14:textId="77777777" w:rsidR="00203989" w:rsidRPr="00A53F07" w:rsidRDefault="00675860" w:rsidP="00310495">
      <w:pPr>
        <w:pStyle w:val="ListParagraph"/>
        <w:numPr>
          <w:ilvl w:val="0"/>
          <w:numId w:val="58"/>
        </w:numPr>
      </w:pPr>
      <w:r w:rsidRPr="00A53F07">
        <w:rPr>
          <w:u w:val="single"/>
        </w:rPr>
        <w:t>System, Administrative and Personnel Security</w:t>
      </w:r>
      <w:r w:rsidRPr="00A53F07">
        <w:t xml:space="preserve"> - the security responsibilities of and supervision required for </w:t>
      </w:r>
      <w:r w:rsidRPr="00A53F07">
        <w:rPr>
          <w:rFonts w:eastAsia="MS Mincho"/>
        </w:rPr>
        <w:t xml:space="preserve">information owned and / or operated by the </w:t>
      </w:r>
      <w:r w:rsidR="006C7D6B" w:rsidRPr="00A53F07">
        <w:rPr>
          <w:rFonts w:eastAsia="MS Mincho"/>
        </w:rPr>
        <w:t xml:space="preserve">Vendor </w:t>
      </w:r>
      <w:r w:rsidR="00571AFA" w:rsidRPr="00A53F07">
        <w:rPr>
          <w:rFonts w:eastAsia="MS Mincho"/>
        </w:rPr>
        <w:t>{Contractor}</w:t>
      </w:r>
      <w:r w:rsidRPr="00A53F07">
        <w:t>. Security responsibilities include responsibilities for administration of the infrastructure, implementing or maintaining security and the protection of the confidentiality, integrity, and availability of information systems or processes</w:t>
      </w:r>
      <w:r w:rsidR="00924F8D" w:rsidRPr="00A53F07">
        <w:t>;</w:t>
      </w:r>
    </w:p>
    <w:p w14:paraId="439F4CAB" w14:textId="77777777" w:rsidR="00203989" w:rsidRPr="00A53F07" w:rsidRDefault="00203989" w:rsidP="00203989"/>
    <w:p w14:paraId="514D25FE" w14:textId="77777777" w:rsidR="00675860" w:rsidRPr="00A53F07" w:rsidRDefault="00675860" w:rsidP="00310495">
      <w:pPr>
        <w:pStyle w:val="ListParagraph"/>
        <w:numPr>
          <w:ilvl w:val="0"/>
          <w:numId w:val="58"/>
        </w:numPr>
      </w:pPr>
      <w:r w:rsidRPr="00A53F07">
        <w:rPr>
          <w:u w:val="single"/>
        </w:rPr>
        <w:t>Workforce Security</w:t>
      </w:r>
      <w:r w:rsidRPr="00A53F07">
        <w:t xml:space="preserve"> - the control process for hiring and terminating of </w:t>
      </w:r>
      <w:r w:rsidR="006C7D6B" w:rsidRPr="00A53F07">
        <w:t>Vendor</w:t>
      </w:r>
      <w:r w:rsidR="009F6778" w:rsidRPr="00A53F07">
        <w:t>’s</w:t>
      </w:r>
      <w:r w:rsidR="006C7D6B" w:rsidRPr="00A53F07">
        <w:t xml:space="preserve"> </w:t>
      </w:r>
      <w:r w:rsidR="00571AFA" w:rsidRPr="00A53F07">
        <w:t>{Contractor’s}</w:t>
      </w:r>
      <w:r w:rsidRPr="00A53F07">
        <w:t xml:space="preserve"> employees, and method used for granting and denying access to the </w:t>
      </w:r>
      <w:r w:rsidR="006C7D6B" w:rsidRPr="00A53F07">
        <w:t>Vendor</w:t>
      </w:r>
      <w:r w:rsidR="009F6778" w:rsidRPr="00A53F07">
        <w:t>’s</w:t>
      </w:r>
      <w:r w:rsidR="006C7D6B" w:rsidRPr="00A53F07">
        <w:t xml:space="preserve"> </w:t>
      </w:r>
      <w:r w:rsidR="00571AFA" w:rsidRPr="00A53F07">
        <w:t>{Contractor’s}</w:t>
      </w:r>
      <w:r w:rsidRPr="00A53F07">
        <w:t xml:space="preserve"> network, systems and applications.  Identify and define audit controls when employment of the employee terminates</w:t>
      </w:r>
      <w:r w:rsidR="00924F8D" w:rsidRPr="00A53F07">
        <w:t>;</w:t>
      </w:r>
    </w:p>
    <w:p w14:paraId="17B7745E" w14:textId="77777777" w:rsidR="00AD17DC" w:rsidRPr="00A53F07" w:rsidRDefault="00AD17DC" w:rsidP="00AD17DC">
      <w:pPr>
        <w:ind w:left="720"/>
      </w:pPr>
    </w:p>
    <w:p w14:paraId="73F7ED9F" w14:textId="77777777" w:rsidR="00675860" w:rsidRPr="00A53F07" w:rsidRDefault="00675860" w:rsidP="00310495">
      <w:pPr>
        <w:numPr>
          <w:ilvl w:val="0"/>
          <w:numId w:val="58"/>
        </w:numPr>
      </w:pPr>
      <w:r w:rsidRPr="00A53F07">
        <w:rPr>
          <w:u w:val="single"/>
        </w:rPr>
        <w:t>Role based security access</w:t>
      </w:r>
      <w:r w:rsidRPr="00A53F07">
        <w:t xml:space="preserve"> – the products and methods for role based security and access to the </w:t>
      </w:r>
      <w:r w:rsidR="006C7D6B" w:rsidRPr="00A53F07">
        <w:t>Vendor</w:t>
      </w:r>
      <w:r w:rsidR="009F6778" w:rsidRPr="00A53F07">
        <w:t>’s</w:t>
      </w:r>
      <w:r w:rsidR="006C7D6B" w:rsidRPr="00A53F07">
        <w:t xml:space="preserve"> </w:t>
      </w:r>
      <w:r w:rsidR="00571AFA" w:rsidRPr="00A53F07">
        <w:t>{Contractor’s}</w:t>
      </w:r>
      <w:r w:rsidRPr="00A53F07">
        <w:t xml:space="preserve"> infrastructure and access to the State’s infrastructure</w:t>
      </w:r>
      <w:r w:rsidR="00924F8D" w:rsidRPr="00A53F07">
        <w:t>;</w:t>
      </w:r>
    </w:p>
    <w:p w14:paraId="0963E4CD" w14:textId="77777777" w:rsidR="00AD17DC" w:rsidRPr="00A53F07" w:rsidRDefault="00AD17DC" w:rsidP="00AD17DC">
      <w:pPr>
        <w:ind w:left="720"/>
      </w:pPr>
    </w:p>
    <w:p w14:paraId="584D3FA6" w14:textId="77777777" w:rsidR="00675860" w:rsidRPr="00A53F07" w:rsidRDefault="00675860" w:rsidP="00310495">
      <w:pPr>
        <w:numPr>
          <w:ilvl w:val="0"/>
          <w:numId w:val="58"/>
        </w:numPr>
      </w:pPr>
      <w:r w:rsidRPr="00A53F07">
        <w:rPr>
          <w:u w:val="single"/>
        </w:rPr>
        <w:t>Password Management</w:t>
      </w:r>
      <w:r w:rsidRPr="00A53F07">
        <w:t xml:space="preserve"> – the appropriate</w:t>
      </w:r>
      <w:r w:rsidR="00A82913" w:rsidRPr="00A53F07">
        <w:t xml:space="preserve"> </w:t>
      </w:r>
      <w:r w:rsidR="00A82913" w:rsidRPr="000D07F5">
        <w:t>system</w:t>
      </w:r>
      <w:r w:rsidRPr="000D07F5">
        <w:t xml:space="preserve"> </w:t>
      </w:r>
      <w:r w:rsidRPr="00A53F07">
        <w:t>password management controls to meet defined regulation or security requirements</w:t>
      </w:r>
      <w:r w:rsidR="00924F8D" w:rsidRPr="00A53F07">
        <w:t>;</w:t>
      </w:r>
    </w:p>
    <w:p w14:paraId="268F9F78" w14:textId="77777777" w:rsidR="00AD17DC" w:rsidRPr="00A53F07" w:rsidRDefault="00AD17DC" w:rsidP="00AD17DC">
      <w:pPr>
        <w:ind w:left="720"/>
      </w:pPr>
    </w:p>
    <w:p w14:paraId="6EE5821A" w14:textId="77777777" w:rsidR="00675860" w:rsidRPr="00A53F07" w:rsidRDefault="00675860" w:rsidP="00310495">
      <w:pPr>
        <w:numPr>
          <w:ilvl w:val="0"/>
          <w:numId w:val="58"/>
        </w:numPr>
      </w:pPr>
      <w:r w:rsidRPr="00A53F07">
        <w:rPr>
          <w:u w:val="single"/>
        </w:rPr>
        <w:t>Logging / Auditing controls</w:t>
      </w:r>
      <w:r w:rsidRPr="00A53F07">
        <w:t xml:space="preserve"> – the </w:t>
      </w:r>
      <w:r w:rsidR="006C7D6B" w:rsidRPr="00A53F07">
        <w:t>Vendor</w:t>
      </w:r>
      <w:r w:rsidR="009F6778" w:rsidRPr="00A53F07">
        <w:t>’s</w:t>
      </w:r>
      <w:r w:rsidR="006C7D6B" w:rsidRPr="00A53F07">
        <w:t xml:space="preserve"> </w:t>
      </w:r>
      <w:r w:rsidR="00571AFA" w:rsidRPr="00A53F07">
        <w:t>{Contractor’s}</w:t>
      </w:r>
      <w:r w:rsidRPr="00A53F07">
        <w:t xml:space="preserve"> audit control methods and requirements</w:t>
      </w:r>
      <w:r w:rsidR="00924F8D" w:rsidRPr="00A53F07">
        <w:t>;</w:t>
      </w:r>
    </w:p>
    <w:p w14:paraId="75BD1288" w14:textId="77777777" w:rsidR="00AD17DC" w:rsidRPr="00A53F07" w:rsidRDefault="00AD17DC" w:rsidP="00AD17DC">
      <w:pPr>
        <w:ind w:left="720"/>
      </w:pPr>
    </w:p>
    <w:p w14:paraId="717CEB9B" w14:textId="77777777" w:rsidR="00675860" w:rsidRPr="00A53F07" w:rsidRDefault="00675860" w:rsidP="00310495">
      <w:pPr>
        <w:numPr>
          <w:ilvl w:val="0"/>
          <w:numId w:val="58"/>
        </w:numPr>
      </w:pPr>
      <w:r w:rsidRPr="00A53F07">
        <w:rPr>
          <w:u w:val="single"/>
        </w:rPr>
        <w:t>Incident Management</w:t>
      </w:r>
      <w:r w:rsidRPr="00A53F07">
        <w:t xml:space="preserve"> – the methods for detecting, reporting and responding to an incident, vulnerabilities and threats</w:t>
      </w:r>
      <w:r w:rsidR="00924F8D" w:rsidRPr="00A53F07">
        <w:t>;</w:t>
      </w:r>
    </w:p>
    <w:p w14:paraId="6067916B" w14:textId="77777777" w:rsidR="00AD17DC" w:rsidRPr="00A53F07" w:rsidRDefault="00AD17DC" w:rsidP="00AD17DC">
      <w:pPr>
        <w:ind w:left="720"/>
      </w:pPr>
    </w:p>
    <w:p w14:paraId="0042964F" w14:textId="77777777" w:rsidR="00675860" w:rsidRPr="00A53F07" w:rsidRDefault="00675860" w:rsidP="00310495">
      <w:pPr>
        <w:numPr>
          <w:ilvl w:val="0"/>
          <w:numId w:val="58"/>
        </w:numPr>
      </w:pPr>
      <w:r w:rsidRPr="00A53F07">
        <w:rPr>
          <w:u w:val="single"/>
        </w:rPr>
        <w:t>Vulnerability / Security Assessment</w:t>
      </w:r>
      <w:r w:rsidRPr="00A53F07">
        <w:t xml:space="preserve"> – the products and methods used for scanning </w:t>
      </w:r>
      <w:r w:rsidR="006C7D6B" w:rsidRPr="00A53F07">
        <w:t>Vendor</w:t>
      </w:r>
      <w:r w:rsidR="009F6778" w:rsidRPr="00A53F07">
        <w:t>’s</w:t>
      </w:r>
      <w:r w:rsidR="006C7D6B" w:rsidRPr="00A53F07">
        <w:t xml:space="preserve"> </w:t>
      </w:r>
      <w:r w:rsidR="00571AFA" w:rsidRPr="00A53F07">
        <w:t>{Contractor’s}</w:t>
      </w:r>
      <w:r w:rsidRPr="00A53F07">
        <w:t xml:space="preserve"> infrastructure for vulnerabilities and remediation of the vulnerabilities.  Identify and define methods used for initiating and completing security assessments</w:t>
      </w:r>
      <w:r w:rsidR="00924F8D" w:rsidRPr="00A53F07">
        <w:t>;</w:t>
      </w:r>
    </w:p>
    <w:p w14:paraId="158CFF69" w14:textId="77777777" w:rsidR="00AD17DC" w:rsidRPr="00A53F07" w:rsidRDefault="00AD17DC" w:rsidP="00AD17DC">
      <w:pPr>
        <w:ind w:left="720"/>
      </w:pPr>
    </w:p>
    <w:p w14:paraId="5D2F2727" w14:textId="77777777" w:rsidR="00675860" w:rsidRPr="00A53F07" w:rsidRDefault="00675860" w:rsidP="00310495">
      <w:pPr>
        <w:numPr>
          <w:ilvl w:val="0"/>
          <w:numId w:val="58"/>
        </w:numPr>
      </w:pPr>
      <w:r w:rsidRPr="00A53F07">
        <w:rPr>
          <w:u w:val="single"/>
        </w:rPr>
        <w:t>Anti-virus / malware controls</w:t>
      </w:r>
      <w:r w:rsidRPr="00A53F07">
        <w:t xml:space="preserve"> – the products and methods for anti-virus and malware controls that meet industry standards.  It shall include policy statements that require periodic anti-viral software checks of the system to preclude infections and set forth its commitment to periodically upgrade its capability to maintain maximum effectiveness against new strains of software viruses</w:t>
      </w:r>
      <w:r w:rsidR="00924F8D" w:rsidRPr="00A53F07">
        <w:t>;</w:t>
      </w:r>
    </w:p>
    <w:p w14:paraId="74FDDA5D" w14:textId="77777777" w:rsidR="00AD17DC" w:rsidRPr="00A53F07" w:rsidRDefault="00AD17DC" w:rsidP="00AD17DC">
      <w:pPr>
        <w:ind w:left="720"/>
      </w:pPr>
    </w:p>
    <w:p w14:paraId="49AF13FA" w14:textId="77777777" w:rsidR="00675860" w:rsidRPr="00A53F07" w:rsidRDefault="00675860" w:rsidP="00310495">
      <w:pPr>
        <w:numPr>
          <w:ilvl w:val="0"/>
          <w:numId w:val="58"/>
        </w:numPr>
      </w:pPr>
      <w:r w:rsidRPr="00A53F07">
        <w:rPr>
          <w:u w:val="single"/>
        </w:rPr>
        <w:t>Firewall</w:t>
      </w:r>
      <w:r w:rsidRPr="00A53F07">
        <w:t xml:space="preserve"> – the products and methods for firewall control process and intrusion detection methodology</w:t>
      </w:r>
      <w:r w:rsidR="00924F8D" w:rsidRPr="00A53F07">
        <w:t>;</w:t>
      </w:r>
    </w:p>
    <w:p w14:paraId="5C9E30C4" w14:textId="77777777" w:rsidR="00AD17DC" w:rsidRPr="00A53F07" w:rsidRDefault="00AD17DC" w:rsidP="00AD17DC">
      <w:pPr>
        <w:ind w:left="720"/>
      </w:pPr>
    </w:p>
    <w:p w14:paraId="3BC1ABF7" w14:textId="77777777" w:rsidR="00675860" w:rsidRPr="00A53F07" w:rsidRDefault="00675860" w:rsidP="00310495">
      <w:pPr>
        <w:numPr>
          <w:ilvl w:val="0"/>
          <w:numId w:val="58"/>
        </w:numPr>
      </w:pPr>
      <w:r w:rsidRPr="00A53F07">
        <w:rPr>
          <w:u w:val="single"/>
        </w:rPr>
        <w:t>Database</w:t>
      </w:r>
      <w:r w:rsidRPr="00A53F07">
        <w:t xml:space="preserve"> – the products and methods for safeguarding the database(s</w:t>
      </w:r>
      <w:r w:rsidR="00924F8D" w:rsidRPr="00A53F07">
        <w:t>);</w:t>
      </w:r>
    </w:p>
    <w:p w14:paraId="0FEEF7A1" w14:textId="77777777" w:rsidR="00AD17DC" w:rsidRPr="00A53F07" w:rsidRDefault="00AD17DC" w:rsidP="00AD17DC">
      <w:pPr>
        <w:ind w:left="720"/>
      </w:pPr>
    </w:p>
    <w:p w14:paraId="5D9E873F" w14:textId="77777777" w:rsidR="00675860" w:rsidRPr="00A53F07" w:rsidRDefault="00675860" w:rsidP="00310495">
      <w:pPr>
        <w:numPr>
          <w:ilvl w:val="0"/>
          <w:numId w:val="58"/>
        </w:numPr>
      </w:pPr>
      <w:r w:rsidRPr="00A53F07">
        <w:rPr>
          <w:u w:val="single"/>
        </w:rPr>
        <w:t>Server and infrastructure</w:t>
      </w:r>
      <w:r w:rsidRPr="00A53F07">
        <w:t xml:space="preserve"> – the products and methods for "hardening" of the hardware’ operating systems</w:t>
      </w:r>
      <w:r w:rsidR="00924F8D" w:rsidRPr="00A53F07">
        <w:t>;</w:t>
      </w:r>
    </w:p>
    <w:p w14:paraId="25B758BA" w14:textId="77777777" w:rsidR="00AD17DC" w:rsidRPr="00A53F07" w:rsidRDefault="00AD17DC" w:rsidP="00AD17DC">
      <w:pPr>
        <w:ind w:left="720"/>
      </w:pPr>
    </w:p>
    <w:p w14:paraId="05D38D13" w14:textId="77777777" w:rsidR="00675860" w:rsidRPr="00A53F07" w:rsidRDefault="00675860" w:rsidP="00310495">
      <w:pPr>
        <w:numPr>
          <w:ilvl w:val="0"/>
          <w:numId w:val="58"/>
        </w:numPr>
      </w:pPr>
      <w:r w:rsidRPr="00A53F07">
        <w:rPr>
          <w:u w:val="single"/>
        </w:rPr>
        <w:t>Transmission</w:t>
      </w:r>
      <w:r w:rsidRPr="00A53F07">
        <w:t xml:space="preserve"> - the products and methods on how its system addresses security measures regarding communication transmission, access and message validation</w:t>
      </w:r>
      <w:r w:rsidR="00924F8D" w:rsidRPr="00A53F07">
        <w:t xml:space="preserve">; and </w:t>
      </w:r>
    </w:p>
    <w:p w14:paraId="1FD7B98B" w14:textId="77777777" w:rsidR="00AD17DC" w:rsidRPr="00A53F07" w:rsidRDefault="00AD17DC" w:rsidP="00AD17DC">
      <w:pPr>
        <w:ind w:left="720"/>
      </w:pPr>
    </w:p>
    <w:p w14:paraId="31F5C058" w14:textId="77777777" w:rsidR="00675860" w:rsidRPr="00A53F07" w:rsidRDefault="00675860" w:rsidP="00310495">
      <w:pPr>
        <w:numPr>
          <w:ilvl w:val="0"/>
          <w:numId w:val="58"/>
        </w:numPr>
      </w:pPr>
      <w:r w:rsidRPr="00A53F07">
        <w:rPr>
          <w:u w:val="single"/>
        </w:rPr>
        <w:t>Data Integrity</w:t>
      </w:r>
      <w:r w:rsidRPr="00A53F07">
        <w:t xml:space="preserve"> – the products and methods on the integrity of all stored data and the electronic images, and the security of all files from unauthorized access.  The </w:t>
      </w:r>
      <w:r w:rsidR="009F6778" w:rsidRPr="00A53F07">
        <w:t xml:space="preserve">Vendor </w:t>
      </w:r>
      <w:r w:rsidR="00571AFA" w:rsidRPr="00A53F07">
        <w:t>{Contractor}</w:t>
      </w:r>
      <w:r w:rsidRPr="00A53F07">
        <w:t xml:space="preserve"> must be able to provide reports on an as-needed basis on the access or change for any file within the system.</w:t>
      </w:r>
    </w:p>
    <w:p w14:paraId="3BE0C84F" w14:textId="77777777" w:rsidR="00F048ED" w:rsidRPr="00A53F07" w:rsidRDefault="00F048ED" w:rsidP="00675860">
      <w:pPr>
        <w:pStyle w:val="BodyText"/>
        <w:ind w:left="0"/>
        <w:rPr>
          <w:sz w:val="22"/>
        </w:rPr>
      </w:pPr>
    </w:p>
    <w:p w14:paraId="39715E75" w14:textId="77777777" w:rsidR="00675860" w:rsidRPr="00A53F07" w:rsidRDefault="00DA74B9" w:rsidP="00F10BE2">
      <w:pPr>
        <w:pStyle w:val="Heading2"/>
        <w:keepNext/>
        <w:ind w:right="108"/>
      </w:pPr>
      <w:bookmarkStart w:id="508" w:name="_Toc400531518"/>
      <w:bookmarkStart w:id="509" w:name="_Toc428533989"/>
      <w:bookmarkStart w:id="510" w:name="_Toc17706877"/>
      <w:r w:rsidRPr="00A53F07">
        <w:rPr>
          <w:caps w:val="0"/>
        </w:rPr>
        <w:lastRenderedPageBreak/>
        <w:t>NEWS RELEASES</w:t>
      </w:r>
      <w:bookmarkEnd w:id="508"/>
      <w:bookmarkEnd w:id="509"/>
      <w:bookmarkEnd w:id="510"/>
    </w:p>
    <w:p w14:paraId="4D418D96" w14:textId="77777777" w:rsidR="00675860" w:rsidRPr="00A53F07" w:rsidRDefault="00675860" w:rsidP="00F10BE2">
      <w:pPr>
        <w:pStyle w:val="BodyText"/>
        <w:keepNext/>
        <w:ind w:left="0"/>
        <w:rPr>
          <w:sz w:val="22"/>
        </w:rPr>
      </w:pPr>
    </w:p>
    <w:p w14:paraId="66E1A096" w14:textId="77777777" w:rsidR="00675860" w:rsidRPr="00A53F07" w:rsidRDefault="00675860" w:rsidP="00F10BE2">
      <w:pPr>
        <w:pStyle w:val="BodyText"/>
        <w:keepNext/>
        <w:ind w:left="0"/>
        <w:rPr>
          <w:sz w:val="22"/>
        </w:rPr>
      </w:pPr>
      <w:r w:rsidRPr="00A53F07">
        <w:rPr>
          <w:sz w:val="22"/>
        </w:rPr>
        <w:t xml:space="preserve">The </w:t>
      </w:r>
      <w:r w:rsidR="006C7D6B" w:rsidRPr="00A53F07">
        <w:rPr>
          <w:sz w:val="22"/>
        </w:rPr>
        <w:t xml:space="preserve">Vendor </w:t>
      </w:r>
      <w:r w:rsidR="00571AFA" w:rsidRPr="00A53F07">
        <w:rPr>
          <w:sz w:val="22"/>
        </w:rPr>
        <w:t>{Contractor}</w:t>
      </w:r>
      <w:r w:rsidRPr="00A53F07">
        <w:rPr>
          <w:sz w:val="22"/>
        </w:rPr>
        <w:t xml:space="preserve"> is not permitted to issue news releases pertaining to any aspect of the services being provided under this </w:t>
      </w:r>
      <w:r w:rsidR="001D2ACC" w:rsidRPr="00A53F07">
        <w:rPr>
          <w:sz w:val="22"/>
        </w:rPr>
        <w:t>Blanket P.O.</w:t>
      </w:r>
      <w:r w:rsidR="00A7166F" w:rsidRPr="00A53F07">
        <w:rPr>
          <w:sz w:val="22"/>
        </w:rPr>
        <w:t xml:space="preserve"> </w:t>
      </w:r>
      <w:r w:rsidRPr="00A53F07">
        <w:rPr>
          <w:sz w:val="22"/>
        </w:rPr>
        <w:t>without the prior written consent of the Director.</w:t>
      </w:r>
    </w:p>
    <w:p w14:paraId="78DA8650" w14:textId="77777777" w:rsidR="00675860" w:rsidRPr="00A53F07" w:rsidRDefault="00675860" w:rsidP="00675860">
      <w:pPr>
        <w:pStyle w:val="BodyText"/>
        <w:ind w:left="0"/>
        <w:rPr>
          <w:sz w:val="22"/>
        </w:rPr>
      </w:pPr>
    </w:p>
    <w:p w14:paraId="725F9383" w14:textId="77777777" w:rsidR="00675860" w:rsidRPr="00A53F07" w:rsidRDefault="00DA74B9" w:rsidP="00F10BE2">
      <w:pPr>
        <w:pStyle w:val="Heading2"/>
        <w:keepNext/>
        <w:ind w:right="108"/>
      </w:pPr>
      <w:bookmarkStart w:id="511" w:name="_Toc400531519"/>
      <w:bookmarkStart w:id="512" w:name="_Toc428533990"/>
      <w:bookmarkStart w:id="513" w:name="_Toc17706878"/>
      <w:r w:rsidRPr="00A53F07">
        <w:rPr>
          <w:caps w:val="0"/>
        </w:rPr>
        <w:t>ADVERTISING</w:t>
      </w:r>
      <w:bookmarkEnd w:id="511"/>
      <w:bookmarkEnd w:id="512"/>
      <w:bookmarkEnd w:id="513"/>
    </w:p>
    <w:p w14:paraId="57AAEA85" w14:textId="77777777" w:rsidR="00675860" w:rsidRPr="00A53F07" w:rsidRDefault="00675860" w:rsidP="00F10BE2">
      <w:pPr>
        <w:pStyle w:val="BodyText"/>
        <w:keepNext/>
        <w:ind w:left="0"/>
        <w:rPr>
          <w:sz w:val="22"/>
        </w:rPr>
      </w:pPr>
    </w:p>
    <w:p w14:paraId="52F3D9BD" w14:textId="77777777" w:rsidR="00675860" w:rsidRPr="00A53F07" w:rsidRDefault="00675860" w:rsidP="00F10BE2">
      <w:pPr>
        <w:pStyle w:val="BodyText"/>
        <w:keepNext/>
        <w:ind w:left="0"/>
        <w:rPr>
          <w:sz w:val="22"/>
        </w:rPr>
      </w:pPr>
      <w:r w:rsidRPr="00A53F07">
        <w:rPr>
          <w:sz w:val="22"/>
        </w:rPr>
        <w:t xml:space="preserve">The </w:t>
      </w:r>
      <w:r w:rsidR="006C7D6B" w:rsidRPr="00A53F07">
        <w:rPr>
          <w:sz w:val="22"/>
        </w:rPr>
        <w:t xml:space="preserve">Vendor </w:t>
      </w:r>
      <w:r w:rsidR="00571AFA" w:rsidRPr="00A53F07">
        <w:rPr>
          <w:sz w:val="22"/>
        </w:rPr>
        <w:t>{Contractor}</w:t>
      </w:r>
      <w:r w:rsidRPr="00A53F07">
        <w:rPr>
          <w:sz w:val="22"/>
        </w:rPr>
        <w:t xml:space="preserve"> shall not use the State’s name, logos, images, or any data or results arising from this </w:t>
      </w:r>
      <w:r w:rsidR="001D2ACC" w:rsidRPr="00A53F07">
        <w:rPr>
          <w:sz w:val="22"/>
        </w:rPr>
        <w:t>Blanket P.O.</w:t>
      </w:r>
      <w:r w:rsidR="00A7166F" w:rsidRPr="00A53F07">
        <w:rPr>
          <w:sz w:val="22"/>
        </w:rPr>
        <w:t xml:space="preserve"> </w:t>
      </w:r>
      <w:r w:rsidRPr="00A53F07">
        <w:rPr>
          <w:sz w:val="22"/>
        </w:rPr>
        <w:t>as a part of any commercial advertising without first obtaining the prior written consent of the Director.</w:t>
      </w:r>
    </w:p>
    <w:p w14:paraId="6FF5174D" w14:textId="77777777" w:rsidR="00675860" w:rsidRPr="00A53F07" w:rsidRDefault="00675860" w:rsidP="00675860">
      <w:pPr>
        <w:pStyle w:val="BodyText"/>
        <w:ind w:left="0"/>
        <w:rPr>
          <w:sz w:val="22"/>
        </w:rPr>
      </w:pPr>
    </w:p>
    <w:p w14:paraId="288BD78A" w14:textId="77777777" w:rsidR="00675860" w:rsidRPr="00A53F07" w:rsidRDefault="00DA74B9" w:rsidP="00203989">
      <w:pPr>
        <w:pStyle w:val="Heading2"/>
        <w:keepNext/>
        <w:ind w:right="108"/>
      </w:pPr>
      <w:bookmarkStart w:id="514" w:name="_Toc400531520"/>
      <w:bookmarkStart w:id="515" w:name="_Toc428533991"/>
      <w:bookmarkStart w:id="516" w:name="_Toc17706879"/>
      <w:r w:rsidRPr="00A53F07">
        <w:rPr>
          <w:caps w:val="0"/>
        </w:rPr>
        <w:t>LICENSES AND PERMITS</w:t>
      </w:r>
      <w:bookmarkEnd w:id="514"/>
      <w:bookmarkEnd w:id="515"/>
      <w:bookmarkEnd w:id="516"/>
    </w:p>
    <w:p w14:paraId="17D898A2" w14:textId="77777777" w:rsidR="00675860" w:rsidRPr="00A53F07" w:rsidRDefault="00675860" w:rsidP="00203989">
      <w:pPr>
        <w:pStyle w:val="BodyText"/>
        <w:keepNext/>
        <w:ind w:left="0"/>
        <w:rPr>
          <w:sz w:val="22"/>
        </w:rPr>
      </w:pPr>
    </w:p>
    <w:p w14:paraId="6B644DF9" w14:textId="77777777" w:rsidR="00675860" w:rsidRPr="00A53F07" w:rsidRDefault="00675860" w:rsidP="00203989">
      <w:pPr>
        <w:pStyle w:val="BodyText"/>
        <w:keepNext/>
        <w:ind w:left="0"/>
        <w:rPr>
          <w:sz w:val="22"/>
          <w:lang w:val="en-US"/>
        </w:rPr>
      </w:pPr>
      <w:r w:rsidRPr="00A53F07">
        <w:rPr>
          <w:sz w:val="22"/>
        </w:rPr>
        <w:t xml:space="preserve">The </w:t>
      </w:r>
      <w:r w:rsidR="006C7D6B" w:rsidRPr="00A53F07">
        <w:rPr>
          <w:sz w:val="22"/>
        </w:rPr>
        <w:t xml:space="preserve">Vendor </w:t>
      </w:r>
      <w:r w:rsidR="00571AFA" w:rsidRPr="00A53F07">
        <w:rPr>
          <w:sz w:val="22"/>
        </w:rPr>
        <w:t>{Contractor}</w:t>
      </w:r>
      <w:r w:rsidRPr="00A53F07">
        <w:rPr>
          <w:sz w:val="22"/>
        </w:rPr>
        <w:t xml:space="preserve"> shall obtain and maintain in full force and effect all required licenses, permits, and authorizations necessary to perform this </w:t>
      </w:r>
      <w:r w:rsidR="001D2ACC" w:rsidRPr="00A53F07">
        <w:rPr>
          <w:sz w:val="22"/>
        </w:rPr>
        <w:t>Blanket P.O.</w:t>
      </w:r>
      <w:r w:rsidRPr="00A53F07">
        <w:rPr>
          <w:sz w:val="22"/>
        </w:rPr>
        <w:t xml:space="preserve">  </w:t>
      </w:r>
      <w:r w:rsidR="00B060DA" w:rsidRPr="00A53F07">
        <w:rPr>
          <w:sz w:val="22"/>
        </w:rPr>
        <w:t xml:space="preserve">Notwithstanding the requirements of the </w:t>
      </w:r>
      <w:r w:rsidR="009A365A" w:rsidRPr="00A53F07">
        <w:rPr>
          <w:sz w:val="22"/>
          <w:lang w:val="en-US"/>
        </w:rPr>
        <w:t>Bid Solicitation</w:t>
      </w:r>
      <w:r w:rsidR="00B060DA" w:rsidRPr="00A53F07">
        <w:rPr>
          <w:sz w:val="22"/>
        </w:rPr>
        <w:t>, t</w:t>
      </w:r>
      <w:r w:rsidRPr="00A53F07">
        <w:rPr>
          <w:sz w:val="22"/>
        </w:rPr>
        <w:t xml:space="preserve">he </w:t>
      </w:r>
      <w:r w:rsidR="006C7D6B" w:rsidRPr="00A53F07">
        <w:rPr>
          <w:sz w:val="22"/>
        </w:rPr>
        <w:t xml:space="preserve">Vendor </w:t>
      </w:r>
      <w:r w:rsidR="00571AFA" w:rsidRPr="00A53F07">
        <w:rPr>
          <w:sz w:val="22"/>
        </w:rPr>
        <w:t>{Contractor}</w:t>
      </w:r>
      <w:r w:rsidRPr="00A53F07">
        <w:rPr>
          <w:sz w:val="22"/>
        </w:rPr>
        <w:t xml:space="preserve"> shall supply the State Contract Manager with evidence of all such licenses, permits and authorizations.  This evidence shall be submitted subsequent to </w:t>
      </w:r>
      <w:r w:rsidR="00A23AAC" w:rsidRPr="00A53F07">
        <w:rPr>
          <w:sz w:val="22"/>
        </w:rPr>
        <w:t xml:space="preserve">this </w:t>
      </w:r>
      <w:r w:rsidR="001D2ACC" w:rsidRPr="00A53F07">
        <w:rPr>
          <w:sz w:val="22"/>
        </w:rPr>
        <w:t>Blanket P.O.</w:t>
      </w:r>
      <w:r w:rsidR="00A7166F" w:rsidRPr="00A53F07">
        <w:rPr>
          <w:sz w:val="22"/>
        </w:rPr>
        <w:t xml:space="preserve"> </w:t>
      </w:r>
      <w:r w:rsidRPr="00A53F07">
        <w:rPr>
          <w:sz w:val="22"/>
        </w:rPr>
        <w:t xml:space="preserve">award.  All costs associated with any such licenses, permits, and authorizations must be considered by the </w:t>
      </w:r>
      <w:r w:rsidR="00526170" w:rsidRPr="00A53F07">
        <w:rPr>
          <w:sz w:val="22"/>
        </w:rPr>
        <w:t xml:space="preserve">Vendor </w:t>
      </w:r>
      <w:r w:rsidR="00571AFA" w:rsidRPr="00A53F07">
        <w:rPr>
          <w:sz w:val="22"/>
        </w:rPr>
        <w:t>{Bidder}</w:t>
      </w:r>
      <w:r w:rsidRPr="00A53F07">
        <w:rPr>
          <w:sz w:val="22"/>
        </w:rPr>
        <w:t xml:space="preserve"> in its </w:t>
      </w:r>
      <w:r w:rsidR="00CE00E7" w:rsidRPr="00A53F07">
        <w:rPr>
          <w:sz w:val="22"/>
        </w:rPr>
        <w:t>Quote</w:t>
      </w:r>
      <w:r w:rsidR="008273FE" w:rsidRPr="00A53F07">
        <w:rPr>
          <w:sz w:val="22"/>
        </w:rPr>
        <w:t>.</w:t>
      </w:r>
    </w:p>
    <w:p w14:paraId="02104278" w14:textId="77777777" w:rsidR="009A365A" w:rsidRPr="00A53F07" w:rsidRDefault="009A365A" w:rsidP="00675860">
      <w:pPr>
        <w:pStyle w:val="BodyText"/>
        <w:ind w:left="0"/>
        <w:rPr>
          <w:sz w:val="22"/>
          <w:lang w:val="en-US"/>
        </w:rPr>
      </w:pPr>
    </w:p>
    <w:p w14:paraId="44D2B68E" w14:textId="77777777" w:rsidR="00675860" w:rsidRPr="00A53F07" w:rsidRDefault="00DA74B9" w:rsidP="00F10BE2">
      <w:pPr>
        <w:pStyle w:val="Heading2"/>
        <w:keepNext/>
        <w:ind w:right="108"/>
      </w:pPr>
      <w:bookmarkStart w:id="517" w:name="_Toc400531521"/>
      <w:bookmarkStart w:id="518" w:name="_Toc428533992"/>
      <w:bookmarkStart w:id="519" w:name="_Toc17706880"/>
      <w:r w:rsidRPr="00A53F07">
        <w:rPr>
          <w:caps w:val="0"/>
        </w:rPr>
        <w:t>CLAIMS AND REMEDIES</w:t>
      </w:r>
      <w:bookmarkEnd w:id="517"/>
      <w:bookmarkEnd w:id="518"/>
      <w:bookmarkEnd w:id="519"/>
    </w:p>
    <w:p w14:paraId="62B251EF" w14:textId="77777777" w:rsidR="00675860" w:rsidRPr="00A53F07" w:rsidRDefault="00675860" w:rsidP="00F10BE2">
      <w:pPr>
        <w:pStyle w:val="BodyText"/>
        <w:keepNext/>
        <w:ind w:left="0"/>
      </w:pPr>
    </w:p>
    <w:p w14:paraId="6DFE2154" w14:textId="77777777" w:rsidR="00675860" w:rsidRPr="00A53F07" w:rsidRDefault="00DA74B9" w:rsidP="00F10BE2">
      <w:pPr>
        <w:pStyle w:val="Heading3"/>
        <w:keepNext/>
        <w:rPr>
          <w:rFonts w:eastAsia="MS Mincho"/>
        </w:rPr>
      </w:pPr>
      <w:bookmarkStart w:id="520" w:name="_Toc400531522"/>
      <w:bookmarkStart w:id="521" w:name="_Toc428533993"/>
      <w:bookmarkStart w:id="522" w:name="_Toc17706881"/>
      <w:r w:rsidRPr="00A53F07">
        <w:rPr>
          <w:rFonts w:eastAsia="MS Mincho"/>
          <w:caps w:val="0"/>
        </w:rPr>
        <w:t>CLAIMS</w:t>
      </w:r>
      <w:bookmarkEnd w:id="520"/>
      <w:bookmarkEnd w:id="521"/>
      <w:bookmarkEnd w:id="522"/>
    </w:p>
    <w:p w14:paraId="495175BF" w14:textId="77777777" w:rsidR="00675860" w:rsidRPr="00A53F07" w:rsidRDefault="00675860" w:rsidP="00F10BE2">
      <w:pPr>
        <w:pStyle w:val="BodyText"/>
        <w:keepNext/>
        <w:ind w:left="0"/>
        <w:rPr>
          <w:sz w:val="22"/>
        </w:rPr>
      </w:pPr>
    </w:p>
    <w:p w14:paraId="551EFF52" w14:textId="77777777" w:rsidR="00675860" w:rsidRPr="00A53F07" w:rsidRDefault="00675860" w:rsidP="00F10BE2">
      <w:pPr>
        <w:pStyle w:val="BodyText"/>
        <w:keepNext/>
        <w:ind w:left="0"/>
        <w:rPr>
          <w:sz w:val="22"/>
        </w:rPr>
      </w:pPr>
      <w:r w:rsidRPr="00A53F07">
        <w:rPr>
          <w:sz w:val="22"/>
        </w:rPr>
        <w:t xml:space="preserve">All claims asserted against the State by the </w:t>
      </w:r>
      <w:r w:rsidR="006C7D6B" w:rsidRPr="00A53F07">
        <w:rPr>
          <w:sz w:val="22"/>
        </w:rPr>
        <w:t xml:space="preserve">Vendor </w:t>
      </w:r>
      <w:r w:rsidR="00571AFA" w:rsidRPr="00A53F07">
        <w:rPr>
          <w:sz w:val="22"/>
        </w:rPr>
        <w:t>{Contractor}</w:t>
      </w:r>
      <w:r w:rsidRPr="00A53F07">
        <w:rPr>
          <w:sz w:val="22"/>
        </w:rPr>
        <w:t xml:space="preserve"> shall be subject to the New Jersey Tort Claims Act, </w:t>
      </w:r>
      <w:r w:rsidRPr="00A53F07">
        <w:rPr>
          <w:sz w:val="22"/>
          <w:u w:val="single"/>
        </w:rPr>
        <w:t>N.J.S.A.</w:t>
      </w:r>
      <w:r w:rsidRPr="00A53F07">
        <w:rPr>
          <w:sz w:val="22"/>
        </w:rPr>
        <w:t xml:space="preserve"> 59:1-1, </w:t>
      </w:r>
      <w:r w:rsidR="00D74E1E" w:rsidRPr="00A53F07">
        <w:rPr>
          <w:sz w:val="22"/>
          <w:u w:val="single"/>
        </w:rPr>
        <w:t>et</w:t>
      </w:r>
      <w:r w:rsidR="00D74E1E" w:rsidRPr="00A53F07">
        <w:rPr>
          <w:sz w:val="22"/>
        </w:rPr>
        <w:t xml:space="preserve"> </w:t>
      </w:r>
      <w:r w:rsidR="00D74E1E" w:rsidRPr="00A53F07">
        <w:rPr>
          <w:sz w:val="22"/>
          <w:u w:val="single"/>
        </w:rPr>
        <w:t>seq.</w:t>
      </w:r>
      <w:r w:rsidRPr="00A53F07">
        <w:rPr>
          <w:sz w:val="22"/>
        </w:rPr>
        <w:t xml:space="preserve">, and/or the New Jersey Contractual Liability Act, </w:t>
      </w:r>
      <w:r w:rsidRPr="00A53F07">
        <w:rPr>
          <w:sz w:val="22"/>
          <w:u w:val="single"/>
        </w:rPr>
        <w:t>N.J.S.A.</w:t>
      </w:r>
      <w:r w:rsidRPr="00A53F07">
        <w:rPr>
          <w:sz w:val="22"/>
        </w:rPr>
        <w:t xml:space="preserve"> 59:13-1, </w:t>
      </w:r>
      <w:r w:rsidR="00D74E1E" w:rsidRPr="00A53F07">
        <w:rPr>
          <w:sz w:val="22"/>
          <w:u w:val="single"/>
        </w:rPr>
        <w:t>et</w:t>
      </w:r>
      <w:r w:rsidR="00D74E1E" w:rsidRPr="00A53F07">
        <w:rPr>
          <w:sz w:val="22"/>
        </w:rPr>
        <w:t xml:space="preserve"> </w:t>
      </w:r>
      <w:r w:rsidR="00D74E1E" w:rsidRPr="00A53F07">
        <w:rPr>
          <w:sz w:val="22"/>
          <w:u w:val="single"/>
        </w:rPr>
        <w:t>seq.</w:t>
      </w:r>
    </w:p>
    <w:p w14:paraId="2135CBF3" w14:textId="77777777" w:rsidR="00675860" w:rsidRPr="00A53F07" w:rsidRDefault="00675860" w:rsidP="00675860">
      <w:pPr>
        <w:pStyle w:val="BodyText"/>
        <w:ind w:left="0"/>
        <w:rPr>
          <w:sz w:val="22"/>
        </w:rPr>
      </w:pPr>
    </w:p>
    <w:p w14:paraId="27DDF6FB" w14:textId="77777777" w:rsidR="00675860" w:rsidRPr="00A53F07" w:rsidRDefault="00DA74B9" w:rsidP="00675860">
      <w:pPr>
        <w:pStyle w:val="Heading3"/>
        <w:keepNext/>
        <w:rPr>
          <w:rFonts w:eastAsia="MS Mincho"/>
        </w:rPr>
      </w:pPr>
      <w:bookmarkStart w:id="523" w:name="_Toc400531523"/>
      <w:bookmarkStart w:id="524" w:name="_Toc428533994"/>
      <w:bookmarkStart w:id="525" w:name="_Toc17706882"/>
      <w:r w:rsidRPr="00A53F07">
        <w:rPr>
          <w:rFonts w:eastAsia="MS Mincho"/>
          <w:caps w:val="0"/>
        </w:rPr>
        <w:t>REMEDIES</w:t>
      </w:r>
      <w:bookmarkEnd w:id="523"/>
      <w:bookmarkEnd w:id="524"/>
      <w:bookmarkEnd w:id="525"/>
    </w:p>
    <w:p w14:paraId="0958BC86" w14:textId="77777777" w:rsidR="00675860" w:rsidRPr="00A53F07" w:rsidRDefault="00675860" w:rsidP="00675860">
      <w:pPr>
        <w:pStyle w:val="BodyText"/>
        <w:keepNext/>
        <w:ind w:left="0"/>
        <w:rPr>
          <w:sz w:val="22"/>
        </w:rPr>
      </w:pPr>
    </w:p>
    <w:p w14:paraId="2C452325" w14:textId="77777777" w:rsidR="00675860" w:rsidRPr="00A53F07" w:rsidRDefault="00675860" w:rsidP="00675860">
      <w:pPr>
        <w:pStyle w:val="BodyText"/>
        <w:keepNext/>
        <w:ind w:left="0"/>
        <w:rPr>
          <w:sz w:val="22"/>
        </w:rPr>
      </w:pPr>
      <w:r w:rsidRPr="00A53F07">
        <w:rPr>
          <w:sz w:val="22"/>
        </w:rPr>
        <w:t xml:space="preserve">Nothing in </w:t>
      </w:r>
      <w:r w:rsidR="00A23AAC" w:rsidRPr="00A53F07">
        <w:rPr>
          <w:sz w:val="22"/>
        </w:rPr>
        <w:t xml:space="preserve">this </w:t>
      </w:r>
      <w:r w:rsidR="001D2ACC" w:rsidRPr="00A53F07">
        <w:rPr>
          <w:sz w:val="22"/>
        </w:rPr>
        <w:t>Blanket P.O.</w:t>
      </w:r>
      <w:r w:rsidR="00A7166F" w:rsidRPr="00A53F07">
        <w:rPr>
          <w:sz w:val="22"/>
        </w:rPr>
        <w:t xml:space="preserve"> </w:t>
      </w:r>
      <w:r w:rsidRPr="00A53F07">
        <w:rPr>
          <w:sz w:val="22"/>
        </w:rPr>
        <w:t>shall be construed to be a waiver by the State of any warranty, expressed or implied, of any remedy at law or equity, except as specifically and expressly stated in a writing executed by the Director.</w:t>
      </w:r>
    </w:p>
    <w:p w14:paraId="7361FA56" w14:textId="77777777" w:rsidR="00675860" w:rsidRPr="00A53F07" w:rsidRDefault="00675860" w:rsidP="00675860">
      <w:pPr>
        <w:pStyle w:val="BodyText"/>
        <w:ind w:left="0"/>
        <w:rPr>
          <w:sz w:val="22"/>
        </w:rPr>
      </w:pPr>
    </w:p>
    <w:p w14:paraId="10CDA26A" w14:textId="77777777" w:rsidR="00675860" w:rsidRPr="00A53F07" w:rsidRDefault="00244796" w:rsidP="00675860">
      <w:pPr>
        <w:pStyle w:val="Heading3"/>
        <w:keepNext/>
        <w:keepLines/>
        <w:rPr>
          <w:rFonts w:eastAsia="MS Mincho"/>
        </w:rPr>
      </w:pPr>
      <w:bookmarkStart w:id="526" w:name="_Toc400531524"/>
      <w:bookmarkStart w:id="527" w:name="_Toc428533995"/>
      <w:bookmarkStart w:id="528" w:name="_Toc17706883"/>
      <w:r w:rsidRPr="00A53F07">
        <w:rPr>
          <w:rFonts w:eastAsia="MS Mincho"/>
          <w:caps w:val="0"/>
        </w:rPr>
        <w:t>REMEDIES FOR FAILURE TO COMPLY WITH MATERIAL BLANKET P.O. REQUIREMENTS</w:t>
      </w:r>
      <w:bookmarkEnd w:id="526"/>
      <w:bookmarkEnd w:id="527"/>
      <w:bookmarkEnd w:id="528"/>
    </w:p>
    <w:p w14:paraId="3BDC8903" w14:textId="77777777" w:rsidR="00675860" w:rsidRPr="00A53F07" w:rsidRDefault="00675860" w:rsidP="00675860">
      <w:pPr>
        <w:keepNext/>
        <w:keepLines/>
        <w:rPr>
          <w:rFonts w:eastAsia="MS Mincho"/>
        </w:rPr>
      </w:pPr>
    </w:p>
    <w:p w14:paraId="1680FD07" w14:textId="77777777" w:rsidR="00675860" w:rsidRPr="00A53F07" w:rsidRDefault="00675860" w:rsidP="00675860">
      <w:pPr>
        <w:pStyle w:val="BodyText"/>
        <w:keepNext/>
        <w:keepLines/>
        <w:ind w:left="0"/>
        <w:rPr>
          <w:rFonts w:eastAsia="MS Mincho"/>
          <w:sz w:val="22"/>
        </w:rPr>
      </w:pPr>
      <w:r w:rsidRPr="00A53F07">
        <w:rPr>
          <w:rFonts w:eastAsia="MS Mincho"/>
          <w:sz w:val="22"/>
        </w:rPr>
        <w:t xml:space="preserve">In the event that the </w:t>
      </w:r>
      <w:r w:rsidR="006C7D6B" w:rsidRPr="00A53F07">
        <w:rPr>
          <w:rFonts w:eastAsia="MS Mincho"/>
          <w:sz w:val="22"/>
        </w:rPr>
        <w:t xml:space="preserve">Vendor </w:t>
      </w:r>
      <w:r w:rsidR="00571AFA" w:rsidRPr="00A53F07">
        <w:rPr>
          <w:rFonts w:eastAsia="MS Mincho"/>
          <w:sz w:val="22"/>
        </w:rPr>
        <w:t>{Contractor}</w:t>
      </w:r>
      <w:r w:rsidRPr="00A53F07">
        <w:rPr>
          <w:rFonts w:eastAsia="MS Mincho"/>
          <w:sz w:val="22"/>
        </w:rPr>
        <w:t xml:space="preserve"> fails to comply with any material </w:t>
      </w:r>
      <w:r w:rsidR="001D2ACC" w:rsidRPr="00A53F07">
        <w:rPr>
          <w:rFonts w:eastAsia="MS Mincho"/>
          <w:sz w:val="22"/>
        </w:rPr>
        <w:t>Blanket P.O.</w:t>
      </w:r>
      <w:r w:rsidR="00A7166F" w:rsidRPr="00A53F07">
        <w:rPr>
          <w:rFonts w:eastAsia="MS Mincho"/>
          <w:sz w:val="22"/>
        </w:rPr>
        <w:t xml:space="preserve"> </w:t>
      </w:r>
      <w:r w:rsidRPr="00A53F07">
        <w:rPr>
          <w:rFonts w:eastAsia="MS Mincho"/>
          <w:sz w:val="22"/>
        </w:rPr>
        <w:t xml:space="preserve">requirements, the Director may take steps to terminate </w:t>
      </w:r>
      <w:r w:rsidR="00A23AAC" w:rsidRPr="00A53F07">
        <w:rPr>
          <w:rFonts w:eastAsia="MS Mincho"/>
          <w:sz w:val="22"/>
        </w:rPr>
        <w:t xml:space="preserve">this </w:t>
      </w:r>
      <w:r w:rsidR="001D2ACC" w:rsidRPr="00A53F07">
        <w:rPr>
          <w:rFonts w:eastAsia="MS Mincho"/>
          <w:sz w:val="22"/>
        </w:rPr>
        <w:t>Blanket P.O.</w:t>
      </w:r>
      <w:r w:rsidR="00A7166F" w:rsidRPr="00A53F07">
        <w:rPr>
          <w:rFonts w:eastAsia="MS Mincho"/>
          <w:sz w:val="22"/>
        </w:rPr>
        <w:t xml:space="preserve"> </w:t>
      </w:r>
      <w:r w:rsidRPr="00A53F07">
        <w:rPr>
          <w:rFonts w:eastAsia="MS Mincho"/>
          <w:sz w:val="22"/>
        </w:rPr>
        <w:t xml:space="preserve">in accordance with the </w:t>
      </w:r>
      <w:r w:rsidR="000D4025" w:rsidRPr="00A53F07">
        <w:rPr>
          <w:rFonts w:eastAsia="MS Mincho"/>
          <w:sz w:val="22"/>
        </w:rPr>
        <w:t>SSTC</w:t>
      </w:r>
      <w:r w:rsidRPr="00A53F07">
        <w:rPr>
          <w:rFonts w:eastAsia="MS Mincho"/>
          <w:sz w:val="22"/>
        </w:rPr>
        <w:t xml:space="preserve">,  authorize the delivery of </w:t>
      </w:r>
      <w:r w:rsidR="001D2ACC" w:rsidRPr="00A53F07">
        <w:rPr>
          <w:rFonts w:eastAsia="MS Mincho"/>
          <w:sz w:val="22"/>
        </w:rPr>
        <w:t>Blanket P.O.</w:t>
      </w:r>
      <w:r w:rsidR="00A7166F" w:rsidRPr="00A53F07">
        <w:rPr>
          <w:rFonts w:eastAsia="MS Mincho"/>
          <w:sz w:val="22"/>
        </w:rPr>
        <w:t xml:space="preserve"> </w:t>
      </w:r>
      <w:r w:rsidRPr="00A53F07">
        <w:rPr>
          <w:rFonts w:eastAsia="MS Mincho"/>
          <w:sz w:val="22"/>
        </w:rPr>
        <w:t xml:space="preserve">items by any available means, with the difference between the price paid and the defaulting </w:t>
      </w:r>
      <w:r w:rsidR="006C7D6B" w:rsidRPr="00A53F07">
        <w:rPr>
          <w:rFonts w:eastAsia="MS Mincho"/>
          <w:sz w:val="22"/>
        </w:rPr>
        <w:t>Vendor</w:t>
      </w:r>
      <w:r w:rsidR="009F6778" w:rsidRPr="00A53F07">
        <w:rPr>
          <w:rFonts w:eastAsia="MS Mincho"/>
          <w:sz w:val="22"/>
        </w:rPr>
        <w:t>’s</w:t>
      </w:r>
      <w:r w:rsidR="006C7D6B" w:rsidRPr="00A53F07">
        <w:rPr>
          <w:rFonts w:eastAsia="MS Mincho"/>
          <w:sz w:val="22"/>
        </w:rPr>
        <w:t xml:space="preserve"> </w:t>
      </w:r>
      <w:r w:rsidR="00571AFA" w:rsidRPr="00A53F07">
        <w:rPr>
          <w:rFonts w:eastAsia="MS Mincho"/>
          <w:sz w:val="22"/>
        </w:rPr>
        <w:t>{Contractor’s}</w:t>
      </w:r>
      <w:r w:rsidRPr="00A53F07">
        <w:rPr>
          <w:rFonts w:eastAsia="MS Mincho"/>
          <w:sz w:val="22"/>
        </w:rPr>
        <w:t xml:space="preserve"> price either being deducted from any monies due the defaulting </w:t>
      </w:r>
      <w:r w:rsidR="006C7D6B" w:rsidRPr="00A53F07">
        <w:rPr>
          <w:rFonts w:eastAsia="MS Mincho"/>
          <w:sz w:val="22"/>
        </w:rPr>
        <w:t xml:space="preserve">Vendor </w:t>
      </w:r>
      <w:r w:rsidR="00571AFA" w:rsidRPr="00A53F07">
        <w:rPr>
          <w:rFonts w:eastAsia="MS Mincho"/>
          <w:sz w:val="22"/>
        </w:rPr>
        <w:t>{Contractor}</w:t>
      </w:r>
      <w:r w:rsidRPr="00A53F07">
        <w:rPr>
          <w:rFonts w:eastAsia="MS Mincho"/>
          <w:sz w:val="22"/>
        </w:rPr>
        <w:t xml:space="preserve"> or being an obligation owed the State by the defaulting </w:t>
      </w:r>
      <w:r w:rsidR="006C7D6B" w:rsidRPr="00A53F07">
        <w:rPr>
          <w:rFonts w:eastAsia="MS Mincho"/>
          <w:sz w:val="22"/>
        </w:rPr>
        <w:t xml:space="preserve">Vendor </w:t>
      </w:r>
      <w:r w:rsidR="00571AFA" w:rsidRPr="00A53F07">
        <w:rPr>
          <w:rFonts w:eastAsia="MS Mincho"/>
          <w:sz w:val="22"/>
        </w:rPr>
        <w:t>{Contractor}</w:t>
      </w:r>
      <w:r w:rsidRPr="00A53F07">
        <w:rPr>
          <w:rFonts w:eastAsia="MS Mincho"/>
          <w:sz w:val="22"/>
        </w:rPr>
        <w:t>, as provided for in the State administrative code, or take any other action or seek any other remedies available at law or in equity.</w:t>
      </w:r>
    </w:p>
    <w:p w14:paraId="6D77AD36" w14:textId="77777777" w:rsidR="00924189" w:rsidRPr="00643696" w:rsidRDefault="00924189" w:rsidP="00924189">
      <w:pPr>
        <w:pStyle w:val="BodyText"/>
        <w:ind w:left="0"/>
        <w:rPr>
          <w:b/>
          <w:sz w:val="22"/>
          <w:szCs w:val="22"/>
          <w:highlight w:val="cyan"/>
        </w:rPr>
      </w:pPr>
      <w:bookmarkStart w:id="529" w:name="_Toc327360432"/>
      <w:bookmarkStart w:id="530" w:name="_Toc349639917"/>
    </w:p>
    <w:p w14:paraId="233CEF40" w14:textId="77777777" w:rsidR="00286B67" w:rsidRPr="002263FE" w:rsidRDefault="00244796" w:rsidP="00F10BE2">
      <w:pPr>
        <w:pStyle w:val="Heading2"/>
        <w:keepNext/>
        <w:ind w:right="86"/>
      </w:pPr>
      <w:bookmarkStart w:id="531" w:name="_Toc400531525"/>
      <w:bookmarkStart w:id="532" w:name="_Toc428533996"/>
      <w:bookmarkStart w:id="533" w:name="_Toc17706884"/>
      <w:bookmarkEnd w:id="529"/>
      <w:bookmarkEnd w:id="530"/>
      <w:r w:rsidRPr="002263FE">
        <w:rPr>
          <w:caps w:val="0"/>
        </w:rPr>
        <w:t>LIQUIDATED DAMAGES</w:t>
      </w:r>
      <w:bookmarkEnd w:id="531"/>
      <w:bookmarkEnd w:id="532"/>
      <w:bookmarkEnd w:id="533"/>
    </w:p>
    <w:p w14:paraId="73B31CD3" w14:textId="77777777" w:rsidR="0032281D" w:rsidRPr="00851065" w:rsidRDefault="0032281D" w:rsidP="00F10BE2">
      <w:pPr>
        <w:keepNext/>
        <w:ind w:right="86"/>
      </w:pPr>
    </w:p>
    <w:p w14:paraId="3965BBCB" w14:textId="77777777" w:rsidR="00286B67" w:rsidRPr="007D1642" w:rsidRDefault="00286B67" w:rsidP="00F10BE2">
      <w:pPr>
        <w:pStyle w:val="BodyText"/>
        <w:keepNext/>
        <w:ind w:left="0" w:right="86"/>
        <w:rPr>
          <w:rFonts w:eastAsia="MS Mincho" w:cs="Arial"/>
          <w:bCs/>
          <w:sz w:val="22"/>
          <w:szCs w:val="22"/>
        </w:rPr>
      </w:pPr>
      <w:r w:rsidRPr="007D1642">
        <w:rPr>
          <w:rFonts w:eastAsia="MS Mincho" w:cs="Arial"/>
          <w:bCs/>
          <w:sz w:val="22"/>
          <w:szCs w:val="22"/>
        </w:rPr>
        <w:t xml:space="preserve">The Division of Purchase and Property and the </w:t>
      </w:r>
      <w:r w:rsidR="006C7D6B">
        <w:rPr>
          <w:rFonts w:eastAsia="MS Mincho" w:cs="Arial"/>
          <w:bCs/>
          <w:sz w:val="22"/>
          <w:szCs w:val="22"/>
        </w:rPr>
        <w:t xml:space="preserve">Vendor </w:t>
      </w:r>
      <w:r w:rsidR="00571AFA">
        <w:rPr>
          <w:rFonts w:eastAsia="MS Mincho" w:cs="Arial"/>
          <w:bCs/>
          <w:sz w:val="22"/>
          <w:szCs w:val="22"/>
        </w:rPr>
        <w:t>{Contractor}</w:t>
      </w:r>
      <w:r w:rsidRPr="007D1642">
        <w:rPr>
          <w:rFonts w:eastAsia="MS Mincho" w:cs="Arial"/>
          <w:bCs/>
          <w:sz w:val="22"/>
          <w:szCs w:val="22"/>
        </w:rPr>
        <w:t xml:space="preserve"> (“the Parties”) agree that it would be extremely difficult to determine actual damages which the State of New Jersey will sustain as the result of the </w:t>
      </w:r>
      <w:r w:rsidR="006C7D6B">
        <w:rPr>
          <w:rFonts w:eastAsia="MS Mincho" w:cs="Arial"/>
          <w:bCs/>
          <w:sz w:val="22"/>
          <w:szCs w:val="22"/>
        </w:rPr>
        <w:t>Vendor</w:t>
      </w:r>
      <w:r w:rsidR="009F6778" w:rsidRPr="007D420A">
        <w:rPr>
          <w:rFonts w:eastAsia="MS Mincho"/>
          <w:sz w:val="22"/>
        </w:rPr>
        <w:t>’s</w:t>
      </w:r>
      <w:r w:rsidR="009F6778">
        <w:rPr>
          <w:rFonts w:eastAsia="MS Mincho" w:cs="Arial"/>
          <w:bCs/>
          <w:sz w:val="22"/>
          <w:szCs w:val="22"/>
        </w:rPr>
        <w:t xml:space="preserve"> </w:t>
      </w:r>
      <w:r w:rsidR="00571AFA">
        <w:rPr>
          <w:rFonts w:eastAsia="MS Mincho" w:cs="Arial"/>
          <w:bCs/>
          <w:sz w:val="22"/>
          <w:szCs w:val="22"/>
        </w:rPr>
        <w:t>{Contractor’s}</w:t>
      </w:r>
      <w:r w:rsidRPr="007D1642">
        <w:rPr>
          <w:rFonts w:eastAsia="MS Mincho" w:cs="Arial"/>
          <w:bCs/>
          <w:sz w:val="22"/>
          <w:szCs w:val="22"/>
        </w:rPr>
        <w:t xml:space="preserve"> failure to meet </w:t>
      </w:r>
      <w:r>
        <w:rPr>
          <w:rFonts w:eastAsia="MS Mincho" w:cs="Arial"/>
          <w:bCs/>
          <w:sz w:val="22"/>
          <w:szCs w:val="22"/>
        </w:rPr>
        <w:t>the performance requirements</w:t>
      </w:r>
      <w:r w:rsidRPr="007D1642">
        <w:rPr>
          <w:rFonts w:eastAsia="MS Mincho" w:cs="Arial"/>
          <w:bCs/>
          <w:sz w:val="22"/>
          <w:szCs w:val="22"/>
        </w:rPr>
        <w:t xml:space="preserve">. Any breach by the </w:t>
      </w:r>
      <w:r w:rsidR="006C7D6B">
        <w:rPr>
          <w:rFonts w:eastAsia="MS Mincho" w:cs="Arial"/>
          <w:bCs/>
          <w:sz w:val="22"/>
          <w:szCs w:val="22"/>
        </w:rPr>
        <w:t xml:space="preserve">Vendor </w:t>
      </w:r>
      <w:r w:rsidR="00571AFA">
        <w:rPr>
          <w:rFonts w:eastAsia="MS Mincho" w:cs="Arial"/>
          <w:bCs/>
          <w:sz w:val="22"/>
          <w:szCs w:val="22"/>
        </w:rPr>
        <w:t>{Contractor}</w:t>
      </w:r>
      <w:r w:rsidRPr="007D1642">
        <w:rPr>
          <w:rFonts w:eastAsia="MS Mincho" w:cs="Arial"/>
          <w:bCs/>
          <w:sz w:val="22"/>
          <w:szCs w:val="22"/>
        </w:rPr>
        <w:t xml:space="preserve"> will</w:t>
      </w:r>
      <w:r>
        <w:rPr>
          <w:rFonts w:eastAsia="MS Mincho" w:cs="Arial"/>
          <w:bCs/>
          <w:sz w:val="22"/>
          <w:szCs w:val="22"/>
        </w:rPr>
        <w:t xml:space="preserve"> </w:t>
      </w:r>
      <w:r w:rsidR="00173891">
        <w:rPr>
          <w:rFonts w:eastAsia="MS Mincho" w:cs="Arial"/>
          <w:bCs/>
          <w:sz w:val="22"/>
          <w:szCs w:val="22"/>
          <w:lang w:val="en-US"/>
        </w:rPr>
        <w:t>have an adverse effect on the State’s ability to provide SNAP benefits</w:t>
      </w:r>
      <w:r w:rsidRPr="007D1642">
        <w:rPr>
          <w:rFonts w:eastAsia="MS Mincho" w:cs="Arial"/>
          <w:bCs/>
          <w:sz w:val="22"/>
          <w:szCs w:val="22"/>
        </w:rPr>
        <w:t xml:space="preserve">. Therefore, the Parties agree that the liquidated damages specified below are reasonable estimates of the damages the State of New Jersey may sustain from the </w:t>
      </w:r>
      <w:r w:rsidR="006C7D6B">
        <w:rPr>
          <w:rFonts w:eastAsia="MS Mincho" w:cs="Arial"/>
          <w:bCs/>
          <w:sz w:val="22"/>
          <w:szCs w:val="22"/>
        </w:rPr>
        <w:t>Vendor</w:t>
      </w:r>
      <w:r w:rsidR="009F6778" w:rsidRPr="007D420A">
        <w:rPr>
          <w:rFonts w:eastAsia="MS Mincho"/>
          <w:sz w:val="22"/>
        </w:rPr>
        <w:t>’s</w:t>
      </w:r>
      <w:r w:rsidR="006C7D6B">
        <w:rPr>
          <w:rFonts w:eastAsia="MS Mincho" w:cs="Arial"/>
          <w:bCs/>
          <w:sz w:val="22"/>
          <w:szCs w:val="22"/>
        </w:rPr>
        <w:t xml:space="preserve"> </w:t>
      </w:r>
      <w:r w:rsidR="00571AFA">
        <w:rPr>
          <w:rFonts w:eastAsia="MS Mincho" w:cs="Arial"/>
          <w:bCs/>
          <w:sz w:val="22"/>
          <w:szCs w:val="22"/>
        </w:rPr>
        <w:t>{Contractor’s}</w:t>
      </w:r>
      <w:r w:rsidRPr="007D1642">
        <w:rPr>
          <w:rFonts w:eastAsia="MS Mincho" w:cs="Arial"/>
          <w:bCs/>
          <w:sz w:val="22"/>
          <w:szCs w:val="22"/>
        </w:rPr>
        <w:t xml:space="preserve"> performance deficiencies set forth within this section and are not to be construed as penalties.</w:t>
      </w:r>
    </w:p>
    <w:p w14:paraId="0EE23F61" w14:textId="77777777" w:rsidR="00286B67" w:rsidRPr="007D1642" w:rsidRDefault="00286B67" w:rsidP="00286B67">
      <w:pPr>
        <w:pStyle w:val="BodyText"/>
        <w:ind w:left="0" w:right="90"/>
        <w:rPr>
          <w:rFonts w:eastAsia="MS Mincho" w:cs="Arial"/>
          <w:bCs/>
          <w:sz w:val="22"/>
          <w:szCs w:val="22"/>
        </w:rPr>
      </w:pPr>
    </w:p>
    <w:p w14:paraId="18A61D8B" w14:textId="77777777" w:rsidR="00286B67" w:rsidRPr="007D1642" w:rsidRDefault="00286B67" w:rsidP="00286B67">
      <w:pPr>
        <w:pStyle w:val="BodyText"/>
        <w:ind w:left="0" w:right="90"/>
        <w:rPr>
          <w:rFonts w:eastAsia="MS Mincho" w:cs="Arial"/>
          <w:bCs/>
          <w:sz w:val="22"/>
          <w:szCs w:val="22"/>
        </w:rPr>
      </w:pPr>
      <w:r w:rsidRPr="007D1642">
        <w:rPr>
          <w:rFonts w:eastAsia="MS Mincho" w:cs="Arial"/>
          <w:bCs/>
          <w:sz w:val="22"/>
          <w:szCs w:val="22"/>
        </w:rPr>
        <w:lastRenderedPageBreak/>
        <w:t>The State has the sole discretion to determine whether liquidated damages should be assessed.</w:t>
      </w:r>
      <w:r>
        <w:rPr>
          <w:rFonts w:eastAsia="MS Mincho" w:cs="Arial"/>
          <w:bCs/>
          <w:sz w:val="22"/>
          <w:szCs w:val="22"/>
        </w:rPr>
        <w:t xml:space="preserve"> </w:t>
      </w:r>
    </w:p>
    <w:p w14:paraId="37C824E7" w14:textId="77777777" w:rsidR="00286B67" w:rsidRPr="007D1642" w:rsidRDefault="00286B67" w:rsidP="00286B67">
      <w:pPr>
        <w:pStyle w:val="BodyText"/>
        <w:ind w:left="0" w:right="90"/>
        <w:rPr>
          <w:rFonts w:eastAsia="MS Mincho" w:cs="Arial"/>
          <w:bCs/>
          <w:sz w:val="22"/>
          <w:szCs w:val="22"/>
        </w:rPr>
      </w:pPr>
    </w:p>
    <w:p w14:paraId="143C8FBB" w14:textId="77777777" w:rsidR="00286B67" w:rsidRDefault="00286B67" w:rsidP="00286B67">
      <w:pPr>
        <w:pStyle w:val="BodyText"/>
        <w:ind w:left="0" w:right="90"/>
        <w:rPr>
          <w:rFonts w:eastAsia="MS Mincho" w:cs="Arial"/>
          <w:bCs/>
          <w:sz w:val="22"/>
          <w:szCs w:val="22"/>
        </w:rPr>
      </w:pPr>
      <w:r w:rsidRPr="007D1642">
        <w:rPr>
          <w:rFonts w:eastAsia="MS Mincho" w:cs="Arial"/>
          <w:bCs/>
          <w:sz w:val="22"/>
          <w:szCs w:val="22"/>
        </w:rPr>
        <w:t>Assessment of liquidated damages shall be in addition to, and not in lieu of, such other remedies as may be available to the State of New Jersey. Except and to the extent expressly provided herein, the Division shall be entitled to recover liquidated damages under each section applicable to any given incident.</w:t>
      </w:r>
    </w:p>
    <w:p w14:paraId="7262BC4B" w14:textId="77777777" w:rsidR="00286B67" w:rsidRDefault="00286B67" w:rsidP="00286B67">
      <w:pPr>
        <w:pStyle w:val="BodyText"/>
        <w:ind w:left="0" w:right="90"/>
        <w:rPr>
          <w:rFonts w:eastAsia="MS Mincho" w:cs="Arial"/>
          <w:bCs/>
          <w:sz w:val="22"/>
          <w:szCs w:val="22"/>
        </w:rPr>
      </w:pPr>
    </w:p>
    <w:p w14:paraId="50DE6E66" w14:textId="77777777" w:rsidR="005F4FD4" w:rsidRDefault="005F4FD4" w:rsidP="005F4FD4">
      <w:pPr>
        <w:ind w:right="86"/>
        <w:rPr>
          <w:szCs w:val="22"/>
          <w:lang w:eastAsia="x-none"/>
        </w:rPr>
      </w:pPr>
      <w:r w:rsidRPr="005F4FD4">
        <w:rPr>
          <w:szCs w:val="22"/>
          <w:lang w:val="x-none" w:eastAsia="x-none"/>
        </w:rPr>
        <w:t>The following table defines the State’s performance standards for the delivery of EBT services and the performance deficiencies that may trigger the imposition of hold-back provisions. The Vendor’s {Contractor’s} system must meet FNS regulations.</w:t>
      </w:r>
    </w:p>
    <w:p w14:paraId="003E214A" w14:textId="77777777" w:rsidR="00173891" w:rsidRDefault="00173891" w:rsidP="005F4FD4">
      <w:pPr>
        <w:ind w:right="86"/>
        <w:rPr>
          <w:szCs w:val="22"/>
          <w:lang w:eastAsia="x-none"/>
        </w:rPr>
      </w:pPr>
    </w:p>
    <w:p w14:paraId="6A8FCC60" w14:textId="77777777" w:rsidR="00173891" w:rsidRDefault="00173891" w:rsidP="005F4FD4">
      <w:pPr>
        <w:ind w:right="86"/>
        <w:rPr>
          <w:szCs w:val="22"/>
          <w:lang w:eastAsia="x-none"/>
        </w:rPr>
      </w:pPr>
    </w:p>
    <w:p w14:paraId="29A07D6F" w14:textId="77777777" w:rsidR="005F4FD4" w:rsidRPr="005F4FD4" w:rsidRDefault="004A2113" w:rsidP="004A2113">
      <w:pPr>
        <w:widowControl w:val="0"/>
        <w:ind w:right="86"/>
        <w:rPr>
          <w:szCs w:val="22"/>
          <w:lang w:eastAsia="x-none"/>
        </w:rPr>
      </w:pPr>
      <w:r>
        <w:rPr>
          <w:szCs w:val="22"/>
          <w:lang w:eastAsia="x-none"/>
        </w:rPr>
        <w:br w:type="page"/>
      </w:r>
    </w:p>
    <w:tbl>
      <w:tblPr>
        <w:tblpPr w:leftFromText="180" w:rightFromText="180" w:vertAnchor="text" w:horzAnchor="margin" w:tblpY="-163"/>
        <w:tblW w:w="98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435"/>
        <w:gridCol w:w="4410"/>
        <w:gridCol w:w="2970"/>
      </w:tblGrid>
      <w:tr w:rsidR="005F4FD4" w:rsidRPr="005F4FD4" w14:paraId="77B4116C" w14:textId="77777777" w:rsidTr="00045EDD">
        <w:trPr>
          <w:trHeight w:hRule="exact" w:val="820"/>
        </w:trPr>
        <w:tc>
          <w:tcPr>
            <w:tcW w:w="2435" w:type="dxa"/>
            <w:tcBorders>
              <w:bottom w:val="thinThickMediumGap" w:sz="8" w:space="0" w:color="000000"/>
            </w:tcBorders>
          </w:tcPr>
          <w:p w14:paraId="0CF8C52C" w14:textId="77777777" w:rsidR="005F4FD4" w:rsidRPr="005F4FD4" w:rsidRDefault="005F4FD4" w:rsidP="005F4FD4">
            <w:pPr>
              <w:widowControl w:val="0"/>
              <w:autoSpaceDE w:val="0"/>
              <w:autoSpaceDN w:val="0"/>
              <w:spacing w:line="252" w:lineRule="exact"/>
              <w:ind w:left="103"/>
              <w:jc w:val="left"/>
              <w:rPr>
                <w:rFonts w:ascii="Helvetica" w:eastAsia="Helvetica" w:hAnsi="Helvetica" w:cs="Helvetica"/>
                <w:b/>
                <w:szCs w:val="22"/>
              </w:rPr>
            </w:pPr>
            <w:r w:rsidRPr="005F4FD4">
              <w:rPr>
                <w:rFonts w:ascii="Helvetica" w:eastAsia="Helvetica" w:hAnsi="Helvetica" w:cs="Helvetica"/>
                <w:b/>
                <w:szCs w:val="22"/>
              </w:rPr>
              <w:lastRenderedPageBreak/>
              <w:t>Indicator</w:t>
            </w:r>
          </w:p>
        </w:tc>
        <w:tc>
          <w:tcPr>
            <w:tcW w:w="4410" w:type="dxa"/>
            <w:tcBorders>
              <w:bottom w:val="thinThickMediumGap" w:sz="8" w:space="0" w:color="000000"/>
            </w:tcBorders>
          </w:tcPr>
          <w:p w14:paraId="3EB0E527" w14:textId="77777777" w:rsidR="005F4FD4" w:rsidRPr="005F4FD4" w:rsidRDefault="005F4FD4" w:rsidP="005F4FD4">
            <w:pPr>
              <w:widowControl w:val="0"/>
              <w:autoSpaceDE w:val="0"/>
              <w:autoSpaceDN w:val="0"/>
              <w:spacing w:line="252" w:lineRule="exact"/>
              <w:ind w:left="103"/>
              <w:jc w:val="left"/>
              <w:rPr>
                <w:rFonts w:ascii="Helvetica" w:eastAsia="Helvetica" w:hAnsi="Helvetica" w:cs="Helvetica"/>
                <w:b/>
                <w:szCs w:val="22"/>
              </w:rPr>
            </w:pPr>
            <w:r w:rsidRPr="005F4FD4">
              <w:rPr>
                <w:rFonts w:ascii="Helvetica" w:eastAsia="Helvetica" w:hAnsi="Helvetica" w:cs="Helvetica"/>
                <w:b/>
                <w:szCs w:val="22"/>
              </w:rPr>
              <w:t>Final Standard</w:t>
            </w:r>
          </w:p>
        </w:tc>
        <w:tc>
          <w:tcPr>
            <w:tcW w:w="2970" w:type="dxa"/>
            <w:tcBorders>
              <w:bottom w:val="thinThickMediumGap" w:sz="8" w:space="0" w:color="000000"/>
            </w:tcBorders>
          </w:tcPr>
          <w:p w14:paraId="2353DD8A" w14:textId="77777777" w:rsidR="005F4FD4" w:rsidRPr="005F4FD4" w:rsidRDefault="005F4FD4" w:rsidP="005F4FD4">
            <w:pPr>
              <w:widowControl w:val="0"/>
              <w:autoSpaceDE w:val="0"/>
              <w:autoSpaceDN w:val="0"/>
              <w:spacing w:line="252" w:lineRule="exact"/>
              <w:ind w:left="103"/>
              <w:jc w:val="left"/>
              <w:rPr>
                <w:rFonts w:ascii="Helvetica" w:eastAsia="Helvetica" w:hAnsi="Helvetica" w:cs="Helvetica"/>
                <w:b/>
                <w:szCs w:val="22"/>
              </w:rPr>
            </w:pPr>
            <w:r w:rsidRPr="005F4FD4">
              <w:rPr>
                <w:rFonts w:ascii="Helvetica" w:eastAsia="Helvetica" w:hAnsi="Helvetica" w:cs="Helvetica"/>
                <w:b/>
                <w:szCs w:val="22"/>
              </w:rPr>
              <w:t>Final Liquidated</w:t>
            </w:r>
          </w:p>
          <w:p w14:paraId="6366BED6" w14:textId="77777777" w:rsidR="005F4FD4" w:rsidRPr="005F4FD4" w:rsidRDefault="005F4FD4" w:rsidP="005F4FD4">
            <w:pPr>
              <w:widowControl w:val="0"/>
              <w:autoSpaceDE w:val="0"/>
              <w:autoSpaceDN w:val="0"/>
              <w:spacing w:line="252" w:lineRule="exact"/>
              <w:ind w:left="103"/>
              <w:jc w:val="left"/>
              <w:rPr>
                <w:rFonts w:ascii="Helvetica" w:eastAsia="Helvetica" w:hAnsi="Helvetica" w:cs="Helvetica"/>
                <w:b/>
                <w:szCs w:val="22"/>
              </w:rPr>
            </w:pPr>
            <w:r w:rsidRPr="005F4FD4">
              <w:rPr>
                <w:rFonts w:ascii="Helvetica" w:eastAsia="Helvetica" w:hAnsi="Helvetica" w:cs="Helvetica"/>
                <w:b/>
                <w:szCs w:val="22"/>
              </w:rPr>
              <w:t>Damages</w:t>
            </w:r>
          </w:p>
        </w:tc>
      </w:tr>
      <w:tr w:rsidR="005F4FD4" w:rsidRPr="005F4FD4" w14:paraId="23FAA133" w14:textId="77777777" w:rsidTr="00045EDD">
        <w:trPr>
          <w:trHeight w:hRule="exact" w:val="5875"/>
        </w:trPr>
        <w:tc>
          <w:tcPr>
            <w:tcW w:w="2435" w:type="dxa"/>
            <w:tcBorders>
              <w:top w:val="thickThinMediumGap" w:sz="8" w:space="0" w:color="000000"/>
            </w:tcBorders>
          </w:tcPr>
          <w:p w14:paraId="520D5BD6" w14:textId="77777777" w:rsidR="005F4FD4" w:rsidRPr="005F4FD4" w:rsidRDefault="005F4FD4" w:rsidP="005F4FD4">
            <w:pPr>
              <w:widowControl w:val="0"/>
              <w:autoSpaceDE w:val="0"/>
              <w:autoSpaceDN w:val="0"/>
              <w:spacing w:line="238" w:lineRule="auto"/>
              <w:jc w:val="center"/>
              <w:rPr>
                <w:rFonts w:eastAsia="Helvetica" w:cs="Arial"/>
                <w:i/>
                <w:szCs w:val="22"/>
                <w:u w:val="single"/>
              </w:rPr>
            </w:pPr>
          </w:p>
          <w:p w14:paraId="65890778" w14:textId="77777777" w:rsidR="005F4FD4" w:rsidRPr="005F4FD4" w:rsidRDefault="005F4FD4" w:rsidP="005F4FD4">
            <w:pPr>
              <w:widowControl w:val="0"/>
              <w:autoSpaceDE w:val="0"/>
              <w:autoSpaceDN w:val="0"/>
              <w:spacing w:line="238" w:lineRule="auto"/>
              <w:jc w:val="center"/>
              <w:rPr>
                <w:rFonts w:eastAsia="Helvetica" w:cs="Arial"/>
                <w:i/>
                <w:szCs w:val="22"/>
                <w:u w:val="single"/>
              </w:rPr>
            </w:pPr>
            <w:r w:rsidRPr="005F4FD4">
              <w:rPr>
                <w:rFonts w:eastAsia="Helvetica" w:cs="Arial"/>
                <w:i/>
                <w:szCs w:val="22"/>
                <w:u w:val="single"/>
              </w:rPr>
              <w:t>EBT System</w:t>
            </w:r>
          </w:p>
          <w:p w14:paraId="54F0618E" w14:textId="77777777" w:rsidR="005F4FD4" w:rsidRPr="005F4FD4" w:rsidRDefault="005F4FD4" w:rsidP="005F4FD4">
            <w:pPr>
              <w:widowControl w:val="0"/>
              <w:autoSpaceDE w:val="0"/>
              <w:autoSpaceDN w:val="0"/>
              <w:spacing w:line="238" w:lineRule="auto"/>
              <w:jc w:val="center"/>
              <w:rPr>
                <w:rFonts w:eastAsia="Helvetica" w:cs="Arial"/>
                <w:i/>
                <w:szCs w:val="22"/>
                <w:u w:val="single"/>
              </w:rPr>
            </w:pPr>
            <w:r w:rsidRPr="005F4FD4">
              <w:rPr>
                <w:rFonts w:eastAsia="Helvetica" w:cs="Arial"/>
                <w:i/>
                <w:szCs w:val="22"/>
                <w:u w:val="single"/>
              </w:rPr>
              <w:t>Bid Solicitation</w:t>
            </w:r>
          </w:p>
          <w:p w14:paraId="24DB720F" w14:textId="77777777" w:rsidR="005F4FD4" w:rsidRPr="005F4FD4" w:rsidRDefault="005F4FD4" w:rsidP="005F4FD4">
            <w:pPr>
              <w:widowControl w:val="0"/>
              <w:autoSpaceDE w:val="0"/>
              <w:autoSpaceDN w:val="0"/>
              <w:spacing w:line="238" w:lineRule="auto"/>
              <w:jc w:val="center"/>
              <w:rPr>
                <w:rFonts w:eastAsia="Helvetica" w:cs="Arial"/>
                <w:szCs w:val="22"/>
              </w:rPr>
            </w:pPr>
            <w:r w:rsidRPr="005F4FD4">
              <w:rPr>
                <w:rFonts w:eastAsia="Helvetica" w:cs="Arial"/>
                <w:i/>
                <w:szCs w:val="22"/>
                <w:u w:val="single"/>
              </w:rPr>
              <w:t>Section 3.0</w:t>
            </w:r>
          </w:p>
        </w:tc>
        <w:tc>
          <w:tcPr>
            <w:tcW w:w="4410" w:type="dxa"/>
            <w:tcBorders>
              <w:top w:val="thickThinMediumGap" w:sz="8" w:space="0" w:color="000000"/>
            </w:tcBorders>
          </w:tcPr>
          <w:p w14:paraId="11B36B64" w14:textId="77777777" w:rsidR="005F4FD4" w:rsidRPr="005F4FD4" w:rsidRDefault="005F4FD4" w:rsidP="005F4FD4">
            <w:pPr>
              <w:widowControl w:val="0"/>
              <w:autoSpaceDE w:val="0"/>
              <w:autoSpaceDN w:val="0"/>
              <w:ind w:left="103"/>
              <w:jc w:val="left"/>
              <w:rPr>
                <w:rFonts w:eastAsia="Helvetica" w:cs="Arial"/>
                <w:szCs w:val="22"/>
              </w:rPr>
            </w:pPr>
          </w:p>
          <w:p w14:paraId="2B2B88D0" w14:textId="77777777" w:rsidR="005F4FD4" w:rsidRPr="005F4FD4" w:rsidRDefault="005F4FD4" w:rsidP="005F4FD4">
            <w:pPr>
              <w:widowControl w:val="0"/>
              <w:autoSpaceDE w:val="0"/>
              <w:autoSpaceDN w:val="0"/>
              <w:jc w:val="left"/>
              <w:rPr>
                <w:rFonts w:eastAsia="Helvetica" w:cs="Arial"/>
                <w:szCs w:val="22"/>
              </w:rPr>
            </w:pPr>
            <w:r w:rsidRPr="005F4FD4">
              <w:rPr>
                <w:rFonts w:eastAsia="Helvetica" w:cs="Arial"/>
                <w:szCs w:val="22"/>
              </w:rPr>
              <w:t>The EBT system central computer shall be available and operational 99.9% of the time measured on a monthly basis, excluding scheduled downtime.</w:t>
            </w:r>
          </w:p>
          <w:p w14:paraId="402C50DB" w14:textId="77777777" w:rsidR="005F4FD4" w:rsidRPr="005F4FD4" w:rsidRDefault="005F4FD4" w:rsidP="005F4FD4">
            <w:pPr>
              <w:widowControl w:val="0"/>
              <w:autoSpaceDE w:val="0"/>
              <w:autoSpaceDN w:val="0"/>
              <w:spacing w:line="238" w:lineRule="auto"/>
              <w:ind w:left="873" w:right="101"/>
              <w:jc w:val="left"/>
              <w:rPr>
                <w:rFonts w:eastAsia="Helvetica" w:cs="Arial"/>
                <w:szCs w:val="22"/>
              </w:rPr>
            </w:pPr>
          </w:p>
        </w:tc>
        <w:tc>
          <w:tcPr>
            <w:tcW w:w="2970" w:type="dxa"/>
            <w:tcBorders>
              <w:top w:val="thickThinMediumGap" w:sz="8" w:space="0" w:color="000000"/>
            </w:tcBorders>
          </w:tcPr>
          <w:p w14:paraId="7F26AB5C" w14:textId="77777777" w:rsidR="005F4FD4" w:rsidRPr="005F4FD4" w:rsidRDefault="005F4FD4" w:rsidP="005F4FD4">
            <w:pPr>
              <w:widowControl w:val="0"/>
              <w:autoSpaceDE w:val="0"/>
              <w:autoSpaceDN w:val="0"/>
              <w:spacing w:line="238" w:lineRule="auto"/>
              <w:ind w:left="461" w:right="101" w:hanging="360"/>
              <w:jc w:val="left"/>
              <w:rPr>
                <w:rFonts w:eastAsia="Helvetica" w:cs="Arial"/>
                <w:szCs w:val="22"/>
              </w:rPr>
            </w:pPr>
          </w:p>
          <w:p w14:paraId="0988E568" w14:textId="77777777" w:rsidR="005F4FD4" w:rsidRPr="005F4FD4" w:rsidRDefault="005F4FD4" w:rsidP="005F4FD4">
            <w:pPr>
              <w:widowControl w:val="0"/>
              <w:autoSpaceDE w:val="0"/>
              <w:autoSpaceDN w:val="0"/>
              <w:spacing w:line="238" w:lineRule="auto"/>
              <w:ind w:left="360" w:right="101" w:hanging="360"/>
              <w:jc w:val="left"/>
              <w:rPr>
                <w:rFonts w:eastAsia="Helvetica" w:cs="Arial"/>
                <w:szCs w:val="22"/>
              </w:rPr>
            </w:pPr>
            <w:r w:rsidRPr="005F4FD4">
              <w:rPr>
                <w:rFonts w:eastAsia="Helvetica" w:cs="Arial"/>
                <w:szCs w:val="22"/>
              </w:rPr>
              <w:t>Damages if not available</w:t>
            </w:r>
          </w:p>
          <w:p w14:paraId="63D5795B" w14:textId="77777777" w:rsidR="005F4FD4" w:rsidRPr="005F4FD4" w:rsidRDefault="005F4FD4" w:rsidP="005F4FD4">
            <w:pPr>
              <w:widowControl w:val="0"/>
              <w:autoSpaceDE w:val="0"/>
              <w:autoSpaceDN w:val="0"/>
              <w:spacing w:line="238" w:lineRule="auto"/>
              <w:ind w:left="360" w:right="101" w:hanging="360"/>
              <w:jc w:val="left"/>
              <w:rPr>
                <w:rFonts w:eastAsia="Helvetica" w:cs="Arial"/>
                <w:szCs w:val="22"/>
              </w:rPr>
            </w:pPr>
            <w:r w:rsidRPr="005F4FD4">
              <w:rPr>
                <w:rFonts w:eastAsia="Helvetica" w:cs="Arial"/>
                <w:szCs w:val="22"/>
              </w:rPr>
              <w:t xml:space="preserve">99.9% of the time on a </w:t>
            </w:r>
          </w:p>
          <w:p w14:paraId="0F9D8934" w14:textId="77777777" w:rsidR="005F4FD4" w:rsidRPr="005F4FD4" w:rsidRDefault="005F4FD4" w:rsidP="005F4FD4">
            <w:pPr>
              <w:widowControl w:val="0"/>
              <w:autoSpaceDE w:val="0"/>
              <w:autoSpaceDN w:val="0"/>
              <w:spacing w:line="238" w:lineRule="auto"/>
              <w:ind w:left="360" w:right="101" w:hanging="360"/>
              <w:jc w:val="left"/>
              <w:rPr>
                <w:rFonts w:eastAsia="Helvetica" w:cs="Arial"/>
                <w:szCs w:val="22"/>
              </w:rPr>
            </w:pPr>
            <w:r w:rsidRPr="005F4FD4">
              <w:rPr>
                <w:rFonts w:eastAsia="Helvetica" w:cs="Arial"/>
                <w:szCs w:val="22"/>
              </w:rPr>
              <w:t>monthly basis per occurrence:</w:t>
            </w:r>
          </w:p>
          <w:p w14:paraId="29A54E02" w14:textId="77777777" w:rsidR="005F4FD4" w:rsidRPr="005F4FD4" w:rsidRDefault="005F4FD4" w:rsidP="005F4FD4">
            <w:pPr>
              <w:widowControl w:val="0"/>
              <w:autoSpaceDE w:val="0"/>
              <w:autoSpaceDN w:val="0"/>
              <w:spacing w:line="238" w:lineRule="auto"/>
              <w:ind w:left="360" w:right="101" w:hanging="360"/>
              <w:jc w:val="left"/>
              <w:rPr>
                <w:rFonts w:eastAsia="Helvetica" w:cs="Arial"/>
                <w:szCs w:val="22"/>
              </w:rPr>
            </w:pPr>
          </w:p>
          <w:p w14:paraId="45AE6C75" w14:textId="77777777" w:rsidR="005F4FD4" w:rsidRPr="005F4FD4" w:rsidRDefault="005F4FD4" w:rsidP="005F4FD4">
            <w:pPr>
              <w:widowControl w:val="0"/>
              <w:autoSpaceDE w:val="0"/>
              <w:autoSpaceDN w:val="0"/>
              <w:spacing w:line="238" w:lineRule="auto"/>
              <w:ind w:left="360" w:right="101" w:hanging="360"/>
              <w:jc w:val="left"/>
              <w:rPr>
                <w:rFonts w:eastAsia="Helvetica" w:cs="Arial"/>
                <w:szCs w:val="22"/>
              </w:rPr>
            </w:pPr>
            <w:r w:rsidRPr="005F4FD4">
              <w:rPr>
                <w:rFonts w:eastAsia="Helvetica" w:cs="Arial"/>
                <w:szCs w:val="22"/>
              </w:rPr>
              <w:t xml:space="preserve"> One (1) occurrence= $2,500</w:t>
            </w:r>
          </w:p>
          <w:p w14:paraId="4F839427" w14:textId="77777777" w:rsidR="005F4FD4" w:rsidRPr="005F4FD4" w:rsidRDefault="005F4FD4" w:rsidP="005F4FD4">
            <w:pPr>
              <w:widowControl w:val="0"/>
              <w:autoSpaceDE w:val="0"/>
              <w:autoSpaceDN w:val="0"/>
              <w:spacing w:line="238" w:lineRule="auto"/>
              <w:ind w:left="461" w:right="101" w:hanging="360"/>
              <w:jc w:val="left"/>
              <w:rPr>
                <w:rFonts w:eastAsia="Helvetica" w:cs="Arial"/>
                <w:szCs w:val="22"/>
              </w:rPr>
            </w:pPr>
            <w:r w:rsidRPr="005F4FD4">
              <w:rPr>
                <w:rFonts w:eastAsia="Helvetica" w:cs="Arial"/>
                <w:szCs w:val="22"/>
              </w:rPr>
              <w:t>Two (2) occurrences = $3,000</w:t>
            </w:r>
          </w:p>
          <w:p w14:paraId="05D7793C" w14:textId="77777777" w:rsidR="005F4FD4" w:rsidRPr="005F4FD4" w:rsidRDefault="005F4FD4" w:rsidP="005F4FD4">
            <w:pPr>
              <w:widowControl w:val="0"/>
              <w:autoSpaceDE w:val="0"/>
              <w:autoSpaceDN w:val="0"/>
              <w:spacing w:line="238" w:lineRule="auto"/>
              <w:ind w:left="461" w:right="101" w:hanging="360"/>
              <w:jc w:val="left"/>
              <w:rPr>
                <w:rFonts w:eastAsia="Helvetica" w:cs="Arial"/>
                <w:szCs w:val="22"/>
              </w:rPr>
            </w:pPr>
            <w:r w:rsidRPr="005F4FD4">
              <w:rPr>
                <w:rFonts w:eastAsia="Helvetica" w:cs="Arial"/>
                <w:szCs w:val="22"/>
              </w:rPr>
              <w:t>Three (3) occurrences = $3,500</w:t>
            </w:r>
          </w:p>
          <w:p w14:paraId="365296D7" w14:textId="77777777" w:rsidR="005F4FD4" w:rsidRPr="005F4FD4" w:rsidRDefault="005F4FD4" w:rsidP="005F4FD4">
            <w:pPr>
              <w:widowControl w:val="0"/>
              <w:autoSpaceDE w:val="0"/>
              <w:autoSpaceDN w:val="0"/>
              <w:spacing w:line="238" w:lineRule="auto"/>
              <w:ind w:left="461" w:right="101" w:hanging="360"/>
              <w:jc w:val="left"/>
              <w:rPr>
                <w:rFonts w:eastAsia="Helvetica" w:cs="Arial"/>
                <w:szCs w:val="22"/>
              </w:rPr>
            </w:pPr>
            <w:r w:rsidRPr="005F4FD4">
              <w:rPr>
                <w:rFonts w:eastAsia="Helvetica" w:cs="Arial"/>
                <w:szCs w:val="22"/>
              </w:rPr>
              <w:t>Four occurrences = $4,000</w:t>
            </w:r>
          </w:p>
          <w:p w14:paraId="197177BF" w14:textId="77777777" w:rsidR="005F4FD4" w:rsidRPr="005F4FD4" w:rsidRDefault="005F4FD4" w:rsidP="005F4FD4">
            <w:pPr>
              <w:widowControl w:val="0"/>
              <w:autoSpaceDE w:val="0"/>
              <w:autoSpaceDN w:val="0"/>
              <w:spacing w:line="238" w:lineRule="auto"/>
              <w:ind w:left="461" w:right="101" w:hanging="360"/>
              <w:jc w:val="left"/>
              <w:rPr>
                <w:rFonts w:eastAsia="Helvetica" w:cs="Arial"/>
                <w:szCs w:val="22"/>
              </w:rPr>
            </w:pPr>
            <w:r w:rsidRPr="005F4FD4">
              <w:rPr>
                <w:rFonts w:eastAsia="Helvetica" w:cs="Arial"/>
                <w:szCs w:val="22"/>
              </w:rPr>
              <w:t>Five (5) or more occurrences = $4,500</w:t>
            </w:r>
          </w:p>
          <w:p w14:paraId="310B925C" w14:textId="77777777" w:rsidR="005F4FD4" w:rsidRPr="005F4FD4" w:rsidRDefault="005F4FD4" w:rsidP="005F4FD4">
            <w:pPr>
              <w:widowControl w:val="0"/>
              <w:autoSpaceDE w:val="0"/>
              <w:autoSpaceDN w:val="0"/>
              <w:spacing w:line="238" w:lineRule="auto"/>
              <w:ind w:left="461" w:right="101" w:hanging="360"/>
              <w:jc w:val="left"/>
              <w:rPr>
                <w:rFonts w:eastAsia="Helvetica" w:cs="Arial"/>
                <w:szCs w:val="22"/>
              </w:rPr>
            </w:pPr>
            <w:r w:rsidRPr="005F4FD4">
              <w:rPr>
                <w:rFonts w:eastAsia="Helvetica" w:cs="Arial"/>
                <w:szCs w:val="22"/>
              </w:rPr>
              <w:t xml:space="preserve">Six (6) </w:t>
            </w:r>
            <w:r w:rsidRPr="005F4FD4">
              <w:rPr>
                <w:rFonts w:ascii="Helvetica" w:eastAsia="Helvetica" w:hAnsi="Helvetica" w:cs="Helvetica"/>
                <w:szCs w:val="22"/>
              </w:rPr>
              <w:t xml:space="preserve"> </w:t>
            </w:r>
            <w:r w:rsidRPr="005F4FD4">
              <w:rPr>
                <w:rFonts w:eastAsia="Helvetica" w:cs="Arial"/>
                <w:szCs w:val="22"/>
              </w:rPr>
              <w:t>or more occurrences= $5,000</w:t>
            </w:r>
          </w:p>
        </w:tc>
      </w:tr>
      <w:tr w:rsidR="005F4FD4" w:rsidRPr="005F4FD4" w14:paraId="33329397" w14:textId="77777777" w:rsidTr="00045EDD">
        <w:trPr>
          <w:trHeight w:hRule="exact" w:val="2905"/>
        </w:trPr>
        <w:tc>
          <w:tcPr>
            <w:tcW w:w="2435" w:type="dxa"/>
            <w:tcBorders>
              <w:top w:val="thickThinMediumGap" w:sz="8" w:space="0" w:color="000000"/>
            </w:tcBorders>
          </w:tcPr>
          <w:p w14:paraId="6106E9D5" w14:textId="77777777" w:rsidR="005F4FD4" w:rsidRPr="005F4FD4" w:rsidRDefault="005F4FD4" w:rsidP="005F4FD4">
            <w:pPr>
              <w:widowControl w:val="0"/>
              <w:autoSpaceDE w:val="0"/>
              <w:autoSpaceDN w:val="0"/>
              <w:jc w:val="center"/>
              <w:rPr>
                <w:rFonts w:ascii="Helvetica" w:eastAsia="Helvetica" w:hAnsi="Helvetica" w:cs="Helvetica"/>
                <w:i/>
                <w:szCs w:val="22"/>
                <w:u w:val="single"/>
              </w:rPr>
            </w:pPr>
          </w:p>
          <w:p w14:paraId="61457515" w14:textId="77777777" w:rsidR="005F4FD4" w:rsidRPr="005F4FD4" w:rsidRDefault="005F4FD4" w:rsidP="005F4FD4">
            <w:pPr>
              <w:widowControl w:val="0"/>
              <w:autoSpaceDE w:val="0"/>
              <w:autoSpaceDN w:val="0"/>
              <w:jc w:val="center"/>
              <w:rPr>
                <w:rFonts w:ascii="Helvetica" w:eastAsia="Helvetica" w:hAnsi="Helvetica" w:cs="Helvetica"/>
                <w:i/>
                <w:szCs w:val="22"/>
                <w:u w:val="single"/>
              </w:rPr>
            </w:pPr>
          </w:p>
          <w:p w14:paraId="40A98543" w14:textId="77777777" w:rsidR="005F4FD4" w:rsidRPr="005F4FD4" w:rsidRDefault="005F4FD4" w:rsidP="005F4FD4">
            <w:pPr>
              <w:widowControl w:val="0"/>
              <w:autoSpaceDE w:val="0"/>
              <w:autoSpaceDN w:val="0"/>
              <w:jc w:val="center"/>
              <w:rPr>
                <w:rFonts w:ascii="Helvetica" w:eastAsia="Helvetica" w:hAnsi="Helvetica" w:cs="Helvetica"/>
                <w:i/>
                <w:szCs w:val="22"/>
                <w:u w:val="single"/>
              </w:rPr>
            </w:pPr>
          </w:p>
          <w:p w14:paraId="426A44FD" w14:textId="77777777" w:rsidR="005F4FD4" w:rsidRPr="005F4FD4" w:rsidRDefault="005F4FD4" w:rsidP="005F4FD4">
            <w:pPr>
              <w:widowControl w:val="0"/>
              <w:autoSpaceDE w:val="0"/>
              <w:autoSpaceDN w:val="0"/>
              <w:jc w:val="center"/>
              <w:rPr>
                <w:rFonts w:ascii="Helvetica" w:eastAsia="Helvetica" w:hAnsi="Helvetica" w:cs="Helvetica"/>
                <w:i/>
                <w:szCs w:val="22"/>
                <w:u w:val="single"/>
              </w:rPr>
            </w:pPr>
          </w:p>
          <w:p w14:paraId="01E57C19" w14:textId="77777777" w:rsidR="005F4FD4" w:rsidRPr="005F4FD4" w:rsidRDefault="005F4FD4" w:rsidP="005F4FD4">
            <w:pPr>
              <w:widowControl w:val="0"/>
              <w:autoSpaceDE w:val="0"/>
              <w:autoSpaceDN w:val="0"/>
              <w:jc w:val="center"/>
              <w:rPr>
                <w:rFonts w:ascii="Helvetica" w:eastAsia="Helvetica" w:hAnsi="Helvetica" w:cs="Helvetica"/>
                <w:i/>
                <w:szCs w:val="22"/>
              </w:rPr>
            </w:pPr>
            <w:r w:rsidRPr="005F4FD4">
              <w:rPr>
                <w:rFonts w:ascii="Helvetica" w:eastAsia="Helvetica" w:hAnsi="Helvetica" w:cs="Helvetica"/>
                <w:i/>
                <w:szCs w:val="22"/>
                <w:u w:val="single"/>
              </w:rPr>
              <w:t>Customer Service/Call Center Bid Solicitation Section 3.4 and 3.4.1</w:t>
            </w:r>
          </w:p>
          <w:p w14:paraId="5BD68AEB" w14:textId="77777777" w:rsidR="005F4FD4" w:rsidRPr="005F4FD4" w:rsidRDefault="005F4FD4" w:rsidP="005F4FD4">
            <w:pPr>
              <w:widowControl w:val="0"/>
              <w:tabs>
                <w:tab w:val="left" w:pos="464"/>
              </w:tabs>
              <w:autoSpaceDE w:val="0"/>
              <w:autoSpaceDN w:val="0"/>
              <w:spacing w:before="1" w:line="238" w:lineRule="auto"/>
              <w:ind w:left="360" w:right="99"/>
              <w:jc w:val="left"/>
              <w:rPr>
                <w:rFonts w:ascii="Helvetica" w:eastAsia="Helvetica" w:hAnsi="Helvetica" w:cs="Helvetica"/>
                <w:szCs w:val="22"/>
              </w:rPr>
            </w:pPr>
          </w:p>
          <w:p w14:paraId="509C5049" w14:textId="77777777" w:rsidR="005F4FD4" w:rsidRPr="005F4FD4" w:rsidRDefault="005F4FD4" w:rsidP="005F4FD4">
            <w:pPr>
              <w:widowControl w:val="0"/>
              <w:tabs>
                <w:tab w:val="left" w:pos="464"/>
              </w:tabs>
              <w:autoSpaceDE w:val="0"/>
              <w:autoSpaceDN w:val="0"/>
              <w:spacing w:line="238" w:lineRule="auto"/>
              <w:ind w:right="100"/>
              <w:jc w:val="left"/>
              <w:rPr>
                <w:rFonts w:ascii="Helvetica" w:eastAsia="Helvetica" w:hAnsi="Helvetica" w:cs="Helvetica"/>
                <w:szCs w:val="22"/>
              </w:rPr>
            </w:pPr>
          </w:p>
          <w:p w14:paraId="17C0D51E" w14:textId="77777777" w:rsidR="005F4FD4" w:rsidRPr="005F4FD4" w:rsidRDefault="005F4FD4" w:rsidP="005F4FD4">
            <w:pPr>
              <w:widowControl w:val="0"/>
              <w:tabs>
                <w:tab w:val="left" w:pos="464"/>
              </w:tabs>
              <w:autoSpaceDE w:val="0"/>
              <w:autoSpaceDN w:val="0"/>
              <w:spacing w:line="238" w:lineRule="auto"/>
              <w:ind w:right="100"/>
              <w:jc w:val="left"/>
              <w:rPr>
                <w:rFonts w:ascii="Helvetica" w:eastAsia="Helvetica" w:hAnsi="Helvetica" w:cs="Helvetica"/>
                <w:szCs w:val="22"/>
              </w:rPr>
            </w:pPr>
          </w:p>
          <w:p w14:paraId="5BBC9625" w14:textId="77777777" w:rsidR="005F4FD4" w:rsidRPr="005F4FD4" w:rsidRDefault="005F4FD4" w:rsidP="005F4FD4">
            <w:pPr>
              <w:widowControl w:val="0"/>
              <w:tabs>
                <w:tab w:val="left" w:pos="464"/>
              </w:tabs>
              <w:autoSpaceDE w:val="0"/>
              <w:autoSpaceDN w:val="0"/>
              <w:spacing w:line="238" w:lineRule="auto"/>
              <w:ind w:right="100"/>
              <w:jc w:val="left"/>
              <w:rPr>
                <w:rFonts w:ascii="Helvetica" w:eastAsia="Helvetica" w:hAnsi="Helvetica" w:cs="Helvetica"/>
                <w:szCs w:val="22"/>
              </w:rPr>
            </w:pPr>
          </w:p>
          <w:p w14:paraId="6CD8F6C2" w14:textId="77777777" w:rsidR="005F4FD4" w:rsidRPr="005F4FD4" w:rsidRDefault="005F4FD4" w:rsidP="005F4FD4">
            <w:pPr>
              <w:widowControl w:val="0"/>
              <w:tabs>
                <w:tab w:val="left" w:pos="464"/>
              </w:tabs>
              <w:autoSpaceDE w:val="0"/>
              <w:autoSpaceDN w:val="0"/>
              <w:spacing w:line="237" w:lineRule="auto"/>
              <w:ind w:left="360" w:right="100"/>
              <w:jc w:val="left"/>
              <w:rPr>
                <w:rFonts w:ascii="Helvetica" w:eastAsia="Helvetica" w:hAnsi="Helvetica" w:cs="Helvetica"/>
                <w:szCs w:val="22"/>
              </w:rPr>
            </w:pPr>
          </w:p>
          <w:p w14:paraId="5A7F7134" w14:textId="77777777" w:rsidR="005F4FD4" w:rsidRPr="005F4FD4" w:rsidRDefault="005F4FD4" w:rsidP="005F4FD4">
            <w:pPr>
              <w:ind w:left="720"/>
              <w:jc w:val="left"/>
            </w:pPr>
          </w:p>
          <w:p w14:paraId="6626B420" w14:textId="77777777" w:rsidR="005F4FD4" w:rsidRPr="005F4FD4" w:rsidRDefault="005F4FD4" w:rsidP="005F4FD4">
            <w:pPr>
              <w:ind w:left="720"/>
              <w:jc w:val="left"/>
            </w:pPr>
          </w:p>
          <w:p w14:paraId="75D92077" w14:textId="77777777" w:rsidR="005F4FD4" w:rsidRPr="005F4FD4" w:rsidRDefault="005F4FD4" w:rsidP="005F4FD4">
            <w:pPr>
              <w:ind w:left="720"/>
              <w:jc w:val="left"/>
            </w:pPr>
          </w:p>
          <w:p w14:paraId="25BF6434" w14:textId="77777777" w:rsidR="005F4FD4" w:rsidRPr="005F4FD4" w:rsidRDefault="005F4FD4" w:rsidP="005F4FD4">
            <w:pPr>
              <w:ind w:left="720"/>
              <w:jc w:val="left"/>
            </w:pPr>
          </w:p>
          <w:p w14:paraId="3A73D2D1" w14:textId="77777777" w:rsidR="005F4FD4" w:rsidRPr="005F4FD4" w:rsidRDefault="005F4FD4" w:rsidP="005F4FD4">
            <w:pPr>
              <w:ind w:left="720"/>
              <w:jc w:val="left"/>
            </w:pPr>
          </w:p>
          <w:p w14:paraId="086B710C" w14:textId="77777777" w:rsidR="005F4FD4" w:rsidRPr="005F4FD4" w:rsidRDefault="005F4FD4" w:rsidP="005F4FD4">
            <w:pPr>
              <w:widowControl w:val="0"/>
              <w:tabs>
                <w:tab w:val="left" w:pos="1355"/>
                <w:tab w:val="left" w:pos="2058"/>
                <w:tab w:val="left" w:pos="3321"/>
                <w:tab w:val="left" w:pos="3743"/>
              </w:tabs>
              <w:autoSpaceDE w:val="0"/>
              <w:autoSpaceDN w:val="0"/>
              <w:ind w:left="103" w:right="100" w:firstLine="100"/>
              <w:jc w:val="center"/>
              <w:rPr>
                <w:rFonts w:eastAsia="Helvetica" w:cs="Arial"/>
                <w:i/>
                <w:szCs w:val="22"/>
                <w:u w:val="single"/>
              </w:rPr>
            </w:pPr>
          </w:p>
        </w:tc>
        <w:tc>
          <w:tcPr>
            <w:tcW w:w="4410" w:type="dxa"/>
            <w:tcBorders>
              <w:top w:val="thickThinMediumGap" w:sz="8" w:space="0" w:color="000000"/>
            </w:tcBorders>
          </w:tcPr>
          <w:p w14:paraId="1CDC9A06" w14:textId="77777777" w:rsidR="005F4FD4" w:rsidRPr="005F4FD4" w:rsidRDefault="005F4FD4" w:rsidP="005F4FD4">
            <w:pPr>
              <w:widowControl w:val="0"/>
              <w:tabs>
                <w:tab w:val="left" w:pos="464"/>
              </w:tabs>
              <w:autoSpaceDE w:val="0"/>
              <w:autoSpaceDN w:val="0"/>
              <w:spacing w:before="1" w:line="237" w:lineRule="auto"/>
              <w:ind w:left="360" w:right="99"/>
              <w:jc w:val="left"/>
              <w:rPr>
                <w:rFonts w:ascii="Helvetica" w:eastAsia="Helvetica" w:hAnsi="Helvetica" w:cs="Helvetica"/>
                <w:szCs w:val="22"/>
              </w:rPr>
            </w:pPr>
          </w:p>
          <w:p w14:paraId="560DA8A7" w14:textId="77777777" w:rsidR="005F4FD4" w:rsidRPr="005F4FD4" w:rsidRDefault="005F4FD4" w:rsidP="005F4FD4">
            <w:pPr>
              <w:widowControl w:val="0"/>
              <w:autoSpaceDE w:val="0"/>
              <w:autoSpaceDN w:val="0"/>
              <w:spacing w:line="238" w:lineRule="auto"/>
              <w:ind w:left="360" w:right="101"/>
              <w:jc w:val="left"/>
              <w:rPr>
                <w:rFonts w:ascii="Helvetica" w:eastAsia="Helvetica" w:hAnsi="Helvetica" w:cs="Helvetica"/>
                <w:szCs w:val="22"/>
              </w:rPr>
            </w:pPr>
            <w:r w:rsidRPr="005F4FD4">
              <w:rPr>
                <w:rFonts w:ascii="Helvetica" w:eastAsia="Helvetica" w:hAnsi="Helvetica" w:cs="Helvetica"/>
                <w:szCs w:val="22"/>
              </w:rPr>
              <w:t>Fewer than 3% of all calls during any month will be abandoned.</w:t>
            </w:r>
          </w:p>
          <w:p w14:paraId="650BEBA7" w14:textId="77777777" w:rsidR="005F4FD4" w:rsidRPr="005F4FD4" w:rsidRDefault="005F4FD4" w:rsidP="005F4FD4">
            <w:pPr>
              <w:widowControl w:val="0"/>
              <w:autoSpaceDE w:val="0"/>
              <w:autoSpaceDN w:val="0"/>
              <w:spacing w:line="238" w:lineRule="auto"/>
              <w:ind w:left="360" w:right="101"/>
              <w:jc w:val="left"/>
              <w:rPr>
                <w:rFonts w:ascii="Helvetica" w:eastAsia="Helvetica" w:hAnsi="Helvetica" w:cs="Helvetica"/>
                <w:szCs w:val="22"/>
              </w:rPr>
            </w:pPr>
          </w:p>
          <w:p w14:paraId="155C4F78" w14:textId="77777777" w:rsidR="005F4FD4" w:rsidRPr="005F4FD4" w:rsidRDefault="005F4FD4" w:rsidP="005F4FD4">
            <w:pPr>
              <w:widowControl w:val="0"/>
              <w:autoSpaceDE w:val="0"/>
              <w:autoSpaceDN w:val="0"/>
              <w:spacing w:line="238" w:lineRule="auto"/>
              <w:ind w:left="360" w:right="101"/>
              <w:jc w:val="left"/>
              <w:rPr>
                <w:rFonts w:ascii="Helvetica" w:eastAsia="Helvetica" w:hAnsi="Helvetica" w:cs="Helvetica"/>
                <w:szCs w:val="22"/>
              </w:rPr>
            </w:pPr>
          </w:p>
          <w:p w14:paraId="1161745B" w14:textId="77777777" w:rsidR="005F4FD4" w:rsidRPr="005F4FD4" w:rsidRDefault="005F4FD4" w:rsidP="005F4FD4">
            <w:pPr>
              <w:ind w:left="360"/>
              <w:jc w:val="left"/>
              <w:rPr>
                <w:rFonts w:ascii="Helvetica" w:eastAsia="Helvetica" w:hAnsi="Helvetica" w:cs="Helvetica"/>
                <w:szCs w:val="22"/>
              </w:rPr>
            </w:pPr>
          </w:p>
          <w:p w14:paraId="62B97EA7" w14:textId="77777777" w:rsidR="005F4FD4" w:rsidRPr="005F4FD4" w:rsidRDefault="005F4FD4" w:rsidP="005F4FD4">
            <w:pPr>
              <w:ind w:left="360"/>
              <w:jc w:val="left"/>
              <w:rPr>
                <w:rFonts w:ascii="Helvetica" w:eastAsia="Helvetica" w:hAnsi="Helvetica" w:cs="Helvetica"/>
                <w:szCs w:val="22"/>
              </w:rPr>
            </w:pPr>
            <w:r w:rsidRPr="005F4FD4">
              <w:rPr>
                <w:rFonts w:ascii="Helvetica" w:eastAsia="Helvetica" w:hAnsi="Helvetica" w:cs="Helvetica"/>
                <w:szCs w:val="22"/>
              </w:rPr>
              <w:t>95% of all calls to Customer Service Representatives (CSRs) or the Client Audio Response Unit (ARU) are answered within two (2) minutes.</w:t>
            </w:r>
          </w:p>
          <w:p w14:paraId="013CC455" w14:textId="77777777" w:rsidR="005F4FD4" w:rsidRPr="005F4FD4" w:rsidRDefault="005F4FD4" w:rsidP="005F4FD4">
            <w:pPr>
              <w:widowControl w:val="0"/>
              <w:autoSpaceDE w:val="0"/>
              <w:autoSpaceDN w:val="0"/>
              <w:spacing w:line="238" w:lineRule="auto"/>
              <w:ind w:left="720" w:right="101"/>
              <w:jc w:val="left"/>
              <w:rPr>
                <w:rFonts w:ascii="Helvetica" w:eastAsia="Helvetica" w:hAnsi="Helvetica" w:cs="Helvetica"/>
                <w:szCs w:val="22"/>
              </w:rPr>
            </w:pPr>
          </w:p>
          <w:p w14:paraId="1344A76E" w14:textId="77777777" w:rsidR="005F4FD4" w:rsidRPr="005F4FD4" w:rsidRDefault="005F4FD4" w:rsidP="005F4FD4">
            <w:pPr>
              <w:widowControl w:val="0"/>
              <w:autoSpaceDE w:val="0"/>
              <w:autoSpaceDN w:val="0"/>
              <w:spacing w:line="238" w:lineRule="auto"/>
              <w:ind w:left="720" w:right="101"/>
              <w:jc w:val="left"/>
              <w:rPr>
                <w:rFonts w:ascii="Helvetica" w:eastAsia="Helvetica" w:hAnsi="Helvetica" w:cs="Helvetica"/>
                <w:szCs w:val="22"/>
              </w:rPr>
            </w:pPr>
          </w:p>
          <w:p w14:paraId="4BD7E36E" w14:textId="77777777" w:rsidR="005F4FD4" w:rsidRPr="005F4FD4" w:rsidRDefault="005F4FD4" w:rsidP="005F4FD4">
            <w:pPr>
              <w:ind w:left="360"/>
              <w:jc w:val="left"/>
              <w:rPr>
                <w:rFonts w:ascii="Helvetica" w:eastAsia="Helvetica" w:hAnsi="Helvetica" w:cs="Helvetica"/>
                <w:szCs w:val="22"/>
              </w:rPr>
            </w:pPr>
          </w:p>
          <w:p w14:paraId="343CC858" w14:textId="77777777" w:rsidR="005F4FD4" w:rsidRPr="005F4FD4" w:rsidRDefault="005F4FD4" w:rsidP="005F4FD4">
            <w:pPr>
              <w:widowControl w:val="0"/>
              <w:autoSpaceDE w:val="0"/>
              <w:autoSpaceDN w:val="0"/>
              <w:spacing w:line="238" w:lineRule="auto"/>
              <w:ind w:left="461" w:right="101" w:hanging="360"/>
              <w:jc w:val="left"/>
              <w:rPr>
                <w:rFonts w:eastAsia="Helvetica" w:cs="Arial"/>
                <w:szCs w:val="22"/>
              </w:rPr>
            </w:pPr>
          </w:p>
        </w:tc>
        <w:tc>
          <w:tcPr>
            <w:tcW w:w="2970" w:type="dxa"/>
            <w:tcBorders>
              <w:top w:val="thickThinMediumGap" w:sz="8" w:space="0" w:color="000000"/>
            </w:tcBorders>
          </w:tcPr>
          <w:p w14:paraId="1ADE9DCE" w14:textId="77777777" w:rsidR="005F4FD4" w:rsidRPr="005F4FD4" w:rsidRDefault="005F4FD4" w:rsidP="005F4FD4">
            <w:pPr>
              <w:widowControl w:val="0"/>
              <w:autoSpaceDE w:val="0"/>
              <w:autoSpaceDN w:val="0"/>
              <w:spacing w:line="237" w:lineRule="auto"/>
              <w:ind w:left="360" w:right="101"/>
              <w:jc w:val="left"/>
              <w:rPr>
                <w:rFonts w:ascii="Helvetica" w:eastAsia="Helvetica" w:hAnsi="Helvetica" w:cs="Helvetica"/>
                <w:szCs w:val="22"/>
              </w:rPr>
            </w:pPr>
          </w:p>
          <w:p w14:paraId="6958A666" w14:textId="77777777" w:rsidR="005F4FD4" w:rsidRPr="005F4FD4" w:rsidRDefault="005F4FD4" w:rsidP="005F4FD4">
            <w:pPr>
              <w:widowControl w:val="0"/>
              <w:autoSpaceDE w:val="0"/>
              <w:autoSpaceDN w:val="0"/>
              <w:spacing w:line="237" w:lineRule="auto"/>
              <w:ind w:left="360" w:right="101"/>
              <w:jc w:val="left"/>
              <w:rPr>
                <w:rFonts w:ascii="Helvetica" w:eastAsia="Helvetica" w:hAnsi="Helvetica" w:cs="Helvetica"/>
                <w:szCs w:val="22"/>
              </w:rPr>
            </w:pPr>
            <w:r w:rsidRPr="005F4FD4">
              <w:rPr>
                <w:rFonts w:ascii="Helvetica" w:eastAsia="Helvetica" w:hAnsi="Helvetica" w:cs="Helvetica"/>
                <w:szCs w:val="22"/>
              </w:rPr>
              <w:t xml:space="preserve">$1000 per base point in excess of 3% of incoming calls being abandoned. </w:t>
            </w:r>
          </w:p>
          <w:p w14:paraId="08F48A99" w14:textId="77777777" w:rsidR="005F4FD4" w:rsidRPr="005F4FD4" w:rsidRDefault="005F4FD4" w:rsidP="005F4FD4">
            <w:pPr>
              <w:ind w:left="720"/>
              <w:jc w:val="left"/>
            </w:pPr>
          </w:p>
          <w:p w14:paraId="2875C682" w14:textId="77777777" w:rsidR="005F4FD4" w:rsidRPr="005F4FD4" w:rsidRDefault="005F4FD4" w:rsidP="005F4FD4">
            <w:pPr>
              <w:widowControl w:val="0"/>
              <w:autoSpaceDE w:val="0"/>
              <w:autoSpaceDN w:val="0"/>
              <w:spacing w:line="237" w:lineRule="auto"/>
              <w:ind w:left="360" w:right="101"/>
              <w:jc w:val="left"/>
              <w:rPr>
                <w:rFonts w:ascii="Helvetica" w:eastAsia="Helvetica" w:hAnsi="Helvetica" w:cs="Helvetica"/>
                <w:szCs w:val="22"/>
              </w:rPr>
            </w:pPr>
          </w:p>
          <w:p w14:paraId="494D222C" w14:textId="77777777" w:rsidR="005F4FD4" w:rsidRPr="005F4FD4" w:rsidRDefault="005F4FD4" w:rsidP="005F4FD4">
            <w:pPr>
              <w:widowControl w:val="0"/>
              <w:autoSpaceDE w:val="0"/>
              <w:autoSpaceDN w:val="0"/>
              <w:spacing w:line="237" w:lineRule="auto"/>
              <w:ind w:left="360" w:right="101"/>
              <w:jc w:val="left"/>
              <w:rPr>
                <w:rFonts w:ascii="Helvetica" w:eastAsia="Helvetica" w:hAnsi="Helvetica" w:cs="Helvetica"/>
                <w:szCs w:val="22"/>
              </w:rPr>
            </w:pPr>
            <w:r w:rsidRPr="005F4FD4">
              <w:rPr>
                <w:rFonts w:ascii="Helvetica" w:eastAsia="Helvetica" w:hAnsi="Helvetica" w:cs="Helvetica"/>
                <w:szCs w:val="22"/>
              </w:rPr>
              <w:t>$1000 per base point if 95% of all calls to CSRs or to the ARU are not answered within (2) minutes.</w:t>
            </w:r>
          </w:p>
          <w:p w14:paraId="2F24CD9F" w14:textId="77777777" w:rsidR="005F4FD4" w:rsidRPr="005F4FD4" w:rsidRDefault="005F4FD4" w:rsidP="005F4FD4">
            <w:pPr>
              <w:ind w:left="720"/>
              <w:jc w:val="left"/>
            </w:pPr>
          </w:p>
          <w:p w14:paraId="31F12C39" w14:textId="77777777" w:rsidR="005F4FD4" w:rsidRPr="005F4FD4" w:rsidRDefault="005F4FD4" w:rsidP="005F4FD4">
            <w:pPr>
              <w:ind w:left="720"/>
              <w:jc w:val="left"/>
            </w:pPr>
          </w:p>
          <w:p w14:paraId="0C3A49EC" w14:textId="77777777" w:rsidR="005F4FD4" w:rsidRPr="005F4FD4" w:rsidRDefault="005F4FD4" w:rsidP="005F4FD4">
            <w:pPr>
              <w:widowControl w:val="0"/>
              <w:autoSpaceDE w:val="0"/>
              <w:autoSpaceDN w:val="0"/>
              <w:spacing w:line="238" w:lineRule="auto"/>
              <w:ind w:left="461" w:right="101" w:hanging="360"/>
              <w:jc w:val="left"/>
              <w:rPr>
                <w:rFonts w:eastAsia="Helvetica" w:cs="Arial"/>
                <w:szCs w:val="22"/>
              </w:rPr>
            </w:pPr>
            <w:r w:rsidRPr="005F4FD4">
              <w:rPr>
                <w:rFonts w:ascii="Helvetica" w:eastAsia="Helvetica" w:hAnsi="Helvetica" w:cs="Helvetica"/>
                <w:szCs w:val="22"/>
              </w:rPr>
              <w:t xml:space="preserve"> </w:t>
            </w:r>
          </w:p>
        </w:tc>
      </w:tr>
      <w:tr w:rsidR="005F4FD4" w:rsidRPr="005F4FD4" w14:paraId="12769A62" w14:textId="77777777" w:rsidTr="00045EDD">
        <w:trPr>
          <w:trHeight w:hRule="exact" w:val="2905"/>
        </w:trPr>
        <w:tc>
          <w:tcPr>
            <w:tcW w:w="2435" w:type="dxa"/>
            <w:tcBorders>
              <w:top w:val="thickThinMediumGap" w:sz="8" w:space="0" w:color="000000"/>
            </w:tcBorders>
          </w:tcPr>
          <w:p w14:paraId="3654CBD1" w14:textId="77777777" w:rsidR="005F4FD4" w:rsidRPr="005F4FD4" w:rsidRDefault="005F4FD4" w:rsidP="005F4FD4">
            <w:pPr>
              <w:widowControl w:val="0"/>
              <w:tabs>
                <w:tab w:val="left" w:pos="1355"/>
                <w:tab w:val="left" w:pos="2058"/>
                <w:tab w:val="left" w:pos="3321"/>
                <w:tab w:val="left" w:pos="3743"/>
              </w:tabs>
              <w:autoSpaceDE w:val="0"/>
              <w:autoSpaceDN w:val="0"/>
              <w:ind w:left="103" w:right="100" w:firstLine="100"/>
              <w:jc w:val="center"/>
              <w:rPr>
                <w:rFonts w:eastAsia="Helvetica" w:cs="Arial"/>
                <w:i/>
                <w:szCs w:val="22"/>
                <w:u w:val="single"/>
              </w:rPr>
            </w:pPr>
          </w:p>
          <w:p w14:paraId="6E1BE119" w14:textId="77777777" w:rsidR="005F4FD4" w:rsidRPr="005F4FD4" w:rsidRDefault="005F4FD4" w:rsidP="005F4FD4">
            <w:pPr>
              <w:widowControl w:val="0"/>
              <w:tabs>
                <w:tab w:val="left" w:pos="1355"/>
                <w:tab w:val="left" w:pos="2058"/>
                <w:tab w:val="left" w:pos="3321"/>
                <w:tab w:val="left" w:pos="3743"/>
              </w:tabs>
              <w:autoSpaceDE w:val="0"/>
              <w:autoSpaceDN w:val="0"/>
              <w:ind w:left="103" w:right="100" w:firstLine="100"/>
              <w:jc w:val="center"/>
              <w:rPr>
                <w:rFonts w:eastAsia="Helvetica" w:cs="Arial"/>
                <w:i/>
                <w:szCs w:val="22"/>
                <w:u w:val="single"/>
              </w:rPr>
            </w:pPr>
          </w:p>
          <w:p w14:paraId="3E97638F" w14:textId="77777777" w:rsidR="005F4FD4" w:rsidRPr="005F4FD4" w:rsidRDefault="005F4FD4" w:rsidP="005F4FD4">
            <w:pPr>
              <w:widowControl w:val="0"/>
              <w:tabs>
                <w:tab w:val="left" w:pos="1355"/>
                <w:tab w:val="left" w:pos="2058"/>
                <w:tab w:val="left" w:pos="3321"/>
                <w:tab w:val="left" w:pos="3743"/>
              </w:tabs>
              <w:autoSpaceDE w:val="0"/>
              <w:autoSpaceDN w:val="0"/>
              <w:ind w:left="103" w:right="100" w:firstLine="100"/>
              <w:jc w:val="center"/>
              <w:rPr>
                <w:rFonts w:eastAsia="Helvetica" w:cs="Arial"/>
                <w:i/>
                <w:szCs w:val="22"/>
                <w:u w:val="single"/>
              </w:rPr>
            </w:pPr>
            <w:r w:rsidRPr="005F4FD4">
              <w:rPr>
                <w:rFonts w:eastAsia="Helvetica" w:cs="Arial"/>
                <w:i/>
                <w:szCs w:val="22"/>
                <w:u w:val="single"/>
              </w:rPr>
              <w:t>PIN-select POS Equipment Replacement</w:t>
            </w:r>
          </w:p>
          <w:p w14:paraId="50D338F1" w14:textId="77777777" w:rsidR="005F4FD4" w:rsidRPr="005F4FD4" w:rsidRDefault="005F4FD4" w:rsidP="005F4FD4">
            <w:pPr>
              <w:widowControl w:val="0"/>
              <w:tabs>
                <w:tab w:val="left" w:pos="1355"/>
                <w:tab w:val="left" w:pos="2058"/>
                <w:tab w:val="left" w:pos="3321"/>
                <w:tab w:val="left" w:pos="3743"/>
              </w:tabs>
              <w:autoSpaceDE w:val="0"/>
              <w:autoSpaceDN w:val="0"/>
              <w:spacing w:line="238" w:lineRule="auto"/>
              <w:ind w:left="203" w:right="101"/>
              <w:jc w:val="center"/>
              <w:rPr>
                <w:rFonts w:eastAsia="Helvetica" w:cs="Arial"/>
                <w:i/>
                <w:szCs w:val="22"/>
                <w:u w:val="single"/>
              </w:rPr>
            </w:pPr>
            <w:r w:rsidRPr="005F4FD4">
              <w:rPr>
                <w:rFonts w:eastAsia="Helvetica" w:cs="Arial"/>
                <w:i/>
                <w:szCs w:val="22"/>
                <w:u w:val="single"/>
              </w:rPr>
              <w:t>Bid Solicitation Section 3.9.3</w:t>
            </w:r>
          </w:p>
        </w:tc>
        <w:tc>
          <w:tcPr>
            <w:tcW w:w="4410" w:type="dxa"/>
            <w:tcBorders>
              <w:top w:val="thickThinMediumGap" w:sz="8" w:space="0" w:color="000000"/>
            </w:tcBorders>
          </w:tcPr>
          <w:p w14:paraId="523C6724" w14:textId="77777777" w:rsidR="005F4FD4" w:rsidRPr="005F4FD4" w:rsidRDefault="005F4FD4" w:rsidP="005F4FD4">
            <w:pPr>
              <w:widowControl w:val="0"/>
              <w:autoSpaceDE w:val="0"/>
              <w:autoSpaceDN w:val="0"/>
              <w:spacing w:line="238" w:lineRule="auto"/>
              <w:ind w:left="461" w:right="101" w:hanging="360"/>
              <w:jc w:val="left"/>
              <w:rPr>
                <w:rFonts w:eastAsia="Helvetica" w:cs="Arial"/>
                <w:szCs w:val="22"/>
              </w:rPr>
            </w:pPr>
          </w:p>
          <w:p w14:paraId="724DB800" w14:textId="77777777" w:rsidR="005F4FD4" w:rsidRPr="005F4FD4" w:rsidRDefault="005F4FD4" w:rsidP="005F4FD4">
            <w:pPr>
              <w:widowControl w:val="0"/>
              <w:autoSpaceDE w:val="0"/>
              <w:autoSpaceDN w:val="0"/>
              <w:spacing w:line="238" w:lineRule="auto"/>
              <w:ind w:left="461" w:right="101" w:hanging="360"/>
              <w:jc w:val="left"/>
              <w:rPr>
                <w:rFonts w:eastAsia="Helvetica" w:cs="Arial"/>
                <w:szCs w:val="22"/>
              </w:rPr>
            </w:pPr>
          </w:p>
          <w:p w14:paraId="2A98D5BB" w14:textId="77777777" w:rsidR="005F4FD4" w:rsidRPr="005F4FD4" w:rsidRDefault="005F4FD4" w:rsidP="005F4FD4">
            <w:pPr>
              <w:widowControl w:val="0"/>
              <w:autoSpaceDE w:val="0"/>
              <w:autoSpaceDN w:val="0"/>
              <w:spacing w:line="238" w:lineRule="auto"/>
              <w:ind w:left="103" w:right="101"/>
              <w:jc w:val="left"/>
              <w:rPr>
                <w:rFonts w:eastAsia="Helvetica" w:cs="Arial"/>
                <w:szCs w:val="22"/>
              </w:rPr>
            </w:pPr>
            <w:r w:rsidRPr="005F4FD4">
              <w:rPr>
                <w:rFonts w:eastAsia="Helvetica" w:cs="Arial"/>
                <w:szCs w:val="22"/>
              </w:rPr>
              <w:t>The Vendor {Contractor} must ship replacement PIN-select POS equipment to State, CWA via overnight express within one (1) business day of determination that a problem exists that requires equipment replacement.</w:t>
            </w:r>
          </w:p>
        </w:tc>
        <w:tc>
          <w:tcPr>
            <w:tcW w:w="2970" w:type="dxa"/>
            <w:tcBorders>
              <w:top w:val="thickThinMediumGap" w:sz="8" w:space="0" w:color="000000"/>
            </w:tcBorders>
          </w:tcPr>
          <w:p w14:paraId="444C38FB" w14:textId="77777777" w:rsidR="005F4FD4" w:rsidRPr="005F4FD4" w:rsidRDefault="005F4FD4" w:rsidP="005F4FD4">
            <w:pPr>
              <w:widowControl w:val="0"/>
              <w:autoSpaceDE w:val="0"/>
              <w:autoSpaceDN w:val="0"/>
              <w:spacing w:line="238" w:lineRule="auto"/>
              <w:ind w:left="461" w:right="101" w:hanging="360"/>
              <w:jc w:val="left"/>
              <w:rPr>
                <w:rFonts w:eastAsia="Helvetica" w:cs="Arial"/>
                <w:szCs w:val="22"/>
              </w:rPr>
            </w:pPr>
          </w:p>
          <w:p w14:paraId="3B32CB0D" w14:textId="77777777" w:rsidR="005F4FD4" w:rsidRPr="005F4FD4" w:rsidRDefault="005F4FD4" w:rsidP="005F4FD4">
            <w:pPr>
              <w:widowControl w:val="0"/>
              <w:autoSpaceDE w:val="0"/>
              <w:autoSpaceDN w:val="0"/>
              <w:spacing w:line="238" w:lineRule="auto"/>
              <w:ind w:left="461" w:right="101" w:hanging="360"/>
              <w:jc w:val="left"/>
              <w:rPr>
                <w:rFonts w:eastAsia="Helvetica" w:cs="Arial"/>
                <w:szCs w:val="22"/>
              </w:rPr>
            </w:pPr>
          </w:p>
          <w:p w14:paraId="26A491B5" w14:textId="77777777" w:rsidR="005F4FD4" w:rsidRPr="005F4FD4" w:rsidRDefault="005F4FD4" w:rsidP="005F4FD4">
            <w:pPr>
              <w:widowControl w:val="0"/>
              <w:autoSpaceDE w:val="0"/>
              <w:autoSpaceDN w:val="0"/>
              <w:spacing w:line="238" w:lineRule="auto"/>
              <w:ind w:left="103" w:right="101"/>
              <w:jc w:val="left"/>
              <w:rPr>
                <w:rFonts w:eastAsia="Helvetica" w:cs="Arial"/>
                <w:szCs w:val="22"/>
              </w:rPr>
            </w:pPr>
            <w:r w:rsidRPr="005F4FD4">
              <w:rPr>
                <w:rFonts w:eastAsia="Helvetica" w:cs="Arial"/>
                <w:szCs w:val="22"/>
              </w:rPr>
              <w:t xml:space="preserve">$1000 per occurrence. </w:t>
            </w:r>
          </w:p>
        </w:tc>
      </w:tr>
      <w:tr w:rsidR="005F4FD4" w:rsidRPr="005F4FD4" w14:paraId="0E58D628" w14:textId="77777777" w:rsidTr="00045EDD">
        <w:trPr>
          <w:trHeight w:hRule="exact" w:val="2905"/>
        </w:trPr>
        <w:tc>
          <w:tcPr>
            <w:tcW w:w="2435" w:type="dxa"/>
            <w:tcBorders>
              <w:top w:val="thickThinMediumGap" w:sz="8" w:space="0" w:color="000000"/>
            </w:tcBorders>
          </w:tcPr>
          <w:p w14:paraId="6B0D5BF8" w14:textId="77777777" w:rsidR="005F4FD4" w:rsidRPr="005F4FD4" w:rsidRDefault="005F4FD4" w:rsidP="005F4FD4">
            <w:pPr>
              <w:widowControl w:val="0"/>
              <w:autoSpaceDE w:val="0"/>
              <w:autoSpaceDN w:val="0"/>
              <w:spacing w:before="2"/>
              <w:ind w:left="103" w:right="99"/>
              <w:jc w:val="center"/>
              <w:rPr>
                <w:rFonts w:eastAsia="Helvetica" w:cs="Arial"/>
                <w:szCs w:val="22"/>
                <w:u w:val="single"/>
              </w:rPr>
            </w:pPr>
          </w:p>
          <w:p w14:paraId="7A8E2609" w14:textId="77777777" w:rsidR="005F4FD4" w:rsidRPr="005F4FD4" w:rsidRDefault="005F4FD4" w:rsidP="005F4FD4">
            <w:pPr>
              <w:widowControl w:val="0"/>
              <w:autoSpaceDE w:val="0"/>
              <w:autoSpaceDN w:val="0"/>
              <w:spacing w:before="2"/>
              <w:ind w:left="103" w:right="99"/>
              <w:jc w:val="center"/>
              <w:rPr>
                <w:rFonts w:eastAsia="Helvetica" w:cs="Arial"/>
                <w:i/>
                <w:szCs w:val="22"/>
                <w:u w:val="single"/>
              </w:rPr>
            </w:pPr>
            <w:r w:rsidRPr="005F4FD4">
              <w:rPr>
                <w:rFonts w:eastAsia="Helvetica" w:cs="Arial"/>
                <w:i/>
                <w:szCs w:val="22"/>
                <w:u w:val="single"/>
              </w:rPr>
              <w:t>Project Management Plan Bid Solicitation Section 3.11.1</w:t>
            </w:r>
          </w:p>
          <w:p w14:paraId="3A562BAB" w14:textId="77777777" w:rsidR="005F4FD4" w:rsidRPr="005F4FD4" w:rsidRDefault="005F4FD4" w:rsidP="005F4FD4">
            <w:pPr>
              <w:widowControl w:val="0"/>
              <w:autoSpaceDE w:val="0"/>
              <w:autoSpaceDN w:val="0"/>
              <w:spacing w:line="238" w:lineRule="auto"/>
              <w:ind w:left="103" w:right="101"/>
              <w:jc w:val="center"/>
              <w:rPr>
                <w:rFonts w:eastAsia="Helvetica" w:cs="Arial"/>
                <w:szCs w:val="22"/>
              </w:rPr>
            </w:pPr>
          </w:p>
        </w:tc>
        <w:tc>
          <w:tcPr>
            <w:tcW w:w="4410" w:type="dxa"/>
            <w:tcBorders>
              <w:top w:val="thickThinMediumGap" w:sz="8" w:space="0" w:color="000000"/>
            </w:tcBorders>
          </w:tcPr>
          <w:p w14:paraId="16D61777" w14:textId="77777777" w:rsidR="005F4FD4" w:rsidRPr="005F4FD4" w:rsidRDefault="005F4FD4" w:rsidP="005F4FD4">
            <w:pPr>
              <w:widowControl w:val="0"/>
              <w:autoSpaceDE w:val="0"/>
              <w:autoSpaceDN w:val="0"/>
              <w:spacing w:line="238" w:lineRule="auto"/>
              <w:ind w:left="461" w:right="101" w:hanging="360"/>
              <w:jc w:val="left"/>
              <w:rPr>
                <w:rFonts w:eastAsia="Helvetica" w:cs="Arial"/>
                <w:szCs w:val="22"/>
              </w:rPr>
            </w:pPr>
          </w:p>
          <w:p w14:paraId="2E4EE9A0" w14:textId="77777777" w:rsidR="005F4FD4" w:rsidRPr="005F4FD4" w:rsidRDefault="005F4FD4" w:rsidP="005F4FD4">
            <w:pPr>
              <w:widowControl w:val="0"/>
              <w:autoSpaceDE w:val="0"/>
              <w:autoSpaceDN w:val="0"/>
              <w:spacing w:line="238" w:lineRule="auto"/>
              <w:ind w:left="103" w:right="101"/>
              <w:jc w:val="left"/>
              <w:rPr>
                <w:rFonts w:eastAsia="Helvetica" w:cs="Arial"/>
                <w:szCs w:val="22"/>
              </w:rPr>
            </w:pPr>
            <w:r w:rsidRPr="005F4FD4">
              <w:rPr>
                <w:rFonts w:eastAsia="Helvetica" w:cs="Arial"/>
                <w:szCs w:val="22"/>
              </w:rPr>
              <w:t xml:space="preserve">All project deliverables shall be delivered by the dates indicated in the Project Management Plan by the Vendor {Contractor}.  </w:t>
            </w:r>
          </w:p>
        </w:tc>
        <w:tc>
          <w:tcPr>
            <w:tcW w:w="2970" w:type="dxa"/>
            <w:tcBorders>
              <w:top w:val="thickThinMediumGap" w:sz="8" w:space="0" w:color="000000"/>
            </w:tcBorders>
          </w:tcPr>
          <w:p w14:paraId="24657E36" w14:textId="77777777" w:rsidR="005F4FD4" w:rsidRPr="005F4FD4" w:rsidRDefault="005F4FD4" w:rsidP="005F4FD4">
            <w:pPr>
              <w:widowControl w:val="0"/>
              <w:autoSpaceDE w:val="0"/>
              <w:autoSpaceDN w:val="0"/>
              <w:spacing w:line="238" w:lineRule="auto"/>
              <w:ind w:left="461" w:right="101" w:hanging="360"/>
              <w:jc w:val="left"/>
              <w:rPr>
                <w:rFonts w:eastAsia="Helvetica" w:cs="Arial"/>
                <w:szCs w:val="22"/>
              </w:rPr>
            </w:pPr>
          </w:p>
          <w:p w14:paraId="64A7A459" w14:textId="77777777" w:rsidR="005F4FD4" w:rsidRPr="005F4FD4" w:rsidRDefault="005F4FD4" w:rsidP="005F4FD4">
            <w:pPr>
              <w:widowControl w:val="0"/>
              <w:autoSpaceDE w:val="0"/>
              <w:autoSpaceDN w:val="0"/>
              <w:spacing w:line="238" w:lineRule="auto"/>
              <w:ind w:left="103" w:right="101"/>
              <w:jc w:val="left"/>
              <w:rPr>
                <w:rFonts w:eastAsia="Helvetica" w:cs="Arial"/>
                <w:szCs w:val="22"/>
              </w:rPr>
            </w:pPr>
            <w:r w:rsidRPr="005F4FD4">
              <w:rPr>
                <w:rFonts w:eastAsia="Helvetica" w:cs="Arial"/>
                <w:szCs w:val="22"/>
              </w:rPr>
              <w:t xml:space="preserve">$500 per day for each day a project deliverable is delayed. </w:t>
            </w:r>
          </w:p>
        </w:tc>
      </w:tr>
      <w:tr w:rsidR="005F4FD4" w:rsidRPr="005F4FD4" w14:paraId="7D9E9747" w14:textId="77777777" w:rsidTr="00045EDD">
        <w:trPr>
          <w:trHeight w:hRule="exact" w:val="2905"/>
        </w:trPr>
        <w:tc>
          <w:tcPr>
            <w:tcW w:w="2435" w:type="dxa"/>
            <w:tcBorders>
              <w:top w:val="thickThinMediumGap" w:sz="8" w:space="0" w:color="000000"/>
            </w:tcBorders>
          </w:tcPr>
          <w:p w14:paraId="011C7E9F" w14:textId="77777777" w:rsidR="005F4FD4" w:rsidRPr="005F4FD4" w:rsidRDefault="005F4FD4" w:rsidP="005F4FD4">
            <w:pPr>
              <w:jc w:val="center"/>
              <w:rPr>
                <w:rFonts w:cs="Arial"/>
                <w:szCs w:val="22"/>
              </w:rPr>
            </w:pPr>
          </w:p>
          <w:p w14:paraId="3D32552E" w14:textId="77777777" w:rsidR="005F4FD4" w:rsidRPr="005F4FD4" w:rsidRDefault="005F4FD4" w:rsidP="005F4FD4">
            <w:pPr>
              <w:jc w:val="center"/>
              <w:rPr>
                <w:rFonts w:cs="Arial"/>
                <w:i/>
                <w:szCs w:val="22"/>
                <w:u w:val="single"/>
              </w:rPr>
            </w:pPr>
          </w:p>
          <w:p w14:paraId="4EFAA120" w14:textId="77777777" w:rsidR="005F4FD4" w:rsidRPr="005F4FD4" w:rsidRDefault="005F4FD4" w:rsidP="005F4FD4">
            <w:pPr>
              <w:jc w:val="center"/>
              <w:rPr>
                <w:rFonts w:cs="Arial"/>
                <w:i/>
                <w:szCs w:val="22"/>
                <w:u w:val="single"/>
              </w:rPr>
            </w:pPr>
            <w:r w:rsidRPr="005F4FD4">
              <w:rPr>
                <w:rFonts w:cs="Arial"/>
                <w:i/>
                <w:szCs w:val="22"/>
                <w:u w:val="single"/>
              </w:rPr>
              <w:t>Design, Development, and Operation Bid Solicitation Section 3.13</w:t>
            </w:r>
          </w:p>
        </w:tc>
        <w:tc>
          <w:tcPr>
            <w:tcW w:w="4410" w:type="dxa"/>
            <w:tcBorders>
              <w:top w:val="thickThinMediumGap" w:sz="8" w:space="0" w:color="000000"/>
            </w:tcBorders>
          </w:tcPr>
          <w:p w14:paraId="00041EA6" w14:textId="77777777" w:rsidR="005F4FD4" w:rsidRPr="005F4FD4" w:rsidRDefault="005F4FD4" w:rsidP="00C61DF1">
            <w:pPr>
              <w:jc w:val="left"/>
              <w:rPr>
                <w:rFonts w:cs="Arial"/>
                <w:szCs w:val="22"/>
              </w:rPr>
            </w:pPr>
          </w:p>
          <w:p w14:paraId="39186780" w14:textId="77777777" w:rsidR="005F4FD4" w:rsidRPr="005F4FD4" w:rsidRDefault="005F4FD4" w:rsidP="00C61DF1">
            <w:pPr>
              <w:jc w:val="left"/>
              <w:rPr>
                <w:rFonts w:cs="Arial"/>
                <w:szCs w:val="22"/>
              </w:rPr>
            </w:pPr>
          </w:p>
          <w:p w14:paraId="78475EE2" w14:textId="77777777" w:rsidR="005F4FD4" w:rsidRPr="005F4FD4" w:rsidRDefault="005F4FD4" w:rsidP="00C61DF1">
            <w:pPr>
              <w:jc w:val="left"/>
              <w:rPr>
                <w:rFonts w:cs="Arial"/>
                <w:szCs w:val="22"/>
              </w:rPr>
            </w:pPr>
            <w:r w:rsidRPr="005F4FD4">
              <w:rPr>
                <w:rFonts w:cs="Arial"/>
                <w:szCs w:val="22"/>
              </w:rPr>
              <w:t xml:space="preserve">Access to the system shall be ongoing throughout the life of the Blanket P.O. </w:t>
            </w:r>
          </w:p>
        </w:tc>
        <w:tc>
          <w:tcPr>
            <w:tcW w:w="2970" w:type="dxa"/>
            <w:tcBorders>
              <w:top w:val="thickThinMediumGap" w:sz="8" w:space="0" w:color="000000"/>
            </w:tcBorders>
          </w:tcPr>
          <w:p w14:paraId="650FF371" w14:textId="77777777" w:rsidR="005F4FD4" w:rsidRPr="005F4FD4" w:rsidRDefault="005F4FD4" w:rsidP="00C61DF1">
            <w:pPr>
              <w:ind w:firstLine="720"/>
              <w:jc w:val="left"/>
              <w:rPr>
                <w:rFonts w:cs="Arial"/>
                <w:szCs w:val="22"/>
              </w:rPr>
            </w:pPr>
          </w:p>
          <w:p w14:paraId="2FFB3342" w14:textId="77777777" w:rsidR="005F4FD4" w:rsidRPr="005F4FD4" w:rsidRDefault="005F4FD4" w:rsidP="00C61DF1">
            <w:pPr>
              <w:jc w:val="left"/>
              <w:rPr>
                <w:rFonts w:cs="Arial"/>
                <w:szCs w:val="22"/>
              </w:rPr>
            </w:pPr>
          </w:p>
          <w:p w14:paraId="52EA3275" w14:textId="77777777" w:rsidR="005F4FD4" w:rsidRPr="005F4FD4" w:rsidRDefault="005F4FD4" w:rsidP="00C61DF1">
            <w:pPr>
              <w:jc w:val="left"/>
              <w:rPr>
                <w:rFonts w:cs="Arial"/>
                <w:szCs w:val="22"/>
              </w:rPr>
            </w:pPr>
            <w:r w:rsidRPr="005F4FD4">
              <w:rPr>
                <w:rFonts w:cs="Arial"/>
                <w:szCs w:val="22"/>
              </w:rPr>
              <w:t xml:space="preserve">$500 per business day in </w:t>
            </w:r>
            <w:r w:rsidR="000F4200">
              <w:rPr>
                <w:rFonts w:cs="Arial"/>
                <w:szCs w:val="22"/>
              </w:rPr>
              <w:t xml:space="preserve"> </w:t>
            </w:r>
            <w:r w:rsidRPr="005F4FD4">
              <w:rPr>
                <w:rFonts w:cs="Arial"/>
                <w:szCs w:val="22"/>
              </w:rPr>
              <w:t>excess of two (2) days.</w:t>
            </w:r>
          </w:p>
        </w:tc>
      </w:tr>
      <w:tr w:rsidR="005F4FD4" w:rsidRPr="005F4FD4" w14:paraId="7888D73F" w14:textId="77777777" w:rsidTr="00045EDD">
        <w:trPr>
          <w:trHeight w:hRule="exact" w:val="2905"/>
        </w:trPr>
        <w:tc>
          <w:tcPr>
            <w:tcW w:w="2435" w:type="dxa"/>
            <w:tcBorders>
              <w:top w:val="thickThinMediumGap" w:sz="8" w:space="0" w:color="000000"/>
            </w:tcBorders>
          </w:tcPr>
          <w:p w14:paraId="481E8AC2" w14:textId="77777777" w:rsidR="005F4FD4" w:rsidRPr="005F4FD4" w:rsidRDefault="005F4FD4" w:rsidP="005F4FD4">
            <w:pPr>
              <w:widowControl w:val="0"/>
              <w:autoSpaceDE w:val="0"/>
              <w:autoSpaceDN w:val="0"/>
              <w:spacing w:line="238" w:lineRule="auto"/>
              <w:ind w:left="461" w:right="101" w:hanging="360"/>
              <w:jc w:val="center"/>
              <w:rPr>
                <w:rFonts w:eastAsia="Helvetica" w:cs="Arial"/>
                <w:szCs w:val="22"/>
                <w:u w:val="single"/>
              </w:rPr>
            </w:pPr>
          </w:p>
          <w:p w14:paraId="56BE1A01" w14:textId="77777777" w:rsidR="005F4FD4" w:rsidRPr="005F4FD4" w:rsidRDefault="005F4FD4" w:rsidP="005F4FD4">
            <w:pPr>
              <w:widowControl w:val="0"/>
              <w:autoSpaceDE w:val="0"/>
              <w:autoSpaceDN w:val="0"/>
              <w:spacing w:line="238" w:lineRule="auto"/>
              <w:ind w:left="461" w:right="101" w:hanging="360"/>
              <w:jc w:val="center"/>
              <w:rPr>
                <w:rFonts w:eastAsia="Helvetica" w:cs="Arial"/>
                <w:szCs w:val="22"/>
                <w:u w:val="single"/>
              </w:rPr>
            </w:pPr>
          </w:p>
          <w:p w14:paraId="55F876EC" w14:textId="77777777" w:rsidR="005F4FD4" w:rsidRPr="005F4FD4" w:rsidRDefault="005F4FD4" w:rsidP="005F4FD4">
            <w:pPr>
              <w:widowControl w:val="0"/>
              <w:autoSpaceDE w:val="0"/>
              <w:autoSpaceDN w:val="0"/>
              <w:spacing w:line="238" w:lineRule="auto"/>
              <w:ind w:left="461" w:right="101" w:hanging="360"/>
              <w:jc w:val="center"/>
              <w:rPr>
                <w:rFonts w:eastAsia="Helvetica" w:cs="Arial"/>
                <w:i/>
                <w:szCs w:val="22"/>
                <w:u w:val="single"/>
              </w:rPr>
            </w:pPr>
            <w:r w:rsidRPr="005F4FD4">
              <w:rPr>
                <w:rFonts w:eastAsia="Helvetica" w:cs="Arial"/>
                <w:i/>
                <w:szCs w:val="22"/>
                <w:u w:val="single"/>
              </w:rPr>
              <w:t>Retailer Management</w:t>
            </w:r>
          </w:p>
          <w:p w14:paraId="37F71E6A" w14:textId="77777777" w:rsidR="005F4FD4" w:rsidRPr="005F4FD4" w:rsidRDefault="005F4FD4" w:rsidP="005F4FD4">
            <w:pPr>
              <w:widowControl w:val="0"/>
              <w:autoSpaceDE w:val="0"/>
              <w:autoSpaceDN w:val="0"/>
              <w:spacing w:line="238" w:lineRule="auto"/>
              <w:ind w:left="103" w:right="101"/>
              <w:jc w:val="center"/>
              <w:rPr>
                <w:rFonts w:eastAsia="Helvetica" w:cs="Arial"/>
                <w:i/>
                <w:szCs w:val="22"/>
                <w:u w:val="single"/>
              </w:rPr>
            </w:pPr>
            <w:r w:rsidRPr="005F4FD4">
              <w:rPr>
                <w:rFonts w:eastAsia="Helvetica" w:cs="Arial"/>
                <w:i/>
                <w:szCs w:val="22"/>
                <w:u w:val="single"/>
              </w:rPr>
              <w:t>Bid Solicitation Section 3.15</w:t>
            </w:r>
          </w:p>
        </w:tc>
        <w:tc>
          <w:tcPr>
            <w:tcW w:w="4410" w:type="dxa"/>
            <w:tcBorders>
              <w:top w:val="thickThinMediumGap" w:sz="8" w:space="0" w:color="000000"/>
            </w:tcBorders>
          </w:tcPr>
          <w:p w14:paraId="1E56AAD1" w14:textId="77777777" w:rsidR="005F4FD4" w:rsidRPr="005F4FD4" w:rsidRDefault="005F4FD4" w:rsidP="005F4FD4">
            <w:pPr>
              <w:widowControl w:val="0"/>
              <w:autoSpaceDE w:val="0"/>
              <w:autoSpaceDN w:val="0"/>
              <w:spacing w:line="238" w:lineRule="auto"/>
              <w:ind w:left="461" w:right="101" w:hanging="360"/>
              <w:jc w:val="left"/>
              <w:rPr>
                <w:rFonts w:eastAsia="Helvetica" w:cs="Arial"/>
                <w:szCs w:val="22"/>
              </w:rPr>
            </w:pPr>
          </w:p>
          <w:p w14:paraId="7DE3D363" w14:textId="77777777" w:rsidR="005F4FD4" w:rsidRPr="005F4FD4" w:rsidRDefault="005F4FD4" w:rsidP="005F4FD4">
            <w:pPr>
              <w:widowControl w:val="0"/>
              <w:autoSpaceDE w:val="0"/>
              <w:autoSpaceDN w:val="0"/>
              <w:spacing w:line="238" w:lineRule="auto"/>
              <w:ind w:left="103" w:right="101"/>
              <w:jc w:val="left"/>
              <w:rPr>
                <w:rFonts w:eastAsia="Helvetica" w:cs="Arial"/>
                <w:szCs w:val="22"/>
              </w:rPr>
            </w:pPr>
            <w:r w:rsidRPr="005F4FD4">
              <w:rPr>
                <w:rFonts w:eastAsia="Helvetica" w:cs="Arial"/>
                <w:szCs w:val="22"/>
              </w:rPr>
              <w:t>Newly authorized Retailers must have access to the EBT system within two (2) weeks of receiving FNS authorization notice.</w:t>
            </w:r>
          </w:p>
        </w:tc>
        <w:tc>
          <w:tcPr>
            <w:tcW w:w="2970" w:type="dxa"/>
            <w:tcBorders>
              <w:top w:val="thickThinMediumGap" w:sz="8" w:space="0" w:color="000000"/>
            </w:tcBorders>
          </w:tcPr>
          <w:p w14:paraId="28317766" w14:textId="77777777" w:rsidR="005F4FD4" w:rsidRPr="005F4FD4" w:rsidRDefault="005F4FD4" w:rsidP="005F4FD4">
            <w:pPr>
              <w:widowControl w:val="0"/>
              <w:autoSpaceDE w:val="0"/>
              <w:autoSpaceDN w:val="0"/>
              <w:spacing w:line="238" w:lineRule="auto"/>
              <w:ind w:left="461" w:right="101" w:hanging="360"/>
              <w:jc w:val="left"/>
              <w:rPr>
                <w:rFonts w:eastAsia="Helvetica" w:cs="Arial"/>
                <w:szCs w:val="22"/>
              </w:rPr>
            </w:pPr>
          </w:p>
          <w:p w14:paraId="0CBE5668" w14:textId="77777777" w:rsidR="005F4FD4" w:rsidRPr="005F4FD4" w:rsidRDefault="005F4FD4" w:rsidP="005F4FD4">
            <w:pPr>
              <w:widowControl w:val="0"/>
              <w:autoSpaceDE w:val="0"/>
              <w:autoSpaceDN w:val="0"/>
              <w:spacing w:line="238" w:lineRule="auto"/>
              <w:ind w:left="103" w:right="101"/>
              <w:jc w:val="left"/>
              <w:rPr>
                <w:rFonts w:eastAsia="Helvetica" w:cs="Arial"/>
                <w:szCs w:val="22"/>
              </w:rPr>
            </w:pPr>
            <w:r w:rsidRPr="005F4FD4">
              <w:rPr>
                <w:rFonts w:eastAsia="Helvetica" w:cs="Arial"/>
                <w:szCs w:val="22"/>
              </w:rPr>
              <w:t>Damages per occurrence:</w:t>
            </w:r>
          </w:p>
          <w:p w14:paraId="7D0578CB" w14:textId="77777777" w:rsidR="005F4FD4" w:rsidRPr="005F4FD4" w:rsidRDefault="005F4FD4" w:rsidP="005F4FD4">
            <w:pPr>
              <w:widowControl w:val="0"/>
              <w:autoSpaceDE w:val="0"/>
              <w:autoSpaceDN w:val="0"/>
              <w:spacing w:line="238" w:lineRule="auto"/>
              <w:ind w:left="103" w:right="101"/>
              <w:jc w:val="left"/>
              <w:rPr>
                <w:rFonts w:eastAsia="Helvetica" w:cs="Arial"/>
                <w:szCs w:val="22"/>
              </w:rPr>
            </w:pPr>
          </w:p>
          <w:p w14:paraId="55F7F99B" w14:textId="77777777" w:rsidR="005F4FD4" w:rsidRPr="005F4FD4" w:rsidRDefault="005F4FD4" w:rsidP="005F4FD4">
            <w:pPr>
              <w:widowControl w:val="0"/>
              <w:autoSpaceDE w:val="0"/>
              <w:autoSpaceDN w:val="0"/>
              <w:spacing w:line="238" w:lineRule="auto"/>
              <w:ind w:left="103" w:right="101"/>
              <w:jc w:val="left"/>
              <w:rPr>
                <w:rFonts w:eastAsia="Helvetica" w:cs="Arial"/>
                <w:szCs w:val="22"/>
              </w:rPr>
            </w:pPr>
            <w:r w:rsidRPr="005F4FD4">
              <w:rPr>
                <w:rFonts w:eastAsia="Helvetica" w:cs="Arial"/>
                <w:szCs w:val="22"/>
              </w:rPr>
              <w:t>Over two (2) weeks: $250</w:t>
            </w:r>
          </w:p>
          <w:p w14:paraId="252FA4DF" w14:textId="77777777" w:rsidR="005F4FD4" w:rsidRPr="005F4FD4" w:rsidRDefault="005F4FD4" w:rsidP="005F4FD4">
            <w:pPr>
              <w:widowControl w:val="0"/>
              <w:autoSpaceDE w:val="0"/>
              <w:autoSpaceDN w:val="0"/>
              <w:spacing w:line="238" w:lineRule="auto"/>
              <w:ind w:left="103" w:right="101"/>
              <w:jc w:val="left"/>
              <w:rPr>
                <w:rFonts w:eastAsia="Helvetica" w:cs="Arial"/>
                <w:szCs w:val="22"/>
              </w:rPr>
            </w:pPr>
            <w:r w:rsidRPr="005F4FD4">
              <w:rPr>
                <w:rFonts w:eastAsia="Helvetica" w:cs="Arial"/>
                <w:szCs w:val="22"/>
              </w:rPr>
              <w:t>Over three (3) weeks: $500</w:t>
            </w:r>
          </w:p>
          <w:p w14:paraId="2FD4D8A1" w14:textId="77777777" w:rsidR="005F4FD4" w:rsidRPr="005F4FD4" w:rsidRDefault="005F4FD4" w:rsidP="005F4FD4">
            <w:pPr>
              <w:widowControl w:val="0"/>
              <w:autoSpaceDE w:val="0"/>
              <w:autoSpaceDN w:val="0"/>
              <w:spacing w:line="238" w:lineRule="auto"/>
              <w:ind w:left="103" w:right="101"/>
              <w:jc w:val="left"/>
              <w:rPr>
                <w:rFonts w:eastAsia="Helvetica" w:cs="Arial"/>
                <w:szCs w:val="22"/>
              </w:rPr>
            </w:pPr>
            <w:r w:rsidRPr="005F4FD4">
              <w:rPr>
                <w:rFonts w:eastAsia="Helvetica" w:cs="Arial"/>
                <w:szCs w:val="22"/>
              </w:rPr>
              <w:t>Over four (4) weeks: $1,000</w:t>
            </w:r>
          </w:p>
          <w:p w14:paraId="13875542" w14:textId="77777777" w:rsidR="005F4FD4" w:rsidRPr="005F4FD4" w:rsidRDefault="005F4FD4" w:rsidP="005F4FD4">
            <w:pPr>
              <w:widowControl w:val="0"/>
              <w:autoSpaceDE w:val="0"/>
              <w:autoSpaceDN w:val="0"/>
              <w:spacing w:line="238" w:lineRule="auto"/>
              <w:ind w:left="103" w:right="101"/>
              <w:jc w:val="left"/>
              <w:rPr>
                <w:rFonts w:eastAsia="Helvetica" w:cs="Arial"/>
                <w:szCs w:val="22"/>
              </w:rPr>
            </w:pPr>
            <w:r w:rsidRPr="005F4FD4">
              <w:rPr>
                <w:rFonts w:eastAsia="Helvetica" w:cs="Arial"/>
                <w:szCs w:val="22"/>
              </w:rPr>
              <w:t>Over five (5) weeks: $1,500</w:t>
            </w:r>
          </w:p>
          <w:p w14:paraId="49DE845E" w14:textId="77777777" w:rsidR="005F4FD4" w:rsidRPr="005F4FD4" w:rsidRDefault="005F4FD4" w:rsidP="005F4FD4">
            <w:pPr>
              <w:widowControl w:val="0"/>
              <w:autoSpaceDE w:val="0"/>
              <w:autoSpaceDN w:val="0"/>
              <w:spacing w:line="238" w:lineRule="auto"/>
              <w:ind w:left="103" w:right="101"/>
              <w:jc w:val="left"/>
              <w:rPr>
                <w:rFonts w:eastAsia="Helvetica" w:cs="Arial"/>
                <w:szCs w:val="22"/>
              </w:rPr>
            </w:pPr>
            <w:r w:rsidRPr="005F4FD4">
              <w:rPr>
                <w:rFonts w:eastAsia="Helvetica" w:cs="Arial"/>
                <w:szCs w:val="22"/>
              </w:rPr>
              <w:t>Six (6) weeks or more: $2,000</w:t>
            </w:r>
          </w:p>
        </w:tc>
      </w:tr>
      <w:tr w:rsidR="005F4FD4" w:rsidRPr="005F4FD4" w14:paraId="431352EF" w14:textId="77777777" w:rsidTr="00045EDD">
        <w:trPr>
          <w:trHeight w:hRule="exact" w:val="5728"/>
        </w:trPr>
        <w:tc>
          <w:tcPr>
            <w:tcW w:w="2435" w:type="dxa"/>
            <w:tcBorders>
              <w:bottom w:val="single" w:sz="4" w:space="0" w:color="auto"/>
            </w:tcBorders>
          </w:tcPr>
          <w:p w14:paraId="34B68892" w14:textId="77777777" w:rsidR="005F4FD4" w:rsidRPr="005F4FD4" w:rsidRDefault="005F4FD4" w:rsidP="005F4FD4">
            <w:pPr>
              <w:widowControl w:val="0"/>
              <w:autoSpaceDE w:val="0"/>
              <w:autoSpaceDN w:val="0"/>
              <w:ind w:left="103" w:right="98"/>
              <w:jc w:val="center"/>
              <w:rPr>
                <w:rFonts w:eastAsia="Helvetica" w:cs="Arial"/>
                <w:i/>
                <w:szCs w:val="22"/>
                <w:u w:val="single"/>
              </w:rPr>
            </w:pPr>
          </w:p>
          <w:p w14:paraId="59A2061B" w14:textId="77777777" w:rsidR="005F4FD4" w:rsidRPr="005F4FD4" w:rsidRDefault="005F4FD4" w:rsidP="005F4FD4">
            <w:pPr>
              <w:widowControl w:val="0"/>
              <w:autoSpaceDE w:val="0"/>
              <w:autoSpaceDN w:val="0"/>
              <w:ind w:left="103" w:right="98"/>
              <w:jc w:val="center"/>
              <w:rPr>
                <w:rFonts w:eastAsia="Helvetica" w:cs="Arial"/>
                <w:i/>
                <w:szCs w:val="22"/>
                <w:u w:val="single"/>
              </w:rPr>
            </w:pPr>
          </w:p>
          <w:p w14:paraId="37D11512" w14:textId="77777777" w:rsidR="005F4FD4" w:rsidRPr="005F4FD4" w:rsidRDefault="005F4FD4" w:rsidP="005F4FD4">
            <w:pPr>
              <w:widowControl w:val="0"/>
              <w:autoSpaceDE w:val="0"/>
              <w:autoSpaceDN w:val="0"/>
              <w:ind w:left="103" w:right="98"/>
              <w:jc w:val="center"/>
              <w:rPr>
                <w:rFonts w:eastAsia="Helvetica" w:cs="Arial"/>
                <w:i/>
                <w:szCs w:val="22"/>
                <w:u w:val="single"/>
              </w:rPr>
            </w:pPr>
          </w:p>
          <w:p w14:paraId="6B223684" w14:textId="77777777" w:rsidR="005F4FD4" w:rsidRPr="005F4FD4" w:rsidRDefault="005F4FD4" w:rsidP="005F4FD4">
            <w:pPr>
              <w:widowControl w:val="0"/>
              <w:autoSpaceDE w:val="0"/>
              <w:autoSpaceDN w:val="0"/>
              <w:ind w:left="103" w:right="98"/>
              <w:jc w:val="center"/>
              <w:rPr>
                <w:rFonts w:eastAsia="Helvetica" w:cs="Arial"/>
                <w:i/>
                <w:szCs w:val="22"/>
                <w:u w:val="single"/>
              </w:rPr>
            </w:pPr>
          </w:p>
          <w:p w14:paraId="1A926423" w14:textId="77777777" w:rsidR="005F4FD4" w:rsidRPr="005F4FD4" w:rsidRDefault="005F4FD4" w:rsidP="005F4FD4">
            <w:pPr>
              <w:widowControl w:val="0"/>
              <w:autoSpaceDE w:val="0"/>
              <w:autoSpaceDN w:val="0"/>
              <w:ind w:left="103" w:right="98"/>
              <w:jc w:val="center"/>
              <w:rPr>
                <w:rFonts w:eastAsia="Helvetica" w:cs="Arial"/>
                <w:i/>
                <w:szCs w:val="22"/>
                <w:u w:val="single"/>
              </w:rPr>
            </w:pPr>
            <w:r w:rsidRPr="005F4FD4">
              <w:rPr>
                <w:rFonts w:eastAsia="Helvetica" w:cs="Arial"/>
                <w:i/>
                <w:szCs w:val="22"/>
                <w:u w:val="single"/>
              </w:rPr>
              <w:t>Transaction Response Time Bid Solicitation Sections 3.17, 3.18 and 3.19</w:t>
            </w:r>
          </w:p>
          <w:p w14:paraId="7D1841B1" w14:textId="77777777" w:rsidR="005F4FD4" w:rsidRPr="005F4FD4" w:rsidRDefault="005F4FD4" w:rsidP="005F4FD4">
            <w:pPr>
              <w:widowControl w:val="0"/>
              <w:autoSpaceDE w:val="0"/>
              <w:autoSpaceDN w:val="0"/>
              <w:spacing w:line="238" w:lineRule="auto"/>
              <w:ind w:left="103" w:right="98"/>
              <w:jc w:val="center"/>
              <w:rPr>
                <w:rFonts w:eastAsia="Helvetica" w:cs="Arial"/>
                <w:szCs w:val="22"/>
              </w:rPr>
            </w:pPr>
          </w:p>
          <w:p w14:paraId="269D1F3C" w14:textId="77777777" w:rsidR="005F4FD4" w:rsidRPr="005F4FD4" w:rsidRDefault="005F4FD4" w:rsidP="005F4FD4">
            <w:pPr>
              <w:widowControl w:val="0"/>
              <w:autoSpaceDE w:val="0"/>
              <w:autoSpaceDN w:val="0"/>
              <w:spacing w:line="238" w:lineRule="auto"/>
              <w:ind w:left="103" w:right="98"/>
              <w:jc w:val="center"/>
              <w:rPr>
                <w:rFonts w:eastAsia="Helvetica" w:cs="Arial"/>
                <w:szCs w:val="22"/>
              </w:rPr>
            </w:pPr>
          </w:p>
          <w:p w14:paraId="74C4050E" w14:textId="77777777" w:rsidR="005F4FD4" w:rsidRPr="005F4FD4" w:rsidRDefault="005F4FD4" w:rsidP="005F4FD4">
            <w:pPr>
              <w:widowControl w:val="0"/>
              <w:autoSpaceDE w:val="0"/>
              <w:autoSpaceDN w:val="0"/>
              <w:spacing w:line="238" w:lineRule="auto"/>
              <w:ind w:left="103" w:right="98"/>
              <w:jc w:val="center"/>
              <w:rPr>
                <w:rFonts w:eastAsia="Helvetica" w:cs="Arial"/>
                <w:szCs w:val="22"/>
              </w:rPr>
            </w:pPr>
          </w:p>
          <w:p w14:paraId="1F02D623" w14:textId="77777777" w:rsidR="005F4FD4" w:rsidRPr="005F4FD4" w:rsidRDefault="005F4FD4" w:rsidP="005F4FD4">
            <w:pPr>
              <w:widowControl w:val="0"/>
              <w:autoSpaceDE w:val="0"/>
              <w:autoSpaceDN w:val="0"/>
              <w:spacing w:line="238" w:lineRule="auto"/>
              <w:ind w:left="103" w:right="98"/>
              <w:jc w:val="center"/>
              <w:rPr>
                <w:rFonts w:eastAsia="Helvetica" w:cs="Arial"/>
                <w:szCs w:val="22"/>
              </w:rPr>
            </w:pPr>
          </w:p>
          <w:p w14:paraId="4ADDAD7E" w14:textId="77777777" w:rsidR="005F4FD4" w:rsidRPr="005F4FD4" w:rsidRDefault="005F4FD4" w:rsidP="005F4FD4">
            <w:pPr>
              <w:widowControl w:val="0"/>
              <w:autoSpaceDE w:val="0"/>
              <w:autoSpaceDN w:val="0"/>
              <w:spacing w:line="238" w:lineRule="auto"/>
              <w:ind w:left="103" w:right="98"/>
              <w:jc w:val="center"/>
              <w:rPr>
                <w:rFonts w:eastAsia="Helvetica" w:cs="Arial"/>
                <w:szCs w:val="22"/>
              </w:rPr>
            </w:pPr>
          </w:p>
          <w:p w14:paraId="35559E21" w14:textId="77777777" w:rsidR="005F4FD4" w:rsidRPr="00653533" w:rsidRDefault="005F4FD4" w:rsidP="005F4FD4">
            <w:pPr>
              <w:widowControl w:val="0"/>
              <w:autoSpaceDE w:val="0"/>
              <w:autoSpaceDN w:val="0"/>
              <w:spacing w:line="238" w:lineRule="auto"/>
              <w:ind w:left="103" w:right="98"/>
              <w:jc w:val="center"/>
              <w:rPr>
                <w:rFonts w:eastAsia="Helvetica" w:cs="Arial"/>
                <w:i/>
                <w:szCs w:val="22"/>
                <w:u w:val="single"/>
              </w:rPr>
            </w:pPr>
            <w:r w:rsidRPr="00653533">
              <w:rPr>
                <w:rFonts w:eastAsia="Helvetica" w:cs="Arial"/>
                <w:i/>
                <w:szCs w:val="22"/>
                <w:u w:val="single"/>
              </w:rPr>
              <w:t>Bid Solicitation Section 3.18.1 (B)</w:t>
            </w:r>
          </w:p>
          <w:p w14:paraId="30A02C49" w14:textId="77777777" w:rsidR="005F4FD4" w:rsidRPr="005F4FD4" w:rsidRDefault="005F4FD4" w:rsidP="005F4FD4">
            <w:pPr>
              <w:widowControl w:val="0"/>
              <w:autoSpaceDE w:val="0"/>
              <w:autoSpaceDN w:val="0"/>
              <w:spacing w:line="238" w:lineRule="auto"/>
              <w:ind w:left="103" w:right="98"/>
              <w:jc w:val="center"/>
              <w:rPr>
                <w:rFonts w:eastAsia="Helvetica" w:cs="Arial"/>
                <w:szCs w:val="22"/>
              </w:rPr>
            </w:pPr>
          </w:p>
          <w:p w14:paraId="0BCFAD43" w14:textId="77777777" w:rsidR="005F4FD4" w:rsidRPr="005F4FD4" w:rsidRDefault="005F4FD4" w:rsidP="005F4FD4">
            <w:pPr>
              <w:widowControl w:val="0"/>
              <w:autoSpaceDE w:val="0"/>
              <w:autoSpaceDN w:val="0"/>
              <w:spacing w:line="238" w:lineRule="auto"/>
              <w:ind w:left="103" w:right="98"/>
              <w:jc w:val="center"/>
              <w:rPr>
                <w:rFonts w:eastAsia="Helvetica" w:cs="Arial"/>
                <w:szCs w:val="22"/>
              </w:rPr>
            </w:pPr>
          </w:p>
          <w:p w14:paraId="3936946B" w14:textId="77777777" w:rsidR="005F4FD4" w:rsidRPr="005F4FD4" w:rsidRDefault="005F4FD4" w:rsidP="005F4FD4">
            <w:pPr>
              <w:widowControl w:val="0"/>
              <w:autoSpaceDE w:val="0"/>
              <w:autoSpaceDN w:val="0"/>
              <w:spacing w:line="238" w:lineRule="auto"/>
              <w:ind w:left="103" w:right="98"/>
              <w:jc w:val="center"/>
              <w:rPr>
                <w:rFonts w:eastAsia="Helvetica" w:cs="Arial"/>
                <w:szCs w:val="22"/>
              </w:rPr>
            </w:pPr>
          </w:p>
          <w:p w14:paraId="7DE8A5BC" w14:textId="77777777" w:rsidR="005F4FD4" w:rsidRPr="00653533" w:rsidRDefault="005F4FD4" w:rsidP="005F4FD4">
            <w:pPr>
              <w:widowControl w:val="0"/>
              <w:autoSpaceDE w:val="0"/>
              <w:autoSpaceDN w:val="0"/>
              <w:spacing w:line="238" w:lineRule="auto"/>
              <w:ind w:left="103" w:right="98"/>
              <w:jc w:val="center"/>
              <w:rPr>
                <w:rFonts w:eastAsia="Helvetica" w:cs="Arial"/>
                <w:i/>
                <w:szCs w:val="22"/>
                <w:u w:val="single"/>
              </w:rPr>
            </w:pPr>
            <w:r w:rsidRPr="00653533">
              <w:rPr>
                <w:rFonts w:eastAsia="Helvetica" w:cs="Arial"/>
                <w:i/>
                <w:szCs w:val="22"/>
                <w:u w:val="single"/>
              </w:rPr>
              <w:t>Bid Solicitation Section 3.18.1 (C) (12),(13)</w:t>
            </w:r>
          </w:p>
        </w:tc>
        <w:tc>
          <w:tcPr>
            <w:tcW w:w="4410" w:type="dxa"/>
            <w:tcBorders>
              <w:bottom w:val="single" w:sz="4" w:space="0" w:color="auto"/>
            </w:tcBorders>
          </w:tcPr>
          <w:p w14:paraId="612B0778" w14:textId="77777777" w:rsidR="005F4FD4" w:rsidRPr="005F4FD4" w:rsidRDefault="005F4FD4" w:rsidP="005F4FD4">
            <w:pPr>
              <w:widowControl w:val="0"/>
              <w:autoSpaceDE w:val="0"/>
              <w:autoSpaceDN w:val="0"/>
              <w:spacing w:line="238" w:lineRule="auto"/>
              <w:ind w:left="461" w:right="101" w:hanging="360"/>
              <w:jc w:val="left"/>
              <w:rPr>
                <w:rFonts w:eastAsia="Helvetica" w:cs="Arial"/>
                <w:szCs w:val="22"/>
              </w:rPr>
            </w:pPr>
          </w:p>
          <w:p w14:paraId="4ACA6F45" w14:textId="77777777" w:rsidR="005F4FD4" w:rsidRPr="005F4FD4" w:rsidRDefault="005F4FD4" w:rsidP="005F4FD4">
            <w:pPr>
              <w:widowControl w:val="0"/>
              <w:autoSpaceDE w:val="0"/>
              <w:autoSpaceDN w:val="0"/>
              <w:spacing w:line="238" w:lineRule="auto"/>
              <w:ind w:right="101"/>
              <w:jc w:val="left"/>
              <w:rPr>
                <w:rFonts w:eastAsia="Helvetica" w:cs="Arial"/>
                <w:szCs w:val="22"/>
              </w:rPr>
            </w:pPr>
            <w:r w:rsidRPr="005F4FD4">
              <w:rPr>
                <w:rFonts w:eastAsia="Helvetica" w:cs="Arial"/>
                <w:szCs w:val="22"/>
              </w:rPr>
              <w:t>100% of EBT-only transactions shall be processed within 20 seconds or less measured on a monthly basis. The response time standard refers to online POS transactions and is defined as the time between the pressing of</w:t>
            </w:r>
            <w:proofErr w:type="gramStart"/>
            <w:r w:rsidRPr="005F4FD4">
              <w:rPr>
                <w:rFonts w:eastAsia="Helvetica" w:cs="Arial"/>
                <w:szCs w:val="22"/>
              </w:rPr>
              <w:t xml:space="preserve">   “</w:t>
            </w:r>
            <w:proofErr w:type="gramEnd"/>
            <w:r w:rsidRPr="005F4FD4">
              <w:rPr>
                <w:rFonts w:eastAsia="Helvetica" w:cs="Arial"/>
                <w:szCs w:val="22"/>
              </w:rPr>
              <w:t>enter/send” at the input device and the receipt and display of the entire, complete response at the input device.</w:t>
            </w:r>
          </w:p>
          <w:p w14:paraId="531B7A64" w14:textId="77777777" w:rsidR="005F4FD4" w:rsidRPr="005F4FD4" w:rsidRDefault="005F4FD4" w:rsidP="005F4FD4">
            <w:pPr>
              <w:ind w:left="720"/>
              <w:jc w:val="left"/>
              <w:rPr>
                <w:rFonts w:cs="Arial"/>
                <w:szCs w:val="22"/>
              </w:rPr>
            </w:pPr>
          </w:p>
          <w:p w14:paraId="60331D60" w14:textId="77777777" w:rsidR="005F4FD4" w:rsidRPr="005F4FD4" w:rsidRDefault="005F4FD4" w:rsidP="005F4FD4">
            <w:pPr>
              <w:widowControl w:val="0"/>
              <w:autoSpaceDE w:val="0"/>
              <w:autoSpaceDN w:val="0"/>
              <w:spacing w:line="238" w:lineRule="auto"/>
              <w:ind w:left="103" w:right="101"/>
              <w:jc w:val="left"/>
              <w:rPr>
                <w:rFonts w:eastAsia="Helvetica" w:cs="Arial"/>
                <w:szCs w:val="22"/>
              </w:rPr>
            </w:pPr>
          </w:p>
          <w:p w14:paraId="23FADDEB" w14:textId="77777777" w:rsidR="005F4FD4" w:rsidRPr="005F4FD4" w:rsidRDefault="005F4FD4" w:rsidP="005F4FD4">
            <w:pPr>
              <w:widowControl w:val="0"/>
              <w:autoSpaceDE w:val="0"/>
              <w:autoSpaceDN w:val="0"/>
              <w:spacing w:line="238" w:lineRule="auto"/>
              <w:ind w:right="101"/>
              <w:jc w:val="left"/>
              <w:rPr>
                <w:rFonts w:eastAsia="Helvetica" w:cs="Arial"/>
                <w:szCs w:val="22"/>
              </w:rPr>
            </w:pPr>
            <w:r w:rsidRPr="005F4FD4">
              <w:rPr>
                <w:rFonts w:eastAsia="Helvetica" w:cs="Arial"/>
                <w:szCs w:val="22"/>
              </w:rPr>
              <w:t>The Vendor {Contractor} and its certified TPPs shall meet the response time requirements contained in 7 C.F.R. 274.8(b) (1) (ii).</w:t>
            </w:r>
          </w:p>
          <w:p w14:paraId="6A204561" w14:textId="77777777" w:rsidR="005F4FD4" w:rsidRPr="005F4FD4" w:rsidRDefault="005F4FD4" w:rsidP="005F4FD4">
            <w:pPr>
              <w:widowControl w:val="0"/>
              <w:autoSpaceDE w:val="0"/>
              <w:autoSpaceDN w:val="0"/>
              <w:spacing w:line="238" w:lineRule="auto"/>
              <w:ind w:right="101"/>
              <w:jc w:val="left"/>
              <w:rPr>
                <w:rFonts w:eastAsia="Helvetica" w:cs="Arial"/>
                <w:szCs w:val="22"/>
              </w:rPr>
            </w:pPr>
          </w:p>
          <w:p w14:paraId="73127F3D" w14:textId="77777777" w:rsidR="005F4FD4" w:rsidRPr="005F4FD4" w:rsidRDefault="005F4FD4" w:rsidP="005F4FD4">
            <w:pPr>
              <w:widowControl w:val="0"/>
              <w:autoSpaceDE w:val="0"/>
              <w:autoSpaceDN w:val="0"/>
              <w:spacing w:line="238" w:lineRule="auto"/>
              <w:ind w:right="101"/>
              <w:jc w:val="left"/>
              <w:rPr>
                <w:rFonts w:eastAsia="Helvetica" w:cs="Arial"/>
                <w:szCs w:val="22"/>
              </w:rPr>
            </w:pPr>
          </w:p>
          <w:p w14:paraId="27A841AB" w14:textId="77777777" w:rsidR="005F4FD4" w:rsidRPr="005F4FD4" w:rsidRDefault="005F4FD4" w:rsidP="00E408F7">
            <w:pPr>
              <w:widowControl w:val="0"/>
              <w:autoSpaceDE w:val="0"/>
              <w:autoSpaceDN w:val="0"/>
              <w:spacing w:line="238" w:lineRule="auto"/>
              <w:ind w:right="101"/>
              <w:jc w:val="left"/>
              <w:rPr>
                <w:rFonts w:eastAsia="Helvetica" w:cs="Arial"/>
                <w:szCs w:val="22"/>
              </w:rPr>
            </w:pPr>
            <w:r w:rsidRPr="005F4FD4">
              <w:rPr>
                <w:rFonts w:eastAsia="Helvetica" w:cs="Arial"/>
                <w:szCs w:val="22"/>
              </w:rPr>
              <w:t>The Vendor {Contractor} shall provide a report of compliance on a monthly basis</w:t>
            </w:r>
            <w:r w:rsidR="00A05EF6">
              <w:rPr>
                <w:rFonts w:eastAsia="Helvetica" w:cs="Arial"/>
                <w:szCs w:val="22"/>
              </w:rPr>
              <w:t xml:space="preserve"> by the due date as determined during the kick off meeting</w:t>
            </w:r>
            <w:r w:rsidRPr="005F4FD4">
              <w:rPr>
                <w:rFonts w:eastAsia="Helvetica" w:cs="Arial"/>
                <w:szCs w:val="22"/>
              </w:rPr>
              <w:t>.</w:t>
            </w:r>
          </w:p>
        </w:tc>
        <w:tc>
          <w:tcPr>
            <w:tcW w:w="2970" w:type="dxa"/>
          </w:tcPr>
          <w:p w14:paraId="7CEC165B" w14:textId="77777777" w:rsidR="005F4FD4" w:rsidRPr="005F4FD4" w:rsidRDefault="005F4FD4" w:rsidP="005F4FD4">
            <w:pPr>
              <w:widowControl w:val="0"/>
              <w:autoSpaceDE w:val="0"/>
              <w:autoSpaceDN w:val="0"/>
              <w:spacing w:line="238" w:lineRule="auto"/>
              <w:ind w:left="461" w:right="101" w:hanging="360"/>
              <w:jc w:val="left"/>
              <w:rPr>
                <w:rFonts w:eastAsia="Helvetica" w:cs="Arial"/>
                <w:szCs w:val="22"/>
              </w:rPr>
            </w:pPr>
          </w:p>
          <w:p w14:paraId="0822AE14" w14:textId="77777777" w:rsidR="005F4FD4" w:rsidRPr="005F4FD4" w:rsidRDefault="005F4FD4" w:rsidP="005F4FD4">
            <w:pPr>
              <w:widowControl w:val="0"/>
              <w:autoSpaceDE w:val="0"/>
              <w:autoSpaceDN w:val="0"/>
              <w:spacing w:line="238" w:lineRule="auto"/>
              <w:ind w:left="103" w:right="101"/>
              <w:jc w:val="left"/>
              <w:rPr>
                <w:rFonts w:eastAsia="Helvetica" w:cs="Arial"/>
                <w:szCs w:val="22"/>
              </w:rPr>
            </w:pPr>
            <w:r w:rsidRPr="005F4FD4">
              <w:rPr>
                <w:rFonts w:eastAsia="Helvetica" w:cs="Arial"/>
                <w:szCs w:val="22"/>
              </w:rPr>
              <w:t xml:space="preserve">$500 per month in which the standard is not met. </w:t>
            </w:r>
          </w:p>
          <w:p w14:paraId="357CE30C" w14:textId="77777777" w:rsidR="005F4FD4" w:rsidRPr="005F4FD4" w:rsidRDefault="005F4FD4" w:rsidP="005F4FD4">
            <w:pPr>
              <w:widowControl w:val="0"/>
              <w:autoSpaceDE w:val="0"/>
              <w:autoSpaceDN w:val="0"/>
              <w:spacing w:line="238" w:lineRule="auto"/>
              <w:ind w:left="103" w:right="101"/>
              <w:jc w:val="left"/>
              <w:rPr>
                <w:rFonts w:eastAsia="Helvetica" w:cs="Arial"/>
                <w:szCs w:val="22"/>
              </w:rPr>
            </w:pPr>
          </w:p>
          <w:p w14:paraId="131F1C87" w14:textId="77777777" w:rsidR="005F4FD4" w:rsidRPr="005F4FD4" w:rsidRDefault="005F4FD4" w:rsidP="005F4FD4">
            <w:pPr>
              <w:widowControl w:val="0"/>
              <w:autoSpaceDE w:val="0"/>
              <w:autoSpaceDN w:val="0"/>
              <w:spacing w:line="238" w:lineRule="auto"/>
              <w:ind w:left="103" w:right="101"/>
              <w:jc w:val="left"/>
              <w:rPr>
                <w:rFonts w:eastAsia="Helvetica" w:cs="Arial"/>
                <w:szCs w:val="22"/>
              </w:rPr>
            </w:pPr>
          </w:p>
          <w:p w14:paraId="2B96205D" w14:textId="77777777" w:rsidR="005F4FD4" w:rsidRPr="005F4FD4" w:rsidRDefault="005F4FD4" w:rsidP="005F4FD4">
            <w:pPr>
              <w:widowControl w:val="0"/>
              <w:autoSpaceDE w:val="0"/>
              <w:autoSpaceDN w:val="0"/>
              <w:spacing w:line="238" w:lineRule="auto"/>
              <w:ind w:left="103" w:right="101"/>
              <w:jc w:val="left"/>
              <w:rPr>
                <w:rFonts w:eastAsia="Helvetica" w:cs="Arial"/>
                <w:szCs w:val="22"/>
              </w:rPr>
            </w:pPr>
          </w:p>
          <w:p w14:paraId="396467E7" w14:textId="77777777" w:rsidR="005F4FD4" w:rsidRPr="005F4FD4" w:rsidRDefault="005F4FD4" w:rsidP="005F4FD4">
            <w:pPr>
              <w:widowControl w:val="0"/>
              <w:autoSpaceDE w:val="0"/>
              <w:autoSpaceDN w:val="0"/>
              <w:spacing w:line="238" w:lineRule="auto"/>
              <w:ind w:left="103" w:right="101"/>
              <w:jc w:val="left"/>
              <w:rPr>
                <w:rFonts w:eastAsia="Helvetica" w:cs="Arial"/>
                <w:szCs w:val="22"/>
              </w:rPr>
            </w:pPr>
          </w:p>
          <w:p w14:paraId="5BF2D3C5" w14:textId="77777777" w:rsidR="005F4FD4" w:rsidRPr="005F4FD4" w:rsidRDefault="005F4FD4" w:rsidP="005F4FD4">
            <w:pPr>
              <w:widowControl w:val="0"/>
              <w:autoSpaceDE w:val="0"/>
              <w:autoSpaceDN w:val="0"/>
              <w:spacing w:line="238" w:lineRule="auto"/>
              <w:ind w:left="103" w:right="101"/>
              <w:jc w:val="left"/>
              <w:rPr>
                <w:rFonts w:eastAsia="Helvetica" w:cs="Arial"/>
                <w:szCs w:val="22"/>
              </w:rPr>
            </w:pPr>
          </w:p>
          <w:p w14:paraId="0DB31804" w14:textId="77777777" w:rsidR="005F4FD4" w:rsidRPr="005F4FD4" w:rsidRDefault="005F4FD4" w:rsidP="005F4FD4">
            <w:pPr>
              <w:widowControl w:val="0"/>
              <w:autoSpaceDE w:val="0"/>
              <w:autoSpaceDN w:val="0"/>
              <w:spacing w:line="238" w:lineRule="auto"/>
              <w:ind w:left="103" w:right="101"/>
              <w:jc w:val="left"/>
              <w:rPr>
                <w:rFonts w:eastAsia="Helvetica" w:cs="Arial"/>
                <w:szCs w:val="22"/>
              </w:rPr>
            </w:pPr>
          </w:p>
          <w:p w14:paraId="2AAD1710" w14:textId="77777777" w:rsidR="005F4FD4" w:rsidRPr="005F4FD4" w:rsidRDefault="005F4FD4" w:rsidP="005F4FD4">
            <w:pPr>
              <w:widowControl w:val="0"/>
              <w:autoSpaceDE w:val="0"/>
              <w:autoSpaceDN w:val="0"/>
              <w:spacing w:line="238" w:lineRule="auto"/>
              <w:ind w:left="103" w:right="101"/>
              <w:jc w:val="left"/>
              <w:rPr>
                <w:rFonts w:eastAsia="Helvetica" w:cs="Arial"/>
                <w:szCs w:val="22"/>
              </w:rPr>
            </w:pPr>
          </w:p>
          <w:p w14:paraId="4D5A90D6" w14:textId="77777777" w:rsidR="005F4FD4" w:rsidRPr="005F4FD4" w:rsidRDefault="005F4FD4" w:rsidP="005F4FD4">
            <w:pPr>
              <w:widowControl w:val="0"/>
              <w:autoSpaceDE w:val="0"/>
              <w:autoSpaceDN w:val="0"/>
              <w:spacing w:line="238" w:lineRule="auto"/>
              <w:ind w:left="103" w:right="101"/>
              <w:jc w:val="left"/>
              <w:rPr>
                <w:rFonts w:eastAsia="Helvetica" w:cs="Arial"/>
                <w:szCs w:val="22"/>
              </w:rPr>
            </w:pPr>
          </w:p>
          <w:p w14:paraId="26733B49" w14:textId="77777777" w:rsidR="005F4FD4" w:rsidRPr="005F4FD4" w:rsidRDefault="005F4FD4" w:rsidP="005F4FD4">
            <w:pPr>
              <w:widowControl w:val="0"/>
              <w:autoSpaceDE w:val="0"/>
              <w:autoSpaceDN w:val="0"/>
              <w:spacing w:line="238" w:lineRule="auto"/>
              <w:ind w:left="103" w:right="101"/>
              <w:jc w:val="left"/>
              <w:rPr>
                <w:rFonts w:eastAsia="Helvetica" w:cs="Arial"/>
                <w:szCs w:val="22"/>
              </w:rPr>
            </w:pPr>
          </w:p>
          <w:p w14:paraId="2DB61552" w14:textId="77777777" w:rsidR="005F4FD4" w:rsidRPr="005F4FD4" w:rsidRDefault="005F4FD4" w:rsidP="005F4FD4">
            <w:pPr>
              <w:widowControl w:val="0"/>
              <w:autoSpaceDE w:val="0"/>
              <w:autoSpaceDN w:val="0"/>
              <w:spacing w:line="238" w:lineRule="auto"/>
              <w:ind w:left="103" w:right="101"/>
              <w:jc w:val="left"/>
              <w:rPr>
                <w:rFonts w:eastAsia="Helvetica" w:cs="Arial"/>
                <w:szCs w:val="22"/>
              </w:rPr>
            </w:pPr>
            <w:r w:rsidRPr="005F4FD4">
              <w:rPr>
                <w:rFonts w:eastAsia="Helvetica" w:cs="Arial"/>
                <w:szCs w:val="22"/>
              </w:rPr>
              <w:t xml:space="preserve">$500 per month in which the standard is not met. </w:t>
            </w:r>
          </w:p>
          <w:p w14:paraId="3D5CAE4D" w14:textId="77777777" w:rsidR="005F4FD4" w:rsidRPr="005F4FD4" w:rsidRDefault="005F4FD4" w:rsidP="005F4FD4">
            <w:pPr>
              <w:widowControl w:val="0"/>
              <w:autoSpaceDE w:val="0"/>
              <w:autoSpaceDN w:val="0"/>
              <w:spacing w:line="238" w:lineRule="auto"/>
              <w:ind w:right="101"/>
              <w:jc w:val="left"/>
              <w:rPr>
                <w:rFonts w:eastAsia="Helvetica" w:cs="Arial"/>
                <w:szCs w:val="22"/>
              </w:rPr>
            </w:pPr>
          </w:p>
          <w:p w14:paraId="27978CB3" w14:textId="77777777" w:rsidR="005F4FD4" w:rsidRPr="005F4FD4" w:rsidRDefault="005F4FD4" w:rsidP="005F4FD4">
            <w:pPr>
              <w:widowControl w:val="0"/>
              <w:autoSpaceDE w:val="0"/>
              <w:autoSpaceDN w:val="0"/>
              <w:spacing w:line="238" w:lineRule="auto"/>
              <w:ind w:right="101"/>
              <w:jc w:val="left"/>
              <w:rPr>
                <w:rFonts w:eastAsia="Helvetica" w:cs="Arial"/>
                <w:szCs w:val="22"/>
              </w:rPr>
            </w:pPr>
          </w:p>
          <w:p w14:paraId="7BFD88DD" w14:textId="77777777" w:rsidR="005F4FD4" w:rsidRPr="005F4FD4" w:rsidRDefault="005F4FD4" w:rsidP="005F4FD4">
            <w:pPr>
              <w:widowControl w:val="0"/>
              <w:autoSpaceDE w:val="0"/>
              <w:autoSpaceDN w:val="0"/>
              <w:spacing w:line="238" w:lineRule="auto"/>
              <w:ind w:right="101"/>
              <w:jc w:val="left"/>
              <w:rPr>
                <w:rFonts w:eastAsia="Helvetica" w:cs="Arial"/>
                <w:szCs w:val="22"/>
              </w:rPr>
            </w:pPr>
          </w:p>
          <w:p w14:paraId="48787E52" w14:textId="77777777" w:rsidR="005F4FD4" w:rsidRPr="005F4FD4" w:rsidRDefault="005F4FD4" w:rsidP="005F4FD4">
            <w:pPr>
              <w:widowControl w:val="0"/>
              <w:autoSpaceDE w:val="0"/>
              <w:autoSpaceDN w:val="0"/>
              <w:spacing w:line="238" w:lineRule="auto"/>
              <w:ind w:right="101"/>
              <w:jc w:val="left"/>
              <w:rPr>
                <w:rFonts w:eastAsia="Helvetica" w:cs="Arial"/>
                <w:szCs w:val="22"/>
              </w:rPr>
            </w:pPr>
          </w:p>
          <w:p w14:paraId="5192E954" w14:textId="77777777" w:rsidR="005F4FD4" w:rsidRPr="005F4FD4" w:rsidRDefault="005F4FD4" w:rsidP="005F4FD4">
            <w:pPr>
              <w:widowControl w:val="0"/>
              <w:autoSpaceDE w:val="0"/>
              <w:autoSpaceDN w:val="0"/>
              <w:spacing w:line="238" w:lineRule="auto"/>
              <w:ind w:left="103" w:right="101"/>
              <w:jc w:val="left"/>
              <w:rPr>
                <w:rFonts w:eastAsia="Helvetica" w:cs="Arial"/>
                <w:szCs w:val="22"/>
              </w:rPr>
            </w:pPr>
            <w:r w:rsidRPr="005F4FD4">
              <w:rPr>
                <w:rFonts w:eastAsia="Helvetica" w:cs="Arial"/>
                <w:szCs w:val="22"/>
              </w:rPr>
              <w:t xml:space="preserve">$500 per month in which the standard is not met. </w:t>
            </w:r>
          </w:p>
          <w:p w14:paraId="0C0E17AE" w14:textId="77777777" w:rsidR="005F4FD4" w:rsidRPr="005F4FD4" w:rsidRDefault="005F4FD4" w:rsidP="005F4FD4">
            <w:pPr>
              <w:widowControl w:val="0"/>
              <w:autoSpaceDE w:val="0"/>
              <w:autoSpaceDN w:val="0"/>
              <w:spacing w:line="238" w:lineRule="auto"/>
              <w:ind w:right="101"/>
              <w:jc w:val="left"/>
              <w:rPr>
                <w:rFonts w:eastAsia="Helvetica" w:cs="Arial"/>
                <w:szCs w:val="22"/>
              </w:rPr>
            </w:pPr>
          </w:p>
          <w:p w14:paraId="13AF31B9" w14:textId="77777777" w:rsidR="005F4FD4" w:rsidRPr="005F4FD4" w:rsidRDefault="005F4FD4" w:rsidP="005F4FD4">
            <w:pPr>
              <w:widowControl w:val="0"/>
              <w:autoSpaceDE w:val="0"/>
              <w:autoSpaceDN w:val="0"/>
              <w:spacing w:line="238" w:lineRule="auto"/>
              <w:ind w:right="101"/>
              <w:jc w:val="left"/>
              <w:rPr>
                <w:rFonts w:eastAsia="Helvetica" w:cs="Arial"/>
                <w:szCs w:val="22"/>
              </w:rPr>
            </w:pPr>
          </w:p>
        </w:tc>
      </w:tr>
      <w:tr w:rsidR="005F4FD4" w:rsidRPr="005F4FD4" w14:paraId="3E000CA1" w14:textId="77777777" w:rsidTr="00045EDD">
        <w:trPr>
          <w:trHeight w:hRule="exact" w:val="3838"/>
        </w:trPr>
        <w:tc>
          <w:tcPr>
            <w:tcW w:w="2435" w:type="dxa"/>
            <w:tcBorders>
              <w:bottom w:val="single" w:sz="4" w:space="0" w:color="auto"/>
            </w:tcBorders>
          </w:tcPr>
          <w:p w14:paraId="576174AA" w14:textId="77777777" w:rsidR="005F4FD4" w:rsidRPr="005F4FD4" w:rsidRDefault="005F4FD4" w:rsidP="005F4FD4">
            <w:pPr>
              <w:widowControl w:val="0"/>
              <w:autoSpaceDE w:val="0"/>
              <w:autoSpaceDN w:val="0"/>
              <w:ind w:left="103"/>
              <w:jc w:val="center"/>
              <w:rPr>
                <w:rFonts w:eastAsia="Helvetica" w:cs="Arial"/>
                <w:i/>
                <w:szCs w:val="22"/>
                <w:u w:val="single"/>
              </w:rPr>
            </w:pPr>
            <w:r w:rsidRPr="005F4FD4">
              <w:rPr>
                <w:rFonts w:eastAsia="Helvetica" w:cs="Arial"/>
                <w:i/>
                <w:szCs w:val="22"/>
                <w:u w:val="single"/>
              </w:rPr>
              <w:t>Cardholder and Retailer Initiated Account Adjustments</w:t>
            </w:r>
          </w:p>
          <w:p w14:paraId="50C56F6E" w14:textId="77777777" w:rsidR="005F4FD4" w:rsidRPr="005F4FD4" w:rsidRDefault="005F4FD4" w:rsidP="005F4FD4">
            <w:pPr>
              <w:widowControl w:val="0"/>
              <w:autoSpaceDE w:val="0"/>
              <w:autoSpaceDN w:val="0"/>
              <w:ind w:left="103"/>
              <w:jc w:val="center"/>
              <w:rPr>
                <w:rFonts w:eastAsia="Helvetica" w:cs="Arial"/>
                <w:i/>
                <w:szCs w:val="22"/>
                <w:u w:val="single"/>
              </w:rPr>
            </w:pPr>
            <w:r w:rsidRPr="005F4FD4">
              <w:rPr>
                <w:rFonts w:eastAsia="Helvetica" w:cs="Arial"/>
                <w:i/>
                <w:szCs w:val="22"/>
                <w:u w:val="single"/>
              </w:rPr>
              <w:t>Bid Solicitation Section 3.18</w:t>
            </w:r>
          </w:p>
          <w:p w14:paraId="4150A85A" w14:textId="77777777" w:rsidR="005F4FD4" w:rsidRPr="005F4FD4" w:rsidRDefault="005F4FD4" w:rsidP="005F4FD4">
            <w:pPr>
              <w:widowControl w:val="0"/>
              <w:autoSpaceDE w:val="0"/>
              <w:autoSpaceDN w:val="0"/>
              <w:jc w:val="center"/>
              <w:rPr>
                <w:rFonts w:eastAsia="Helvetica" w:cs="Arial"/>
                <w:i/>
                <w:szCs w:val="22"/>
                <w:u w:val="single"/>
              </w:rPr>
            </w:pPr>
          </w:p>
        </w:tc>
        <w:tc>
          <w:tcPr>
            <w:tcW w:w="4410" w:type="dxa"/>
            <w:tcBorders>
              <w:bottom w:val="single" w:sz="4" w:space="0" w:color="auto"/>
            </w:tcBorders>
          </w:tcPr>
          <w:p w14:paraId="4E5752EB" w14:textId="77777777" w:rsidR="005F4FD4" w:rsidRPr="005F4FD4" w:rsidRDefault="005F4FD4" w:rsidP="005F4FD4">
            <w:pPr>
              <w:widowControl w:val="0"/>
              <w:autoSpaceDE w:val="0"/>
              <w:autoSpaceDN w:val="0"/>
              <w:spacing w:line="238" w:lineRule="auto"/>
              <w:ind w:left="461" w:right="101" w:hanging="360"/>
              <w:jc w:val="left"/>
              <w:rPr>
                <w:rFonts w:eastAsia="Helvetica" w:cs="Arial"/>
                <w:szCs w:val="22"/>
              </w:rPr>
            </w:pPr>
            <w:r w:rsidRPr="005F4FD4">
              <w:rPr>
                <w:rFonts w:eastAsia="Helvetica" w:cs="Arial"/>
                <w:szCs w:val="22"/>
              </w:rPr>
              <w:t xml:space="preserve">The Vendor {Contractor} shall research </w:t>
            </w:r>
          </w:p>
          <w:p w14:paraId="0714F37E" w14:textId="77777777" w:rsidR="005F4FD4" w:rsidRPr="005F4FD4" w:rsidRDefault="005F4FD4" w:rsidP="005F4FD4">
            <w:pPr>
              <w:widowControl w:val="0"/>
              <w:autoSpaceDE w:val="0"/>
              <w:autoSpaceDN w:val="0"/>
              <w:spacing w:line="238" w:lineRule="auto"/>
              <w:ind w:left="461" w:right="101" w:hanging="360"/>
              <w:jc w:val="left"/>
              <w:rPr>
                <w:rFonts w:eastAsia="Helvetica" w:cs="Arial"/>
                <w:szCs w:val="22"/>
              </w:rPr>
            </w:pPr>
            <w:r w:rsidRPr="005F4FD4">
              <w:rPr>
                <w:rFonts w:eastAsia="Helvetica" w:cs="Arial"/>
                <w:szCs w:val="22"/>
              </w:rPr>
              <w:t xml:space="preserve">and complete Recipient-initiated  </w:t>
            </w:r>
          </w:p>
          <w:p w14:paraId="49CDCE63" w14:textId="77777777" w:rsidR="005F4FD4" w:rsidRPr="005F4FD4" w:rsidRDefault="005F4FD4" w:rsidP="005F4FD4">
            <w:pPr>
              <w:widowControl w:val="0"/>
              <w:autoSpaceDE w:val="0"/>
              <w:autoSpaceDN w:val="0"/>
              <w:spacing w:line="238" w:lineRule="auto"/>
              <w:ind w:left="461" w:right="101" w:hanging="360"/>
              <w:jc w:val="left"/>
              <w:rPr>
                <w:rFonts w:eastAsia="Helvetica" w:cs="Arial"/>
                <w:szCs w:val="22"/>
              </w:rPr>
            </w:pPr>
            <w:r w:rsidRPr="005F4FD4">
              <w:rPr>
                <w:rFonts w:eastAsia="Helvetica" w:cs="Arial"/>
                <w:szCs w:val="22"/>
              </w:rPr>
              <w:t xml:space="preserve">adjustments within ten (10) business </w:t>
            </w:r>
          </w:p>
          <w:p w14:paraId="77738CD8" w14:textId="77777777" w:rsidR="005F4FD4" w:rsidRPr="005F4FD4" w:rsidRDefault="005F4FD4" w:rsidP="005F4FD4">
            <w:pPr>
              <w:widowControl w:val="0"/>
              <w:autoSpaceDE w:val="0"/>
              <w:autoSpaceDN w:val="0"/>
              <w:spacing w:line="238" w:lineRule="auto"/>
              <w:ind w:left="461" w:right="101" w:hanging="360"/>
              <w:jc w:val="left"/>
              <w:rPr>
                <w:rFonts w:eastAsia="Helvetica" w:cs="Arial"/>
                <w:szCs w:val="22"/>
              </w:rPr>
            </w:pPr>
            <w:r w:rsidRPr="005F4FD4">
              <w:rPr>
                <w:rFonts w:eastAsia="Helvetica" w:cs="Arial"/>
                <w:szCs w:val="22"/>
              </w:rPr>
              <w:t>days of the date the adjustment request</w:t>
            </w:r>
          </w:p>
          <w:p w14:paraId="26EF355A" w14:textId="77777777" w:rsidR="005F4FD4" w:rsidRPr="005F4FD4" w:rsidRDefault="005F4FD4" w:rsidP="005F4FD4">
            <w:pPr>
              <w:widowControl w:val="0"/>
              <w:autoSpaceDE w:val="0"/>
              <w:autoSpaceDN w:val="0"/>
              <w:spacing w:line="238" w:lineRule="auto"/>
              <w:ind w:left="461" w:right="101" w:hanging="360"/>
              <w:jc w:val="left"/>
              <w:rPr>
                <w:rFonts w:eastAsia="Helvetica" w:cs="Arial"/>
                <w:szCs w:val="22"/>
              </w:rPr>
            </w:pPr>
            <w:r w:rsidRPr="005F4FD4">
              <w:rPr>
                <w:rFonts w:eastAsia="Helvetica" w:cs="Arial"/>
                <w:szCs w:val="22"/>
              </w:rPr>
              <w:t xml:space="preserve"> is initiated.</w:t>
            </w:r>
          </w:p>
          <w:p w14:paraId="41DE9357" w14:textId="77777777" w:rsidR="005F4FD4" w:rsidRPr="005F4FD4" w:rsidRDefault="005F4FD4" w:rsidP="005F4FD4">
            <w:pPr>
              <w:widowControl w:val="0"/>
              <w:autoSpaceDE w:val="0"/>
              <w:autoSpaceDN w:val="0"/>
              <w:spacing w:line="238" w:lineRule="auto"/>
              <w:ind w:left="461" w:right="101" w:hanging="360"/>
              <w:jc w:val="left"/>
              <w:rPr>
                <w:rFonts w:eastAsia="Helvetica" w:cs="Arial"/>
                <w:szCs w:val="22"/>
              </w:rPr>
            </w:pPr>
          </w:p>
          <w:p w14:paraId="12C73BB0" w14:textId="77777777" w:rsidR="005F4FD4" w:rsidRPr="005F4FD4" w:rsidRDefault="005F4FD4" w:rsidP="005F4FD4">
            <w:pPr>
              <w:widowControl w:val="0"/>
              <w:autoSpaceDE w:val="0"/>
              <w:autoSpaceDN w:val="0"/>
              <w:spacing w:line="238" w:lineRule="auto"/>
              <w:ind w:left="461" w:right="101" w:hanging="360"/>
              <w:jc w:val="left"/>
              <w:rPr>
                <w:rFonts w:eastAsia="Helvetica" w:cs="Arial"/>
                <w:szCs w:val="22"/>
              </w:rPr>
            </w:pPr>
          </w:p>
          <w:p w14:paraId="00498291" w14:textId="77777777" w:rsidR="005F4FD4" w:rsidRPr="005F4FD4" w:rsidRDefault="005F4FD4" w:rsidP="005F4FD4">
            <w:pPr>
              <w:widowControl w:val="0"/>
              <w:autoSpaceDE w:val="0"/>
              <w:autoSpaceDN w:val="0"/>
              <w:spacing w:line="238" w:lineRule="auto"/>
              <w:ind w:left="461" w:right="101" w:hanging="360"/>
              <w:jc w:val="left"/>
              <w:rPr>
                <w:rFonts w:eastAsia="Helvetica" w:cs="Arial"/>
                <w:szCs w:val="22"/>
              </w:rPr>
            </w:pPr>
          </w:p>
          <w:p w14:paraId="1F22ADEC" w14:textId="77777777" w:rsidR="005F4FD4" w:rsidRPr="005F4FD4" w:rsidRDefault="005F4FD4" w:rsidP="005F4FD4">
            <w:pPr>
              <w:widowControl w:val="0"/>
              <w:autoSpaceDE w:val="0"/>
              <w:autoSpaceDN w:val="0"/>
              <w:spacing w:line="238" w:lineRule="auto"/>
              <w:ind w:left="461" w:right="101" w:hanging="360"/>
              <w:jc w:val="left"/>
              <w:rPr>
                <w:rFonts w:eastAsia="Helvetica" w:cs="Arial"/>
                <w:szCs w:val="22"/>
              </w:rPr>
            </w:pPr>
            <w:r w:rsidRPr="005F4FD4">
              <w:rPr>
                <w:rFonts w:eastAsia="Helvetica" w:cs="Arial"/>
                <w:szCs w:val="22"/>
              </w:rPr>
              <w:t>The Vendor {Contractor} shall research</w:t>
            </w:r>
          </w:p>
          <w:p w14:paraId="107707E3" w14:textId="77777777" w:rsidR="005F4FD4" w:rsidRPr="005F4FD4" w:rsidRDefault="005F4FD4" w:rsidP="005F4FD4">
            <w:pPr>
              <w:widowControl w:val="0"/>
              <w:autoSpaceDE w:val="0"/>
              <w:autoSpaceDN w:val="0"/>
              <w:spacing w:line="238" w:lineRule="auto"/>
              <w:ind w:left="461" w:right="101" w:hanging="360"/>
              <w:jc w:val="left"/>
              <w:rPr>
                <w:rFonts w:eastAsia="Helvetica" w:cs="Arial"/>
                <w:szCs w:val="22"/>
              </w:rPr>
            </w:pPr>
            <w:r w:rsidRPr="005F4FD4">
              <w:rPr>
                <w:rFonts w:eastAsia="Helvetica" w:cs="Arial"/>
                <w:szCs w:val="22"/>
              </w:rPr>
              <w:t xml:space="preserve">and complete Retailer initiated </w:t>
            </w:r>
          </w:p>
          <w:p w14:paraId="41764676" w14:textId="77777777" w:rsidR="005F4FD4" w:rsidRPr="005F4FD4" w:rsidRDefault="005F4FD4" w:rsidP="005F4FD4">
            <w:pPr>
              <w:widowControl w:val="0"/>
              <w:autoSpaceDE w:val="0"/>
              <w:autoSpaceDN w:val="0"/>
              <w:spacing w:line="238" w:lineRule="auto"/>
              <w:ind w:left="461" w:right="101" w:hanging="360"/>
              <w:jc w:val="left"/>
              <w:rPr>
                <w:rFonts w:eastAsia="Helvetica" w:cs="Arial"/>
                <w:szCs w:val="22"/>
              </w:rPr>
            </w:pPr>
            <w:r w:rsidRPr="005F4FD4">
              <w:rPr>
                <w:rFonts w:eastAsia="Helvetica" w:cs="Arial"/>
                <w:szCs w:val="22"/>
              </w:rPr>
              <w:t xml:space="preserve">adjustments within ten (10) business </w:t>
            </w:r>
          </w:p>
          <w:p w14:paraId="717A0324" w14:textId="77777777" w:rsidR="005F4FD4" w:rsidRPr="005F4FD4" w:rsidRDefault="005F4FD4" w:rsidP="005F4FD4">
            <w:pPr>
              <w:widowControl w:val="0"/>
              <w:autoSpaceDE w:val="0"/>
              <w:autoSpaceDN w:val="0"/>
              <w:spacing w:line="238" w:lineRule="auto"/>
              <w:ind w:left="461" w:right="101" w:hanging="360"/>
              <w:jc w:val="left"/>
              <w:rPr>
                <w:rFonts w:eastAsia="Helvetica" w:cs="Arial"/>
                <w:szCs w:val="22"/>
              </w:rPr>
            </w:pPr>
            <w:r w:rsidRPr="005F4FD4">
              <w:rPr>
                <w:rFonts w:eastAsia="Helvetica" w:cs="Arial"/>
                <w:szCs w:val="22"/>
              </w:rPr>
              <w:t>days from the date the error occurred.</w:t>
            </w:r>
          </w:p>
        </w:tc>
        <w:tc>
          <w:tcPr>
            <w:tcW w:w="2970" w:type="dxa"/>
          </w:tcPr>
          <w:p w14:paraId="70D779F4" w14:textId="77777777" w:rsidR="005F4FD4" w:rsidRPr="005F4FD4" w:rsidRDefault="005F4FD4" w:rsidP="005F4FD4">
            <w:pPr>
              <w:widowControl w:val="0"/>
              <w:autoSpaceDE w:val="0"/>
              <w:autoSpaceDN w:val="0"/>
              <w:spacing w:line="238" w:lineRule="auto"/>
              <w:ind w:left="461" w:right="101" w:hanging="360"/>
              <w:jc w:val="left"/>
              <w:rPr>
                <w:rFonts w:eastAsia="Helvetica" w:cs="Arial"/>
                <w:szCs w:val="22"/>
              </w:rPr>
            </w:pPr>
            <w:r w:rsidRPr="005F4FD4">
              <w:rPr>
                <w:rFonts w:eastAsia="Helvetica" w:cs="Arial"/>
                <w:szCs w:val="22"/>
              </w:rPr>
              <w:t xml:space="preserve">$500 per occurrence if </w:t>
            </w:r>
          </w:p>
          <w:p w14:paraId="156E8BD7" w14:textId="77777777" w:rsidR="005F4FD4" w:rsidRPr="005F4FD4" w:rsidRDefault="005F4FD4" w:rsidP="005F4FD4">
            <w:pPr>
              <w:widowControl w:val="0"/>
              <w:autoSpaceDE w:val="0"/>
              <w:autoSpaceDN w:val="0"/>
              <w:spacing w:line="238" w:lineRule="auto"/>
              <w:ind w:left="461" w:right="101" w:hanging="360"/>
              <w:jc w:val="left"/>
              <w:rPr>
                <w:rFonts w:eastAsia="Helvetica" w:cs="Arial"/>
                <w:szCs w:val="22"/>
              </w:rPr>
            </w:pPr>
            <w:r w:rsidRPr="005F4FD4">
              <w:rPr>
                <w:rFonts w:eastAsia="Helvetica" w:cs="Arial"/>
                <w:szCs w:val="22"/>
              </w:rPr>
              <w:t xml:space="preserve">Recipient-initiated </w:t>
            </w:r>
          </w:p>
          <w:p w14:paraId="4CF776DE" w14:textId="77777777" w:rsidR="005F4FD4" w:rsidRPr="005F4FD4" w:rsidRDefault="005F4FD4" w:rsidP="005F4FD4">
            <w:pPr>
              <w:widowControl w:val="0"/>
              <w:autoSpaceDE w:val="0"/>
              <w:autoSpaceDN w:val="0"/>
              <w:spacing w:line="238" w:lineRule="auto"/>
              <w:ind w:left="461" w:right="101" w:hanging="360"/>
              <w:jc w:val="left"/>
              <w:rPr>
                <w:rFonts w:eastAsia="Helvetica" w:cs="Arial"/>
                <w:szCs w:val="22"/>
              </w:rPr>
            </w:pPr>
            <w:r w:rsidRPr="005F4FD4">
              <w:rPr>
                <w:rFonts w:eastAsia="Helvetica" w:cs="Arial"/>
                <w:szCs w:val="22"/>
              </w:rPr>
              <w:t xml:space="preserve">adjustments are not </w:t>
            </w:r>
          </w:p>
          <w:p w14:paraId="4C981297" w14:textId="77777777" w:rsidR="005F4FD4" w:rsidRPr="005F4FD4" w:rsidRDefault="005F4FD4" w:rsidP="005F4FD4">
            <w:pPr>
              <w:widowControl w:val="0"/>
              <w:autoSpaceDE w:val="0"/>
              <w:autoSpaceDN w:val="0"/>
              <w:spacing w:line="238" w:lineRule="auto"/>
              <w:ind w:left="461" w:right="101" w:hanging="360"/>
              <w:jc w:val="left"/>
              <w:rPr>
                <w:rFonts w:eastAsia="Helvetica" w:cs="Arial"/>
                <w:szCs w:val="22"/>
              </w:rPr>
            </w:pPr>
            <w:r w:rsidRPr="005F4FD4">
              <w:rPr>
                <w:rFonts w:eastAsia="Helvetica" w:cs="Arial"/>
                <w:szCs w:val="22"/>
              </w:rPr>
              <w:t>completed within ten (10)</w:t>
            </w:r>
          </w:p>
          <w:p w14:paraId="010E12EF" w14:textId="77777777" w:rsidR="005F4FD4" w:rsidRPr="005F4FD4" w:rsidRDefault="005F4FD4" w:rsidP="005F4FD4">
            <w:pPr>
              <w:widowControl w:val="0"/>
              <w:autoSpaceDE w:val="0"/>
              <w:autoSpaceDN w:val="0"/>
              <w:spacing w:line="238" w:lineRule="auto"/>
              <w:ind w:left="461" w:right="101" w:hanging="360"/>
              <w:jc w:val="left"/>
              <w:rPr>
                <w:rFonts w:eastAsia="Helvetica" w:cs="Arial"/>
                <w:szCs w:val="22"/>
              </w:rPr>
            </w:pPr>
            <w:r w:rsidRPr="005F4FD4">
              <w:rPr>
                <w:rFonts w:eastAsia="Helvetica" w:cs="Arial"/>
                <w:szCs w:val="22"/>
              </w:rPr>
              <w:t xml:space="preserve">business days of the date </w:t>
            </w:r>
          </w:p>
          <w:p w14:paraId="13F919C4" w14:textId="77777777" w:rsidR="005F4FD4" w:rsidRPr="005F4FD4" w:rsidRDefault="005F4FD4" w:rsidP="005F4FD4">
            <w:pPr>
              <w:widowControl w:val="0"/>
              <w:autoSpaceDE w:val="0"/>
              <w:autoSpaceDN w:val="0"/>
              <w:spacing w:line="238" w:lineRule="auto"/>
              <w:ind w:left="461" w:right="101" w:hanging="360"/>
              <w:jc w:val="left"/>
              <w:rPr>
                <w:rFonts w:eastAsia="Helvetica" w:cs="Arial"/>
                <w:szCs w:val="22"/>
              </w:rPr>
            </w:pPr>
            <w:r w:rsidRPr="005F4FD4">
              <w:rPr>
                <w:rFonts w:eastAsia="Helvetica" w:cs="Arial"/>
                <w:szCs w:val="22"/>
              </w:rPr>
              <w:t xml:space="preserve">the adjustment is initiated. </w:t>
            </w:r>
          </w:p>
          <w:p w14:paraId="565E3DDC" w14:textId="77777777" w:rsidR="005F4FD4" w:rsidRPr="005F4FD4" w:rsidRDefault="005F4FD4" w:rsidP="005F4FD4">
            <w:pPr>
              <w:widowControl w:val="0"/>
              <w:autoSpaceDE w:val="0"/>
              <w:autoSpaceDN w:val="0"/>
              <w:spacing w:line="238" w:lineRule="auto"/>
              <w:ind w:left="461" w:right="101" w:hanging="360"/>
              <w:jc w:val="left"/>
              <w:rPr>
                <w:rFonts w:eastAsia="Helvetica" w:cs="Arial"/>
                <w:szCs w:val="22"/>
              </w:rPr>
            </w:pPr>
          </w:p>
          <w:p w14:paraId="7877F51A" w14:textId="77777777" w:rsidR="005F4FD4" w:rsidRPr="005F4FD4" w:rsidRDefault="005F4FD4" w:rsidP="005F4FD4">
            <w:pPr>
              <w:widowControl w:val="0"/>
              <w:autoSpaceDE w:val="0"/>
              <w:autoSpaceDN w:val="0"/>
              <w:spacing w:line="238" w:lineRule="auto"/>
              <w:ind w:left="461" w:right="101" w:hanging="360"/>
              <w:jc w:val="left"/>
              <w:rPr>
                <w:rFonts w:eastAsia="Helvetica" w:cs="Arial"/>
                <w:szCs w:val="22"/>
              </w:rPr>
            </w:pPr>
          </w:p>
          <w:p w14:paraId="2D02D63D" w14:textId="77777777" w:rsidR="005F4FD4" w:rsidRPr="005F4FD4" w:rsidRDefault="005F4FD4" w:rsidP="005F4FD4">
            <w:pPr>
              <w:widowControl w:val="0"/>
              <w:autoSpaceDE w:val="0"/>
              <w:autoSpaceDN w:val="0"/>
              <w:spacing w:line="238" w:lineRule="auto"/>
              <w:ind w:left="461" w:right="101" w:hanging="360"/>
              <w:jc w:val="left"/>
              <w:rPr>
                <w:rFonts w:eastAsia="Helvetica" w:cs="Arial"/>
                <w:szCs w:val="22"/>
              </w:rPr>
            </w:pPr>
            <w:r w:rsidRPr="005F4FD4">
              <w:rPr>
                <w:rFonts w:eastAsia="Helvetica" w:cs="Arial"/>
                <w:szCs w:val="22"/>
              </w:rPr>
              <w:t xml:space="preserve">$500 per occurrence if </w:t>
            </w:r>
          </w:p>
          <w:p w14:paraId="60E1BC4C" w14:textId="77777777" w:rsidR="005F4FD4" w:rsidRPr="005F4FD4" w:rsidRDefault="005F4FD4" w:rsidP="005F4FD4">
            <w:pPr>
              <w:widowControl w:val="0"/>
              <w:autoSpaceDE w:val="0"/>
              <w:autoSpaceDN w:val="0"/>
              <w:spacing w:line="238" w:lineRule="auto"/>
              <w:ind w:left="461" w:right="101" w:hanging="360"/>
              <w:jc w:val="left"/>
              <w:rPr>
                <w:rFonts w:eastAsia="Helvetica" w:cs="Arial"/>
                <w:szCs w:val="22"/>
              </w:rPr>
            </w:pPr>
            <w:r w:rsidRPr="005F4FD4">
              <w:rPr>
                <w:rFonts w:eastAsia="Helvetica" w:cs="Arial"/>
                <w:szCs w:val="22"/>
              </w:rPr>
              <w:t xml:space="preserve">Retailer initiated </w:t>
            </w:r>
          </w:p>
          <w:p w14:paraId="4F019D27" w14:textId="77777777" w:rsidR="005F4FD4" w:rsidRPr="005F4FD4" w:rsidRDefault="005F4FD4" w:rsidP="005F4FD4">
            <w:pPr>
              <w:widowControl w:val="0"/>
              <w:autoSpaceDE w:val="0"/>
              <w:autoSpaceDN w:val="0"/>
              <w:spacing w:line="238" w:lineRule="auto"/>
              <w:ind w:left="461" w:right="101" w:hanging="360"/>
              <w:jc w:val="left"/>
              <w:rPr>
                <w:rFonts w:eastAsia="Helvetica" w:cs="Arial"/>
                <w:szCs w:val="22"/>
              </w:rPr>
            </w:pPr>
            <w:r w:rsidRPr="005F4FD4">
              <w:rPr>
                <w:rFonts w:eastAsia="Helvetica" w:cs="Arial"/>
                <w:szCs w:val="22"/>
              </w:rPr>
              <w:t xml:space="preserve">adjustments are not </w:t>
            </w:r>
          </w:p>
          <w:p w14:paraId="0BF6D071" w14:textId="77777777" w:rsidR="005F4FD4" w:rsidRPr="005F4FD4" w:rsidRDefault="005F4FD4" w:rsidP="005F4FD4">
            <w:pPr>
              <w:widowControl w:val="0"/>
              <w:autoSpaceDE w:val="0"/>
              <w:autoSpaceDN w:val="0"/>
              <w:spacing w:line="238" w:lineRule="auto"/>
              <w:ind w:left="461" w:right="101" w:hanging="360"/>
              <w:jc w:val="left"/>
              <w:rPr>
                <w:rFonts w:eastAsia="Helvetica" w:cs="Arial"/>
                <w:szCs w:val="22"/>
              </w:rPr>
            </w:pPr>
            <w:r w:rsidRPr="005F4FD4">
              <w:rPr>
                <w:rFonts w:eastAsia="Helvetica" w:cs="Arial"/>
                <w:szCs w:val="22"/>
              </w:rPr>
              <w:t xml:space="preserve">completed within ten (10) </w:t>
            </w:r>
          </w:p>
          <w:p w14:paraId="16A7286A" w14:textId="77777777" w:rsidR="005F4FD4" w:rsidRPr="005F4FD4" w:rsidRDefault="005F4FD4" w:rsidP="005F4FD4">
            <w:pPr>
              <w:widowControl w:val="0"/>
              <w:autoSpaceDE w:val="0"/>
              <w:autoSpaceDN w:val="0"/>
              <w:spacing w:line="238" w:lineRule="auto"/>
              <w:ind w:left="461" w:right="101" w:hanging="360"/>
              <w:jc w:val="left"/>
              <w:rPr>
                <w:rFonts w:eastAsia="Helvetica" w:cs="Arial"/>
                <w:szCs w:val="22"/>
              </w:rPr>
            </w:pPr>
            <w:r w:rsidRPr="005F4FD4">
              <w:rPr>
                <w:rFonts w:eastAsia="Helvetica" w:cs="Arial"/>
                <w:szCs w:val="22"/>
              </w:rPr>
              <w:t xml:space="preserve">business days of the date </w:t>
            </w:r>
          </w:p>
          <w:p w14:paraId="25C6282D" w14:textId="77777777" w:rsidR="005F4FD4" w:rsidRPr="005F4FD4" w:rsidRDefault="005F4FD4" w:rsidP="005F4FD4">
            <w:pPr>
              <w:widowControl w:val="0"/>
              <w:autoSpaceDE w:val="0"/>
              <w:autoSpaceDN w:val="0"/>
              <w:spacing w:line="238" w:lineRule="auto"/>
              <w:ind w:left="461" w:right="101" w:hanging="360"/>
              <w:jc w:val="left"/>
              <w:rPr>
                <w:rFonts w:eastAsia="Helvetica" w:cs="Arial"/>
                <w:szCs w:val="22"/>
              </w:rPr>
            </w:pPr>
            <w:r w:rsidRPr="005F4FD4">
              <w:rPr>
                <w:rFonts w:eastAsia="Helvetica" w:cs="Arial"/>
                <w:szCs w:val="22"/>
              </w:rPr>
              <w:t>the error occurred.</w:t>
            </w:r>
          </w:p>
        </w:tc>
      </w:tr>
    </w:tbl>
    <w:p w14:paraId="22F164DE" w14:textId="77777777" w:rsidR="001A4E5B" w:rsidRDefault="001A4E5B" w:rsidP="00FB3EBA">
      <w:pPr>
        <w:jc w:val="left"/>
      </w:pPr>
      <w:r>
        <w:br w:type="page"/>
      </w:r>
    </w:p>
    <w:tbl>
      <w:tblPr>
        <w:tblpPr w:leftFromText="180" w:rightFromText="180" w:vertAnchor="text" w:horzAnchor="margin" w:tblpY="-163"/>
        <w:tblW w:w="98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435"/>
        <w:gridCol w:w="4410"/>
        <w:gridCol w:w="2970"/>
      </w:tblGrid>
      <w:tr w:rsidR="005F4FD4" w:rsidRPr="005F4FD4" w14:paraId="5E644FEB" w14:textId="77777777" w:rsidTr="00045EDD">
        <w:trPr>
          <w:trHeight w:hRule="exact" w:val="2308"/>
        </w:trPr>
        <w:tc>
          <w:tcPr>
            <w:tcW w:w="2435" w:type="dxa"/>
            <w:tcBorders>
              <w:bottom w:val="single" w:sz="4" w:space="0" w:color="auto"/>
            </w:tcBorders>
          </w:tcPr>
          <w:p w14:paraId="21B74D1A" w14:textId="77777777" w:rsidR="005F4FD4" w:rsidRPr="005F4FD4" w:rsidRDefault="005F4FD4" w:rsidP="005F4FD4">
            <w:pPr>
              <w:widowControl w:val="0"/>
              <w:autoSpaceDE w:val="0"/>
              <w:autoSpaceDN w:val="0"/>
              <w:jc w:val="center"/>
              <w:rPr>
                <w:rFonts w:eastAsia="Helvetica" w:cs="Arial"/>
                <w:i/>
                <w:szCs w:val="22"/>
                <w:u w:val="single"/>
              </w:rPr>
            </w:pPr>
          </w:p>
          <w:p w14:paraId="1015979E" w14:textId="77777777" w:rsidR="005F4FD4" w:rsidRPr="005F4FD4" w:rsidRDefault="005F4FD4" w:rsidP="005F4FD4">
            <w:pPr>
              <w:widowControl w:val="0"/>
              <w:autoSpaceDE w:val="0"/>
              <w:autoSpaceDN w:val="0"/>
              <w:jc w:val="center"/>
              <w:rPr>
                <w:rFonts w:eastAsia="Helvetica" w:cs="Arial"/>
                <w:i/>
                <w:szCs w:val="22"/>
                <w:u w:val="single"/>
              </w:rPr>
            </w:pPr>
            <w:r w:rsidRPr="005F4FD4">
              <w:rPr>
                <w:rFonts w:eastAsia="Helvetica" w:cs="Arial"/>
                <w:i/>
                <w:szCs w:val="22"/>
                <w:u w:val="single"/>
              </w:rPr>
              <w:t>EBT System Changes</w:t>
            </w:r>
          </w:p>
          <w:p w14:paraId="27665294" w14:textId="77777777" w:rsidR="005F4FD4" w:rsidRPr="005F4FD4" w:rsidRDefault="005F4FD4" w:rsidP="005F4FD4">
            <w:pPr>
              <w:widowControl w:val="0"/>
              <w:autoSpaceDE w:val="0"/>
              <w:autoSpaceDN w:val="0"/>
              <w:jc w:val="center"/>
              <w:rPr>
                <w:rFonts w:eastAsia="Helvetica" w:cs="Arial"/>
                <w:i/>
                <w:szCs w:val="22"/>
              </w:rPr>
            </w:pPr>
            <w:r w:rsidRPr="005F4FD4">
              <w:rPr>
                <w:rFonts w:eastAsia="Helvetica" w:cs="Arial"/>
                <w:i/>
                <w:szCs w:val="22"/>
                <w:u w:val="single"/>
              </w:rPr>
              <w:t>Bid Solicitation Section 3.21</w:t>
            </w:r>
          </w:p>
          <w:p w14:paraId="1B7ACADD" w14:textId="77777777" w:rsidR="005F4FD4" w:rsidRPr="005F4FD4" w:rsidRDefault="005F4FD4" w:rsidP="005F4FD4">
            <w:pPr>
              <w:widowControl w:val="0"/>
              <w:autoSpaceDE w:val="0"/>
              <w:autoSpaceDN w:val="0"/>
              <w:spacing w:line="238" w:lineRule="auto"/>
              <w:ind w:left="103" w:right="101"/>
              <w:jc w:val="center"/>
              <w:rPr>
                <w:rFonts w:eastAsia="Helvetica" w:cs="Arial"/>
                <w:szCs w:val="22"/>
              </w:rPr>
            </w:pPr>
          </w:p>
        </w:tc>
        <w:tc>
          <w:tcPr>
            <w:tcW w:w="4410" w:type="dxa"/>
            <w:tcBorders>
              <w:bottom w:val="single" w:sz="4" w:space="0" w:color="auto"/>
            </w:tcBorders>
          </w:tcPr>
          <w:p w14:paraId="50C5449E" w14:textId="77777777" w:rsidR="005F4FD4" w:rsidRPr="005F4FD4" w:rsidRDefault="005F4FD4" w:rsidP="005F4FD4">
            <w:pPr>
              <w:widowControl w:val="0"/>
              <w:autoSpaceDE w:val="0"/>
              <w:autoSpaceDN w:val="0"/>
              <w:spacing w:line="238" w:lineRule="auto"/>
              <w:ind w:left="461" w:right="101" w:hanging="360"/>
              <w:jc w:val="left"/>
              <w:rPr>
                <w:rFonts w:eastAsia="Helvetica" w:cs="Arial"/>
                <w:szCs w:val="22"/>
              </w:rPr>
            </w:pPr>
          </w:p>
          <w:p w14:paraId="3AE6546A" w14:textId="77777777" w:rsidR="005F4FD4" w:rsidRPr="005F4FD4" w:rsidRDefault="005F4FD4" w:rsidP="00486C42">
            <w:pPr>
              <w:widowControl w:val="0"/>
              <w:autoSpaceDE w:val="0"/>
              <w:autoSpaceDN w:val="0"/>
              <w:spacing w:line="238" w:lineRule="auto"/>
              <w:ind w:left="103" w:right="101"/>
              <w:jc w:val="left"/>
              <w:rPr>
                <w:rFonts w:eastAsia="Helvetica" w:cs="Arial"/>
                <w:szCs w:val="22"/>
              </w:rPr>
            </w:pPr>
            <w:r w:rsidRPr="005F4FD4">
              <w:rPr>
                <w:rFonts w:eastAsia="Helvetica" w:cs="Arial"/>
                <w:szCs w:val="22"/>
              </w:rPr>
              <w:t xml:space="preserve">Changes to the EBT system without prior notification to the State, which adversely affects State operations or </w:t>
            </w:r>
            <w:r w:rsidR="00486C42">
              <w:rPr>
                <w:rFonts w:eastAsia="Helvetica" w:cs="Arial"/>
                <w:szCs w:val="22"/>
              </w:rPr>
              <w:t>R</w:t>
            </w:r>
            <w:r w:rsidRPr="005F4FD4">
              <w:rPr>
                <w:rFonts w:eastAsia="Helvetica" w:cs="Arial"/>
                <w:szCs w:val="22"/>
              </w:rPr>
              <w:t>ecipient benefit access.</w:t>
            </w:r>
          </w:p>
        </w:tc>
        <w:tc>
          <w:tcPr>
            <w:tcW w:w="2970" w:type="dxa"/>
          </w:tcPr>
          <w:p w14:paraId="31413961" w14:textId="77777777" w:rsidR="005F4FD4" w:rsidRPr="005F4FD4" w:rsidRDefault="005F4FD4" w:rsidP="005F4FD4">
            <w:pPr>
              <w:widowControl w:val="0"/>
              <w:autoSpaceDE w:val="0"/>
              <w:autoSpaceDN w:val="0"/>
              <w:spacing w:line="238" w:lineRule="auto"/>
              <w:ind w:left="461" w:right="101" w:hanging="360"/>
              <w:jc w:val="left"/>
              <w:rPr>
                <w:rFonts w:eastAsia="Helvetica" w:cs="Arial"/>
                <w:szCs w:val="22"/>
              </w:rPr>
            </w:pPr>
          </w:p>
          <w:p w14:paraId="2E431408" w14:textId="77777777" w:rsidR="005F4FD4" w:rsidRPr="005F4FD4" w:rsidRDefault="005F4FD4" w:rsidP="005F4FD4">
            <w:pPr>
              <w:widowControl w:val="0"/>
              <w:autoSpaceDE w:val="0"/>
              <w:autoSpaceDN w:val="0"/>
              <w:spacing w:line="238" w:lineRule="auto"/>
              <w:ind w:left="103" w:right="101"/>
              <w:jc w:val="left"/>
              <w:rPr>
                <w:rFonts w:eastAsia="Helvetica" w:cs="Arial"/>
                <w:szCs w:val="22"/>
              </w:rPr>
            </w:pPr>
            <w:r w:rsidRPr="005F4FD4">
              <w:rPr>
                <w:rFonts w:eastAsia="Helvetica" w:cs="Arial"/>
                <w:szCs w:val="22"/>
              </w:rPr>
              <w:t xml:space="preserve">$2,500 for each modification completed without State approval. </w:t>
            </w:r>
          </w:p>
        </w:tc>
      </w:tr>
      <w:tr w:rsidR="005F4FD4" w:rsidRPr="005F4FD4" w14:paraId="39E2259D" w14:textId="77777777" w:rsidTr="00045EDD">
        <w:trPr>
          <w:trHeight w:hRule="exact" w:val="4225"/>
        </w:trPr>
        <w:tc>
          <w:tcPr>
            <w:tcW w:w="2435" w:type="dxa"/>
            <w:tcBorders>
              <w:top w:val="single" w:sz="4" w:space="0" w:color="auto"/>
            </w:tcBorders>
          </w:tcPr>
          <w:p w14:paraId="495AE27B" w14:textId="77777777" w:rsidR="005F4FD4" w:rsidRPr="005F4FD4" w:rsidRDefault="005F4FD4" w:rsidP="005F4FD4">
            <w:pPr>
              <w:widowControl w:val="0"/>
              <w:autoSpaceDE w:val="0"/>
              <w:autoSpaceDN w:val="0"/>
              <w:jc w:val="center"/>
              <w:rPr>
                <w:rFonts w:eastAsia="Helvetica" w:cs="Arial"/>
                <w:i/>
                <w:szCs w:val="22"/>
                <w:u w:val="single"/>
              </w:rPr>
            </w:pPr>
          </w:p>
          <w:p w14:paraId="3EAF690B" w14:textId="77777777" w:rsidR="005F4FD4" w:rsidRPr="005F4FD4" w:rsidRDefault="005F4FD4" w:rsidP="005F4FD4">
            <w:pPr>
              <w:widowControl w:val="0"/>
              <w:autoSpaceDE w:val="0"/>
              <w:autoSpaceDN w:val="0"/>
              <w:spacing w:line="238" w:lineRule="auto"/>
              <w:ind w:right="101"/>
              <w:jc w:val="center"/>
              <w:rPr>
                <w:rFonts w:eastAsia="Helvetica" w:cs="Arial"/>
                <w:szCs w:val="22"/>
              </w:rPr>
            </w:pPr>
            <w:r w:rsidRPr="005F4FD4">
              <w:rPr>
                <w:rFonts w:eastAsia="Helvetica" w:cs="Arial"/>
                <w:i/>
                <w:szCs w:val="22"/>
                <w:u w:val="single"/>
              </w:rPr>
              <w:t>Case/ Recipient set-up and benefit authorization Bid Solicitation</w:t>
            </w:r>
          </w:p>
          <w:p w14:paraId="6A5D9519" w14:textId="77777777" w:rsidR="005F4FD4" w:rsidRPr="005F4FD4" w:rsidRDefault="005F4FD4" w:rsidP="005F4FD4">
            <w:pPr>
              <w:widowControl w:val="0"/>
              <w:autoSpaceDE w:val="0"/>
              <w:autoSpaceDN w:val="0"/>
              <w:spacing w:line="238" w:lineRule="auto"/>
              <w:ind w:right="101"/>
              <w:jc w:val="center"/>
              <w:rPr>
                <w:rFonts w:eastAsia="Helvetica" w:cs="Arial"/>
                <w:i/>
                <w:szCs w:val="22"/>
                <w:u w:val="single"/>
              </w:rPr>
            </w:pPr>
            <w:r w:rsidRPr="005F4FD4">
              <w:rPr>
                <w:rFonts w:eastAsia="Helvetica" w:cs="Arial"/>
                <w:i/>
                <w:szCs w:val="22"/>
                <w:u w:val="single"/>
              </w:rPr>
              <w:t>Section 3.23</w:t>
            </w:r>
          </w:p>
          <w:p w14:paraId="232DD293" w14:textId="77777777" w:rsidR="005F4FD4" w:rsidRPr="005F4FD4" w:rsidRDefault="005F4FD4" w:rsidP="005F4FD4">
            <w:pPr>
              <w:widowControl w:val="0"/>
              <w:autoSpaceDE w:val="0"/>
              <w:autoSpaceDN w:val="0"/>
              <w:spacing w:line="238" w:lineRule="auto"/>
              <w:ind w:left="461" w:right="101"/>
              <w:jc w:val="center"/>
              <w:rPr>
                <w:rFonts w:eastAsia="Helvetica" w:cs="Arial"/>
                <w:szCs w:val="22"/>
              </w:rPr>
            </w:pPr>
          </w:p>
          <w:p w14:paraId="2FF419DC" w14:textId="77777777" w:rsidR="005F4FD4" w:rsidRPr="005F4FD4" w:rsidRDefault="005F4FD4" w:rsidP="005F4FD4">
            <w:pPr>
              <w:widowControl w:val="0"/>
              <w:autoSpaceDE w:val="0"/>
              <w:autoSpaceDN w:val="0"/>
              <w:spacing w:line="238" w:lineRule="auto"/>
              <w:ind w:left="461" w:right="101"/>
              <w:jc w:val="center"/>
              <w:rPr>
                <w:rFonts w:eastAsia="Helvetica" w:cs="Arial"/>
                <w:szCs w:val="22"/>
              </w:rPr>
            </w:pPr>
          </w:p>
        </w:tc>
        <w:tc>
          <w:tcPr>
            <w:tcW w:w="4410" w:type="dxa"/>
            <w:tcBorders>
              <w:top w:val="single" w:sz="4" w:space="0" w:color="auto"/>
            </w:tcBorders>
          </w:tcPr>
          <w:p w14:paraId="4290D933" w14:textId="77777777" w:rsidR="005F4FD4" w:rsidRPr="005F4FD4" w:rsidRDefault="005F4FD4" w:rsidP="005F4FD4">
            <w:pPr>
              <w:widowControl w:val="0"/>
              <w:autoSpaceDE w:val="0"/>
              <w:autoSpaceDN w:val="0"/>
              <w:spacing w:line="237" w:lineRule="auto"/>
              <w:ind w:left="103" w:right="98"/>
              <w:jc w:val="left"/>
              <w:rPr>
                <w:rFonts w:eastAsia="Helvetica" w:cs="Arial"/>
                <w:szCs w:val="22"/>
              </w:rPr>
            </w:pPr>
          </w:p>
          <w:p w14:paraId="49E94FEB" w14:textId="77777777" w:rsidR="005F4FD4" w:rsidRPr="005F4FD4" w:rsidRDefault="005F4FD4" w:rsidP="005F4FD4">
            <w:pPr>
              <w:widowControl w:val="0"/>
              <w:autoSpaceDE w:val="0"/>
              <w:autoSpaceDN w:val="0"/>
              <w:spacing w:line="238" w:lineRule="auto"/>
              <w:ind w:left="103" w:right="101"/>
              <w:jc w:val="left"/>
              <w:rPr>
                <w:rFonts w:eastAsia="Helvetica" w:cs="Arial"/>
                <w:szCs w:val="22"/>
              </w:rPr>
            </w:pPr>
          </w:p>
          <w:p w14:paraId="16ABD4C6" w14:textId="77777777" w:rsidR="005F4FD4" w:rsidRPr="005F4FD4" w:rsidRDefault="005F4FD4" w:rsidP="005F4FD4">
            <w:pPr>
              <w:widowControl w:val="0"/>
              <w:autoSpaceDE w:val="0"/>
              <w:autoSpaceDN w:val="0"/>
              <w:spacing w:line="238" w:lineRule="auto"/>
              <w:ind w:left="103" w:right="101"/>
              <w:jc w:val="left"/>
              <w:rPr>
                <w:rFonts w:eastAsia="Helvetica" w:cs="Arial"/>
                <w:szCs w:val="22"/>
              </w:rPr>
            </w:pPr>
          </w:p>
          <w:p w14:paraId="590E60B5" w14:textId="77777777" w:rsidR="005F4FD4" w:rsidRPr="005F4FD4" w:rsidRDefault="005F4FD4" w:rsidP="005F4FD4">
            <w:pPr>
              <w:widowControl w:val="0"/>
              <w:autoSpaceDE w:val="0"/>
              <w:autoSpaceDN w:val="0"/>
              <w:spacing w:line="238" w:lineRule="auto"/>
              <w:ind w:left="103" w:right="101"/>
              <w:jc w:val="left"/>
              <w:rPr>
                <w:rFonts w:eastAsia="Helvetica" w:cs="Arial"/>
                <w:szCs w:val="22"/>
              </w:rPr>
            </w:pPr>
            <w:r w:rsidRPr="005F4FD4">
              <w:rPr>
                <w:rFonts w:eastAsia="Helvetica" w:cs="Arial"/>
                <w:szCs w:val="22"/>
              </w:rPr>
              <w:t>Daily benefit authorizations received by 11:59 p.m. ET will be posted to Recipient accounts and be available no later than 12:01 a.m. ET the next morning.</w:t>
            </w:r>
          </w:p>
          <w:p w14:paraId="17A0E31D" w14:textId="77777777" w:rsidR="005F4FD4" w:rsidRPr="005F4FD4" w:rsidRDefault="005F4FD4" w:rsidP="005F4FD4">
            <w:pPr>
              <w:widowControl w:val="0"/>
              <w:autoSpaceDE w:val="0"/>
              <w:autoSpaceDN w:val="0"/>
              <w:spacing w:line="238" w:lineRule="auto"/>
              <w:ind w:left="103" w:right="101"/>
              <w:jc w:val="left"/>
              <w:rPr>
                <w:rFonts w:eastAsia="Helvetica" w:cs="Arial"/>
                <w:szCs w:val="22"/>
              </w:rPr>
            </w:pPr>
          </w:p>
          <w:p w14:paraId="12357D78" w14:textId="77777777" w:rsidR="005F4FD4" w:rsidRPr="005F4FD4" w:rsidRDefault="005F4FD4" w:rsidP="005F4FD4">
            <w:pPr>
              <w:widowControl w:val="0"/>
              <w:autoSpaceDE w:val="0"/>
              <w:autoSpaceDN w:val="0"/>
              <w:spacing w:line="238" w:lineRule="auto"/>
              <w:ind w:left="103" w:right="101"/>
              <w:jc w:val="left"/>
              <w:rPr>
                <w:rFonts w:eastAsia="Helvetica" w:cs="Arial"/>
                <w:szCs w:val="22"/>
              </w:rPr>
            </w:pPr>
          </w:p>
          <w:p w14:paraId="291B2555" w14:textId="77777777" w:rsidR="005F4FD4" w:rsidRPr="005F4FD4" w:rsidRDefault="005F4FD4" w:rsidP="005F4FD4">
            <w:pPr>
              <w:widowControl w:val="0"/>
              <w:autoSpaceDE w:val="0"/>
              <w:autoSpaceDN w:val="0"/>
              <w:spacing w:line="238" w:lineRule="auto"/>
              <w:ind w:left="103" w:right="101"/>
              <w:jc w:val="left"/>
              <w:rPr>
                <w:rFonts w:eastAsia="Helvetica" w:cs="Arial"/>
                <w:szCs w:val="22"/>
              </w:rPr>
            </w:pPr>
            <w:r w:rsidRPr="005F4FD4">
              <w:rPr>
                <w:rFonts w:eastAsia="Helvetica" w:cs="Arial"/>
                <w:szCs w:val="22"/>
              </w:rPr>
              <w:t>Monthly benefits authorizations shall be posted to the Recipient accounts and be available no later than 12:01 a.m. ET on the benefit availability date.</w:t>
            </w:r>
          </w:p>
        </w:tc>
        <w:tc>
          <w:tcPr>
            <w:tcW w:w="2970" w:type="dxa"/>
          </w:tcPr>
          <w:p w14:paraId="11740553" w14:textId="77777777" w:rsidR="005F4FD4" w:rsidRPr="005F4FD4" w:rsidRDefault="005F4FD4" w:rsidP="005F4FD4">
            <w:pPr>
              <w:widowControl w:val="0"/>
              <w:autoSpaceDE w:val="0"/>
              <w:autoSpaceDN w:val="0"/>
              <w:spacing w:line="238" w:lineRule="auto"/>
              <w:ind w:left="461" w:right="101" w:hanging="360"/>
              <w:jc w:val="left"/>
              <w:rPr>
                <w:rFonts w:eastAsia="Helvetica" w:cs="Arial"/>
                <w:szCs w:val="22"/>
              </w:rPr>
            </w:pPr>
            <w:r w:rsidRPr="005F4FD4">
              <w:rPr>
                <w:rFonts w:eastAsia="Helvetica" w:cs="Arial"/>
                <w:szCs w:val="22"/>
              </w:rPr>
              <w:t>Damages if not available by</w:t>
            </w:r>
          </w:p>
          <w:p w14:paraId="2AFCF3A8" w14:textId="77777777" w:rsidR="005F4FD4" w:rsidRPr="005F4FD4" w:rsidRDefault="005F4FD4" w:rsidP="005F4FD4">
            <w:pPr>
              <w:widowControl w:val="0"/>
              <w:autoSpaceDE w:val="0"/>
              <w:autoSpaceDN w:val="0"/>
              <w:spacing w:line="238" w:lineRule="auto"/>
              <w:ind w:left="461" w:right="101" w:hanging="360"/>
              <w:jc w:val="left"/>
              <w:rPr>
                <w:rFonts w:eastAsia="Helvetica" w:cs="Arial"/>
                <w:szCs w:val="22"/>
              </w:rPr>
            </w:pPr>
            <w:r w:rsidRPr="005F4FD4">
              <w:rPr>
                <w:rFonts w:eastAsia="Helvetica" w:cs="Arial"/>
                <w:szCs w:val="22"/>
              </w:rPr>
              <w:t>12:31 am ET:</w:t>
            </w:r>
          </w:p>
          <w:p w14:paraId="451C37D7" w14:textId="77777777" w:rsidR="005F4FD4" w:rsidRPr="005F4FD4" w:rsidRDefault="005F4FD4" w:rsidP="005F4FD4">
            <w:pPr>
              <w:widowControl w:val="0"/>
              <w:autoSpaceDE w:val="0"/>
              <w:autoSpaceDN w:val="0"/>
              <w:spacing w:line="238" w:lineRule="auto"/>
              <w:ind w:left="103" w:right="101"/>
              <w:jc w:val="left"/>
              <w:rPr>
                <w:rFonts w:eastAsia="Helvetica" w:cs="Arial"/>
                <w:szCs w:val="22"/>
              </w:rPr>
            </w:pPr>
          </w:p>
          <w:p w14:paraId="66971BB4" w14:textId="77777777" w:rsidR="005F4FD4" w:rsidRPr="005F4FD4" w:rsidRDefault="005F4FD4" w:rsidP="005F4FD4">
            <w:pPr>
              <w:widowControl w:val="0"/>
              <w:autoSpaceDE w:val="0"/>
              <w:autoSpaceDN w:val="0"/>
              <w:spacing w:line="238" w:lineRule="auto"/>
              <w:ind w:left="103" w:right="101"/>
              <w:jc w:val="left"/>
              <w:rPr>
                <w:rFonts w:eastAsia="Helvetica" w:cs="Arial"/>
                <w:szCs w:val="22"/>
              </w:rPr>
            </w:pPr>
            <w:r w:rsidRPr="005F4FD4">
              <w:rPr>
                <w:rFonts w:eastAsia="Helvetica" w:cs="Arial"/>
                <w:szCs w:val="22"/>
              </w:rPr>
              <w:t>$1,000 if daily benefits are not available on the following day for two (2) or more occurrences</w:t>
            </w:r>
            <w:r w:rsidR="00A05EF6">
              <w:rPr>
                <w:rFonts w:eastAsia="Helvetica" w:cs="Arial"/>
                <w:szCs w:val="22"/>
              </w:rPr>
              <w:t xml:space="preserve"> per day</w:t>
            </w:r>
            <w:r w:rsidRPr="005F4FD4">
              <w:rPr>
                <w:rFonts w:eastAsia="Helvetica" w:cs="Arial"/>
                <w:szCs w:val="22"/>
              </w:rPr>
              <w:t xml:space="preserve"> within a calendar month.</w:t>
            </w:r>
          </w:p>
          <w:p w14:paraId="4E0EB81C" w14:textId="77777777" w:rsidR="005F4FD4" w:rsidRPr="005F4FD4" w:rsidRDefault="005F4FD4" w:rsidP="005F4FD4">
            <w:pPr>
              <w:widowControl w:val="0"/>
              <w:autoSpaceDE w:val="0"/>
              <w:autoSpaceDN w:val="0"/>
              <w:spacing w:line="238" w:lineRule="auto"/>
              <w:ind w:left="103" w:right="101"/>
              <w:jc w:val="left"/>
              <w:rPr>
                <w:rFonts w:eastAsia="Helvetica" w:cs="Arial"/>
                <w:szCs w:val="22"/>
              </w:rPr>
            </w:pPr>
          </w:p>
          <w:p w14:paraId="25B9DD58" w14:textId="77777777" w:rsidR="005F4FD4" w:rsidRPr="005F4FD4" w:rsidRDefault="005F4FD4" w:rsidP="005F4FD4">
            <w:pPr>
              <w:widowControl w:val="0"/>
              <w:autoSpaceDE w:val="0"/>
              <w:autoSpaceDN w:val="0"/>
              <w:spacing w:line="238" w:lineRule="auto"/>
              <w:ind w:left="103" w:right="101"/>
              <w:jc w:val="left"/>
              <w:rPr>
                <w:rFonts w:eastAsia="Helvetica" w:cs="Arial"/>
                <w:szCs w:val="22"/>
              </w:rPr>
            </w:pPr>
            <w:r w:rsidRPr="005F4FD4">
              <w:rPr>
                <w:rFonts w:eastAsia="Helvetica" w:cs="Arial"/>
                <w:szCs w:val="22"/>
              </w:rPr>
              <w:t xml:space="preserve">$3,000 after 30 minutes if monthly benefits are not available on the following day for two (2) or more occurrences </w:t>
            </w:r>
            <w:r w:rsidR="00A05EF6">
              <w:rPr>
                <w:rFonts w:eastAsia="Helvetica" w:cs="Arial"/>
                <w:szCs w:val="22"/>
              </w:rPr>
              <w:t xml:space="preserve">per day </w:t>
            </w:r>
            <w:r w:rsidRPr="005F4FD4">
              <w:rPr>
                <w:rFonts w:eastAsia="Helvetica" w:cs="Arial"/>
                <w:szCs w:val="22"/>
              </w:rPr>
              <w:t>within a calendar month.</w:t>
            </w:r>
          </w:p>
          <w:p w14:paraId="666D4445" w14:textId="77777777" w:rsidR="005F4FD4" w:rsidRPr="005F4FD4" w:rsidRDefault="005F4FD4" w:rsidP="005F4FD4">
            <w:pPr>
              <w:widowControl w:val="0"/>
              <w:autoSpaceDE w:val="0"/>
              <w:autoSpaceDN w:val="0"/>
              <w:spacing w:line="238" w:lineRule="auto"/>
              <w:ind w:right="101"/>
              <w:jc w:val="left"/>
              <w:rPr>
                <w:rFonts w:eastAsia="Helvetica" w:cs="Arial"/>
                <w:szCs w:val="22"/>
              </w:rPr>
            </w:pPr>
          </w:p>
          <w:p w14:paraId="08E0F9F7" w14:textId="77777777" w:rsidR="005F4FD4" w:rsidRPr="005F4FD4" w:rsidRDefault="005F4FD4" w:rsidP="005F4FD4">
            <w:pPr>
              <w:widowControl w:val="0"/>
              <w:autoSpaceDE w:val="0"/>
              <w:autoSpaceDN w:val="0"/>
              <w:spacing w:line="238" w:lineRule="auto"/>
              <w:ind w:left="103" w:right="101"/>
              <w:jc w:val="left"/>
              <w:rPr>
                <w:rFonts w:eastAsia="Helvetica" w:cs="Arial"/>
                <w:szCs w:val="22"/>
              </w:rPr>
            </w:pPr>
          </w:p>
        </w:tc>
      </w:tr>
      <w:tr w:rsidR="005F4FD4" w:rsidRPr="005F4FD4" w14:paraId="29DBCFD5" w14:textId="77777777" w:rsidTr="00045EDD">
        <w:trPr>
          <w:trHeight w:hRule="exact" w:val="2080"/>
        </w:trPr>
        <w:tc>
          <w:tcPr>
            <w:tcW w:w="2435" w:type="dxa"/>
            <w:tcBorders>
              <w:top w:val="single" w:sz="4" w:space="0" w:color="auto"/>
            </w:tcBorders>
          </w:tcPr>
          <w:p w14:paraId="33C9CA4F" w14:textId="77777777" w:rsidR="005F4FD4" w:rsidRPr="005F4FD4" w:rsidRDefault="005F4FD4" w:rsidP="005F4FD4">
            <w:pPr>
              <w:jc w:val="center"/>
              <w:rPr>
                <w:i/>
                <w:u w:val="single"/>
              </w:rPr>
            </w:pPr>
          </w:p>
          <w:p w14:paraId="5F62FD1B" w14:textId="77777777" w:rsidR="005F4FD4" w:rsidRPr="005F4FD4" w:rsidRDefault="005F4FD4" w:rsidP="005F4FD4">
            <w:pPr>
              <w:jc w:val="center"/>
              <w:rPr>
                <w:i/>
                <w:u w:val="single"/>
              </w:rPr>
            </w:pPr>
          </w:p>
          <w:p w14:paraId="7394EECA" w14:textId="77777777" w:rsidR="005F4FD4" w:rsidRPr="005F4FD4" w:rsidRDefault="005F4FD4" w:rsidP="005F4FD4">
            <w:pPr>
              <w:jc w:val="center"/>
              <w:rPr>
                <w:i/>
                <w:u w:val="single"/>
              </w:rPr>
            </w:pPr>
            <w:r w:rsidRPr="005F4FD4">
              <w:rPr>
                <w:i/>
                <w:u w:val="single"/>
              </w:rPr>
              <w:t>File Monitoring Bid Solicitation Sections 3.23 (F), (G), (H), and (I); 3.25; 3.26 (D), (G), and (H)</w:t>
            </w:r>
          </w:p>
        </w:tc>
        <w:tc>
          <w:tcPr>
            <w:tcW w:w="4410" w:type="dxa"/>
            <w:tcBorders>
              <w:top w:val="single" w:sz="4" w:space="0" w:color="auto"/>
            </w:tcBorders>
          </w:tcPr>
          <w:p w14:paraId="3399B07F" w14:textId="77777777" w:rsidR="005F4FD4" w:rsidRPr="005F4FD4" w:rsidRDefault="005F4FD4" w:rsidP="00C61DF1">
            <w:pPr>
              <w:jc w:val="left"/>
            </w:pPr>
          </w:p>
          <w:p w14:paraId="2A14CE61" w14:textId="77777777" w:rsidR="005F4FD4" w:rsidRPr="005F4FD4" w:rsidRDefault="005F4FD4" w:rsidP="00C61DF1">
            <w:pPr>
              <w:jc w:val="left"/>
            </w:pPr>
          </w:p>
          <w:p w14:paraId="7B3E3BB2" w14:textId="77777777" w:rsidR="005F4FD4" w:rsidRPr="005F4FD4" w:rsidRDefault="005F4FD4" w:rsidP="00C61DF1">
            <w:pPr>
              <w:jc w:val="left"/>
            </w:pPr>
            <w:r w:rsidRPr="005F4FD4">
              <w:t xml:space="preserve">All files and reports are sent accurately and within the time frame designated. </w:t>
            </w:r>
          </w:p>
        </w:tc>
        <w:tc>
          <w:tcPr>
            <w:tcW w:w="2970" w:type="dxa"/>
          </w:tcPr>
          <w:p w14:paraId="1D85216A" w14:textId="77777777" w:rsidR="005F4FD4" w:rsidRPr="005F4FD4" w:rsidRDefault="005F4FD4" w:rsidP="00C61DF1">
            <w:pPr>
              <w:jc w:val="left"/>
            </w:pPr>
          </w:p>
          <w:p w14:paraId="175F9BD4" w14:textId="77777777" w:rsidR="005F4FD4" w:rsidRPr="005F4FD4" w:rsidRDefault="005F4FD4" w:rsidP="00C61DF1">
            <w:pPr>
              <w:jc w:val="left"/>
            </w:pPr>
          </w:p>
          <w:p w14:paraId="49E9CFF5" w14:textId="77777777" w:rsidR="005F4FD4" w:rsidRPr="005F4FD4" w:rsidRDefault="005F4FD4" w:rsidP="00C61DF1">
            <w:pPr>
              <w:jc w:val="left"/>
            </w:pPr>
            <w:r w:rsidRPr="005F4FD4">
              <w:t>$1000 for each failure to meet this requirement.</w:t>
            </w:r>
          </w:p>
        </w:tc>
      </w:tr>
      <w:tr w:rsidR="005F4FD4" w:rsidRPr="005F4FD4" w14:paraId="5DAE6897" w14:textId="77777777" w:rsidTr="00045EDD">
        <w:trPr>
          <w:trHeight w:hRule="exact" w:val="4492"/>
        </w:trPr>
        <w:tc>
          <w:tcPr>
            <w:tcW w:w="2435" w:type="dxa"/>
          </w:tcPr>
          <w:p w14:paraId="70C0F272" w14:textId="77777777" w:rsidR="005F4FD4" w:rsidRPr="005F4FD4" w:rsidRDefault="005F4FD4" w:rsidP="005F4FD4">
            <w:pPr>
              <w:widowControl w:val="0"/>
              <w:autoSpaceDE w:val="0"/>
              <w:autoSpaceDN w:val="0"/>
              <w:spacing w:before="1" w:line="237" w:lineRule="auto"/>
              <w:ind w:left="103" w:right="99"/>
              <w:jc w:val="center"/>
              <w:rPr>
                <w:rFonts w:ascii="Helvetica" w:eastAsia="Helvetica" w:hAnsi="Helvetica" w:cs="Helvetica"/>
                <w:szCs w:val="22"/>
                <w:u w:val="single"/>
              </w:rPr>
            </w:pPr>
          </w:p>
          <w:p w14:paraId="3521F7FA" w14:textId="77777777" w:rsidR="005F4FD4" w:rsidRPr="005F4FD4" w:rsidRDefault="005F4FD4" w:rsidP="005F4FD4">
            <w:pPr>
              <w:widowControl w:val="0"/>
              <w:autoSpaceDE w:val="0"/>
              <w:autoSpaceDN w:val="0"/>
              <w:spacing w:before="1" w:line="237" w:lineRule="auto"/>
              <w:ind w:left="103" w:right="99"/>
              <w:jc w:val="center"/>
              <w:rPr>
                <w:rFonts w:ascii="Helvetica" w:eastAsia="Helvetica" w:hAnsi="Helvetica" w:cs="Helvetica"/>
                <w:szCs w:val="22"/>
                <w:u w:val="single"/>
              </w:rPr>
            </w:pPr>
          </w:p>
          <w:p w14:paraId="7332EF55" w14:textId="77777777" w:rsidR="005F4FD4" w:rsidRPr="005F4FD4" w:rsidRDefault="005F4FD4" w:rsidP="005F4FD4">
            <w:pPr>
              <w:widowControl w:val="0"/>
              <w:autoSpaceDE w:val="0"/>
              <w:autoSpaceDN w:val="0"/>
              <w:spacing w:before="1" w:line="237" w:lineRule="auto"/>
              <w:ind w:left="103" w:right="99"/>
              <w:jc w:val="center"/>
              <w:rPr>
                <w:rFonts w:ascii="Helvetica" w:eastAsia="Helvetica" w:hAnsi="Helvetica" w:cs="Helvetica"/>
                <w:szCs w:val="22"/>
                <w:u w:val="single"/>
              </w:rPr>
            </w:pPr>
          </w:p>
          <w:p w14:paraId="041494F5" w14:textId="77777777" w:rsidR="005F4FD4" w:rsidRPr="005F4FD4" w:rsidRDefault="005F4FD4" w:rsidP="005F4FD4">
            <w:pPr>
              <w:widowControl w:val="0"/>
              <w:autoSpaceDE w:val="0"/>
              <w:autoSpaceDN w:val="0"/>
              <w:spacing w:before="1" w:line="237" w:lineRule="auto"/>
              <w:ind w:left="103" w:right="99"/>
              <w:jc w:val="center"/>
              <w:rPr>
                <w:rFonts w:ascii="Helvetica" w:eastAsia="Helvetica" w:hAnsi="Helvetica" w:cs="Helvetica"/>
                <w:szCs w:val="22"/>
                <w:u w:val="single"/>
              </w:rPr>
            </w:pPr>
          </w:p>
          <w:p w14:paraId="24A31EE6" w14:textId="77777777" w:rsidR="005F4FD4" w:rsidRPr="005F4FD4" w:rsidRDefault="005F4FD4" w:rsidP="005F4FD4">
            <w:pPr>
              <w:widowControl w:val="0"/>
              <w:autoSpaceDE w:val="0"/>
              <w:autoSpaceDN w:val="0"/>
              <w:spacing w:before="1" w:line="237" w:lineRule="auto"/>
              <w:ind w:left="103" w:right="99"/>
              <w:jc w:val="center"/>
              <w:rPr>
                <w:rFonts w:ascii="Helvetica" w:eastAsia="Helvetica" w:hAnsi="Helvetica" w:cs="Helvetica"/>
                <w:szCs w:val="22"/>
                <w:u w:val="single"/>
              </w:rPr>
            </w:pPr>
          </w:p>
          <w:p w14:paraId="20E51142" w14:textId="77777777" w:rsidR="005F4FD4" w:rsidRPr="005F4FD4" w:rsidRDefault="005F4FD4" w:rsidP="005F4FD4">
            <w:pPr>
              <w:widowControl w:val="0"/>
              <w:autoSpaceDE w:val="0"/>
              <w:autoSpaceDN w:val="0"/>
              <w:spacing w:before="1" w:line="237" w:lineRule="auto"/>
              <w:ind w:left="103" w:right="99"/>
              <w:jc w:val="center"/>
              <w:rPr>
                <w:rFonts w:ascii="Helvetica" w:eastAsia="Helvetica" w:hAnsi="Helvetica" w:cs="Helvetica"/>
                <w:i/>
                <w:szCs w:val="22"/>
              </w:rPr>
            </w:pPr>
            <w:r w:rsidRPr="005F4FD4">
              <w:rPr>
                <w:rFonts w:ascii="Helvetica" w:eastAsia="Helvetica" w:hAnsi="Helvetica" w:cs="Helvetica"/>
                <w:i/>
                <w:szCs w:val="22"/>
                <w:u w:val="single"/>
              </w:rPr>
              <w:t>Change Management Bid Solicitation Section 3.34</w:t>
            </w:r>
          </w:p>
          <w:p w14:paraId="0ED3D132" w14:textId="77777777" w:rsidR="005F4FD4" w:rsidRPr="005F4FD4" w:rsidRDefault="005F4FD4" w:rsidP="005F4FD4">
            <w:pPr>
              <w:widowControl w:val="0"/>
              <w:autoSpaceDE w:val="0"/>
              <w:autoSpaceDN w:val="0"/>
              <w:spacing w:line="238" w:lineRule="auto"/>
              <w:ind w:left="103" w:right="101"/>
              <w:jc w:val="left"/>
              <w:rPr>
                <w:rFonts w:ascii="Helvetica" w:eastAsia="Helvetica" w:hAnsi="Helvetica" w:cs="Helvetica"/>
                <w:szCs w:val="22"/>
                <w:u w:val="single"/>
              </w:rPr>
            </w:pPr>
          </w:p>
        </w:tc>
        <w:tc>
          <w:tcPr>
            <w:tcW w:w="4410" w:type="dxa"/>
          </w:tcPr>
          <w:p w14:paraId="6F0D11D3" w14:textId="77777777" w:rsidR="005F4FD4" w:rsidRPr="005F4FD4" w:rsidRDefault="005F4FD4" w:rsidP="005F4FD4">
            <w:pPr>
              <w:widowControl w:val="0"/>
              <w:autoSpaceDE w:val="0"/>
              <w:autoSpaceDN w:val="0"/>
              <w:spacing w:line="238" w:lineRule="auto"/>
              <w:ind w:left="461" w:right="101" w:hanging="360"/>
              <w:jc w:val="left"/>
              <w:rPr>
                <w:rFonts w:ascii="Helvetica" w:eastAsia="Helvetica" w:hAnsi="Helvetica" w:cs="Helvetica"/>
                <w:szCs w:val="22"/>
              </w:rPr>
            </w:pPr>
          </w:p>
          <w:p w14:paraId="6371C15D" w14:textId="77777777" w:rsidR="005F4FD4" w:rsidRPr="005F4FD4" w:rsidRDefault="005F4FD4" w:rsidP="005F4FD4">
            <w:pPr>
              <w:widowControl w:val="0"/>
              <w:autoSpaceDE w:val="0"/>
              <w:autoSpaceDN w:val="0"/>
              <w:spacing w:line="238" w:lineRule="auto"/>
              <w:ind w:left="461" w:right="101" w:hanging="360"/>
              <w:jc w:val="left"/>
              <w:rPr>
                <w:rFonts w:ascii="Helvetica" w:eastAsia="Helvetica" w:hAnsi="Helvetica" w:cs="Helvetica"/>
                <w:szCs w:val="22"/>
              </w:rPr>
            </w:pPr>
          </w:p>
          <w:p w14:paraId="1E13F46A" w14:textId="77777777" w:rsidR="005F4FD4" w:rsidRPr="005F4FD4" w:rsidRDefault="005F4FD4" w:rsidP="005F4FD4">
            <w:pPr>
              <w:widowControl w:val="0"/>
              <w:autoSpaceDE w:val="0"/>
              <w:autoSpaceDN w:val="0"/>
              <w:spacing w:line="238" w:lineRule="auto"/>
              <w:ind w:left="103" w:right="101"/>
              <w:jc w:val="left"/>
              <w:rPr>
                <w:rFonts w:ascii="Helvetica" w:eastAsia="Helvetica" w:hAnsi="Helvetica" w:cs="Helvetica"/>
                <w:szCs w:val="22"/>
              </w:rPr>
            </w:pPr>
            <w:r w:rsidRPr="005F4FD4">
              <w:rPr>
                <w:rFonts w:ascii="Helvetica" w:eastAsia="Helvetica" w:hAnsi="Helvetica" w:cs="Helvetica"/>
                <w:szCs w:val="22"/>
              </w:rPr>
              <w:t xml:space="preserve">Response to change or enhancement requests shall be responded to within ten (10) business days, or a mutually agreed upon date. </w:t>
            </w:r>
          </w:p>
          <w:p w14:paraId="7E9441FF" w14:textId="77777777" w:rsidR="005F4FD4" w:rsidRPr="005F4FD4" w:rsidRDefault="005F4FD4" w:rsidP="005F4FD4">
            <w:pPr>
              <w:widowControl w:val="0"/>
              <w:autoSpaceDE w:val="0"/>
              <w:autoSpaceDN w:val="0"/>
              <w:spacing w:line="238" w:lineRule="auto"/>
              <w:ind w:left="926" w:right="101"/>
              <w:jc w:val="left"/>
              <w:rPr>
                <w:rFonts w:ascii="Helvetica" w:eastAsia="Helvetica" w:hAnsi="Helvetica" w:cs="Helvetica"/>
                <w:szCs w:val="22"/>
              </w:rPr>
            </w:pPr>
          </w:p>
          <w:p w14:paraId="18B4DC62" w14:textId="77777777" w:rsidR="005F4FD4" w:rsidRPr="005F4FD4" w:rsidRDefault="005F4FD4" w:rsidP="005F4FD4">
            <w:pPr>
              <w:widowControl w:val="0"/>
              <w:autoSpaceDE w:val="0"/>
              <w:autoSpaceDN w:val="0"/>
              <w:spacing w:line="238" w:lineRule="auto"/>
              <w:ind w:left="103" w:right="101"/>
              <w:jc w:val="left"/>
              <w:rPr>
                <w:rFonts w:ascii="Helvetica" w:eastAsia="Helvetica" w:hAnsi="Helvetica" w:cs="Helvetica"/>
                <w:szCs w:val="22"/>
              </w:rPr>
            </w:pPr>
          </w:p>
          <w:p w14:paraId="6D77621B" w14:textId="77777777" w:rsidR="005F4FD4" w:rsidRPr="005F4FD4" w:rsidRDefault="005F4FD4" w:rsidP="005F4FD4">
            <w:pPr>
              <w:widowControl w:val="0"/>
              <w:autoSpaceDE w:val="0"/>
              <w:autoSpaceDN w:val="0"/>
              <w:spacing w:line="238" w:lineRule="auto"/>
              <w:ind w:left="103" w:right="101"/>
              <w:jc w:val="left"/>
              <w:rPr>
                <w:rFonts w:ascii="Helvetica" w:eastAsia="Helvetica" w:hAnsi="Helvetica" w:cs="Helvetica"/>
                <w:szCs w:val="22"/>
              </w:rPr>
            </w:pPr>
            <w:r w:rsidRPr="005F4FD4">
              <w:rPr>
                <w:rFonts w:ascii="Helvetica" w:eastAsia="Helvetica" w:hAnsi="Helvetica" w:cs="Helvetica"/>
                <w:szCs w:val="22"/>
              </w:rPr>
              <w:t>Time frames and price estimates shall be provided within 15 business days.</w:t>
            </w:r>
          </w:p>
        </w:tc>
        <w:tc>
          <w:tcPr>
            <w:tcW w:w="2970" w:type="dxa"/>
          </w:tcPr>
          <w:p w14:paraId="17FBA317" w14:textId="77777777" w:rsidR="005F4FD4" w:rsidRPr="005F4FD4" w:rsidRDefault="005F4FD4" w:rsidP="005F4FD4">
            <w:pPr>
              <w:widowControl w:val="0"/>
              <w:autoSpaceDE w:val="0"/>
              <w:autoSpaceDN w:val="0"/>
              <w:spacing w:line="238" w:lineRule="auto"/>
              <w:ind w:left="461" w:right="101"/>
              <w:jc w:val="left"/>
              <w:rPr>
                <w:rFonts w:ascii="Helvetica" w:eastAsia="Helvetica" w:hAnsi="Helvetica" w:cs="Helvetica"/>
                <w:szCs w:val="22"/>
              </w:rPr>
            </w:pPr>
          </w:p>
          <w:p w14:paraId="2BAC77CF" w14:textId="77777777" w:rsidR="005F4FD4" w:rsidRPr="005F4FD4" w:rsidRDefault="005F4FD4" w:rsidP="005F4FD4">
            <w:pPr>
              <w:widowControl w:val="0"/>
              <w:autoSpaceDE w:val="0"/>
              <w:autoSpaceDN w:val="0"/>
              <w:spacing w:line="238" w:lineRule="auto"/>
              <w:ind w:left="461" w:right="101" w:hanging="360"/>
              <w:jc w:val="left"/>
              <w:rPr>
                <w:rFonts w:ascii="Helvetica" w:eastAsia="Helvetica" w:hAnsi="Helvetica" w:cs="Helvetica"/>
                <w:szCs w:val="22"/>
              </w:rPr>
            </w:pPr>
          </w:p>
          <w:p w14:paraId="127CFA7F" w14:textId="77777777" w:rsidR="005F4FD4" w:rsidRPr="005F4FD4" w:rsidRDefault="005F4FD4" w:rsidP="005F4FD4">
            <w:pPr>
              <w:widowControl w:val="0"/>
              <w:autoSpaceDE w:val="0"/>
              <w:autoSpaceDN w:val="0"/>
              <w:spacing w:line="238" w:lineRule="auto"/>
              <w:ind w:left="103" w:right="101"/>
              <w:jc w:val="left"/>
              <w:rPr>
                <w:rFonts w:ascii="Helvetica" w:eastAsia="Helvetica" w:hAnsi="Helvetica" w:cs="Helvetica"/>
                <w:szCs w:val="22"/>
              </w:rPr>
            </w:pPr>
            <w:r w:rsidRPr="005F4FD4">
              <w:rPr>
                <w:rFonts w:ascii="Helvetica" w:eastAsia="Helvetica" w:hAnsi="Helvetica" w:cs="Helvetica"/>
                <w:szCs w:val="22"/>
              </w:rPr>
              <w:t xml:space="preserve">$100 per business day in excess of ten (10) days or the mutually agreed upon date. </w:t>
            </w:r>
          </w:p>
          <w:p w14:paraId="5FA299C0" w14:textId="77777777" w:rsidR="005F4FD4" w:rsidRPr="005F4FD4" w:rsidRDefault="005F4FD4" w:rsidP="005F4FD4">
            <w:pPr>
              <w:widowControl w:val="0"/>
              <w:autoSpaceDE w:val="0"/>
              <w:autoSpaceDN w:val="0"/>
              <w:spacing w:line="238" w:lineRule="auto"/>
              <w:ind w:left="461" w:right="101" w:hanging="360"/>
              <w:jc w:val="left"/>
              <w:rPr>
                <w:rFonts w:ascii="Helvetica" w:eastAsia="Helvetica" w:hAnsi="Helvetica" w:cs="Helvetica"/>
                <w:szCs w:val="22"/>
              </w:rPr>
            </w:pPr>
          </w:p>
          <w:p w14:paraId="7BF13CC1" w14:textId="77777777" w:rsidR="005F4FD4" w:rsidRPr="005F4FD4" w:rsidRDefault="005F4FD4" w:rsidP="005F4FD4">
            <w:pPr>
              <w:widowControl w:val="0"/>
              <w:autoSpaceDE w:val="0"/>
              <w:autoSpaceDN w:val="0"/>
              <w:spacing w:line="238" w:lineRule="auto"/>
              <w:ind w:left="461" w:right="101"/>
              <w:jc w:val="left"/>
              <w:rPr>
                <w:rFonts w:ascii="Helvetica" w:eastAsia="Helvetica" w:hAnsi="Helvetica" w:cs="Helvetica"/>
                <w:szCs w:val="22"/>
              </w:rPr>
            </w:pPr>
          </w:p>
          <w:p w14:paraId="70B4A86E" w14:textId="77777777" w:rsidR="005F4FD4" w:rsidRPr="005F4FD4" w:rsidRDefault="005F4FD4" w:rsidP="005F4FD4">
            <w:pPr>
              <w:widowControl w:val="0"/>
              <w:autoSpaceDE w:val="0"/>
              <w:autoSpaceDN w:val="0"/>
              <w:spacing w:line="238" w:lineRule="auto"/>
              <w:ind w:left="103" w:right="101"/>
              <w:jc w:val="left"/>
              <w:rPr>
                <w:rFonts w:ascii="Helvetica" w:eastAsia="Helvetica" w:hAnsi="Helvetica" w:cs="Helvetica"/>
                <w:szCs w:val="22"/>
              </w:rPr>
            </w:pPr>
            <w:r w:rsidRPr="005F4FD4">
              <w:rPr>
                <w:rFonts w:ascii="Helvetica" w:eastAsia="Helvetica" w:hAnsi="Helvetica" w:cs="Helvetica"/>
                <w:szCs w:val="22"/>
              </w:rPr>
              <w:t xml:space="preserve">$100 per business day in excess of 15 business days. </w:t>
            </w:r>
          </w:p>
        </w:tc>
      </w:tr>
    </w:tbl>
    <w:p w14:paraId="06EF409A" w14:textId="77777777" w:rsidR="005F4FD4" w:rsidRPr="005F4FD4" w:rsidRDefault="005F4FD4" w:rsidP="005F4FD4">
      <w:pPr>
        <w:spacing w:before="8"/>
        <w:ind w:left="360"/>
        <w:rPr>
          <w:sz w:val="21"/>
          <w:lang w:val="x-none" w:eastAsia="x-none"/>
        </w:rPr>
      </w:pPr>
    </w:p>
    <w:p w14:paraId="238DFBF6" w14:textId="77777777" w:rsidR="00FF7E68" w:rsidRPr="007D420A" w:rsidRDefault="00FF7E68" w:rsidP="00286B67">
      <w:pPr>
        <w:pStyle w:val="BodyText"/>
        <w:ind w:left="0" w:right="90"/>
        <w:rPr>
          <w:rFonts w:eastAsia="MS Mincho"/>
          <w:sz w:val="22"/>
        </w:rPr>
      </w:pPr>
    </w:p>
    <w:p w14:paraId="1907BFB2" w14:textId="77777777" w:rsidR="00286B67" w:rsidRPr="007D1642" w:rsidRDefault="00286B67" w:rsidP="0032399C">
      <w:pPr>
        <w:pStyle w:val="Heading3"/>
        <w:keepNext/>
        <w:ind w:right="86"/>
        <w:rPr>
          <w:rFonts w:eastAsia="MS Mincho"/>
        </w:rPr>
      </w:pPr>
      <w:bookmarkStart w:id="534" w:name="_Toc349639918"/>
      <w:bookmarkStart w:id="535" w:name="_Toc400531526"/>
      <w:bookmarkStart w:id="536" w:name="_Toc428533997"/>
      <w:bookmarkStart w:id="537" w:name="_Toc17706885"/>
      <w:r w:rsidRPr="007D1642">
        <w:rPr>
          <w:rFonts w:eastAsia="MS Mincho"/>
        </w:rPr>
        <w:lastRenderedPageBreak/>
        <w:t>NOTIFICATION OF LIQUIDATED DAMAGES</w:t>
      </w:r>
      <w:bookmarkEnd w:id="534"/>
      <w:bookmarkEnd w:id="535"/>
      <w:bookmarkEnd w:id="536"/>
      <w:bookmarkEnd w:id="537"/>
    </w:p>
    <w:p w14:paraId="5951D366" w14:textId="77777777" w:rsidR="00286B67" w:rsidRPr="007D1642" w:rsidRDefault="00286B67" w:rsidP="0032399C">
      <w:pPr>
        <w:pStyle w:val="BodyText"/>
        <w:keepNext/>
        <w:ind w:left="0" w:right="86"/>
        <w:rPr>
          <w:rFonts w:eastAsia="MS Mincho" w:cs="Arial"/>
          <w:bCs/>
          <w:sz w:val="22"/>
          <w:szCs w:val="22"/>
        </w:rPr>
      </w:pPr>
    </w:p>
    <w:p w14:paraId="3327D1B0" w14:textId="77777777" w:rsidR="00286B67" w:rsidRPr="00A05EF6" w:rsidRDefault="00286B67" w:rsidP="0032399C">
      <w:pPr>
        <w:pStyle w:val="BodyText"/>
        <w:keepNext/>
        <w:ind w:left="0" w:right="86"/>
        <w:rPr>
          <w:rFonts w:eastAsia="MS Mincho"/>
          <w:sz w:val="22"/>
        </w:rPr>
      </w:pPr>
      <w:r w:rsidRPr="00A05EF6">
        <w:rPr>
          <w:rFonts w:eastAsia="MS Mincho"/>
          <w:sz w:val="22"/>
        </w:rPr>
        <w:t xml:space="preserve">Upon determination that liquidated damages are to be assessed, the Director or the State Contract Manager will notify the </w:t>
      </w:r>
      <w:r w:rsidR="006C7D6B" w:rsidRPr="00A05EF6">
        <w:rPr>
          <w:rFonts w:eastAsia="MS Mincho"/>
          <w:sz w:val="22"/>
        </w:rPr>
        <w:t xml:space="preserve">Vendor </w:t>
      </w:r>
      <w:r w:rsidR="00571AFA" w:rsidRPr="00A05EF6">
        <w:rPr>
          <w:rFonts w:eastAsia="MS Mincho"/>
          <w:sz w:val="22"/>
        </w:rPr>
        <w:t>{Contractor}</w:t>
      </w:r>
      <w:r w:rsidRPr="00A05EF6">
        <w:rPr>
          <w:rFonts w:eastAsia="MS Mincho"/>
          <w:sz w:val="22"/>
        </w:rPr>
        <w:t xml:space="preserve"> of the assessment in writing. The availability of any period of cure will depend on the situation and will be in the sole discretion of the Director.  The Director may, in the Director’s sole discretion, elect to notify the </w:t>
      </w:r>
      <w:r w:rsidR="006C7D6B" w:rsidRPr="00A05EF6">
        <w:rPr>
          <w:rFonts w:eastAsia="MS Mincho"/>
          <w:sz w:val="22"/>
        </w:rPr>
        <w:t xml:space="preserve">Vendor </w:t>
      </w:r>
      <w:r w:rsidR="00571AFA" w:rsidRPr="00A05EF6">
        <w:rPr>
          <w:rFonts w:eastAsia="MS Mincho"/>
          <w:sz w:val="22"/>
        </w:rPr>
        <w:t>{Contractor}</w:t>
      </w:r>
      <w:r w:rsidRPr="00A05EF6">
        <w:rPr>
          <w:rFonts w:eastAsia="MS Mincho"/>
          <w:sz w:val="22"/>
        </w:rPr>
        <w:t xml:space="preserve"> that liquidated damages may be assessed so as to provide a warning, prior to assessing them in accordance with this section, but if the Director does not provide such a warning the Director is not precluded from assessing liquidated damages in accordance with this </w:t>
      </w:r>
      <w:r w:rsidR="001D2ACC" w:rsidRPr="00A05EF6">
        <w:rPr>
          <w:rFonts w:eastAsia="MS Mincho"/>
          <w:sz w:val="22"/>
        </w:rPr>
        <w:t>Blanket P.O.</w:t>
      </w:r>
      <w:r w:rsidRPr="00A05EF6">
        <w:rPr>
          <w:rFonts w:eastAsia="MS Mincho"/>
          <w:sz w:val="22"/>
        </w:rPr>
        <w:t xml:space="preserve">  Notwithstanding any provision of any </w:t>
      </w:r>
      <w:r w:rsidR="00A07391" w:rsidRPr="00A05EF6">
        <w:rPr>
          <w:rFonts w:eastAsia="MS Mincho"/>
          <w:sz w:val="22"/>
        </w:rPr>
        <w:t xml:space="preserve">Bid Solicitation </w:t>
      </w:r>
      <w:r w:rsidRPr="00A05EF6">
        <w:rPr>
          <w:rFonts w:eastAsia="MS Mincho"/>
          <w:sz w:val="22"/>
        </w:rPr>
        <w:t xml:space="preserve">to the contrary, should there be any conflict between this section and any provision of a </w:t>
      </w:r>
      <w:r w:rsidR="00A07391" w:rsidRPr="00A05EF6">
        <w:rPr>
          <w:rFonts w:eastAsia="MS Mincho"/>
          <w:sz w:val="22"/>
        </w:rPr>
        <w:t>Bid Solicitation</w:t>
      </w:r>
      <w:r w:rsidRPr="00A05EF6">
        <w:rPr>
          <w:rFonts w:eastAsia="MS Mincho"/>
          <w:sz w:val="22"/>
        </w:rPr>
        <w:t xml:space="preserve">, this section shall supersede such </w:t>
      </w:r>
      <w:r w:rsidR="00A07391" w:rsidRPr="00A05EF6">
        <w:rPr>
          <w:rFonts w:eastAsia="MS Mincho"/>
          <w:sz w:val="22"/>
        </w:rPr>
        <w:t xml:space="preserve">Bid Solicitation </w:t>
      </w:r>
      <w:r w:rsidRPr="00A05EF6">
        <w:rPr>
          <w:rFonts w:eastAsia="MS Mincho"/>
          <w:sz w:val="22"/>
        </w:rPr>
        <w:t xml:space="preserve">provision to the contrary.  </w:t>
      </w:r>
    </w:p>
    <w:p w14:paraId="19A41A6B" w14:textId="77777777" w:rsidR="00286B67" w:rsidRPr="00A05EF6" w:rsidRDefault="00286B67" w:rsidP="00286B67">
      <w:pPr>
        <w:pStyle w:val="BodyText"/>
        <w:ind w:left="0" w:right="90"/>
        <w:rPr>
          <w:rFonts w:eastAsia="MS Mincho"/>
          <w:sz w:val="22"/>
        </w:rPr>
      </w:pPr>
    </w:p>
    <w:p w14:paraId="4796274E" w14:textId="77777777" w:rsidR="00286B67" w:rsidRPr="00A05EF6" w:rsidRDefault="00286B67" w:rsidP="00203989">
      <w:pPr>
        <w:pStyle w:val="Heading3"/>
        <w:keepNext/>
        <w:ind w:right="86"/>
        <w:rPr>
          <w:rFonts w:eastAsia="MS Mincho"/>
        </w:rPr>
      </w:pPr>
      <w:bookmarkStart w:id="538" w:name="_Toc349639919"/>
      <w:bookmarkStart w:id="539" w:name="_Toc400531527"/>
      <w:bookmarkStart w:id="540" w:name="_Toc428533998"/>
      <w:bookmarkStart w:id="541" w:name="_Toc17706886"/>
      <w:r w:rsidRPr="00A05EF6">
        <w:rPr>
          <w:rFonts w:eastAsia="MS Mincho"/>
        </w:rPr>
        <w:t>CONDITIONS FOR TERMINATION OF LIQUIDATED DAMAGES</w:t>
      </w:r>
      <w:bookmarkEnd w:id="538"/>
      <w:bookmarkEnd w:id="539"/>
      <w:bookmarkEnd w:id="540"/>
      <w:bookmarkEnd w:id="541"/>
    </w:p>
    <w:p w14:paraId="666EAA29" w14:textId="77777777" w:rsidR="00286B67" w:rsidRPr="00A05EF6" w:rsidRDefault="00286B67" w:rsidP="00203989">
      <w:pPr>
        <w:pStyle w:val="BodyText"/>
        <w:keepNext/>
        <w:ind w:left="0" w:right="86"/>
        <w:rPr>
          <w:rFonts w:eastAsia="MS Mincho"/>
          <w:sz w:val="22"/>
        </w:rPr>
      </w:pPr>
    </w:p>
    <w:p w14:paraId="3E82C408" w14:textId="77777777" w:rsidR="00286B67" w:rsidRPr="00A05EF6" w:rsidRDefault="00286B67" w:rsidP="00203989">
      <w:pPr>
        <w:pStyle w:val="BodyText"/>
        <w:keepNext/>
        <w:ind w:left="0" w:right="86"/>
        <w:rPr>
          <w:rFonts w:eastAsia="MS Mincho"/>
          <w:sz w:val="22"/>
        </w:rPr>
      </w:pPr>
      <w:r w:rsidRPr="00A05EF6">
        <w:rPr>
          <w:rFonts w:eastAsia="MS Mincho"/>
          <w:sz w:val="22"/>
        </w:rPr>
        <w:t>The continued assessment of liquidated damages may be terminated at the sole discretion of the Director, only if all of the following conditions are met:</w:t>
      </w:r>
    </w:p>
    <w:p w14:paraId="39A73847" w14:textId="77777777" w:rsidR="00286B67" w:rsidRPr="00A05EF6" w:rsidRDefault="00286B67" w:rsidP="00286B67">
      <w:pPr>
        <w:pStyle w:val="BodyText"/>
        <w:ind w:left="0" w:right="90"/>
        <w:rPr>
          <w:rFonts w:eastAsia="MS Mincho"/>
          <w:sz w:val="22"/>
        </w:rPr>
      </w:pPr>
    </w:p>
    <w:p w14:paraId="5F26DFAC" w14:textId="77777777" w:rsidR="00286B67" w:rsidRPr="00A05EF6" w:rsidRDefault="00286B67" w:rsidP="00C03A01">
      <w:pPr>
        <w:pStyle w:val="BodyText"/>
        <w:numPr>
          <w:ilvl w:val="0"/>
          <w:numId w:val="9"/>
        </w:numPr>
        <w:ind w:right="90"/>
        <w:rPr>
          <w:rFonts w:eastAsia="MS Mincho"/>
          <w:sz w:val="22"/>
        </w:rPr>
      </w:pPr>
      <w:r w:rsidRPr="00A05EF6">
        <w:rPr>
          <w:rFonts w:eastAsia="MS Mincho"/>
          <w:sz w:val="22"/>
        </w:rPr>
        <w:t xml:space="preserve">The </w:t>
      </w:r>
      <w:r w:rsidR="006C7D6B" w:rsidRPr="00A05EF6">
        <w:rPr>
          <w:rFonts w:eastAsia="MS Mincho"/>
          <w:sz w:val="22"/>
        </w:rPr>
        <w:t xml:space="preserve">Vendor </w:t>
      </w:r>
      <w:r w:rsidR="00571AFA" w:rsidRPr="00A05EF6">
        <w:rPr>
          <w:rFonts w:eastAsia="MS Mincho"/>
          <w:sz w:val="22"/>
        </w:rPr>
        <w:t>{Contractor}</w:t>
      </w:r>
      <w:r w:rsidRPr="00A05EF6">
        <w:rPr>
          <w:rFonts w:eastAsia="MS Mincho"/>
          <w:sz w:val="22"/>
        </w:rPr>
        <w:t xml:space="preserve"> corrects the condition(s) for which liquidated damages were imposed;</w:t>
      </w:r>
    </w:p>
    <w:p w14:paraId="715FA831" w14:textId="77777777" w:rsidR="00604906" w:rsidRPr="00A05EF6" w:rsidRDefault="00604906" w:rsidP="00604906">
      <w:pPr>
        <w:pStyle w:val="BodyText"/>
        <w:ind w:left="720" w:right="90"/>
        <w:rPr>
          <w:rFonts w:eastAsia="MS Mincho"/>
          <w:sz w:val="22"/>
        </w:rPr>
      </w:pPr>
    </w:p>
    <w:p w14:paraId="7DC4506A" w14:textId="77777777" w:rsidR="00286B67" w:rsidRPr="00A05EF6" w:rsidRDefault="00286B67" w:rsidP="00C03A01">
      <w:pPr>
        <w:pStyle w:val="BodyText"/>
        <w:numPr>
          <w:ilvl w:val="0"/>
          <w:numId w:val="9"/>
        </w:numPr>
        <w:ind w:right="90"/>
        <w:rPr>
          <w:rFonts w:eastAsia="MS Mincho"/>
          <w:sz w:val="22"/>
        </w:rPr>
      </w:pPr>
      <w:r w:rsidRPr="00A05EF6">
        <w:rPr>
          <w:rFonts w:eastAsia="MS Mincho"/>
          <w:sz w:val="22"/>
        </w:rPr>
        <w:t xml:space="preserve">The </w:t>
      </w:r>
      <w:r w:rsidR="006C7D6B" w:rsidRPr="00A05EF6">
        <w:rPr>
          <w:rFonts w:eastAsia="MS Mincho"/>
          <w:sz w:val="22"/>
        </w:rPr>
        <w:t xml:space="preserve">Vendor </w:t>
      </w:r>
      <w:r w:rsidR="00571AFA" w:rsidRPr="00A05EF6">
        <w:rPr>
          <w:rFonts w:eastAsia="MS Mincho"/>
          <w:sz w:val="22"/>
        </w:rPr>
        <w:t>{Contractor}</w:t>
      </w:r>
      <w:r w:rsidRPr="00A05EF6">
        <w:rPr>
          <w:rFonts w:eastAsia="MS Mincho"/>
          <w:sz w:val="22"/>
        </w:rPr>
        <w:t xml:space="preserve"> notifies the </w:t>
      </w:r>
      <w:r w:rsidR="00FF7E68" w:rsidRPr="00A05EF6">
        <w:rPr>
          <w:rFonts w:eastAsia="MS Mincho"/>
          <w:sz w:val="22"/>
        </w:rPr>
        <w:t>State Contract Manager</w:t>
      </w:r>
      <w:r w:rsidRPr="00A05EF6">
        <w:rPr>
          <w:rFonts w:eastAsia="MS Mincho"/>
          <w:sz w:val="22"/>
        </w:rPr>
        <w:t xml:space="preserve"> in writing that the condition(s) has (have) been corrected; and</w:t>
      </w:r>
    </w:p>
    <w:p w14:paraId="6F4DF302" w14:textId="77777777" w:rsidR="00604906" w:rsidRPr="00A05EF6" w:rsidRDefault="00604906" w:rsidP="00604906">
      <w:pPr>
        <w:pStyle w:val="ListParagraph"/>
        <w:rPr>
          <w:rFonts w:eastAsia="MS Mincho"/>
        </w:rPr>
      </w:pPr>
    </w:p>
    <w:p w14:paraId="1C708159" w14:textId="77777777" w:rsidR="00604906" w:rsidRPr="00A05EF6" w:rsidRDefault="00604906" w:rsidP="00604906">
      <w:pPr>
        <w:pStyle w:val="BodyText"/>
        <w:ind w:left="720" w:right="90"/>
        <w:rPr>
          <w:rFonts w:eastAsia="MS Mincho"/>
          <w:sz w:val="22"/>
        </w:rPr>
      </w:pPr>
    </w:p>
    <w:p w14:paraId="231F0348" w14:textId="77777777" w:rsidR="00286B67" w:rsidRPr="00A05EF6" w:rsidRDefault="00286B67" w:rsidP="00C03A01">
      <w:pPr>
        <w:pStyle w:val="BodyText"/>
        <w:numPr>
          <w:ilvl w:val="0"/>
          <w:numId w:val="9"/>
        </w:numPr>
        <w:ind w:right="90"/>
        <w:rPr>
          <w:rFonts w:eastAsia="MS Mincho"/>
          <w:sz w:val="22"/>
        </w:rPr>
      </w:pPr>
      <w:r w:rsidRPr="00A05EF6">
        <w:rPr>
          <w:rFonts w:eastAsia="MS Mincho"/>
          <w:sz w:val="22"/>
        </w:rPr>
        <w:t xml:space="preserve">The Director </w:t>
      </w:r>
      <w:r w:rsidR="00FF7E68" w:rsidRPr="00A05EF6">
        <w:rPr>
          <w:rFonts w:eastAsia="MS Mincho"/>
          <w:sz w:val="22"/>
        </w:rPr>
        <w:t>reviews and approves</w:t>
      </w:r>
      <w:r w:rsidR="00B300EE" w:rsidRPr="00A05EF6">
        <w:rPr>
          <w:rFonts w:eastAsia="MS Mincho"/>
          <w:sz w:val="22"/>
        </w:rPr>
        <w:t xml:space="preserve"> </w:t>
      </w:r>
      <w:r w:rsidR="00FC5F48" w:rsidRPr="00A05EF6">
        <w:rPr>
          <w:rFonts w:eastAsia="MS Mincho"/>
          <w:sz w:val="22"/>
        </w:rPr>
        <w:t>in writing the</w:t>
      </w:r>
      <w:r w:rsidR="00FF7E68" w:rsidRPr="00A05EF6">
        <w:rPr>
          <w:rFonts w:eastAsia="MS Mincho"/>
          <w:sz w:val="22"/>
        </w:rPr>
        <w:t xml:space="preserve"> recommendation of State Contract Manager.</w:t>
      </w:r>
    </w:p>
    <w:p w14:paraId="77CDB3B9" w14:textId="77777777" w:rsidR="00286B67" w:rsidRPr="00A05EF6" w:rsidRDefault="00286B67" w:rsidP="00286B67">
      <w:pPr>
        <w:pStyle w:val="BodyText"/>
        <w:ind w:left="0" w:right="90"/>
        <w:rPr>
          <w:rFonts w:eastAsia="MS Mincho"/>
          <w:sz w:val="22"/>
        </w:rPr>
      </w:pPr>
    </w:p>
    <w:p w14:paraId="2974C6DB" w14:textId="77777777" w:rsidR="00286B67" w:rsidRPr="00A05EF6" w:rsidRDefault="00286B67" w:rsidP="0032399C">
      <w:pPr>
        <w:pStyle w:val="Heading3"/>
        <w:keepNext/>
        <w:ind w:right="86"/>
        <w:rPr>
          <w:rFonts w:eastAsia="MS Mincho"/>
        </w:rPr>
      </w:pPr>
      <w:bookmarkStart w:id="542" w:name="_Toc349639920"/>
      <w:bookmarkStart w:id="543" w:name="_Toc400531528"/>
      <w:bookmarkStart w:id="544" w:name="_Toc428533999"/>
      <w:bookmarkStart w:id="545" w:name="_Toc17706887"/>
      <w:r w:rsidRPr="00A05EF6">
        <w:rPr>
          <w:rFonts w:eastAsia="MS Mincho"/>
        </w:rPr>
        <w:t>SEVERABILITY OF INDIVIDUAL LIQUIDATED DAMAGES</w:t>
      </w:r>
      <w:bookmarkEnd w:id="542"/>
      <w:bookmarkEnd w:id="543"/>
      <w:bookmarkEnd w:id="544"/>
      <w:bookmarkEnd w:id="545"/>
    </w:p>
    <w:p w14:paraId="7FFD82C4" w14:textId="77777777" w:rsidR="00286B67" w:rsidRPr="00A05EF6" w:rsidRDefault="00286B67" w:rsidP="0032399C">
      <w:pPr>
        <w:pStyle w:val="BodyText"/>
        <w:keepNext/>
        <w:ind w:left="0" w:right="86"/>
        <w:rPr>
          <w:rFonts w:eastAsia="MS Mincho"/>
          <w:sz w:val="22"/>
        </w:rPr>
      </w:pPr>
    </w:p>
    <w:p w14:paraId="3B8E96C9" w14:textId="77777777" w:rsidR="00286B67" w:rsidRPr="00A05EF6" w:rsidRDefault="00286B67" w:rsidP="0032399C">
      <w:pPr>
        <w:pStyle w:val="BodyText"/>
        <w:keepNext/>
        <w:ind w:left="0" w:right="86"/>
        <w:rPr>
          <w:rFonts w:eastAsia="MS Mincho"/>
          <w:sz w:val="22"/>
        </w:rPr>
      </w:pPr>
      <w:r w:rsidRPr="00A05EF6">
        <w:rPr>
          <w:rFonts w:eastAsia="MS Mincho"/>
          <w:sz w:val="22"/>
        </w:rPr>
        <w:t xml:space="preserve">If any portion of the liquidated damages provisions is determined to be unenforceable by a </w:t>
      </w:r>
      <w:r w:rsidR="00FF7E68" w:rsidRPr="00A05EF6">
        <w:rPr>
          <w:rFonts w:eastAsia="MS Mincho"/>
          <w:sz w:val="22"/>
        </w:rPr>
        <w:t>New Jersey</w:t>
      </w:r>
      <w:r w:rsidR="001E415A" w:rsidRPr="00A05EF6">
        <w:rPr>
          <w:rFonts w:eastAsia="MS Mincho"/>
          <w:sz w:val="22"/>
        </w:rPr>
        <w:t xml:space="preserve"> </w:t>
      </w:r>
      <w:r w:rsidRPr="00A05EF6">
        <w:rPr>
          <w:rFonts w:eastAsia="MS Mincho"/>
          <w:sz w:val="22"/>
        </w:rPr>
        <w:t>court</w:t>
      </w:r>
      <w:r w:rsidR="00090338" w:rsidRPr="00A05EF6">
        <w:rPr>
          <w:rFonts w:eastAsia="MS Mincho"/>
          <w:sz w:val="22"/>
        </w:rPr>
        <w:t xml:space="preserve"> </w:t>
      </w:r>
      <w:r w:rsidRPr="00A05EF6">
        <w:rPr>
          <w:rFonts w:eastAsia="MS Mincho"/>
          <w:sz w:val="22"/>
        </w:rPr>
        <w:t xml:space="preserve">in one </w:t>
      </w:r>
      <w:r w:rsidR="00B26307" w:rsidRPr="00A05EF6">
        <w:t xml:space="preserve">(1) </w:t>
      </w:r>
      <w:r w:rsidRPr="00A05EF6">
        <w:rPr>
          <w:rFonts w:eastAsia="MS Mincho"/>
          <w:sz w:val="22"/>
        </w:rPr>
        <w:t>or more applications, that portion remains in effect in all applications not determined to be invalid and is severable from the invalid applications. If any portion of the liquidated damages provisions is determined to be unenforceable, the other provision(s) shall remain in full force and effect.</w:t>
      </w:r>
    </w:p>
    <w:p w14:paraId="683B60FA" w14:textId="77777777" w:rsidR="00286B67" w:rsidRPr="00A05EF6" w:rsidRDefault="00286B67" w:rsidP="00955DFD">
      <w:pPr>
        <w:rPr>
          <w:rFonts w:eastAsia="MS Mincho"/>
        </w:rPr>
      </w:pPr>
      <w:bookmarkStart w:id="546" w:name="_Toc349639921"/>
    </w:p>
    <w:p w14:paraId="49044D5B" w14:textId="77777777" w:rsidR="00286B67" w:rsidRPr="00A05EF6" w:rsidRDefault="00286B67" w:rsidP="0032399C">
      <w:pPr>
        <w:pStyle w:val="Heading3"/>
        <w:keepNext/>
        <w:ind w:right="86"/>
        <w:rPr>
          <w:rFonts w:eastAsia="MS Mincho"/>
        </w:rPr>
      </w:pPr>
      <w:bookmarkStart w:id="547" w:name="_Toc400531529"/>
      <w:bookmarkStart w:id="548" w:name="_Toc428534000"/>
      <w:bookmarkStart w:id="549" w:name="_Toc17706888"/>
      <w:r w:rsidRPr="00A05EF6">
        <w:rPr>
          <w:rFonts w:eastAsia="MS Mincho"/>
        </w:rPr>
        <w:t>WAIVER OF LIQUIDATED DAMAGES/LIQUIDATED DAMAGES NOT EXCLUSIVE REMEDY</w:t>
      </w:r>
      <w:bookmarkEnd w:id="546"/>
      <w:bookmarkEnd w:id="547"/>
      <w:bookmarkEnd w:id="548"/>
      <w:bookmarkEnd w:id="549"/>
    </w:p>
    <w:p w14:paraId="45188389" w14:textId="77777777" w:rsidR="00286B67" w:rsidRPr="00A05EF6" w:rsidRDefault="00286B67" w:rsidP="0032399C">
      <w:pPr>
        <w:pStyle w:val="BodyText"/>
        <w:keepNext/>
        <w:ind w:left="0" w:right="86"/>
        <w:rPr>
          <w:rFonts w:eastAsia="MS Mincho"/>
          <w:sz w:val="22"/>
        </w:rPr>
      </w:pPr>
    </w:p>
    <w:p w14:paraId="587AF2B0" w14:textId="77777777" w:rsidR="00286B67" w:rsidRPr="00A05EF6" w:rsidRDefault="00FC5F48" w:rsidP="0032399C">
      <w:pPr>
        <w:pStyle w:val="BodyText"/>
        <w:keepNext/>
        <w:ind w:left="0" w:right="86"/>
        <w:rPr>
          <w:rFonts w:eastAsia="MS Mincho"/>
          <w:sz w:val="22"/>
        </w:rPr>
      </w:pPr>
      <w:r w:rsidRPr="00A05EF6">
        <w:rPr>
          <w:rFonts w:eastAsia="MS Mincho"/>
          <w:sz w:val="22"/>
        </w:rPr>
        <w:t xml:space="preserve">The continued assessment of liquidated damages may be waived in writing at the sole discretion of the Director.  </w:t>
      </w:r>
      <w:r w:rsidR="00286B67" w:rsidRPr="00A05EF6">
        <w:rPr>
          <w:rFonts w:eastAsia="MS Mincho"/>
          <w:sz w:val="22"/>
        </w:rPr>
        <w:t xml:space="preserve">The waiver of any liquidated damages due </w:t>
      </w:r>
      <w:r w:rsidRPr="00A05EF6">
        <w:rPr>
          <w:rFonts w:eastAsia="MS Mincho"/>
          <w:sz w:val="22"/>
        </w:rPr>
        <w:t xml:space="preserve">to </w:t>
      </w:r>
      <w:r w:rsidR="00286B67" w:rsidRPr="00A05EF6">
        <w:rPr>
          <w:rFonts w:eastAsia="MS Mincho"/>
          <w:sz w:val="22"/>
        </w:rPr>
        <w:t xml:space="preserve">the </w:t>
      </w:r>
      <w:r w:rsidRPr="00A05EF6">
        <w:rPr>
          <w:rFonts w:eastAsia="MS Mincho"/>
          <w:sz w:val="22"/>
        </w:rPr>
        <w:t>State,</w:t>
      </w:r>
      <w:r w:rsidR="00286B67" w:rsidRPr="00A05EF6">
        <w:rPr>
          <w:rFonts w:eastAsia="MS Mincho"/>
          <w:sz w:val="22"/>
        </w:rPr>
        <w:t xml:space="preserve"> shall constitute a waiver only as to such assessment of liquidated damages and not a waiver of any future liquidated damage assessments. Failure to assess liquidated damages or to demand payment of liquidated damages within any period of time shall not constitute a waiver of such claim by the </w:t>
      </w:r>
      <w:r w:rsidRPr="00A05EF6">
        <w:rPr>
          <w:rFonts w:eastAsia="MS Mincho"/>
          <w:sz w:val="22"/>
        </w:rPr>
        <w:t>State</w:t>
      </w:r>
      <w:r w:rsidR="00286B67" w:rsidRPr="00A05EF6">
        <w:rPr>
          <w:rFonts w:eastAsia="MS Mincho"/>
          <w:sz w:val="22"/>
        </w:rPr>
        <w:t xml:space="preserve">.  </w:t>
      </w:r>
    </w:p>
    <w:p w14:paraId="7FBD348F" w14:textId="77777777" w:rsidR="00286B67" w:rsidRPr="00A05EF6" w:rsidRDefault="00286B67" w:rsidP="00286B67">
      <w:pPr>
        <w:pStyle w:val="BodyText"/>
        <w:ind w:left="0" w:right="90"/>
        <w:rPr>
          <w:rFonts w:eastAsia="MS Mincho"/>
          <w:sz w:val="22"/>
        </w:rPr>
      </w:pPr>
    </w:p>
    <w:p w14:paraId="18963E00" w14:textId="77777777" w:rsidR="00286B67" w:rsidRPr="00A05EF6" w:rsidRDefault="00286B67" w:rsidP="00286B67">
      <w:pPr>
        <w:pStyle w:val="Heading3"/>
        <w:keepNext/>
        <w:ind w:right="90"/>
        <w:rPr>
          <w:rFonts w:eastAsia="MS Mincho"/>
        </w:rPr>
      </w:pPr>
      <w:bookmarkStart w:id="550" w:name="_Toc349639922"/>
      <w:bookmarkStart w:id="551" w:name="_Toc400531530"/>
      <w:bookmarkStart w:id="552" w:name="_Toc428534001"/>
      <w:bookmarkStart w:id="553" w:name="_Toc17706889"/>
      <w:r w:rsidRPr="00A05EF6">
        <w:rPr>
          <w:rFonts w:eastAsia="MS Mincho"/>
        </w:rPr>
        <w:t>PAYMENT OF LIQUIDATED DAMAGES</w:t>
      </w:r>
      <w:bookmarkEnd w:id="550"/>
      <w:bookmarkEnd w:id="551"/>
      <w:bookmarkEnd w:id="552"/>
      <w:bookmarkEnd w:id="553"/>
    </w:p>
    <w:p w14:paraId="56D536C7" w14:textId="77777777" w:rsidR="00286B67" w:rsidRPr="00A05EF6" w:rsidRDefault="00286B67" w:rsidP="00286B67">
      <w:pPr>
        <w:pStyle w:val="BodyText"/>
        <w:keepNext/>
        <w:ind w:left="0" w:right="90"/>
        <w:rPr>
          <w:rFonts w:eastAsia="MS Mincho"/>
          <w:sz w:val="22"/>
        </w:rPr>
      </w:pPr>
    </w:p>
    <w:p w14:paraId="4CA353A6" w14:textId="77777777" w:rsidR="00286B67" w:rsidRPr="00A05EF6" w:rsidRDefault="00286B67" w:rsidP="00286B67">
      <w:pPr>
        <w:pStyle w:val="BodyText"/>
        <w:keepNext/>
        <w:ind w:left="0" w:right="90"/>
        <w:rPr>
          <w:rFonts w:eastAsia="MS Mincho"/>
          <w:sz w:val="22"/>
        </w:rPr>
      </w:pPr>
      <w:r w:rsidRPr="00A05EF6">
        <w:rPr>
          <w:rFonts w:eastAsia="MS Mincho"/>
          <w:sz w:val="22"/>
        </w:rPr>
        <w:t>Once assessed pursuant to Section 5.</w:t>
      </w:r>
      <w:r w:rsidR="005B02BD" w:rsidRPr="00A05EF6">
        <w:rPr>
          <w:rFonts w:eastAsia="MS Mincho"/>
          <w:sz w:val="22"/>
        </w:rPr>
        <w:t>14</w:t>
      </w:r>
      <w:r w:rsidRPr="00A05EF6">
        <w:rPr>
          <w:rFonts w:eastAsia="MS Mincho"/>
          <w:sz w:val="22"/>
        </w:rPr>
        <w:t xml:space="preserve">, liquidated damages will be deducted from any </w:t>
      </w:r>
      <w:r w:rsidR="005C0323" w:rsidRPr="00A05EF6">
        <w:rPr>
          <w:rFonts w:eastAsia="MS Mincho"/>
          <w:sz w:val="22"/>
        </w:rPr>
        <w:t xml:space="preserve">funds </w:t>
      </w:r>
      <w:r w:rsidRPr="00A05EF6">
        <w:rPr>
          <w:rFonts w:eastAsia="MS Mincho"/>
          <w:sz w:val="22"/>
        </w:rPr>
        <w:t xml:space="preserve">owed to the </w:t>
      </w:r>
      <w:r w:rsidR="006C7D6B" w:rsidRPr="00A05EF6">
        <w:rPr>
          <w:rFonts w:eastAsia="MS Mincho"/>
          <w:sz w:val="22"/>
        </w:rPr>
        <w:t xml:space="preserve">Vendor </w:t>
      </w:r>
      <w:r w:rsidR="00571AFA" w:rsidRPr="00A05EF6">
        <w:rPr>
          <w:rFonts w:eastAsia="MS Mincho"/>
          <w:sz w:val="22"/>
        </w:rPr>
        <w:t>{Contractor}</w:t>
      </w:r>
      <w:r w:rsidRPr="00A05EF6">
        <w:rPr>
          <w:rFonts w:eastAsia="MS Mincho"/>
          <w:sz w:val="22"/>
        </w:rPr>
        <w:t xml:space="preserve"> by the State, and in the event the amount due the </w:t>
      </w:r>
      <w:r w:rsidR="006C7D6B" w:rsidRPr="00A05EF6">
        <w:rPr>
          <w:rFonts w:eastAsia="MS Mincho"/>
          <w:sz w:val="22"/>
        </w:rPr>
        <w:t xml:space="preserve">Vendor </w:t>
      </w:r>
      <w:r w:rsidR="00571AFA" w:rsidRPr="00A05EF6">
        <w:rPr>
          <w:rFonts w:eastAsia="MS Mincho"/>
          <w:sz w:val="22"/>
        </w:rPr>
        <w:t>{Contractor}</w:t>
      </w:r>
      <w:r w:rsidRPr="00A05EF6">
        <w:rPr>
          <w:rFonts w:eastAsia="MS Mincho"/>
          <w:sz w:val="22"/>
        </w:rPr>
        <w:t xml:space="preserve"> is not sufficient to satisfy the amount of the liquidated damages, the </w:t>
      </w:r>
      <w:r w:rsidR="006C7D6B" w:rsidRPr="00A05EF6">
        <w:rPr>
          <w:rFonts w:eastAsia="MS Mincho"/>
          <w:sz w:val="22"/>
        </w:rPr>
        <w:t xml:space="preserve">Vendor </w:t>
      </w:r>
      <w:r w:rsidR="00571AFA" w:rsidRPr="00A05EF6">
        <w:rPr>
          <w:rFonts w:eastAsia="MS Mincho"/>
          <w:sz w:val="22"/>
        </w:rPr>
        <w:t>{Contractor}</w:t>
      </w:r>
      <w:r w:rsidRPr="00A05EF6">
        <w:rPr>
          <w:rFonts w:eastAsia="MS Mincho"/>
          <w:sz w:val="22"/>
        </w:rPr>
        <w:t xml:space="preserve"> shall pay the balance to the State of New Jersey within 30 calendar days of written notification of the assessment. If the amount due is not paid in full, the balance will be deducted from subsequent payments to the </w:t>
      </w:r>
      <w:r w:rsidR="006C7D6B" w:rsidRPr="00A05EF6">
        <w:rPr>
          <w:rFonts w:eastAsia="MS Mincho"/>
          <w:sz w:val="22"/>
        </w:rPr>
        <w:t xml:space="preserve">Vendor </w:t>
      </w:r>
      <w:r w:rsidR="00571AFA" w:rsidRPr="00A05EF6">
        <w:rPr>
          <w:rFonts w:eastAsia="MS Mincho"/>
          <w:sz w:val="22"/>
        </w:rPr>
        <w:t>{Contractor}</w:t>
      </w:r>
      <w:r w:rsidRPr="00A05EF6">
        <w:rPr>
          <w:rFonts w:eastAsia="MS Mincho"/>
          <w:sz w:val="22"/>
        </w:rPr>
        <w:t xml:space="preserve">. </w:t>
      </w:r>
    </w:p>
    <w:p w14:paraId="30CCDB9A" w14:textId="77777777" w:rsidR="00A24CCC" w:rsidRPr="00A05EF6" w:rsidRDefault="00A24CCC" w:rsidP="00DF7D48">
      <w:pPr>
        <w:pStyle w:val="BodyText"/>
        <w:ind w:left="0"/>
        <w:rPr>
          <w:b/>
          <w:sz w:val="22"/>
        </w:rPr>
      </w:pPr>
    </w:p>
    <w:p w14:paraId="3E1163AF" w14:textId="77777777" w:rsidR="00675860" w:rsidRPr="00A05EF6" w:rsidRDefault="00244796" w:rsidP="0032399C">
      <w:pPr>
        <w:pStyle w:val="Heading2"/>
        <w:keepNext/>
      </w:pPr>
      <w:bookmarkStart w:id="554" w:name="_Toc400531531"/>
      <w:bookmarkStart w:id="555" w:name="_Toc428534002"/>
      <w:bookmarkStart w:id="556" w:name="_Toc17706890"/>
      <w:r w:rsidRPr="00A05EF6">
        <w:rPr>
          <w:caps w:val="0"/>
        </w:rPr>
        <w:lastRenderedPageBreak/>
        <w:t>RETAINAGE</w:t>
      </w:r>
      <w:bookmarkEnd w:id="554"/>
      <w:bookmarkEnd w:id="555"/>
      <w:bookmarkEnd w:id="556"/>
    </w:p>
    <w:p w14:paraId="3C2A0804" w14:textId="77777777" w:rsidR="00675860" w:rsidRPr="00A05EF6" w:rsidRDefault="00675860" w:rsidP="0032399C">
      <w:pPr>
        <w:pStyle w:val="BodyText"/>
        <w:keepNext/>
        <w:ind w:left="0"/>
        <w:rPr>
          <w:sz w:val="22"/>
        </w:rPr>
      </w:pPr>
    </w:p>
    <w:p w14:paraId="33825A52" w14:textId="77777777" w:rsidR="00675860" w:rsidRPr="00A05EF6" w:rsidRDefault="001C3998" w:rsidP="0032399C">
      <w:pPr>
        <w:pStyle w:val="BodyText"/>
        <w:keepNext/>
        <w:ind w:left="0"/>
        <w:rPr>
          <w:sz w:val="22"/>
        </w:rPr>
      </w:pPr>
      <w:r w:rsidRPr="00A05EF6">
        <w:rPr>
          <w:sz w:val="22"/>
        </w:rPr>
        <w:t xml:space="preserve">The amount of retainage </w:t>
      </w:r>
      <w:r w:rsidR="00ED4A3A" w:rsidRPr="00A05EF6">
        <w:rPr>
          <w:sz w:val="22"/>
        </w:rPr>
        <w:t xml:space="preserve">for this </w:t>
      </w:r>
      <w:r w:rsidR="001D2ACC" w:rsidRPr="00A05EF6">
        <w:rPr>
          <w:sz w:val="22"/>
        </w:rPr>
        <w:t>Blanket P.O.</w:t>
      </w:r>
      <w:r w:rsidR="00EE595E" w:rsidRPr="00A05EF6">
        <w:rPr>
          <w:sz w:val="22"/>
        </w:rPr>
        <w:t xml:space="preserve"> </w:t>
      </w:r>
      <w:r w:rsidRPr="00A05EF6">
        <w:rPr>
          <w:sz w:val="22"/>
        </w:rPr>
        <w:t xml:space="preserve">is </w:t>
      </w:r>
      <w:r w:rsidR="00430318" w:rsidRPr="00A05EF6">
        <w:rPr>
          <w:sz w:val="22"/>
          <w:lang w:val="en-US"/>
        </w:rPr>
        <w:t>10%</w:t>
      </w:r>
      <w:r w:rsidRPr="00A05EF6">
        <w:rPr>
          <w:sz w:val="22"/>
        </w:rPr>
        <w:t xml:space="preserve">.  The </w:t>
      </w:r>
      <w:r w:rsidR="00675860" w:rsidRPr="00A05EF6">
        <w:rPr>
          <w:sz w:val="22"/>
        </w:rPr>
        <w:t xml:space="preserve">Using Agency shall retain the stated percentage of each invoice submitted.  At the end of each three (3) month period, the Using Agency shall review the </w:t>
      </w:r>
      <w:r w:rsidR="006C7D6B" w:rsidRPr="00A05EF6">
        <w:rPr>
          <w:sz w:val="22"/>
        </w:rPr>
        <w:t>Vendor</w:t>
      </w:r>
      <w:r w:rsidR="009F6778" w:rsidRPr="00A05EF6">
        <w:rPr>
          <w:sz w:val="22"/>
        </w:rPr>
        <w:t>’s</w:t>
      </w:r>
      <w:r w:rsidR="006C7D6B" w:rsidRPr="00A05EF6">
        <w:rPr>
          <w:sz w:val="22"/>
        </w:rPr>
        <w:t xml:space="preserve"> </w:t>
      </w:r>
      <w:r w:rsidR="00571AFA" w:rsidRPr="00A05EF6">
        <w:rPr>
          <w:sz w:val="22"/>
        </w:rPr>
        <w:t>{Contractor’s}</w:t>
      </w:r>
      <w:r w:rsidR="00675860" w:rsidRPr="00A05EF6">
        <w:rPr>
          <w:sz w:val="22"/>
        </w:rPr>
        <w:t xml:space="preserve"> performance.  If performance has been satisfactory, the Using Agency shall release 90% of the retainage for the preceding three (3) month period.  Following certification by the State Contract Manager that all services have been satisfactorily performed the balance of the retainage shall be released to the </w:t>
      </w:r>
      <w:r w:rsidR="006C7D6B" w:rsidRPr="00A05EF6">
        <w:rPr>
          <w:sz w:val="22"/>
        </w:rPr>
        <w:t xml:space="preserve">Vendor </w:t>
      </w:r>
      <w:r w:rsidR="00571AFA" w:rsidRPr="00A05EF6">
        <w:rPr>
          <w:sz w:val="22"/>
        </w:rPr>
        <w:t>{Contractor}</w:t>
      </w:r>
      <w:r w:rsidR="00675860" w:rsidRPr="00A05EF6">
        <w:rPr>
          <w:sz w:val="22"/>
        </w:rPr>
        <w:t>.</w:t>
      </w:r>
    </w:p>
    <w:p w14:paraId="2ACFBF9A" w14:textId="77777777" w:rsidR="00675860" w:rsidRPr="00A05EF6" w:rsidRDefault="00675860" w:rsidP="00675860">
      <w:pPr>
        <w:pStyle w:val="BodyText"/>
        <w:ind w:left="0"/>
        <w:rPr>
          <w:sz w:val="22"/>
        </w:rPr>
      </w:pPr>
    </w:p>
    <w:p w14:paraId="7EF6392E" w14:textId="77777777" w:rsidR="00675860" w:rsidRPr="00A05EF6" w:rsidRDefault="00244796" w:rsidP="0032399C">
      <w:pPr>
        <w:pStyle w:val="Heading2"/>
        <w:keepNext/>
      </w:pPr>
      <w:bookmarkStart w:id="557" w:name="_Toc400531532"/>
      <w:bookmarkStart w:id="558" w:name="_Toc428534003"/>
      <w:bookmarkStart w:id="559" w:name="_Toc17706891"/>
      <w:r w:rsidRPr="00A05EF6">
        <w:rPr>
          <w:caps w:val="0"/>
        </w:rPr>
        <w:t>ADDITIONAL WORK AND/OR SPECIAL PROJECTS</w:t>
      </w:r>
      <w:bookmarkEnd w:id="557"/>
      <w:bookmarkEnd w:id="558"/>
      <w:bookmarkEnd w:id="559"/>
    </w:p>
    <w:p w14:paraId="46FC896E" w14:textId="77777777" w:rsidR="00675860" w:rsidRPr="00A05EF6" w:rsidRDefault="00675860" w:rsidP="0032399C">
      <w:pPr>
        <w:pStyle w:val="BodyText2"/>
        <w:keepNext/>
        <w:ind w:right="0"/>
      </w:pPr>
    </w:p>
    <w:p w14:paraId="61311434" w14:textId="77777777" w:rsidR="00675860" w:rsidRPr="00A05EF6" w:rsidRDefault="00675860" w:rsidP="0032399C">
      <w:pPr>
        <w:pStyle w:val="BodyText"/>
        <w:keepNext/>
        <w:ind w:left="0"/>
        <w:rPr>
          <w:sz w:val="22"/>
        </w:rPr>
      </w:pPr>
      <w:r w:rsidRPr="00A05EF6">
        <w:rPr>
          <w:sz w:val="22"/>
        </w:rPr>
        <w:t xml:space="preserve">The </w:t>
      </w:r>
      <w:r w:rsidR="006C7D6B" w:rsidRPr="00A05EF6">
        <w:rPr>
          <w:sz w:val="22"/>
        </w:rPr>
        <w:t xml:space="preserve">Vendor </w:t>
      </w:r>
      <w:r w:rsidR="00571AFA" w:rsidRPr="00A05EF6">
        <w:rPr>
          <w:sz w:val="22"/>
        </w:rPr>
        <w:t>{Contractor}</w:t>
      </w:r>
      <w:r w:rsidRPr="00A05EF6">
        <w:rPr>
          <w:sz w:val="22"/>
        </w:rPr>
        <w:t xml:space="preserve"> shall not begin performing any additional work or special projects without first obtaining  the State Contract Manager’s recommendation and the Director’s </w:t>
      </w:r>
      <w:r w:rsidR="00032503" w:rsidRPr="00A05EF6">
        <w:rPr>
          <w:sz w:val="22"/>
        </w:rPr>
        <w:t xml:space="preserve">written </w:t>
      </w:r>
      <w:r w:rsidRPr="00A05EF6">
        <w:rPr>
          <w:sz w:val="22"/>
        </w:rPr>
        <w:t>approval.</w:t>
      </w:r>
    </w:p>
    <w:p w14:paraId="32E10787" w14:textId="77777777" w:rsidR="00675860" w:rsidRPr="00A05EF6" w:rsidRDefault="00675860" w:rsidP="00675860">
      <w:pPr>
        <w:pStyle w:val="BodyText"/>
        <w:ind w:left="0"/>
        <w:rPr>
          <w:sz w:val="22"/>
        </w:rPr>
      </w:pPr>
    </w:p>
    <w:p w14:paraId="7DEA8A73" w14:textId="77777777" w:rsidR="00675860" w:rsidRPr="00A05EF6" w:rsidRDefault="00675860" w:rsidP="00675860">
      <w:pPr>
        <w:pStyle w:val="BodyText"/>
        <w:ind w:left="0"/>
        <w:rPr>
          <w:sz w:val="22"/>
        </w:rPr>
      </w:pPr>
      <w:r w:rsidRPr="00A05EF6">
        <w:rPr>
          <w:sz w:val="22"/>
        </w:rPr>
        <w:t xml:space="preserve">In the event of additional work and/or special projects, the </w:t>
      </w:r>
      <w:r w:rsidR="006C7D6B" w:rsidRPr="00A05EF6">
        <w:rPr>
          <w:sz w:val="22"/>
        </w:rPr>
        <w:t xml:space="preserve">Vendor </w:t>
      </w:r>
      <w:r w:rsidR="00571AFA" w:rsidRPr="00A05EF6">
        <w:rPr>
          <w:sz w:val="22"/>
        </w:rPr>
        <w:t>{Contractor}</w:t>
      </w:r>
      <w:r w:rsidRPr="00A05EF6">
        <w:rPr>
          <w:sz w:val="22"/>
        </w:rPr>
        <w:t xml:space="preserve"> must present a written </w:t>
      </w:r>
      <w:r w:rsidR="00CE00E7" w:rsidRPr="00A05EF6">
        <w:rPr>
          <w:sz w:val="22"/>
        </w:rPr>
        <w:t>Quote</w:t>
      </w:r>
      <w:r w:rsidR="00583771" w:rsidRPr="00A05EF6">
        <w:rPr>
          <w:sz w:val="22"/>
        </w:rPr>
        <w:t xml:space="preserve"> </w:t>
      </w:r>
      <w:r w:rsidRPr="00A05EF6">
        <w:rPr>
          <w:sz w:val="22"/>
        </w:rPr>
        <w:t xml:space="preserve">to perform the additional work to the State Contract Manager.  The </w:t>
      </w:r>
      <w:r w:rsidR="00CE00E7" w:rsidRPr="00A05EF6">
        <w:rPr>
          <w:sz w:val="22"/>
        </w:rPr>
        <w:t>Quote</w:t>
      </w:r>
      <w:r w:rsidR="00583771" w:rsidRPr="00A05EF6">
        <w:rPr>
          <w:sz w:val="22"/>
        </w:rPr>
        <w:t xml:space="preserve"> </w:t>
      </w:r>
      <w:r w:rsidRPr="00A05EF6">
        <w:rPr>
          <w:sz w:val="22"/>
        </w:rPr>
        <w:t xml:space="preserve">should provide justification for the necessity of the additional work.  The relationship between the additional work and the base </w:t>
      </w:r>
      <w:r w:rsidR="001D2ACC" w:rsidRPr="00A05EF6">
        <w:rPr>
          <w:sz w:val="22"/>
        </w:rPr>
        <w:t>Blanket P.O.</w:t>
      </w:r>
      <w:r w:rsidR="00A7166F" w:rsidRPr="00A05EF6">
        <w:rPr>
          <w:sz w:val="22"/>
        </w:rPr>
        <w:t xml:space="preserve"> </w:t>
      </w:r>
      <w:r w:rsidRPr="00A05EF6">
        <w:rPr>
          <w:sz w:val="22"/>
        </w:rPr>
        <w:t xml:space="preserve">work must be clearly established by the </w:t>
      </w:r>
      <w:r w:rsidR="006C7D6B" w:rsidRPr="00A05EF6">
        <w:rPr>
          <w:sz w:val="22"/>
        </w:rPr>
        <w:t xml:space="preserve">Vendor </w:t>
      </w:r>
      <w:r w:rsidR="00571AFA" w:rsidRPr="00A05EF6">
        <w:rPr>
          <w:sz w:val="22"/>
        </w:rPr>
        <w:t>{Contractor}</w:t>
      </w:r>
      <w:r w:rsidRPr="00A05EF6">
        <w:rPr>
          <w:sz w:val="22"/>
        </w:rPr>
        <w:t xml:space="preserve"> in its </w:t>
      </w:r>
      <w:r w:rsidR="00CE00E7" w:rsidRPr="00A05EF6">
        <w:rPr>
          <w:sz w:val="22"/>
        </w:rPr>
        <w:t>Quote</w:t>
      </w:r>
      <w:r w:rsidR="008273FE" w:rsidRPr="00A05EF6">
        <w:rPr>
          <w:sz w:val="22"/>
        </w:rPr>
        <w:t>.</w:t>
      </w:r>
    </w:p>
    <w:p w14:paraId="29CE57C3" w14:textId="77777777" w:rsidR="00675860" w:rsidRPr="00A05EF6" w:rsidRDefault="00675860" w:rsidP="00675860">
      <w:pPr>
        <w:pStyle w:val="BodyText"/>
        <w:ind w:left="0"/>
        <w:rPr>
          <w:sz w:val="22"/>
        </w:rPr>
      </w:pPr>
    </w:p>
    <w:p w14:paraId="6C09A296" w14:textId="77777777" w:rsidR="00675860" w:rsidRPr="00A05EF6" w:rsidRDefault="00675860" w:rsidP="00675860">
      <w:pPr>
        <w:pStyle w:val="BodyText"/>
        <w:ind w:left="0"/>
        <w:rPr>
          <w:sz w:val="22"/>
        </w:rPr>
      </w:pPr>
      <w:r w:rsidRPr="00A05EF6">
        <w:rPr>
          <w:sz w:val="22"/>
        </w:rPr>
        <w:t xml:space="preserve">The </w:t>
      </w:r>
      <w:r w:rsidR="006C7D6B" w:rsidRPr="00A05EF6">
        <w:rPr>
          <w:sz w:val="22"/>
        </w:rPr>
        <w:t>Vendor</w:t>
      </w:r>
      <w:r w:rsidR="009F6778" w:rsidRPr="00A05EF6">
        <w:rPr>
          <w:sz w:val="22"/>
        </w:rPr>
        <w:t>’s</w:t>
      </w:r>
      <w:r w:rsidR="006C7D6B" w:rsidRPr="00A05EF6">
        <w:rPr>
          <w:sz w:val="22"/>
        </w:rPr>
        <w:t xml:space="preserve"> </w:t>
      </w:r>
      <w:r w:rsidR="00571AFA" w:rsidRPr="00A05EF6">
        <w:rPr>
          <w:sz w:val="22"/>
        </w:rPr>
        <w:t>{Contractor’s}</w:t>
      </w:r>
      <w:r w:rsidRPr="00A05EF6">
        <w:rPr>
          <w:sz w:val="22"/>
        </w:rPr>
        <w:t xml:space="preserve"> written </w:t>
      </w:r>
      <w:r w:rsidR="00CE00E7" w:rsidRPr="00A05EF6">
        <w:rPr>
          <w:sz w:val="22"/>
        </w:rPr>
        <w:t>Quote</w:t>
      </w:r>
      <w:r w:rsidR="00583771" w:rsidRPr="00A05EF6">
        <w:rPr>
          <w:sz w:val="22"/>
        </w:rPr>
        <w:t xml:space="preserve"> </w:t>
      </w:r>
      <w:r w:rsidRPr="00A05EF6">
        <w:rPr>
          <w:sz w:val="22"/>
        </w:rPr>
        <w:t xml:space="preserve">must provide a detailed description of the work to be performed broken down by task and subtask.  The </w:t>
      </w:r>
      <w:r w:rsidR="00CE00E7" w:rsidRPr="00A05EF6">
        <w:rPr>
          <w:sz w:val="22"/>
        </w:rPr>
        <w:t>Quote</w:t>
      </w:r>
      <w:r w:rsidR="00583771" w:rsidRPr="00A05EF6">
        <w:rPr>
          <w:sz w:val="22"/>
        </w:rPr>
        <w:t xml:space="preserve"> </w:t>
      </w:r>
      <w:r w:rsidRPr="00A05EF6">
        <w:rPr>
          <w:sz w:val="22"/>
        </w:rPr>
        <w:t>should also contain details on the level of effort, including hours, labor categories, etc., necessary to complete the additional work.</w:t>
      </w:r>
    </w:p>
    <w:p w14:paraId="48AF5106" w14:textId="77777777" w:rsidR="00675860" w:rsidRPr="00A05EF6" w:rsidRDefault="00675860" w:rsidP="00675860">
      <w:pPr>
        <w:pStyle w:val="BodyText"/>
        <w:ind w:left="0"/>
        <w:rPr>
          <w:sz w:val="22"/>
        </w:rPr>
      </w:pPr>
    </w:p>
    <w:p w14:paraId="08C428D4" w14:textId="77777777" w:rsidR="00675860" w:rsidRPr="00A05EF6" w:rsidRDefault="00675860" w:rsidP="00675860">
      <w:pPr>
        <w:pStyle w:val="BodyText"/>
        <w:ind w:left="0"/>
        <w:rPr>
          <w:sz w:val="22"/>
        </w:rPr>
      </w:pPr>
      <w:r w:rsidRPr="00A05EF6">
        <w:rPr>
          <w:sz w:val="22"/>
        </w:rPr>
        <w:t xml:space="preserve">The written </w:t>
      </w:r>
      <w:r w:rsidR="00CE00E7" w:rsidRPr="00A05EF6">
        <w:rPr>
          <w:sz w:val="22"/>
        </w:rPr>
        <w:t>Quote</w:t>
      </w:r>
      <w:r w:rsidR="00583771" w:rsidRPr="00A05EF6">
        <w:rPr>
          <w:sz w:val="22"/>
        </w:rPr>
        <w:t xml:space="preserve"> </w:t>
      </w:r>
      <w:r w:rsidRPr="00A05EF6">
        <w:rPr>
          <w:sz w:val="22"/>
        </w:rPr>
        <w:t xml:space="preserve">must detail the cost necessary to complete the additional work in a manner consistent with </w:t>
      </w:r>
      <w:r w:rsidR="00A23AAC" w:rsidRPr="00A05EF6">
        <w:rPr>
          <w:sz w:val="22"/>
        </w:rPr>
        <w:t xml:space="preserve">this </w:t>
      </w:r>
      <w:r w:rsidR="001D2ACC" w:rsidRPr="00A05EF6">
        <w:rPr>
          <w:sz w:val="22"/>
        </w:rPr>
        <w:t>Blanket P.O.</w:t>
      </w:r>
      <w:r w:rsidRPr="00A05EF6">
        <w:rPr>
          <w:sz w:val="22"/>
        </w:rPr>
        <w:t xml:space="preserve">  The written price schedule must be based upon the hourly rates, unit costs or other cost elements submitted by the </w:t>
      </w:r>
      <w:r w:rsidR="006C7D6B" w:rsidRPr="00A05EF6">
        <w:rPr>
          <w:sz w:val="22"/>
        </w:rPr>
        <w:t xml:space="preserve">Vendor </w:t>
      </w:r>
      <w:r w:rsidR="00571AFA" w:rsidRPr="00A05EF6">
        <w:rPr>
          <w:sz w:val="22"/>
        </w:rPr>
        <w:t>{Contractor}</w:t>
      </w:r>
      <w:r w:rsidRPr="00A05EF6">
        <w:rPr>
          <w:sz w:val="22"/>
        </w:rPr>
        <w:t xml:space="preserve"> in the </w:t>
      </w:r>
      <w:r w:rsidR="006C7D6B" w:rsidRPr="00A05EF6">
        <w:rPr>
          <w:sz w:val="22"/>
        </w:rPr>
        <w:t>Vendor</w:t>
      </w:r>
      <w:r w:rsidR="009F6778" w:rsidRPr="00A05EF6">
        <w:rPr>
          <w:sz w:val="22"/>
        </w:rPr>
        <w:t>’s</w:t>
      </w:r>
      <w:r w:rsidR="006C7D6B" w:rsidRPr="00A05EF6">
        <w:rPr>
          <w:sz w:val="22"/>
        </w:rPr>
        <w:t xml:space="preserve"> </w:t>
      </w:r>
      <w:r w:rsidR="00571AFA" w:rsidRPr="00A05EF6">
        <w:rPr>
          <w:sz w:val="22"/>
        </w:rPr>
        <w:t>{Contractor’s}</w:t>
      </w:r>
      <w:r w:rsidRPr="00A05EF6">
        <w:rPr>
          <w:sz w:val="22"/>
        </w:rPr>
        <w:t xml:space="preserve"> original </w:t>
      </w:r>
      <w:r w:rsidR="00CE00E7" w:rsidRPr="00A05EF6">
        <w:rPr>
          <w:sz w:val="22"/>
        </w:rPr>
        <w:t>Quote</w:t>
      </w:r>
      <w:r w:rsidR="00583771" w:rsidRPr="00A05EF6">
        <w:rPr>
          <w:sz w:val="22"/>
        </w:rPr>
        <w:t xml:space="preserve"> </w:t>
      </w:r>
      <w:r w:rsidRPr="00A05EF6">
        <w:rPr>
          <w:sz w:val="22"/>
        </w:rPr>
        <w:t xml:space="preserve">submitted in response to this </w:t>
      </w:r>
      <w:r w:rsidR="00A07391" w:rsidRPr="00A05EF6">
        <w:rPr>
          <w:sz w:val="22"/>
        </w:rPr>
        <w:t>Bid Solicitation</w:t>
      </w:r>
      <w:r w:rsidR="008273FE" w:rsidRPr="00A05EF6">
        <w:rPr>
          <w:sz w:val="22"/>
        </w:rPr>
        <w:t>.</w:t>
      </w:r>
      <w:r w:rsidRPr="00A05EF6">
        <w:rPr>
          <w:sz w:val="22"/>
        </w:rPr>
        <w:t xml:space="preserve">  Whenever possible, the price schedule should be a firm, fixed price to perform the required work.  The firm, fixed price should specifically reference and be tied directly to costs submitted by the </w:t>
      </w:r>
      <w:r w:rsidR="006C7D6B" w:rsidRPr="00A05EF6">
        <w:rPr>
          <w:sz w:val="22"/>
        </w:rPr>
        <w:t xml:space="preserve">Vendor </w:t>
      </w:r>
      <w:r w:rsidR="00571AFA" w:rsidRPr="00A05EF6">
        <w:rPr>
          <w:sz w:val="22"/>
        </w:rPr>
        <w:t>{Contractor}</w:t>
      </w:r>
      <w:r w:rsidRPr="00A05EF6">
        <w:rPr>
          <w:sz w:val="22"/>
        </w:rPr>
        <w:t xml:space="preserve"> in its original </w:t>
      </w:r>
      <w:r w:rsidR="00CE00E7" w:rsidRPr="00A05EF6">
        <w:rPr>
          <w:sz w:val="22"/>
        </w:rPr>
        <w:t>Quote</w:t>
      </w:r>
      <w:r w:rsidR="008273FE" w:rsidRPr="00A05EF6">
        <w:rPr>
          <w:sz w:val="22"/>
        </w:rPr>
        <w:t>.</w:t>
      </w:r>
      <w:r w:rsidRPr="00A05EF6">
        <w:rPr>
          <w:sz w:val="22"/>
        </w:rPr>
        <w:t xml:space="preserve">  A payment schedule, tied to successful completion of tasks and subtasks, must be included.</w:t>
      </w:r>
    </w:p>
    <w:p w14:paraId="685EF1BA" w14:textId="77777777" w:rsidR="00675860" w:rsidRPr="00A05EF6" w:rsidRDefault="00675860" w:rsidP="00675860">
      <w:pPr>
        <w:pStyle w:val="BodyText"/>
        <w:ind w:left="0"/>
        <w:rPr>
          <w:sz w:val="22"/>
        </w:rPr>
      </w:pPr>
    </w:p>
    <w:p w14:paraId="1D6C6CED" w14:textId="77777777" w:rsidR="00675860" w:rsidRPr="00A05EF6" w:rsidRDefault="00675860" w:rsidP="00675860">
      <w:pPr>
        <w:pStyle w:val="BodyText"/>
        <w:ind w:left="0"/>
        <w:rPr>
          <w:sz w:val="22"/>
        </w:rPr>
      </w:pPr>
      <w:r w:rsidRPr="00A05EF6">
        <w:rPr>
          <w:sz w:val="22"/>
        </w:rPr>
        <w:t xml:space="preserve">Upon receipt and approval of the </w:t>
      </w:r>
      <w:r w:rsidR="006C7D6B" w:rsidRPr="00A05EF6">
        <w:rPr>
          <w:sz w:val="22"/>
        </w:rPr>
        <w:t>Vendor</w:t>
      </w:r>
      <w:r w:rsidR="009F6778" w:rsidRPr="00A05EF6">
        <w:rPr>
          <w:sz w:val="22"/>
        </w:rPr>
        <w:t>’s</w:t>
      </w:r>
      <w:r w:rsidR="006C7D6B" w:rsidRPr="00A05EF6">
        <w:rPr>
          <w:sz w:val="22"/>
        </w:rPr>
        <w:t xml:space="preserve"> </w:t>
      </w:r>
      <w:r w:rsidR="00571AFA" w:rsidRPr="00A05EF6">
        <w:rPr>
          <w:sz w:val="22"/>
        </w:rPr>
        <w:t>{Contractor’s}</w:t>
      </w:r>
      <w:r w:rsidRPr="00A05EF6">
        <w:rPr>
          <w:sz w:val="22"/>
        </w:rPr>
        <w:t xml:space="preserve"> written </w:t>
      </w:r>
      <w:r w:rsidR="00CE00E7" w:rsidRPr="00A05EF6">
        <w:rPr>
          <w:sz w:val="22"/>
        </w:rPr>
        <w:t>Quote</w:t>
      </w:r>
      <w:r w:rsidRPr="00A05EF6">
        <w:rPr>
          <w:sz w:val="22"/>
        </w:rPr>
        <w:t>, the State Contract Manager shall forward same to the Director for the Director’s written approval.  Complete documentation from the Using Agency, confirming the need for the additional work, must be submitted.  Documentation forwarded by the State Contract Manager to the Director must include all other required State approvals, such as those that may be required from the State of New Jersey’s Office of Management and Budget and O</w:t>
      </w:r>
      <w:r w:rsidR="009F00FE" w:rsidRPr="00A05EF6">
        <w:rPr>
          <w:sz w:val="22"/>
        </w:rPr>
        <w:t xml:space="preserve">ffice of </w:t>
      </w:r>
      <w:r w:rsidRPr="00A05EF6">
        <w:rPr>
          <w:sz w:val="22"/>
        </w:rPr>
        <w:t>I</w:t>
      </w:r>
      <w:r w:rsidR="009F00FE" w:rsidRPr="00A05EF6">
        <w:rPr>
          <w:sz w:val="22"/>
        </w:rPr>
        <w:t xml:space="preserve">nformation </w:t>
      </w:r>
      <w:r w:rsidRPr="00A05EF6">
        <w:rPr>
          <w:sz w:val="22"/>
        </w:rPr>
        <w:t>T</w:t>
      </w:r>
      <w:r w:rsidR="009F00FE" w:rsidRPr="00A05EF6">
        <w:rPr>
          <w:sz w:val="22"/>
        </w:rPr>
        <w:t>echnology</w:t>
      </w:r>
      <w:r w:rsidRPr="00A05EF6">
        <w:rPr>
          <w:sz w:val="22"/>
        </w:rPr>
        <w:t>.</w:t>
      </w:r>
    </w:p>
    <w:p w14:paraId="639B7957" w14:textId="77777777" w:rsidR="00675860" w:rsidRPr="00A05EF6" w:rsidRDefault="00675860" w:rsidP="00675860">
      <w:pPr>
        <w:pStyle w:val="BodyText"/>
        <w:ind w:left="0"/>
        <w:rPr>
          <w:sz w:val="22"/>
        </w:rPr>
      </w:pPr>
    </w:p>
    <w:p w14:paraId="5E8AF61D" w14:textId="77777777" w:rsidR="00675860" w:rsidRPr="00A05EF6" w:rsidRDefault="00675860" w:rsidP="00675860">
      <w:pPr>
        <w:pStyle w:val="BodyText"/>
        <w:ind w:left="0"/>
        <w:rPr>
          <w:sz w:val="22"/>
        </w:rPr>
      </w:pPr>
      <w:r w:rsidRPr="00A05EF6">
        <w:rPr>
          <w:sz w:val="22"/>
        </w:rPr>
        <w:t xml:space="preserve">In the event the </w:t>
      </w:r>
      <w:r w:rsidR="006C7D6B" w:rsidRPr="00A05EF6">
        <w:rPr>
          <w:sz w:val="22"/>
        </w:rPr>
        <w:t xml:space="preserve">Vendor </w:t>
      </w:r>
      <w:r w:rsidR="00571AFA" w:rsidRPr="00A05EF6">
        <w:rPr>
          <w:sz w:val="22"/>
        </w:rPr>
        <w:t>{Contractor}</w:t>
      </w:r>
      <w:r w:rsidRPr="00A05EF6">
        <w:rPr>
          <w:sz w:val="22"/>
        </w:rPr>
        <w:t xml:space="preserve"> proceeds with additional work and/or special projects without the Director’s written approval, it shall be at the </w:t>
      </w:r>
      <w:r w:rsidR="006C7D6B" w:rsidRPr="00A05EF6">
        <w:rPr>
          <w:sz w:val="22"/>
        </w:rPr>
        <w:t>Vendor</w:t>
      </w:r>
      <w:r w:rsidR="009F6778" w:rsidRPr="00A05EF6">
        <w:rPr>
          <w:sz w:val="22"/>
        </w:rPr>
        <w:t>’s</w:t>
      </w:r>
      <w:r w:rsidR="006C7D6B" w:rsidRPr="00A05EF6">
        <w:rPr>
          <w:sz w:val="22"/>
        </w:rPr>
        <w:t xml:space="preserve"> </w:t>
      </w:r>
      <w:r w:rsidR="00571AFA" w:rsidRPr="00A05EF6">
        <w:rPr>
          <w:sz w:val="22"/>
        </w:rPr>
        <w:t>{Contractor’s}</w:t>
      </w:r>
      <w:r w:rsidRPr="00A05EF6">
        <w:rPr>
          <w:sz w:val="22"/>
        </w:rPr>
        <w:t xml:space="preserve"> sole risk.  The State shall be under no obligation to pay for work performed without the Director’s written approval.</w:t>
      </w:r>
    </w:p>
    <w:p w14:paraId="1410ABE0" w14:textId="77777777" w:rsidR="00675860" w:rsidRPr="00A05EF6" w:rsidRDefault="00675860" w:rsidP="00675860">
      <w:pPr>
        <w:pStyle w:val="BodyText2"/>
      </w:pPr>
    </w:p>
    <w:p w14:paraId="5E9E7515" w14:textId="77777777" w:rsidR="00675860" w:rsidRPr="00A05EF6" w:rsidRDefault="00675860" w:rsidP="0032399C">
      <w:pPr>
        <w:pStyle w:val="Heading2"/>
        <w:keepNext/>
        <w:ind w:right="108"/>
      </w:pPr>
      <w:bookmarkStart w:id="560" w:name="_Toc400531533"/>
      <w:bookmarkStart w:id="561" w:name="_Toc428534004"/>
      <w:bookmarkStart w:id="562" w:name="_Toc17706892"/>
      <w:r w:rsidRPr="00A05EF6">
        <w:t>MODIFICATIONS AND CHANGES TO THE State of N</w:t>
      </w:r>
      <w:r w:rsidR="00B951AB" w:rsidRPr="00A05EF6">
        <w:t>J</w:t>
      </w:r>
      <w:r w:rsidRPr="00A05EF6">
        <w:t xml:space="preserve"> STANDARD TERMS AND CONDITIONS</w:t>
      </w:r>
      <w:bookmarkEnd w:id="560"/>
      <w:r w:rsidR="000D4025" w:rsidRPr="00A05EF6">
        <w:t xml:space="preserve"> (SSTC)</w:t>
      </w:r>
      <w:bookmarkEnd w:id="561"/>
      <w:bookmarkEnd w:id="562"/>
    </w:p>
    <w:p w14:paraId="7FFE961E" w14:textId="77777777" w:rsidR="00675860" w:rsidRPr="00A05EF6" w:rsidRDefault="00675860" w:rsidP="0032399C">
      <w:pPr>
        <w:pStyle w:val="BodyText"/>
        <w:keepNext/>
        <w:ind w:left="0"/>
        <w:rPr>
          <w:sz w:val="22"/>
        </w:rPr>
      </w:pPr>
    </w:p>
    <w:p w14:paraId="64D207E3" w14:textId="77777777" w:rsidR="00675860" w:rsidRPr="00A05EF6" w:rsidRDefault="00675860" w:rsidP="00310495">
      <w:pPr>
        <w:pStyle w:val="Heading3"/>
        <w:numPr>
          <w:ilvl w:val="2"/>
          <w:numId w:val="61"/>
        </w:numPr>
      </w:pPr>
      <w:bookmarkStart w:id="563" w:name="_Toc400531535"/>
      <w:bookmarkStart w:id="564" w:name="_Toc428534006"/>
      <w:bookmarkStart w:id="565" w:name="_Toc17706893"/>
      <w:r w:rsidRPr="00A05EF6">
        <w:t>INDEMNIFICATION</w:t>
      </w:r>
      <w:bookmarkEnd w:id="563"/>
      <w:bookmarkEnd w:id="564"/>
      <w:bookmarkEnd w:id="565"/>
    </w:p>
    <w:p w14:paraId="68858D91" w14:textId="77777777" w:rsidR="00675860" w:rsidRPr="00A05EF6" w:rsidRDefault="00675860" w:rsidP="002A50F8">
      <w:pPr>
        <w:keepNext/>
      </w:pPr>
    </w:p>
    <w:p w14:paraId="6694E869" w14:textId="77777777" w:rsidR="00675860" w:rsidRPr="00A05EF6" w:rsidRDefault="00675860" w:rsidP="002A50F8">
      <w:pPr>
        <w:keepNext/>
      </w:pPr>
      <w:r w:rsidRPr="00A05EF6">
        <w:t xml:space="preserve">Section 4.1 of the </w:t>
      </w:r>
      <w:r w:rsidR="000D4025" w:rsidRPr="00A05EF6">
        <w:t>SSTC</w:t>
      </w:r>
      <w:r w:rsidRPr="00A05EF6">
        <w:t xml:space="preserve"> is deleted and replaced with the following:</w:t>
      </w:r>
    </w:p>
    <w:p w14:paraId="79A50432" w14:textId="77777777" w:rsidR="00675860" w:rsidRPr="00A05EF6" w:rsidRDefault="00675860" w:rsidP="002A50F8">
      <w:pPr>
        <w:keepNext/>
      </w:pPr>
    </w:p>
    <w:p w14:paraId="4A9EDC43" w14:textId="77777777" w:rsidR="00675860" w:rsidRPr="00A05EF6" w:rsidRDefault="00675860" w:rsidP="002A50F8">
      <w:pPr>
        <w:keepNext/>
        <w:tabs>
          <w:tab w:val="left" w:pos="540"/>
        </w:tabs>
        <w:ind w:left="540"/>
      </w:pPr>
      <w:r w:rsidRPr="00A05EF6">
        <w:t xml:space="preserve">The </w:t>
      </w:r>
      <w:r w:rsidR="006C7D6B" w:rsidRPr="00A05EF6">
        <w:t>Vendor</w:t>
      </w:r>
      <w:r w:rsidR="00BA4F50" w:rsidRPr="00A05EF6">
        <w:t>’s</w:t>
      </w:r>
      <w:r w:rsidR="006C7D6B" w:rsidRPr="00A05EF6">
        <w:t xml:space="preserve"> </w:t>
      </w:r>
      <w:r w:rsidR="00571AFA" w:rsidRPr="00A05EF6">
        <w:t>{Contractor’s}</w:t>
      </w:r>
      <w:r w:rsidRPr="00A05EF6">
        <w:t xml:space="preserve"> liability to the State and its employees in third party suits shall be as follows:</w:t>
      </w:r>
    </w:p>
    <w:p w14:paraId="4B74D7F9" w14:textId="77777777" w:rsidR="00675860" w:rsidRPr="00A05EF6" w:rsidRDefault="00675860" w:rsidP="002A50F8">
      <w:pPr>
        <w:keepNext/>
        <w:tabs>
          <w:tab w:val="left" w:pos="540"/>
        </w:tabs>
        <w:autoSpaceDE w:val="0"/>
        <w:autoSpaceDN w:val="0"/>
        <w:adjustRightInd w:val="0"/>
        <w:ind w:left="540" w:hanging="540"/>
        <w:rPr>
          <w:color w:val="000000"/>
        </w:rPr>
      </w:pPr>
    </w:p>
    <w:p w14:paraId="5C8E38EE" w14:textId="77777777" w:rsidR="00B5518F" w:rsidRPr="00A05EF6" w:rsidRDefault="00675860" w:rsidP="00BB1EDD">
      <w:pPr>
        <w:numPr>
          <w:ilvl w:val="0"/>
          <w:numId w:val="4"/>
        </w:numPr>
        <w:tabs>
          <w:tab w:val="left" w:pos="540"/>
        </w:tabs>
        <w:autoSpaceDE w:val="0"/>
        <w:autoSpaceDN w:val="0"/>
        <w:adjustRightInd w:val="0"/>
      </w:pPr>
      <w:r w:rsidRPr="00A05EF6">
        <w:t xml:space="preserve">The </w:t>
      </w:r>
      <w:r w:rsidR="006C7D6B" w:rsidRPr="00A05EF6">
        <w:t xml:space="preserve">Vendor </w:t>
      </w:r>
      <w:r w:rsidR="00571AFA" w:rsidRPr="00A05EF6">
        <w:t>{Contractor}</w:t>
      </w:r>
      <w:r w:rsidRPr="00A05EF6">
        <w:t xml:space="preserve"> shall assume all risk of and responsibility for, and agrees to indemnify, defend, and save harmless the State and its officers, agents, servants and </w:t>
      </w:r>
      <w:r w:rsidRPr="00A05EF6">
        <w:lastRenderedPageBreak/>
        <w:t>employees, from and against any and all third party claims, demands, suits, actions, recoveries, judgments and costs and expenses in connection therewith:</w:t>
      </w:r>
    </w:p>
    <w:p w14:paraId="572AFB9E" w14:textId="77777777" w:rsidR="00250C22" w:rsidRPr="00A05EF6" w:rsidRDefault="00675860" w:rsidP="00851065">
      <w:pPr>
        <w:tabs>
          <w:tab w:val="left" w:pos="540"/>
        </w:tabs>
        <w:autoSpaceDE w:val="0"/>
        <w:autoSpaceDN w:val="0"/>
        <w:adjustRightInd w:val="0"/>
        <w:ind w:left="1440" w:hanging="540"/>
      </w:pPr>
      <w:proofErr w:type="spellStart"/>
      <w:r w:rsidRPr="00A05EF6">
        <w:t>i</w:t>
      </w:r>
      <w:proofErr w:type="spellEnd"/>
      <w:r w:rsidRPr="00A05EF6">
        <w:t>.</w:t>
      </w:r>
      <w:r w:rsidRPr="00A05EF6">
        <w:tab/>
        <w:t xml:space="preserve">For or on account of the loss of life, property or injury or damage to the person, body or property of any person or persons whatsoever, which shall arise from or result directly or indirectly from the work and/or products supplied under </w:t>
      </w:r>
      <w:r w:rsidR="00A23AAC" w:rsidRPr="00A05EF6">
        <w:t xml:space="preserve">this </w:t>
      </w:r>
      <w:r w:rsidR="001D2ACC" w:rsidRPr="00A05EF6">
        <w:t>Blanket P.O.</w:t>
      </w:r>
      <w:r w:rsidR="00A7166F" w:rsidRPr="00A05EF6">
        <w:t xml:space="preserve"> </w:t>
      </w:r>
      <w:r w:rsidRPr="00A05EF6">
        <w:t>or the order; and</w:t>
      </w:r>
    </w:p>
    <w:p w14:paraId="2703D197" w14:textId="77777777" w:rsidR="00675860" w:rsidRPr="00A05EF6" w:rsidRDefault="00675860" w:rsidP="00851065">
      <w:pPr>
        <w:tabs>
          <w:tab w:val="left" w:pos="540"/>
        </w:tabs>
        <w:autoSpaceDE w:val="0"/>
        <w:autoSpaceDN w:val="0"/>
        <w:adjustRightInd w:val="0"/>
        <w:ind w:left="1440" w:hanging="540"/>
      </w:pPr>
      <w:r w:rsidRPr="00A05EF6">
        <w:t xml:space="preserve">  </w:t>
      </w:r>
    </w:p>
    <w:p w14:paraId="588C44A0" w14:textId="77777777" w:rsidR="00675860" w:rsidRPr="00A05EF6" w:rsidRDefault="00675860" w:rsidP="00C65B22">
      <w:pPr>
        <w:tabs>
          <w:tab w:val="left" w:pos="540"/>
        </w:tabs>
        <w:autoSpaceDE w:val="0"/>
        <w:autoSpaceDN w:val="0"/>
        <w:adjustRightInd w:val="0"/>
        <w:ind w:left="1440" w:hanging="540"/>
      </w:pPr>
      <w:r w:rsidRPr="00A05EF6">
        <w:t>ii.</w:t>
      </w:r>
      <w:r w:rsidRPr="00A05EF6">
        <w:tab/>
        <w:t xml:space="preserve">For or on account of the use of any patent, copyright, trademark, trade secret or other proprietary right of any copyrighted or </w:t>
      </w:r>
      <w:proofErr w:type="spellStart"/>
      <w:r w:rsidRPr="00A05EF6">
        <w:t>uncopyrighted</w:t>
      </w:r>
      <w:proofErr w:type="spellEnd"/>
      <w:r w:rsidRPr="00A05EF6">
        <w:t xml:space="preserve"> composition, secret process, patented or unpatented invention, article or appliance (“Intellectual Property Rights”) furnished or used in the performance of </w:t>
      </w:r>
      <w:r w:rsidR="00A23AAC" w:rsidRPr="00A05EF6">
        <w:t xml:space="preserve">this </w:t>
      </w:r>
      <w:r w:rsidR="001D2ACC" w:rsidRPr="00A05EF6">
        <w:t>Blanket P.O.</w:t>
      </w:r>
      <w:r w:rsidR="00A7166F" w:rsidRPr="00A05EF6">
        <w:t xml:space="preserve"> </w:t>
      </w:r>
      <w:r w:rsidR="008B0B5B" w:rsidRPr="00A05EF6">
        <w:t>{</w:t>
      </w:r>
      <w:r w:rsidR="00362081" w:rsidRPr="00A05EF6">
        <w:t>Contract</w:t>
      </w:r>
      <w:r w:rsidR="008B0B5B" w:rsidRPr="00A05EF6">
        <w:t>}</w:t>
      </w:r>
      <w:r w:rsidRPr="00A05EF6">
        <w:t>; and</w:t>
      </w:r>
    </w:p>
    <w:p w14:paraId="1831A5DD" w14:textId="77777777" w:rsidR="00250C22" w:rsidRPr="00A05EF6" w:rsidRDefault="00250C22" w:rsidP="00C65B22">
      <w:pPr>
        <w:tabs>
          <w:tab w:val="left" w:pos="540"/>
        </w:tabs>
        <w:autoSpaceDE w:val="0"/>
        <w:autoSpaceDN w:val="0"/>
        <w:adjustRightInd w:val="0"/>
        <w:ind w:left="1440" w:hanging="540"/>
      </w:pPr>
    </w:p>
    <w:p w14:paraId="43B4CCCD" w14:textId="77777777" w:rsidR="00604906" w:rsidRPr="00A05EF6" w:rsidRDefault="00675860" w:rsidP="00C65B22">
      <w:pPr>
        <w:tabs>
          <w:tab w:val="left" w:pos="540"/>
        </w:tabs>
        <w:autoSpaceDE w:val="0"/>
        <w:autoSpaceDN w:val="0"/>
        <w:adjustRightInd w:val="0"/>
        <w:ind w:left="1440" w:hanging="540"/>
      </w:pPr>
      <w:r w:rsidRPr="00A05EF6">
        <w:t>iii.</w:t>
      </w:r>
      <w:r w:rsidRPr="00A05EF6">
        <w:tab/>
        <w:t xml:space="preserve">The </w:t>
      </w:r>
      <w:r w:rsidR="006C7D6B" w:rsidRPr="00A05EF6">
        <w:t>Vendor</w:t>
      </w:r>
      <w:r w:rsidR="0074709D" w:rsidRPr="00A05EF6">
        <w:t>’s</w:t>
      </w:r>
      <w:r w:rsidR="006C7D6B" w:rsidRPr="00A05EF6">
        <w:t xml:space="preserve"> </w:t>
      </w:r>
      <w:r w:rsidR="00571AFA" w:rsidRPr="00A05EF6">
        <w:t>{Contractor’s}</w:t>
      </w:r>
      <w:r w:rsidRPr="00A05EF6">
        <w:t xml:space="preserve"> indemnification and liability under subsection (a) is not limited by, but is in addition to the insurance obligations contained in Section 4.2 of these Terms and Conditions.  </w:t>
      </w:r>
    </w:p>
    <w:p w14:paraId="0A21B330" w14:textId="77777777" w:rsidR="00604906" w:rsidRPr="00A05EF6" w:rsidRDefault="00604906" w:rsidP="00C65B22">
      <w:pPr>
        <w:tabs>
          <w:tab w:val="left" w:pos="540"/>
        </w:tabs>
        <w:autoSpaceDE w:val="0"/>
        <w:autoSpaceDN w:val="0"/>
        <w:adjustRightInd w:val="0"/>
        <w:ind w:left="1440" w:hanging="540"/>
      </w:pPr>
    </w:p>
    <w:p w14:paraId="49E3DC54" w14:textId="77777777" w:rsidR="00675860" w:rsidRPr="00A05EF6" w:rsidRDefault="00675860" w:rsidP="00BB1EDD">
      <w:pPr>
        <w:numPr>
          <w:ilvl w:val="0"/>
          <w:numId w:val="4"/>
        </w:numPr>
        <w:tabs>
          <w:tab w:val="left" w:pos="540"/>
        </w:tabs>
        <w:autoSpaceDE w:val="0"/>
        <w:autoSpaceDN w:val="0"/>
        <w:adjustRightInd w:val="0"/>
      </w:pPr>
      <w:r w:rsidRPr="00A05EF6">
        <w:t xml:space="preserve">In the event of a claim or suit involving third-party Intellectual Property Rights, the </w:t>
      </w:r>
      <w:r w:rsidR="006C7D6B" w:rsidRPr="00A05EF6">
        <w:t xml:space="preserve">Vendor </w:t>
      </w:r>
      <w:r w:rsidR="00571AFA" w:rsidRPr="00A05EF6">
        <w:t>{Contractor}</w:t>
      </w:r>
      <w:r w:rsidRPr="00A05EF6">
        <w:t xml:space="preserve">, at its option, may: (1) procure for the State the legal right to continue the use of the product; (2) replace or modify the product to provide a non-infringing product that is the functional equivalent; or (3) refund the purchase price less a reasonable allowance for use that is agreed to by both parties.  The State will (1) promptly notify </w:t>
      </w:r>
      <w:r w:rsidR="006C7D6B" w:rsidRPr="00A05EF6">
        <w:t xml:space="preserve">Vendor </w:t>
      </w:r>
      <w:r w:rsidR="00571AFA" w:rsidRPr="00A05EF6">
        <w:t>{Contractor}</w:t>
      </w:r>
      <w:r w:rsidRPr="00A05EF6">
        <w:t xml:space="preserve"> in writing of the claim or suit; (2) </w:t>
      </w:r>
      <w:r w:rsidR="006C7D6B" w:rsidRPr="00A05EF6">
        <w:t xml:space="preserve">Vendor </w:t>
      </w:r>
      <w:r w:rsidR="00571AFA" w:rsidRPr="00A05EF6">
        <w:t>{Contractor}</w:t>
      </w:r>
      <w:r w:rsidRPr="00A05EF6">
        <w:t xml:space="preserve"> shall have control of the defense and settlement of any claim that is subject to Section 4.1(a); provided</w:t>
      </w:r>
      <w:r w:rsidR="00A24CCC" w:rsidRPr="00A05EF6">
        <w:t xml:space="preserve">; </w:t>
      </w:r>
      <w:r w:rsidRPr="00A05EF6">
        <w:t xml:space="preserve">however, that the State must approve any settlement of the alleged claim, which approval shall not be unreasonably withheld. The State may observe the proceedings relating to the alleged claim and confer with the </w:t>
      </w:r>
      <w:r w:rsidR="006C7D6B" w:rsidRPr="00A05EF6">
        <w:t xml:space="preserve">Vendor </w:t>
      </w:r>
      <w:r w:rsidR="00571AFA" w:rsidRPr="00A05EF6">
        <w:t>{Contractor}</w:t>
      </w:r>
      <w:r w:rsidRPr="00A05EF6">
        <w:t xml:space="preserve"> at its expense. Furthermore, neither </w:t>
      </w:r>
      <w:r w:rsidR="006C7D6B" w:rsidRPr="00A05EF6">
        <w:t xml:space="preserve">Vendor </w:t>
      </w:r>
      <w:r w:rsidR="00571AFA" w:rsidRPr="00A05EF6">
        <w:t>{Contractor}</w:t>
      </w:r>
      <w:r w:rsidRPr="00A05EF6">
        <w:t xml:space="preserve"> nor any attorney engaged by </w:t>
      </w:r>
      <w:r w:rsidR="006C7D6B" w:rsidRPr="00A05EF6">
        <w:t xml:space="preserve">Vendor </w:t>
      </w:r>
      <w:r w:rsidR="00571AFA" w:rsidRPr="00A05EF6">
        <w:t>{Contractor}</w:t>
      </w:r>
      <w:r w:rsidRPr="00A05EF6">
        <w:t xml:space="preserve"> shall defend the claim in the name of the State of New Jersey or any Authorized Purchaser, nor purport to act as legal representative of the State of New Jersey or any Authorized Purchaser, without having provided notice to the Director of the Division of Law in the Department of Law and Public Safety and to the Director of DPP.  The State of New Jersey may, at its election and expense, assume its own defense and settlement</w:t>
      </w:r>
      <w:r w:rsidR="00B5518F" w:rsidRPr="00A05EF6">
        <w:t>;</w:t>
      </w:r>
    </w:p>
    <w:p w14:paraId="45885C94" w14:textId="77777777" w:rsidR="00604906" w:rsidRPr="00A05EF6" w:rsidRDefault="00604906" w:rsidP="00604906">
      <w:pPr>
        <w:tabs>
          <w:tab w:val="left" w:pos="540"/>
        </w:tabs>
        <w:autoSpaceDE w:val="0"/>
        <w:autoSpaceDN w:val="0"/>
        <w:adjustRightInd w:val="0"/>
        <w:ind w:left="720"/>
      </w:pPr>
    </w:p>
    <w:p w14:paraId="1B548058" w14:textId="77777777" w:rsidR="00675860" w:rsidRPr="00A05EF6" w:rsidRDefault="00604906" w:rsidP="00BB1EDD">
      <w:pPr>
        <w:numPr>
          <w:ilvl w:val="0"/>
          <w:numId w:val="4"/>
        </w:numPr>
        <w:tabs>
          <w:tab w:val="left" w:pos="540"/>
        </w:tabs>
        <w:autoSpaceDE w:val="0"/>
        <w:autoSpaceDN w:val="0"/>
        <w:adjustRightInd w:val="0"/>
      </w:pPr>
      <w:r w:rsidRPr="00A05EF6">
        <w:tab/>
      </w:r>
      <w:r w:rsidR="00675860" w:rsidRPr="00A05EF6">
        <w:t xml:space="preserve">Notwithstanding the foregoing, </w:t>
      </w:r>
      <w:r w:rsidR="006C7D6B" w:rsidRPr="00A05EF6">
        <w:t xml:space="preserve">Vendor </w:t>
      </w:r>
      <w:r w:rsidR="00571AFA" w:rsidRPr="00A05EF6">
        <w:t>{Contractor}</w:t>
      </w:r>
      <w:r w:rsidR="00675860" w:rsidRPr="00A05EF6">
        <w:t xml:space="preserve"> has no obligation or liability for any claim or suit concerning third-party Intellectual Property Rights arising from: (1) the State’s unauthorized combination, operation, or use of a product supplied under </w:t>
      </w:r>
      <w:r w:rsidR="00A23AAC" w:rsidRPr="00A05EF6">
        <w:t xml:space="preserve">this </w:t>
      </w:r>
      <w:r w:rsidR="001D2ACC" w:rsidRPr="00A05EF6">
        <w:t>Blanket P.O.</w:t>
      </w:r>
      <w:r w:rsidR="00A7166F" w:rsidRPr="00A05EF6">
        <w:t xml:space="preserve"> </w:t>
      </w:r>
      <w:r w:rsidR="00675860" w:rsidRPr="00A05EF6">
        <w:t xml:space="preserve">with any product, device, or Software not supplied by </w:t>
      </w:r>
      <w:r w:rsidR="006C7D6B" w:rsidRPr="00A05EF6">
        <w:t xml:space="preserve">Vendor </w:t>
      </w:r>
      <w:r w:rsidR="00571AFA" w:rsidRPr="00A05EF6">
        <w:t>{Contractor}</w:t>
      </w:r>
      <w:r w:rsidR="00675860" w:rsidRPr="00A05EF6">
        <w:t xml:space="preserve">; (2) the State’s unauthorized alteration or modification of any product supplied under </w:t>
      </w:r>
      <w:r w:rsidR="00A23AAC" w:rsidRPr="00A05EF6">
        <w:t xml:space="preserve">this </w:t>
      </w:r>
      <w:r w:rsidR="001D2ACC" w:rsidRPr="00A05EF6">
        <w:t>Blanket P.O.</w:t>
      </w:r>
      <w:r w:rsidR="00675860" w:rsidRPr="00A05EF6">
        <w:t xml:space="preserve">; (3) the </w:t>
      </w:r>
      <w:r w:rsidR="006C7D6B" w:rsidRPr="00A05EF6">
        <w:t>Vendor</w:t>
      </w:r>
      <w:r w:rsidR="0074709D" w:rsidRPr="00A05EF6">
        <w:t xml:space="preserve">’s </w:t>
      </w:r>
      <w:r w:rsidR="00571AFA" w:rsidRPr="00A05EF6">
        <w:t>{Contractor’s}</w:t>
      </w:r>
      <w:r w:rsidR="00675860" w:rsidRPr="00A05EF6">
        <w:t xml:space="preserve"> compliance with the State’s designs, specifications, requests, or instructions, provided that if the State provides </w:t>
      </w:r>
      <w:r w:rsidR="006C7D6B" w:rsidRPr="00A05EF6">
        <w:t xml:space="preserve">Vendor </w:t>
      </w:r>
      <w:r w:rsidR="00571AFA" w:rsidRPr="00A05EF6">
        <w:t>{Contractor}</w:t>
      </w:r>
      <w:r w:rsidR="00675860" w:rsidRPr="00A05EF6">
        <w:t xml:space="preserve"> with such designs, specifications, requests, or instructions, </w:t>
      </w:r>
      <w:r w:rsidR="006C7D6B" w:rsidRPr="00A05EF6">
        <w:t xml:space="preserve">Vendor </w:t>
      </w:r>
      <w:r w:rsidR="00571AFA" w:rsidRPr="00A05EF6">
        <w:t>{Contractor}</w:t>
      </w:r>
      <w:r w:rsidR="00675860" w:rsidRPr="00A05EF6">
        <w:t xml:space="preserve"> reviews same and advises that such designs, specifications, requests or instructions present potential issues of patent or copyright infringement and the State nonetheless directs the </w:t>
      </w:r>
      <w:r w:rsidR="006C7D6B" w:rsidRPr="00A05EF6">
        <w:t xml:space="preserve">Vendor </w:t>
      </w:r>
      <w:r w:rsidR="00571AFA" w:rsidRPr="00A05EF6">
        <w:t>{Contractor}</w:t>
      </w:r>
      <w:r w:rsidR="00675860" w:rsidRPr="00A05EF6">
        <w:t xml:space="preserve"> to proceed with one </w:t>
      </w:r>
      <w:r w:rsidR="00B26307" w:rsidRPr="00A05EF6">
        <w:t xml:space="preserve">(1) </w:t>
      </w:r>
      <w:r w:rsidR="00675860" w:rsidRPr="00A05EF6">
        <w:t xml:space="preserve">or more designs, specifications, requests or instructions that present potential issues of patent or copyright infringement; or (4) the State’s failure to promptly implement a required update or modification to the product provided by </w:t>
      </w:r>
      <w:r w:rsidR="006C7D6B" w:rsidRPr="00A05EF6">
        <w:t xml:space="preserve">Vendor </w:t>
      </w:r>
      <w:r w:rsidR="00571AFA" w:rsidRPr="00A05EF6">
        <w:t>{Contractor</w:t>
      </w:r>
      <w:r w:rsidR="00B5518F" w:rsidRPr="00A05EF6">
        <w:t xml:space="preserve">}; </w:t>
      </w:r>
    </w:p>
    <w:p w14:paraId="13CC7D00" w14:textId="77777777" w:rsidR="00604906" w:rsidRPr="00A05EF6" w:rsidRDefault="00604906" w:rsidP="00604906">
      <w:pPr>
        <w:tabs>
          <w:tab w:val="left" w:pos="540"/>
        </w:tabs>
        <w:autoSpaceDE w:val="0"/>
        <w:autoSpaceDN w:val="0"/>
        <w:adjustRightInd w:val="0"/>
        <w:ind w:left="720"/>
      </w:pPr>
    </w:p>
    <w:p w14:paraId="26E411FD" w14:textId="77777777" w:rsidR="00675860" w:rsidRPr="00A05EF6" w:rsidRDefault="006C7D6B" w:rsidP="00BB1EDD">
      <w:pPr>
        <w:numPr>
          <w:ilvl w:val="0"/>
          <w:numId w:val="4"/>
        </w:numPr>
        <w:tabs>
          <w:tab w:val="left" w:pos="540"/>
        </w:tabs>
        <w:autoSpaceDE w:val="0"/>
        <w:autoSpaceDN w:val="0"/>
        <w:adjustRightInd w:val="0"/>
      </w:pPr>
      <w:r w:rsidRPr="00A05EF6">
        <w:t xml:space="preserve">Vendor </w:t>
      </w:r>
      <w:r w:rsidR="00571AFA" w:rsidRPr="00A05EF6">
        <w:t>{Contractor}</w:t>
      </w:r>
      <w:r w:rsidR="00675860" w:rsidRPr="00A05EF6">
        <w:t xml:space="preserve"> will be relieved of its responsibilities under Subsection 4.1(a)(</w:t>
      </w:r>
      <w:proofErr w:type="spellStart"/>
      <w:r w:rsidR="00675860" w:rsidRPr="00A05EF6">
        <w:t>i</w:t>
      </w:r>
      <w:proofErr w:type="spellEnd"/>
      <w:r w:rsidR="00675860" w:rsidRPr="00A05EF6">
        <w:t>) and (ii) for any claims made by an unaffiliated third party that arise solely from the actions or omissions of the State, its officers, employees or agents.  Subject to the New Jersey Tort Claims Act (</w:t>
      </w:r>
      <w:r w:rsidR="00675860" w:rsidRPr="00A05EF6">
        <w:rPr>
          <w:u w:val="single"/>
        </w:rPr>
        <w:t>N.J.S.A.</w:t>
      </w:r>
      <w:r w:rsidR="00675860" w:rsidRPr="00A05EF6">
        <w:t xml:space="preserve"> 59:1-1 </w:t>
      </w:r>
      <w:r w:rsidR="00D74E1E" w:rsidRPr="00A05EF6">
        <w:rPr>
          <w:u w:val="single"/>
        </w:rPr>
        <w:t>et</w:t>
      </w:r>
      <w:r w:rsidR="00D74E1E" w:rsidRPr="00A05EF6">
        <w:t xml:space="preserve"> </w:t>
      </w:r>
      <w:r w:rsidR="00D74E1E" w:rsidRPr="00A05EF6">
        <w:rPr>
          <w:u w:val="single"/>
        </w:rPr>
        <w:t>seq.</w:t>
      </w:r>
      <w:r w:rsidR="00675860" w:rsidRPr="00A05EF6">
        <w:t>), the New Jersey Contractual Liability Act (</w:t>
      </w:r>
      <w:r w:rsidR="00675860" w:rsidRPr="00A05EF6">
        <w:rPr>
          <w:u w:val="single"/>
        </w:rPr>
        <w:t>N.J.S.A.</w:t>
      </w:r>
      <w:r w:rsidR="00675860" w:rsidRPr="00A05EF6">
        <w:t xml:space="preserve"> 59:13-1 </w:t>
      </w:r>
      <w:r w:rsidR="00D74E1E" w:rsidRPr="00A05EF6">
        <w:rPr>
          <w:u w:val="single"/>
        </w:rPr>
        <w:t>et</w:t>
      </w:r>
      <w:r w:rsidR="00D74E1E" w:rsidRPr="00A05EF6">
        <w:t xml:space="preserve"> </w:t>
      </w:r>
      <w:r w:rsidR="00D74E1E" w:rsidRPr="00A05EF6">
        <w:rPr>
          <w:u w:val="single"/>
        </w:rPr>
        <w:t>seq.</w:t>
      </w:r>
      <w:r w:rsidR="00675860" w:rsidRPr="00A05EF6">
        <w:t>) and the appropriation and availability of funds, the State will be responsible for any cost or damage arising out of actions or inactions of the State, its employees or agents under Subsection 4.1(a)(</w:t>
      </w:r>
      <w:proofErr w:type="spellStart"/>
      <w:r w:rsidR="00675860" w:rsidRPr="00A05EF6">
        <w:t>i</w:t>
      </w:r>
      <w:proofErr w:type="spellEnd"/>
      <w:r w:rsidR="00675860" w:rsidRPr="00A05EF6">
        <w:t xml:space="preserve">) and (ii) which results in an unaffiliated third party claim.  This is </w:t>
      </w:r>
      <w:r w:rsidRPr="00A05EF6">
        <w:t>Vendor</w:t>
      </w:r>
      <w:r w:rsidR="0074709D" w:rsidRPr="00A05EF6">
        <w:t>’s</w:t>
      </w:r>
      <w:r w:rsidRPr="00A05EF6">
        <w:t xml:space="preserve"> </w:t>
      </w:r>
      <w:r w:rsidR="00571AFA" w:rsidRPr="00A05EF6">
        <w:t>{Contractor’s}</w:t>
      </w:r>
      <w:r w:rsidR="00675860" w:rsidRPr="00A05EF6">
        <w:t xml:space="preserve"> exclusive remedy for these claims</w:t>
      </w:r>
      <w:r w:rsidR="00B5518F" w:rsidRPr="00A05EF6">
        <w:t>;</w:t>
      </w:r>
    </w:p>
    <w:p w14:paraId="1692D81A" w14:textId="77777777" w:rsidR="00604906" w:rsidRPr="00A05EF6" w:rsidRDefault="00604906" w:rsidP="00604906">
      <w:pPr>
        <w:tabs>
          <w:tab w:val="left" w:pos="540"/>
        </w:tabs>
        <w:autoSpaceDE w:val="0"/>
        <w:autoSpaceDN w:val="0"/>
        <w:adjustRightInd w:val="0"/>
        <w:ind w:left="720"/>
      </w:pPr>
    </w:p>
    <w:p w14:paraId="1A7911F9" w14:textId="77777777" w:rsidR="00675860" w:rsidRPr="00A05EF6" w:rsidRDefault="00675860" w:rsidP="00BB1EDD">
      <w:pPr>
        <w:numPr>
          <w:ilvl w:val="0"/>
          <w:numId w:val="4"/>
        </w:numPr>
        <w:tabs>
          <w:tab w:val="left" w:pos="540"/>
        </w:tabs>
        <w:autoSpaceDE w:val="0"/>
        <w:autoSpaceDN w:val="0"/>
        <w:adjustRightInd w:val="0"/>
      </w:pPr>
      <w:r w:rsidRPr="00A05EF6">
        <w:t xml:space="preserve">This section states the entire obligation of </w:t>
      </w:r>
      <w:r w:rsidR="006C7D6B" w:rsidRPr="00A05EF6">
        <w:t xml:space="preserve">Vendor </w:t>
      </w:r>
      <w:r w:rsidR="00571AFA" w:rsidRPr="00A05EF6">
        <w:t>{Contractor}</w:t>
      </w:r>
      <w:r w:rsidRPr="00A05EF6">
        <w:t xml:space="preserve"> and its suppliers, and the exclusive remedy of the State, in respect of any infringement or alleged infringement of any Intellectual Property Rights.  This indemnity obligation and remedy are given to the State solely for its benefit and in lieu of, and </w:t>
      </w:r>
      <w:r w:rsidR="006C7D6B" w:rsidRPr="00A05EF6">
        <w:t xml:space="preserve">Vendor </w:t>
      </w:r>
      <w:r w:rsidR="00571AFA" w:rsidRPr="00A05EF6">
        <w:t>{Contractor}</w:t>
      </w:r>
      <w:r w:rsidRPr="00A05EF6">
        <w:t xml:space="preserve"> disclaims, all warranties, conditions and other terms of non-infringement or title with respect to any product</w:t>
      </w:r>
      <w:r w:rsidR="00B5518F" w:rsidRPr="00A05EF6">
        <w:t>; and</w:t>
      </w:r>
    </w:p>
    <w:p w14:paraId="31B33D99" w14:textId="77777777" w:rsidR="00604906" w:rsidRPr="00A05EF6" w:rsidRDefault="00604906" w:rsidP="00604906">
      <w:pPr>
        <w:tabs>
          <w:tab w:val="left" w:pos="540"/>
        </w:tabs>
        <w:autoSpaceDE w:val="0"/>
        <w:autoSpaceDN w:val="0"/>
        <w:adjustRightInd w:val="0"/>
        <w:ind w:left="720"/>
      </w:pPr>
    </w:p>
    <w:p w14:paraId="444EDCA4" w14:textId="77777777" w:rsidR="00675860" w:rsidRPr="00A05EF6" w:rsidRDefault="00675860" w:rsidP="00BB1EDD">
      <w:pPr>
        <w:numPr>
          <w:ilvl w:val="0"/>
          <w:numId w:val="4"/>
        </w:numPr>
        <w:tabs>
          <w:tab w:val="left" w:pos="540"/>
        </w:tabs>
        <w:autoSpaceDE w:val="0"/>
        <w:autoSpaceDN w:val="0"/>
        <w:adjustRightInd w:val="0"/>
      </w:pPr>
      <w:r w:rsidRPr="00A05EF6">
        <w:t xml:space="preserve">   The State of New Jersey will not indemnify, defend, pay or reimburse for claims or take similar actions on behalf of the </w:t>
      </w:r>
      <w:r w:rsidR="006C7D6B" w:rsidRPr="00A05EF6">
        <w:t xml:space="preserve">Vendor </w:t>
      </w:r>
      <w:r w:rsidR="00571AFA" w:rsidRPr="00A05EF6">
        <w:t>{Contractor}</w:t>
      </w:r>
      <w:r w:rsidRPr="00A05EF6">
        <w:t>.</w:t>
      </w:r>
    </w:p>
    <w:p w14:paraId="2073530D" w14:textId="77777777" w:rsidR="00675860" w:rsidRPr="00A05EF6" w:rsidRDefault="00675860" w:rsidP="00955DFD">
      <w:pPr>
        <w:tabs>
          <w:tab w:val="left" w:pos="540"/>
        </w:tabs>
        <w:autoSpaceDE w:val="0"/>
        <w:autoSpaceDN w:val="0"/>
        <w:adjustRightInd w:val="0"/>
      </w:pPr>
    </w:p>
    <w:p w14:paraId="0345DA8A" w14:textId="77777777" w:rsidR="00675860" w:rsidRPr="00A05EF6" w:rsidRDefault="00675860" w:rsidP="0032399C">
      <w:pPr>
        <w:keepNext/>
      </w:pPr>
      <w:r w:rsidRPr="00A05EF6">
        <w:t xml:space="preserve">4.1.1 </w:t>
      </w:r>
      <w:r w:rsidRPr="00A05EF6">
        <w:tab/>
      </w:r>
      <w:r w:rsidRPr="00C61DF1">
        <w:rPr>
          <w:b/>
        </w:rPr>
        <w:t>LIMITATION OF LIABILITY</w:t>
      </w:r>
    </w:p>
    <w:p w14:paraId="29DD982E" w14:textId="77777777" w:rsidR="00675860" w:rsidRPr="00A05EF6" w:rsidRDefault="00675860" w:rsidP="0032399C">
      <w:pPr>
        <w:keepNext/>
        <w:tabs>
          <w:tab w:val="left" w:pos="540"/>
        </w:tabs>
        <w:autoSpaceDE w:val="0"/>
        <w:autoSpaceDN w:val="0"/>
        <w:adjustRightInd w:val="0"/>
        <w:rPr>
          <w:b/>
          <w:color w:val="000000"/>
        </w:rPr>
      </w:pPr>
    </w:p>
    <w:p w14:paraId="3523F175" w14:textId="77777777" w:rsidR="00675860" w:rsidRPr="00A05EF6" w:rsidRDefault="00675860" w:rsidP="00BB1EDD">
      <w:pPr>
        <w:keepNext/>
        <w:numPr>
          <w:ilvl w:val="0"/>
          <w:numId w:val="5"/>
        </w:numPr>
        <w:tabs>
          <w:tab w:val="left" w:pos="540"/>
        </w:tabs>
        <w:autoSpaceDE w:val="0"/>
        <w:autoSpaceDN w:val="0"/>
        <w:adjustRightInd w:val="0"/>
      </w:pPr>
      <w:r w:rsidRPr="00A05EF6">
        <w:rPr>
          <w:color w:val="000000"/>
        </w:rPr>
        <w:t xml:space="preserve">The </w:t>
      </w:r>
      <w:r w:rsidR="00E75D54" w:rsidRPr="00A05EF6">
        <w:rPr>
          <w:color w:val="000000"/>
        </w:rPr>
        <w:t xml:space="preserve">Vendor </w:t>
      </w:r>
      <w:r w:rsidR="00571AFA" w:rsidRPr="00A05EF6">
        <w:rPr>
          <w:color w:val="000000"/>
        </w:rPr>
        <w:t>{Contractor}</w:t>
      </w:r>
      <w:r w:rsidRPr="00A05EF6">
        <w:rPr>
          <w:color w:val="000000"/>
        </w:rPr>
        <w:t xml:space="preserve">’s liability to the State for actual, direct damages resulting from the </w:t>
      </w:r>
      <w:r w:rsidR="00E75D54" w:rsidRPr="00A05EF6">
        <w:rPr>
          <w:color w:val="000000"/>
        </w:rPr>
        <w:t xml:space="preserve">Vendor </w:t>
      </w:r>
      <w:r w:rsidR="00571AFA" w:rsidRPr="00A05EF6">
        <w:rPr>
          <w:color w:val="000000"/>
        </w:rPr>
        <w:t>{Contractor}</w:t>
      </w:r>
      <w:r w:rsidRPr="00A05EF6">
        <w:rPr>
          <w:color w:val="000000"/>
        </w:rPr>
        <w:t xml:space="preserve">’s performance or non-performance of, or in any manner related to, </w:t>
      </w:r>
      <w:r w:rsidR="00A23AAC" w:rsidRPr="00A05EF6">
        <w:rPr>
          <w:color w:val="000000"/>
        </w:rPr>
        <w:t xml:space="preserve">this </w:t>
      </w:r>
      <w:r w:rsidR="001D2ACC" w:rsidRPr="00A05EF6">
        <w:rPr>
          <w:color w:val="000000"/>
        </w:rPr>
        <w:t>Blanket P.O.</w:t>
      </w:r>
      <w:r w:rsidR="00A7166F" w:rsidRPr="00A05EF6">
        <w:rPr>
          <w:color w:val="000000"/>
        </w:rPr>
        <w:t xml:space="preserve"> </w:t>
      </w:r>
      <w:r w:rsidRPr="00A05EF6">
        <w:rPr>
          <w:color w:val="000000"/>
        </w:rPr>
        <w:t xml:space="preserve">for any and all claims, shall be limited in the aggregate to </w:t>
      </w:r>
      <w:r w:rsidR="00726436" w:rsidRPr="00A05EF6">
        <w:rPr>
          <w:color w:val="000000"/>
        </w:rPr>
        <w:t>5</w:t>
      </w:r>
      <w:r w:rsidRPr="00A05EF6">
        <w:rPr>
          <w:color w:val="000000"/>
        </w:rPr>
        <w:t xml:space="preserve">00% of the fees paid to </w:t>
      </w:r>
      <w:r w:rsidR="00E75D54" w:rsidRPr="00A05EF6">
        <w:rPr>
          <w:color w:val="000000"/>
        </w:rPr>
        <w:t xml:space="preserve">Vendor </w:t>
      </w:r>
      <w:r w:rsidR="00571AFA" w:rsidRPr="00A05EF6">
        <w:rPr>
          <w:color w:val="000000"/>
        </w:rPr>
        <w:t>{Contractor}</w:t>
      </w:r>
      <w:r w:rsidRPr="00A05EF6">
        <w:rPr>
          <w:color w:val="000000"/>
        </w:rPr>
        <w:t xml:space="preserve"> for the products or Services giving rise to such damages, except that such limitation of liability shall not apply to the following:</w:t>
      </w:r>
    </w:p>
    <w:p w14:paraId="3EF2F0B1" w14:textId="77777777" w:rsidR="00675860" w:rsidRPr="00A05EF6" w:rsidRDefault="00675860" w:rsidP="00851065">
      <w:pPr>
        <w:tabs>
          <w:tab w:val="left" w:pos="540"/>
        </w:tabs>
        <w:autoSpaceDE w:val="0"/>
        <w:autoSpaceDN w:val="0"/>
        <w:adjustRightInd w:val="0"/>
        <w:ind w:left="1440" w:hanging="540"/>
      </w:pPr>
      <w:proofErr w:type="spellStart"/>
      <w:r w:rsidRPr="00A05EF6">
        <w:t>i</w:t>
      </w:r>
      <w:proofErr w:type="spellEnd"/>
      <w:r w:rsidRPr="00A05EF6">
        <w:t>.</w:t>
      </w:r>
      <w:r w:rsidRPr="00A05EF6">
        <w:tab/>
      </w:r>
      <w:r w:rsidRPr="00A05EF6">
        <w:rPr>
          <w:color w:val="000000"/>
        </w:rPr>
        <w:t xml:space="preserve">The </w:t>
      </w:r>
      <w:r w:rsidR="00E75D54" w:rsidRPr="00A05EF6">
        <w:rPr>
          <w:color w:val="000000"/>
        </w:rPr>
        <w:t xml:space="preserve">Vendor </w:t>
      </w:r>
      <w:r w:rsidR="00571AFA" w:rsidRPr="00A05EF6">
        <w:rPr>
          <w:color w:val="000000"/>
        </w:rPr>
        <w:t>{Contractor}</w:t>
      </w:r>
      <w:r w:rsidRPr="00A05EF6">
        <w:rPr>
          <w:color w:val="000000"/>
        </w:rPr>
        <w:t xml:space="preserve">'s indemnification obligations as described in </w:t>
      </w:r>
      <w:r w:rsidR="00952722" w:rsidRPr="00A05EF6">
        <w:rPr>
          <w:color w:val="000000"/>
        </w:rPr>
        <w:t xml:space="preserve">the </w:t>
      </w:r>
      <w:r w:rsidR="000D4025" w:rsidRPr="00A05EF6">
        <w:rPr>
          <w:color w:val="000000"/>
        </w:rPr>
        <w:t>SSTC</w:t>
      </w:r>
      <w:r w:rsidR="00952722" w:rsidRPr="00A05EF6">
        <w:rPr>
          <w:color w:val="000000"/>
        </w:rPr>
        <w:t xml:space="preserve"> </w:t>
      </w:r>
      <w:r w:rsidRPr="00A05EF6">
        <w:rPr>
          <w:color w:val="000000"/>
        </w:rPr>
        <w:t>Section 4.1; and</w:t>
      </w:r>
    </w:p>
    <w:p w14:paraId="09089251" w14:textId="77777777" w:rsidR="00604906" w:rsidRPr="00A05EF6" w:rsidRDefault="00675860" w:rsidP="00C65B22">
      <w:pPr>
        <w:tabs>
          <w:tab w:val="left" w:pos="540"/>
        </w:tabs>
        <w:autoSpaceDE w:val="0"/>
        <w:autoSpaceDN w:val="0"/>
        <w:adjustRightInd w:val="0"/>
        <w:ind w:left="1440" w:hanging="540"/>
        <w:rPr>
          <w:color w:val="000000"/>
        </w:rPr>
      </w:pPr>
      <w:r w:rsidRPr="00A05EF6">
        <w:t>ii.</w:t>
      </w:r>
      <w:r w:rsidRPr="00A05EF6">
        <w:tab/>
      </w:r>
      <w:r w:rsidRPr="00A05EF6">
        <w:rPr>
          <w:color w:val="000000"/>
        </w:rPr>
        <w:t xml:space="preserve">The </w:t>
      </w:r>
      <w:r w:rsidR="00E75D54" w:rsidRPr="00A05EF6">
        <w:rPr>
          <w:color w:val="000000"/>
        </w:rPr>
        <w:t xml:space="preserve">Vendor </w:t>
      </w:r>
      <w:r w:rsidR="00571AFA" w:rsidRPr="00A05EF6">
        <w:rPr>
          <w:color w:val="000000"/>
        </w:rPr>
        <w:t>{Contractor}</w:t>
      </w:r>
      <w:r w:rsidRPr="00A05EF6">
        <w:rPr>
          <w:color w:val="000000"/>
        </w:rPr>
        <w:t xml:space="preserve">’s breach of its obligations of confidentiality described in </w:t>
      </w:r>
      <w:r w:rsidR="00A07391" w:rsidRPr="00A05EF6">
        <w:rPr>
          <w:color w:val="000000"/>
        </w:rPr>
        <w:t xml:space="preserve">Bid Solicitation </w:t>
      </w:r>
      <w:r w:rsidRPr="00A05EF6">
        <w:rPr>
          <w:color w:val="000000"/>
        </w:rPr>
        <w:t>Section 5.9.1; and</w:t>
      </w:r>
    </w:p>
    <w:p w14:paraId="28E1E300" w14:textId="77777777" w:rsidR="00604906" w:rsidRPr="00A05EF6" w:rsidRDefault="00604906" w:rsidP="00C65B22">
      <w:pPr>
        <w:tabs>
          <w:tab w:val="left" w:pos="540"/>
        </w:tabs>
        <w:autoSpaceDE w:val="0"/>
        <w:autoSpaceDN w:val="0"/>
        <w:adjustRightInd w:val="0"/>
        <w:ind w:left="1440" w:hanging="540"/>
        <w:rPr>
          <w:color w:val="000000"/>
        </w:rPr>
      </w:pPr>
    </w:p>
    <w:p w14:paraId="7CCE4BF7" w14:textId="77777777" w:rsidR="00675860" w:rsidRPr="00A05EF6" w:rsidRDefault="00675860" w:rsidP="00BB1EDD">
      <w:pPr>
        <w:numPr>
          <w:ilvl w:val="0"/>
          <w:numId w:val="5"/>
        </w:numPr>
        <w:tabs>
          <w:tab w:val="left" w:pos="540"/>
        </w:tabs>
        <w:autoSpaceDE w:val="0"/>
        <w:autoSpaceDN w:val="0"/>
        <w:adjustRightInd w:val="0"/>
        <w:rPr>
          <w:color w:val="000000"/>
        </w:rPr>
      </w:pPr>
      <w:r w:rsidRPr="00A05EF6">
        <w:rPr>
          <w:color w:val="000000"/>
        </w:rPr>
        <w:t xml:space="preserve">The </w:t>
      </w:r>
      <w:r w:rsidR="00E75D54" w:rsidRPr="00A05EF6">
        <w:rPr>
          <w:color w:val="000000"/>
        </w:rPr>
        <w:t xml:space="preserve">Vendor </w:t>
      </w:r>
      <w:r w:rsidR="00571AFA" w:rsidRPr="00A05EF6">
        <w:rPr>
          <w:color w:val="000000"/>
        </w:rPr>
        <w:t>{Contractor}</w:t>
      </w:r>
      <w:r w:rsidRPr="00A05EF6">
        <w:rPr>
          <w:color w:val="000000"/>
        </w:rPr>
        <w:t xml:space="preserve"> shall not be liable for consequential or incidental damages.  </w:t>
      </w:r>
    </w:p>
    <w:p w14:paraId="11454230" w14:textId="77777777" w:rsidR="00D27762" w:rsidRPr="00A05EF6" w:rsidRDefault="00D27762" w:rsidP="00851065">
      <w:pPr>
        <w:pStyle w:val="CommentText"/>
        <w:rPr>
          <w:b/>
          <w:sz w:val="22"/>
        </w:rPr>
      </w:pPr>
    </w:p>
    <w:p w14:paraId="2908DDDE" w14:textId="77777777" w:rsidR="00675860" w:rsidRPr="00A05EF6" w:rsidRDefault="00675860" w:rsidP="0032399C">
      <w:pPr>
        <w:pStyle w:val="Heading3"/>
        <w:keepNext/>
        <w:rPr>
          <w:rFonts w:eastAsia="MS Mincho"/>
        </w:rPr>
      </w:pPr>
      <w:bookmarkStart w:id="566" w:name="_Toc400531536"/>
      <w:bookmarkStart w:id="567" w:name="_Toc428534007"/>
      <w:bookmarkStart w:id="568" w:name="_Toc17706894"/>
      <w:r w:rsidRPr="00A05EF6">
        <w:rPr>
          <w:rFonts w:eastAsia="MS Mincho"/>
        </w:rPr>
        <w:t>INSURANCE - PROFESSIONAL LIABILITY INSURANCE</w:t>
      </w:r>
      <w:bookmarkEnd w:id="566"/>
      <w:bookmarkEnd w:id="567"/>
      <w:bookmarkEnd w:id="568"/>
    </w:p>
    <w:p w14:paraId="54344A7D" w14:textId="77777777" w:rsidR="00675860" w:rsidRPr="00A05EF6" w:rsidRDefault="00675860" w:rsidP="0032399C">
      <w:pPr>
        <w:keepNext/>
      </w:pPr>
    </w:p>
    <w:p w14:paraId="751A8A21" w14:textId="77777777" w:rsidR="00675860" w:rsidRPr="00A05EF6" w:rsidRDefault="00675860" w:rsidP="0032399C">
      <w:pPr>
        <w:pStyle w:val="BodyText"/>
        <w:keepNext/>
        <w:ind w:left="0"/>
        <w:rPr>
          <w:sz w:val="22"/>
        </w:rPr>
      </w:pPr>
      <w:r w:rsidRPr="00A05EF6">
        <w:rPr>
          <w:sz w:val="22"/>
        </w:rPr>
        <w:t xml:space="preserve">Section 4.2 of the </w:t>
      </w:r>
      <w:r w:rsidR="000D4025" w:rsidRPr="00A05EF6">
        <w:rPr>
          <w:sz w:val="22"/>
        </w:rPr>
        <w:t>SSTC</w:t>
      </w:r>
      <w:r w:rsidRPr="00A05EF6">
        <w:rPr>
          <w:sz w:val="22"/>
        </w:rPr>
        <w:t xml:space="preserve"> regarding insurance is modified with the addition of the following section regarding Professional Liability Insurance.  </w:t>
      </w:r>
    </w:p>
    <w:p w14:paraId="16320356" w14:textId="77777777" w:rsidR="00675860" w:rsidRPr="00A05EF6" w:rsidRDefault="00675860" w:rsidP="00675860">
      <w:pPr>
        <w:pStyle w:val="BodyText"/>
        <w:ind w:left="0"/>
        <w:rPr>
          <w:sz w:val="22"/>
        </w:rPr>
      </w:pPr>
    </w:p>
    <w:p w14:paraId="17B6AAB9" w14:textId="77777777" w:rsidR="00675860" w:rsidRPr="00A05EF6" w:rsidRDefault="00675860" w:rsidP="00310495">
      <w:pPr>
        <w:pStyle w:val="BodyText"/>
        <w:numPr>
          <w:ilvl w:val="0"/>
          <w:numId w:val="28"/>
        </w:numPr>
        <w:rPr>
          <w:sz w:val="22"/>
        </w:rPr>
      </w:pPr>
      <w:r w:rsidRPr="00A05EF6">
        <w:rPr>
          <w:sz w:val="22"/>
        </w:rPr>
        <w:t xml:space="preserve">Professional Liability Insurance:  The </w:t>
      </w:r>
      <w:r w:rsidR="00E75D54" w:rsidRPr="00A05EF6">
        <w:rPr>
          <w:sz w:val="22"/>
        </w:rPr>
        <w:t xml:space="preserve">Vendor </w:t>
      </w:r>
      <w:r w:rsidR="00571AFA" w:rsidRPr="00A05EF6">
        <w:rPr>
          <w:sz w:val="22"/>
        </w:rPr>
        <w:t>{Contractor}</w:t>
      </w:r>
      <w:r w:rsidRPr="00A05EF6">
        <w:rPr>
          <w:sz w:val="22"/>
        </w:rPr>
        <w:t xml:space="preserve"> shall carry Errors and Omissions, Professional Liability Insurance, and/or Professional Liability Malpractice Insurance sufficient to protect the </w:t>
      </w:r>
      <w:r w:rsidR="00E75D54" w:rsidRPr="00A05EF6">
        <w:rPr>
          <w:sz w:val="22"/>
        </w:rPr>
        <w:t xml:space="preserve">Vendor </w:t>
      </w:r>
      <w:r w:rsidR="00571AFA" w:rsidRPr="00A05EF6">
        <w:rPr>
          <w:sz w:val="22"/>
        </w:rPr>
        <w:t>{Contractor}</w:t>
      </w:r>
      <w:r w:rsidRPr="00A05EF6">
        <w:rPr>
          <w:sz w:val="22"/>
        </w:rPr>
        <w:t xml:space="preserve"> from any liability arising out the professional obligations performed pursuant to the requirements of </w:t>
      </w:r>
      <w:r w:rsidR="00A23AAC" w:rsidRPr="00A05EF6">
        <w:rPr>
          <w:sz w:val="22"/>
        </w:rPr>
        <w:t xml:space="preserve">this </w:t>
      </w:r>
      <w:r w:rsidR="001D2ACC" w:rsidRPr="00A05EF6">
        <w:rPr>
          <w:sz w:val="22"/>
        </w:rPr>
        <w:t>Blanket P.O.</w:t>
      </w:r>
      <w:r w:rsidRPr="00A05EF6">
        <w:rPr>
          <w:sz w:val="22"/>
        </w:rPr>
        <w:t xml:space="preserve">  The insurance shall be in the amount of not less than $5,000,000 and in such policy forms as shall be approved by the State.  If the </w:t>
      </w:r>
      <w:r w:rsidR="00E75D54" w:rsidRPr="00A05EF6">
        <w:rPr>
          <w:sz w:val="22"/>
        </w:rPr>
        <w:t xml:space="preserve">Vendor </w:t>
      </w:r>
      <w:r w:rsidR="00571AFA" w:rsidRPr="00A05EF6">
        <w:rPr>
          <w:sz w:val="22"/>
        </w:rPr>
        <w:t>{Contractor}</w:t>
      </w:r>
      <w:r w:rsidRPr="00A05EF6">
        <w:rPr>
          <w:sz w:val="22"/>
        </w:rPr>
        <w:t xml:space="preserve"> has claims-made coverage and subsequently changes carriers during the term of </w:t>
      </w:r>
      <w:r w:rsidR="00A23AAC" w:rsidRPr="00A05EF6">
        <w:rPr>
          <w:sz w:val="22"/>
        </w:rPr>
        <w:t xml:space="preserve">this </w:t>
      </w:r>
      <w:r w:rsidR="001D2ACC" w:rsidRPr="00A05EF6">
        <w:rPr>
          <w:sz w:val="22"/>
        </w:rPr>
        <w:t>Blanket P.O.</w:t>
      </w:r>
      <w:r w:rsidRPr="00A05EF6">
        <w:rPr>
          <w:sz w:val="22"/>
        </w:rPr>
        <w:t>, it shall obtain from its new Errors and Omissions, Professional Liability Insurance, and/or Professional Malpractice Insurance carrier an endorsement for retroactive coverage.</w:t>
      </w:r>
    </w:p>
    <w:p w14:paraId="55C042B0" w14:textId="77777777" w:rsidR="00BE5A1E" w:rsidRPr="00D819F6" w:rsidRDefault="00BE5A1E" w:rsidP="00851065">
      <w:pPr>
        <w:rPr>
          <w:b/>
        </w:rPr>
      </w:pPr>
    </w:p>
    <w:p w14:paraId="4BCB3EB7" w14:textId="77777777" w:rsidR="00675860" w:rsidRPr="00A05EF6" w:rsidRDefault="00675860" w:rsidP="0032399C">
      <w:pPr>
        <w:pStyle w:val="Heading3"/>
        <w:keepNext/>
      </w:pPr>
      <w:bookmarkStart w:id="569" w:name="_Toc400531537"/>
      <w:bookmarkStart w:id="570" w:name="_Toc428534008"/>
      <w:bookmarkStart w:id="571" w:name="_Toc17706895"/>
      <w:r w:rsidRPr="00A05EF6">
        <w:t xml:space="preserve">PERFORMANCE GUARANTEE OF </w:t>
      </w:r>
      <w:bookmarkEnd w:id="569"/>
      <w:r w:rsidR="006C7D6B" w:rsidRPr="00A05EF6">
        <w:t xml:space="preserve">VENDOR </w:t>
      </w:r>
      <w:r w:rsidR="00500449" w:rsidRPr="00A05EF6">
        <w:t>{</w:t>
      </w:r>
      <w:r w:rsidR="006C7D6B" w:rsidRPr="00A05EF6">
        <w:t>CONTRACTOR</w:t>
      </w:r>
      <w:r w:rsidR="00500449" w:rsidRPr="00A05EF6">
        <w:t>}</w:t>
      </w:r>
      <w:bookmarkEnd w:id="570"/>
      <w:bookmarkEnd w:id="571"/>
    </w:p>
    <w:p w14:paraId="4F31D815" w14:textId="77777777" w:rsidR="00675860" w:rsidRPr="00A05EF6" w:rsidRDefault="00675860" w:rsidP="0032399C">
      <w:pPr>
        <w:keepNext/>
      </w:pPr>
    </w:p>
    <w:p w14:paraId="463B8328" w14:textId="77777777" w:rsidR="00675860" w:rsidRPr="00A05EF6" w:rsidRDefault="00675860" w:rsidP="0032399C">
      <w:pPr>
        <w:keepNext/>
      </w:pPr>
      <w:r w:rsidRPr="00A05EF6">
        <w:t xml:space="preserve">Section 5.11 of the </w:t>
      </w:r>
      <w:r w:rsidR="000D4025" w:rsidRPr="00A05EF6">
        <w:t>SSTC</w:t>
      </w:r>
      <w:r w:rsidRPr="00A05EF6">
        <w:t xml:space="preserve"> is deleted and replaced with the following:</w:t>
      </w:r>
    </w:p>
    <w:p w14:paraId="74237417" w14:textId="77777777" w:rsidR="00675860" w:rsidRPr="00A05EF6" w:rsidRDefault="00675860" w:rsidP="00675860"/>
    <w:p w14:paraId="0F29790A" w14:textId="77777777" w:rsidR="00675860" w:rsidRPr="00A05EF6" w:rsidRDefault="00675860" w:rsidP="008B02DD">
      <w:pPr>
        <w:keepNext/>
        <w:ind w:left="720"/>
        <w:rPr>
          <w:rFonts w:ascii="Arial Narrow" w:hAnsi="Arial Narrow"/>
          <w:b/>
          <w:u w:val="single"/>
        </w:rPr>
      </w:pPr>
      <w:r w:rsidRPr="00A05EF6">
        <w:rPr>
          <w:rFonts w:ascii="Arial Narrow" w:hAnsi="Arial Narrow"/>
          <w:b/>
        </w:rPr>
        <w:t>5.11</w:t>
      </w:r>
      <w:r w:rsidRPr="00A05EF6">
        <w:rPr>
          <w:rFonts w:ascii="Arial Narrow" w:hAnsi="Arial Narrow"/>
          <w:b/>
        </w:rPr>
        <w:tab/>
      </w:r>
      <w:r w:rsidR="006C7D6B" w:rsidRPr="00A05EF6">
        <w:rPr>
          <w:rFonts w:ascii="Arial Narrow" w:hAnsi="Arial Narrow"/>
          <w:b/>
          <w:u w:val="single"/>
        </w:rPr>
        <w:t xml:space="preserve">VENDOR </w:t>
      </w:r>
      <w:r w:rsidR="00500449" w:rsidRPr="00A05EF6">
        <w:rPr>
          <w:rFonts w:ascii="Arial Narrow" w:hAnsi="Arial Narrow"/>
          <w:b/>
          <w:u w:val="single"/>
        </w:rPr>
        <w:t>{</w:t>
      </w:r>
      <w:r w:rsidR="006C7D6B" w:rsidRPr="00A05EF6">
        <w:rPr>
          <w:rFonts w:ascii="Arial Narrow" w:hAnsi="Arial Narrow"/>
          <w:b/>
          <w:u w:val="single"/>
        </w:rPr>
        <w:t>CONTRACTOR</w:t>
      </w:r>
      <w:r w:rsidR="00500449" w:rsidRPr="00A05EF6">
        <w:rPr>
          <w:rFonts w:ascii="Arial Narrow" w:hAnsi="Arial Narrow"/>
          <w:b/>
          <w:u w:val="single"/>
        </w:rPr>
        <w:t>}</w:t>
      </w:r>
      <w:r w:rsidRPr="00A05EF6">
        <w:rPr>
          <w:rFonts w:ascii="Arial Narrow" w:hAnsi="Arial Narrow"/>
          <w:b/>
          <w:u w:val="single"/>
        </w:rPr>
        <w:t xml:space="preserve"> PERFORMANCE WARRANTIES </w:t>
      </w:r>
    </w:p>
    <w:p w14:paraId="451530A7" w14:textId="77777777" w:rsidR="00675860" w:rsidRPr="00A05EF6" w:rsidRDefault="00675860" w:rsidP="0032399C">
      <w:pPr>
        <w:keepNext/>
        <w:tabs>
          <w:tab w:val="left" w:pos="540"/>
        </w:tabs>
        <w:autoSpaceDE w:val="0"/>
        <w:autoSpaceDN w:val="0"/>
        <w:adjustRightInd w:val="0"/>
        <w:ind w:left="540" w:hanging="540"/>
        <w:rPr>
          <w:b/>
        </w:rPr>
      </w:pPr>
    </w:p>
    <w:p w14:paraId="58F83D19" w14:textId="77777777" w:rsidR="00675860" w:rsidRPr="00A05EF6" w:rsidRDefault="00BC7198" w:rsidP="00310495">
      <w:pPr>
        <w:pStyle w:val="ListParagraph"/>
        <w:keepNext/>
        <w:numPr>
          <w:ilvl w:val="1"/>
          <w:numId w:val="29"/>
        </w:numPr>
        <w:autoSpaceDE w:val="0"/>
        <w:autoSpaceDN w:val="0"/>
        <w:adjustRightInd w:val="0"/>
        <w:ind w:left="1080"/>
      </w:pPr>
      <w:r w:rsidRPr="00A05EF6">
        <w:t>COTS and Customized Software</w:t>
      </w:r>
      <w:r w:rsidR="00675860" w:rsidRPr="00A05EF6">
        <w:t xml:space="preserve"> </w:t>
      </w:r>
    </w:p>
    <w:p w14:paraId="464CDE65" w14:textId="77777777" w:rsidR="00250C22" w:rsidRPr="00A05EF6" w:rsidRDefault="006C7D6B" w:rsidP="00BB1EDD">
      <w:pPr>
        <w:numPr>
          <w:ilvl w:val="0"/>
          <w:numId w:val="6"/>
        </w:numPr>
        <w:autoSpaceDE w:val="0"/>
        <w:autoSpaceDN w:val="0"/>
        <w:adjustRightInd w:val="0"/>
        <w:ind w:left="1440"/>
        <w:rPr>
          <w:rFonts w:eastAsia="Calibri"/>
        </w:rPr>
      </w:pPr>
      <w:r w:rsidRPr="00A05EF6">
        <w:rPr>
          <w:rFonts w:eastAsia="Calibri"/>
        </w:rPr>
        <w:t xml:space="preserve">Vendor </w:t>
      </w:r>
      <w:r w:rsidR="00571AFA" w:rsidRPr="00A05EF6">
        <w:rPr>
          <w:rFonts w:eastAsia="Calibri"/>
        </w:rPr>
        <w:t>{Contractor}</w:t>
      </w:r>
      <w:r w:rsidR="00675860" w:rsidRPr="00A05EF6">
        <w:rPr>
          <w:rFonts w:eastAsia="Calibri"/>
        </w:rPr>
        <w:t xml:space="preserve"> warrants that </w:t>
      </w:r>
      <w:r w:rsidR="0002463F" w:rsidRPr="00A05EF6">
        <w:rPr>
          <w:rFonts w:eastAsia="Calibri"/>
        </w:rPr>
        <w:t xml:space="preserve">the </w:t>
      </w:r>
      <w:r w:rsidR="00BC7198" w:rsidRPr="00A05EF6">
        <w:rPr>
          <w:rFonts w:eastAsia="Calibri"/>
        </w:rPr>
        <w:t xml:space="preserve">COTS and Customized Software </w:t>
      </w:r>
      <w:r w:rsidR="00675860" w:rsidRPr="00A05EF6">
        <w:rPr>
          <w:rFonts w:eastAsia="Calibri"/>
        </w:rPr>
        <w:t>product</w:t>
      </w:r>
      <w:r w:rsidR="00BC7198" w:rsidRPr="00A05EF6">
        <w:rPr>
          <w:rFonts w:eastAsia="Calibri"/>
        </w:rPr>
        <w:t>s</w:t>
      </w:r>
      <w:r w:rsidR="00675860" w:rsidRPr="00A05EF6">
        <w:rPr>
          <w:rFonts w:eastAsia="Calibri"/>
        </w:rPr>
        <w:t xml:space="preserve"> licensed to the State shall operate in all material respects as described in the </w:t>
      </w:r>
      <w:r w:rsidR="00EE595E" w:rsidRPr="00A05EF6">
        <w:rPr>
          <w:rFonts w:eastAsia="Calibri"/>
        </w:rPr>
        <w:t xml:space="preserve">Bid </w:t>
      </w:r>
      <w:r w:rsidR="00675860" w:rsidRPr="00A05EF6">
        <w:rPr>
          <w:rFonts w:eastAsia="Calibri"/>
        </w:rPr>
        <w:t xml:space="preserve">Solicitation and/or </w:t>
      </w:r>
      <w:r w:rsidR="00927EEA" w:rsidRPr="00A05EF6">
        <w:rPr>
          <w:rFonts w:eastAsia="Calibri"/>
        </w:rPr>
        <w:t>V</w:t>
      </w:r>
      <w:r w:rsidRPr="00A05EF6">
        <w:rPr>
          <w:rFonts w:eastAsia="Calibri"/>
        </w:rPr>
        <w:t xml:space="preserve">endor </w:t>
      </w:r>
      <w:r w:rsidR="00571AFA" w:rsidRPr="00A05EF6">
        <w:rPr>
          <w:rFonts w:eastAsia="Calibri"/>
        </w:rPr>
        <w:t>{</w:t>
      </w:r>
      <w:r w:rsidR="00927EEA" w:rsidRPr="00A05EF6">
        <w:rPr>
          <w:rFonts w:eastAsia="Calibri"/>
        </w:rPr>
        <w:t>C</w:t>
      </w:r>
      <w:r w:rsidR="00571AFA" w:rsidRPr="00A05EF6">
        <w:rPr>
          <w:rFonts w:eastAsia="Calibri"/>
        </w:rPr>
        <w:t>ontractor}</w:t>
      </w:r>
      <w:r w:rsidR="00675860" w:rsidRPr="00A05EF6">
        <w:rPr>
          <w:rFonts w:eastAsia="Calibri"/>
        </w:rPr>
        <w:t xml:space="preserve"> technical documentation for 90 days after Acceptance.  The State shall notify </w:t>
      </w:r>
      <w:r w:rsidR="00E75D54" w:rsidRPr="00A05EF6">
        <w:rPr>
          <w:rFonts w:eastAsia="Calibri"/>
        </w:rPr>
        <w:t xml:space="preserve">Vendor </w:t>
      </w:r>
      <w:r w:rsidR="00571AFA" w:rsidRPr="00A05EF6">
        <w:rPr>
          <w:rFonts w:eastAsia="Calibri"/>
        </w:rPr>
        <w:t>{Contractor}</w:t>
      </w:r>
      <w:r w:rsidR="00675860" w:rsidRPr="00A05EF6">
        <w:rPr>
          <w:rFonts w:eastAsia="Calibri"/>
        </w:rPr>
        <w:t xml:space="preserve"> of any </w:t>
      </w:r>
      <w:r w:rsidR="00020005" w:rsidRPr="00A05EF6">
        <w:rPr>
          <w:rFonts w:eastAsia="Calibri"/>
        </w:rPr>
        <w:t xml:space="preserve">COTS or Customized Software </w:t>
      </w:r>
      <w:r w:rsidR="00675860" w:rsidRPr="00A05EF6">
        <w:rPr>
          <w:rFonts w:eastAsia="Calibri"/>
        </w:rPr>
        <w:t>product deficiency within 90 days after Acceptance</w:t>
      </w:r>
      <w:r w:rsidR="00020005" w:rsidRPr="00A05EF6">
        <w:rPr>
          <w:rFonts w:eastAsia="Calibri"/>
        </w:rPr>
        <w:t xml:space="preserve">. For a Blanket P.O. requiring the delivery of COTS or Customized Software and Custom Software, a notice within one hundred eighty (180) days that describes a deficiency in functional terms without specifying whether the deficiency is with COTS, Customized Software </w:t>
      </w:r>
      <w:r w:rsidR="00020005" w:rsidRPr="00A05EF6">
        <w:rPr>
          <w:rFonts w:eastAsia="Calibri"/>
        </w:rPr>
        <w:lastRenderedPageBreak/>
        <w:t>or Custom Software shall be deemed a notice that triggers the warranty provisions in both Section 5.11(a) and 5.11(b) of the Blanket P.O.</w:t>
      </w:r>
      <w:r w:rsidR="00250C22" w:rsidRPr="00A05EF6">
        <w:rPr>
          <w:rFonts w:eastAsia="Calibri"/>
        </w:rPr>
        <w:t>;</w:t>
      </w:r>
    </w:p>
    <w:p w14:paraId="0DFC9B44" w14:textId="77777777" w:rsidR="00675860" w:rsidRPr="00A05EF6" w:rsidRDefault="00250C22" w:rsidP="008B02DD">
      <w:pPr>
        <w:autoSpaceDE w:val="0"/>
        <w:autoSpaceDN w:val="0"/>
        <w:adjustRightInd w:val="0"/>
        <w:ind w:left="1440"/>
        <w:rPr>
          <w:rFonts w:eastAsia="Calibri"/>
        </w:rPr>
      </w:pPr>
      <w:r w:rsidRPr="00A05EF6">
        <w:rPr>
          <w:rFonts w:eastAsia="Calibri"/>
        </w:rPr>
        <w:t xml:space="preserve"> </w:t>
      </w:r>
    </w:p>
    <w:p w14:paraId="2EDD39A0" w14:textId="77777777" w:rsidR="00250C22" w:rsidRPr="00A05EF6" w:rsidRDefault="00675860" w:rsidP="00BB1EDD">
      <w:pPr>
        <w:numPr>
          <w:ilvl w:val="0"/>
          <w:numId w:val="6"/>
        </w:numPr>
        <w:autoSpaceDE w:val="0"/>
        <w:autoSpaceDN w:val="0"/>
        <w:adjustRightInd w:val="0"/>
        <w:ind w:left="1440"/>
        <w:rPr>
          <w:rFonts w:eastAsia="Calibri"/>
        </w:rPr>
      </w:pPr>
      <w:r w:rsidRPr="00A05EF6">
        <w:rPr>
          <w:rFonts w:eastAsia="Calibri"/>
        </w:rPr>
        <w:t xml:space="preserve">Except for the portion of </w:t>
      </w:r>
      <w:r w:rsidR="006C7D6B" w:rsidRPr="00A05EF6">
        <w:rPr>
          <w:rFonts w:eastAsia="Calibri"/>
        </w:rPr>
        <w:t>Vendor</w:t>
      </w:r>
      <w:r w:rsidR="00082A9E" w:rsidRPr="00A05EF6">
        <w:rPr>
          <w:rFonts w:eastAsia="Calibri"/>
        </w:rPr>
        <w:t>’s</w:t>
      </w:r>
      <w:r w:rsidR="006C7D6B" w:rsidRPr="00A05EF6">
        <w:rPr>
          <w:rFonts w:eastAsia="Calibri"/>
        </w:rPr>
        <w:t xml:space="preserve"> </w:t>
      </w:r>
      <w:r w:rsidR="00571AFA" w:rsidRPr="00A05EF6">
        <w:rPr>
          <w:rFonts w:eastAsia="Calibri"/>
        </w:rPr>
        <w:t>{Contractor’s}</w:t>
      </w:r>
      <w:r w:rsidRPr="00A05EF6">
        <w:rPr>
          <w:rFonts w:eastAsia="Calibri"/>
        </w:rPr>
        <w:t xml:space="preserve"> COTS </w:t>
      </w:r>
      <w:r w:rsidR="00020005" w:rsidRPr="00A05EF6">
        <w:rPr>
          <w:rFonts w:eastAsia="Calibri"/>
        </w:rPr>
        <w:t xml:space="preserve">or Customized Software </w:t>
      </w:r>
      <w:r w:rsidRPr="00A05EF6">
        <w:rPr>
          <w:rFonts w:eastAsia="Calibri"/>
        </w:rPr>
        <w:t xml:space="preserve">product that intentionally contains one </w:t>
      </w:r>
      <w:r w:rsidR="00B26307" w:rsidRPr="00A05EF6">
        <w:t xml:space="preserve">(1) </w:t>
      </w:r>
      <w:r w:rsidRPr="00A05EF6">
        <w:rPr>
          <w:rFonts w:eastAsia="Calibri"/>
        </w:rPr>
        <w:t xml:space="preserve">or more of the following for the purpose of anti-virus protection,  </w:t>
      </w:r>
      <w:r w:rsidR="006C7D6B" w:rsidRPr="00A05EF6">
        <w:rPr>
          <w:rFonts w:eastAsia="Calibri"/>
        </w:rPr>
        <w:t xml:space="preserve">Vendor </w:t>
      </w:r>
      <w:r w:rsidR="00571AFA" w:rsidRPr="00A05EF6">
        <w:rPr>
          <w:rFonts w:eastAsia="Calibri"/>
        </w:rPr>
        <w:t>{Contractor}</w:t>
      </w:r>
      <w:r w:rsidRPr="00A05EF6">
        <w:rPr>
          <w:rFonts w:eastAsia="Calibri"/>
        </w:rPr>
        <w:t xml:space="preserve"> warrants that, at the time of delivery and installation of the </w:t>
      </w:r>
      <w:r w:rsidR="00020005" w:rsidRPr="00A05EF6">
        <w:rPr>
          <w:rFonts w:eastAsia="Calibri"/>
        </w:rPr>
        <w:t xml:space="preserve">COTS or Customized </w:t>
      </w:r>
      <w:r w:rsidRPr="00A05EF6">
        <w:rPr>
          <w:rFonts w:eastAsia="Calibri"/>
        </w:rPr>
        <w:t xml:space="preserve">Software provided pursuant to </w:t>
      </w:r>
      <w:r w:rsidR="00A23AAC" w:rsidRPr="00A05EF6">
        <w:rPr>
          <w:rFonts w:eastAsia="Calibri"/>
        </w:rPr>
        <w:t xml:space="preserve">this </w:t>
      </w:r>
      <w:r w:rsidR="001D2ACC" w:rsidRPr="00A05EF6">
        <w:rPr>
          <w:rFonts w:eastAsia="Calibri"/>
        </w:rPr>
        <w:t>Blanket P.O.</w:t>
      </w:r>
      <w:r w:rsidRPr="00A05EF6">
        <w:rPr>
          <w:rFonts w:eastAsia="Calibri"/>
        </w:rPr>
        <w:t xml:space="preserve">, its product shall be free of what are commonly defined as viruses, backdoors, worms, spyware, malware and other malicious code that will hamper performance of the </w:t>
      </w:r>
      <w:r w:rsidR="00020005" w:rsidRPr="00A05EF6">
        <w:rPr>
          <w:rFonts w:eastAsia="Calibri"/>
        </w:rPr>
        <w:t xml:space="preserve">COTS or Customized </w:t>
      </w:r>
      <w:r w:rsidRPr="00A05EF6">
        <w:rPr>
          <w:rFonts w:eastAsia="Calibri"/>
        </w:rPr>
        <w:t xml:space="preserve">Software, collect unlawful personally identifiable information on users, or prevent the </w:t>
      </w:r>
      <w:r w:rsidR="00020005" w:rsidRPr="00A05EF6">
        <w:rPr>
          <w:rFonts w:eastAsia="Calibri"/>
        </w:rPr>
        <w:t xml:space="preserve">COTS or Customized </w:t>
      </w:r>
      <w:r w:rsidRPr="00A05EF6">
        <w:rPr>
          <w:rFonts w:eastAsia="Calibri"/>
        </w:rPr>
        <w:t xml:space="preserve">Software from performing as required under </w:t>
      </w:r>
      <w:r w:rsidR="00A23AAC" w:rsidRPr="00A05EF6">
        <w:rPr>
          <w:rFonts w:eastAsia="Calibri"/>
        </w:rPr>
        <w:t xml:space="preserve">this </w:t>
      </w:r>
      <w:r w:rsidR="001D2ACC" w:rsidRPr="00A05EF6">
        <w:rPr>
          <w:rFonts w:eastAsia="Calibri"/>
        </w:rPr>
        <w:t>Blanket P.O.</w:t>
      </w:r>
      <w:r w:rsidR="00250C22" w:rsidRPr="00A05EF6">
        <w:rPr>
          <w:rFonts w:eastAsia="Calibri"/>
        </w:rPr>
        <w:t>;</w:t>
      </w:r>
    </w:p>
    <w:p w14:paraId="77F87242" w14:textId="77777777" w:rsidR="00675860" w:rsidRPr="00A05EF6" w:rsidRDefault="00675860" w:rsidP="008B02DD">
      <w:pPr>
        <w:autoSpaceDE w:val="0"/>
        <w:autoSpaceDN w:val="0"/>
        <w:adjustRightInd w:val="0"/>
        <w:ind w:left="1440"/>
        <w:rPr>
          <w:rFonts w:eastAsia="Calibri"/>
        </w:rPr>
      </w:pPr>
    </w:p>
    <w:p w14:paraId="11444497" w14:textId="77777777" w:rsidR="00250C22" w:rsidRPr="00A05EF6" w:rsidRDefault="00675860" w:rsidP="00BB1EDD">
      <w:pPr>
        <w:numPr>
          <w:ilvl w:val="0"/>
          <w:numId w:val="6"/>
        </w:numPr>
        <w:autoSpaceDE w:val="0"/>
        <w:autoSpaceDN w:val="0"/>
        <w:adjustRightInd w:val="0"/>
        <w:ind w:left="1440"/>
        <w:rPr>
          <w:rFonts w:eastAsia="Calibri"/>
        </w:rPr>
      </w:pPr>
      <w:r w:rsidRPr="00A05EF6">
        <w:rPr>
          <w:rFonts w:eastAsia="Calibri"/>
        </w:rPr>
        <w:t xml:space="preserve">In the event of any breach of this warranty, the </w:t>
      </w:r>
      <w:r w:rsidR="006C7D6B" w:rsidRPr="00A05EF6">
        <w:rPr>
          <w:rFonts w:eastAsia="Calibri"/>
        </w:rPr>
        <w:t xml:space="preserve">Vendor </w:t>
      </w:r>
      <w:r w:rsidR="00571AFA" w:rsidRPr="00A05EF6">
        <w:rPr>
          <w:rFonts w:eastAsia="Calibri"/>
        </w:rPr>
        <w:t>{Contractor}</w:t>
      </w:r>
      <w:r w:rsidRPr="00A05EF6">
        <w:rPr>
          <w:rFonts w:eastAsia="Calibri"/>
        </w:rPr>
        <w:t xml:space="preserve"> shall correct the product errors that caused the breach of warranty, or if </w:t>
      </w:r>
      <w:r w:rsidR="006C7D6B" w:rsidRPr="00A05EF6">
        <w:rPr>
          <w:rFonts w:eastAsia="Calibri"/>
        </w:rPr>
        <w:t xml:space="preserve">Vendor </w:t>
      </w:r>
      <w:r w:rsidR="00571AFA" w:rsidRPr="00A05EF6">
        <w:rPr>
          <w:rFonts w:eastAsia="Calibri"/>
        </w:rPr>
        <w:t>{Contractor}</w:t>
      </w:r>
      <w:r w:rsidRPr="00A05EF6">
        <w:rPr>
          <w:rFonts w:eastAsia="Calibri"/>
        </w:rPr>
        <w:t xml:space="preserve"> cannot substantially correct such breach in a commercially reasonable manner, the State may end its usage and recover the fees paid to </w:t>
      </w:r>
      <w:r w:rsidR="006C7D6B" w:rsidRPr="00A05EF6">
        <w:rPr>
          <w:rFonts w:eastAsia="Calibri"/>
        </w:rPr>
        <w:t xml:space="preserve">Vendor </w:t>
      </w:r>
      <w:r w:rsidR="00571AFA" w:rsidRPr="00A05EF6">
        <w:rPr>
          <w:rFonts w:eastAsia="Calibri"/>
        </w:rPr>
        <w:t>{Contractor}</w:t>
      </w:r>
      <w:r w:rsidRPr="00A05EF6">
        <w:rPr>
          <w:rFonts w:eastAsia="Calibri"/>
        </w:rPr>
        <w:t xml:space="preserve"> for the license and any unused, prepaid technical support fees paid.  Under no circumstances does this warranty provision limit the </w:t>
      </w:r>
      <w:r w:rsidR="006C7D6B" w:rsidRPr="00A05EF6">
        <w:rPr>
          <w:rFonts w:eastAsia="Calibri"/>
        </w:rPr>
        <w:t>Vendor</w:t>
      </w:r>
      <w:r w:rsidR="00E75D54" w:rsidRPr="00A05EF6">
        <w:rPr>
          <w:rFonts w:eastAsia="Calibri"/>
        </w:rPr>
        <w:t>’s</w:t>
      </w:r>
      <w:r w:rsidR="006C7D6B" w:rsidRPr="00A05EF6">
        <w:rPr>
          <w:rFonts w:eastAsia="Calibri"/>
        </w:rPr>
        <w:t xml:space="preserve"> </w:t>
      </w:r>
      <w:r w:rsidR="00571AFA" w:rsidRPr="00A05EF6">
        <w:rPr>
          <w:rFonts w:eastAsia="Calibri"/>
        </w:rPr>
        <w:t>{Contractor’s}</w:t>
      </w:r>
      <w:r w:rsidRPr="00A05EF6">
        <w:rPr>
          <w:rFonts w:eastAsia="Calibri"/>
        </w:rPr>
        <w:t xml:space="preserve"> obligation in the event of a breach of confidentiality</w:t>
      </w:r>
      <w:r w:rsidR="00250C22" w:rsidRPr="00A05EF6">
        <w:rPr>
          <w:rFonts w:eastAsia="Calibri"/>
        </w:rPr>
        <w:t>;</w:t>
      </w:r>
    </w:p>
    <w:p w14:paraId="03081D04" w14:textId="77777777" w:rsidR="00675860" w:rsidRPr="00A05EF6" w:rsidRDefault="00250C22" w:rsidP="008B02DD">
      <w:pPr>
        <w:autoSpaceDE w:val="0"/>
        <w:autoSpaceDN w:val="0"/>
        <w:adjustRightInd w:val="0"/>
        <w:ind w:left="1440"/>
        <w:rPr>
          <w:rFonts w:eastAsia="Calibri"/>
        </w:rPr>
      </w:pPr>
      <w:r w:rsidRPr="00A05EF6">
        <w:rPr>
          <w:rFonts w:eastAsia="Calibri"/>
        </w:rPr>
        <w:t xml:space="preserve"> </w:t>
      </w:r>
    </w:p>
    <w:p w14:paraId="694DD2DB" w14:textId="77777777" w:rsidR="00675860" w:rsidRPr="00A05EF6" w:rsidRDefault="006C7D6B" w:rsidP="00BB1EDD">
      <w:pPr>
        <w:numPr>
          <w:ilvl w:val="0"/>
          <w:numId w:val="6"/>
        </w:numPr>
        <w:autoSpaceDE w:val="0"/>
        <w:autoSpaceDN w:val="0"/>
        <w:adjustRightInd w:val="0"/>
        <w:ind w:left="1440"/>
        <w:rPr>
          <w:rFonts w:eastAsia="Calibri"/>
        </w:rPr>
      </w:pPr>
      <w:r w:rsidRPr="00A05EF6">
        <w:rPr>
          <w:rFonts w:eastAsia="Calibri"/>
        </w:rPr>
        <w:t xml:space="preserve">Vendor </w:t>
      </w:r>
      <w:r w:rsidR="00571AFA" w:rsidRPr="00A05EF6">
        <w:rPr>
          <w:rFonts w:eastAsia="Calibri"/>
        </w:rPr>
        <w:t>{Contractor}</w:t>
      </w:r>
      <w:r w:rsidR="00675860" w:rsidRPr="00A05EF6">
        <w:rPr>
          <w:rFonts w:eastAsia="Calibri"/>
        </w:rPr>
        <w:t xml:space="preserve"> does not warrant that </w:t>
      </w:r>
      <w:r w:rsidR="00BA2889" w:rsidRPr="00A05EF6">
        <w:rPr>
          <w:rFonts w:eastAsia="Calibri"/>
        </w:rPr>
        <w:t xml:space="preserve">COTS or Customized </w:t>
      </w:r>
      <w:r w:rsidR="00675860" w:rsidRPr="00A05EF6">
        <w:rPr>
          <w:rFonts w:eastAsia="Calibri"/>
        </w:rPr>
        <w:t>Software is error-free or that it will operate uninterrupted.</w:t>
      </w:r>
    </w:p>
    <w:p w14:paraId="699F026F" w14:textId="77777777" w:rsidR="00675860" w:rsidRPr="00A05EF6" w:rsidRDefault="00675860" w:rsidP="00C65B22">
      <w:pPr>
        <w:tabs>
          <w:tab w:val="left" w:pos="540"/>
        </w:tabs>
        <w:autoSpaceDE w:val="0"/>
        <w:autoSpaceDN w:val="0"/>
        <w:adjustRightInd w:val="0"/>
        <w:ind w:left="540"/>
      </w:pPr>
    </w:p>
    <w:p w14:paraId="142D5C3B" w14:textId="77777777" w:rsidR="00675860" w:rsidRPr="00A05EF6" w:rsidRDefault="00675860" w:rsidP="00310495">
      <w:pPr>
        <w:pStyle w:val="ListParagraph"/>
        <w:numPr>
          <w:ilvl w:val="1"/>
          <w:numId w:val="29"/>
        </w:numPr>
        <w:autoSpaceDE w:val="0"/>
        <w:autoSpaceDN w:val="0"/>
        <w:adjustRightInd w:val="0"/>
        <w:ind w:left="1170"/>
      </w:pPr>
      <w:r w:rsidRPr="00A05EF6">
        <w:t>Custom Software</w:t>
      </w:r>
    </w:p>
    <w:p w14:paraId="2B37F93C" w14:textId="77777777" w:rsidR="00675860" w:rsidRPr="00A05EF6" w:rsidRDefault="006C7D6B" w:rsidP="00BB1EDD">
      <w:pPr>
        <w:numPr>
          <w:ilvl w:val="0"/>
          <w:numId w:val="7"/>
        </w:numPr>
        <w:autoSpaceDE w:val="0"/>
        <w:autoSpaceDN w:val="0"/>
        <w:adjustRightInd w:val="0"/>
        <w:ind w:left="1440"/>
        <w:rPr>
          <w:rFonts w:eastAsia="Calibri"/>
        </w:rPr>
      </w:pPr>
      <w:r w:rsidRPr="00A05EF6">
        <w:rPr>
          <w:rFonts w:eastAsia="Calibri"/>
        </w:rPr>
        <w:t xml:space="preserve">Vendor </w:t>
      </w:r>
      <w:r w:rsidR="00571AFA" w:rsidRPr="00A05EF6">
        <w:rPr>
          <w:rFonts w:eastAsia="Calibri"/>
        </w:rPr>
        <w:t>{Contractor}</w:t>
      </w:r>
      <w:r w:rsidR="00675860" w:rsidRPr="00A05EF6">
        <w:rPr>
          <w:rFonts w:eastAsia="Calibri"/>
        </w:rPr>
        <w:t xml:space="preserve"> warrants that </w:t>
      </w:r>
      <w:r w:rsidR="009629F1" w:rsidRPr="00A05EF6">
        <w:rPr>
          <w:rFonts w:eastAsia="Calibri"/>
        </w:rPr>
        <w:t xml:space="preserve">Custom </w:t>
      </w:r>
      <w:r w:rsidR="00675860" w:rsidRPr="00A05EF6">
        <w:rPr>
          <w:rFonts w:eastAsia="Calibri"/>
        </w:rPr>
        <w:t xml:space="preserve">Software Deliverables shall operate in all material respects as described in the applicable specification documentation for 180 days after Acceptance.  The State shall notify </w:t>
      </w:r>
      <w:r w:rsidRPr="00A05EF6">
        <w:rPr>
          <w:rFonts w:eastAsia="Calibri"/>
        </w:rPr>
        <w:t xml:space="preserve">Vendor </w:t>
      </w:r>
      <w:r w:rsidR="00571AFA" w:rsidRPr="00A05EF6">
        <w:rPr>
          <w:rFonts w:eastAsia="Calibri"/>
        </w:rPr>
        <w:t>{Contractor}</w:t>
      </w:r>
      <w:r w:rsidR="00675860" w:rsidRPr="00A05EF6">
        <w:rPr>
          <w:rFonts w:eastAsia="Calibri"/>
        </w:rPr>
        <w:t xml:space="preserve"> of any </w:t>
      </w:r>
      <w:r w:rsidR="009629F1" w:rsidRPr="00A05EF6">
        <w:rPr>
          <w:rFonts w:eastAsia="Calibri"/>
        </w:rPr>
        <w:t xml:space="preserve">Custom </w:t>
      </w:r>
      <w:r w:rsidR="00675860" w:rsidRPr="00A05EF6">
        <w:rPr>
          <w:rFonts w:eastAsia="Calibri"/>
        </w:rPr>
        <w:t xml:space="preserve">Software deficiency within 180 days after Acceptance of the </w:t>
      </w:r>
      <w:r w:rsidR="009629F1" w:rsidRPr="00A05EF6">
        <w:rPr>
          <w:rFonts w:eastAsia="Calibri"/>
        </w:rPr>
        <w:t xml:space="preserve">Custom </w:t>
      </w:r>
      <w:r w:rsidR="00675860" w:rsidRPr="00A05EF6">
        <w:rPr>
          <w:rFonts w:eastAsia="Calibri"/>
        </w:rPr>
        <w:t>Software Deliverable</w:t>
      </w:r>
      <w:r w:rsidR="009629F1" w:rsidRPr="00A05EF6">
        <w:rPr>
          <w:rFonts w:eastAsia="Calibri"/>
        </w:rPr>
        <w:t>.  Where the Vendor {Contractor} is providing multiple Custom Software Deliverables over the term of the Blanket P.O., the Notice Period shall begin to run after the Acceptance of the final Custom Software Deliverable under the Blanket P.O. At that time, the State may assert defect claims relating to any and all of the Custom Software Deliverables provided under the Blanket P.O.; however, the State may also assert claims earlier, in its discretion, without waiving the Notice Period</w:t>
      </w:r>
      <w:r w:rsidR="00250C22" w:rsidRPr="00A05EF6">
        <w:rPr>
          <w:rFonts w:eastAsia="Calibri"/>
        </w:rPr>
        <w:t>;</w:t>
      </w:r>
    </w:p>
    <w:p w14:paraId="1D61364F" w14:textId="77777777" w:rsidR="009B377F" w:rsidRPr="00A05EF6" w:rsidRDefault="009B377F" w:rsidP="008B02DD">
      <w:pPr>
        <w:autoSpaceDE w:val="0"/>
        <w:autoSpaceDN w:val="0"/>
        <w:adjustRightInd w:val="0"/>
        <w:ind w:left="1440"/>
        <w:rPr>
          <w:rFonts w:eastAsia="Calibri"/>
        </w:rPr>
      </w:pPr>
    </w:p>
    <w:p w14:paraId="356D416D" w14:textId="77777777" w:rsidR="009B377F" w:rsidRPr="00A05EF6" w:rsidRDefault="009B377F" w:rsidP="00BB1EDD">
      <w:pPr>
        <w:numPr>
          <w:ilvl w:val="0"/>
          <w:numId w:val="7"/>
        </w:numPr>
        <w:autoSpaceDE w:val="0"/>
        <w:autoSpaceDN w:val="0"/>
        <w:adjustRightInd w:val="0"/>
        <w:ind w:left="1440"/>
        <w:rPr>
          <w:rFonts w:eastAsia="Calibri"/>
        </w:rPr>
      </w:pPr>
      <w:r w:rsidRPr="00A05EF6">
        <w:rPr>
          <w:rFonts w:eastAsia="Calibri"/>
        </w:rPr>
        <w:t>For a Blanket P.O. requiring the delivery of COTS or Customized Software and Custom Software, a notice within one hundred eighty (180) days that describes a deficiency in functional terms without specifying whether the deficiency is with COTS, Customized Software or Custom Software shall be deemed a notice that triggers the warranty provisions in both Section 5.11(a) and 5.11(b) of the Blanket P.O.</w:t>
      </w:r>
    </w:p>
    <w:p w14:paraId="3B73CC70" w14:textId="77777777" w:rsidR="00250C22" w:rsidRPr="00A05EF6" w:rsidRDefault="00250C22" w:rsidP="008B02DD">
      <w:pPr>
        <w:autoSpaceDE w:val="0"/>
        <w:autoSpaceDN w:val="0"/>
        <w:adjustRightInd w:val="0"/>
        <w:ind w:left="1440"/>
        <w:rPr>
          <w:rFonts w:eastAsia="Calibri"/>
        </w:rPr>
      </w:pPr>
    </w:p>
    <w:p w14:paraId="6476B65C" w14:textId="77777777" w:rsidR="00675860" w:rsidRPr="00A05EF6" w:rsidRDefault="006C7D6B" w:rsidP="00BB1EDD">
      <w:pPr>
        <w:numPr>
          <w:ilvl w:val="0"/>
          <w:numId w:val="7"/>
        </w:numPr>
        <w:autoSpaceDE w:val="0"/>
        <w:autoSpaceDN w:val="0"/>
        <w:adjustRightInd w:val="0"/>
        <w:ind w:left="1440"/>
        <w:rPr>
          <w:rFonts w:eastAsia="Calibri"/>
        </w:rPr>
      </w:pPr>
      <w:r w:rsidRPr="00A05EF6">
        <w:rPr>
          <w:rFonts w:eastAsia="Calibri"/>
        </w:rPr>
        <w:t xml:space="preserve">Vendor </w:t>
      </w:r>
      <w:r w:rsidR="00571AFA" w:rsidRPr="00A05EF6">
        <w:rPr>
          <w:rFonts w:eastAsia="Calibri"/>
        </w:rPr>
        <w:t>{Contractor}</w:t>
      </w:r>
      <w:r w:rsidR="00675860" w:rsidRPr="00A05EF6">
        <w:rPr>
          <w:rFonts w:eastAsia="Calibri"/>
        </w:rPr>
        <w:t xml:space="preserve"> warrants that, at the time of Acceptance of the </w:t>
      </w:r>
      <w:r w:rsidR="009B377F" w:rsidRPr="00A05EF6">
        <w:rPr>
          <w:rFonts w:eastAsia="Calibri"/>
        </w:rPr>
        <w:t xml:space="preserve">Custom </w:t>
      </w:r>
      <w:r w:rsidR="00675860" w:rsidRPr="00A05EF6">
        <w:rPr>
          <w:rFonts w:eastAsia="Calibri"/>
        </w:rPr>
        <w:t xml:space="preserve">Software Deliverable provided pursuant to </w:t>
      </w:r>
      <w:r w:rsidR="00A23AAC" w:rsidRPr="00A05EF6">
        <w:rPr>
          <w:rFonts w:eastAsia="Calibri"/>
        </w:rPr>
        <w:t xml:space="preserve">this </w:t>
      </w:r>
      <w:r w:rsidR="001D2ACC" w:rsidRPr="00A05EF6">
        <w:rPr>
          <w:rFonts w:eastAsia="Calibri"/>
        </w:rPr>
        <w:t>Blanket P.O.</w:t>
      </w:r>
      <w:r w:rsidR="00675860" w:rsidRPr="00A05EF6">
        <w:rPr>
          <w:rFonts w:eastAsia="Calibri"/>
        </w:rPr>
        <w:t xml:space="preserve">, its product shall be free of what are commonly defined as viruses, backdoors, worms, spyware, malware and other malicious code that will hamper performance of the </w:t>
      </w:r>
      <w:r w:rsidR="009B377F" w:rsidRPr="00A05EF6">
        <w:rPr>
          <w:rFonts w:eastAsia="Calibri"/>
        </w:rPr>
        <w:t xml:space="preserve">Custom </w:t>
      </w:r>
      <w:r w:rsidR="00675860" w:rsidRPr="00A05EF6">
        <w:rPr>
          <w:rFonts w:eastAsia="Calibri"/>
        </w:rPr>
        <w:t xml:space="preserve">Software, collect unlawful personally identifiable information on users, or prevent the </w:t>
      </w:r>
      <w:r w:rsidR="009B377F" w:rsidRPr="00A05EF6">
        <w:rPr>
          <w:rFonts w:eastAsia="Calibri"/>
        </w:rPr>
        <w:t xml:space="preserve">Custom </w:t>
      </w:r>
      <w:r w:rsidR="00675860" w:rsidRPr="00A05EF6">
        <w:rPr>
          <w:rFonts w:eastAsia="Calibri"/>
        </w:rPr>
        <w:t xml:space="preserve">Software from performing as required under </w:t>
      </w:r>
      <w:r w:rsidR="00A23AAC" w:rsidRPr="00A05EF6">
        <w:rPr>
          <w:rFonts w:eastAsia="Calibri"/>
        </w:rPr>
        <w:t xml:space="preserve">this </w:t>
      </w:r>
      <w:r w:rsidR="001D2ACC" w:rsidRPr="00A05EF6">
        <w:rPr>
          <w:rFonts w:eastAsia="Calibri"/>
        </w:rPr>
        <w:t>Blanket P.O.</w:t>
      </w:r>
      <w:r w:rsidR="00675860" w:rsidRPr="00A05EF6">
        <w:rPr>
          <w:rFonts w:eastAsia="Calibri"/>
        </w:rPr>
        <w:t xml:space="preserve">  Under no circumstances does this warranty provision limit the </w:t>
      </w:r>
      <w:r w:rsidRPr="00A05EF6">
        <w:rPr>
          <w:rFonts w:eastAsia="Calibri"/>
        </w:rPr>
        <w:t>Vendor</w:t>
      </w:r>
      <w:r w:rsidR="00E75D54" w:rsidRPr="00A05EF6">
        <w:rPr>
          <w:rFonts w:eastAsia="Calibri"/>
        </w:rPr>
        <w:t>’s</w:t>
      </w:r>
      <w:r w:rsidRPr="00A05EF6">
        <w:rPr>
          <w:rFonts w:eastAsia="Calibri"/>
        </w:rPr>
        <w:t xml:space="preserve"> </w:t>
      </w:r>
      <w:r w:rsidR="00571AFA" w:rsidRPr="00A05EF6">
        <w:rPr>
          <w:rFonts w:eastAsia="Calibri"/>
        </w:rPr>
        <w:t>{Contractor’s}</w:t>
      </w:r>
      <w:r w:rsidR="00675860" w:rsidRPr="00A05EF6">
        <w:rPr>
          <w:rFonts w:eastAsia="Calibri"/>
        </w:rPr>
        <w:t xml:space="preserve"> obligation in the event of a breach of confidentiality</w:t>
      </w:r>
      <w:r w:rsidR="00250C22" w:rsidRPr="00A05EF6">
        <w:rPr>
          <w:rFonts w:eastAsia="Calibri"/>
        </w:rPr>
        <w:t>;</w:t>
      </w:r>
    </w:p>
    <w:p w14:paraId="393EC0D0" w14:textId="77777777" w:rsidR="00250C22" w:rsidRPr="00A05EF6" w:rsidRDefault="00250C22" w:rsidP="008B02DD">
      <w:pPr>
        <w:autoSpaceDE w:val="0"/>
        <w:autoSpaceDN w:val="0"/>
        <w:adjustRightInd w:val="0"/>
        <w:ind w:left="1440"/>
        <w:rPr>
          <w:rFonts w:eastAsia="Calibri"/>
        </w:rPr>
      </w:pPr>
    </w:p>
    <w:p w14:paraId="3777B9CA" w14:textId="77777777" w:rsidR="00675860" w:rsidRPr="00A05EF6" w:rsidRDefault="00675860" w:rsidP="00BB1EDD">
      <w:pPr>
        <w:numPr>
          <w:ilvl w:val="0"/>
          <w:numId w:val="7"/>
        </w:numPr>
        <w:autoSpaceDE w:val="0"/>
        <w:autoSpaceDN w:val="0"/>
        <w:adjustRightInd w:val="0"/>
        <w:ind w:left="1440"/>
        <w:rPr>
          <w:rFonts w:eastAsia="Calibri"/>
        </w:rPr>
      </w:pPr>
      <w:r w:rsidRPr="00A05EF6">
        <w:rPr>
          <w:rFonts w:eastAsia="Calibri"/>
        </w:rPr>
        <w:t xml:space="preserve">In the event of any breach of this warranty, </w:t>
      </w:r>
      <w:r w:rsidR="006C7D6B" w:rsidRPr="00A05EF6">
        <w:rPr>
          <w:rFonts w:eastAsia="Calibri"/>
        </w:rPr>
        <w:t xml:space="preserve">Vendor </w:t>
      </w:r>
      <w:r w:rsidR="00571AFA" w:rsidRPr="00A05EF6">
        <w:rPr>
          <w:rFonts w:eastAsia="Calibri"/>
        </w:rPr>
        <w:t>{Contractor}</w:t>
      </w:r>
      <w:r w:rsidRPr="00A05EF6">
        <w:rPr>
          <w:rFonts w:eastAsia="Calibri"/>
        </w:rPr>
        <w:t xml:space="preserve"> shall correct the </w:t>
      </w:r>
      <w:r w:rsidR="009B377F" w:rsidRPr="00A05EF6">
        <w:rPr>
          <w:rFonts w:eastAsia="Calibri"/>
        </w:rPr>
        <w:t xml:space="preserve">Custom </w:t>
      </w:r>
      <w:r w:rsidRPr="00A05EF6">
        <w:rPr>
          <w:rFonts w:eastAsia="Calibri"/>
        </w:rPr>
        <w:t xml:space="preserve">Software errors that caused the breach of warranty, or if </w:t>
      </w:r>
      <w:r w:rsidR="006C7D6B" w:rsidRPr="00A05EF6">
        <w:rPr>
          <w:rFonts w:eastAsia="Calibri"/>
        </w:rPr>
        <w:t xml:space="preserve">Vendor </w:t>
      </w:r>
      <w:r w:rsidR="00571AFA" w:rsidRPr="00A05EF6">
        <w:rPr>
          <w:rFonts w:eastAsia="Calibri"/>
        </w:rPr>
        <w:t>{Contractor}</w:t>
      </w:r>
      <w:r w:rsidRPr="00A05EF6">
        <w:rPr>
          <w:rFonts w:eastAsia="Calibri"/>
        </w:rPr>
        <w:t xml:space="preserve"> cannot substantially correct such breach in a commercially reasonable manner, the </w:t>
      </w:r>
      <w:r w:rsidRPr="00A05EF6">
        <w:rPr>
          <w:rFonts w:eastAsia="Calibri"/>
        </w:rPr>
        <w:lastRenderedPageBreak/>
        <w:t xml:space="preserve">State may recover a portion of the fees paid to </w:t>
      </w:r>
      <w:r w:rsidR="006C7D6B" w:rsidRPr="00A05EF6">
        <w:rPr>
          <w:rFonts w:eastAsia="Calibri"/>
        </w:rPr>
        <w:t xml:space="preserve">Vendor </w:t>
      </w:r>
      <w:r w:rsidR="00571AFA" w:rsidRPr="00A05EF6">
        <w:rPr>
          <w:rFonts w:eastAsia="Calibri"/>
        </w:rPr>
        <w:t>{Contractor}</w:t>
      </w:r>
      <w:r w:rsidRPr="00A05EF6">
        <w:rPr>
          <w:rFonts w:eastAsia="Calibri"/>
        </w:rPr>
        <w:t xml:space="preserve"> for the </w:t>
      </w:r>
      <w:r w:rsidR="009B377F" w:rsidRPr="00A05EF6">
        <w:rPr>
          <w:rFonts w:eastAsia="Calibri"/>
        </w:rPr>
        <w:t xml:space="preserve">Custom </w:t>
      </w:r>
      <w:r w:rsidRPr="00A05EF6">
        <w:rPr>
          <w:rFonts w:eastAsia="Calibri"/>
        </w:rPr>
        <w:t xml:space="preserve">Software </w:t>
      </w:r>
      <w:r w:rsidR="009B377F" w:rsidRPr="00A05EF6">
        <w:rPr>
          <w:rFonts w:eastAsia="Calibri"/>
        </w:rPr>
        <w:t xml:space="preserve">with the uncorrected defect or in the event that the Custom Software is still deemed, by the State in its sole discretion, to be usable by the State even with the uncorrected defect, the State may recover a portion of the fees paid to </w:t>
      </w:r>
      <w:r w:rsidR="00BA2889" w:rsidRPr="00A05EF6">
        <w:rPr>
          <w:rFonts w:eastAsia="Calibri"/>
        </w:rPr>
        <w:t>Vendor {</w:t>
      </w:r>
      <w:r w:rsidR="009B377F" w:rsidRPr="00A05EF6">
        <w:rPr>
          <w:rFonts w:eastAsia="Calibri"/>
        </w:rPr>
        <w:t>Contractor</w:t>
      </w:r>
      <w:r w:rsidR="00BA2889" w:rsidRPr="00A05EF6">
        <w:rPr>
          <w:rFonts w:eastAsia="Calibri"/>
        </w:rPr>
        <w:t>}</w:t>
      </w:r>
      <w:r w:rsidR="009B377F" w:rsidRPr="00A05EF6">
        <w:rPr>
          <w:rFonts w:eastAsia="Calibri"/>
        </w:rPr>
        <w:t xml:space="preserve"> for the Custom Software (up to the total amount of such charges for such Custom Software) to reflect any reduction in the value of the Custom Software Deliverable as a result of the uncorrected defect.</w:t>
      </w:r>
      <w:r w:rsidRPr="00A05EF6">
        <w:rPr>
          <w:rFonts w:eastAsia="Calibri"/>
        </w:rPr>
        <w:t xml:space="preserve"> Under no circumstances does this warranty provision limit the </w:t>
      </w:r>
      <w:r w:rsidR="006C7D6B" w:rsidRPr="00A05EF6">
        <w:rPr>
          <w:rFonts w:eastAsia="Calibri"/>
        </w:rPr>
        <w:t>Vendor</w:t>
      </w:r>
      <w:r w:rsidR="00E75D54" w:rsidRPr="00A05EF6">
        <w:rPr>
          <w:rFonts w:eastAsia="Calibri"/>
        </w:rPr>
        <w:t>’s</w:t>
      </w:r>
      <w:r w:rsidR="006C7D6B" w:rsidRPr="00A05EF6">
        <w:rPr>
          <w:rFonts w:eastAsia="Calibri"/>
        </w:rPr>
        <w:t xml:space="preserve"> </w:t>
      </w:r>
      <w:r w:rsidR="00571AFA" w:rsidRPr="00A05EF6">
        <w:rPr>
          <w:rFonts w:eastAsia="Calibri"/>
        </w:rPr>
        <w:t>{Contractor’s}</w:t>
      </w:r>
      <w:r w:rsidRPr="00A05EF6">
        <w:rPr>
          <w:rFonts w:eastAsia="Calibri"/>
        </w:rPr>
        <w:t xml:space="preserve"> obligations in the event of a breach of confidentiality</w:t>
      </w:r>
      <w:r w:rsidR="00250C22" w:rsidRPr="00A05EF6">
        <w:rPr>
          <w:rFonts w:eastAsia="Calibri"/>
        </w:rPr>
        <w:t>;</w:t>
      </w:r>
    </w:p>
    <w:p w14:paraId="071F4624" w14:textId="77777777" w:rsidR="00250C22" w:rsidRPr="00A05EF6" w:rsidRDefault="00250C22" w:rsidP="008B02DD">
      <w:pPr>
        <w:autoSpaceDE w:val="0"/>
        <w:autoSpaceDN w:val="0"/>
        <w:adjustRightInd w:val="0"/>
        <w:ind w:left="1440"/>
        <w:rPr>
          <w:rFonts w:eastAsia="Calibri"/>
        </w:rPr>
      </w:pPr>
    </w:p>
    <w:p w14:paraId="55D278B1" w14:textId="77777777" w:rsidR="00675860" w:rsidRPr="00A05EF6" w:rsidRDefault="006C7D6B" w:rsidP="00BB1EDD">
      <w:pPr>
        <w:numPr>
          <w:ilvl w:val="0"/>
          <w:numId w:val="7"/>
        </w:numPr>
        <w:autoSpaceDE w:val="0"/>
        <w:autoSpaceDN w:val="0"/>
        <w:adjustRightInd w:val="0"/>
        <w:ind w:left="1440"/>
        <w:rPr>
          <w:rFonts w:eastAsia="Calibri"/>
        </w:rPr>
      </w:pPr>
      <w:r w:rsidRPr="00A05EF6">
        <w:rPr>
          <w:rFonts w:eastAsia="Calibri"/>
        </w:rPr>
        <w:t xml:space="preserve">Vendor </w:t>
      </w:r>
      <w:r w:rsidR="00571AFA" w:rsidRPr="00A05EF6">
        <w:rPr>
          <w:rFonts w:eastAsia="Calibri"/>
        </w:rPr>
        <w:t>{Contractor}</w:t>
      </w:r>
      <w:r w:rsidR="00675860" w:rsidRPr="00A05EF6">
        <w:rPr>
          <w:rFonts w:eastAsia="Calibri"/>
        </w:rPr>
        <w:t xml:space="preserve"> does not warrant that </w:t>
      </w:r>
      <w:r w:rsidR="00BA2889" w:rsidRPr="00A05EF6">
        <w:rPr>
          <w:rFonts w:eastAsia="Calibri"/>
        </w:rPr>
        <w:t xml:space="preserve">Custom </w:t>
      </w:r>
      <w:r w:rsidR="00675860" w:rsidRPr="00A05EF6">
        <w:rPr>
          <w:rFonts w:eastAsia="Calibri"/>
        </w:rPr>
        <w:t>Software is error-free or that it will operate uninterrupted</w:t>
      </w:r>
      <w:r w:rsidR="00250C22" w:rsidRPr="00A05EF6">
        <w:rPr>
          <w:rFonts w:eastAsia="Calibri"/>
        </w:rPr>
        <w:t>;</w:t>
      </w:r>
    </w:p>
    <w:p w14:paraId="066CFF30" w14:textId="77777777" w:rsidR="00675860" w:rsidRPr="00A05EF6" w:rsidRDefault="00675860" w:rsidP="00955DFD">
      <w:pPr>
        <w:tabs>
          <w:tab w:val="left" w:pos="540"/>
        </w:tabs>
        <w:autoSpaceDE w:val="0"/>
        <w:autoSpaceDN w:val="0"/>
        <w:adjustRightInd w:val="0"/>
      </w:pPr>
    </w:p>
    <w:p w14:paraId="1E868298" w14:textId="77777777" w:rsidR="00675860" w:rsidRPr="00A05EF6" w:rsidRDefault="00675860" w:rsidP="00310495">
      <w:pPr>
        <w:pStyle w:val="ListParagraph"/>
        <w:numPr>
          <w:ilvl w:val="1"/>
          <w:numId w:val="29"/>
        </w:numPr>
        <w:autoSpaceDE w:val="0"/>
        <w:autoSpaceDN w:val="0"/>
        <w:adjustRightInd w:val="0"/>
        <w:ind w:left="1080"/>
      </w:pPr>
      <w:r w:rsidRPr="00A05EF6">
        <w:t>IT Services</w:t>
      </w:r>
    </w:p>
    <w:p w14:paraId="294CD6DD" w14:textId="77777777" w:rsidR="00580FA8" w:rsidRPr="00A05EF6" w:rsidRDefault="006C7D6B" w:rsidP="00C03A01">
      <w:pPr>
        <w:numPr>
          <w:ilvl w:val="0"/>
          <w:numId w:val="10"/>
        </w:numPr>
        <w:autoSpaceDE w:val="0"/>
        <w:autoSpaceDN w:val="0"/>
        <w:adjustRightInd w:val="0"/>
        <w:ind w:left="1440"/>
        <w:rPr>
          <w:rFonts w:eastAsia="Calibri"/>
        </w:rPr>
      </w:pPr>
      <w:r w:rsidRPr="00A05EF6">
        <w:rPr>
          <w:rFonts w:eastAsia="Calibri"/>
        </w:rPr>
        <w:t xml:space="preserve">Vendor </w:t>
      </w:r>
      <w:r w:rsidR="00571AFA" w:rsidRPr="00A05EF6">
        <w:rPr>
          <w:rFonts w:eastAsia="Calibri"/>
        </w:rPr>
        <w:t>{Contractor}</w:t>
      </w:r>
      <w:r w:rsidR="00675860" w:rsidRPr="00A05EF6">
        <w:rPr>
          <w:rFonts w:eastAsia="Calibri"/>
        </w:rPr>
        <w:t xml:space="preserve"> warrants that all Services will be provided in a professional manner consistent with industry standards.  The State shall notify </w:t>
      </w:r>
      <w:r w:rsidRPr="00A05EF6">
        <w:rPr>
          <w:rFonts w:eastAsia="Calibri"/>
        </w:rPr>
        <w:t xml:space="preserve">Vendor </w:t>
      </w:r>
      <w:r w:rsidR="00571AFA" w:rsidRPr="00A05EF6">
        <w:rPr>
          <w:rFonts w:eastAsia="Calibri"/>
        </w:rPr>
        <w:t>{Contractor}</w:t>
      </w:r>
      <w:r w:rsidR="00675860" w:rsidRPr="00A05EF6">
        <w:rPr>
          <w:rFonts w:eastAsia="Calibri"/>
        </w:rPr>
        <w:t xml:space="preserve"> of any Services warranty deficiencies within 90 days from performance of the deficient Services</w:t>
      </w:r>
      <w:r w:rsidR="00580FA8" w:rsidRPr="00A05EF6">
        <w:rPr>
          <w:rFonts w:eastAsia="Calibri"/>
        </w:rPr>
        <w:t>;</w:t>
      </w:r>
    </w:p>
    <w:p w14:paraId="03DBA75E" w14:textId="77777777" w:rsidR="009B3559" w:rsidRPr="00A05EF6" w:rsidRDefault="00675860" w:rsidP="008B02DD">
      <w:pPr>
        <w:autoSpaceDE w:val="0"/>
        <w:autoSpaceDN w:val="0"/>
        <w:adjustRightInd w:val="0"/>
        <w:ind w:left="1440"/>
        <w:rPr>
          <w:rFonts w:eastAsia="Calibri"/>
        </w:rPr>
      </w:pPr>
      <w:r w:rsidRPr="00A05EF6">
        <w:rPr>
          <w:rFonts w:eastAsia="Calibri"/>
        </w:rPr>
        <w:t xml:space="preserve">  </w:t>
      </w:r>
    </w:p>
    <w:p w14:paraId="1CB074C7" w14:textId="77777777" w:rsidR="009B3559" w:rsidRPr="00A05EF6" w:rsidRDefault="00675860" w:rsidP="00C03A01">
      <w:pPr>
        <w:numPr>
          <w:ilvl w:val="0"/>
          <w:numId w:val="10"/>
        </w:numPr>
        <w:autoSpaceDE w:val="0"/>
        <w:autoSpaceDN w:val="0"/>
        <w:adjustRightInd w:val="0"/>
        <w:ind w:left="1440"/>
        <w:rPr>
          <w:rFonts w:eastAsia="Calibri"/>
        </w:rPr>
      </w:pPr>
      <w:r w:rsidRPr="00A05EF6">
        <w:rPr>
          <w:rFonts w:eastAsia="Calibri"/>
        </w:rPr>
        <w:t xml:space="preserve">In the event of any breach of this warranty, the </w:t>
      </w:r>
      <w:r w:rsidR="006C7D6B" w:rsidRPr="00A05EF6">
        <w:rPr>
          <w:rFonts w:eastAsia="Calibri"/>
        </w:rPr>
        <w:t xml:space="preserve">Vendor </w:t>
      </w:r>
      <w:r w:rsidR="00571AFA" w:rsidRPr="00A05EF6">
        <w:rPr>
          <w:rFonts w:eastAsia="Calibri"/>
        </w:rPr>
        <w:t>{Contractor}</w:t>
      </w:r>
      <w:r w:rsidRPr="00A05EF6">
        <w:rPr>
          <w:rFonts w:eastAsia="Calibri"/>
        </w:rPr>
        <w:t xml:space="preserve"> shall re-perform the deficient Services, or if </w:t>
      </w:r>
      <w:r w:rsidR="006C7D6B" w:rsidRPr="00A05EF6">
        <w:rPr>
          <w:rFonts w:eastAsia="Calibri"/>
        </w:rPr>
        <w:t xml:space="preserve">Vendor </w:t>
      </w:r>
      <w:r w:rsidR="00571AFA" w:rsidRPr="00A05EF6">
        <w:rPr>
          <w:rFonts w:eastAsia="Calibri"/>
        </w:rPr>
        <w:t>{Contractor}</w:t>
      </w:r>
      <w:r w:rsidRPr="00A05EF6">
        <w:rPr>
          <w:rFonts w:eastAsia="Calibri"/>
        </w:rPr>
        <w:t xml:space="preserve"> cannot substantially correct a breach in a commercially reasonable manner, the State may end the relevant Services and recover the fees paid to </w:t>
      </w:r>
      <w:r w:rsidR="006C7D6B" w:rsidRPr="00A05EF6">
        <w:rPr>
          <w:rFonts w:eastAsia="Calibri"/>
        </w:rPr>
        <w:t xml:space="preserve">Vendor </w:t>
      </w:r>
      <w:r w:rsidR="00571AFA" w:rsidRPr="00A05EF6">
        <w:rPr>
          <w:rFonts w:eastAsia="Calibri"/>
        </w:rPr>
        <w:t>{Contractor}</w:t>
      </w:r>
      <w:r w:rsidRPr="00A05EF6">
        <w:rPr>
          <w:rFonts w:eastAsia="Calibri"/>
        </w:rPr>
        <w:t xml:space="preserve"> for the deficient Services.</w:t>
      </w:r>
    </w:p>
    <w:p w14:paraId="387CAF8A" w14:textId="77777777" w:rsidR="00447560" w:rsidRPr="00A05EF6" w:rsidRDefault="00447560" w:rsidP="003069D0">
      <w:pPr>
        <w:tabs>
          <w:tab w:val="left" w:pos="540"/>
        </w:tabs>
        <w:autoSpaceDE w:val="0"/>
        <w:autoSpaceDN w:val="0"/>
        <w:adjustRightInd w:val="0"/>
        <w:rPr>
          <w:rFonts w:eastAsia="Calibri"/>
        </w:rPr>
      </w:pPr>
    </w:p>
    <w:p w14:paraId="22671248" w14:textId="77777777" w:rsidR="00675860" w:rsidRPr="00A05EF6" w:rsidRDefault="00447560" w:rsidP="00310495">
      <w:pPr>
        <w:pStyle w:val="ListParagraph"/>
        <w:keepNext/>
        <w:numPr>
          <w:ilvl w:val="1"/>
          <w:numId w:val="29"/>
        </w:numPr>
        <w:ind w:left="1080"/>
        <w:rPr>
          <w:rFonts w:eastAsia="Calibri"/>
        </w:rPr>
      </w:pPr>
      <w:r w:rsidRPr="00A05EF6">
        <w:rPr>
          <w:rFonts w:eastAsia="Calibri"/>
        </w:rPr>
        <w:t>Ha</w:t>
      </w:r>
      <w:r w:rsidR="00675860" w:rsidRPr="00A05EF6">
        <w:rPr>
          <w:rFonts w:eastAsia="Calibri"/>
        </w:rPr>
        <w:t xml:space="preserve">rdware </w:t>
      </w:r>
    </w:p>
    <w:p w14:paraId="67352321" w14:textId="77777777" w:rsidR="00580FA8" w:rsidRPr="00A05EF6" w:rsidRDefault="006C7D6B" w:rsidP="00C03A01">
      <w:pPr>
        <w:keepNext/>
        <w:numPr>
          <w:ilvl w:val="0"/>
          <w:numId w:val="8"/>
        </w:numPr>
        <w:autoSpaceDE w:val="0"/>
        <w:autoSpaceDN w:val="0"/>
        <w:adjustRightInd w:val="0"/>
        <w:ind w:left="1440"/>
        <w:rPr>
          <w:rFonts w:eastAsia="Calibri"/>
        </w:rPr>
      </w:pPr>
      <w:r w:rsidRPr="00A05EF6">
        <w:rPr>
          <w:rFonts w:eastAsia="Calibri"/>
        </w:rPr>
        <w:t xml:space="preserve">Vendor </w:t>
      </w:r>
      <w:r w:rsidR="00571AFA" w:rsidRPr="00A05EF6">
        <w:rPr>
          <w:rFonts w:eastAsia="Calibri"/>
        </w:rPr>
        <w:t>{Contractor}</w:t>
      </w:r>
      <w:r w:rsidR="00675860" w:rsidRPr="00A05EF6">
        <w:rPr>
          <w:rFonts w:eastAsia="Calibri"/>
        </w:rPr>
        <w:t xml:space="preserve"> warrants that the equipment offered is standard new equipment, and is the manufacturer's latest model in production, with parts regularly used for the type of equipment offered; that such parts are all in production and not likely to be discontinued; and that no attachment or part has been substituted or applied contrary to manufacturer's recommendations and standard practice</w:t>
      </w:r>
      <w:r w:rsidR="00580FA8" w:rsidRPr="00A05EF6">
        <w:rPr>
          <w:rFonts w:eastAsia="Calibri"/>
        </w:rPr>
        <w:t>;</w:t>
      </w:r>
    </w:p>
    <w:p w14:paraId="7C91940F" w14:textId="77777777" w:rsidR="00675860" w:rsidRPr="00A05EF6" w:rsidRDefault="00675860" w:rsidP="008B02DD">
      <w:pPr>
        <w:keepNext/>
        <w:autoSpaceDE w:val="0"/>
        <w:autoSpaceDN w:val="0"/>
        <w:adjustRightInd w:val="0"/>
        <w:ind w:left="1440"/>
        <w:rPr>
          <w:rFonts w:eastAsia="Calibri"/>
        </w:rPr>
      </w:pPr>
      <w:r w:rsidRPr="00A05EF6">
        <w:rPr>
          <w:rFonts w:eastAsia="Calibri"/>
        </w:rPr>
        <w:t xml:space="preserve"> </w:t>
      </w:r>
    </w:p>
    <w:p w14:paraId="77E9F2F0" w14:textId="77777777" w:rsidR="00675860" w:rsidRPr="00A05EF6" w:rsidRDefault="006C7D6B" w:rsidP="00C03A01">
      <w:pPr>
        <w:numPr>
          <w:ilvl w:val="0"/>
          <w:numId w:val="8"/>
        </w:numPr>
        <w:autoSpaceDE w:val="0"/>
        <w:autoSpaceDN w:val="0"/>
        <w:adjustRightInd w:val="0"/>
        <w:ind w:left="1440"/>
        <w:rPr>
          <w:rFonts w:eastAsia="Calibri"/>
        </w:rPr>
      </w:pPr>
      <w:r w:rsidRPr="00A05EF6">
        <w:rPr>
          <w:rFonts w:eastAsia="Calibri"/>
        </w:rPr>
        <w:t xml:space="preserve">Vendor </w:t>
      </w:r>
      <w:r w:rsidR="00571AFA" w:rsidRPr="00A05EF6">
        <w:rPr>
          <w:rFonts w:eastAsia="Calibri"/>
        </w:rPr>
        <w:t>{Contractor}</w:t>
      </w:r>
      <w:r w:rsidR="00675860" w:rsidRPr="00A05EF6">
        <w:rPr>
          <w:rFonts w:eastAsia="Calibri"/>
        </w:rPr>
        <w:t xml:space="preserve"> warrants that all equipment supplied to the State and operated by electrical current is UL listed where applicable</w:t>
      </w:r>
      <w:r w:rsidR="00580FA8" w:rsidRPr="00A05EF6">
        <w:rPr>
          <w:rFonts w:eastAsia="Calibri"/>
        </w:rPr>
        <w:t>;</w:t>
      </w:r>
    </w:p>
    <w:p w14:paraId="6519EC2D" w14:textId="77777777" w:rsidR="00580FA8" w:rsidRPr="00A05EF6" w:rsidRDefault="00580FA8" w:rsidP="008B02DD">
      <w:pPr>
        <w:autoSpaceDE w:val="0"/>
        <w:autoSpaceDN w:val="0"/>
        <w:adjustRightInd w:val="0"/>
        <w:ind w:left="1440"/>
        <w:rPr>
          <w:rFonts w:eastAsia="Calibri"/>
        </w:rPr>
      </w:pPr>
    </w:p>
    <w:p w14:paraId="2E867874" w14:textId="77777777" w:rsidR="00580FA8" w:rsidRPr="00A05EF6" w:rsidRDefault="006C7D6B" w:rsidP="00C03A01">
      <w:pPr>
        <w:numPr>
          <w:ilvl w:val="0"/>
          <w:numId w:val="8"/>
        </w:numPr>
        <w:autoSpaceDE w:val="0"/>
        <w:autoSpaceDN w:val="0"/>
        <w:adjustRightInd w:val="0"/>
        <w:ind w:left="1440"/>
        <w:rPr>
          <w:rFonts w:eastAsia="Calibri"/>
        </w:rPr>
      </w:pPr>
      <w:r w:rsidRPr="00A05EF6">
        <w:rPr>
          <w:rFonts w:eastAsia="Calibri"/>
        </w:rPr>
        <w:t xml:space="preserve">Vendor </w:t>
      </w:r>
      <w:r w:rsidR="00571AFA" w:rsidRPr="00A05EF6">
        <w:rPr>
          <w:rFonts w:eastAsia="Calibri"/>
        </w:rPr>
        <w:t>{Contractor}</w:t>
      </w:r>
      <w:r w:rsidR="00675860" w:rsidRPr="00A05EF6">
        <w:rPr>
          <w:rFonts w:eastAsia="Calibri"/>
        </w:rPr>
        <w:t xml:space="preserve"> warrants that all new machines are to be guaranteed as fully operational for one</w:t>
      </w:r>
      <w:r w:rsidR="009876B2" w:rsidRPr="00A05EF6">
        <w:rPr>
          <w:rFonts w:eastAsia="Calibri"/>
        </w:rPr>
        <w:t xml:space="preserve"> </w:t>
      </w:r>
      <w:r w:rsidR="00B26307" w:rsidRPr="00A05EF6">
        <w:t xml:space="preserve">(1) </w:t>
      </w:r>
      <w:r w:rsidR="00675860" w:rsidRPr="00A05EF6">
        <w:rPr>
          <w:rFonts w:eastAsia="Calibri"/>
        </w:rPr>
        <w:t xml:space="preserve">year from time of Acceptance by the State.  For the avoidance of doubt, Acceptance with respect to Hardware in this Section 5.11(g) shall occur no later than 60 days after delivery, as evidenced by a signed delivery receipt. The </w:t>
      </w:r>
      <w:r w:rsidRPr="00A05EF6">
        <w:rPr>
          <w:rFonts w:eastAsia="Calibri"/>
        </w:rPr>
        <w:t xml:space="preserve">Vendor </w:t>
      </w:r>
      <w:r w:rsidR="00571AFA" w:rsidRPr="00A05EF6">
        <w:rPr>
          <w:rFonts w:eastAsia="Calibri"/>
        </w:rPr>
        <w:t>{Contractor}</w:t>
      </w:r>
      <w:r w:rsidR="00675860" w:rsidRPr="00A05EF6">
        <w:rPr>
          <w:rFonts w:eastAsia="Calibri"/>
        </w:rPr>
        <w:t xml:space="preserve"> shall render prompt service without charge, regardless of geographic location</w:t>
      </w:r>
      <w:r w:rsidR="00580FA8" w:rsidRPr="00A05EF6">
        <w:rPr>
          <w:rFonts w:eastAsia="Calibri"/>
        </w:rPr>
        <w:t>;</w:t>
      </w:r>
    </w:p>
    <w:p w14:paraId="77C7C883" w14:textId="77777777" w:rsidR="00675860" w:rsidRPr="00A05EF6" w:rsidRDefault="00580FA8" w:rsidP="008B02DD">
      <w:pPr>
        <w:autoSpaceDE w:val="0"/>
        <w:autoSpaceDN w:val="0"/>
        <w:adjustRightInd w:val="0"/>
        <w:ind w:left="1440"/>
        <w:rPr>
          <w:rFonts w:eastAsia="Calibri"/>
        </w:rPr>
      </w:pPr>
      <w:r w:rsidRPr="00A05EF6">
        <w:rPr>
          <w:rFonts w:eastAsia="Calibri"/>
        </w:rPr>
        <w:t xml:space="preserve"> </w:t>
      </w:r>
    </w:p>
    <w:p w14:paraId="466449A4" w14:textId="77777777" w:rsidR="00675860" w:rsidRPr="00A05EF6" w:rsidRDefault="006C7D6B" w:rsidP="00C03A01">
      <w:pPr>
        <w:numPr>
          <w:ilvl w:val="0"/>
          <w:numId w:val="8"/>
        </w:numPr>
        <w:autoSpaceDE w:val="0"/>
        <w:autoSpaceDN w:val="0"/>
        <w:adjustRightInd w:val="0"/>
        <w:ind w:left="1440"/>
        <w:rPr>
          <w:rFonts w:eastAsia="Calibri"/>
        </w:rPr>
      </w:pPr>
      <w:r w:rsidRPr="00A05EF6">
        <w:rPr>
          <w:rFonts w:eastAsia="Calibri"/>
        </w:rPr>
        <w:t xml:space="preserve">Vendor </w:t>
      </w:r>
      <w:r w:rsidR="00571AFA" w:rsidRPr="00A05EF6">
        <w:rPr>
          <w:rFonts w:eastAsia="Calibri"/>
        </w:rPr>
        <w:t>{Contractor}</w:t>
      </w:r>
      <w:r w:rsidR="00675860" w:rsidRPr="00A05EF6">
        <w:rPr>
          <w:rFonts w:eastAsia="Calibri"/>
        </w:rPr>
        <w:t xml:space="preserve"> warrants that sufficient quantities of parts necessary for proper service to equipment shall be maintained at distribution points and service headquarters</w:t>
      </w:r>
      <w:r w:rsidR="00580FA8" w:rsidRPr="00A05EF6">
        <w:rPr>
          <w:rFonts w:eastAsia="Calibri"/>
        </w:rPr>
        <w:t>;</w:t>
      </w:r>
    </w:p>
    <w:p w14:paraId="106A02C1" w14:textId="77777777" w:rsidR="00580FA8" w:rsidRPr="00A05EF6" w:rsidRDefault="00580FA8" w:rsidP="008B02DD">
      <w:pPr>
        <w:autoSpaceDE w:val="0"/>
        <w:autoSpaceDN w:val="0"/>
        <w:adjustRightInd w:val="0"/>
        <w:ind w:left="1440"/>
        <w:rPr>
          <w:rFonts w:eastAsia="Calibri"/>
        </w:rPr>
      </w:pPr>
    </w:p>
    <w:p w14:paraId="4DF86859" w14:textId="77777777" w:rsidR="00675860" w:rsidRPr="00A05EF6" w:rsidRDefault="006C7D6B" w:rsidP="00C03A01">
      <w:pPr>
        <w:numPr>
          <w:ilvl w:val="0"/>
          <w:numId w:val="8"/>
        </w:numPr>
        <w:autoSpaceDE w:val="0"/>
        <w:autoSpaceDN w:val="0"/>
        <w:adjustRightInd w:val="0"/>
        <w:ind w:left="1440"/>
        <w:rPr>
          <w:rFonts w:eastAsia="Calibri"/>
        </w:rPr>
      </w:pPr>
      <w:r w:rsidRPr="00A05EF6">
        <w:rPr>
          <w:rFonts w:eastAsia="Calibri"/>
        </w:rPr>
        <w:t xml:space="preserve">Vendor </w:t>
      </w:r>
      <w:r w:rsidR="00571AFA" w:rsidRPr="00A05EF6">
        <w:rPr>
          <w:rFonts w:eastAsia="Calibri"/>
        </w:rPr>
        <w:t>{Contractor}</w:t>
      </w:r>
      <w:r w:rsidR="00675860" w:rsidRPr="00A05EF6">
        <w:rPr>
          <w:rFonts w:eastAsia="Calibri"/>
        </w:rPr>
        <w:t xml:space="preserve"> warrants that trained mechanics are regularly employed to make necessary repairs to equipment in the territory from which the service request might emanate within a 48-hour period or within the time accepted as industry practice</w:t>
      </w:r>
      <w:r w:rsidR="00580FA8" w:rsidRPr="00A05EF6">
        <w:rPr>
          <w:rFonts w:eastAsia="Calibri"/>
        </w:rPr>
        <w:t xml:space="preserve">; </w:t>
      </w:r>
    </w:p>
    <w:p w14:paraId="4DC80E0D" w14:textId="77777777" w:rsidR="00580FA8" w:rsidRPr="00A05EF6" w:rsidRDefault="00580FA8" w:rsidP="008B02DD">
      <w:pPr>
        <w:autoSpaceDE w:val="0"/>
        <w:autoSpaceDN w:val="0"/>
        <w:adjustRightInd w:val="0"/>
        <w:ind w:left="1440"/>
        <w:rPr>
          <w:rFonts w:eastAsia="Calibri"/>
        </w:rPr>
      </w:pPr>
    </w:p>
    <w:p w14:paraId="0ECFDBE5" w14:textId="77777777" w:rsidR="00675860" w:rsidRPr="00A05EF6" w:rsidRDefault="006C7D6B" w:rsidP="00C03A01">
      <w:pPr>
        <w:numPr>
          <w:ilvl w:val="0"/>
          <w:numId w:val="8"/>
        </w:numPr>
        <w:autoSpaceDE w:val="0"/>
        <w:autoSpaceDN w:val="0"/>
        <w:adjustRightInd w:val="0"/>
        <w:ind w:left="1440"/>
        <w:rPr>
          <w:rFonts w:eastAsia="Calibri"/>
        </w:rPr>
      </w:pPr>
      <w:r w:rsidRPr="00A05EF6">
        <w:rPr>
          <w:rFonts w:eastAsia="Calibri"/>
        </w:rPr>
        <w:t xml:space="preserve">Vendor </w:t>
      </w:r>
      <w:r w:rsidR="00571AFA" w:rsidRPr="00A05EF6">
        <w:rPr>
          <w:rFonts w:eastAsia="Calibri"/>
        </w:rPr>
        <w:t>{Contractor}</w:t>
      </w:r>
      <w:r w:rsidR="00675860" w:rsidRPr="00A05EF6">
        <w:rPr>
          <w:rFonts w:eastAsia="Calibri"/>
        </w:rPr>
        <w:t xml:space="preserve"> warrants that all Software included with the Hardware shall perform substantially in accordance with specifications, for one</w:t>
      </w:r>
      <w:r w:rsidR="009876B2" w:rsidRPr="00A05EF6">
        <w:rPr>
          <w:rFonts w:eastAsia="Calibri"/>
        </w:rPr>
        <w:t xml:space="preserve"> </w:t>
      </w:r>
      <w:r w:rsidR="00B26307" w:rsidRPr="00A05EF6">
        <w:t xml:space="preserve">(1) </w:t>
      </w:r>
      <w:r w:rsidR="00675860" w:rsidRPr="00A05EF6">
        <w:rPr>
          <w:rFonts w:eastAsia="Calibri"/>
        </w:rPr>
        <w:t xml:space="preserve">year from the time of Acceptance.  </w:t>
      </w:r>
      <w:r w:rsidRPr="00A05EF6">
        <w:rPr>
          <w:rFonts w:eastAsia="Calibri"/>
        </w:rPr>
        <w:t xml:space="preserve">Vendor </w:t>
      </w:r>
      <w:r w:rsidR="00571AFA" w:rsidRPr="00A05EF6">
        <w:rPr>
          <w:rFonts w:eastAsia="Calibri"/>
        </w:rPr>
        <w:t>{Contractor}</w:t>
      </w:r>
      <w:r w:rsidR="00675860" w:rsidRPr="00A05EF6">
        <w:rPr>
          <w:rFonts w:eastAsia="Calibri"/>
        </w:rPr>
        <w:t xml:space="preserve"> warrants that Software media will be free from material defects in materials and workmanship for a period of one</w:t>
      </w:r>
      <w:r w:rsidR="009876B2" w:rsidRPr="00A05EF6">
        <w:rPr>
          <w:rFonts w:eastAsia="Calibri"/>
        </w:rPr>
        <w:t xml:space="preserve"> </w:t>
      </w:r>
      <w:r w:rsidR="00B26307" w:rsidRPr="00A05EF6">
        <w:t xml:space="preserve">(1) </w:t>
      </w:r>
      <w:r w:rsidR="00675860" w:rsidRPr="00A05EF6">
        <w:rPr>
          <w:rFonts w:eastAsia="Calibri"/>
        </w:rPr>
        <w:t>year from the date of Acceptance</w:t>
      </w:r>
      <w:r w:rsidR="00580FA8" w:rsidRPr="00A05EF6">
        <w:rPr>
          <w:rFonts w:eastAsia="Calibri"/>
        </w:rPr>
        <w:t>;</w:t>
      </w:r>
    </w:p>
    <w:p w14:paraId="5733AB7E" w14:textId="77777777" w:rsidR="00580FA8" w:rsidRPr="00A05EF6" w:rsidRDefault="00580FA8" w:rsidP="008B02DD">
      <w:pPr>
        <w:autoSpaceDE w:val="0"/>
        <w:autoSpaceDN w:val="0"/>
        <w:adjustRightInd w:val="0"/>
        <w:ind w:left="1440"/>
        <w:rPr>
          <w:rFonts w:eastAsia="Calibri"/>
        </w:rPr>
      </w:pPr>
    </w:p>
    <w:p w14:paraId="7446EFAA" w14:textId="77777777" w:rsidR="00675860" w:rsidRPr="00A05EF6" w:rsidRDefault="00675860" w:rsidP="00C03A01">
      <w:pPr>
        <w:numPr>
          <w:ilvl w:val="0"/>
          <w:numId w:val="8"/>
        </w:numPr>
        <w:autoSpaceDE w:val="0"/>
        <w:autoSpaceDN w:val="0"/>
        <w:adjustRightInd w:val="0"/>
        <w:ind w:left="1440"/>
        <w:rPr>
          <w:rFonts w:eastAsia="Calibri"/>
        </w:rPr>
      </w:pPr>
      <w:r w:rsidRPr="00A05EF6">
        <w:rPr>
          <w:rFonts w:eastAsia="Calibri"/>
        </w:rPr>
        <w:t xml:space="preserve">In the event of any breach of this warranty, </w:t>
      </w:r>
      <w:r w:rsidR="006C7D6B" w:rsidRPr="00A05EF6">
        <w:rPr>
          <w:rFonts w:eastAsia="Calibri"/>
        </w:rPr>
        <w:t xml:space="preserve">Vendor </w:t>
      </w:r>
      <w:r w:rsidR="00571AFA" w:rsidRPr="00A05EF6">
        <w:rPr>
          <w:rFonts w:eastAsia="Calibri"/>
        </w:rPr>
        <w:t>{Contractor}</w:t>
      </w:r>
      <w:r w:rsidRPr="00A05EF6">
        <w:rPr>
          <w:rFonts w:eastAsia="Calibri"/>
        </w:rPr>
        <w:t xml:space="preserve"> shall promptly repair, replace or refund the purchase price of product rejected for failure to conform with </w:t>
      </w:r>
      <w:r w:rsidR="006C7D6B" w:rsidRPr="00A05EF6">
        <w:rPr>
          <w:rFonts w:eastAsia="Calibri"/>
        </w:rPr>
        <w:t>Vendor</w:t>
      </w:r>
      <w:r w:rsidR="00EE595E" w:rsidRPr="00A05EF6">
        <w:rPr>
          <w:rFonts w:eastAsia="Calibri"/>
        </w:rPr>
        <w:t>’s</w:t>
      </w:r>
      <w:r w:rsidR="006C7D6B" w:rsidRPr="00A05EF6">
        <w:rPr>
          <w:rFonts w:eastAsia="Calibri"/>
        </w:rPr>
        <w:t xml:space="preserve"> </w:t>
      </w:r>
      <w:r w:rsidR="00571AFA" w:rsidRPr="00A05EF6">
        <w:rPr>
          <w:rFonts w:eastAsia="Calibri"/>
        </w:rPr>
        <w:t>{Contractor</w:t>
      </w:r>
      <w:r w:rsidRPr="00A05EF6">
        <w:rPr>
          <w:rFonts w:eastAsia="Calibri"/>
        </w:rPr>
        <w:t>’s</w:t>
      </w:r>
      <w:r w:rsidR="00EE595E" w:rsidRPr="00A05EF6">
        <w:rPr>
          <w:rFonts w:eastAsia="Calibri"/>
        </w:rPr>
        <w:t>}</w:t>
      </w:r>
      <w:r w:rsidRPr="00A05EF6">
        <w:rPr>
          <w:rFonts w:eastAsia="Calibri"/>
        </w:rPr>
        <w:t xml:space="preserve"> product specifications</w:t>
      </w:r>
      <w:r w:rsidR="00580FA8" w:rsidRPr="00A05EF6">
        <w:rPr>
          <w:rFonts w:eastAsia="Calibri"/>
        </w:rPr>
        <w:t>; and</w:t>
      </w:r>
    </w:p>
    <w:p w14:paraId="6065465D" w14:textId="77777777" w:rsidR="00675860" w:rsidRPr="00A05EF6" w:rsidRDefault="00675860" w:rsidP="00C65B22">
      <w:pPr>
        <w:tabs>
          <w:tab w:val="left" w:pos="540"/>
        </w:tabs>
        <w:autoSpaceDE w:val="0"/>
        <w:autoSpaceDN w:val="0"/>
        <w:adjustRightInd w:val="0"/>
        <w:ind w:left="540" w:hanging="540"/>
      </w:pPr>
    </w:p>
    <w:p w14:paraId="2849567F" w14:textId="77777777" w:rsidR="00675860" w:rsidRPr="00A05EF6" w:rsidRDefault="0002463F" w:rsidP="00310495">
      <w:pPr>
        <w:pStyle w:val="ListParagraph"/>
        <w:numPr>
          <w:ilvl w:val="1"/>
          <w:numId w:val="29"/>
        </w:numPr>
        <w:autoSpaceDE w:val="0"/>
        <w:autoSpaceDN w:val="0"/>
        <w:adjustRightInd w:val="0"/>
        <w:ind w:left="1080"/>
      </w:pPr>
      <w:r w:rsidRPr="00A05EF6">
        <w:t>THE</w:t>
      </w:r>
      <w:r w:rsidR="00943F21" w:rsidRPr="00A05EF6">
        <w:t xml:space="preserve"> </w:t>
      </w:r>
      <w:r w:rsidR="00675860" w:rsidRPr="00A05EF6">
        <w:t xml:space="preserve">WARRANTIES </w:t>
      </w:r>
      <w:r w:rsidR="00BA2889" w:rsidRPr="00A05EF6">
        <w:t>SET FORTH HEREIN ARE</w:t>
      </w:r>
      <w:r w:rsidR="00675860" w:rsidRPr="00A05EF6">
        <w:t xml:space="preserve"> EXCLUSIVE AND IN LIEU OF ALL OTHER WARRANTIES, WHETHER EXPRESS OR IMPLIED, AND </w:t>
      </w:r>
      <w:r w:rsidR="006C7D6B" w:rsidRPr="00A05EF6">
        <w:t xml:space="preserve">VENDOR </w:t>
      </w:r>
      <w:r w:rsidR="00EE595E" w:rsidRPr="00A05EF6">
        <w:t>{</w:t>
      </w:r>
      <w:r w:rsidR="006C7D6B" w:rsidRPr="00A05EF6">
        <w:t>CONTRACTOR</w:t>
      </w:r>
      <w:r w:rsidR="00EE595E" w:rsidRPr="00A05EF6">
        <w:t>}</w:t>
      </w:r>
      <w:r w:rsidR="00675860" w:rsidRPr="00A05EF6">
        <w:t xml:space="preserve"> EXPRESSLY DISCLAIMS ALL OTHER WARRANTIES, </w:t>
      </w:r>
      <w:r w:rsidR="00BA2889" w:rsidRPr="00A05EF6">
        <w:t>INCLUDING ANY</w:t>
      </w:r>
      <w:r w:rsidR="009F00FE" w:rsidRPr="00A05EF6">
        <w:t xml:space="preserve"> </w:t>
      </w:r>
      <w:r w:rsidR="00675860" w:rsidRPr="00A05EF6">
        <w:t>IMPLIED WARRANTIES OF MERCHANTABILITY, OR FITNESS FOR A PARTICULAR PURPOSE.</w:t>
      </w:r>
    </w:p>
    <w:p w14:paraId="20881184" w14:textId="77777777" w:rsidR="009158EA" w:rsidRPr="00A05EF6" w:rsidRDefault="009158EA" w:rsidP="00325007">
      <w:pPr>
        <w:rPr>
          <w:rFonts w:eastAsiaTheme="minorHAnsi"/>
          <w:b/>
        </w:rPr>
      </w:pPr>
    </w:p>
    <w:p w14:paraId="1F14C474" w14:textId="77777777" w:rsidR="00325007" w:rsidRPr="00A05EF6" w:rsidRDefault="00325007" w:rsidP="0032399C">
      <w:pPr>
        <w:pStyle w:val="Heading2"/>
        <w:keepNext/>
        <w:ind w:right="108"/>
      </w:pPr>
      <w:bookmarkStart w:id="572" w:name="_Toc418488941"/>
      <w:bookmarkStart w:id="573" w:name="_Toc428534009"/>
      <w:bookmarkStart w:id="574" w:name="_Toc17706896"/>
      <w:r w:rsidRPr="00A05EF6">
        <w:t>ACCESSIBILITY COMPLIANCE</w:t>
      </w:r>
      <w:bookmarkEnd w:id="572"/>
      <w:bookmarkEnd w:id="573"/>
      <w:bookmarkEnd w:id="574"/>
    </w:p>
    <w:p w14:paraId="7AC16543" w14:textId="77777777" w:rsidR="00325007" w:rsidRPr="00A05EF6" w:rsidRDefault="00325007" w:rsidP="0032399C">
      <w:pPr>
        <w:keepNext/>
        <w:autoSpaceDE w:val="0"/>
        <w:autoSpaceDN w:val="0"/>
        <w:rPr>
          <w:rFonts w:eastAsiaTheme="minorHAnsi"/>
          <w:color w:val="000000"/>
          <w:u w:val="single"/>
        </w:rPr>
      </w:pPr>
    </w:p>
    <w:p w14:paraId="154CEDA8" w14:textId="77777777" w:rsidR="009450C1" w:rsidRPr="00C65B22" w:rsidRDefault="009450C1" w:rsidP="009450C1">
      <w:pPr>
        <w:keepNext/>
        <w:rPr>
          <w:rFonts w:eastAsiaTheme="minorHAnsi"/>
          <w:b/>
        </w:rPr>
      </w:pPr>
      <w:r w:rsidRPr="00851065">
        <w:rPr>
          <w:rFonts w:eastAsiaTheme="minorHAnsi"/>
        </w:rPr>
        <w:t xml:space="preserve">The Vendor {Contractor} shall </w:t>
      </w:r>
      <w:r>
        <w:rPr>
          <w:rFonts w:eastAsiaTheme="minorHAnsi"/>
        </w:rPr>
        <w:t xml:space="preserve">meet the established and testable standards Level AA of the Web Content Accessibility Guidelines 2.0 (WCAG) per the Revised Standard in Section 508 of the Rehabilitation Act of 1973 for any web-based systems.  The Vendor is solely responsible for resolving any operational deficiencies the State reports regarding the accessibility of content available on its products or through its services for the duration of the contract. </w:t>
      </w:r>
    </w:p>
    <w:p w14:paraId="4B23690A" w14:textId="77777777" w:rsidR="003A67BD" w:rsidRPr="00A05EF6" w:rsidRDefault="003A67BD" w:rsidP="009C2737">
      <w:pPr>
        <w:ind w:left="1440"/>
        <w:rPr>
          <w:rFonts w:eastAsiaTheme="minorHAnsi"/>
        </w:rPr>
      </w:pPr>
    </w:p>
    <w:p w14:paraId="28817CFA" w14:textId="77777777" w:rsidR="00675860" w:rsidRPr="00A05EF6" w:rsidRDefault="00244796" w:rsidP="0032399C">
      <w:pPr>
        <w:pStyle w:val="Heading2"/>
        <w:keepNext/>
        <w:ind w:right="108"/>
      </w:pPr>
      <w:bookmarkStart w:id="575" w:name="_Toc400531538"/>
      <w:bookmarkStart w:id="576" w:name="_Toc428534010"/>
      <w:bookmarkStart w:id="577" w:name="_Toc17706897"/>
      <w:r w:rsidRPr="00A05EF6">
        <w:rPr>
          <w:caps w:val="0"/>
        </w:rPr>
        <w:t>BLANKET P.O. ACTIVITY REPORT</w:t>
      </w:r>
      <w:bookmarkEnd w:id="575"/>
      <w:bookmarkEnd w:id="576"/>
      <w:bookmarkEnd w:id="577"/>
    </w:p>
    <w:p w14:paraId="0AA43C38" w14:textId="77777777" w:rsidR="00675860" w:rsidRPr="00A05EF6" w:rsidRDefault="00675860" w:rsidP="0032399C">
      <w:pPr>
        <w:pStyle w:val="BodyText"/>
        <w:keepNext/>
        <w:ind w:left="0"/>
        <w:rPr>
          <w:sz w:val="22"/>
        </w:rPr>
      </w:pPr>
    </w:p>
    <w:p w14:paraId="59A6E910" w14:textId="77777777" w:rsidR="00675860" w:rsidRPr="00A05EF6" w:rsidRDefault="00203F88" w:rsidP="0032399C">
      <w:pPr>
        <w:pStyle w:val="BodyText"/>
        <w:keepNext/>
        <w:ind w:left="0"/>
        <w:rPr>
          <w:sz w:val="22"/>
        </w:rPr>
      </w:pPr>
      <w:r w:rsidRPr="00A05EF6">
        <w:rPr>
          <w:sz w:val="22"/>
        </w:rPr>
        <w:t xml:space="preserve">The </w:t>
      </w:r>
      <w:r w:rsidR="006C7D6B" w:rsidRPr="00A05EF6">
        <w:rPr>
          <w:sz w:val="22"/>
        </w:rPr>
        <w:t xml:space="preserve">Vendor </w:t>
      </w:r>
      <w:r w:rsidR="00571AFA" w:rsidRPr="00A05EF6">
        <w:rPr>
          <w:sz w:val="22"/>
        </w:rPr>
        <w:t>{Contractor}</w:t>
      </w:r>
      <w:r w:rsidR="00675860" w:rsidRPr="00A05EF6">
        <w:rPr>
          <w:sz w:val="22"/>
        </w:rPr>
        <w:t xml:space="preserve"> must provide, on a </w:t>
      </w:r>
      <w:r w:rsidR="008B5909" w:rsidRPr="00A05EF6">
        <w:rPr>
          <w:sz w:val="22"/>
          <w:lang w:val="en-US"/>
        </w:rPr>
        <w:t>biannual</w:t>
      </w:r>
      <w:r w:rsidR="00675860" w:rsidRPr="00A05EF6">
        <w:rPr>
          <w:sz w:val="22"/>
        </w:rPr>
        <w:t xml:space="preserve"> basis, a record of all purchases made under </w:t>
      </w:r>
      <w:r w:rsidR="00A23AAC" w:rsidRPr="00A05EF6">
        <w:rPr>
          <w:sz w:val="22"/>
        </w:rPr>
        <w:t xml:space="preserve">this </w:t>
      </w:r>
      <w:r w:rsidR="001D2ACC" w:rsidRPr="00A05EF6">
        <w:rPr>
          <w:sz w:val="22"/>
        </w:rPr>
        <w:t>Blanket P.O.</w:t>
      </w:r>
      <w:r w:rsidR="00A7166F" w:rsidRPr="00A05EF6">
        <w:rPr>
          <w:sz w:val="22"/>
        </w:rPr>
        <w:t xml:space="preserve"> </w:t>
      </w:r>
      <w:r w:rsidR="00675860" w:rsidRPr="00A05EF6">
        <w:rPr>
          <w:sz w:val="22"/>
        </w:rPr>
        <w:t xml:space="preserve">resulting from this </w:t>
      </w:r>
      <w:r w:rsidR="00A07391" w:rsidRPr="00A05EF6">
        <w:rPr>
          <w:sz w:val="22"/>
        </w:rPr>
        <w:t>Bid Solicitation</w:t>
      </w:r>
      <w:r w:rsidR="008273FE" w:rsidRPr="00A05EF6">
        <w:rPr>
          <w:sz w:val="22"/>
        </w:rPr>
        <w:t>.</w:t>
      </w:r>
      <w:r w:rsidR="00675860" w:rsidRPr="00A05EF6">
        <w:rPr>
          <w:sz w:val="22"/>
        </w:rPr>
        <w:t xml:space="preserve">  This reporting requirement includes sales to State </w:t>
      </w:r>
      <w:r w:rsidR="00FF4837" w:rsidRPr="00A05EF6">
        <w:rPr>
          <w:sz w:val="22"/>
          <w:lang w:val="en-US"/>
        </w:rPr>
        <w:t>Using Agencies</w:t>
      </w:r>
      <w:r w:rsidR="00675860" w:rsidRPr="00A05EF6">
        <w:rPr>
          <w:sz w:val="22"/>
        </w:rPr>
        <w:t xml:space="preserve">, political sub-divisions thereof and, if permitted under the terms of </w:t>
      </w:r>
      <w:r w:rsidR="00A23AAC" w:rsidRPr="00A05EF6">
        <w:rPr>
          <w:sz w:val="22"/>
        </w:rPr>
        <w:t xml:space="preserve">this </w:t>
      </w:r>
      <w:r w:rsidR="001D2ACC" w:rsidRPr="00A05EF6">
        <w:rPr>
          <w:sz w:val="22"/>
        </w:rPr>
        <w:t>Blanket P.O.</w:t>
      </w:r>
      <w:r w:rsidR="00675860" w:rsidRPr="00A05EF6">
        <w:rPr>
          <w:sz w:val="22"/>
        </w:rPr>
        <w:t>, sales to counties, municipalities, school districts, volunteer fire departments, first aid squads and rescue squads, independent institutions of higher education, state and county colleges and quasi-</w:t>
      </w:r>
      <w:r w:rsidR="00B5518F" w:rsidRPr="00A05EF6">
        <w:rPr>
          <w:sz w:val="22"/>
          <w:lang w:val="en-US"/>
        </w:rPr>
        <w:t>S</w:t>
      </w:r>
      <w:proofErr w:type="spellStart"/>
      <w:r w:rsidR="00675860" w:rsidRPr="00A05EF6">
        <w:rPr>
          <w:sz w:val="22"/>
        </w:rPr>
        <w:t>tate</w:t>
      </w:r>
      <w:proofErr w:type="spellEnd"/>
      <w:r w:rsidR="00675860" w:rsidRPr="00A05EF6">
        <w:rPr>
          <w:sz w:val="22"/>
        </w:rPr>
        <w:t xml:space="preserve"> </w:t>
      </w:r>
      <w:r w:rsidR="003A67BD" w:rsidRPr="00A05EF6">
        <w:rPr>
          <w:sz w:val="22"/>
          <w:lang w:val="en-US"/>
        </w:rPr>
        <w:t>entities</w:t>
      </w:r>
      <w:r w:rsidR="00675860" w:rsidRPr="00A05EF6">
        <w:rPr>
          <w:sz w:val="22"/>
        </w:rPr>
        <w:t>.  Quasi-</w:t>
      </w:r>
      <w:r w:rsidR="00B5518F" w:rsidRPr="00A05EF6">
        <w:rPr>
          <w:sz w:val="22"/>
          <w:lang w:val="en-US"/>
        </w:rPr>
        <w:t>S</w:t>
      </w:r>
      <w:proofErr w:type="spellStart"/>
      <w:r w:rsidR="00675860" w:rsidRPr="00A05EF6">
        <w:rPr>
          <w:sz w:val="22"/>
        </w:rPr>
        <w:t>tate</w:t>
      </w:r>
      <w:proofErr w:type="spellEnd"/>
      <w:r w:rsidR="00675860" w:rsidRPr="00A05EF6">
        <w:rPr>
          <w:sz w:val="22"/>
        </w:rPr>
        <w:t xml:space="preserve"> agencies include any agency, commission, board, authority or other such governmental entity which is established and is allocated to a State department or any bi-state governmental entity of which the State of New Jersey is a member.</w:t>
      </w:r>
    </w:p>
    <w:p w14:paraId="7347F7E8" w14:textId="77777777" w:rsidR="00675860" w:rsidRPr="00A05EF6" w:rsidRDefault="00675860" w:rsidP="00675860">
      <w:pPr>
        <w:pStyle w:val="BodyText"/>
        <w:ind w:left="0"/>
        <w:rPr>
          <w:sz w:val="22"/>
        </w:rPr>
      </w:pPr>
    </w:p>
    <w:p w14:paraId="2AFE6B1B" w14:textId="77777777" w:rsidR="00675860" w:rsidRPr="00A05EF6" w:rsidRDefault="00675860" w:rsidP="00675860">
      <w:pPr>
        <w:pStyle w:val="BodyText"/>
        <w:ind w:left="0"/>
        <w:rPr>
          <w:sz w:val="22"/>
        </w:rPr>
      </w:pPr>
      <w:r w:rsidRPr="00A05EF6">
        <w:rPr>
          <w:sz w:val="22"/>
        </w:rPr>
        <w:t xml:space="preserve">This information must be provided in </w:t>
      </w:r>
      <w:r w:rsidR="007D5398" w:rsidRPr="00A05EF6">
        <w:rPr>
          <w:sz w:val="22"/>
        </w:rPr>
        <w:t xml:space="preserve">Microsoft </w:t>
      </w:r>
      <w:r w:rsidR="00AD2BE1" w:rsidRPr="00A05EF6">
        <w:rPr>
          <w:sz w:val="22"/>
        </w:rPr>
        <w:t>e</w:t>
      </w:r>
      <w:r w:rsidR="007D5398" w:rsidRPr="00A05EF6">
        <w:rPr>
          <w:sz w:val="22"/>
        </w:rPr>
        <w:t>xcel</w:t>
      </w:r>
      <w:r w:rsidRPr="00A05EF6">
        <w:rPr>
          <w:sz w:val="22"/>
        </w:rPr>
        <w:t xml:space="preserve"> such that an analysis can be made to determine the following:</w:t>
      </w:r>
    </w:p>
    <w:p w14:paraId="7D5FACF8" w14:textId="77777777" w:rsidR="00675860" w:rsidRPr="00A05EF6" w:rsidRDefault="00675860" w:rsidP="00675860">
      <w:pPr>
        <w:pStyle w:val="BodyText"/>
        <w:ind w:left="0"/>
        <w:rPr>
          <w:sz w:val="22"/>
        </w:rPr>
      </w:pPr>
    </w:p>
    <w:p w14:paraId="5A7B8ED8" w14:textId="77777777" w:rsidR="007D5398" w:rsidRPr="00A05EF6" w:rsidRDefault="006C7D6B" w:rsidP="00310495">
      <w:pPr>
        <w:pStyle w:val="BodyText"/>
        <w:numPr>
          <w:ilvl w:val="0"/>
          <w:numId w:val="31"/>
        </w:numPr>
        <w:rPr>
          <w:sz w:val="22"/>
        </w:rPr>
      </w:pPr>
      <w:r w:rsidRPr="00A05EF6">
        <w:rPr>
          <w:sz w:val="22"/>
        </w:rPr>
        <w:t>Vendor</w:t>
      </w:r>
      <w:r w:rsidR="00E75D54" w:rsidRPr="00A05EF6">
        <w:rPr>
          <w:sz w:val="22"/>
        </w:rPr>
        <w:t>’s</w:t>
      </w:r>
      <w:r w:rsidRPr="00A05EF6">
        <w:rPr>
          <w:sz w:val="22"/>
        </w:rPr>
        <w:t xml:space="preserve"> </w:t>
      </w:r>
      <w:r w:rsidR="00571AFA" w:rsidRPr="00A05EF6">
        <w:rPr>
          <w:sz w:val="22"/>
        </w:rPr>
        <w:t>{Contractor’s}</w:t>
      </w:r>
      <w:r w:rsidR="00675860" w:rsidRPr="00A05EF6">
        <w:rPr>
          <w:sz w:val="22"/>
        </w:rPr>
        <w:t xml:space="preserve"> total sales volume, with line item detail, to each purchaser under </w:t>
      </w:r>
      <w:r w:rsidR="00A23AAC" w:rsidRPr="00A05EF6">
        <w:rPr>
          <w:sz w:val="22"/>
        </w:rPr>
        <w:t xml:space="preserve">this </w:t>
      </w:r>
      <w:r w:rsidR="001D2ACC" w:rsidRPr="00A05EF6">
        <w:rPr>
          <w:sz w:val="22"/>
        </w:rPr>
        <w:t>Blanket P.O.</w:t>
      </w:r>
      <w:r w:rsidR="00AD2BE1" w:rsidRPr="00A05EF6">
        <w:rPr>
          <w:sz w:val="22"/>
        </w:rPr>
        <w:t>;</w:t>
      </w:r>
    </w:p>
    <w:p w14:paraId="5123CBE9" w14:textId="77777777" w:rsidR="00604906" w:rsidRPr="00A05EF6" w:rsidRDefault="00604906" w:rsidP="00604906">
      <w:pPr>
        <w:pStyle w:val="BodyText"/>
        <w:ind w:left="720"/>
        <w:rPr>
          <w:sz w:val="22"/>
        </w:rPr>
      </w:pPr>
    </w:p>
    <w:p w14:paraId="65528282" w14:textId="77777777" w:rsidR="00675860" w:rsidRPr="00A05EF6" w:rsidRDefault="00786C3A" w:rsidP="00310495">
      <w:pPr>
        <w:pStyle w:val="BodyText"/>
        <w:numPr>
          <w:ilvl w:val="0"/>
          <w:numId w:val="31"/>
        </w:numPr>
        <w:rPr>
          <w:sz w:val="22"/>
        </w:rPr>
      </w:pPr>
      <w:r w:rsidRPr="00A05EF6">
        <w:rPr>
          <w:sz w:val="22"/>
        </w:rPr>
        <w:t>Subtotals</w:t>
      </w:r>
      <w:r w:rsidR="00675860" w:rsidRPr="00A05EF6">
        <w:rPr>
          <w:sz w:val="22"/>
        </w:rPr>
        <w:t xml:space="preserve"> by product, including, if applicable, catalog number and description, price list with appropriate page reference</w:t>
      </w:r>
      <w:r w:rsidR="007D5398" w:rsidRPr="00A05EF6">
        <w:rPr>
          <w:sz w:val="22"/>
        </w:rPr>
        <w:t>,</w:t>
      </w:r>
      <w:r w:rsidR="00675860" w:rsidRPr="00A05EF6">
        <w:rPr>
          <w:sz w:val="22"/>
        </w:rPr>
        <w:t xml:space="preserve"> and/or </w:t>
      </w:r>
      <w:r w:rsidR="001D2ACC" w:rsidRPr="00A05EF6">
        <w:rPr>
          <w:sz w:val="22"/>
        </w:rPr>
        <w:t>Blanket P.O.</w:t>
      </w:r>
      <w:r w:rsidR="00A7166F" w:rsidRPr="00A05EF6">
        <w:rPr>
          <w:sz w:val="22"/>
        </w:rPr>
        <w:t xml:space="preserve"> </w:t>
      </w:r>
      <w:r w:rsidR="00675860" w:rsidRPr="00A05EF6">
        <w:rPr>
          <w:sz w:val="22"/>
        </w:rPr>
        <w:t>discount applied</w:t>
      </w:r>
      <w:r w:rsidR="007D5398" w:rsidRPr="00A05EF6">
        <w:rPr>
          <w:sz w:val="22"/>
        </w:rPr>
        <w:t>; and</w:t>
      </w:r>
    </w:p>
    <w:p w14:paraId="29659F67" w14:textId="77777777" w:rsidR="00604906" w:rsidRPr="00A05EF6" w:rsidRDefault="00604906" w:rsidP="00604906">
      <w:pPr>
        <w:pStyle w:val="BodyText"/>
        <w:ind w:left="720"/>
        <w:rPr>
          <w:sz w:val="22"/>
        </w:rPr>
      </w:pPr>
    </w:p>
    <w:p w14:paraId="3AA0F4A8" w14:textId="77777777" w:rsidR="00675860" w:rsidRPr="00A05EF6" w:rsidRDefault="00675860" w:rsidP="00310495">
      <w:pPr>
        <w:pStyle w:val="BodyText"/>
        <w:numPr>
          <w:ilvl w:val="0"/>
          <w:numId w:val="31"/>
        </w:numPr>
        <w:rPr>
          <w:sz w:val="22"/>
        </w:rPr>
      </w:pPr>
      <w:r w:rsidRPr="00A05EF6">
        <w:rPr>
          <w:sz w:val="22"/>
        </w:rPr>
        <w:t xml:space="preserve">Total dollars paid to </w:t>
      </w:r>
      <w:r w:rsidR="00786C3A" w:rsidRPr="00A05EF6">
        <w:rPr>
          <w:sz w:val="22"/>
        </w:rPr>
        <w:t>Sub</w:t>
      </w:r>
      <w:r w:rsidR="006C7D6B" w:rsidRPr="00A05EF6">
        <w:rPr>
          <w:sz w:val="22"/>
        </w:rPr>
        <w:t>contractor</w:t>
      </w:r>
      <w:r w:rsidR="00786C3A" w:rsidRPr="00A05EF6">
        <w:rPr>
          <w:sz w:val="22"/>
        </w:rPr>
        <w:t>s</w:t>
      </w:r>
      <w:r w:rsidRPr="00A05EF6">
        <w:rPr>
          <w:sz w:val="22"/>
        </w:rPr>
        <w:t>.</w:t>
      </w:r>
    </w:p>
    <w:p w14:paraId="4BD69A63" w14:textId="77777777" w:rsidR="00675860" w:rsidRPr="00A05EF6" w:rsidRDefault="00675860" w:rsidP="00675860">
      <w:pPr>
        <w:pStyle w:val="BodyText"/>
        <w:ind w:left="0"/>
        <w:rPr>
          <w:sz w:val="22"/>
        </w:rPr>
      </w:pPr>
    </w:p>
    <w:p w14:paraId="02ED9B24" w14:textId="77777777" w:rsidR="00675860" w:rsidRPr="00A05EF6" w:rsidRDefault="00675860" w:rsidP="00675860">
      <w:pPr>
        <w:pStyle w:val="BodyText"/>
        <w:ind w:left="0"/>
        <w:rPr>
          <w:sz w:val="22"/>
        </w:rPr>
      </w:pPr>
      <w:r w:rsidRPr="00A05EF6">
        <w:rPr>
          <w:sz w:val="22"/>
        </w:rPr>
        <w:t xml:space="preserve">Submission of purchase orders, confirmations, and/or invoices do not fulfill this </w:t>
      </w:r>
      <w:r w:rsidR="001D2ACC" w:rsidRPr="00A05EF6">
        <w:rPr>
          <w:sz w:val="22"/>
        </w:rPr>
        <w:t>Blanket P.O.</w:t>
      </w:r>
      <w:r w:rsidR="00A7166F" w:rsidRPr="00A05EF6">
        <w:rPr>
          <w:sz w:val="22"/>
        </w:rPr>
        <w:t xml:space="preserve"> </w:t>
      </w:r>
      <w:r w:rsidRPr="00A05EF6">
        <w:rPr>
          <w:sz w:val="22"/>
        </w:rPr>
        <w:t>requirement for information.  Failure to report this mandated information may be a factor in future award decisions.</w:t>
      </w:r>
    </w:p>
    <w:p w14:paraId="70655904" w14:textId="77777777" w:rsidR="00675860" w:rsidRPr="00A05EF6" w:rsidRDefault="00675860" w:rsidP="00675860">
      <w:pPr>
        <w:pStyle w:val="BodyText"/>
        <w:ind w:left="0"/>
        <w:rPr>
          <w:sz w:val="22"/>
        </w:rPr>
      </w:pPr>
    </w:p>
    <w:p w14:paraId="7B14DD59" w14:textId="77777777" w:rsidR="008D4679" w:rsidRPr="00A05EF6" w:rsidRDefault="00BA761A" w:rsidP="008D4679">
      <w:r w:rsidRPr="00A05EF6">
        <w:t xml:space="preserve">The </w:t>
      </w:r>
      <w:r w:rsidR="006C7D6B" w:rsidRPr="00A05EF6">
        <w:t xml:space="preserve">Vendor </w:t>
      </w:r>
      <w:r w:rsidR="00571AFA" w:rsidRPr="00A05EF6">
        <w:t>{Contractor}</w:t>
      </w:r>
      <w:r w:rsidR="00675860" w:rsidRPr="00A05EF6">
        <w:t xml:space="preserve"> must submit the required information in Microsoft Excel format to </w:t>
      </w:r>
      <w:hyperlink r:id="rId61" w:history="1">
        <w:r w:rsidR="00602528" w:rsidRPr="00A05EF6">
          <w:rPr>
            <w:rStyle w:val="Hyperlink"/>
          </w:rPr>
          <w:t>NJSupplierReports@treas.nj.gov</w:t>
        </w:r>
      </w:hyperlink>
      <w:r w:rsidR="00602528" w:rsidRPr="00A05EF6">
        <w:t xml:space="preserve">. </w:t>
      </w:r>
    </w:p>
    <w:p w14:paraId="6A7C89A7" w14:textId="77777777" w:rsidR="00675860" w:rsidRPr="00A05EF6" w:rsidRDefault="00675860" w:rsidP="00675860">
      <w:pPr>
        <w:pStyle w:val="BodyText"/>
        <w:ind w:left="0"/>
        <w:rPr>
          <w:sz w:val="22"/>
          <w:lang w:val="en-US"/>
        </w:rPr>
      </w:pPr>
    </w:p>
    <w:p w14:paraId="46B9C248" w14:textId="77777777" w:rsidR="00675860" w:rsidRPr="00A05EF6" w:rsidRDefault="00675860" w:rsidP="00675860">
      <w:pPr>
        <w:pStyle w:val="BodyText"/>
        <w:ind w:left="0"/>
        <w:rPr>
          <w:sz w:val="22"/>
        </w:rPr>
      </w:pPr>
      <w:r w:rsidRPr="00A05EF6">
        <w:rPr>
          <w:sz w:val="22"/>
        </w:rPr>
        <w:t>Reports are due:</w:t>
      </w:r>
    </w:p>
    <w:p w14:paraId="5F5F0C3C" w14:textId="77777777" w:rsidR="008B5909" w:rsidRPr="00A05EF6" w:rsidRDefault="008B5909" w:rsidP="008B5909">
      <w:pPr>
        <w:pStyle w:val="BodyText"/>
        <w:ind w:left="0"/>
        <w:rPr>
          <w:sz w:val="22"/>
        </w:rPr>
      </w:pPr>
      <w:r w:rsidRPr="00A05EF6">
        <w:rPr>
          <w:sz w:val="22"/>
        </w:rPr>
        <w:tab/>
      </w:r>
      <w:r w:rsidRPr="00A05EF6">
        <w:rPr>
          <w:sz w:val="22"/>
        </w:rPr>
        <w:tab/>
      </w:r>
      <w:r w:rsidRPr="00A05EF6">
        <w:rPr>
          <w:sz w:val="22"/>
          <w:lang w:val="en-US"/>
        </w:rPr>
        <w:t>January</w:t>
      </w:r>
      <w:r w:rsidRPr="00A05EF6">
        <w:rPr>
          <w:sz w:val="22"/>
        </w:rPr>
        <w:t xml:space="preserve"> 1</w:t>
      </w:r>
      <w:r w:rsidRPr="00A05EF6">
        <w:rPr>
          <w:sz w:val="22"/>
          <w:vertAlign w:val="superscript"/>
        </w:rPr>
        <w:t>st</w:t>
      </w:r>
      <w:r w:rsidRPr="00A05EF6">
        <w:rPr>
          <w:sz w:val="22"/>
        </w:rPr>
        <w:t xml:space="preserve"> through June 30</w:t>
      </w:r>
      <w:r w:rsidRPr="00A05EF6">
        <w:rPr>
          <w:sz w:val="22"/>
          <w:vertAlign w:val="superscript"/>
        </w:rPr>
        <w:t>th</w:t>
      </w:r>
      <w:r w:rsidRPr="00A05EF6">
        <w:rPr>
          <w:sz w:val="22"/>
        </w:rPr>
        <w:t xml:space="preserve"> – due by July 30</w:t>
      </w:r>
      <w:r w:rsidRPr="00A05EF6">
        <w:rPr>
          <w:sz w:val="22"/>
          <w:vertAlign w:val="superscript"/>
        </w:rPr>
        <w:t>th</w:t>
      </w:r>
      <w:r w:rsidRPr="00A05EF6">
        <w:rPr>
          <w:sz w:val="22"/>
          <w:lang w:val="en-US"/>
        </w:rPr>
        <w:t>; and</w:t>
      </w:r>
    </w:p>
    <w:p w14:paraId="5C654FF5" w14:textId="77777777" w:rsidR="008B5909" w:rsidRPr="00A05EF6" w:rsidRDefault="008B5909" w:rsidP="008B5909">
      <w:pPr>
        <w:pStyle w:val="BodyText"/>
        <w:ind w:left="0"/>
        <w:rPr>
          <w:sz w:val="22"/>
        </w:rPr>
      </w:pPr>
      <w:r w:rsidRPr="00A05EF6">
        <w:rPr>
          <w:sz w:val="22"/>
        </w:rPr>
        <w:tab/>
      </w:r>
      <w:r w:rsidRPr="00A05EF6">
        <w:rPr>
          <w:sz w:val="22"/>
        </w:rPr>
        <w:tab/>
      </w:r>
      <w:r w:rsidRPr="00A05EF6">
        <w:rPr>
          <w:sz w:val="22"/>
          <w:lang w:val="en-US"/>
        </w:rPr>
        <w:t>July</w:t>
      </w:r>
      <w:r w:rsidRPr="00A05EF6">
        <w:rPr>
          <w:sz w:val="22"/>
        </w:rPr>
        <w:t>1</w:t>
      </w:r>
      <w:r w:rsidRPr="00A05EF6">
        <w:rPr>
          <w:sz w:val="22"/>
          <w:vertAlign w:val="superscript"/>
        </w:rPr>
        <w:t>st</w:t>
      </w:r>
      <w:r w:rsidRPr="00A05EF6">
        <w:rPr>
          <w:sz w:val="22"/>
        </w:rPr>
        <w:t xml:space="preserve"> through December 31</w:t>
      </w:r>
      <w:r w:rsidRPr="00A05EF6">
        <w:rPr>
          <w:sz w:val="22"/>
          <w:vertAlign w:val="superscript"/>
        </w:rPr>
        <w:t>st</w:t>
      </w:r>
      <w:r w:rsidRPr="00A05EF6">
        <w:rPr>
          <w:sz w:val="22"/>
        </w:rPr>
        <w:t xml:space="preserve"> – due by January 30</w:t>
      </w:r>
      <w:r w:rsidRPr="00A05EF6">
        <w:rPr>
          <w:sz w:val="22"/>
          <w:vertAlign w:val="superscript"/>
        </w:rPr>
        <w:t>th</w:t>
      </w:r>
      <w:r w:rsidRPr="00A05EF6">
        <w:rPr>
          <w:sz w:val="22"/>
          <w:lang w:val="en-US"/>
        </w:rPr>
        <w:t>.</w:t>
      </w:r>
    </w:p>
    <w:p w14:paraId="35B95501" w14:textId="77777777" w:rsidR="00675860" w:rsidRPr="00A05EF6" w:rsidRDefault="007C3AF0" w:rsidP="004A3B2F">
      <w:pPr>
        <w:pStyle w:val="BodyText"/>
        <w:tabs>
          <w:tab w:val="left" w:pos="720"/>
          <w:tab w:val="left" w:pos="1440"/>
          <w:tab w:val="left" w:pos="2160"/>
          <w:tab w:val="left" w:pos="2880"/>
          <w:tab w:val="left" w:pos="3600"/>
          <w:tab w:val="left" w:pos="4320"/>
          <w:tab w:val="left" w:pos="5040"/>
          <w:tab w:val="left" w:pos="5760"/>
          <w:tab w:val="left" w:pos="6480"/>
          <w:tab w:val="left" w:pos="7200"/>
          <w:tab w:val="left" w:pos="8664"/>
        </w:tabs>
        <w:ind w:left="0"/>
        <w:rPr>
          <w:rFonts w:eastAsia="MS Mincho"/>
          <w:b/>
        </w:rPr>
      </w:pPr>
      <w:r w:rsidRPr="00A05EF6">
        <w:rPr>
          <w:sz w:val="22"/>
        </w:rPr>
        <w:tab/>
      </w:r>
    </w:p>
    <w:p w14:paraId="21FEC987" w14:textId="77777777" w:rsidR="00675860" w:rsidRPr="00A05EF6" w:rsidRDefault="00675860" w:rsidP="0032399C">
      <w:pPr>
        <w:pStyle w:val="Heading2"/>
        <w:keepNext/>
        <w:tabs>
          <w:tab w:val="center" w:pos="4770"/>
        </w:tabs>
        <w:rPr>
          <w:caps w:val="0"/>
          <w:u w:val="none"/>
        </w:rPr>
      </w:pPr>
      <w:bookmarkStart w:id="578" w:name="_Toc400531539"/>
      <w:bookmarkStart w:id="579" w:name="_Toc428534011"/>
      <w:bookmarkStart w:id="580" w:name="_Toc17706898"/>
      <w:r w:rsidRPr="00A05EF6">
        <w:rPr>
          <w:caps w:val="0"/>
        </w:rPr>
        <w:lastRenderedPageBreak/>
        <w:t>ELECTRONIC PAYMENTS</w:t>
      </w:r>
      <w:bookmarkEnd w:id="578"/>
      <w:bookmarkEnd w:id="579"/>
      <w:bookmarkEnd w:id="580"/>
    </w:p>
    <w:p w14:paraId="4686026E" w14:textId="77777777" w:rsidR="00675860" w:rsidRPr="00A05EF6" w:rsidRDefault="00675860" w:rsidP="0032399C">
      <w:pPr>
        <w:keepNext/>
        <w:ind w:left="1440"/>
        <w:rPr>
          <w:sz w:val="20"/>
        </w:rPr>
      </w:pPr>
    </w:p>
    <w:p w14:paraId="7075EB65" w14:textId="4D7D2E7F" w:rsidR="009450C1" w:rsidRPr="00851065" w:rsidRDefault="009450C1" w:rsidP="009450C1">
      <w:pPr>
        <w:rPr>
          <w:rFonts w:eastAsia="MS Mincho"/>
          <w:u w:val="single"/>
        </w:rPr>
      </w:pPr>
      <w:r w:rsidRPr="00851065">
        <w:t xml:space="preserve">With the award of this </w:t>
      </w:r>
      <w:r>
        <w:t>Blanket P.O.</w:t>
      </w:r>
      <w:r w:rsidRPr="00C65B22">
        <w:t xml:space="preserve">, the successful </w:t>
      </w:r>
      <w:r>
        <w:rPr>
          <w:rFonts w:cs="Arial"/>
          <w:szCs w:val="22"/>
        </w:rPr>
        <w:t>Vendor</w:t>
      </w:r>
      <w:r w:rsidRPr="00851065">
        <w:t>(s)</w:t>
      </w:r>
      <w:r>
        <w:rPr>
          <w:rFonts w:cs="Arial"/>
          <w:szCs w:val="22"/>
        </w:rPr>
        <w:t xml:space="preserve"> {Contractor(s)}</w:t>
      </w:r>
      <w:r w:rsidRPr="00851065">
        <w:t xml:space="preserve"> will be required to receive </w:t>
      </w:r>
      <w:r>
        <w:t>its</w:t>
      </w:r>
      <w:r w:rsidRPr="00851065">
        <w:t xml:space="preserve"> payment(s) electronically.  In order to receive your payments via automatic deposit from the State of New Jersey,</w:t>
      </w:r>
      <w:r>
        <w:t xml:space="preserve"> you must</w:t>
      </w:r>
      <w:r w:rsidRPr="00851065">
        <w:t xml:space="preserve"> complete </w:t>
      </w:r>
      <w:r>
        <w:t xml:space="preserve">the EFT information within your NJSTART Vendor Profile.  Please refer to Section 5.2 of the QRG entitled </w:t>
      </w:r>
      <w:r w:rsidRPr="00851065">
        <w:rPr>
          <w:rFonts w:eastAsia="MS Mincho"/>
        </w:rPr>
        <w:t>“</w:t>
      </w:r>
      <w:hyperlink r:id="rId62" w:history="1">
        <w:r w:rsidRPr="00854D62">
          <w:rPr>
            <w:rStyle w:val="Hyperlink"/>
            <w:rFonts w:eastAsia="MS Mincho"/>
          </w:rPr>
          <w:t>Vendor Profile Management – Company Information and User Access”</w:t>
        </w:r>
      </w:hyperlink>
      <w:r>
        <w:rPr>
          <w:rFonts w:eastAsia="MS Mincho"/>
        </w:rPr>
        <w:t xml:space="preserve"> </w:t>
      </w:r>
      <w:r w:rsidRPr="00851065">
        <w:rPr>
          <w:rFonts w:eastAsia="MS Mincho"/>
        </w:rPr>
        <w:t>for instruction</w:t>
      </w:r>
      <w:r>
        <w:rPr>
          <w:rFonts w:eastAsia="MS Mincho"/>
        </w:rPr>
        <w:t>s</w:t>
      </w:r>
      <w:r w:rsidRPr="00851065">
        <w:rPr>
          <w:rFonts w:eastAsia="MS Mincho"/>
        </w:rPr>
        <w:t xml:space="preserve">. QRGs are located on the </w:t>
      </w:r>
      <w:hyperlink r:id="rId63" w:history="1">
        <w:r w:rsidRPr="00851065">
          <w:rPr>
            <w:rStyle w:val="Hyperlink"/>
            <w:rFonts w:eastAsiaTheme="minorHAnsi"/>
          </w:rPr>
          <w:t>NJSTART Vendor Support Page</w:t>
        </w:r>
      </w:hyperlink>
      <w:r w:rsidRPr="00851065">
        <w:rPr>
          <w:rStyle w:val="Hyperlink"/>
          <w:rFonts w:eastAsiaTheme="minorHAnsi"/>
        </w:rPr>
        <w:t xml:space="preserve">.  </w:t>
      </w:r>
    </w:p>
    <w:p w14:paraId="1E180D41" w14:textId="77777777" w:rsidR="00675860" w:rsidRPr="00A05EF6" w:rsidRDefault="00675860" w:rsidP="0032399C">
      <w:pPr>
        <w:keepNext/>
      </w:pPr>
    </w:p>
    <w:p w14:paraId="1BC1418B" w14:textId="77777777" w:rsidR="00675860" w:rsidRPr="00A05EF6" w:rsidRDefault="00675860" w:rsidP="00675860">
      <w:pPr>
        <w:pStyle w:val="BodyText"/>
        <w:ind w:left="0" w:right="108"/>
        <w:rPr>
          <w:rFonts w:eastAsia="MS Mincho"/>
          <w:b/>
        </w:rPr>
      </w:pPr>
    </w:p>
    <w:p w14:paraId="5FFC3D8C" w14:textId="77777777" w:rsidR="00675860" w:rsidRPr="00A05EF6" w:rsidRDefault="00675860" w:rsidP="0032399C">
      <w:pPr>
        <w:pStyle w:val="Heading2"/>
        <w:keepNext/>
        <w:ind w:right="108"/>
      </w:pPr>
      <w:bookmarkStart w:id="581" w:name="_Toc400531540"/>
      <w:bookmarkStart w:id="582" w:name="_Toc428534012"/>
      <w:bookmarkStart w:id="583" w:name="_Toc17706899"/>
      <w:r w:rsidRPr="00A05EF6">
        <w:t>PROGRAM EFFICIENCY ASSESSMENT FOR STATE USING AGENCIES</w:t>
      </w:r>
      <w:bookmarkEnd w:id="581"/>
      <w:bookmarkEnd w:id="582"/>
      <w:bookmarkEnd w:id="583"/>
    </w:p>
    <w:p w14:paraId="6AD20BB5" w14:textId="77777777" w:rsidR="00675860" w:rsidRPr="00A05EF6" w:rsidRDefault="00675860" w:rsidP="0032399C">
      <w:pPr>
        <w:keepNext/>
      </w:pPr>
    </w:p>
    <w:p w14:paraId="17181585" w14:textId="77777777" w:rsidR="00675860" w:rsidRPr="00A05EF6" w:rsidRDefault="00675860" w:rsidP="0032399C">
      <w:pPr>
        <w:keepNext/>
      </w:pPr>
      <w:r w:rsidRPr="00A05EF6">
        <w:t xml:space="preserve">The Program Efficiency </w:t>
      </w:r>
      <w:r w:rsidR="008C0BA8" w:rsidRPr="00A05EF6">
        <w:t>Assessment</w:t>
      </w:r>
      <w:r w:rsidRPr="00A05EF6">
        <w:t xml:space="preserve"> shall not be charged against the winning </w:t>
      </w:r>
      <w:r w:rsidR="006C7D6B" w:rsidRPr="00A05EF6">
        <w:t xml:space="preserve">Vendor </w:t>
      </w:r>
      <w:r w:rsidR="00571AFA" w:rsidRPr="00A05EF6">
        <w:t>{Contractor}</w:t>
      </w:r>
      <w:r w:rsidRPr="00A05EF6">
        <w:t xml:space="preserve"> and therefore is not to be included in the </w:t>
      </w:r>
      <w:r w:rsidR="00526170" w:rsidRPr="00A05EF6">
        <w:t>Vendor</w:t>
      </w:r>
      <w:r w:rsidR="008D21C6" w:rsidRPr="00A05EF6">
        <w:t>’s</w:t>
      </w:r>
      <w:r w:rsidR="00526170" w:rsidRPr="00A05EF6">
        <w:t xml:space="preserve"> </w:t>
      </w:r>
      <w:r w:rsidR="00A11339" w:rsidRPr="00A05EF6">
        <w:t>{Bidder’s}</w:t>
      </w:r>
      <w:r w:rsidRPr="00A05EF6">
        <w:t xml:space="preserve"> pricing. The State Using Agencies shall be charged an assessment equal to one-quarter of one</w:t>
      </w:r>
      <w:r w:rsidR="00B26307" w:rsidRPr="00A05EF6">
        <w:t xml:space="preserve"> (1) </w:t>
      </w:r>
      <w:r w:rsidRPr="00A05EF6">
        <w:t xml:space="preserve">percent (0.25%) of the value of all transactions under this </w:t>
      </w:r>
      <w:r w:rsidR="001D2ACC" w:rsidRPr="00A05EF6">
        <w:t>Blanket P.O.</w:t>
      </w:r>
      <w:r w:rsidRPr="00A05EF6">
        <w:t xml:space="preserve">  This assessment is authorized by </w:t>
      </w:r>
      <w:r w:rsidRPr="00A05EF6">
        <w:rPr>
          <w:u w:val="single"/>
        </w:rPr>
        <w:t>N.J.S.A.</w:t>
      </w:r>
      <w:r w:rsidRPr="00A05EF6">
        <w:t xml:space="preserve"> 52:27B-56 and </w:t>
      </w:r>
      <w:r w:rsidRPr="00A05EF6">
        <w:rPr>
          <w:u w:val="single"/>
        </w:rPr>
        <w:t>N.J.A.C.</w:t>
      </w:r>
      <w:r w:rsidRPr="00A05EF6">
        <w:t xml:space="preserve"> 17:12-1.5, to maintain the State’s procurement system at a level to meet industry standards of efficiency.</w:t>
      </w:r>
    </w:p>
    <w:p w14:paraId="11FE3F0D" w14:textId="77777777" w:rsidR="00675860" w:rsidRPr="00A05EF6" w:rsidRDefault="00675860" w:rsidP="00851065"/>
    <w:p w14:paraId="61C57DE2" w14:textId="77777777" w:rsidR="00675860" w:rsidRPr="0032399C" w:rsidRDefault="00675860" w:rsidP="0032399C">
      <w:r w:rsidRPr="00A05EF6">
        <w:t xml:space="preserve">For purposes of this section, “transaction” is defined as the payment or remuneration to the </w:t>
      </w:r>
      <w:r w:rsidR="006C7D6B" w:rsidRPr="00A05EF6">
        <w:t xml:space="preserve">Vendor </w:t>
      </w:r>
      <w:r w:rsidR="00571AFA" w:rsidRPr="00A05EF6">
        <w:t>{Contractor}</w:t>
      </w:r>
      <w:r w:rsidRPr="00A05EF6">
        <w:t xml:space="preserve"> for services rendered or products provided to the State pursuant to the terms of </w:t>
      </w:r>
      <w:r w:rsidR="00A23AAC" w:rsidRPr="00A05EF6">
        <w:t xml:space="preserve">this </w:t>
      </w:r>
      <w:r w:rsidR="001D2ACC" w:rsidRPr="00A05EF6">
        <w:t>Blanket P.O.</w:t>
      </w:r>
      <w:r w:rsidRPr="00A05EF6">
        <w:t>, including but not limited to the following: purchase orders, invoices, hourly rates, firm fixed price, commission payments, progress payments and contingency payments.</w:t>
      </w:r>
    </w:p>
    <w:p w14:paraId="707B2EBA" w14:textId="77777777" w:rsidR="00A00C1F" w:rsidRPr="00A00C1F" w:rsidRDefault="00A00C1F" w:rsidP="00A00C1F">
      <w:bookmarkStart w:id="584" w:name="_Toc332803059"/>
      <w:bookmarkStart w:id="585" w:name="_Toc324415444"/>
      <w:bookmarkStart w:id="586" w:name="_5.17_Retainage"/>
      <w:bookmarkStart w:id="587" w:name="_5.21_Additional_Work"/>
      <w:bookmarkStart w:id="588" w:name="_5.22_Additional_Work"/>
      <w:bookmarkStart w:id="589" w:name="_Toc108508282"/>
      <w:bookmarkStart w:id="590" w:name="_Toc129504505"/>
      <w:bookmarkStart w:id="591" w:name="_Toc376941629"/>
      <w:bookmarkEnd w:id="584"/>
      <w:bookmarkEnd w:id="585"/>
      <w:bookmarkEnd w:id="586"/>
      <w:bookmarkEnd w:id="587"/>
      <w:bookmarkEnd w:id="588"/>
    </w:p>
    <w:p w14:paraId="40BC776D" w14:textId="77777777" w:rsidR="00B35E49" w:rsidRDefault="00082A9E" w:rsidP="00FF37EE">
      <w:pPr>
        <w:pStyle w:val="BodyText"/>
        <w:ind w:left="0" w:right="108"/>
      </w:pPr>
      <w:bookmarkStart w:id="592" w:name="_5.9_Substitution_of"/>
      <w:bookmarkStart w:id="593" w:name="_5.19_requirements_of_Executive_orde"/>
      <w:bookmarkStart w:id="594" w:name="_5.20_requirements_of_Executive_orde"/>
      <w:bookmarkEnd w:id="589"/>
      <w:bookmarkEnd w:id="590"/>
      <w:bookmarkEnd w:id="591"/>
      <w:bookmarkEnd w:id="592"/>
      <w:bookmarkEnd w:id="593"/>
      <w:bookmarkEnd w:id="594"/>
      <w:r>
        <w:br w:type="page"/>
      </w:r>
    </w:p>
    <w:p w14:paraId="193E7322" w14:textId="77777777" w:rsidR="00D9550E" w:rsidRDefault="002E7691">
      <w:pPr>
        <w:pStyle w:val="Heading1"/>
      </w:pPr>
      <w:bookmarkStart w:id="595" w:name="_Toc400531541"/>
      <w:bookmarkStart w:id="596" w:name="_Toc428534013"/>
      <w:r>
        <w:lastRenderedPageBreak/>
        <w:t xml:space="preserve"> </w:t>
      </w:r>
      <w:bookmarkStart w:id="597" w:name="_Toc17706900"/>
      <w:r w:rsidR="00CE00E7">
        <w:t>QUOTE</w:t>
      </w:r>
      <w:r w:rsidR="006B6C49">
        <w:t xml:space="preserve"> </w:t>
      </w:r>
      <w:r w:rsidR="00D9550E">
        <w:t>EVALUATION</w:t>
      </w:r>
      <w:bookmarkEnd w:id="595"/>
      <w:bookmarkEnd w:id="596"/>
      <w:bookmarkEnd w:id="597"/>
    </w:p>
    <w:p w14:paraId="0BD38D5C" w14:textId="77777777" w:rsidR="00D9550E" w:rsidRDefault="00D9550E" w:rsidP="00955DFD">
      <w:bookmarkStart w:id="598" w:name="_Toc118513836"/>
    </w:p>
    <w:p w14:paraId="4DE2CA21" w14:textId="77777777" w:rsidR="00D9550E" w:rsidRPr="00A05EF6" w:rsidRDefault="00D9550E" w:rsidP="0032399C">
      <w:pPr>
        <w:pStyle w:val="Heading2"/>
        <w:keepNext/>
        <w:ind w:right="108"/>
      </w:pPr>
      <w:bookmarkStart w:id="599" w:name="_Toc400531542"/>
      <w:bookmarkStart w:id="600" w:name="_Toc428534014"/>
      <w:bookmarkStart w:id="601" w:name="_Toc17706901"/>
      <w:r w:rsidRPr="00A05EF6">
        <w:t>RIGHT TO WAIVE</w:t>
      </w:r>
      <w:bookmarkEnd w:id="599"/>
      <w:bookmarkEnd w:id="600"/>
      <w:bookmarkEnd w:id="601"/>
    </w:p>
    <w:p w14:paraId="10712750" w14:textId="77777777" w:rsidR="00D9550E" w:rsidRPr="00A05EF6" w:rsidRDefault="001D1546" w:rsidP="004A2113">
      <w:pPr>
        <w:pStyle w:val="NormalWeb"/>
        <w:keepNext/>
      </w:pPr>
      <w:r w:rsidRPr="00A05EF6">
        <w:t xml:space="preserve">Pursuant to </w:t>
      </w:r>
      <w:r w:rsidRPr="00A05EF6">
        <w:rPr>
          <w:u w:val="single"/>
        </w:rPr>
        <w:t>N.J.A.C.</w:t>
      </w:r>
      <w:r w:rsidRPr="00A05EF6">
        <w:t xml:space="preserve"> 17:12-2.7(d) the Director may waive minor irregularities or omissions in a Quote</w:t>
      </w:r>
      <w:r w:rsidR="008273FE" w:rsidRPr="00A05EF6">
        <w:t>.</w:t>
      </w:r>
      <w:r w:rsidRPr="00A05EF6">
        <w:t xml:space="preserve">  </w:t>
      </w:r>
      <w:r w:rsidR="00D9550E" w:rsidRPr="00A05EF6">
        <w:t>  The Director also reserves the right to waive a requirement provided that the requirement does not materially affect the procurement or the State's interests associated with the procurement.</w:t>
      </w:r>
    </w:p>
    <w:p w14:paraId="5FFDDAF0" w14:textId="77777777" w:rsidR="00D9550E" w:rsidRPr="00A05EF6" w:rsidRDefault="00D9550E" w:rsidP="0032399C">
      <w:pPr>
        <w:pStyle w:val="Heading2"/>
        <w:keepNext/>
        <w:ind w:right="108"/>
      </w:pPr>
      <w:bookmarkStart w:id="602" w:name="_Toc400531543"/>
      <w:bookmarkStart w:id="603" w:name="_Toc428534015"/>
      <w:bookmarkStart w:id="604" w:name="_Toc17706902"/>
      <w:r w:rsidRPr="00A05EF6">
        <w:t xml:space="preserve">DIRECTOR’S RIGHT OF FINAL </w:t>
      </w:r>
      <w:r w:rsidR="00CE00E7" w:rsidRPr="00A05EF6">
        <w:t>Quote</w:t>
      </w:r>
      <w:r w:rsidR="00583771" w:rsidRPr="00A05EF6">
        <w:t xml:space="preserve"> </w:t>
      </w:r>
      <w:r w:rsidRPr="00A05EF6">
        <w:t>ACCEPTANCE</w:t>
      </w:r>
      <w:bookmarkEnd w:id="602"/>
      <w:bookmarkEnd w:id="603"/>
      <w:bookmarkEnd w:id="604"/>
    </w:p>
    <w:p w14:paraId="28C50FD7" w14:textId="77777777" w:rsidR="00D9550E" w:rsidRPr="00A05EF6" w:rsidRDefault="00D9550E" w:rsidP="0032399C">
      <w:pPr>
        <w:keepNext/>
      </w:pPr>
    </w:p>
    <w:p w14:paraId="2AFD7F1A" w14:textId="77777777" w:rsidR="00D9550E" w:rsidRPr="00A05EF6" w:rsidRDefault="00D9550E" w:rsidP="0032399C">
      <w:pPr>
        <w:keepNext/>
        <w:autoSpaceDE w:val="0"/>
        <w:autoSpaceDN w:val="0"/>
        <w:adjustRightInd w:val="0"/>
      </w:pPr>
      <w:r w:rsidRPr="00A05EF6">
        <w:rPr>
          <w:color w:val="000000"/>
        </w:rPr>
        <w:t xml:space="preserve">The Director reserves the right to reject any or all </w:t>
      </w:r>
      <w:r w:rsidR="00CE00E7" w:rsidRPr="00A05EF6">
        <w:rPr>
          <w:color w:val="000000"/>
        </w:rPr>
        <w:t>Quote</w:t>
      </w:r>
      <w:r w:rsidR="006B6C49" w:rsidRPr="00A05EF6">
        <w:rPr>
          <w:color w:val="000000"/>
        </w:rPr>
        <w:t>s</w:t>
      </w:r>
      <w:r w:rsidRPr="00A05EF6">
        <w:rPr>
          <w:color w:val="000000"/>
        </w:rPr>
        <w:t xml:space="preserve">, or to award in whole or in part if deemed to be in the best interest of the State to do so. </w:t>
      </w:r>
      <w:r w:rsidRPr="00A05EF6">
        <w:t xml:space="preserve">The Director shall have authority to award orders or </w:t>
      </w:r>
      <w:r w:rsidR="001D2ACC" w:rsidRPr="00A05EF6">
        <w:t>Blanket P.O.</w:t>
      </w:r>
      <w:r w:rsidR="006B6C49" w:rsidRPr="00A05EF6">
        <w:t>s</w:t>
      </w:r>
      <w:r w:rsidRPr="00A05EF6">
        <w:t xml:space="preserve"> in accordance with </w:t>
      </w:r>
      <w:r w:rsidRPr="00A05EF6">
        <w:rPr>
          <w:u w:val="single"/>
        </w:rPr>
        <w:t>N.J.S.A.</w:t>
      </w:r>
      <w:r w:rsidRPr="00A05EF6">
        <w:t xml:space="preserve"> 52:34-12. Tie </w:t>
      </w:r>
      <w:r w:rsidR="00CE00E7" w:rsidRPr="00A05EF6">
        <w:t>Quote</w:t>
      </w:r>
      <w:r w:rsidR="006B6C49" w:rsidRPr="00A05EF6">
        <w:t>s</w:t>
      </w:r>
      <w:r w:rsidRPr="00A05EF6">
        <w:t xml:space="preserve"> will be awarded by the Director in accordance with </w:t>
      </w:r>
      <w:r w:rsidRPr="00A05EF6">
        <w:rPr>
          <w:u w:val="single"/>
        </w:rPr>
        <w:t>N.J.A.C.</w:t>
      </w:r>
      <w:r w:rsidR="00E44D32" w:rsidRPr="00A05EF6">
        <w:t xml:space="preserve"> </w:t>
      </w:r>
      <w:r w:rsidRPr="00A05EF6">
        <w:t xml:space="preserve">17:12-2.10. </w:t>
      </w:r>
    </w:p>
    <w:p w14:paraId="5A01D3AC" w14:textId="77777777" w:rsidR="00D9550E" w:rsidRPr="00A05EF6" w:rsidRDefault="00D9550E" w:rsidP="00D9550E">
      <w:pPr>
        <w:autoSpaceDE w:val="0"/>
        <w:autoSpaceDN w:val="0"/>
        <w:adjustRightInd w:val="0"/>
      </w:pPr>
    </w:p>
    <w:p w14:paraId="1322556A" w14:textId="77777777" w:rsidR="00D9550E" w:rsidRPr="00A05EF6" w:rsidRDefault="00D9550E" w:rsidP="0032399C">
      <w:pPr>
        <w:pStyle w:val="Heading2"/>
        <w:keepNext/>
      </w:pPr>
      <w:bookmarkStart w:id="605" w:name="_Toc400531544"/>
      <w:bookmarkStart w:id="606" w:name="_Toc428534016"/>
      <w:bookmarkStart w:id="607" w:name="_Toc17706903"/>
      <w:r w:rsidRPr="00A05EF6">
        <w:t xml:space="preserve">STATE'S RIGHT TO INSPECT </w:t>
      </w:r>
      <w:r w:rsidR="00526170" w:rsidRPr="00A05EF6">
        <w:t>VENDOR (BIDDER)</w:t>
      </w:r>
      <w:r w:rsidRPr="00A05EF6">
        <w:t xml:space="preserve"> FACILITIES</w:t>
      </w:r>
      <w:bookmarkEnd w:id="605"/>
      <w:bookmarkEnd w:id="606"/>
      <w:bookmarkEnd w:id="607"/>
    </w:p>
    <w:p w14:paraId="27337483" w14:textId="77777777" w:rsidR="00D9550E" w:rsidRPr="00A05EF6" w:rsidRDefault="00D9550E" w:rsidP="0032399C">
      <w:pPr>
        <w:keepNext/>
        <w:autoSpaceDE w:val="0"/>
        <w:autoSpaceDN w:val="0"/>
        <w:adjustRightInd w:val="0"/>
        <w:ind w:left="720" w:hanging="720"/>
        <w:rPr>
          <w:color w:val="000000"/>
        </w:rPr>
      </w:pPr>
    </w:p>
    <w:p w14:paraId="7C09977C" w14:textId="77777777" w:rsidR="00D9550E" w:rsidRPr="00A05EF6" w:rsidRDefault="00D9550E" w:rsidP="0032399C">
      <w:pPr>
        <w:keepNext/>
        <w:autoSpaceDE w:val="0"/>
        <w:autoSpaceDN w:val="0"/>
        <w:adjustRightInd w:val="0"/>
        <w:rPr>
          <w:color w:val="000000"/>
        </w:rPr>
      </w:pPr>
      <w:r w:rsidRPr="00A05EF6">
        <w:rPr>
          <w:color w:val="000000"/>
        </w:rPr>
        <w:t xml:space="preserve">The State reserves the right to inspect the </w:t>
      </w:r>
      <w:r w:rsidR="00526170" w:rsidRPr="00A05EF6">
        <w:rPr>
          <w:color w:val="000000"/>
        </w:rPr>
        <w:t>Vendor</w:t>
      </w:r>
      <w:r w:rsidR="008D21C6" w:rsidRPr="00A05EF6">
        <w:rPr>
          <w:color w:val="000000"/>
        </w:rPr>
        <w:t>’s</w:t>
      </w:r>
      <w:r w:rsidR="00526170" w:rsidRPr="00A05EF6">
        <w:rPr>
          <w:color w:val="000000"/>
        </w:rPr>
        <w:t xml:space="preserve"> </w:t>
      </w:r>
      <w:r w:rsidR="00A11339" w:rsidRPr="00A05EF6">
        <w:rPr>
          <w:color w:val="000000"/>
        </w:rPr>
        <w:t>{Bidder’s}</w:t>
      </w:r>
      <w:r w:rsidRPr="00A05EF6">
        <w:rPr>
          <w:color w:val="000000"/>
        </w:rPr>
        <w:t xml:space="preserve"> establishment before making an award, for the purposes of ascertaining whether the </w:t>
      </w:r>
      <w:r w:rsidR="00526170" w:rsidRPr="00A05EF6">
        <w:rPr>
          <w:color w:val="000000"/>
        </w:rPr>
        <w:t xml:space="preserve">Vendor </w:t>
      </w:r>
      <w:r w:rsidR="00571AFA" w:rsidRPr="00A05EF6">
        <w:rPr>
          <w:color w:val="000000"/>
        </w:rPr>
        <w:t>{Bidder}</w:t>
      </w:r>
      <w:r w:rsidRPr="00A05EF6">
        <w:rPr>
          <w:color w:val="000000"/>
        </w:rPr>
        <w:t xml:space="preserve"> has the necessary facilities for performing the </w:t>
      </w:r>
      <w:r w:rsidR="001D2ACC" w:rsidRPr="00A05EF6">
        <w:rPr>
          <w:color w:val="000000"/>
        </w:rPr>
        <w:t>Blanket P.O.</w:t>
      </w:r>
    </w:p>
    <w:p w14:paraId="17055E58" w14:textId="77777777" w:rsidR="00D9550E" w:rsidRPr="00A05EF6" w:rsidRDefault="00D9550E" w:rsidP="00851065">
      <w:pPr>
        <w:autoSpaceDE w:val="0"/>
        <w:autoSpaceDN w:val="0"/>
        <w:adjustRightInd w:val="0"/>
        <w:rPr>
          <w:color w:val="000000"/>
        </w:rPr>
      </w:pPr>
    </w:p>
    <w:p w14:paraId="440117D5" w14:textId="77777777" w:rsidR="00D9550E" w:rsidRPr="00A05EF6" w:rsidRDefault="00D9550E" w:rsidP="00851065">
      <w:pPr>
        <w:autoSpaceDE w:val="0"/>
        <w:autoSpaceDN w:val="0"/>
        <w:adjustRightInd w:val="0"/>
        <w:rPr>
          <w:color w:val="000000"/>
        </w:rPr>
      </w:pPr>
      <w:r w:rsidRPr="00A05EF6">
        <w:rPr>
          <w:color w:val="000000"/>
        </w:rPr>
        <w:t xml:space="preserve">The State may also consult with clients of the </w:t>
      </w:r>
      <w:r w:rsidR="00526170" w:rsidRPr="00A05EF6">
        <w:rPr>
          <w:color w:val="000000"/>
        </w:rPr>
        <w:t xml:space="preserve">Vendor </w:t>
      </w:r>
      <w:r w:rsidR="00571AFA" w:rsidRPr="00A05EF6">
        <w:rPr>
          <w:color w:val="000000"/>
        </w:rPr>
        <w:t>{Bidder}</w:t>
      </w:r>
      <w:r w:rsidRPr="00A05EF6">
        <w:rPr>
          <w:color w:val="000000"/>
        </w:rPr>
        <w:t xml:space="preserve"> during the evaluation of </w:t>
      </w:r>
      <w:r w:rsidR="00CE00E7" w:rsidRPr="00A05EF6">
        <w:rPr>
          <w:color w:val="000000"/>
        </w:rPr>
        <w:t>Quote</w:t>
      </w:r>
      <w:r w:rsidR="006B6C49" w:rsidRPr="00A05EF6">
        <w:rPr>
          <w:color w:val="000000"/>
        </w:rPr>
        <w:t>s</w:t>
      </w:r>
      <w:r w:rsidRPr="00A05EF6">
        <w:rPr>
          <w:color w:val="000000"/>
        </w:rPr>
        <w:t xml:space="preserve">. Such consultation is intended to assist the State in making a </w:t>
      </w:r>
      <w:r w:rsidR="001D2ACC" w:rsidRPr="00A05EF6">
        <w:rPr>
          <w:color w:val="000000"/>
        </w:rPr>
        <w:t>Blanket P.O.</w:t>
      </w:r>
      <w:r w:rsidR="00A7166F" w:rsidRPr="00A05EF6">
        <w:rPr>
          <w:color w:val="000000"/>
        </w:rPr>
        <w:t xml:space="preserve"> </w:t>
      </w:r>
      <w:r w:rsidRPr="00A05EF6">
        <w:rPr>
          <w:color w:val="000000"/>
        </w:rPr>
        <w:t>award that is most advantageous to the State.</w:t>
      </w:r>
    </w:p>
    <w:p w14:paraId="78FC1341" w14:textId="77777777" w:rsidR="00D9550E" w:rsidRPr="00A05EF6" w:rsidRDefault="00D9550E" w:rsidP="00C65B22">
      <w:pPr>
        <w:autoSpaceDE w:val="0"/>
        <w:autoSpaceDN w:val="0"/>
        <w:adjustRightInd w:val="0"/>
        <w:rPr>
          <w:color w:val="000000"/>
        </w:rPr>
      </w:pPr>
    </w:p>
    <w:p w14:paraId="797B8C63" w14:textId="77777777" w:rsidR="00D9550E" w:rsidRPr="00A05EF6" w:rsidRDefault="001D1546" w:rsidP="0032399C">
      <w:pPr>
        <w:pStyle w:val="Heading2"/>
        <w:keepNext/>
      </w:pPr>
      <w:bookmarkStart w:id="608" w:name="_Toc400531545"/>
      <w:bookmarkStart w:id="609" w:name="_Toc428534017"/>
      <w:bookmarkStart w:id="610" w:name="_Toc17706904"/>
      <w:r w:rsidRPr="00A05EF6">
        <w:t xml:space="preserve">Clarification of Quote / </w:t>
      </w:r>
      <w:r w:rsidR="00D9550E" w:rsidRPr="00A05EF6">
        <w:t>STATE'S RIGHT TO REQUEST FURTHER INFORMATION</w:t>
      </w:r>
      <w:bookmarkEnd w:id="608"/>
      <w:bookmarkEnd w:id="609"/>
      <w:bookmarkEnd w:id="610"/>
    </w:p>
    <w:p w14:paraId="13C5A1D6" w14:textId="77777777" w:rsidR="00D9550E" w:rsidRPr="00A05EF6" w:rsidRDefault="00D9550E" w:rsidP="0032399C">
      <w:pPr>
        <w:keepNext/>
        <w:autoSpaceDE w:val="0"/>
        <w:autoSpaceDN w:val="0"/>
        <w:adjustRightInd w:val="0"/>
        <w:ind w:left="720" w:hanging="720"/>
        <w:rPr>
          <w:b/>
          <w:color w:val="000000"/>
          <w:u w:val="single"/>
        </w:rPr>
      </w:pPr>
    </w:p>
    <w:p w14:paraId="1FDE4990" w14:textId="77777777" w:rsidR="009C419D" w:rsidRPr="00A05EF6" w:rsidRDefault="009C419D" w:rsidP="009C419D">
      <w:pPr>
        <w:keepNext/>
        <w:autoSpaceDE w:val="0"/>
        <w:autoSpaceDN w:val="0"/>
        <w:adjustRightInd w:val="0"/>
        <w:rPr>
          <w:color w:val="000000"/>
        </w:rPr>
      </w:pPr>
      <w:r w:rsidRPr="00A05EF6">
        <w:rPr>
          <w:color w:val="000000"/>
        </w:rPr>
        <w:t xml:space="preserve">After the submission of Quotes, unless requested by the State as noted below, Vendor {Bidder} contact with the State is not permitted. </w:t>
      </w:r>
    </w:p>
    <w:p w14:paraId="2DB8E358" w14:textId="77777777" w:rsidR="009C419D" w:rsidRPr="00A05EF6" w:rsidRDefault="009C419D" w:rsidP="009C419D">
      <w:pPr>
        <w:keepNext/>
        <w:autoSpaceDE w:val="0"/>
        <w:autoSpaceDN w:val="0"/>
        <w:adjustRightInd w:val="0"/>
        <w:rPr>
          <w:color w:val="000000"/>
        </w:rPr>
      </w:pPr>
    </w:p>
    <w:p w14:paraId="28F66C21" w14:textId="77777777" w:rsidR="009C419D" w:rsidRPr="00A05EF6" w:rsidRDefault="009C419D" w:rsidP="009C419D">
      <w:pPr>
        <w:keepNext/>
        <w:autoSpaceDE w:val="0"/>
        <w:autoSpaceDN w:val="0"/>
        <w:adjustRightInd w:val="0"/>
        <w:rPr>
          <w:color w:val="000000"/>
        </w:rPr>
      </w:pPr>
      <w:r w:rsidRPr="00A05EF6">
        <w:rPr>
          <w:color w:val="000000"/>
        </w:rPr>
        <w:t>After the Quotes are reviewed, one (1), some</w:t>
      </w:r>
      <w:r w:rsidR="00ED510C" w:rsidRPr="00A05EF6">
        <w:rPr>
          <w:color w:val="000000"/>
        </w:rPr>
        <w:t>,</w:t>
      </w:r>
      <w:r w:rsidRPr="00A05EF6">
        <w:rPr>
          <w:color w:val="000000"/>
        </w:rPr>
        <w:t xml:space="preserve"> or all of the Vendors {Bidders} may be asked to clarify certain aspects of its Quote.  A request for clarification may be made in order to resolve minor ambiguities, irregularities, informalities or clerical errors.  Clarifications cannot correct any deficiencies or material omissions, or revise or modify a Quote.</w:t>
      </w:r>
    </w:p>
    <w:p w14:paraId="109EFA91" w14:textId="77777777" w:rsidR="009C419D" w:rsidRPr="00A05EF6" w:rsidRDefault="009C419D" w:rsidP="009C419D">
      <w:pPr>
        <w:keepNext/>
        <w:autoSpaceDE w:val="0"/>
        <w:autoSpaceDN w:val="0"/>
        <w:adjustRightInd w:val="0"/>
        <w:rPr>
          <w:color w:val="000000"/>
        </w:rPr>
      </w:pPr>
    </w:p>
    <w:p w14:paraId="3DFF5894" w14:textId="77777777" w:rsidR="009C419D" w:rsidRPr="00A05EF6" w:rsidRDefault="009C419D" w:rsidP="009C419D">
      <w:pPr>
        <w:keepNext/>
        <w:autoSpaceDE w:val="0"/>
        <w:autoSpaceDN w:val="0"/>
        <w:adjustRightInd w:val="0"/>
        <w:rPr>
          <w:color w:val="000000"/>
        </w:rPr>
      </w:pPr>
      <w:r w:rsidRPr="00A05EF6">
        <w:rPr>
          <w:color w:val="000000"/>
        </w:rPr>
        <w:t>Further, the Director reserves the right to request a Vendor {Bidder} to explain, in detail, how the Quote price was determined.</w:t>
      </w:r>
    </w:p>
    <w:p w14:paraId="07F5FFAF" w14:textId="77777777" w:rsidR="00D9550E" w:rsidRPr="00A05EF6" w:rsidRDefault="00D9550E" w:rsidP="00955DFD"/>
    <w:p w14:paraId="035E8EDB" w14:textId="77777777" w:rsidR="00D9550E" w:rsidRPr="00A05EF6" w:rsidRDefault="00244796" w:rsidP="0032399C">
      <w:pPr>
        <w:pStyle w:val="Heading2"/>
        <w:keepNext/>
        <w:ind w:right="115"/>
      </w:pPr>
      <w:bookmarkStart w:id="611" w:name="_Toc400531546"/>
      <w:bookmarkStart w:id="612" w:name="_Toc428534018"/>
      <w:bookmarkStart w:id="613" w:name="_Toc17706905"/>
      <w:r w:rsidRPr="00A05EF6">
        <w:rPr>
          <w:caps w:val="0"/>
        </w:rPr>
        <w:t>QUOTE EVALUATION COMMITTEE</w:t>
      </w:r>
      <w:bookmarkEnd w:id="598"/>
      <w:bookmarkEnd w:id="611"/>
      <w:bookmarkEnd w:id="612"/>
      <w:bookmarkEnd w:id="613"/>
    </w:p>
    <w:p w14:paraId="5D9B1676" w14:textId="77777777" w:rsidR="00D9550E" w:rsidRPr="00A05EF6" w:rsidRDefault="00D9550E" w:rsidP="0032399C">
      <w:pPr>
        <w:pStyle w:val="BodyText3"/>
        <w:keepNext/>
        <w:ind w:right="115"/>
      </w:pPr>
    </w:p>
    <w:p w14:paraId="21B9A1D5" w14:textId="77777777" w:rsidR="00D9550E" w:rsidRPr="00A05EF6" w:rsidRDefault="00CE00E7" w:rsidP="0032399C">
      <w:pPr>
        <w:pStyle w:val="BodyText3"/>
        <w:keepNext/>
        <w:ind w:right="115"/>
      </w:pPr>
      <w:r w:rsidRPr="00A05EF6">
        <w:t>Quote</w:t>
      </w:r>
      <w:r w:rsidR="006B6C49" w:rsidRPr="00A05EF6">
        <w:t xml:space="preserve">s </w:t>
      </w:r>
      <w:r w:rsidR="00D9550E" w:rsidRPr="00A05EF6">
        <w:t>may be evaluated by an Evaluation Committee composed of members of affected departments and agencies together with representative(s) from the Division.  Representatives from other governmental agencies may also serve on the Evaluation Committee.  On occasion, the Evaluation Committee may choose to make use of the expertise of outside consultant(s) in an advisory role.</w:t>
      </w:r>
    </w:p>
    <w:p w14:paraId="6982309C" w14:textId="77777777" w:rsidR="00D9550E" w:rsidRPr="00A05EF6" w:rsidRDefault="00D9550E" w:rsidP="00D9550E">
      <w:pPr>
        <w:pStyle w:val="BodyText"/>
        <w:ind w:left="0"/>
      </w:pPr>
    </w:p>
    <w:p w14:paraId="428FAE68" w14:textId="77777777" w:rsidR="00D9550E" w:rsidRPr="00A05EF6" w:rsidRDefault="00244796" w:rsidP="002A50F8">
      <w:pPr>
        <w:pStyle w:val="Heading2"/>
        <w:keepNext/>
        <w:ind w:right="115"/>
      </w:pPr>
      <w:bookmarkStart w:id="614" w:name="_Toc17706906"/>
      <w:bookmarkStart w:id="615" w:name="_Toc118513837"/>
      <w:bookmarkStart w:id="616" w:name="_Toc400531547"/>
      <w:bookmarkStart w:id="617" w:name="_Toc428534019"/>
      <w:r w:rsidRPr="00A05EF6">
        <w:rPr>
          <w:caps w:val="0"/>
        </w:rPr>
        <w:t>ORAL PRESENTATION</w:t>
      </w:r>
      <w:bookmarkEnd w:id="614"/>
      <w:r w:rsidRPr="00A05EF6">
        <w:rPr>
          <w:caps w:val="0"/>
        </w:rPr>
        <w:t xml:space="preserve"> </w:t>
      </w:r>
      <w:bookmarkEnd w:id="615"/>
      <w:bookmarkEnd w:id="616"/>
      <w:bookmarkEnd w:id="617"/>
    </w:p>
    <w:p w14:paraId="1D22AE8A" w14:textId="77777777" w:rsidR="00370737" w:rsidRPr="00A05EF6" w:rsidRDefault="00370737" w:rsidP="002A50F8">
      <w:pPr>
        <w:pStyle w:val="BodyText3"/>
        <w:keepNext/>
      </w:pPr>
    </w:p>
    <w:p w14:paraId="568EA70B" w14:textId="77777777" w:rsidR="00370737" w:rsidRPr="00A05EF6" w:rsidRDefault="0089552F" w:rsidP="00370737">
      <w:pPr>
        <w:ind w:right="108"/>
        <w:rPr>
          <w:rFonts w:eastAsia="MS Mincho"/>
        </w:rPr>
      </w:pPr>
      <w:r w:rsidRPr="00A05EF6">
        <w:rPr>
          <w:rFonts w:eastAsia="MS Mincho"/>
        </w:rPr>
        <w:t>Not applicable to this procurement.</w:t>
      </w:r>
    </w:p>
    <w:p w14:paraId="39AB32B4" w14:textId="77777777" w:rsidR="00C314D4" w:rsidRPr="00A05EF6" w:rsidRDefault="00C314D4" w:rsidP="00D9550E">
      <w:pPr>
        <w:pStyle w:val="BodyText3"/>
      </w:pPr>
    </w:p>
    <w:p w14:paraId="77C4F7D5" w14:textId="77777777" w:rsidR="00D9550E" w:rsidRPr="00A05EF6" w:rsidRDefault="00244796" w:rsidP="00F10BE2">
      <w:pPr>
        <w:pStyle w:val="Heading2"/>
        <w:keepNext/>
        <w:ind w:right="115"/>
      </w:pPr>
      <w:bookmarkStart w:id="618" w:name="_Toc118513838"/>
      <w:bookmarkStart w:id="619" w:name="_Toc400531548"/>
      <w:bookmarkStart w:id="620" w:name="_Toc428534020"/>
      <w:bookmarkStart w:id="621" w:name="_Toc17706907"/>
      <w:r w:rsidRPr="00A05EF6">
        <w:rPr>
          <w:caps w:val="0"/>
        </w:rPr>
        <w:t>EVALUATION CRITERIA</w:t>
      </w:r>
      <w:bookmarkEnd w:id="618"/>
      <w:bookmarkEnd w:id="619"/>
      <w:bookmarkEnd w:id="620"/>
      <w:bookmarkEnd w:id="621"/>
    </w:p>
    <w:p w14:paraId="5A649B6A" w14:textId="77777777" w:rsidR="00D9550E" w:rsidRPr="00A05EF6" w:rsidRDefault="00D9550E" w:rsidP="00F10BE2">
      <w:pPr>
        <w:pStyle w:val="BodyText3"/>
        <w:keepNext/>
      </w:pPr>
    </w:p>
    <w:p w14:paraId="60AB2738" w14:textId="77777777" w:rsidR="00D9550E" w:rsidRPr="00A05EF6" w:rsidRDefault="00D9550E" w:rsidP="00F10BE2">
      <w:pPr>
        <w:pStyle w:val="BodyText3"/>
        <w:keepNext/>
      </w:pPr>
      <w:r w:rsidRPr="00A05EF6">
        <w:t xml:space="preserve">The following evaluation criteria categories, not necessarily listed in order of significance, will be used to evaluate </w:t>
      </w:r>
      <w:r w:rsidR="00CE00E7" w:rsidRPr="00A05EF6">
        <w:t>Quote</w:t>
      </w:r>
      <w:r w:rsidR="006B6C49" w:rsidRPr="00A05EF6">
        <w:t xml:space="preserve">s </w:t>
      </w:r>
      <w:r w:rsidRPr="00A05EF6">
        <w:t xml:space="preserve">received in response to this </w:t>
      </w:r>
      <w:r w:rsidR="00A07391" w:rsidRPr="00A05EF6">
        <w:t>Bid Solicitation</w:t>
      </w:r>
      <w:r w:rsidR="008273FE" w:rsidRPr="00A05EF6">
        <w:t>.</w:t>
      </w:r>
      <w:r w:rsidRPr="00A05EF6">
        <w:t xml:space="preserve">  The evaluation criteria </w:t>
      </w:r>
      <w:r w:rsidRPr="00A05EF6">
        <w:lastRenderedPageBreak/>
        <w:t>categories may be used to develop more detailed evaluation criteria to be used in the evaluation process</w:t>
      </w:r>
      <w:r w:rsidR="00325007" w:rsidRPr="00A05EF6">
        <w:t>.</w:t>
      </w:r>
    </w:p>
    <w:p w14:paraId="210C76E6" w14:textId="77777777" w:rsidR="00D9550E" w:rsidRPr="00A05EF6" w:rsidRDefault="00D9550E" w:rsidP="00D9550E">
      <w:pPr>
        <w:pStyle w:val="BodyText3"/>
      </w:pPr>
    </w:p>
    <w:p w14:paraId="763A0A14" w14:textId="77777777" w:rsidR="00D9550E" w:rsidRPr="00A05EF6" w:rsidRDefault="00244796" w:rsidP="00F10BE2">
      <w:pPr>
        <w:pStyle w:val="Heading3"/>
        <w:keepNext/>
        <w:rPr>
          <w:rFonts w:eastAsia="MS Mincho"/>
        </w:rPr>
      </w:pPr>
      <w:bookmarkStart w:id="622" w:name="_Toc118513839"/>
      <w:bookmarkStart w:id="623" w:name="_Toc400531549"/>
      <w:bookmarkStart w:id="624" w:name="_Toc428534021"/>
      <w:bookmarkStart w:id="625" w:name="_Toc17706908"/>
      <w:r w:rsidRPr="00A05EF6">
        <w:rPr>
          <w:rFonts w:eastAsia="MS Mincho"/>
          <w:caps w:val="0"/>
        </w:rPr>
        <w:t>TECHNICAL EVALUATION CRITERIA</w:t>
      </w:r>
      <w:bookmarkEnd w:id="622"/>
      <w:bookmarkEnd w:id="623"/>
      <w:bookmarkEnd w:id="624"/>
      <w:bookmarkEnd w:id="625"/>
    </w:p>
    <w:p w14:paraId="2BA187C5" w14:textId="77777777" w:rsidR="00D9550E" w:rsidRPr="00A05EF6" w:rsidRDefault="00D9550E" w:rsidP="00F10BE2">
      <w:pPr>
        <w:keepNext/>
      </w:pPr>
    </w:p>
    <w:p w14:paraId="6EE2569F" w14:textId="77777777" w:rsidR="00D9550E" w:rsidRPr="00A05EF6" w:rsidRDefault="00D9550E" w:rsidP="00F10BE2">
      <w:pPr>
        <w:keepNext/>
        <w:autoSpaceDE w:val="0"/>
        <w:autoSpaceDN w:val="0"/>
        <w:adjustRightInd w:val="0"/>
        <w:rPr>
          <w:rFonts w:eastAsia="MS Mincho"/>
        </w:rPr>
      </w:pPr>
      <w:r w:rsidRPr="00A05EF6">
        <w:t>Each criterion will be scored and each score multiplied by a predetermined weight to develop the</w:t>
      </w:r>
      <w:r w:rsidR="00F07533" w:rsidRPr="00A05EF6">
        <w:t xml:space="preserve"> </w:t>
      </w:r>
      <w:r w:rsidRPr="00A05EF6">
        <w:t>Technical Evaluation Score.</w:t>
      </w:r>
    </w:p>
    <w:p w14:paraId="7C220B97" w14:textId="77777777" w:rsidR="00D9550E" w:rsidRPr="00A05EF6" w:rsidRDefault="00D9550E" w:rsidP="00D9550E">
      <w:pPr>
        <w:pStyle w:val="BodyText3"/>
      </w:pPr>
    </w:p>
    <w:p w14:paraId="4123AD8C" w14:textId="77777777" w:rsidR="00D9550E" w:rsidRPr="00A05EF6" w:rsidRDefault="00D9550E" w:rsidP="00310495">
      <w:pPr>
        <w:widowControl w:val="0"/>
        <w:numPr>
          <w:ilvl w:val="0"/>
          <w:numId w:val="32"/>
        </w:numPr>
        <w:autoSpaceDE w:val="0"/>
        <w:autoSpaceDN w:val="0"/>
        <w:adjustRightInd w:val="0"/>
      </w:pPr>
      <w:r w:rsidRPr="00A05EF6">
        <w:rPr>
          <w:u w:val="single"/>
        </w:rPr>
        <w:t>Personnel:</w:t>
      </w:r>
      <w:r w:rsidRPr="00A05EF6">
        <w:t xml:space="preserve">  The qualifications and experience of the </w:t>
      </w:r>
      <w:r w:rsidR="00526170" w:rsidRPr="00A05EF6">
        <w:t>Vendor</w:t>
      </w:r>
      <w:r w:rsidR="008D21C6" w:rsidRPr="00A05EF6">
        <w:t>’s</w:t>
      </w:r>
      <w:r w:rsidR="00526170" w:rsidRPr="00A05EF6">
        <w:t xml:space="preserve"> </w:t>
      </w:r>
      <w:r w:rsidR="00A11339" w:rsidRPr="00A05EF6">
        <w:t>{Bidder’s}</w:t>
      </w:r>
      <w:r w:rsidRPr="00A05EF6">
        <w:t xml:space="preserve"> management, supervisory, and key personnel assigned to the </w:t>
      </w:r>
      <w:r w:rsidR="001D2ACC" w:rsidRPr="00A05EF6">
        <w:t>Blanket P.O.</w:t>
      </w:r>
      <w:r w:rsidRPr="00A05EF6">
        <w:t>, including the candidates recommended for each of the positions/roles required</w:t>
      </w:r>
      <w:r w:rsidR="000763E1" w:rsidRPr="00A05EF6">
        <w:t>;</w:t>
      </w:r>
    </w:p>
    <w:p w14:paraId="10C599EC" w14:textId="77777777" w:rsidR="00D9550E" w:rsidRPr="00A05EF6" w:rsidRDefault="00D9550E" w:rsidP="00D9550E">
      <w:pPr>
        <w:pStyle w:val="ListParagraph"/>
      </w:pPr>
    </w:p>
    <w:p w14:paraId="07AE9FD8" w14:textId="77777777" w:rsidR="00D9550E" w:rsidRPr="00A05EF6" w:rsidRDefault="00D9550E" w:rsidP="00310495">
      <w:pPr>
        <w:widowControl w:val="0"/>
        <w:numPr>
          <w:ilvl w:val="0"/>
          <w:numId w:val="32"/>
        </w:numPr>
        <w:autoSpaceDE w:val="0"/>
        <w:autoSpaceDN w:val="0"/>
        <w:adjustRightInd w:val="0"/>
      </w:pPr>
      <w:r w:rsidRPr="00A05EF6">
        <w:rPr>
          <w:u w:val="single"/>
        </w:rPr>
        <w:t>Experience of firm:</w:t>
      </w:r>
      <w:r w:rsidRPr="00A05EF6">
        <w:t xml:space="preserve">  The </w:t>
      </w:r>
      <w:r w:rsidR="00526170" w:rsidRPr="00A05EF6">
        <w:t>Vendor</w:t>
      </w:r>
      <w:r w:rsidR="008D21C6" w:rsidRPr="00A05EF6">
        <w:t>’s</w:t>
      </w:r>
      <w:r w:rsidR="00526170" w:rsidRPr="00A05EF6">
        <w:t xml:space="preserve"> </w:t>
      </w:r>
      <w:r w:rsidR="00A11339" w:rsidRPr="00A05EF6">
        <w:t>{Bidder’s}</w:t>
      </w:r>
      <w:r w:rsidRPr="00A05EF6">
        <w:t xml:space="preserve"> documented experience in successfully completing </w:t>
      </w:r>
      <w:r w:rsidR="00E808CB" w:rsidRPr="00A05EF6">
        <w:t xml:space="preserve">Blanket P.O. </w:t>
      </w:r>
      <w:r w:rsidRPr="00A05EF6">
        <w:t xml:space="preserve">of a similar size and scope in relation to the work required by this </w:t>
      </w:r>
      <w:r w:rsidR="00A07391" w:rsidRPr="00A05EF6">
        <w:t>Bid Solicitation</w:t>
      </w:r>
      <w:r w:rsidR="000763E1" w:rsidRPr="00A05EF6">
        <w:t>; and</w:t>
      </w:r>
    </w:p>
    <w:p w14:paraId="5136E248" w14:textId="77777777" w:rsidR="00D9550E" w:rsidRPr="00A05EF6" w:rsidRDefault="00D9550E" w:rsidP="00D9550E">
      <w:pPr>
        <w:pStyle w:val="ListParagraph"/>
      </w:pPr>
    </w:p>
    <w:p w14:paraId="4193C291" w14:textId="77777777" w:rsidR="0030685F" w:rsidRPr="00A05EF6" w:rsidRDefault="0030685F" w:rsidP="00310495">
      <w:pPr>
        <w:pStyle w:val="ListParagraph"/>
        <w:numPr>
          <w:ilvl w:val="0"/>
          <w:numId w:val="32"/>
        </w:numPr>
      </w:pPr>
      <w:r w:rsidRPr="00A05EF6">
        <w:rPr>
          <w:u w:val="single"/>
        </w:rPr>
        <w:t xml:space="preserve">Ability of firm to complete the Scope of Work based on its Technical </w:t>
      </w:r>
      <w:r w:rsidR="00CE00E7" w:rsidRPr="00A05EF6">
        <w:rPr>
          <w:u w:val="single"/>
        </w:rPr>
        <w:t>Quote</w:t>
      </w:r>
      <w:r w:rsidRPr="00A05EF6">
        <w:rPr>
          <w:u w:val="single"/>
        </w:rPr>
        <w:t>:</w:t>
      </w:r>
      <w:r w:rsidRPr="00A05EF6">
        <w:t xml:space="preserve">  The </w:t>
      </w:r>
      <w:r w:rsidR="00526170" w:rsidRPr="00A05EF6">
        <w:t>Vendor</w:t>
      </w:r>
      <w:r w:rsidR="008D21C6" w:rsidRPr="00A05EF6">
        <w:t>’s</w:t>
      </w:r>
      <w:r w:rsidR="00526170" w:rsidRPr="00A05EF6">
        <w:t xml:space="preserve"> </w:t>
      </w:r>
      <w:r w:rsidR="00A11339" w:rsidRPr="00A05EF6">
        <w:t>{Bidder’s}</w:t>
      </w:r>
      <w:r w:rsidRPr="00A05EF6">
        <w:t xml:space="preserve"> demonstration in the </w:t>
      </w:r>
      <w:r w:rsidR="00CE00E7" w:rsidRPr="00A05EF6">
        <w:t>Quote</w:t>
      </w:r>
      <w:r w:rsidR="00583771" w:rsidRPr="00A05EF6">
        <w:t xml:space="preserve"> </w:t>
      </w:r>
      <w:r w:rsidRPr="00A05EF6">
        <w:t xml:space="preserve">that the </w:t>
      </w:r>
      <w:r w:rsidR="00526170" w:rsidRPr="00A05EF6">
        <w:t xml:space="preserve">Vendor </w:t>
      </w:r>
      <w:r w:rsidR="00571AFA" w:rsidRPr="00A05EF6">
        <w:t>{Bidder}</w:t>
      </w:r>
      <w:r w:rsidRPr="00A05EF6">
        <w:t xml:space="preserve"> understands the requirements of the Scope of Work and presents an approach that would permit successful performance of the technical requirements of the </w:t>
      </w:r>
      <w:r w:rsidR="001D2ACC" w:rsidRPr="00A05EF6">
        <w:t>Blanket P.O.</w:t>
      </w:r>
    </w:p>
    <w:p w14:paraId="5C9C096B" w14:textId="77777777" w:rsidR="0030685F" w:rsidRPr="00A05EF6" w:rsidRDefault="0030685F" w:rsidP="00D9550E">
      <w:pPr>
        <w:pStyle w:val="BodyText3"/>
      </w:pPr>
    </w:p>
    <w:p w14:paraId="6922386B" w14:textId="77777777" w:rsidR="00D9550E" w:rsidRPr="00A05EF6" w:rsidRDefault="00244796" w:rsidP="00F10BE2">
      <w:pPr>
        <w:pStyle w:val="Heading3"/>
        <w:keepNext/>
        <w:rPr>
          <w:rFonts w:eastAsia="MS Mincho"/>
        </w:rPr>
      </w:pPr>
      <w:bookmarkStart w:id="626" w:name="_Toc118513840"/>
      <w:bookmarkStart w:id="627" w:name="_Toc400531550"/>
      <w:bookmarkStart w:id="628" w:name="_Toc428534022"/>
      <w:bookmarkStart w:id="629" w:name="_Toc17706909"/>
      <w:r w:rsidRPr="00A05EF6">
        <w:rPr>
          <w:rFonts w:eastAsia="MS Mincho"/>
          <w:caps w:val="0"/>
        </w:rPr>
        <w:t xml:space="preserve">VENDOR’S {BIDDER’S} </w:t>
      </w:r>
      <w:r w:rsidR="00D26A92" w:rsidRPr="00A05EF6">
        <w:rPr>
          <w:rFonts w:eastAsia="MS Mincho"/>
          <w:caps w:val="0"/>
        </w:rPr>
        <w:t xml:space="preserve">STATE-SUPPLIED </w:t>
      </w:r>
      <w:r w:rsidRPr="00A05EF6">
        <w:rPr>
          <w:rFonts w:eastAsia="MS Mincho"/>
          <w:caps w:val="0"/>
        </w:rPr>
        <w:t>PRICE SHE</w:t>
      </w:r>
      <w:r w:rsidR="00D26A92" w:rsidRPr="00A05EF6">
        <w:rPr>
          <w:rFonts w:eastAsia="MS Mincho"/>
          <w:caps w:val="0"/>
        </w:rPr>
        <w:t>ET</w:t>
      </w:r>
      <w:bookmarkEnd w:id="626"/>
      <w:bookmarkEnd w:id="627"/>
      <w:bookmarkEnd w:id="628"/>
      <w:bookmarkEnd w:id="629"/>
    </w:p>
    <w:p w14:paraId="60DB45F3" w14:textId="77777777" w:rsidR="00D9550E" w:rsidRPr="00A05EF6" w:rsidRDefault="00D9550E" w:rsidP="00F10BE2">
      <w:pPr>
        <w:pStyle w:val="BodyText3"/>
        <w:keepNext/>
      </w:pPr>
    </w:p>
    <w:p w14:paraId="57175664" w14:textId="77777777" w:rsidR="00D9550E" w:rsidRPr="00A05EF6" w:rsidRDefault="00D9550E" w:rsidP="002A50F8">
      <w:pPr>
        <w:pStyle w:val="BodyText3"/>
        <w:keepNext/>
        <w:rPr>
          <w:color w:val="0000FF"/>
        </w:rPr>
      </w:pPr>
      <w:r w:rsidRPr="00A05EF6">
        <w:t xml:space="preserve">For evaluation purposes, </w:t>
      </w:r>
      <w:r w:rsidR="0033170F" w:rsidRPr="00A05EF6">
        <w:t>V</w:t>
      </w:r>
      <w:r w:rsidR="00526170" w:rsidRPr="00A05EF6">
        <w:t>endor</w:t>
      </w:r>
      <w:r w:rsidR="008D21C6" w:rsidRPr="00A05EF6">
        <w:t>s</w:t>
      </w:r>
      <w:r w:rsidR="00526170" w:rsidRPr="00A05EF6">
        <w:t xml:space="preserve"> </w:t>
      </w:r>
      <w:r w:rsidR="0061308E" w:rsidRPr="00A05EF6">
        <w:t>{</w:t>
      </w:r>
      <w:r w:rsidR="0033170F" w:rsidRPr="00A05EF6">
        <w:t>B</w:t>
      </w:r>
      <w:r w:rsidR="0061308E" w:rsidRPr="00A05EF6">
        <w:t>idders}</w:t>
      </w:r>
      <w:r w:rsidRPr="00A05EF6">
        <w:t xml:space="preserve"> will be ranked </w:t>
      </w:r>
      <w:r w:rsidR="00F34BF9" w:rsidRPr="00A05EF6">
        <w:t xml:space="preserve">from lowest to highest </w:t>
      </w:r>
      <w:r w:rsidRPr="00A05EF6">
        <w:t xml:space="preserve">according to the total </w:t>
      </w:r>
      <w:r w:rsidR="00CE00E7" w:rsidRPr="00A05EF6">
        <w:t>Quote</w:t>
      </w:r>
      <w:r w:rsidR="00583771" w:rsidRPr="00A05EF6">
        <w:t xml:space="preserve"> </w:t>
      </w:r>
      <w:r w:rsidRPr="00A05EF6">
        <w:t xml:space="preserve">price located on </w:t>
      </w:r>
      <w:r w:rsidR="00D26A92" w:rsidRPr="00A05EF6">
        <w:t>the State-Supplied Price Sheet</w:t>
      </w:r>
      <w:r w:rsidRPr="00A05EF6">
        <w:t xml:space="preserve"> accompanying this </w:t>
      </w:r>
      <w:r w:rsidR="00A07391" w:rsidRPr="00A05EF6">
        <w:t>Bid Solicitation</w:t>
      </w:r>
      <w:r w:rsidR="008273FE" w:rsidRPr="00A05EF6">
        <w:t>.</w:t>
      </w:r>
      <w:r w:rsidRPr="00A05EF6">
        <w:rPr>
          <w:color w:val="0000FF"/>
        </w:rPr>
        <w:t xml:space="preserve"> </w:t>
      </w:r>
    </w:p>
    <w:p w14:paraId="355A0F5F" w14:textId="77777777" w:rsidR="00D9550E" w:rsidRPr="00A05EF6" w:rsidRDefault="00D9550E" w:rsidP="00D9550E">
      <w:pPr>
        <w:pStyle w:val="BodyText3"/>
      </w:pPr>
    </w:p>
    <w:p w14:paraId="5B0C8F92" w14:textId="77777777" w:rsidR="00D9550E" w:rsidRPr="00A05EF6" w:rsidRDefault="00C46BF1" w:rsidP="00F10BE2">
      <w:pPr>
        <w:pStyle w:val="Heading3"/>
        <w:keepNext/>
        <w:rPr>
          <w:rFonts w:eastAsia="MS Mincho"/>
        </w:rPr>
      </w:pPr>
      <w:bookmarkStart w:id="630" w:name="_Toc118513841"/>
      <w:bookmarkStart w:id="631" w:name="_Toc400531551"/>
      <w:bookmarkStart w:id="632" w:name="_Toc428534023"/>
      <w:bookmarkStart w:id="633" w:name="_Toc17706910"/>
      <w:r w:rsidRPr="00A05EF6">
        <w:rPr>
          <w:rFonts w:eastAsia="MS Mincho"/>
          <w:caps w:val="0"/>
        </w:rPr>
        <w:t xml:space="preserve">QUOTE </w:t>
      </w:r>
      <w:r w:rsidR="00244796" w:rsidRPr="00A05EF6">
        <w:rPr>
          <w:rFonts w:eastAsia="MS Mincho"/>
          <w:caps w:val="0"/>
        </w:rPr>
        <w:t>DISCREPANCIES</w:t>
      </w:r>
      <w:bookmarkEnd w:id="630"/>
      <w:bookmarkEnd w:id="631"/>
      <w:bookmarkEnd w:id="632"/>
      <w:bookmarkEnd w:id="633"/>
    </w:p>
    <w:p w14:paraId="0BECA8A3" w14:textId="77777777" w:rsidR="00D9550E" w:rsidRPr="00A05EF6" w:rsidRDefault="00D9550E" w:rsidP="00F10BE2">
      <w:pPr>
        <w:pStyle w:val="BodyText3"/>
        <w:keepNext/>
      </w:pPr>
    </w:p>
    <w:p w14:paraId="110E2B77" w14:textId="77777777" w:rsidR="00D9550E" w:rsidRPr="00EA3765" w:rsidRDefault="00D9550E" w:rsidP="00F10BE2">
      <w:pPr>
        <w:pStyle w:val="BodyText3"/>
        <w:keepNext/>
      </w:pPr>
      <w:r w:rsidRPr="00A05EF6">
        <w:t xml:space="preserve">In evaluating </w:t>
      </w:r>
      <w:r w:rsidR="00CE00E7" w:rsidRPr="00A05EF6">
        <w:t>Quote</w:t>
      </w:r>
      <w:r w:rsidR="006B6C49" w:rsidRPr="00A05EF6">
        <w:t>s</w:t>
      </w:r>
      <w:r w:rsidRPr="00A05EF6">
        <w:t xml:space="preserve">, discrepancies between words and figures will be resolved in favor of words.  Discrepancies between </w:t>
      </w:r>
      <w:r w:rsidR="00FD5AD0" w:rsidRPr="00A05EF6">
        <w:t>U</w:t>
      </w:r>
      <w:r w:rsidRPr="00A05EF6">
        <w:t xml:space="preserve">nit </w:t>
      </w:r>
      <w:r w:rsidR="00FD5AD0" w:rsidRPr="00A05EF6">
        <w:t>P</w:t>
      </w:r>
      <w:r w:rsidRPr="00A05EF6">
        <w:t xml:space="preserve">rices and totals of </w:t>
      </w:r>
      <w:r w:rsidR="00FD5AD0" w:rsidRPr="00A05EF6">
        <w:t>U</w:t>
      </w:r>
      <w:r w:rsidRPr="00A05EF6">
        <w:t xml:space="preserve">nit </w:t>
      </w:r>
      <w:r w:rsidR="00FD5AD0" w:rsidRPr="00A05EF6">
        <w:t>P</w:t>
      </w:r>
      <w:r w:rsidRPr="00A05EF6">
        <w:t xml:space="preserve">rices will be resolved in favor of </w:t>
      </w:r>
      <w:r w:rsidR="00540AE0" w:rsidRPr="000D07F5">
        <w:t>U</w:t>
      </w:r>
      <w:r w:rsidRPr="000D07F5">
        <w:t xml:space="preserve">nit </w:t>
      </w:r>
      <w:r w:rsidR="00540AE0" w:rsidRPr="000D07F5">
        <w:t>P</w:t>
      </w:r>
      <w:r w:rsidRPr="000D07F5">
        <w:t>rices</w:t>
      </w:r>
      <w:r w:rsidRPr="00EA3765">
        <w:t xml:space="preserve">.  Discrepancies in the multiplication of units of work and </w:t>
      </w:r>
      <w:r w:rsidR="00FD5AD0" w:rsidRPr="00EA3765">
        <w:t>U</w:t>
      </w:r>
      <w:r w:rsidRPr="00EA3765">
        <w:t xml:space="preserve">nit </w:t>
      </w:r>
      <w:r w:rsidR="00FD5AD0" w:rsidRPr="00EA3765">
        <w:t>P</w:t>
      </w:r>
      <w:r w:rsidRPr="00EA3765">
        <w:t xml:space="preserve">rices will be resolved in favor of the </w:t>
      </w:r>
      <w:r w:rsidR="00FD5AD0" w:rsidRPr="00EA3765">
        <w:t>U</w:t>
      </w:r>
      <w:r w:rsidRPr="00EA3765">
        <w:t xml:space="preserve">nit </w:t>
      </w:r>
      <w:r w:rsidR="00FD5AD0" w:rsidRPr="00EA3765">
        <w:t>P</w:t>
      </w:r>
      <w:r w:rsidRPr="00EA3765">
        <w:t xml:space="preserve">rices.  Discrepancies between the indicated total of multiplied </w:t>
      </w:r>
      <w:r w:rsidR="00FD5AD0" w:rsidRPr="00EA3765">
        <w:t>U</w:t>
      </w:r>
      <w:r w:rsidRPr="00EA3765">
        <w:t xml:space="preserve">nit </w:t>
      </w:r>
      <w:r w:rsidR="00FD5AD0" w:rsidRPr="00EA3765">
        <w:t>P</w:t>
      </w:r>
      <w:r w:rsidRPr="00EA3765">
        <w:t>rices and units of work and the actual total will be resolved in favor of the actual total.  Discrepancies between the indicated sum of any column of figures and the correct sum thereof will be resolved in favor of the correct sum of the column of figures.</w:t>
      </w:r>
    </w:p>
    <w:p w14:paraId="67A63B2F" w14:textId="77777777" w:rsidR="003E175F" w:rsidRPr="00EA3765" w:rsidRDefault="003E175F" w:rsidP="00D9550E">
      <w:pPr>
        <w:pStyle w:val="BodyText3"/>
      </w:pPr>
    </w:p>
    <w:p w14:paraId="6F397ACC" w14:textId="77777777" w:rsidR="00D9550E" w:rsidRPr="00EA3765" w:rsidRDefault="00D5048D" w:rsidP="00D9550E">
      <w:pPr>
        <w:pStyle w:val="BodyText3"/>
      </w:pPr>
      <w:r w:rsidRPr="00EA3765">
        <w:t xml:space="preserve">In the event that a </w:t>
      </w:r>
      <w:r w:rsidR="00A448BE" w:rsidRPr="00EA3765">
        <w:t>Vendor {Bidder}</w:t>
      </w:r>
      <w:r w:rsidRPr="00EA3765">
        <w:t xml:space="preserve"> </w:t>
      </w:r>
      <w:r w:rsidR="000253E7" w:rsidRPr="00EA3765">
        <w:t xml:space="preserve">using </w:t>
      </w:r>
      <w:r w:rsidR="000253E7" w:rsidRPr="00EA3765">
        <w:rPr>
          <w:rStyle w:val="IntenseEmphasis"/>
          <w:color w:val="00B050"/>
        </w:rPr>
        <w:t>NJ</w:t>
      </w:r>
      <w:r w:rsidR="000253E7" w:rsidRPr="00EA3765">
        <w:rPr>
          <w:rStyle w:val="IntenseEmphasis"/>
          <w:color w:val="0070C0"/>
        </w:rPr>
        <w:t>START</w:t>
      </w:r>
      <w:r w:rsidR="000253E7" w:rsidRPr="00EA3765">
        <w:t xml:space="preserve"> to submit a </w:t>
      </w:r>
      <w:r w:rsidR="00CE00E7" w:rsidRPr="00EA3765">
        <w:t>Quote</w:t>
      </w:r>
      <w:r w:rsidR="000253E7" w:rsidRPr="00EA3765">
        <w:t xml:space="preserve"> </w:t>
      </w:r>
      <w:r w:rsidR="00A448BE" w:rsidRPr="00EA3765">
        <w:t xml:space="preserve">uploads a </w:t>
      </w:r>
      <w:r w:rsidR="005D0827" w:rsidRPr="00EA3765">
        <w:t xml:space="preserve">State-Supplied Price Sheet </w:t>
      </w:r>
      <w:r w:rsidRPr="00EA3765">
        <w:t xml:space="preserve">and completes the </w:t>
      </w:r>
      <w:r w:rsidR="003E175F" w:rsidRPr="00EA3765">
        <w:t>“</w:t>
      </w:r>
      <w:r w:rsidRPr="00EA3765">
        <w:t>Items</w:t>
      </w:r>
      <w:r w:rsidR="003E175F" w:rsidRPr="00EA3765">
        <w:t>”</w:t>
      </w:r>
      <w:r w:rsidRPr="00EA3765">
        <w:t xml:space="preserve"> Tab in </w:t>
      </w:r>
      <w:r w:rsidRPr="00EA3765">
        <w:rPr>
          <w:rStyle w:val="IntenseEmphasis"/>
          <w:color w:val="00B050"/>
        </w:rPr>
        <w:t>NJ</w:t>
      </w:r>
      <w:r w:rsidRPr="00EA3765">
        <w:rPr>
          <w:rStyle w:val="IntenseEmphasis"/>
          <w:color w:val="0070C0"/>
        </w:rPr>
        <w:t xml:space="preserve">START </w:t>
      </w:r>
      <w:r w:rsidRPr="00EA3765">
        <w:rPr>
          <w:rStyle w:val="IntenseEmphasis"/>
          <w:b w:val="0"/>
          <w:i w:val="0"/>
          <w:color w:val="auto"/>
        </w:rPr>
        <w:t xml:space="preserve">(instead of </w:t>
      </w:r>
      <w:r w:rsidR="00AA3C22" w:rsidRPr="00EA3765">
        <w:rPr>
          <w:rStyle w:val="IntenseEmphasis"/>
          <w:b w:val="0"/>
          <w:i w:val="0"/>
          <w:color w:val="auto"/>
        </w:rPr>
        <w:t>entering</w:t>
      </w:r>
      <w:r w:rsidR="00DF04FF" w:rsidRPr="00EA3765">
        <w:rPr>
          <w:rStyle w:val="IntenseEmphasis"/>
          <w:b w:val="0"/>
          <w:i w:val="0"/>
          <w:color w:val="auto"/>
        </w:rPr>
        <w:t xml:space="preserve"> a </w:t>
      </w:r>
      <w:r w:rsidR="00AA3C22" w:rsidRPr="00EA3765">
        <w:rPr>
          <w:rStyle w:val="IntenseEmphasis"/>
          <w:b w:val="0"/>
          <w:i w:val="0"/>
          <w:color w:val="auto"/>
        </w:rPr>
        <w:t>Unit Cost</w:t>
      </w:r>
      <w:r w:rsidR="00DF04FF" w:rsidRPr="00EA3765">
        <w:rPr>
          <w:rStyle w:val="IntenseEmphasis"/>
          <w:b w:val="0"/>
          <w:i w:val="0"/>
          <w:color w:val="auto"/>
        </w:rPr>
        <w:t xml:space="preserve"> of $1.00 </w:t>
      </w:r>
      <w:r w:rsidRPr="00EA3765">
        <w:rPr>
          <w:rStyle w:val="IntenseEmphasis"/>
          <w:b w:val="0"/>
          <w:i w:val="0"/>
          <w:color w:val="auto"/>
        </w:rPr>
        <w:t>as instructed)</w:t>
      </w:r>
      <w:r w:rsidRPr="00EA3765">
        <w:t xml:space="preserve">, the </w:t>
      </w:r>
      <w:r w:rsidR="005D0827" w:rsidRPr="00EA3765">
        <w:t xml:space="preserve">State-Supplied Price Sheet </w:t>
      </w:r>
      <w:r w:rsidRPr="00EA3765">
        <w:t>will govern.</w:t>
      </w:r>
    </w:p>
    <w:p w14:paraId="0B28E690" w14:textId="77777777" w:rsidR="00D5048D" w:rsidRPr="00EA3765" w:rsidRDefault="00D5048D" w:rsidP="00D9550E">
      <w:pPr>
        <w:pStyle w:val="BodyText3"/>
      </w:pPr>
    </w:p>
    <w:p w14:paraId="3B21DEEE" w14:textId="77777777" w:rsidR="00D9550E" w:rsidRPr="00EA3765" w:rsidRDefault="00244796" w:rsidP="00F10BE2">
      <w:pPr>
        <w:pStyle w:val="Heading3"/>
        <w:keepNext/>
        <w:rPr>
          <w:rFonts w:eastAsia="MS Mincho"/>
        </w:rPr>
      </w:pPr>
      <w:bookmarkStart w:id="634" w:name="_Toc17706911"/>
      <w:bookmarkStart w:id="635" w:name="_Toc400531552"/>
      <w:bookmarkStart w:id="636" w:name="_Toc428534024"/>
      <w:r w:rsidRPr="00EA3765">
        <w:rPr>
          <w:rFonts w:eastAsia="MS Mincho"/>
          <w:caps w:val="0"/>
        </w:rPr>
        <w:t>EVALUATION OF THE QUOTES</w:t>
      </w:r>
      <w:bookmarkEnd w:id="634"/>
      <w:r w:rsidRPr="00EA3765">
        <w:rPr>
          <w:rFonts w:eastAsia="MS Mincho"/>
          <w:caps w:val="0"/>
        </w:rPr>
        <w:t xml:space="preserve"> </w:t>
      </w:r>
      <w:bookmarkEnd w:id="635"/>
      <w:bookmarkEnd w:id="636"/>
    </w:p>
    <w:p w14:paraId="1D722848" w14:textId="77777777" w:rsidR="00D9550E" w:rsidRPr="00EA3765" w:rsidRDefault="00D9550E" w:rsidP="00F10BE2">
      <w:pPr>
        <w:pStyle w:val="BodyText3"/>
        <w:keepNext/>
      </w:pPr>
    </w:p>
    <w:p w14:paraId="3F800123" w14:textId="77777777" w:rsidR="00D9550E" w:rsidRPr="00EA3765" w:rsidRDefault="00D9550E" w:rsidP="00F10BE2">
      <w:pPr>
        <w:pStyle w:val="BodyText3"/>
        <w:keepNext/>
      </w:pPr>
      <w:r w:rsidRPr="00EA3765">
        <w:t xml:space="preserve">After the Evaluation Committee completes its evaluation, it recommends to the Director for award the responsible </w:t>
      </w:r>
      <w:r w:rsidR="00526170" w:rsidRPr="00EA3765">
        <w:t>Vendor</w:t>
      </w:r>
      <w:r w:rsidR="008D21C6" w:rsidRPr="00EA3765">
        <w:t>(s)</w:t>
      </w:r>
      <w:r w:rsidR="00526170" w:rsidRPr="00EA3765">
        <w:t xml:space="preserve"> </w:t>
      </w:r>
      <w:r w:rsidR="006B6C49" w:rsidRPr="00EA3765">
        <w:t>{</w:t>
      </w:r>
      <w:r w:rsidR="00526170" w:rsidRPr="00EA3765">
        <w:t>Bidder</w:t>
      </w:r>
      <w:r w:rsidRPr="00EA3765">
        <w:t>(s)</w:t>
      </w:r>
      <w:r w:rsidR="006B6C49" w:rsidRPr="00EA3765">
        <w:t>}</w:t>
      </w:r>
      <w:r w:rsidRPr="00EA3765">
        <w:t xml:space="preserve"> whose </w:t>
      </w:r>
      <w:r w:rsidR="00CE00E7" w:rsidRPr="00EA3765">
        <w:t>Quote</w:t>
      </w:r>
      <w:r w:rsidRPr="00EA3765">
        <w:t xml:space="preserve">, conforming to this </w:t>
      </w:r>
      <w:r w:rsidR="00A07391" w:rsidRPr="00EA3765">
        <w:t>Bid Solicitation</w:t>
      </w:r>
      <w:r w:rsidRPr="00EA3765">
        <w:t xml:space="preserve">, is most advantageous to the State, price and other factors considered. The Evaluation Committee considers and assesses price, technical criteria, and other factors during the evaluation process and makes a recommendation to the Director.  The Director may accept, reject or modify the recommendation of the Evaluation Committee. Whether or not there has been a negotiation process as outlined in Section 6.8 below, the Director reserves the right to negotiate price reductions with the selected </w:t>
      </w:r>
      <w:r w:rsidR="00526170" w:rsidRPr="00EA3765">
        <w:t xml:space="preserve">Vendor </w:t>
      </w:r>
      <w:r w:rsidR="00571AFA" w:rsidRPr="00EA3765">
        <w:t>{Bidder}</w:t>
      </w:r>
      <w:r w:rsidRPr="00EA3765">
        <w:t>.</w:t>
      </w:r>
    </w:p>
    <w:p w14:paraId="2CB87149" w14:textId="77777777" w:rsidR="001D01BB" w:rsidRPr="00EA3765" w:rsidRDefault="001D01BB" w:rsidP="00D9550E">
      <w:pPr>
        <w:pStyle w:val="BodyText3"/>
      </w:pPr>
    </w:p>
    <w:p w14:paraId="3ADEC1A1" w14:textId="77777777" w:rsidR="00D9550E" w:rsidRPr="00EA3765" w:rsidRDefault="00244796" w:rsidP="00F10BE2">
      <w:pPr>
        <w:pStyle w:val="Heading2"/>
        <w:keepNext/>
        <w:ind w:right="115"/>
      </w:pPr>
      <w:bookmarkStart w:id="637" w:name="_Toc118513842"/>
      <w:bookmarkStart w:id="638" w:name="_Toc400531553"/>
      <w:bookmarkStart w:id="639" w:name="_Toc428534025"/>
      <w:bookmarkStart w:id="640" w:name="_Toc17706912"/>
      <w:r w:rsidRPr="00EA3765">
        <w:rPr>
          <w:caps w:val="0"/>
        </w:rPr>
        <w:lastRenderedPageBreak/>
        <w:t>NEGOTIATION AND BEST AND FINAL OFFER (BAFO)</w:t>
      </w:r>
      <w:bookmarkEnd w:id="637"/>
      <w:bookmarkEnd w:id="638"/>
      <w:bookmarkEnd w:id="639"/>
      <w:bookmarkEnd w:id="640"/>
      <w:r w:rsidRPr="00EA3765">
        <w:rPr>
          <w:caps w:val="0"/>
        </w:rPr>
        <w:t xml:space="preserve"> </w:t>
      </w:r>
    </w:p>
    <w:p w14:paraId="0EB71B9A" w14:textId="77777777" w:rsidR="00D9550E" w:rsidRPr="00EA3765" w:rsidRDefault="00D9550E" w:rsidP="00F10BE2">
      <w:pPr>
        <w:pStyle w:val="BodyText3"/>
        <w:keepNext/>
        <w:ind w:right="115"/>
      </w:pPr>
    </w:p>
    <w:p w14:paraId="21AA9BD1" w14:textId="77777777" w:rsidR="00D9550E" w:rsidRPr="00EA3765" w:rsidRDefault="00D9550E" w:rsidP="00F10BE2">
      <w:pPr>
        <w:pStyle w:val="BodyText3"/>
        <w:keepNext/>
        <w:ind w:right="115"/>
      </w:pPr>
      <w:r w:rsidRPr="00EA3765">
        <w:t xml:space="preserve">In accordance with </w:t>
      </w:r>
      <w:r w:rsidRPr="00EA3765">
        <w:rPr>
          <w:u w:val="single"/>
        </w:rPr>
        <w:t>N.J.S.A.</w:t>
      </w:r>
      <w:r w:rsidRPr="00EA3765">
        <w:t xml:space="preserve"> 52:34-12(f) and </w:t>
      </w:r>
      <w:r w:rsidRPr="00EA3765">
        <w:rPr>
          <w:u w:val="single"/>
        </w:rPr>
        <w:t>N.J.A.C.</w:t>
      </w:r>
      <w:r w:rsidRPr="00EA3765">
        <w:t xml:space="preserve"> 17:12-2-7, after evaluating </w:t>
      </w:r>
      <w:r w:rsidR="00CE00E7" w:rsidRPr="00EA3765">
        <w:t>Quote</w:t>
      </w:r>
      <w:r w:rsidR="006B6C49" w:rsidRPr="00EA3765">
        <w:t>s</w:t>
      </w:r>
      <w:r w:rsidRPr="00EA3765">
        <w:t xml:space="preserve">, the </w:t>
      </w:r>
      <w:r w:rsidR="00CE66B8" w:rsidRPr="00EA3765">
        <w:t xml:space="preserve">Bureau </w:t>
      </w:r>
      <w:r w:rsidRPr="00EA3765">
        <w:t xml:space="preserve">may </w:t>
      </w:r>
      <w:r w:rsidR="00D46625" w:rsidRPr="00EA3765">
        <w:t xml:space="preserve">establish a competitive range and </w:t>
      </w:r>
      <w:r w:rsidRPr="00EA3765">
        <w:t>enter into negotiations with one</w:t>
      </w:r>
      <w:r w:rsidR="00B26307" w:rsidRPr="00EA3765">
        <w:t xml:space="preserve"> (1) </w:t>
      </w:r>
      <w:r w:rsidRPr="00EA3765">
        <w:t xml:space="preserve"> </w:t>
      </w:r>
      <w:r w:rsidR="0033170F" w:rsidRPr="00EA3765">
        <w:t>Vendor {Bidder}</w:t>
      </w:r>
      <w:r w:rsidRPr="00EA3765">
        <w:t xml:space="preserve"> or multiple </w:t>
      </w:r>
      <w:r w:rsidR="0033170F" w:rsidRPr="00EA3765">
        <w:t>V</w:t>
      </w:r>
      <w:r w:rsidR="00526170" w:rsidRPr="00EA3765">
        <w:t>endor</w:t>
      </w:r>
      <w:r w:rsidR="008D21C6" w:rsidRPr="00EA3765">
        <w:t>s</w:t>
      </w:r>
      <w:r w:rsidR="00526170" w:rsidRPr="00EA3765">
        <w:t xml:space="preserve"> </w:t>
      </w:r>
      <w:r w:rsidR="0061308E" w:rsidRPr="00EA3765">
        <w:t>{</w:t>
      </w:r>
      <w:r w:rsidR="0033170F" w:rsidRPr="00EA3765">
        <w:t>B</w:t>
      </w:r>
      <w:r w:rsidR="0061308E" w:rsidRPr="00EA3765">
        <w:t>idders}</w:t>
      </w:r>
      <w:r w:rsidR="00D46625" w:rsidRPr="00EA3765">
        <w:t xml:space="preserve"> within this competitive range</w:t>
      </w:r>
      <w:r w:rsidRPr="00EA3765">
        <w:t xml:space="preserve">.  The primary purpose of negotiations is to maximize the State’s ability to obtain the best value based on the mandatory requirements, evaluation criteria, and cost.  Multiple rounds of negotiations may be conducted with one </w:t>
      </w:r>
      <w:r w:rsidR="00B26307" w:rsidRPr="00EA3765">
        <w:t xml:space="preserve">(1) </w:t>
      </w:r>
      <w:r w:rsidR="0033170F" w:rsidRPr="00EA3765">
        <w:t>Vendor {Bidder}</w:t>
      </w:r>
      <w:r w:rsidRPr="00EA3765">
        <w:t xml:space="preserve"> or multiple </w:t>
      </w:r>
      <w:r w:rsidR="0033170F" w:rsidRPr="00EA3765">
        <w:t>V</w:t>
      </w:r>
      <w:r w:rsidR="00526170" w:rsidRPr="00EA3765">
        <w:t>endor</w:t>
      </w:r>
      <w:r w:rsidR="008D21C6" w:rsidRPr="00EA3765">
        <w:t>s</w:t>
      </w:r>
      <w:r w:rsidR="00526170" w:rsidRPr="00EA3765">
        <w:t xml:space="preserve"> </w:t>
      </w:r>
      <w:r w:rsidR="0061308E" w:rsidRPr="00EA3765">
        <w:t>{</w:t>
      </w:r>
      <w:r w:rsidR="0033170F" w:rsidRPr="00EA3765">
        <w:t>B</w:t>
      </w:r>
      <w:r w:rsidR="0061308E" w:rsidRPr="00EA3765">
        <w:t>idders}</w:t>
      </w:r>
      <w:r w:rsidRPr="00EA3765">
        <w:t xml:space="preserve">.  Negotiations will be structured by the </w:t>
      </w:r>
      <w:r w:rsidR="00CE66B8" w:rsidRPr="00EA3765">
        <w:t>Bureau</w:t>
      </w:r>
      <w:r w:rsidRPr="00EA3765">
        <w:t xml:space="preserve"> to safeguard information and ensure that all </w:t>
      </w:r>
      <w:r w:rsidR="00A44BE6" w:rsidRPr="00EA3765">
        <w:t xml:space="preserve">Vendors </w:t>
      </w:r>
      <w:r w:rsidR="0061308E" w:rsidRPr="00EA3765">
        <w:t>{</w:t>
      </w:r>
      <w:r w:rsidR="00A44BE6" w:rsidRPr="00EA3765">
        <w:t>Bidders</w:t>
      </w:r>
      <w:r w:rsidR="0061308E" w:rsidRPr="00EA3765">
        <w:t>}</w:t>
      </w:r>
      <w:r w:rsidRPr="00EA3765">
        <w:t xml:space="preserve"> are treated fairly.</w:t>
      </w:r>
    </w:p>
    <w:p w14:paraId="29287599" w14:textId="77777777" w:rsidR="00D9550E" w:rsidRPr="00EA3765" w:rsidRDefault="00D9550E" w:rsidP="00D9550E">
      <w:pPr>
        <w:pStyle w:val="BodyText3"/>
      </w:pPr>
    </w:p>
    <w:p w14:paraId="10342BCD" w14:textId="77777777" w:rsidR="00D9550E" w:rsidRPr="00EA3765" w:rsidRDefault="00D9550E" w:rsidP="002E27DF">
      <w:pPr>
        <w:pStyle w:val="BodyText3"/>
        <w:ind w:right="0"/>
      </w:pPr>
      <w:r w:rsidRPr="00EA3765">
        <w:t xml:space="preserve">Similarly, the </w:t>
      </w:r>
      <w:r w:rsidR="00CE66B8" w:rsidRPr="00EA3765">
        <w:t>Bureau</w:t>
      </w:r>
      <w:r w:rsidRPr="00EA3765">
        <w:t xml:space="preserve"> may invite one </w:t>
      </w:r>
      <w:r w:rsidR="00B26307" w:rsidRPr="00EA3765">
        <w:t xml:space="preserve">(1) </w:t>
      </w:r>
      <w:r w:rsidR="0033170F" w:rsidRPr="00EA3765">
        <w:t>Vendor {Bidder}</w:t>
      </w:r>
      <w:r w:rsidRPr="00EA3765">
        <w:t xml:space="preserve"> or multiple </w:t>
      </w:r>
      <w:r w:rsidR="0033170F" w:rsidRPr="00EA3765">
        <w:t>V</w:t>
      </w:r>
      <w:r w:rsidR="00526170" w:rsidRPr="00EA3765">
        <w:t>endor</w:t>
      </w:r>
      <w:r w:rsidR="008D21C6" w:rsidRPr="00EA3765">
        <w:t>s</w:t>
      </w:r>
      <w:r w:rsidR="00526170" w:rsidRPr="00EA3765">
        <w:t xml:space="preserve"> </w:t>
      </w:r>
      <w:r w:rsidR="0061308E" w:rsidRPr="00EA3765">
        <w:t>{</w:t>
      </w:r>
      <w:r w:rsidR="0033170F" w:rsidRPr="00EA3765">
        <w:t>B</w:t>
      </w:r>
      <w:r w:rsidR="0061308E" w:rsidRPr="00EA3765">
        <w:t>idders}</w:t>
      </w:r>
      <w:r w:rsidRPr="00EA3765">
        <w:t xml:space="preserve"> to submit</w:t>
      </w:r>
      <w:r w:rsidR="002E27DF" w:rsidRPr="00EA3765">
        <w:t xml:space="preserve"> a </w:t>
      </w:r>
      <w:r w:rsidR="00927EEA" w:rsidRPr="00EA3765">
        <w:t xml:space="preserve">Best and Final Offer </w:t>
      </w:r>
      <w:r w:rsidR="002E27DF" w:rsidRPr="00EA3765">
        <w:t xml:space="preserve">(BAFO). </w:t>
      </w:r>
      <w:r w:rsidRPr="00EA3765">
        <w:t>Said invitation will establish the time and place for submission of the BAFO.</w:t>
      </w:r>
      <w:r w:rsidR="002E27DF" w:rsidRPr="00EA3765">
        <w:t xml:space="preserve"> </w:t>
      </w:r>
      <w:r w:rsidR="00A44BE6" w:rsidRPr="00EA3765">
        <w:t xml:space="preserve">Any </w:t>
      </w:r>
      <w:r w:rsidR="007702D2" w:rsidRPr="00EA3765">
        <w:t xml:space="preserve">BAFO </w:t>
      </w:r>
      <w:r w:rsidR="00A44BE6" w:rsidRPr="00EA3765">
        <w:t xml:space="preserve">that does not result in more advantageous pricing to the State will </w:t>
      </w:r>
      <w:r w:rsidR="007702D2" w:rsidRPr="00EA3765">
        <w:t>not be considered,</w:t>
      </w:r>
      <w:r w:rsidR="00A44BE6" w:rsidRPr="00EA3765">
        <w:t xml:space="preserve"> and the State </w:t>
      </w:r>
      <w:r w:rsidR="007702D2" w:rsidRPr="00EA3765">
        <w:t>will evaluate</w:t>
      </w:r>
      <w:r w:rsidR="00A44BE6" w:rsidRPr="00EA3765">
        <w:t xml:space="preserve"> the Vendor’s {Bidder’s}</w:t>
      </w:r>
      <w:r w:rsidR="007702D2" w:rsidRPr="00EA3765">
        <w:t xml:space="preserve"> most advantageous previously submitted pricing.</w:t>
      </w:r>
    </w:p>
    <w:p w14:paraId="3C811A4F" w14:textId="77777777" w:rsidR="00D9550E" w:rsidRPr="00EA3765" w:rsidRDefault="00D9550E" w:rsidP="00D9550E">
      <w:pPr>
        <w:pStyle w:val="BodyText3"/>
      </w:pPr>
    </w:p>
    <w:p w14:paraId="3FDB2370" w14:textId="77777777" w:rsidR="00D9550E" w:rsidRPr="00EA3765" w:rsidRDefault="00D9550E" w:rsidP="00D9550E">
      <w:pPr>
        <w:pStyle w:val="BodyText3"/>
      </w:pPr>
      <w:r w:rsidRPr="00EA3765">
        <w:t xml:space="preserve">If required, after review of the BAFO(s), clarification may be sought from the </w:t>
      </w:r>
      <w:r w:rsidR="00526170" w:rsidRPr="00EA3765">
        <w:t>Vendor</w:t>
      </w:r>
      <w:r w:rsidR="008D21C6" w:rsidRPr="00EA3765">
        <w:t>(s)</w:t>
      </w:r>
      <w:r w:rsidR="00526170" w:rsidRPr="00EA3765">
        <w:t xml:space="preserve"> </w:t>
      </w:r>
      <w:r w:rsidR="006B6C49" w:rsidRPr="00EA3765">
        <w:t>{</w:t>
      </w:r>
      <w:r w:rsidR="00526170" w:rsidRPr="00EA3765">
        <w:t>Bidder</w:t>
      </w:r>
      <w:r w:rsidRPr="00EA3765">
        <w:t>(s</w:t>
      </w:r>
      <w:r w:rsidR="002E27DF" w:rsidRPr="00EA3765">
        <w:t>)</w:t>
      </w:r>
      <w:r w:rsidR="006B6C49" w:rsidRPr="00EA3765">
        <w:t>}</w:t>
      </w:r>
      <w:r w:rsidRPr="00EA3765">
        <w:t xml:space="preserve">.  The Division may conduct more than one </w:t>
      </w:r>
      <w:r w:rsidR="00B26307" w:rsidRPr="00EA3765">
        <w:t xml:space="preserve">(1) </w:t>
      </w:r>
      <w:r w:rsidRPr="00EA3765">
        <w:t xml:space="preserve">round of negotiation and/or BAFO in order to attain the best value for the State. </w:t>
      </w:r>
    </w:p>
    <w:p w14:paraId="54EB5840" w14:textId="77777777" w:rsidR="00D9550E" w:rsidRPr="00EA3765" w:rsidRDefault="00D9550E" w:rsidP="00D9550E">
      <w:pPr>
        <w:pStyle w:val="BodyText3"/>
      </w:pPr>
    </w:p>
    <w:p w14:paraId="63A583E9" w14:textId="77777777" w:rsidR="00D9550E" w:rsidRPr="00EA3765" w:rsidRDefault="00D9550E" w:rsidP="00D9550E">
      <w:pPr>
        <w:pStyle w:val="BodyText3"/>
      </w:pPr>
      <w:r w:rsidRPr="00EA3765">
        <w:t xml:space="preserve">After evaluation of </w:t>
      </w:r>
      <w:r w:rsidR="00CE00E7" w:rsidRPr="00EA3765">
        <w:t>Quote</w:t>
      </w:r>
      <w:r w:rsidR="006B6C49" w:rsidRPr="00EA3765">
        <w:t>s</w:t>
      </w:r>
      <w:r w:rsidRPr="00EA3765">
        <w:t xml:space="preserve"> and as applicable, negotiation(s), and/or BAFO(s), the </w:t>
      </w:r>
      <w:r w:rsidR="00CE66B8" w:rsidRPr="00EA3765">
        <w:t>Bureau</w:t>
      </w:r>
      <w:r w:rsidRPr="00EA3765">
        <w:t xml:space="preserve"> will recommend, to the Director, the responsible </w:t>
      </w:r>
      <w:r w:rsidR="00526170" w:rsidRPr="00EA3765">
        <w:t>Vendor</w:t>
      </w:r>
      <w:r w:rsidR="008D21C6" w:rsidRPr="00EA3765">
        <w:t>(s)</w:t>
      </w:r>
      <w:r w:rsidR="00526170" w:rsidRPr="00EA3765">
        <w:t xml:space="preserve"> </w:t>
      </w:r>
      <w:r w:rsidR="006B6C49" w:rsidRPr="00EA3765">
        <w:t>{</w:t>
      </w:r>
      <w:r w:rsidR="00526170" w:rsidRPr="00EA3765">
        <w:t>Bidder</w:t>
      </w:r>
      <w:r w:rsidRPr="00EA3765">
        <w:t>(s</w:t>
      </w:r>
      <w:r w:rsidR="002E27DF" w:rsidRPr="00EA3765">
        <w:t>)</w:t>
      </w:r>
      <w:r w:rsidR="006B6C49" w:rsidRPr="00EA3765">
        <w:t>}</w:t>
      </w:r>
      <w:r w:rsidRPr="00EA3765">
        <w:t xml:space="preserve"> whose </w:t>
      </w:r>
      <w:r w:rsidR="00CE00E7" w:rsidRPr="00EA3765">
        <w:t>Quote</w:t>
      </w:r>
      <w:r w:rsidR="00583771" w:rsidRPr="00EA3765">
        <w:t>(s)</w:t>
      </w:r>
      <w:r w:rsidRPr="00EA3765">
        <w:t xml:space="preserve">, conforming to the </w:t>
      </w:r>
      <w:r w:rsidR="00A07391" w:rsidRPr="00EA3765">
        <w:t>Bid Solicitation</w:t>
      </w:r>
      <w:r w:rsidRPr="00EA3765">
        <w:t xml:space="preserve">, is/are most advantageous to the State, price and other factors considered. The Director may accept, reject or modify the recommendation of the </w:t>
      </w:r>
      <w:r w:rsidR="00CE66B8" w:rsidRPr="00EA3765">
        <w:t>Bureau</w:t>
      </w:r>
      <w:r w:rsidRPr="00EA3765">
        <w:t xml:space="preserve">. The Director may initiate additional negotiation or BAFO procedures with the selected </w:t>
      </w:r>
      <w:r w:rsidR="00526170" w:rsidRPr="00EA3765">
        <w:t>Vendor</w:t>
      </w:r>
      <w:r w:rsidR="008D21C6" w:rsidRPr="00EA3765">
        <w:t>(s)</w:t>
      </w:r>
      <w:r w:rsidR="00526170" w:rsidRPr="00EA3765">
        <w:t xml:space="preserve"> </w:t>
      </w:r>
      <w:r w:rsidR="006B6C49" w:rsidRPr="00EA3765">
        <w:t>{</w:t>
      </w:r>
      <w:r w:rsidR="00526170" w:rsidRPr="00EA3765">
        <w:t>Bidder</w:t>
      </w:r>
      <w:r w:rsidRPr="00EA3765">
        <w:t>(s</w:t>
      </w:r>
      <w:r w:rsidR="002E27DF" w:rsidRPr="00EA3765">
        <w:t>)</w:t>
      </w:r>
      <w:r w:rsidR="006B6C49" w:rsidRPr="00EA3765">
        <w:t>}</w:t>
      </w:r>
      <w:r w:rsidRPr="00EA3765">
        <w:t>.</w:t>
      </w:r>
    </w:p>
    <w:p w14:paraId="5FC27ABA" w14:textId="77777777" w:rsidR="00D9550E" w:rsidRPr="00EA3765" w:rsidRDefault="00D9550E" w:rsidP="00D9550E">
      <w:pPr>
        <w:pStyle w:val="BodyText3"/>
      </w:pPr>
    </w:p>
    <w:p w14:paraId="42EB1FCA" w14:textId="77777777" w:rsidR="00D9550E" w:rsidRPr="00EA3765" w:rsidRDefault="00D9550E" w:rsidP="00D9550E">
      <w:pPr>
        <w:pStyle w:val="BodyText3"/>
        <w:rPr>
          <w:b/>
        </w:rPr>
      </w:pPr>
      <w:r w:rsidRPr="00EA3765">
        <w:rPr>
          <w:b/>
        </w:rPr>
        <w:t xml:space="preserve">Negotiations will be conducted only in those circumstances where </w:t>
      </w:r>
      <w:r w:rsidR="00FF4837" w:rsidRPr="00EA3765">
        <w:rPr>
          <w:b/>
        </w:rPr>
        <w:t xml:space="preserve">it is </w:t>
      </w:r>
      <w:r w:rsidRPr="00EA3765">
        <w:rPr>
          <w:b/>
        </w:rPr>
        <w:t xml:space="preserve">deemed by the </w:t>
      </w:r>
      <w:r w:rsidR="00CE66B8" w:rsidRPr="00EA3765">
        <w:rPr>
          <w:b/>
        </w:rPr>
        <w:t>Bureau</w:t>
      </w:r>
      <w:r w:rsidRPr="00EA3765">
        <w:rPr>
          <w:b/>
        </w:rPr>
        <w:t xml:space="preserve"> or Director to be in the State’s best interests and to maximize the State’s ability to get the best value.  Therefore, the </w:t>
      </w:r>
      <w:r w:rsidR="00526170" w:rsidRPr="00EA3765">
        <w:rPr>
          <w:b/>
        </w:rPr>
        <w:t xml:space="preserve">Vendor </w:t>
      </w:r>
      <w:r w:rsidR="00571AFA" w:rsidRPr="00EA3765">
        <w:rPr>
          <w:b/>
        </w:rPr>
        <w:t>{Bidder}</w:t>
      </w:r>
      <w:r w:rsidRPr="00EA3765">
        <w:rPr>
          <w:b/>
        </w:rPr>
        <w:t xml:space="preserve"> is advised to submit its best technical and price </w:t>
      </w:r>
      <w:r w:rsidR="00CE00E7" w:rsidRPr="00EA3765">
        <w:rPr>
          <w:b/>
        </w:rPr>
        <w:t>Quote</w:t>
      </w:r>
      <w:r w:rsidR="00583771" w:rsidRPr="00EA3765">
        <w:rPr>
          <w:b/>
        </w:rPr>
        <w:t xml:space="preserve"> </w:t>
      </w:r>
      <w:r w:rsidRPr="00EA3765">
        <w:rPr>
          <w:b/>
        </w:rPr>
        <w:t xml:space="preserve">in response to this </w:t>
      </w:r>
      <w:r w:rsidR="00A07391" w:rsidRPr="00EA3765">
        <w:rPr>
          <w:b/>
        </w:rPr>
        <w:t xml:space="preserve">Bid Solicitation </w:t>
      </w:r>
      <w:r w:rsidRPr="00EA3765">
        <w:rPr>
          <w:b/>
        </w:rPr>
        <w:t xml:space="preserve">since the State may, after evaluation, make a </w:t>
      </w:r>
      <w:r w:rsidR="001D2ACC" w:rsidRPr="00EA3765">
        <w:rPr>
          <w:b/>
        </w:rPr>
        <w:t>Blanket P.O.</w:t>
      </w:r>
      <w:r w:rsidR="00A7166F" w:rsidRPr="00EA3765">
        <w:rPr>
          <w:b/>
        </w:rPr>
        <w:t xml:space="preserve"> </w:t>
      </w:r>
      <w:r w:rsidRPr="00EA3765">
        <w:rPr>
          <w:b/>
        </w:rPr>
        <w:t xml:space="preserve">award based on the content of the initial submission, without further negotiation and/or BAFO with any </w:t>
      </w:r>
      <w:r w:rsidR="0033170F" w:rsidRPr="00EA3765">
        <w:rPr>
          <w:b/>
        </w:rPr>
        <w:t>Vendor {Bidder}</w:t>
      </w:r>
      <w:r w:rsidRPr="00EA3765">
        <w:rPr>
          <w:b/>
        </w:rPr>
        <w:t xml:space="preserve">.  </w:t>
      </w:r>
    </w:p>
    <w:p w14:paraId="512F69A4" w14:textId="77777777" w:rsidR="00D9550E" w:rsidRPr="00EA3765" w:rsidRDefault="00D9550E" w:rsidP="00D9550E">
      <w:pPr>
        <w:pStyle w:val="BodyText3"/>
      </w:pPr>
    </w:p>
    <w:p w14:paraId="22F48994" w14:textId="77777777" w:rsidR="00D9550E" w:rsidRPr="00EA3765" w:rsidRDefault="00D9550E" w:rsidP="00D9550E">
      <w:pPr>
        <w:pStyle w:val="BodyText3"/>
      </w:pPr>
      <w:r w:rsidRPr="00EA3765">
        <w:t xml:space="preserve">All contacts, records of initial evaluations, any correspondence with a </w:t>
      </w:r>
      <w:r w:rsidR="0033170F" w:rsidRPr="00EA3765">
        <w:t>Vendor {Bidder}</w:t>
      </w:r>
      <w:r w:rsidRPr="00EA3765">
        <w:t xml:space="preserve"> related to any request for clarification, negotiation or BAFO, any revised technical and/or price </w:t>
      </w:r>
      <w:r w:rsidR="00CE00E7" w:rsidRPr="00EA3765">
        <w:t>Quote</w:t>
      </w:r>
      <w:r w:rsidR="006B6C49" w:rsidRPr="00EA3765">
        <w:t>s</w:t>
      </w:r>
      <w:r w:rsidRPr="00EA3765">
        <w:t xml:space="preserve">, </w:t>
      </w:r>
      <w:r w:rsidR="00FF4837" w:rsidRPr="00EA3765">
        <w:t>and related documents</w:t>
      </w:r>
      <w:r w:rsidR="00FF4837" w:rsidRPr="00EA3765" w:rsidDel="00FF4837">
        <w:t xml:space="preserve"> </w:t>
      </w:r>
      <w:r w:rsidRPr="00EA3765">
        <w:t xml:space="preserve">will remain confidential until a Notice of Intent to Award a </w:t>
      </w:r>
      <w:r w:rsidR="001D2ACC" w:rsidRPr="00EA3765">
        <w:t>Blanket P.O.</w:t>
      </w:r>
      <w:r w:rsidR="00A7166F" w:rsidRPr="00EA3765">
        <w:t xml:space="preserve"> </w:t>
      </w:r>
      <w:r w:rsidRPr="00EA3765">
        <w:t>is issued.</w:t>
      </w:r>
    </w:p>
    <w:p w14:paraId="1A4EB3CE" w14:textId="77777777" w:rsidR="00D9550E" w:rsidRPr="00EA3765" w:rsidRDefault="00D9550E" w:rsidP="00D9550E"/>
    <w:p w14:paraId="5854B2C9" w14:textId="77777777" w:rsidR="00D9550E" w:rsidRPr="00EA3765" w:rsidRDefault="00D9550E" w:rsidP="00D9550E">
      <w:r w:rsidRPr="00EA3765">
        <w:t xml:space="preserve">If the </w:t>
      </w:r>
      <w:r w:rsidR="00B5518F" w:rsidRPr="00EA3765">
        <w:t xml:space="preserve">Bureau </w:t>
      </w:r>
      <w:r w:rsidRPr="00EA3765">
        <w:t xml:space="preserve">contemplates negotiation, </w:t>
      </w:r>
      <w:r w:rsidR="00CE00E7" w:rsidRPr="00EA3765">
        <w:t>Quote</w:t>
      </w:r>
      <w:r w:rsidR="00583771" w:rsidRPr="00EA3765">
        <w:t xml:space="preserve"> </w:t>
      </w:r>
      <w:r w:rsidRPr="00EA3765">
        <w:t xml:space="preserve">prices will not be publicly read at the </w:t>
      </w:r>
      <w:r w:rsidR="00CE00E7" w:rsidRPr="00EA3765">
        <w:t>Quote</w:t>
      </w:r>
      <w:r w:rsidR="00583771" w:rsidRPr="00EA3765">
        <w:t xml:space="preserve"> </w:t>
      </w:r>
      <w:r w:rsidRPr="00EA3765">
        <w:t>opening.</w:t>
      </w:r>
      <w:r w:rsidR="007B770F" w:rsidRPr="00EA3765">
        <w:t xml:space="preserve">  </w:t>
      </w:r>
      <w:r w:rsidRPr="00EA3765">
        <w:t xml:space="preserve">Only the name and address of each </w:t>
      </w:r>
      <w:r w:rsidR="0033170F" w:rsidRPr="00EA3765">
        <w:t>Vendor {Bidder}</w:t>
      </w:r>
      <w:r w:rsidRPr="00EA3765">
        <w:t xml:space="preserve"> will be publicly announced at the </w:t>
      </w:r>
      <w:r w:rsidR="00CE00E7" w:rsidRPr="00EA3765">
        <w:t>Quote</w:t>
      </w:r>
      <w:r w:rsidR="00583771" w:rsidRPr="00EA3765">
        <w:t xml:space="preserve"> </w:t>
      </w:r>
      <w:r w:rsidRPr="00EA3765">
        <w:t>opening.</w:t>
      </w:r>
    </w:p>
    <w:p w14:paraId="445BB7C3" w14:textId="77777777" w:rsidR="00D9550E" w:rsidRPr="00EA3765" w:rsidRDefault="00D9550E" w:rsidP="00F10BE2">
      <w:pPr>
        <w:keepNext/>
        <w:rPr>
          <w:color w:val="1F497D"/>
        </w:rPr>
      </w:pPr>
    </w:p>
    <w:p w14:paraId="0DA59F84" w14:textId="77777777" w:rsidR="00F27C82" w:rsidRPr="00EA3765" w:rsidRDefault="00187776" w:rsidP="00F10BE2">
      <w:pPr>
        <w:pStyle w:val="Heading2"/>
        <w:keepNext/>
      </w:pPr>
      <w:bookmarkStart w:id="641" w:name="_Toc17706913"/>
      <w:r w:rsidRPr="00EA3765">
        <w:t>“</w:t>
      </w:r>
      <w:r w:rsidR="00F27C82" w:rsidRPr="00EA3765">
        <w:t>REQUEST FOR REVISION</w:t>
      </w:r>
      <w:r w:rsidRPr="00EA3765">
        <w:t>”</w:t>
      </w:r>
      <w:r w:rsidR="00F27C82" w:rsidRPr="00EA3765">
        <w:t xml:space="preserve"> WITHIN </w:t>
      </w:r>
      <w:r w:rsidR="00F27C82" w:rsidRPr="00EA3765">
        <w:rPr>
          <w:i/>
          <w:color w:val="00B050"/>
        </w:rPr>
        <w:t>NJ</w:t>
      </w:r>
      <w:r w:rsidR="00F27C82" w:rsidRPr="00EA3765">
        <w:rPr>
          <w:i/>
          <w:color w:val="0070C0"/>
        </w:rPr>
        <w:t>START</w:t>
      </w:r>
      <w:bookmarkEnd w:id="641"/>
    </w:p>
    <w:p w14:paraId="25E53F1B" w14:textId="77777777" w:rsidR="00F27C82" w:rsidRPr="00EA3765" w:rsidRDefault="00F27C82" w:rsidP="00F10BE2">
      <w:pPr>
        <w:keepNext/>
      </w:pPr>
    </w:p>
    <w:p w14:paraId="66B2B278" w14:textId="77777777" w:rsidR="00F86EEA" w:rsidRPr="00EA3765" w:rsidRDefault="00F27C82" w:rsidP="00F10BE2">
      <w:pPr>
        <w:keepNext/>
      </w:pPr>
      <w:r w:rsidRPr="00EA3765">
        <w:t xml:space="preserve">The State may request a revision of the Vendor’s {Bidder’s} </w:t>
      </w:r>
      <w:r w:rsidR="00CE00E7" w:rsidRPr="00EA3765">
        <w:t>Quote</w:t>
      </w:r>
      <w:r w:rsidRPr="00EA3765">
        <w:t xml:space="preserve"> within </w:t>
      </w:r>
      <w:r w:rsidRPr="00EA3765">
        <w:rPr>
          <w:rStyle w:val="IntenseEmphasis"/>
          <w:color w:val="00B050"/>
        </w:rPr>
        <w:t>NJ</w:t>
      </w:r>
      <w:r w:rsidRPr="00EA3765">
        <w:rPr>
          <w:rStyle w:val="IntenseEmphasis"/>
          <w:color w:val="0070C0"/>
        </w:rPr>
        <w:t>START</w:t>
      </w:r>
      <w:r w:rsidRPr="00EA3765">
        <w:t xml:space="preserve">. The Vendor {Bidder} shall </w:t>
      </w:r>
      <w:r w:rsidR="00360A53" w:rsidRPr="00EA3765">
        <w:t>respond to the “Request for Revision” (e.g., to reduce pricing if a BAFO is requested)</w:t>
      </w:r>
      <w:r w:rsidR="002E54F0" w:rsidRPr="00EA3765">
        <w:t xml:space="preserve"> </w:t>
      </w:r>
      <w:r w:rsidRPr="00EA3765">
        <w:t xml:space="preserve">only for the reason(s) identified by the State. Any changes made by a Vendor {Bidder} to the </w:t>
      </w:r>
      <w:r w:rsidR="00CE00E7" w:rsidRPr="00EA3765">
        <w:t>Quote</w:t>
      </w:r>
      <w:r w:rsidRPr="00EA3765">
        <w:t xml:space="preserve"> other than </w:t>
      </w:r>
      <w:r w:rsidR="00360A53" w:rsidRPr="00EA3765">
        <w:t xml:space="preserve">as </w:t>
      </w:r>
      <w:r w:rsidRPr="00EA3765">
        <w:t xml:space="preserve">requested by the State </w:t>
      </w:r>
      <w:r w:rsidR="00BD28EA" w:rsidRPr="00EA3765">
        <w:t>shall</w:t>
      </w:r>
      <w:r w:rsidRPr="00EA3765">
        <w:t xml:space="preserve"> be considered null and void. </w:t>
      </w:r>
    </w:p>
    <w:p w14:paraId="70758041" w14:textId="77777777" w:rsidR="00F27C82" w:rsidRPr="00EA3765" w:rsidRDefault="00F27C82" w:rsidP="00D9550E"/>
    <w:p w14:paraId="66C63592" w14:textId="77777777" w:rsidR="00D9550E" w:rsidRPr="00EA3765" w:rsidRDefault="00D9550E" w:rsidP="00F10BE2">
      <w:pPr>
        <w:pStyle w:val="Heading2"/>
        <w:keepNext/>
      </w:pPr>
      <w:bookmarkStart w:id="642" w:name="_Toc400531554"/>
      <w:bookmarkStart w:id="643" w:name="_Toc428534026"/>
      <w:bookmarkStart w:id="644" w:name="_Toc17706914"/>
      <w:r w:rsidRPr="00EA3765">
        <w:t>POOR PERFORMANCE</w:t>
      </w:r>
      <w:bookmarkEnd w:id="642"/>
      <w:bookmarkEnd w:id="643"/>
      <w:bookmarkEnd w:id="644"/>
    </w:p>
    <w:p w14:paraId="5D021AE6" w14:textId="77777777" w:rsidR="00D9550E" w:rsidRPr="00EA3765" w:rsidRDefault="00D9550E" w:rsidP="00F10BE2">
      <w:pPr>
        <w:keepNext/>
        <w:rPr>
          <w:color w:val="1F497D"/>
        </w:rPr>
      </w:pPr>
    </w:p>
    <w:p w14:paraId="34CEC2DF" w14:textId="77777777" w:rsidR="00CB7A5D" w:rsidRPr="00EA3765" w:rsidRDefault="00EE2DA7" w:rsidP="00F10BE2">
      <w:pPr>
        <w:keepNext/>
      </w:pPr>
      <w:r w:rsidRPr="00EA3765">
        <w:t xml:space="preserve">A </w:t>
      </w:r>
      <w:r w:rsidR="0033170F" w:rsidRPr="00EA3765">
        <w:t>Vendor {Bidder}</w:t>
      </w:r>
      <w:r w:rsidRPr="00EA3765">
        <w:t xml:space="preserve"> with a history of performance problems may be bypassed </w:t>
      </w:r>
      <w:r w:rsidR="00D7140E" w:rsidRPr="00EA3765">
        <w:t>for consideration of</w:t>
      </w:r>
      <w:r w:rsidRPr="00EA3765">
        <w:t xml:space="preserve"> an award issued as a result of this </w:t>
      </w:r>
      <w:r w:rsidR="00A07391" w:rsidRPr="00EA3765">
        <w:t>Bid Solicitation</w:t>
      </w:r>
      <w:r w:rsidR="008273FE" w:rsidRPr="00EA3765">
        <w:t>.</w:t>
      </w:r>
      <w:r w:rsidRPr="00EA3765">
        <w:t xml:space="preserve">  The following materials may be reviewed to determine </w:t>
      </w:r>
      <w:r w:rsidR="0033170F" w:rsidRPr="00EA3765">
        <w:t>Vendor {Bidder}</w:t>
      </w:r>
      <w:r w:rsidRPr="00EA3765">
        <w:t xml:space="preserve"> performance:  </w:t>
      </w:r>
      <w:r w:rsidR="001D2ACC" w:rsidRPr="00EA3765">
        <w:t>Blanket P.O.</w:t>
      </w:r>
      <w:r w:rsidR="00A7166F" w:rsidRPr="00EA3765">
        <w:t xml:space="preserve"> </w:t>
      </w:r>
      <w:r w:rsidRPr="00EA3765">
        <w:t>cancellations for cause pursuant to Section 5.7(</w:t>
      </w:r>
      <w:r w:rsidR="00112F15" w:rsidRPr="00EA3765">
        <w:t>B</w:t>
      </w:r>
      <w:r w:rsidRPr="00EA3765">
        <w:t xml:space="preserve">) of the </w:t>
      </w:r>
      <w:r w:rsidR="000D4025" w:rsidRPr="00EA3765">
        <w:t>SSTC</w:t>
      </w:r>
      <w:r w:rsidRPr="00EA3765">
        <w:t xml:space="preserve">; information contained in </w:t>
      </w:r>
      <w:r w:rsidR="00927EEA" w:rsidRPr="00EA3765">
        <w:t>V</w:t>
      </w:r>
      <w:r w:rsidRPr="00EA3765">
        <w:t xml:space="preserve">endor performance records; information obtained from audits or investigations conducted by a local, state or federal agency of the </w:t>
      </w:r>
      <w:r w:rsidR="00526170" w:rsidRPr="00EA3765">
        <w:t>Vendor</w:t>
      </w:r>
      <w:r w:rsidR="008D21C6" w:rsidRPr="00EA3765">
        <w:t>’s</w:t>
      </w:r>
      <w:r w:rsidR="00526170" w:rsidRPr="00EA3765">
        <w:t xml:space="preserve"> </w:t>
      </w:r>
      <w:r w:rsidR="00A11339" w:rsidRPr="00EA3765">
        <w:t>{Bidder’s}</w:t>
      </w:r>
      <w:r w:rsidRPr="00EA3765">
        <w:t xml:space="preserve"> </w:t>
      </w:r>
      <w:r w:rsidRPr="00EA3765">
        <w:lastRenderedPageBreak/>
        <w:t xml:space="preserve">work experience; current licensure, registration, and/or certification status and relevant history thereof; or its status or rating with established business/financial reporting services, as applicable.  </w:t>
      </w:r>
      <w:r w:rsidR="00526170" w:rsidRPr="00EA3765">
        <w:t>Vendor</w:t>
      </w:r>
      <w:r w:rsidR="006648C6" w:rsidRPr="00EA3765">
        <w:t>s</w:t>
      </w:r>
      <w:r w:rsidR="00526170" w:rsidRPr="00EA3765">
        <w:t xml:space="preserve"> </w:t>
      </w:r>
      <w:r w:rsidR="006B6C49" w:rsidRPr="00EA3765">
        <w:t>{</w:t>
      </w:r>
      <w:r w:rsidR="002E27DF" w:rsidRPr="00EA3765">
        <w:t>B</w:t>
      </w:r>
      <w:r w:rsidR="00526170" w:rsidRPr="00EA3765">
        <w:t>idder</w:t>
      </w:r>
      <w:r w:rsidRPr="00EA3765">
        <w:t>s</w:t>
      </w:r>
      <w:r w:rsidR="006B6C49" w:rsidRPr="00EA3765">
        <w:t>}</w:t>
      </w:r>
      <w:r w:rsidRPr="00EA3765">
        <w:t xml:space="preserve"> should note that this list is not exhaustive.</w:t>
      </w:r>
    </w:p>
    <w:p w14:paraId="7B16AC44" w14:textId="77777777" w:rsidR="00EE1B8C" w:rsidRPr="00EA3765" w:rsidRDefault="00CB7A5D">
      <w:pPr>
        <w:pStyle w:val="Heading1"/>
      </w:pPr>
      <w:r w:rsidRPr="00EA3765">
        <w:br w:type="page"/>
      </w:r>
      <w:bookmarkStart w:id="645" w:name="_Toc220920713"/>
      <w:bookmarkStart w:id="646" w:name="_Toc400531555"/>
      <w:bookmarkStart w:id="647" w:name="_Toc428534027"/>
      <w:r w:rsidR="00FD14AB" w:rsidRPr="00EA3765">
        <w:lastRenderedPageBreak/>
        <w:t xml:space="preserve"> </w:t>
      </w:r>
      <w:bookmarkStart w:id="648" w:name="_Toc17706915"/>
      <w:r w:rsidR="001D2ACC" w:rsidRPr="00EA3765">
        <w:t>BLANKET P.O.</w:t>
      </w:r>
      <w:r w:rsidR="00A23AAC" w:rsidRPr="00EA3765">
        <w:t xml:space="preserve"> </w:t>
      </w:r>
      <w:r w:rsidR="00EE1B8C" w:rsidRPr="00EA3765">
        <w:t>AWARD</w:t>
      </w:r>
      <w:bookmarkEnd w:id="645"/>
      <w:bookmarkEnd w:id="646"/>
      <w:bookmarkEnd w:id="647"/>
      <w:bookmarkEnd w:id="648"/>
    </w:p>
    <w:p w14:paraId="2FDBA2F1" w14:textId="77777777" w:rsidR="00EE1B8C" w:rsidRPr="00EA3765" w:rsidRDefault="00EE1B8C" w:rsidP="00F10BE2">
      <w:pPr>
        <w:pStyle w:val="BodyText3"/>
        <w:keepNext/>
      </w:pPr>
    </w:p>
    <w:p w14:paraId="1806C34E" w14:textId="77777777" w:rsidR="00EE1B8C" w:rsidRPr="00EA3765" w:rsidRDefault="00EE1B8C" w:rsidP="00F10BE2">
      <w:pPr>
        <w:pStyle w:val="Heading2"/>
        <w:keepNext/>
        <w:rPr>
          <w:rFonts w:eastAsia="MS Mincho"/>
        </w:rPr>
      </w:pPr>
      <w:bookmarkStart w:id="649" w:name="_Toc220920714"/>
      <w:bookmarkStart w:id="650" w:name="_Toc400531556"/>
      <w:bookmarkStart w:id="651" w:name="_Toc428534028"/>
      <w:bookmarkStart w:id="652" w:name="_Toc17706916"/>
      <w:r w:rsidRPr="00EA3765">
        <w:rPr>
          <w:rFonts w:eastAsia="MS Mincho"/>
        </w:rPr>
        <w:t xml:space="preserve">DOCUMENTS REQUIRED BEFORE </w:t>
      </w:r>
      <w:r w:rsidR="001D2ACC" w:rsidRPr="00EA3765">
        <w:rPr>
          <w:rFonts w:eastAsia="MS Mincho"/>
        </w:rPr>
        <w:t>BLANKET P.O.</w:t>
      </w:r>
      <w:r w:rsidR="00E448F4" w:rsidRPr="00EA3765">
        <w:rPr>
          <w:rFonts w:eastAsia="MS Mincho"/>
        </w:rPr>
        <w:t xml:space="preserve"> </w:t>
      </w:r>
      <w:r w:rsidRPr="00EA3765">
        <w:rPr>
          <w:rFonts w:eastAsia="MS Mincho"/>
        </w:rPr>
        <w:t>AWARD</w:t>
      </w:r>
      <w:bookmarkEnd w:id="649"/>
      <w:bookmarkEnd w:id="650"/>
      <w:bookmarkEnd w:id="651"/>
      <w:bookmarkEnd w:id="652"/>
    </w:p>
    <w:p w14:paraId="567F5350" w14:textId="77777777" w:rsidR="00EE1B8C" w:rsidRPr="00EA3765" w:rsidRDefault="00EE1B8C" w:rsidP="00F10BE2">
      <w:pPr>
        <w:pStyle w:val="BodyText"/>
        <w:keepNext/>
        <w:ind w:left="0"/>
        <w:rPr>
          <w:rFonts w:eastAsia="MS Mincho"/>
        </w:rPr>
      </w:pPr>
    </w:p>
    <w:p w14:paraId="6DAC04F1" w14:textId="77777777" w:rsidR="00996D44" w:rsidRPr="00EA3765" w:rsidRDefault="00244796" w:rsidP="00F10BE2">
      <w:pPr>
        <w:pStyle w:val="Heading3"/>
        <w:keepNext/>
        <w:rPr>
          <w:rFonts w:eastAsia="MS Mincho"/>
        </w:rPr>
      </w:pPr>
      <w:bookmarkStart w:id="653" w:name="_Toc220920715"/>
      <w:bookmarkStart w:id="654" w:name="_Toc400531557"/>
      <w:bookmarkStart w:id="655" w:name="_Toc428534029"/>
      <w:bookmarkStart w:id="656" w:name="_Toc17706917"/>
      <w:r w:rsidRPr="00EA3765">
        <w:rPr>
          <w:rFonts w:eastAsia="MS Mincho"/>
          <w:caps w:val="0"/>
        </w:rPr>
        <w:t>REQUIREMENTS OF PUBLIC LAW 2005, CHAPTER 51, N.J.S.A. 19:44A-20.13 - N.J.S.A. 19:44A-20.25 (FORMERLY EXECUTIVE ORDER NO. 134)</w:t>
      </w:r>
      <w:bookmarkEnd w:id="653"/>
      <w:r w:rsidRPr="00EA3765">
        <w:rPr>
          <w:rFonts w:eastAsia="MS Mincho"/>
          <w:caps w:val="0"/>
        </w:rPr>
        <w:t xml:space="preserve">, EXECUTIVE ORDER NO. 117 (2008) AND N.J.A.C. 17:12-5 </w:t>
      </w:r>
      <w:r w:rsidR="00D74E1E" w:rsidRPr="00EA3765">
        <w:rPr>
          <w:rFonts w:eastAsia="MS Mincho"/>
          <w:i/>
          <w:caps w:val="0"/>
        </w:rPr>
        <w:t>ET SEQ.</w:t>
      </w:r>
      <w:bookmarkEnd w:id="654"/>
      <w:bookmarkEnd w:id="655"/>
      <w:bookmarkEnd w:id="656"/>
    </w:p>
    <w:p w14:paraId="7B468C6E" w14:textId="77777777" w:rsidR="00960F40" w:rsidRPr="00EA3765" w:rsidRDefault="00960F40" w:rsidP="00C46BF1">
      <w:pPr>
        <w:pStyle w:val="BodyText3"/>
        <w:keepNext/>
        <w:ind w:left="720"/>
      </w:pPr>
    </w:p>
    <w:p w14:paraId="5C8653F7" w14:textId="77777777" w:rsidR="00C46BF1" w:rsidRPr="00EA3765" w:rsidRDefault="00D1276E" w:rsidP="00310495">
      <w:pPr>
        <w:pStyle w:val="BodyText3"/>
        <w:keepNext/>
        <w:numPr>
          <w:ilvl w:val="0"/>
          <w:numId w:val="33"/>
        </w:numPr>
        <w:ind w:left="720"/>
      </w:pPr>
      <w:r w:rsidRPr="00EA3765">
        <w:t xml:space="preserve">The State shall not enter into a </w:t>
      </w:r>
      <w:r w:rsidR="001D2ACC" w:rsidRPr="00EA3765">
        <w:t>Blanket P.O.</w:t>
      </w:r>
      <w:r w:rsidR="00A7166F" w:rsidRPr="00EA3765">
        <w:t xml:space="preserve"> </w:t>
      </w:r>
      <w:r w:rsidRPr="00EA3765">
        <w:t>to procure services or any material, supplies or equipment, or to acquire, sell</w:t>
      </w:r>
      <w:r w:rsidR="00FA345A" w:rsidRPr="00EA3765">
        <w:t>,</w:t>
      </w:r>
      <w:r w:rsidRPr="00EA3765">
        <w:t xml:space="preserve"> or lease any land or building</w:t>
      </w:r>
      <w:r w:rsidR="008809AC" w:rsidRPr="00EA3765">
        <w:t xml:space="preserve"> from any Business Entity</w:t>
      </w:r>
      <w:r w:rsidRPr="00EA3765">
        <w:t>, where the value of the transaction exceeds $17,500, if that Business Entity has solicited or made any contribution of money, or pledge of contribution, including in-kind contributions, to a candidate committee and/or election fund of any candidate for or holder of the public office of Governor or Lieutenant Governor, to any State, county, municipal political party committee, or to any legislative leadership committee during certain specified time periods</w:t>
      </w:r>
      <w:r w:rsidR="00B5518F" w:rsidRPr="00EA3765">
        <w:t xml:space="preserve">; </w:t>
      </w:r>
    </w:p>
    <w:p w14:paraId="28501C40" w14:textId="77777777" w:rsidR="00C46BF1" w:rsidRPr="00EA3765" w:rsidRDefault="00C46BF1" w:rsidP="00C46BF1">
      <w:pPr>
        <w:pStyle w:val="BodyText3"/>
        <w:keepNext/>
        <w:ind w:left="720"/>
      </w:pPr>
    </w:p>
    <w:p w14:paraId="24587DD9" w14:textId="77777777" w:rsidR="00D1276E" w:rsidRPr="00EA3765" w:rsidRDefault="00D1276E" w:rsidP="00310495">
      <w:pPr>
        <w:pStyle w:val="BodyText3"/>
        <w:keepNext/>
        <w:numPr>
          <w:ilvl w:val="0"/>
          <w:numId w:val="33"/>
        </w:numPr>
        <w:ind w:left="720"/>
      </w:pPr>
      <w:r w:rsidRPr="00EA3765">
        <w:t xml:space="preserve">Prior </w:t>
      </w:r>
      <w:r w:rsidR="00C46BF1" w:rsidRPr="00EA3765">
        <w:t xml:space="preserve">to awarding any Blanket P.O. or agreement to any Business Entity, the Business Entity proposed as the intended Vendor {Contractor} of the Blanket P.O. shall submit the Two-Year Chapter 51/Executive Order 117 Vendor Certification and Disclosure of Political Contributions form, certifying that no contributions prohibited by either Chapter 51 or Executive Order No. 117 have been made by the Business Entity and reporting all qualifying contributions made by the Business Entity or any person or entity whose contributions are attributable to the Business Entity. The required form and instructions, available for review on the Division’s website at </w:t>
      </w:r>
      <w:hyperlink r:id="rId64" w:history="1">
        <w:r w:rsidR="00C46BF1" w:rsidRPr="00EA3765">
          <w:rPr>
            <w:rStyle w:val="Hyperlink"/>
          </w:rPr>
          <w:t>http://www.state.nj.us/treasury/purchase/forms/eo134/Chapter51.pdf</w:t>
        </w:r>
      </w:hyperlink>
      <w:r w:rsidR="00C46BF1" w:rsidRPr="00EA3765">
        <w:t xml:space="preserve">, shall be provided to the intended Vendor {Contractor} for completion and submission to the Division with the Notice of Intent to Award. Upon receipt of a Notice of Intent to Award a Blanket P.O., the intended Vendor {Contractor} shall submit to the Division, in care of the Division Procurement Specialist, the Certification and Disclosure(s) within five (5) business days of the State’s request.  The Certification and Disclosure(s) may be executed electronically by typing the name of the authorized signatory in the “Signature” block as an alternative to downloading, physically signing the form, scanning the form, and uploading the form.  Failure to submit the required forms will preclude award of a Blanket P.O. under this Bid Solicitation, as well as future Blanket P.O. opportunities; and </w:t>
      </w:r>
    </w:p>
    <w:p w14:paraId="71E0A2F4" w14:textId="77777777" w:rsidR="00D1276E" w:rsidRPr="00EA3765" w:rsidRDefault="00D1276E" w:rsidP="00C46BF1">
      <w:pPr>
        <w:pStyle w:val="BodyText3"/>
        <w:ind w:left="720"/>
      </w:pPr>
    </w:p>
    <w:p w14:paraId="51D86286" w14:textId="77777777" w:rsidR="00D1276E" w:rsidRPr="00EA3765" w:rsidRDefault="00D1276E" w:rsidP="00310495">
      <w:pPr>
        <w:pStyle w:val="ListParagraph"/>
        <w:numPr>
          <w:ilvl w:val="0"/>
          <w:numId w:val="33"/>
        </w:numPr>
        <w:ind w:left="720"/>
      </w:pPr>
      <w:r w:rsidRPr="00EA3765">
        <w:t xml:space="preserve">Further, the </w:t>
      </w:r>
      <w:r w:rsidR="006C7D6B" w:rsidRPr="00EA3765">
        <w:t xml:space="preserve">Vendor </w:t>
      </w:r>
      <w:r w:rsidR="00571AFA" w:rsidRPr="00EA3765">
        <w:t>{Contractor}</w:t>
      </w:r>
      <w:r w:rsidRPr="00EA3765">
        <w:t xml:space="preserve"> is required, on a continuing basis, to report any contributions it makes during the term of the </w:t>
      </w:r>
      <w:r w:rsidR="001D2ACC" w:rsidRPr="00EA3765">
        <w:t>Blanket P.O.</w:t>
      </w:r>
      <w:r w:rsidRPr="00EA3765">
        <w:t xml:space="preserve">, and any extension(s) thereof, at the time any such contribution is made. The required form and instructions, available for review on the </w:t>
      </w:r>
      <w:r w:rsidR="001D29E3" w:rsidRPr="00EA3765">
        <w:t>Division’s</w:t>
      </w:r>
      <w:r w:rsidRPr="00EA3765">
        <w:t xml:space="preserve"> website at </w:t>
      </w:r>
      <w:hyperlink r:id="rId65" w:history="1">
        <w:r w:rsidR="00D63C07" w:rsidRPr="00EA3765">
          <w:rPr>
            <w:rStyle w:val="Hyperlink"/>
          </w:rPr>
          <w:t>http://www.state.nj.us/treasury/purchase/forms/eo134/Chapter51.pdf</w:t>
        </w:r>
      </w:hyperlink>
      <w:r w:rsidRPr="00EA3765">
        <w:rPr>
          <w:color w:val="000000"/>
        </w:rPr>
        <w:t xml:space="preserve">, </w:t>
      </w:r>
      <w:r w:rsidRPr="00EA3765">
        <w:t xml:space="preserve">shall be provided to the intended </w:t>
      </w:r>
      <w:r w:rsidR="008E2E98" w:rsidRPr="00EA3765">
        <w:t xml:space="preserve">Vendor {Contractor} </w:t>
      </w:r>
      <w:r w:rsidRPr="00EA3765">
        <w:t xml:space="preserve">with the Notice of Intent to Award. </w:t>
      </w:r>
    </w:p>
    <w:p w14:paraId="7548A07E" w14:textId="77777777" w:rsidR="00082A9E" w:rsidRPr="00EA3765" w:rsidRDefault="00082A9E" w:rsidP="00C66608">
      <w:pPr>
        <w:pStyle w:val="BodyText3"/>
        <w:rPr>
          <w:color w:val="000000"/>
        </w:rPr>
      </w:pPr>
    </w:p>
    <w:p w14:paraId="7E41FE9A" w14:textId="77777777" w:rsidR="00082A9E" w:rsidRPr="00EA3765" w:rsidRDefault="00082A9E" w:rsidP="00F439F4">
      <w:r w:rsidRPr="00EA3765">
        <w:t xml:space="preserve">The </w:t>
      </w:r>
      <w:r w:rsidR="00F439F4" w:rsidRPr="00EA3765">
        <w:rPr>
          <w:rFonts w:eastAsiaTheme="minorHAnsi"/>
        </w:rPr>
        <w:t>Two-Year Chapter 51/Executive Order 117 Vendor Certification and Disclosure of Political Contributions f</w:t>
      </w:r>
      <w:r w:rsidRPr="00EA3765">
        <w:t xml:space="preserve">orm is located on the </w:t>
      </w:r>
      <w:hyperlink r:id="rId66" w:history="1">
        <w:r w:rsidRPr="00EA3765">
          <w:rPr>
            <w:rStyle w:val="Hyperlink"/>
            <w:rFonts w:eastAsia="MS Mincho"/>
          </w:rPr>
          <w:t>Division’s website</w:t>
        </w:r>
      </w:hyperlink>
      <w:r w:rsidRPr="00EA3765">
        <w:t xml:space="preserve">. The form is also available in </w:t>
      </w:r>
      <w:hyperlink r:id="rId67" w:history="1">
        <w:r w:rsidRPr="00EA3765">
          <w:rPr>
            <w:rStyle w:val="Hyperlink"/>
          </w:rPr>
          <w:t>NJSTART</w:t>
        </w:r>
      </w:hyperlink>
      <w:r w:rsidRPr="00EA3765">
        <w:t>.</w:t>
      </w:r>
    </w:p>
    <w:p w14:paraId="44D14B76" w14:textId="77777777" w:rsidR="00280F29" w:rsidRPr="00EA3765" w:rsidRDefault="00280F29" w:rsidP="00851065">
      <w:pPr>
        <w:rPr>
          <w:rFonts w:eastAsia="MS Mincho"/>
        </w:rPr>
      </w:pPr>
      <w:r w:rsidRPr="00EA3765">
        <w:rPr>
          <w:rFonts w:eastAsia="MS Mincho"/>
        </w:rPr>
        <w:t xml:space="preserve">Vendors </w:t>
      </w:r>
      <w:r w:rsidR="006B6C49" w:rsidRPr="00EA3765">
        <w:rPr>
          <w:rFonts w:eastAsia="MS Mincho"/>
        </w:rPr>
        <w:t>{Bidders}</w:t>
      </w:r>
      <w:r w:rsidRPr="00EA3765">
        <w:rPr>
          <w:rFonts w:eastAsia="MS Mincho"/>
        </w:rPr>
        <w:t xml:space="preserve"> may refer to the QRGs</w:t>
      </w:r>
      <w:r w:rsidR="00890EB3" w:rsidRPr="00EA3765">
        <w:rPr>
          <w:rFonts w:eastAsia="MS Mincho"/>
        </w:rPr>
        <w:t xml:space="preserve"> </w:t>
      </w:r>
      <w:r w:rsidRPr="00EA3765">
        <w:rPr>
          <w:rFonts w:eastAsia="MS Mincho"/>
        </w:rPr>
        <w:t xml:space="preserve">“Vendor Forms” and “Attaching Files” for instructions on submitting the forms required by this section of the Bid Solicitation through </w:t>
      </w:r>
      <w:r w:rsidR="00F61ADC" w:rsidRPr="00EA3765">
        <w:rPr>
          <w:rStyle w:val="IntenseEmphasis"/>
          <w:color w:val="00B050"/>
        </w:rPr>
        <w:t>NJ</w:t>
      </w:r>
      <w:r w:rsidR="00F61ADC" w:rsidRPr="00EA3765">
        <w:rPr>
          <w:rStyle w:val="IntenseEmphasis"/>
          <w:color w:val="0070C0"/>
        </w:rPr>
        <w:t>START</w:t>
      </w:r>
      <w:r w:rsidRPr="00EA3765">
        <w:rPr>
          <w:rFonts w:eastAsia="MS Mincho"/>
        </w:rPr>
        <w:t xml:space="preserve">. QRGs are located on the </w:t>
      </w:r>
      <w:hyperlink r:id="rId68" w:history="1">
        <w:r w:rsidRPr="00EA3765">
          <w:rPr>
            <w:rStyle w:val="Hyperlink"/>
            <w:rFonts w:eastAsia="MS Mincho"/>
          </w:rPr>
          <w:t>NJSTART Vendor Support Page</w:t>
        </w:r>
      </w:hyperlink>
      <w:r w:rsidRPr="00EA3765">
        <w:rPr>
          <w:rStyle w:val="Hyperlink"/>
          <w:rFonts w:eastAsia="MS Mincho"/>
        </w:rPr>
        <w:t>.</w:t>
      </w:r>
      <w:r w:rsidRPr="00EA3765">
        <w:rPr>
          <w:rFonts w:eastAsia="MS Mincho"/>
        </w:rPr>
        <w:t xml:space="preserve"> </w:t>
      </w:r>
    </w:p>
    <w:p w14:paraId="2C48CEE7" w14:textId="77777777" w:rsidR="00D81DBF" w:rsidRPr="00EA3765" w:rsidRDefault="00D81DBF" w:rsidP="00851065">
      <w:pPr>
        <w:rPr>
          <w:rFonts w:eastAsia="MS Mincho"/>
        </w:rPr>
      </w:pPr>
    </w:p>
    <w:p w14:paraId="00363004" w14:textId="77777777" w:rsidR="00D81DBF" w:rsidRPr="00EA3765" w:rsidRDefault="00D81DBF" w:rsidP="00D81DBF">
      <w:pPr>
        <w:pStyle w:val="BodyText3"/>
      </w:pPr>
      <w:r w:rsidRPr="00EA3765">
        <w:rPr>
          <w:color w:val="000000"/>
        </w:rPr>
        <w:t xml:space="preserve">Vendors </w:t>
      </w:r>
      <w:r w:rsidR="006B6C49" w:rsidRPr="00EA3765">
        <w:rPr>
          <w:color w:val="000000"/>
        </w:rPr>
        <w:t>{</w:t>
      </w:r>
      <w:r w:rsidRPr="00EA3765">
        <w:rPr>
          <w:color w:val="000000"/>
        </w:rPr>
        <w:t>Bidders</w:t>
      </w:r>
      <w:r w:rsidR="006B6C49" w:rsidRPr="00EA3765">
        <w:rPr>
          <w:color w:val="000000"/>
        </w:rPr>
        <w:t>}</w:t>
      </w:r>
      <w:r w:rsidRPr="00EA3765">
        <w:rPr>
          <w:color w:val="000000"/>
        </w:rPr>
        <w:t xml:space="preserve"> should verify its Chapter 51 </w:t>
      </w:r>
      <w:r w:rsidR="004143C2" w:rsidRPr="00EA3765">
        <w:rPr>
          <w:color w:val="000000"/>
        </w:rPr>
        <w:t>Compliance</w:t>
      </w:r>
      <w:r w:rsidRPr="00EA3765">
        <w:rPr>
          <w:color w:val="000000"/>
        </w:rPr>
        <w:t xml:space="preserve"> status on the “Maintain Terms and Categories” Tab within its profile in </w:t>
      </w:r>
      <w:r w:rsidR="00F61ADC" w:rsidRPr="00EA3765">
        <w:rPr>
          <w:rStyle w:val="IntenseEmphasis"/>
          <w:color w:val="00B050"/>
        </w:rPr>
        <w:t>NJ</w:t>
      </w:r>
      <w:r w:rsidR="00F61ADC" w:rsidRPr="00EA3765">
        <w:rPr>
          <w:rStyle w:val="IntenseEmphasis"/>
          <w:color w:val="0070C0"/>
        </w:rPr>
        <w:t>START</w:t>
      </w:r>
      <w:r w:rsidRPr="00EA3765">
        <w:rPr>
          <w:color w:val="000000"/>
        </w:rPr>
        <w:t xml:space="preserve">. In the event of an issue with a </w:t>
      </w:r>
      <w:r w:rsidR="00232AC7" w:rsidRPr="00EA3765">
        <w:rPr>
          <w:color w:val="000000"/>
        </w:rPr>
        <w:t>V</w:t>
      </w:r>
      <w:r w:rsidRPr="00EA3765">
        <w:rPr>
          <w:color w:val="000000"/>
        </w:rPr>
        <w:t xml:space="preserve">endor’s </w:t>
      </w:r>
      <w:r w:rsidR="0061308E" w:rsidRPr="00EA3765">
        <w:rPr>
          <w:color w:val="000000"/>
        </w:rPr>
        <w:t>{</w:t>
      </w:r>
      <w:r w:rsidR="00232AC7" w:rsidRPr="00EA3765">
        <w:rPr>
          <w:color w:val="000000"/>
        </w:rPr>
        <w:t>B</w:t>
      </w:r>
      <w:r w:rsidR="0061308E" w:rsidRPr="00EA3765">
        <w:rPr>
          <w:color w:val="000000"/>
        </w:rPr>
        <w:t>idder’s}</w:t>
      </w:r>
      <w:r w:rsidRPr="00EA3765">
        <w:rPr>
          <w:color w:val="000000"/>
        </w:rPr>
        <w:t xml:space="preserve"> Chapter 51 </w:t>
      </w:r>
      <w:r w:rsidR="004143C2" w:rsidRPr="00EA3765">
        <w:rPr>
          <w:color w:val="000000"/>
        </w:rPr>
        <w:t>Compliance</w:t>
      </w:r>
      <w:r w:rsidRPr="00EA3765">
        <w:rPr>
          <w:color w:val="000000"/>
        </w:rPr>
        <w:t xml:space="preserve"> status, </w:t>
      </w:r>
      <w:r w:rsidR="00F61ADC" w:rsidRPr="00EA3765">
        <w:rPr>
          <w:rStyle w:val="IntenseEmphasis"/>
          <w:color w:val="00B050"/>
        </w:rPr>
        <w:t>NJ</w:t>
      </w:r>
      <w:r w:rsidR="00F61ADC" w:rsidRPr="00EA3765">
        <w:rPr>
          <w:rStyle w:val="IntenseEmphasis"/>
          <w:color w:val="0070C0"/>
        </w:rPr>
        <w:t>START</w:t>
      </w:r>
      <w:r w:rsidRPr="00EA3765">
        <w:rPr>
          <w:color w:val="000000"/>
        </w:rPr>
        <w:t xml:space="preserve"> provides a link to take corrective action.</w:t>
      </w:r>
    </w:p>
    <w:p w14:paraId="39DCB07E" w14:textId="77777777" w:rsidR="00BE5A1E" w:rsidRPr="00EA3765" w:rsidRDefault="00BE5A1E" w:rsidP="00851065">
      <w:pPr>
        <w:rPr>
          <w:rFonts w:eastAsia="MS Mincho"/>
        </w:rPr>
      </w:pPr>
    </w:p>
    <w:p w14:paraId="626B9D9A" w14:textId="77777777" w:rsidR="00E651D6" w:rsidRPr="00EA3765" w:rsidRDefault="00E651D6" w:rsidP="00F10BE2">
      <w:pPr>
        <w:pStyle w:val="Heading3"/>
        <w:keepNext/>
      </w:pPr>
      <w:bookmarkStart w:id="657" w:name="_Toc400531558"/>
      <w:bookmarkStart w:id="658" w:name="_Toc428534030"/>
      <w:bookmarkStart w:id="659" w:name="_Toc17706918"/>
      <w:r w:rsidRPr="00EA3765">
        <w:lastRenderedPageBreak/>
        <w:t>SOURCE DISCLOSURE REQUIREMENTS</w:t>
      </w:r>
      <w:bookmarkEnd w:id="657"/>
      <w:bookmarkEnd w:id="658"/>
      <w:bookmarkEnd w:id="659"/>
    </w:p>
    <w:p w14:paraId="5589FE47" w14:textId="77777777" w:rsidR="009D248A" w:rsidRPr="00EA3765" w:rsidRDefault="009D248A" w:rsidP="00F10BE2">
      <w:pPr>
        <w:keepNext/>
      </w:pPr>
    </w:p>
    <w:p w14:paraId="29ECC1C3" w14:textId="77777777" w:rsidR="009D248A" w:rsidRPr="00EA3765" w:rsidRDefault="009D248A" w:rsidP="00F10BE2">
      <w:pPr>
        <w:pStyle w:val="BodyText3"/>
        <w:keepNext/>
        <w:rPr>
          <w:b/>
        </w:rPr>
      </w:pPr>
    </w:p>
    <w:p w14:paraId="7AD212C1" w14:textId="77777777" w:rsidR="00ED39B6" w:rsidRPr="00EA3765" w:rsidRDefault="00D2595F" w:rsidP="00F10BE2">
      <w:pPr>
        <w:keepNext/>
      </w:pPr>
      <w:r w:rsidRPr="00EA3765">
        <w:t xml:space="preserve">Pursuant to </w:t>
      </w:r>
      <w:r w:rsidRPr="00EA3765">
        <w:rPr>
          <w:u w:val="single"/>
        </w:rPr>
        <w:t>N.J.S.A.</w:t>
      </w:r>
      <w:r w:rsidRPr="00EA3765">
        <w:t xml:space="preserve"> 52:34-13.2</w:t>
      </w:r>
      <w:r w:rsidR="00ED39B6" w:rsidRPr="00EA3765">
        <w:t xml:space="preserve">, all </w:t>
      </w:r>
      <w:r w:rsidR="001D2ACC" w:rsidRPr="00EA3765">
        <w:t>Blanket P.O.</w:t>
      </w:r>
      <w:r w:rsidR="006B6C49" w:rsidRPr="00EA3765">
        <w:t xml:space="preserve">s </w:t>
      </w:r>
      <w:r w:rsidR="00ED39B6" w:rsidRPr="00EA3765">
        <w:t xml:space="preserve">primarily for services awarded by the Director shall be performed within the United States, except when the Director certifies in writing a finding that a required service cannot be provided by a </w:t>
      </w:r>
      <w:r w:rsidR="00232AC7" w:rsidRPr="00EA3765">
        <w:t>V</w:t>
      </w:r>
      <w:r w:rsidR="006C7D6B" w:rsidRPr="00EA3765">
        <w:t xml:space="preserve">endor </w:t>
      </w:r>
      <w:r w:rsidR="00571AFA" w:rsidRPr="00EA3765">
        <w:t>{</w:t>
      </w:r>
      <w:r w:rsidR="00232AC7" w:rsidRPr="00EA3765">
        <w:t>C</w:t>
      </w:r>
      <w:r w:rsidR="00571AFA" w:rsidRPr="00EA3765">
        <w:t>ontractor}</w:t>
      </w:r>
      <w:r w:rsidR="00ED39B6" w:rsidRPr="00EA3765">
        <w:t xml:space="preserve"> or </w:t>
      </w:r>
      <w:r w:rsidR="008C514F" w:rsidRPr="00EA3765">
        <w:t xml:space="preserve">Subcontractor </w:t>
      </w:r>
      <w:r w:rsidR="00ED39B6" w:rsidRPr="00EA3765">
        <w:t>within the United States and the certification is approved by the State Treasurer.</w:t>
      </w:r>
      <w:r w:rsidR="001F3E5C" w:rsidRPr="00EA3765">
        <w:t xml:space="preserve">  Also refer to Section 3.</w:t>
      </w:r>
      <w:r w:rsidR="00680D01" w:rsidRPr="00EA3765">
        <w:t>6</w:t>
      </w:r>
      <w:r w:rsidR="001F3E5C" w:rsidRPr="00EA3765">
        <w:t xml:space="preserve"> Service</w:t>
      </w:r>
      <w:r w:rsidR="00084108" w:rsidRPr="00EA3765">
        <w:t xml:space="preserve"> P</w:t>
      </w:r>
      <w:r w:rsidR="00E47E4F" w:rsidRPr="00EA3765">
        <w:t>erformance w</w:t>
      </w:r>
      <w:r w:rsidR="001F3E5C" w:rsidRPr="00EA3765">
        <w:t>ithin U.S. of the</w:t>
      </w:r>
      <w:r w:rsidR="00D35C03" w:rsidRPr="00EA3765">
        <w:t xml:space="preserve"> </w:t>
      </w:r>
      <w:r w:rsidR="000D4025" w:rsidRPr="00EA3765">
        <w:t>SSTC</w:t>
      </w:r>
      <w:r w:rsidR="001F3E5C" w:rsidRPr="00EA3765">
        <w:t>.</w:t>
      </w:r>
    </w:p>
    <w:p w14:paraId="682669CD" w14:textId="77777777" w:rsidR="00ED39B6" w:rsidRPr="00EA3765" w:rsidRDefault="00ED39B6" w:rsidP="00851065"/>
    <w:p w14:paraId="24B5C8B2" w14:textId="77777777" w:rsidR="00ED39B6" w:rsidRPr="00EA3765" w:rsidRDefault="00ED39B6" w:rsidP="00851065">
      <w:r w:rsidRPr="00EA3765">
        <w:t xml:space="preserve">Pursuant to the statutory requirements, the intended </w:t>
      </w:r>
      <w:r w:rsidR="008E2E98" w:rsidRPr="00EA3765">
        <w:t xml:space="preserve">Vendor {Contractor} </w:t>
      </w:r>
      <w:r w:rsidRPr="00EA3765">
        <w:t xml:space="preserve">of a </w:t>
      </w:r>
      <w:r w:rsidR="001D2ACC" w:rsidRPr="00EA3765">
        <w:t>Blanket P.O.</w:t>
      </w:r>
      <w:r w:rsidR="00A7166F" w:rsidRPr="00EA3765">
        <w:t xml:space="preserve"> </w:t>
      </w:r>
      <w:r w:rsidRPr="00EA3765">
        <w:t xml:space="preserve">primarily for services with the State of New Jersey must disclose the location by country where services under the </w:t>
      </w:r>
      <w:r w:rsidR="001D2ACC" w:rsidRPr="00EA3765">
        <w:t>Blanket P.O.</w:t>
      </w:r>
      <w:r w:rsidRPr="00EA3765">
        <w:t xml:space="preserve">, including subcontracted services, will be performed.  The Source Disclosure </w:t>
      </w:r>
      <w:r w:rsidR="00F439F4" w:rsidRPr="00EA3765">
        <w:t>F</w:t>
      </w:r>
      <w:r w:rsidRPr="00EA3765">
        <w:t xml:space="preserve">orm accompanies the subject </w:t>
      </w:r>
      <w:r w:rsidR="00A07391" w:rsidRPr="00EA3765">
        <w:t>Bid Solicitation</w:t>
      </w:r>
      <w:r w:rsidR="008273FE" w:rsidRPr="00EA3765">
        <w:t>.</w:t>
      </w:r>
      <w:r w:rsidRPr="00EA3765">
        <w:t xml:space="preserve">  FAILURE TO SUBMIT SOURCING INFORMATION WHEN REQUESTED BY THE STATE SHALL PRECLUDE AWARD OF A </w:t>
      </w:r>
      <w:r w:rsidR="001D2ACC" w:rsidRPr="00EA3765">
        <w:t>BLANKET P.O.</w:t>
      </w:r>
      <w:r w:rsidR="006B6C49" w:rsidRPr="00EA3765">
        <w:t xml:space="preserve"> {</w:t>
      </w:r>
      <w:r w:rsidRPr="00EA3765">
        <w:t>CONTRACT</w:t>
      </w:r>
      <w:r w:rsidR="006B6C49" w:rsidRPr="00EA3765">
        <w:t>}</w:t>
      </w:r>
      <w:r w:rsidRPr="00EA3765">
        <w:t xml:space="preserve"> TO THE </w:t>
      </w:r>
      <w:r w:rsidR="008E2E98" w:rsidRPr="00EA3765">
        <w:t xml:space="preserve">INTENDED </w:t>
      </w:r>
      <w:r w:rsidR="00526170" w:rsidRPr="00EA3765">
        <w:t xml:space="preserve">VENDOR </w:t>
      </w:r>
      <w:r w:rsidR="00D75AB8" w:rsidRPr="00EA3765">
        <w:t>{</w:t>
      </w:r>
      <w:r w:rsidR="00526170" w:rsidRPr="00EA3765">
        <w:t>BIDDER</w:t>
      </w:r>
      <w:r w:rsidR="00D75AB8" w:rsidRPr="00EA3765">
        <w:t>}.</w:t>
      </w:r>
    </w:p>
    <w:p w14:paraId="6CE12BBA" w14:textId="77777777" w:rsidR="00ED39B6" w:rsidRPr="00EA3765" w:rsidRDefault="00ED39B6" w:rsidP="00851065"/>
    <w:p w14:paraId="15578153" w14:textId="77777777" w:rsidR="00ED39B6" w:rsidRPr="00EA3765" w:rsidRDefault="00ED39B6" w:rsidP="00C65B22">
      <w:r w:rsidRPr="00EA3765">
        <w:t xml:space="preserve">If any of the services cannot be performed within the United States, the </w:t>
      </w:r>
      <w:r w:rsidR="00526170" w:rsidRPr="00EA3765">
        <w:t xml:space="preserve">Vendor </w:t>
      </w:r>
      <w:r w:rsidR="00571AFA" w:rsidRPr="00EA3765">
        <w:t>{Bidder}</w:t>
      </w:r>
      <w:r w:rsidRPr="00EA3765">
        <w:t xml:space="preserve"> shall state with specificity the reasons why the services cannot be so performed.  The Director shall determine whether sufficient justification has been provided by the </w:t>
      </w:r>
      <w:r w:rsidR="00526170" w:rsidRPr="00EA3765">
        <w:t xml:space="preserve">Vendor </w:t>
      </w:r>
      <w:r w:rsidR="00571AFA" w:rsidRPr="00EA3765">
        <w:t>{Bidder}</w:t>
      </w:r>
      <w:r w:rsidRPr="00EA3765">
        <w:t xml:space="preserve"> to form the basis of his</w:t>
      </w:r>
      <w:r w:rsidR="00AA402F" w:rsidRPr="00EA3765">
        <w:t xml:space="preserve"> or her</w:t>
      </w:r>
      <w:r w:rsidRPr="00EA3765">
        <w:t xml:space="preserve"> certification that the services cannot be performed in the United States and whether to seek the approval of the Treasurer.</w:t>
      </w:r>
    </w:p>
    <w:p w14:paraId="5908FF47" w14:textId="77777777" w:rsidR="00C1097F" w:rsidRPr="00EA3765" w:rsidRDefault="00C1097F" w:rsidP="00C65B22"/>
    <w:p w14:paraId="4936347D" w14:textId="77777777" w:rsidR="00280F29" w:rsidRPr="00EA3765" w:rsidRDefault="00C1097F" w:rsidP="00280F29">
      <w:pPr>
        <w:rPr>
          <w:rFonts w:eastAsia="MS Mincho"/>
        </w:rPr>
      </w:pPr>
      <w:r w:rsidRPr="00EA3765">
        <w:t xml:space="preserve">The Source Disclosure Form is located on the </w:t>
      </w:r>
      <w:hyperlink r:id="rId69" w:history="1">
        <w:r w:rsidRPr="00EA3765">
          <w:rPr>
            <w:rStyle w:val="Hyperlink"/>
            <w:rFonts w:eastAsia="MS Mincho"/>
          </w:rPr>
          <w:t>Division’s website</w:t>
        </w:r>
      </w:hyperlink>
      <w:r w:rsidRPr="00EA3765">
        <w:t xml:space="preserve">. The form is also available in </w:t>
      </w:r>
      <w:hyperlink r:id="rId70" w:history="1">
        <w:r w:rsidRPr="00EA3765">
          <w:rPr>
            <w:rStyle w:val="Hyperlink"/>
          </w:rPr>
          <w:t>NJSTART</w:t>
        </w:r>
      </w:hyperlink>
      <w:r w:rsidRPr="00EA3765">
        <w:t>.</w:t>
      </w:r>
      <w:r w:rsidR="00280F29" w:rsidRPr="00EA3765">
        <w:t xml:space="preserve"> </w:t>
      </w:r>
      <w:r w:rsidR="00280F29" w:rsidRPr="00EA3765">
        <w:rPr>
          <w:rFonts w:eastAsia="MS Mincho"/>
        </w:rPr>
        <w:t xml:space="preserve">Vendors </w:t>
      </w:r>
      <w:r w:rsidR="006B6C49" w:rsidRPr="00EA3765">
        <w:rPr>
          <w:rFonts w:eastAsia="MS Mincho"/>
        </w:rPr>
        <w:t>{</w:t>
      </w:r>
      <w:r w:rsidR="00280F29" w:rsidRPr="00EA3765">
        <w:rPr>
          <w:rFonts w:eastAsia="MS Mincho"/>
        </w:rPr>
        <w:t>Bidders</w:t>
      </w:r>
      <w:r w:rsidR="006B6C49" w:rsidRPr="00EA3765">
        <w:rPr>
          <w:rFonts w:eastAsia="MS Mincho"/>
        </w:rPr>
        <w:t>}</w:t>
      </w:r>
      <w:r w:rsidR="00280F29" w:rsidRPr="00EA3765">
        <w:rPr>
          <w:rFonts w:eastAsia="MS Mincho"/>
        </w:rPr>
        <w:t xml:space="preserve"> may refer to the QRGs</w:t>
      </w:r>
      <w:r w:rsidR="00890EB3" w:rsidRPr="00EA3765">
        <w:rPr>
          <w:rFonts w:eastAsia="MS Mincho"/>
        </w:rPr>
        <w:t xml:space="preserve"> </w:t>
      </w:r>
      <w:r w:rsidR="00280F29" w:rsidRPr="00EA3765">
        <w:rPr>
          <w:rFonts w:eastAsia="MS Mincho"/>
        </w:rPr>
        <w:t xml:space="preserve">“Vendor Forms” and “Attaching Files” for instructions on submitting the forms required by this section of the Bid Solicitation through </w:t>
      </w:r>
      <w:r w:rsidR="00280F29" w:rsidRPr="00EA3765">
        <w:rPr>
          <w:rStyle w:val="IntenseEmphasis"/>
          <w:rFonts w:eastAsia="MS Mincho"/>
          <w:color w:val="00B050"/>
        </w:rPr>
        <w:t>NJ</w:t>
      </w:r>
      <w:r w:rsidR="00280F29" w:rsidRPr="00EA3765">
        <w:rPr>
          <w:rStyle w:val="IntenseEmphasis"/>
          <w:rFonts w:eastAsia="MS Mincho"/>
        </w:rPr>
        <w:t>START</w:t>
      </w:r>
      <w:r w:rsidR="00280F29" w:rsidRPr="00EA3765">
        <w:rPr>
          <w:rFonts w:eastAsia="MS Mincho"/>
        </w:rPr>
        <w:t xml:space="preserve">. QRGs are located on the </w:t>
      </w:r>
      <w:hyperlink r:id="rId71" w:history="1">
        <w:r w:rsidR="00280F29" w:rsidRPr="00EA3765">
          <w:rPr>
            <w:rStyle w:val="Hyperlink"/>
            <w:rFonts w:eastAsia="MS Mincho"/>
          </w:rPr>
          <w:t>NJSTART Vendor Support Page</w:t>
        </w:r>
      </w:hyperlink>
      <w:r w:rsidR="00280F29" w:rsidRPr="00EA3765">
        <w:rPr>
          <w:rStyle w:val="Hyperlink"/>
          <w:rFonts w:eastAsia="MS Mincho"/>
        </w:rPr>
        <w:t>.</w:t>
      </w:r>
      <w:r w:rsidR="00280F29" w:rsidRPr="00EA3765">
        <w:rPr>
          <w:rFonts w:eastAsia="MS Mincho"/>
        </w:rPr>
        <w:t xml:space="preserve"> </w:t>
      </w:r>
    </w:p>
    <w:p w14:paraId="3F887641" w14:textId="77777777" w:rsidR="00C1097F" w:rsidRPr="00EA3765" w:rsidRDefault="00C1097F" w:rsidP="00851065"/>
    <w:p w14:paraId="712D6318" w14:textId="77777777" w:rsidR="00ED39B6" w:rsidRPr="00EA3765" w:rsidRDefault="007928C4" w:rsidP="00F10BE2">
      <w:pPr>
        <w:pStyle w:val="Heading4"/>
        <w:keepNext/>
      </w:pPr>
      <w:r w:rsidRPr="00EA3765">
        <w:t xml:space="preserve">BREACH OF </w:t>
      </w:r>
      <w:r w:rsidR="001D2ACC" w:rsidRPr="00EA3765">
        <w:t>BLANKET P.O.</w:t>
      </w:r>
      <w:r w:rsidR="00E448F4" w:rsidRPr="00EA3765">
        <w:t xml:space="preserve"> </w:t>
      </w:r>
    </w:p>
    <w:p w14:paraId="753F747F" w14:textId="77777777" w:rsidR="00ED39B6" w:rsidRPr="00EA3765" w:rsidRDefault="00ED39B6" w:rsidP="00F10BE2">
      <w:pPr>
        <w:keepNext/>
      </w:pPr>
    </w:p>
    <w:p w14:paraId="1E6511D1" w14:textId="77777777" w:rsidR="00ED39B6" w:rsidRPr="00EA3765" w:rsidRDefault="00ED39B6" w:rsidP="00F10BE2">
      <w:pPr>
        <w:keepNext/>
      </w:pPr>
      <w:r w:rsidRPr="00EA3765">
        <w:t xml:space="preserve">A SHIFT TO PROVISION OF SERVICES OUTSIDE THE UNITED STATES DURING THE TERM OF THE </w:t>
      </w:r>
      <w:r w:rsidR="001D2ACC" w:rsidRPr="00EA3765">
        <w:t>BLANKET P.O.</w:t>
      </w:r>
      <w:r w:rsidR="006B6C49" w:rsidRPr="00EA3765">
        <w:t xml:space="preserve"> </w:t>
      </w:r>
      <w:r w:rsidRPr="00EA3765">
        <w:t xml:space="preserve">SHALL BE DEEMED A BREACH OF </w:t>
      </w:r>
      <w:r w:rsidR="001D2ACC" w:rsidRPr="00EA3765">
        <w:t>BLANKET P.O.</w:t>
      </w:r>
      <w:r w:rsidR="006B6C49" w:rsidRPr="00EA3765">
        <w:t xml:space="preserve"> {</w:t>
      </w:r>
      <w:r w:rsidRPr="00EA3765">
        <w:t>CONTRACT</w:t>
      </w:r>
      <w:r w:rsidR="006B6C49" w:rsidRPr="00EA3765">
        <w:t>}</w:t>
      </w:r>
      <w:r w:rsidRPr="00EA3765">
        <w:t xml:space="preserve">.  </w:t>
      </w:r>
      <w:r w:rsidR="00C7144E" w:rsidRPr="00EA3765">
        <w:t xml:space="preserve">If, during the term of the </w:t>
      </w:r>
      <w:r w:rsidR="001D2ACC" w:rsidRPr="00EA3765">
        <w:t>Blanket P.O.</w:t>
      </w:r>
      <w:r w:rsidR="00C7144E" w:rsidRPr="00EA3765">
        <w:t xml:space="preserve">, </w:t>
      </w:r>
      <w:r w:rsidR="008E2E98" w:rsidRPr="00EA3765">
        <w:t xml:space="preserve">or any extension thereof, </w:t>
      </w:r>
      <w:r w:rsidR="00C7144E" w:rsidRPr="00EA3765">
        <w:t xml:space="preserve">the </w:t>
      </w:r>
      <w:r w:rsidR="006C7D6B" w:rsidRPr="00EA3765">
        <w:t xml:space="preserve">Vendor </w:t>
      </w:r>
      <w:r w:rsidR="00571AFA" w:rsidRPr="00EA3765">
        <w:t>{Contractor}</w:t>
      </w:r>
      <w:r w:rsidR="00C7144E" w:rsidRPr="00EA3765">
        <w:t xml:space="preserve"> or </w:t>
      </w:r>
      <w:r w:rsidR="00294652" w:rsidRPr="00EA3765">
        <w:t>S</w:t>
      </w:r>
      <w:r w:rsidR="00C7144E" w:rsidRPr="00EA3765">
        <w:t>ub</w:t>
      </w:r>
      <w:r w:rsidR="006C7D6B" w:rsidRPr="00EA3765">
        <w:t>contractor</w:t>
      </w:r>
      <w:r w:rsidR="00C7144E" w:rsidRPr="00EA3765">
        <w:t xml:space="preserve">, who had </w:t>
      </w:r>
      <w:r w:rsidR="002E4519" w:rsidRPr="00EA3765">
        <w:t>upon</w:t>
      </w:r>
      <w:r w:rsidR="00C7144E" w:rsidRPr="00EA3765">
        <w:t xml:space="preserve"> </w:t>
      </w:r>
      <w:r w:rsidR="001D2ACC" w:rsidRPr="00EA3765">
        <w:t>Blanket P.O.</w:t>
      </w:r>
      <w:r w:rsidR="00A7166F" w:rsidRPr="00EA3765">
        <w:t xml:space="preserve"> </w:t>
      </w:r>
      <w:r w:rsidR="00C7144E" w:rsidRPr="00EA3765">
        <w:t xml:space="preserve">award declared that services would be performed in the United States, proceeds to shift the performance of any of the services outside the United States, the </w:t>
      </w:r>
      <w:r w:rsidR="006C7D6B" w:rsidRPr="00EA3765">
        <w:t xml:space="preserve">Vendor </w:t>
      </w:r>
      <w:r w:rsidR="00571AFA" w:rsidRPr="00EA3765">
        <w:t>{Contractor}</w:t>
      </w:r>
      <w:r w:rsidR="00C7144E" w:rsidRPr="00EA3765">
        <w:t xml:space="preserve"> shall be deemed to be in breach of its </w:t>
      </w:r>
      <w:r w:rsidR="001D2ACC" w:rsidRPr="00EA3765">
        <w:t>Blanket P.O.</w:t>
      </w:r>
      <w:r w:rsidR="00C7144E" w:rsidRPr="00EA3765">
        <w:t xml:space="preserve"> Such </w:t>
      </w:r>
      <w:r w:rsidR="001D2ACC" w:rsidRPr="00EA3765">
        <w:t>Blanket P.O.</w:t>
      </w:r>
      <w:r w:rsidR="00A7166F" w:rsidRPr="00EA3765">
        <w:t xml:space="preserve"> </w:t>
      </w:r>
      <w:r w:rsidR="00C7144E" w:rsidRPr="00EA3765">
        <w:t xml:space="preserve">shall be subject to termination for cause pursuant to Section 5.7b.1 of the </w:t>
      </w:r>
      <w:r w:rsidR="000D4025" w:rsidRPr="00EA3765">
        <w:t>SSTC</w:t>
      </w:r>
      <w:r w:rsidR="00C7144E" w:rsidRPr="00EA3765">
        <w:t>, unless such shift in performance was previously approved by the Director and the Treasurer.</w:t>
      </w:r>
    </w:p>
    <w:p w14:paraId="26694523" w14:textId="77777777" w:rsidR="000D643C" w:rsidRPr="00EA3765" w:rsidRDefault="000D643C" w:rsidP="0040324B">
      <w:pPr>
        <w:pStyle w:val="BodyText3"/>
      </w:pPr>
    </w:p>
    <w:p w14:paraId="2F8E0AC2" w14:textId="77777777" w:rsidR="000D643C" w:rsidRPr="00EA3765" w:rsidRDefault="00244796" w:rsidP="00F10BE2">
      <w:pPr>
        <w:pStyle w:val="Heading3"/>
        <w:keepNext/>
      </w:pPr>
      <w:bookmarkStart w:id="660" w:name="_Toc400531559"/>
      <w:bookmarkStart w:id="661" w:name="_Toc428534031"/>
      <w:bookmarkStart w:id="662" w:name="_Toc17706919"/>
      <w:r w:rsidRPr="00EA3765">
        <w:rPr>
          <w:caps w:val="0"/>
        </w:rPr>
        <w:t>AFFIRMATIVE ACTION</w:t>
      </w:r>
      <w:bookmarkEnd w:id="660"/>
      <w:bookmarkEnd w:id="661"/>
      <w:bookmarkEnd w:id="662"/>
      <w:r w:rsidRPr="00EA3765">
        <w:rPr>
          <w:caps w:val="0"/>
        </w:rPr>
        <w:t xml:space="preserve"> </w:t>
      </w:r>
    </w:p>
    <w:p w14:paraId="773F9368" w14:textId="77777777" w:rsidR="000D643C" w:rsidRPr="00EA3765" w:rsidRDefault="000D643C" w:rsidP="00F10BE2">
      <w:pPr>
        <w:pStyle w:val="BodyText3"/>
        <w:keepNext/>
      </w:pPr>
    </w:p>
    <w:p w14:paraId="5D07024D" w14:textId="77777777" w:rsidR="000D643C" w:rsidRPr="00EA3765" w:rsidRDefault="000D643C" w:rsidP="00F10BE2">
      <w:pPr>
        <w:keepNext/>
      </w:pPr>
      <w:r w:rsidRPr="00EA3765">
        <w:t xml:space="preserve">The intended </w:t>
      </w:r>
      <w:r w:rsidR="008E2E98" w:rsidRPr="00EA3765">
        <w:t xml:space="preserve">Vendor {Contractor} </w:t>
      </w:r>
      <w:r w:rsidRPr="00EA3765">
        <w:t>must submit a copy of a New Jersey Certificate of Employee Information</w:t>
      </w:r>
      <w:r w:rsidR="00686C50" w:rsidRPr="00EA3765">
        <w:t xml:space="preserve"> Report</w:t>
      </w:r>
      <w:r w:rsidRPr="00EA3765">
        <w:t xml:space="preserve">, or a copy of Federal Letter of Approval verifying it is operating under a federally approved or sanctioned Affirmative Action program.  Intended </w:t>
      </w:r>
      <w:r w:rsidR="008E2E98" w:rsidRPr="00EA3765">
        <w:t xml:space="preserve">Vendors {Contractors} </w:t>
      </w:r>
      <w:r w:rsidRPr="00EA3765">
        <w:rPr>
          <w:color w:val="000000"/>
        </w:rPr>
        <w:t xml:space="preserve">not in possession of either a New Jersey Certificate of Employee Information </w:t>
      </w:r>
      <w:r w:rsidR="00686C50" w:rsidRPr="00EA3765">
        <w:rPr>
          <w:color w:val="000000"/>
        </w:rPr>
        <w:t xml:space="preserve">Report </w:t>
      </w:r>
      <w:r w:rsidRPr="00EA3765">
        <w:rPr>
          <w:color w:val="000000"/>
        </w:rPr>
        <w:t xml:space="preserve">or a Federal Letter of Approval  must complete the Affirmative Action Employee Information Report (AA-302) located on the web at </w:t>
      </w:r>
      <w:hyperlink r:id="rId72" w:history="1">
        <w:r w:rsidR="00451668" w:rsidRPr="00EA3765">
          <w:rPr>
            <w:rStyle w:val="Hyperlink"/>
          </w:rPr>
          <w:t>http://www.nj.gov/treasury/purchase/forms/AA_%20Supplement.pdf</w:t>
        </w:r>
      </w:hyperlink>
      <w:r w:rsidRPr="00EA3765">
        <w:t>.</w:t>
      </w:r>
    </w:p>
    <w:p w14:paraId="70F0382F" w14:textId="77777777" w:rsidR="000D643C" w:rsidRPr="00EA3765" w:rsidRDefault="000D643C" w:rsidP="001274BB">
      <w:pPr>
        <w:pStyle w:val="BodyText3"/>
      </w:pPr>
    </w:p>
    <w:p w14:paraId="4AA858B6" w14:textId="77777777" w:rsidR="00C66608" w:rsidRPr="00EA3765" w:rsidRDefault="00526170" w:rsidP="00C66608">
      <w:pPr>
        <w:pStyle w:val="BodyText3"/>
      </w:pPr>
      <w:r w:rsidRPr="00EA3765">
        <w:rPr>
          <w:color w:val="000000"/>
        </w:rPr>
        <w:t>Vendor</w:t>
      </w:r>
      <w:r w:rsidR="00786A0F" w:rsidRPr="00EA3765">
        <w:rPr>
          <w:color w:val="000000"/>
        </w:rPr>
        <w:t>s</w:t>
      </w:r>
      <w:r w:rsidR="00503745" w:rsidRPr="00EA3765">
        <w:rPr>
          <w:color w:val="000000"/>
        </w:rPr>
        <w:t xml:space="preserve"> {</w:t>
      </w:r>
      <w:r w:rsidR="002E27DF" w:rsidRPr="00EA3765">
        <w:rPr>
          <w:color w:val="000000"/>
        </w:rPr>
        <w:t>B</w:t>
      </w:r>
      <w:r w:rsidRPr="00EA3765">
        <w:rPr>
          <w:color w:val="000000"/>
        </w:rPr>
        <w:t>idder</w:t>
      </w:r>
      <w:r w:rsidR="00C66608" w:rsidRPr="00EA3765">
        <w:rPr>
          <w:color w:val="000000"/>
        </w:rPr>
        <w:t>s</w:t>
      </w:r>
      <w:r w:rsidR="00503745" w:rsidRPr="00EA3765">
        <w:rPr>
          <w:color w:val="000000"/>
        </w:rPr>
        <w:t>}</w:t>
      </w:r>
      <w:r w:rsidR="00C66608" w:rsidRPr="00EA3765">
        <w:rPr>
          <w:color w:val="000000"/>
        </w:rPr>
        <w:t xml:space="preserve"> should verify its Affirmative Action </w:t>
      </w:r>
      <w:r w:rsidR="004143C2" w:rsidRPr="00EA3765">
        <w:rPr>
          <w:color w:val="000000"/>
        </w:rPr>
        <w:t>C</w:t>
      </w:r>
      <w:r w:rsidR="00C66608" w:rsidRPr="00EA3765">
        <w:rPr>
          <w:color w:val="000000"/>
        </w:rPr>
        <w:t xml:space="preserve">ompliance status on the </w:t>
      </w:r>
      <w:r w:rsidR="00C1097F" w:rsidRPr="00EA3765">
        <w:rPr>
          <w:color w:val="000000"/>
        </w:rPr>
        <w:t>“</w:t>
      </w:r>
      <w:r w:rsidR="00D81DBF" w:rsidRPr="00EA3765">
        <w:rPr>
          <w:color w:val="000000"/>
        </w:rPr>
        <w:t xml:space="preserve">Maintain Terms and </w:t>
      </w:r>
      <w:r w:rsidR="00C66608" w:rsidRPr="00EA3765">
        <w:rPr>
          <w:color w:val="000000"/>
        </w:rPr>
        <w:t>Categories</w:t>
      </w:r>
      <w:r w:rsidR="00C1097F" w:rsidRPr="00EA3765">
        <w:rPr>
          <w:color w:val="000000"/>
        </w:rPr>
        <w:t>”</w:t>
      </w:r>
      <w:r w:rsidR="003E175F" w:rsidRPr="00EA3765">
        <w:rPr>
          <w:color w:val="000000"/>
        </w:rPr>
        <w:t xml:space="preserve"> </w:t>
      </w:r>
      <w:r w:rsidR="00D81DBF" w:rsidRPr="00EA3765">
        <w:rPr>
          <w:color w:val="000000"/>
        </w:rPr>
        <w:t>Tab</w:t>
      </w:r>
      <w:r w:rsidR="00C66608" w:rsidRPr="00EA3765">
        <w:rPr>
          <w:color w:val="000000"/>
        </w:rPr>
        <w:t xml:space="preserve"> within its profile in </w:t>
      </w:r>
      <w:r w:rsidR="00C66608" w:rsidRPr="00EA3765">
        <w:rPr>
          <w:rStyle w:val="IntenseEmphasis"/>
          <w:color w:val="00B050"/>
        </w:rPr>
        <w:t>NJ</w:t>
      </w:r>
      <w:r w:rsidR="00C66608" w:rsidRPr="00EA3765">
        <w:rPr>
          <w:rStyle w:val="IntenseEmphasis"/>
          <w:color w:val="0070C0"/>
        </w:rPr>
        <w:t>START</w:t>
      </w:r>
      <w:r w:rsidR="00C66608" w:rsidRPr="00EA3765">
        <w:rPr>
          <w:color w:val="000000"/>
        </w:rPr>
        <w:t xml:space="preserve">. In the event of an issue with a </w:t>
      </w:r>
      <w:r w:rsidR="00232AC7" w:rsidRPr="00EA3765">
        <w:rPr>
          <w:color w:val="000000"/>
        </w:rPr>
        <w:t>V</w:t>
      </w:r>
      <w:r w:rsidRPr="00EA3765">
        <w:rPr>
          <w:color w:val="000000"/>
        </w:rPr>
        <w:t>endor</w:t>
      </w:r>
      <w:r w:rsidR="00786A0F" w:rsidRPr="00EA3765">
        <w:rPr>
          <w:color w:val="000000"/>
        </w:rPr>
        <w:t>’s</w:t>
      </w:r>
      <w:r w:rsidRPr="00EA3765">
        <w:rPr>
          <w:color w:val="000000"/>
        </w:rPr>
        <w:t xml:space="preserve"> </w:t>
      </w:r>
      <w:r w:rsidR="0061308E" w:rsidRPr="00EA3765">
        <w:rPr>
          <w:color w:val="000000"/>
        </w:rPr>
        <w:t>{</w:t>
      </w:r>
      <w:r w:rsidR="00232AC7" w:rsidRPr="00EA3765">
        <w:rPr>
          <w:color w:val="000000"/>
        </w:rPr>
        <w:t>B</w:t>
      </w:r>
      <w:r w:rsidR="0061308E" w:rsidRPr="00EA3765">
        <w:rPr>
          <w:color w:val="000000"/>
        </w:rPr>
        <w:t>idder’s}</w:t>
      </w:r>
      <w:r w:rsidR="00C66608" w:rsidRPr="00EA3765">
        <w:rPr>
          <w:color w:val="000000"/>
        </w:rPr>
        <w:t xml:space="preserve"> Affirmative Action </w:t>
      </w:r>
      <w:r w:rsidR="004143C2" w:rsidRPr="00EA3765">
        <w:rPr>
          <w:color w:val="000000"/>
        </w:rPr>
        <w:t>C</w:t>
      </w:r>
      <w:r w:rsidR="00C66608" w:rsidRPr="00EA3765">
        <w:rPr>
          <w:color w:val="000000"/>
        </w:rPr>
        <w:t xml:space="preserve">ompliance status, </w:t>
      </w:r>
      <w:r w:rsidR="00C66608" w:rsidRPr="00EA3765">
        <w:rPr>
          <w:rStyle w:val="IntenseEmphasis"/>
          <w:color w:val="00B050"/>
        </w:rPr>
        <w:t>NJ</w:t>
      </w:r>
      <w:r w:rsidR="00C66608" w:rsidRPr="00EA3765">
        <w:rPr>
          <w:rStyle w:val="IntenseEmphasis"/>
          <w:color w:val="0070C0"/>
        </w:rPr>
        <w:t>START</w:t>
      </w:r>
      <w:r w:rsidR="00C66608" w:rsidRPr="00EA3765">
        <w:rPr>
          <w:color w:val="000000"/>
        </w:rPr>
        <w:t xml:space="preserve"> provides a link to take corrective action.</w:t>
      </w:r>
    </w:p>
    <w:p w14:paraId="37601EDA" w14:textId="77777777" w:rsidR="00BE5A1E" w:rsidRPr="00EA3765" w:rsidRDefault="00BE5A1E" w:rsidP="001274BB">
      <w:pPr>
        <w:pStyle w:val="BodyText3"/>
      </w:pPr>
    </w:p>
    <w:p w14:paraId="7D8C57C6" w14:textId="77777777" w:rsidR="002A5750" w:rsidRPr="00EA3765" w:rsidRDefault="007C5704" w:rsidP="00F10BE2">
      <w:pPr>
        <w:pStyle w:val="Heading3"/>
        <w:keepNext/>
      </w:pPr>
      <w:bookmarkStart w:id="663" w:name="_Toc261501847"/>
      <w:bookmarkStart w:id="664" w:name="_Toc400531560"/>
      <w:bookmarkStart w:id="665" w:name="_Toc428534032"/>
      <w:bookmarkStart w:id="666" w:name="_Toc17706920"/>
      <w:r w:rsidRPr="00EA3765">
        <w:lastRenderedPageBreak/>
        <w:t>BUSINESS</w:t>
      </w:r>
      <w:r w:rsidR="002A5750" w:rsidRPr="00EA3765">
        <w:t xml:space="preserve"> REGISTRATION</w:t>
      </w:r>
      <w:bookmarkEnd w:id="663"/>
      <w:bookmarkEnd w:id="664"/>
      <w:bookmarkEnd w:id="665"/>
      <w:bookmarkEnd w:id="666"/>
    </w:p>
    <w:p w14:paraId="0C104B2E" w14:textId="77777777" w:rsidR="002A5750" w:rsidRPr="00EA3765" w:rsidRDefault="002A5750" w:rsidP="00F10BE2">
      <w:pPr>
        <w:keepNext/>
        <w:autoSpaceDE w:val="0"/>
        <w:autoSpaceDN w:val="0"/>
        <w:adjustRightInd w:val="0"/>
        <w:rPr>
          <w:color w:val="000000"/>
        </w:rPr>
      </w:pPr>
    </w:p>
    <w:p w14:paraId="6820EE1D" w14:textId="77777777" w:rsidR="002A5750" w:rsidRPr="00EA3765" w:rsidRDefault="002A5750" w:rsidP="00F10BE2">
      <w:pPr>
        <w:keepNext/>
        <w:autoSpaceDE w:val="0"/>
        <w:autoSpaceDN w:val="0"/>
        <w:adjustRightInd w:val="0"/>
        <w:rPr>
          <w:color w:val="000000"/>
        </w:rPr>
      </w:pPr>
      <w:r w:rsidRPr="00EA3765">
        <w:rPr>
          <w:color w:val="000000"/>
        </w:rPr>
        <w:t xml:space="preserve">In accordance with </w:t>
      </w:r>
      <w:r w:rsidRPr="00EA3765">
        <w:rPr>
          <w:color w:val="000000"/>
          <w:u w:val="single"/>
        </w:rPr>
        <w:t>N.J.S.A</w:t>
      </w:r>
      <w:r w:rsidR="00423644" w:rsidRPr="00EA3765">
        <w:rPr>
          <w:color w:val="000000"/>
          <w:u w:val="single"/>
        </w:rPr>
        <w:t>.</w:t>
      </w:r>
      <w:r w:rsidR="00423644" w:rsidRPr="00EA3765">
        <w:rPr>
          <w:color w:val="000000"/>
        </w:rPr>
        <w:t xml:space="preserve"> 52:32-44(b)</w:t>
      </w:r>
      <w:r w:rsidRPr="00EA3765">
        <w:rPr>
          <w:color w:val="000000"/>
        </w:rPr>
        <w:t xml:space="preserve">, a </w:t>
      </w:r>
      <w:r w:rsidR="00232AC7" w:rsidRPr="00EA3765">
        <w:t>Vendor {Bidder}</w:t>
      </w:r>
      <w:r w:rsidRPr="00EA3765">
        <w:rPr>
          <w:color w:val="000000"/>
        </w:rPr>
        <w:t xml:space="preserve"> and its named </w:t>
      </w:r>
      <w:r w:rsidR="008C514F" w:rsidRPr="00EA3765">
        <w:t xml:space="preserve">Subcontractors </w:t>
      </w:r>
      <w:r w:rsidRPr="00EA3765">
        <w:rPr>
          <w:color w:val="000000"/>
        </w:rPr>
        <w:t>must have a valid Business Registration Certificate (“BRC”) issued by the Department of</w:t>
      </w:r>
      <w:r w:rsidR="00840D28" w:rsidRPr="00EA3765">
        <w:rPr>
          <w:color w:val="000000"/>
        </w:rPr>
        <w:t xml:space="preserve"> the</w:t>
      </w:r>
      <w:r w:rsidRPr="00EA3765">
        <w:rPr>
          <w:color w:val="000000"/>
        </w:rPr>
        <w:t xml:space="preserve"> Treasury, Division of Revenue</w:t>
      </w:r>
      <w:r w:rsidR="00840D28" w:rsidRPr="00EA3765">
        <w:rPr>
          <w:color w:val="000000"/>
        </w:rPr>
        <w:t xml:space="preserve"> and Enterprise Services</w:t>
      </w:r>
      <w:r w:rsidRPr="00EA3765">
        <w:rPr>
          <w:color w:val="000000"/>
        </w:rPr>
        <w:t xml:space="preserve"> prior to the award of a </w:t>
      </w:r>
      <w:r w:rsidR="001D2ACC" w:rsidRPr="00EA3765">
        <w:rPr>
          <w:color w:val="000000"/>
        </w:rPr>
        <w:t>Blanket P.O.</w:t>
      </w:r>
      <w:r w:rsidRPr="00EA3765">
        <w:rPr>
          <w:color w:val="000000"/>
        </w:rPr>
        <w:t xml:space="preserve">  </w:t>
      </w:r>
      <w:r w:rsidR="00C14389" w:rsidRPr="00EA3765">
        <w:rPr>
          <w:color w:val="000000"/>
        </w:rPr>
        <w:t>See</w:t>
      </w:r>
      <w:r w:rsidRPr="00EA3765">
        <w:rPr>
          <w:color w:val="000000"/>
        </w:rPr>
        <w:t xml:space="preserve"> Section 4.4.2.</w:t>
      </w:r>
      <w:r w:rsidR="00E74181" w:rsidRPr="00EA3765">
        <w:rPr>
          <w:color w:val="000000"/>
        </w:rPr>
        <w:t>1</w:t>
      </w:r>
      <w:r w:rsidRPr="00EA3765">
        <w:rPr>
          <w:color w:val="000000"/>
        </w:rPr>
        <w:t xml:space="preserve"> of this </w:t>
      </w:r>
      <w:r w:rsidR="00A07391" w:rsidRPr="00EA3765">
        <w:rPr>
          <w:color w:val="000000"/>
        </w:rPr>
        <w:t xml:space="preserve">Bid Solicitation </w:t>
      </w:r>
      <w:r w:rsidRPr="00EA3765">
        <w:rPr>
          <w:color w:val="000000"/>
        </w:rPr>
        <w:t>for further information.</w:t>
      </w:r>
    </w:p>
    <w:p w14:paraId="525BB689" w14:textId="77777777" w:rsidR="000D643C" w:rsidRPr="00EA3765" w:rsidRDefault="000D643C" w:rsidP="001274BB">
      <w:pPr>
        <w:pStyle w:val="BodyText3"/>
      </w:pPr>
    </w:p>
    <w:p w14:paraId="2376841B" w14:textId="77777777" w:rsidR="00280F29" w:rsidRPr="00EA3765" w:rsidRDefault="00526170" w:rsidP="00851065">
      <w:pPr>
        <w:rPr>
          <w:rFonts w:eastAsia="MS Mincho"/>
        </w:rPr>
      </w:pPr>
      <w:r w:rsidRPr="00EA3765">
        <w:rPr>
          <w:color w:val="000000"/>
        </w:rPr>
        <w:t>Vendor</w:t>
      </w:r>
      <w:r w:rsidR="00786A0F" w:rsidRPr="00EA3765">
        <w:rPr>
          <w:color w:val="000000"/>
        </w:rPr>
        <w:t>s</w:t>
      </w:r>
      <w:r w:rsidRPr="00EA3765">
        <w:rPr>
          <w:color w:val="000000"/>
        </w:rPr>
        <w:t xml:space="preserve"> </w:t>
      </w:r>
      <w:r w:rsidR="00503745" w:rsidRPr="00EA3765">
        <w:rPr>
          <w:color w:val="000000"/>
        </w:rPr>
        <w:t>{</w:t>
      </w:r>
      <w:r w:rsidR="002E27DF" w:rsidRPr="00EA3765">
        <w:rPr>
          <w:color w:val="000000"/>
        </w:rPr>
        <w:t>B</w:t>
      </w:r>
      <w:r w:rsidRPr="00EA3765">
        <w:rPr>
          <w:color w:val="000000"/>
        </w:rPr>
        <w:t>idder</w:t>
      </w:r>
      <w:r w:rsidR="00C66608" w:rsidRPr="00EA3765">
        <w:rPr>
          <w:color w:val="000000"/>
        </w:rPr>
        <w:t>s</w:t>
      </w:r>
      <w:r w:rsidR="00503745" w:rsidRPr="00EA3765">
        <w:rPr>
          <w:color w:val="000000"/>
        </w:rPr>
        <w:t>}</w:t>
      </w:r>
      <w:r w:rsidR="00C66608" w:rsidRPr="00EA3765">
        <w:rPr>
          <w:color w:val="000000"/>
        </w:rPr>
        <w:t xml:space="preserve"> should verify its Business Registration Certification Active status on the </w:t>
      </w:r>
      <w:r w:rsidR="00C1097F" w:rsidRPr="00EA3765">
        <w:rPr>
          <w:color w:val="000000"/>
        </w:rPr>
        <w:t>“</w:t>
      </w:r>
      <w:r w:rsidR="00D81DBF" w:rsidRPr="00EA3765">
        <w:rPr>
          <w:color w:val="000000"/>
        </w:rPr>
        <w:t xml:space="preserve">Maintain Terms and </w:t>
      </w:r>
      <w:r w:rsidR="00C66608" w:rsidRPr="00EA3765">
        <w:rPr>
          <w:color w:val="000000"/>
        </w:rPr>
        <w:t>Categories</w:t>
      </w:r>
      <w:r w:rsidR="00C1097F" w:rsidRPr="00EA3765">
        <w:rPr>
          <w:color w:val="000000"/>
        </w:rPr>
        <w:t>”</w:t>
      </w:r>
      <w:r w:rsidR="003E175F" w:rsidRPr="00EA3765">
        <w:rPr>
          <w:color w:val="000000"/>
        </w:rPr>
        <w:t xml:space="preserve"> </w:t>
      </w:r>
      <w:r w:rsidR="00D81DBF" w:rsidRPr="00EA3765">
        <w:rPr>
          <w:color w:val="000000"/>
        </w:rPr>
        <w:t>Tab</w:t>
      </w:r>
      <w:r w:rsidR="00C66608" w:rsidRPr="00EA3765">
        <w:rPr>
          <w:color w:val="000000"/>
        </w:rPr>
        <w:t xml:space="preserve"> within its profile in </w:t>
      </w:r>
      <w:r w:rsidR="00C66608" w:rsidRPr="00EA3765">
        <w:rPr>
          <w:rStyle w:val="IntenseEmphasis"/>
          <w:color w:val="00B050"/>
        </w:rPr>
        <w:t>NJ</w:t>
      </w:r>
      <w:r w:rsidR="00C66608" w:rsidRPr="00EA3765">
        <w:rPr>
          <w:rStyle w:val="IntenseEmphasis"/>
          <w:color w:val="0070C0"/>
        </w:rPr>
        <w:t>START</w:t>
      </w:r>
      <w:r w:rsidR="00C66608" w:rsidRPr="00EA3765">
        <w:rPr>
          <w:color w:val="000000"/>
        </w:rPr>
        <w:t xml:space="preserve">. In the event of an issue with a </w:t>
      </w:r>
      <w:r w:rsidR="00232AC7" w:rsidRPr="00EA3765">
        <w:rPr>
          <w:color w:val="000000"/>
        </w:rPr>
        <w:t>V</w:t>
      </w:r>
      <w:r w:rsidRPr="00EA3765">
        <w:rPr>
          <w:color w:val="000000"/>
        </w:rPr>
        <w:t>endor</w:t>
      </w:r>
      <w:r w:rsidR="00786A0F" w:rsidRPr="00EA3765">
        <w:rPr>
          <w:color w:val="000000"/>
        </w:rPr>
        <w:t>’s</w:t>
      </w:r>
      <w:r w:rsidRPr="00EA3765">
        <w:rPr>
          <w:color w:val="000000"/>
        </w:rPr>
        <w:t xml:space="preserve"> </w:t>
      </w:r>
      <w:r w:rsidR="0061308E" w:rsidRPr="00EA3765">
        <w:rPr>
          <w:color w:val="000000"/>
        </w:rPr>
        <w:t>{</w:t>
      </w:r>
      <w:r w:rsidR="00232AC7" w:rsidRPr="00EA3765">
        <w:rPr>
          <w:color w:val="000000"/>
        </w:rPr>
        <w:t>B</w:t>
      </w:r>
      <w:r w:rsidR="0061308E" w:rsidRPr="00EA3765">
        <w:rPr>
          <w:color w:val="000000"/>
        </w:rPr>
        <w:t>idder’s}</w:t>
      </w:r>
      <w:r w:rsidR="00C66608" w:rsidRPr="00EA3765">
        <w:rPr>
          <w:color w:val="000000"/>
        </w:rPr>
        <w:t xml:space="preserve"> Business Registration Certification Active status, </w:t>
      </w:r>
      <w:r w:rsidR="00C66608" w:rsidRPr="00EA3765">
        <w:rPr>
          <w:rStyle w:val="IntenseEmphasis"/>
          <w:color w:val="00B050"/>
        </w:rPr>
        <w:t>NJ</w:t>
      </w:r>
      <w:r w:rsidR="00C66608" w:rsidRPr="00EA3765">
        <w:rPr>
          <w:rStyle w:val="IntenseEmphasis"/>
          <w:color w:val="0070C0"/>
        </w:rPr>
        <w:t>START</w:t>
      </w:r>
      <w:r w:rsidR="00C66608" w:rsidRPr="00EA3765">
        <w:rPr>
          <w:color w:val="000000"/>
        </w:rPr>
        <w:t xml:space="preserve"> provides a link to take corrective action.</w:t>
      </w:r>
      <w:r w:rsidR="00280F29" w:rsidRPr="00EA3765">
        <w:rPr>
          <w:color w:val="000000"/>
        </w:rPr>
        <w:t xml:space="preserve"> </w:t>
      </w:r>
      <w:r w:rsidR="00280F29" w:rsidRPr="00EA3765">
        <w:rPr>
          <w:rFonts w:eastAsia="MS Mincho"/>
        </w:rPr>
        <w:t xml:space="preserve">Vendors </w:t>
      </w:r>
      <w:r w:rsidR="00503745" w:rsidRPr="00EA3765">
        <w:rPr>
          <w:rFonts w:eastAsia="MS Mincho"/>
        </w:rPr>
        <w:t>{</w:t>
      </w:r>
      <w:r w:rsidR="00280F29" w:rsidRPr="00EA3765">
        <w:rPr>
          <w:rFonts w:eastAsia="MS Mincho"/>
        </w:rPr>
        <w:t>Bidders</w:t>
      </w:r>
      <w:r w:rsidR="00503745" w:rsidRPr="00EA3765">
        <w:rPr>
          <w:rFonts w:eastAsia="MS Mincho"/>
        </w:rPr>
        <w:t>}</w:t>
      </w:r>
      <w:r w:rsidR="00280F29" w:rsidRPr="00EA3765">
        <w:rPr>
          <w:rFonts w:eastAsia="MS Mincho"/>
        </w:rPr>
        <w:t xml:space="preserve"> may refer to the QRG</w:t>
      </w:r>
      <w:r w:rsidR="00890EB3" w:rsidRPr="00EA3765">
        <w:rPr>
          <w:rFonts w:eastAsia="MS Mincho"/>
        </w:rPr>
        <w:t xml:space="preserve"> </w:t>
      </w:r>
      <w:r w:rsidR="00280F29" w:rsidRPr="00EA3765">
        <w:rPr>
          <w:rFonts w:eastAsia="MS Mincho"/>
        </w:rPr>
        <w:t xml:space="preserve">“Vendor Categories and Certifications” for instructions on completing certifications </w:t>
      </w:r>
      <w:r w:rsidR="00D81DBF" w:rsidRPr="00EA3765">
        <w:rPr>
          <w:rFonts w:eastAsia="MS Mincho"/>
        </w:rPr>
        <w:t xml:space="preserve">on the “Maintain Terms and Categories” Tab </w:t>
      </w:r>
      <w:r w:rsidR="00280F29" w:rsidRPr="00EA3765">
        <w:rPr>
          <w:rFonts w:eastAsia="MS Mincho"/>
        </w:rPr>
        <w:t xml:space="preserve">within its profile in </w:t>
      </w:r>
      <w:r w:rsidR="00280F29" w:rsidRPr="00EA3765">
        <w:rPr>
          <w:rStyle w:val="IntenseEmphasis"/>
          <w:rFonts w:eastAsia="MS Mincho"/>
          <w:color w:val="00B050"/>
        </w:rPr>
        <w:t>NJ</w:t>
      </w:r>
      <w:r w:rsidR="00280F29" w:rsidRPr="00EA3765">
        <w:rPr>
          <w:rStyle w:val="IntenseEmphasis"/>
          <w:rFonts w:eastAsia="MS Mincho"/>
          <w:color w:val="0070C0"/>
        </w:rPr>
        <w:t>START</w:t>
      </w:r>
      <w:r w:rsidR="00280F29" w:rsidRPr="00EA3765">
        <w:rPr>
          <w:rFonts w:eastAsia="MS Mincho"/>
        </w:rPr>
        <w:t xml:space="preserve">. QRGs are located on the </w:t>
      </w:r>
      <w:hyperlink r:id="rId73" w:history="1">
        <w:r w:rsidR="00280F29" w:rsidRPr="00EA3765">
          <w:rPr>
            <w:rStyle w:val="Hyperlink"/>
            <w:rFonts w:eastAsia="MS Mincho"/>
          </w:rPr>
          <w:t>NJSTART Vendor Support Page</w:t>
        </w:r>
      </w:hyperlink>
      <w:r w:rsidR="00280F29" w:rsidRPr="00EA3765">
        <w:rPr>
          <w:rStyle w:val="Hyperlink"/>
          <w:rFonts w:eastAsia="MS Mincho"/>
        </w:rPr>
        <w:t>.</w:t>
      </w:r>
      <w:r w:rsidR="00280F29" w:rsidRPr="00EA3765">
        <w:rPr>
          <w:rFonts w:eastAsia="MS Mincho"/>
        </w:rPr>
        <w:t xml:space="preserve"> </w:t>
      </w:r>
    </w:p>
    <w:p w14:paraId="14B6CD96" w14:textId="77777777" w:rsidR="00C66608" w:rsidRPr="00EA3765" w:rsidRDefault="00C66608" w:rsidP="00C66608">
      <w:pPr>
        <w:pStyle w:val="BodyText3"/>
      </w:pPr>
    </w:p>
    <w:p w14:paraId="43F9BBCC" w14:textId="77777777" w:rsidR="00E651D6" w:rsidRPr="00EA3765" w:rsidRDefault="00C82A09" w:rsidP="00F10BE2">
      <w:pPr>
        <w:pStyle w:val="Heading2"/>
        <w:keepNext/>
        <w:rPr>
          <w:rFonts w:eastAsia="MS Mincho"/>
        </w:rPr>
      </w:pPr>
      <w:bookmarkStart w:id="667" w:name="_Toc400531561"/>
      <w:bookmarkStart w:id="668" w:name="_Toc428534033"/>
      <w:bookmarkStart w:id="669" w:name="_Toc17706921"/>
      <w:r w:rsidRPr="00EA3765">
        <w:rPr>
          <w:rFonts w:eastAsia="MS Mincho"/>
        </w:rPr>
        <w:t>FINAL</w:t>
      </w:r>
      <w:r w:rsidR="00E651D6" w:rsidRPr="00EA3765">
        <w:rPr>
          <w:rFonts w:eastAsia="MS Mincho"/>
        </w:rPr>
        <w:t xml:space="preserve"> </w:t>
      </w:r>
      <w:r w:rsidR="001D2ACC" w:rsidRPr="00EA3765">
        <w:rPr>
          <w:rFonts w:eastAsia="MS Mincho"/>
        </w:rPr>
        <w:t>BLANKET P.O.</w:t>
      </w:r>
      <w:r w:rsidR="00E448F4" w:rsidRPr="00EA3765">
        <w:rPr>
          <w:rFonts w:eastAsia="MS Mincho"/>
        </w:rPr>
        <w:t xml:space="preserve"> </w:t>
      </w:r>
      <w:r w:rsidR="00E651D6" w:rsidRPr="00EA3765">
        <w:rPr>
          <w:rFonts w:eastAsia="MS Mincho"/>
        </w:rPr>
        <w:t>AWARD</w:t>
      </w:r>
      <w:bookmarkEnd w:id="667"/>
      <w:bookmarkEnd w:id="668"/>
      <w:bookmarkEnd w:id="669"/>
    </w:p>
    <w:p w14:paraId="5EA665D0" w14:textId="77777777" w:rsidR="0040324B" w:rsidRPr="00EA3765" w:rsidRDefault="0040324B" w:rsidP="00F10BE2">
      <w:pPr>
        <w:pStyle w:val="BodyText3"/>
        <w:keepNext/>
      </w:pPr>
    </w:p>
    <w:p w14:paraId="309CBB33" w14:textId="77777777" w:rsidR="00E651D6" w:rsidRPr="00EA3765" w:rsidRDefault="00E808CB" w:rsidP="00F10BE2">
      <w:pPr>
        <w:pStyle w:val="BodyText"/>
        <w:keepNext/>
        <w:ind w:left="0"/>
        <w:rPr>
          <w:rFonts w:eastAsia="MS Mincho"/>
          <w:sz w:val="22"/>
        </w:rPr>
      </w:pPr>
      <w:r w:rsidRPr="00EA3765">
        <w:rPr>
          <w:rFonts w:eastAsia="MS Mincho"/>
          <w:sz w:val="22"/>
          <w:lang w:val="en-US"/>
        </w:rPr>
        <w:t>Blanket P.O</w:t>
      </w:r>
      <w:r w:rsidR="00426368" w:rsidRPr="00EA3765">
        <w:rPr>
          <w:rFonts w:eastAsia="MS Mincho"/>
          <w:sz w:val="22"/>
          <w:lang w:val="en-US"/>
        </w:rPr>
        <w:t>.</w:t>
      </w:r>
      <w:r w:rsidRPr="00EA3765">
        <w:rPr>
          <w:rFonts w:eastAsia="MS Mincho"/>
          <w:sz w:val="22"/>
          <w:lang w:val="en-US"/>
        </w:rPr>
        <w:t xml:space="preserve"> </w:t>
      </w:r>
      <w:r w:rsidR="00E651D6" w:rsidRPr="00EA3765">
        <w:rPr>
          <w:rFonts w:eastAsia="MS Mincho"/>
          <w:sz w:val="22"/>
        </w:rPr>
        <w:t xml:space="preserve">award </w:t>
      </w:r>
      <w:r w:rsidR="005730D2" w:rsidRPr="00EA3765">
        <w:rPr>
          <w:rFonts w:eastAsia="MS Mincho"/>
          <w:sz w:val="22"/>
          <w:lang w:val="en-US"/>
        </w:rPr>
        <w:t>will</w:t>
      </w:r>
      <w:r w:rsidR="00E651D6" w:rsidRPr="00EA3765">
        <w:rPr>
          <w:rFonts w:eastAsia="MS Mincho"/>
          <w:sz w:val="22"/>
        </w:rPr>
        <w:t xml:space="preserve"> be made with reasonable promptness by written notice to that</w:t>
      </w:r>
      <w:r w:rsidR="00112F15" w:rsidRPr="00EA3765">
        <w:rPr>
          <w:rFonts w:eastAsia="MS Mincho"/>
          <w:sz w:val="22"/>
          <w:lang w:val="en-US"/>
        </w:rPr>
        <w:t>/those</w:t>
      </w:r>
      <w:r w:rsidR="00E651D6" w:rsidRPr="00EA3765">
        <w:rPr>
          <w:rFonts w:eastAsia="MS Mincho"/>
          <w:sz w:val="22"/>
        </w:rPr>
        <w:t xml:space="preserve"> responsible </w:t>
      </w:r>
      <w:r w:rsidR="00526170" w:rsidRPr="00EA3765">
        <w:rPr>
          <w:rFonts w:eastAsia="MS Mincho"/>
          <w:sz w:val="22"/>
        </w:rPr>
        <w:t>Vendor</w:t>
      </w:r>
      <w:r w:rsidR="002E27DF" w:rsidRPr="00EA3765">
        <w:rPr>
          <w:rFonts w:eastAsia="MS Mincho"/>
          <w:sz w:val="22"/>
        </w:rPr>
        <w:t xml:space="preserve"> </w:t>
      </w:r>
      <w:r w:rsidR="00503745" w:rsidRPr="00EA3765">
        <w:rPr>
          <w:rFonts w:eastAsia="MS Mincho"/>
          <w:sz w:val="22"/>
        </w:rPr>
        <w:t>{</w:t>
      </w:r>
      <w:r w:rsidR="002E27DF" w:rsidRPr="00EA3765">
        <w:rPr>
          <w:rFonts w:eastAsia="MS Mincho"/>
          <w:sz w:val="22"/>
        </w:rPr>
        <w:t>Bidder</w:t>
      </w:r>
      <w:r w:rsidR="00503745" w:rsidRPr="00EA3765">
        <w:rPr>
          <w:rFonts w:eastAsia="MS Mincho"/>
          <w:sz w:val="22"/>
        </w:rPr>
        <w:t>}</w:t>
      </w:r>
      <w:r w:rsidR="00E651D6" w:rsidRPr="00EA3765">
        <w:rPr>
          <w:rFonts w:eastAsia="MS Mincho"/>
          <w:sz w:val="22"/>
        </w:rPr>
        <w:t xml:space="preserve">, whose </w:t>
      </w:r>
      <w:r w:rsidR="00CE00E7" w:rsidRPr="00EA3765">
        <w:rPr>
          <w:rFonts w:eastAsia="MS Mincho"/>
          <w:sz w:val="22"/>
        </w:rPr>
        <w:t>Quote</w:t>
      </w:r>
      <w:r w:rsidR="00E651D6" w:rsidRPr="00EA3765">
        <w:rPr>
          <w:rFonts w:eastAsia="MS Mincho"/>
          <w:sz w:val="22"/>
        </w:rPr>
        <w:t xml:space="preserve">, conforming to this </w:t>
      </w:r>
      <w:r w:rsidR="00A07391" w:rsidRPr="00EA3765">
        <w:rPr>
          <w:rFonts w:eastAsia="MS Mincho"/>
          <w:sz w:val="22"/>
        </w:rPr>
        <w:t>Bid Solicitation</w:t>
      </w:r>
      <w:r w:rsidR="00E651D6" w:rsidRPr="00EA3765">
        <w:rPr>
          <w:rFonts w:eastAsia="MS Mincho"/>
          <w:sz w:val="22"/>
        </w:rPr>
        <w:t xml:space="preserve">, is most advantageous to the State, price, and other factors considered.  Any or all </w:t>
      </w:r>
      <w:r w:rsidRPr="00EA3765">
        <w:rPr>
          <w:rFonts w:eastAsia="MS Mincho"/>
          <w:sz w:val="22"/>
          <w:lang w:val="en-US"/>
        </w:rPr>
        <w:t xml:space="preserve">Quotes </w:t>
      </w:r>
      <w:r w:rsidR="00E651D6" w:rsidRPr="00EA3765">
        <w:rPr>
          <w:rFonts w:eastAsia="MS Mincho"/>
          <w:sz w:val="22"/>
        </w:rPr>
        <w:t>may be rejected when the State Treasurer or the Director determines that it is in the public interest to do</w:t>
      </w:r>
      <w:r w:rsidR="008B75B2" w:rsidRPr="00EA3765">
        <w:rPr>
          <w:rFonts w:eastAsia="MS Mincho"/>
          <w:sz w:val="22"/>
        </w:rPr>
        <w:t xml:space="preserve"> so</w:t>
      </w:r>
      <w:r w:rsidR="00E651D6" w:rsidRPr="00EA3765">
        <w:rPr>
          <w:rFonts w:eastAsia="MS Mincho"/>
          <w:sz w:val="22"/>
        </w:rPr>
        <w:t>.</w:t>
      </w:r>
    </w:p>
    <w:p w14:paraId="07C656D1" w14:textId="77777777" w:rsidR="00E651D6" w:rsidRPr="00EA3765" w:rsidRDefault="00E651D6" w:rsidP="001274BB">
      <w:pPr>
        <w:pStyle w:val="BodyText"/>
        <w:ind w:left="0"/>
        <w:rPr>
          <w:rFonts w:eastAsia="MS Mincho"/>
          <w:sz w:val="22"/>
        </w:rPr>
      </w:pPr>
    </w:p>
    <w:p w14:paraId="5EFD47BF" w14:textId="77777777" w:rsidR="00E651D6" w:rsidRPr="00EA3765" w:rsidRDefault="00E651D6" w:rsidP="00F10BE2">
      <w:pPr>
        <w:pStyle w:val="Heading2"/>
        <w:keepNext/>
      </w:pPr>
      <w:bookmarkStart w:id="670" w:name="_Toc400531562"/>
      <w:bookmarkStart w:id="671" w:name="_Toc428534034"/>
      <w:bookmarkStart w:id="672" w:name="_Toc17706922"/>
      <w:r w:rsidRPr="00EA3765">
        <w:t>INSURANCE CERTIFICATES</w:t>
      </w:r>
      <w:bookmarkEnd w:id="670"/>
      <w:bookmarkEnd w:id="671"/>
      <w:bookmarkEnd w:id="672"/>
    </w:p>
    <w:p w14:paraId="35B65097" w14:textId="77777777" w:rsidR="00E651D6" w:rsidRPr="00EA3765" w:rsidRDefault="00E651D6" w:rsidP="00F10BE2">
      <w:pPr>
        <w:pStyle w:val="BodyText3"/>
        <w:keepNext/>
      </w:pPr>
    </w:p>
    <w:p w14:paraId="2E3E8168" w14:textId="77777777" w:rsidR="00E651D6" w:rsidRPr="00EA3765" w:rsidRDefault="00E651D6" w:rsidP="00F10BE2">
      <w:pPr>
        <w:pStyle w:val="BodyText3"/>
        <w:keepNext/>
      </w:pPr>
      <w:r w:rsidRPr="00EA3765">
        <w:t xml:space="preserve">The </w:t>
      </w:r>
      <w:r w:rsidR="006C7D6B" w:rsidRPr="00EA3765">
        <w:t xml:space="preserve">Vendor </w:t>
      </w:r>
      <w:r w:rsidR="00571AFA" w:rsidRPr="00EA3765">
        <w:t>{Contractor}</w:t>
      </w:r>
      <w:r w:rsidRPr="00EA3765">
        <w:t xml:space="preserve"> shall provide the State with current certificates of insurance for all coverages required by the terms of this </w:t>
      </w:r>
      <w:r w:rsidR="001D2ACC" w:rsidRPr="00EA3765">
        <w:t>Blanket P.O.</w:t>
      </w:r>
      <w:r w:rsidRPr="00EA3765">
        <w:t xml:space="preserve">, naming the State as an Additional Insured.  </w:t>
      </w:r>
      <w:r w:rsidR="0037746E" w:rsidRPr="00EA3765">
        <w:t xml:space="preserve"> </w:t>
      </w:r>
      <w:r w:rsidR="00EA6BDD" w:rsidRPr="00EA3765">
        <w:t xml:space="preserve">See </w:t>
      </w:r>
      <w:r w:rsidR="0037746E" w:rsidRPr="00EA3765">
        <w:t>Section 4.2 of the</w:t>
      </w:r>
      <w:r w:rsidR="00D35C03" w:rsidRPr="00EA3765">
        <w:t xml:space="preserve"> </w:t>
      </w:r>
      <w:r w:rsidR="000D4025" w:rsidRPr="00EA3765">
        <w:t>SSTC</w:t>
      </w:r>
      <w:r w:rsidR="008C126C" w:rsidRPr="00EA3765">
        <w:t xml:space="preserve"> </w:t>
      </w:r>
      <w:r w:rsidR="005D4A96" w:rsidRPr="00EA3765">
        <w:t xml:space="preserve">accompanying this </w:t>
      </w:r>
      <w:r w:rsidR="00A07391" w:rsidRPr="00EA3765">
        <w:t>Bid Solicitation</w:t>
      </w:r>
      <w:r w:rsidR="008273FE" w:rsidRPr="00EA3765">
        <w:t>.</w:t>
      </w:r>
    </w:p>
    <w:p w14:paraId="2EF73060" w14:textId="77777777" w:rsidR="007D4505" w:rsidRPr="00EA3765" w:rsidRDefault="007D4505" w:rsidP="001274BB">
      <w:pPr>
        <w:pStyle w:val="BodyText3"/>
      </w:pPr>
    </w:p>
    <w:p w14:paraId="5C079230" w14:textId="77777777" w:rsidR="00C66608" w:rsidRPr="00083A7A" w:rsidRDefault="00526170" w:rsidP="00C66608">
      <w:pPr>
        <w:pStyle w:val="BodyText3"/>
        <w:rPr>
          <w:rFonts w:cs="Arial"/>
        </w:rPr>
      </w:pPr>
      <w:r w:rsidRPr="00EA3765">
        <w:rPr>
          <w:color w:val="000000"/>
        </w:rPr>
        <w:t>Vendor</w:t>
      </w:r>
      <w:r w:rsidR="00786A0F" w:rsidRPr="00EA3765">
        <w:rPr>
          <w:color w:val="000000"/>
        </w:rPr>
        <w:t>s</w:t>
      </w:r>
      <w:r w:rsidRPr="00EA3765">
        <w:rPr>
          <w:color w:val="000000"/>
        </w:rPr>
        <w:t xml:space="preserve"> </w:t>
      </w:r>
      <w:r w:rsidR="00503745" w:rsidRPr="00EA3765">
        <w:rPr>
          <w:color w:val="000000"/>
        </w:rPr>
        <w:t>{</w:t>
      </w:r>
      <w:r w:rsidR="002E27DF" w:rsidRPr="00EA3765">
        <w:rPr>
          <w:color w:val="000000"/>
        </w:rPr>
        <w:t>B</w:t>
      </w:r>
      <w:r w:rsidRPr="00EA3765">
        <w:rPr>
          <w:color w:val="000000"/>
        </w:rPr>
        <w:t>idder</w:t>
      </w:r>
      <w:r w:rsidR="00C66608" w:rsidRPr="00EA3765">
        <w:rPr>
          <w:color w:val="000000"/>
        </w:rPr>
        <w:t>s</w:t>
      </w:r>
      <w:r w:rsidR="00503745" w:rsidRPr="00EA3765">
        <w:rPr>
          <w:color w:val="000000"/>
        </w:rPr>
        <w:t>}</w:t>
      </w:r>
      <w:r w:rsidR="00C66608" w:rsidRPr="00EA3765">
        <w:rPr>
          <w:color w:val="000000"/>
        </w:rPr>
        <w:t xml:space="preserve"> should verify its Insurance Certification </w:t>
      </w:r>
      <w:r w:rsidR="004143C2" w:rsidRPr="00EA3765">
        <w:rPr>
          <w:color w:val="000000"/>
        </w:rPr>
        <w:t>C</w:t>
      </w:r>
      <w:r w:rsidR="00C66608" w:rsidRPr="00EA3765">
        <w:rPr>
          <w:color w:val="000000"/>
        </w:rPr>
        <w:t xml:space="preserve">ompliance status on the </w:t>
      </w:r>
      <w:r w:rsidR="00C1097F" w:rsidRPr="00EA3765">
        <w:rPr>
          <w:color w:val="000000"/>
        </w:rPr>
        <w:t>“</w:t>
      </w:r>
      <w:r w:rsidR="00D81DBF" w:rsidRPr="00EA3765">
        <w:rPr>
          <w:color w:val="000000"/>
        </w:rPr>
        <w:t xml:space="preserve">Maintain Terms and </w:t>
      </w:r>
      <w:r w:rsidR="00C66608" w:rsidRPr="00EA3765">
        <w:rPr>
          <w:color w:val="000000"/>
        </w:rPr>
        <w:t>Categories</w:t>
      </w:r>
      <w:r w:rsidR="00C1097F" w:rsidRPr="00EA3765">
        <w:rPr>
          <w:color w:val="000000"/>
        </w:rPr>
        <w:t>”</w:t>
      </w:r>
      <w:r w:rsidR="003E175F" w:rsidRPr="00EA3765">
        <w:rPr>
          <w:color w:val="000000"/>
        </w:rPr>
        <w:t xml:space="preserve"> </w:t>
      </w:r>
      <w:r w:rsidR="00D81DBF" w:rsidRPr="00EA3765">
        <w:rPr>
          <w:color w:val="000000"/>
        </w:rPr>
        <w:t>Tab</w:t>
      </w:r>
      <w:r w:rsidR="00C66608" w:rsidRPr="00EA3765">
        <w:rPr>
          <w:color w:val="000000"/>
        </w:rPr>
        <w:t xml:space="preserve"> within its profile in </w:t>
      </w:r>
      <w:r w:rsidR="00C66608" w:rsidRPr="00EA3765">
        <w:rPr>
          <w:rStyle w:val="IntenseEmphasis"/>
          <w:color w:val="00B050"/>
        </w:rPr>
        <w:t>NJ</w:t>
      </w:r>
      <w:r w:rsidR="00C66608" w:rsidRPr="00EA3765">
        <w:rPr>
          <w:rStyle w:val="IntenseEmphasis"/>
          <w:color w:val="0070C0"/>
        </w:rPr>
        <w:t>START</w:t>
      </w:r>
      <w:r w:rsidR="00C66608" w:rsidRPr="00EA3765">
        <w:rPr>
          <w:color w:val="000000"/>
        </w:rPr>
        <w:t xml:space="preserve">. In the event of an issue with a </w:t>
      </w:r>
      <w:r w:rsidR="00232AC7" w:rsidRPr="00EA3765">
        <w:rPr>
          <w:color w:val="000000"/>
        </w:rPr>
        <w:t>V</w:t>
      </w:r>
      <w:r w:rsidRPr="00EA3765">
        <w:rPr>
          <w:color w:val="000000"/>
        </w:rPr>
        <w:t>endor</w:t>
      </w:r>
      <w:r w:rsidR="00786A0F" w:rsidRPr="00EA3765">
        <w:rPr>
          <w:color w:val="000000"/>
        </w:rPr>
        <w:t>’s</w:t>
      </w:r>
      <w:r w:rsidRPr="00EA3765">
        <w:rPr>
          <w:color w:val="000000"/>
        </w:rPr>
        <w:t xml:space="preserve"> </w:t>
      </w:r>
      <w:r w:rsidR="0061308E" w:rsidRPr="00EA3765">
        <w:rPr>
          <w:color w:val="000000"/>
        </w:rPr>
        <w:t>{</w:t>
      </w:r>
      <w:r w:rsidR="00232AC7" w:rsidRPr="00EA3765">
        <w:rPr>
          <w:color w:val="000000"/>
        </w:rPr>
        <w:t>B</w:t>
      </w:r>
      <w:r w:rsidR="0061308E" w:rsidRPr="00EA3765">
        <w:rPr>
          <w:color w:val="000000"/>
        </w:rPr>
        <w:t>idder’s}</w:t>
      </w:r>
      <w:r w:rsidR="00C66608" w:rsidRPr="00EA3765">
        <w:rPr>
          <w:color w:val="000000"/>
        </w:rPr>
        <w:t xml:space="preserve"> Insurance Certification </w:t>
      </w:r>
      <w:r w:rsidR="004143C2" w:rsidRPr="00EA3765">
        <w:rPr>
          <w:color w:val="000000"/>
        </w:rPr>
        <w:t>C</w:t>
      </w:r>
      <w:r w:rsidR="00C66608" w:rsidRPr="00EA3765">
        <w:rPr>
          <w:color w:val="000000"/>
        </w:rPr>
        <w:t>ompliance status,</w:t>
      </w:r>
      <w:r w:rsidR="004143C2" w:rsidRPr="00EA3765">
        <w:rPr>
          <w:color w:val="000000"/>
        </w:rPr>
        <w:t xml:space="preserve"> contact the Division Procurement Specialist</w:t>
      </w:r>
      <w:r w:rsidR="00C66608" w:rsidRPr="00EA3765">
        <w:rPr>
          <w:color w:val="000000"/>
        </w:rPr>
        <w:t>.</w:t>
      </w:r>
    </w:p>
    <w:p w14:paraId="298027EF" w14:textId="77777777" w:rsidR="00C66608" w:rsidRDefault="00C66608" w:rsidP="001274BB">
      <w:pPr>
        <w:pStyle w:val="BodyText3"/>
      </w:pPr>
    </w:p>
    <w:p w14:paraId="3488D644" w14:textId="77777777" w:rsidR="007D4505" w:rsidRPr="007D4505" w:rsidRDefault="00244796" w:rsidP="00F10BE2">
      <w:pPr>
        <w:pStyle w:val="Heading2"/>
        <w:keepNext/>
      </w:pPr>
      <w:bookmarkStart w:id="673" w:name="_Toc118513795"/>
      <w:bookmarkStart w:id="674" w:name="_Toc400531563"/>
      <w:bookmarkStart w:id="675" w:name="_Toc428534035"/>
      <w:bookmarkStart w:id="676" w:name="_Toc17706923"/>
      <w:bookmarkStart w:id="677" w:name="OLE_LINK3"/>
      <w:bookmarkStart w:id="678" w:name="OLE_LINK4"/>
      <w:r>
        <w:rPr>
          <w:caps w:val="0"/>
        </w:rPr>
        <w:t xml:space="preserve">PERFORMANCE </w:t>
      </w:r>
      <w:bookmarkEnd w:id="673"/>
      <w:r>
        <w:rPr>
          <w:caps w:val="0"/>
        </w:rPr>
        <w:t>SECURITY</w:t>
      </w:r>
      <w:bookmarkEnd w:id="674"/>
      <w:bookmarkEnd w:id="675"/>
      <w:bookmarkEnd w:id="676"/>
    </w:p>
    <w:bookmarkEnd w:id="677"/>
    <w:bookmarkEnd w:id="678"/>
    <w:p w14:paraId="0090AB66" w14:textId="77777777" w:rsidR="00B606DD" w:rsidRPr="00851065" w:rsidRDefault="00B606DD" w:rsidP="00F10BE2">
      <w:pPr>
        <w:keepNext/>
        <w:autoSpaceDE w:val="0"/>
        <w:autoSpaceDN w:val="0"/>
        <w:adjustRightInd w:val="0"/>
        <w:rPr>
          <w:color w:val="000000"/>
        </w:rPr>
      </w:pPr>
    </w:p>
    <w:p w14:paraId="490C207A" w14:textId="77777777" w:rsidR="00E1474B" w:rsidRPr="00851065" w:rsidRDefault="00E1474B" w:rsidP="00F10BE2">
      <w:pPr>
        <w:keepNext/>
        <w:autoSpaceDE w:val="0"/>
        <w:autoSpaceDN w:val="0"/>
        <w:adjustRightInd w:val="0"/>
        <w:rPr>
          <w:color w:val="000000"/>
        </w:rPr>
      </w:pPr>
      <w:r w:rsidRPr="00851065">
        <w:rPr>
          <w:color w:val="000000"/>
        </w:rPr>
        <w:t xml:space="preserve">The successful </w:t>
      </w:r>
      <w:r w:rsidR="006C7D6B" w:rsidRPr="00851065">
        <w:rPr>
          <w:color w:val="000000"/>
        </w:rPr>
        <w:t xml:space="preserve">Vendor </w:t>
      </w:r>
      <w:r w:rsidR="00571AFA" w:rsidRPr="00851065">
        <w:rPr>
          <w:color w:val="000000"/>
        </w:rPr>
        <w:t>{Contractor}</w:t>
      </w:r>
      <w:r w:rsidRPr="00851065">
        <w:rPr>
          <w:color w:val="000000"/>
        </w:rPr>
        <w:t xml:space="preserve"> shall furnish performance security in the amount </w:t>
      </w:r>
      <w:r w:rsidR="003E175F" w:rsidRPr="00C65B22">
        <w:rPr>
          <w:color w:val="000000"/>
        </w:rPr>
        <w:t xml:space="preserve">of </w:t>
      </w:r>
      <w:r w:rsidR="003B18D5">
        <w:rPr>
          <w:color w:val="000000"/>
        </w:rPr>
        <w:t>10%</w:t>
      </w:r>
      <w:r w:rsidR="00370737">
        <w:rPr>
          <w:color w:val="000000"/>
        </w:rPr>
        <w:t>.</w:t>
      </w:r>
      <w:r w:rsidRPr="00851065">
        <w:rPr>
          <w:color w:val="000000"/>
        </w:rPr>
        <w:t xml:space="preserve">  See </w:t>
      </w:r>
      <w:r w:rsidRPr="00851065">
        <w:rPr>
          <w:color w:val="000000"/>
          <w:u w:val="single"/>
        </w:rPr>
        <w:t>N.J.A.C.</w:t>
      </w:r>
      <w:r w:rsidRPr="00851065">
        <w:rPr>
          <w:color w:val="000000"/>
        </w:rPr>
        <w:t xml:space="preserve"> 17:12-2.5. Acceptable forms of performance security are as follows: </w:t>
      </w:r>
    </w:p>
    <w:p w14:paraId="7146B98B" w14:textId="77777777" w:rsidR="00E1474B" w:rsidRPr="00851065" w:rsidRDefault="00E1474B" w:rsidP="00851065">
      <w:pPr>
        <w:autoSpaceDE w:val="0"/>
        <w:autoSpaceDN w:val="0"/>
        <w:adjustRightInd w:val="0"/>
        <w:rPr>
          <w:color w:val="000000"/>
        </w:rPr>
      </w:pPr>
    </w:p>
    <w:p w14:paraId="4148EAE7" w14:textId="77777777" w:rsidR="00B606DD" w:rsidRPr="00955DFD" w:rsidRDefault="00B606DD" w:rsidP="00310495">
      <w:pPr>
        <w:numPr>
          <w:ilvl w:val="1"/>
          <w:numId w:val="34"/>
        </w:numPr>
        <w:autoSpaceDE w:val="0"/>
        <w:autoSpaceDN w:val="0"/>
        <w:adjustRightInd w:val="0"/>
        <w:ind w:left="720"/>
        <w:rPr>
          <w:color w:val="000000"/>
        </w:rPr>
      </w:pPr>
      <w:r w:rsidRPr="00C65B22">
        <w:rPr>
          <w:color w:val="000000"/>
        </w:rPr>
        <w:t xml:space="preserve">The </w:t>
      </w:r>
      <w:r w:rsidR="006C7D6B" w:rsidRPr="00C65B22">
        <w:rPr>
          <w:color w:val="000000"/>
        </w:rPr>
        <w:t xml:space="preserve">Vendor </w:t>
      </w:r>
      <w:r w:rsidR="00571AFA" w:rsidRPr="00C65B22">
        <w:rPr>
          <w:color w:val="000000"/>
        </w:rPr>
        <w:t>{Contractor}</w:t>
      </w:r>
      <w:r w:rsidRPr="00C65B22">
        <w:rPr>
          <w:color w:val="000000"/>
        </w:rPr>
        <w:t xml:space="preserve"> shall be required to furnish an irrevocable security in the amount listed in the </w:t>
      </w:r>
      <w:r w:rsidR="00A07391" w:rsidRPr="00C65B22">
        <w:rPr>
          <w:color w:val="000000"/>
        </w:rPr>
        <w:t xml:space="preserve">Bid Solicitation </w:t>
      </w:r>
      <w:r w:rsidRPr="00955DFD">
        <w:rPr>
          <w:color w:val="000000"/>
        </w:rPr>
        <w:t xml:space="preserve">payable to the Treasurer, State of New Jersey, binding the </w:t>
      </w:r>
      <w:r w:rsidR="006C7D6B" w:rsidRPr="00955DFD">
        <w:rPr>
          <w:color w:val="000000"/>
        </w:rPr>
        <w:t xml:space="preserve">Vendor </w:t>
      </w:r>
      <w:r w:rsidR="00571AFA" w:rsidRPr="00955DFD">
        <w:rPr>
          <w:color w:val="000000"/>
        </w:rPr>
        <w:t>{Contractor}</w:t>
      </w:r>
      <w:r w:rsidRPr="00955DFD">
        <w:rPr>
          <w:color w:val="000000"/>
        </w:rPr>
        <w:t xml:space="preserve"> to provide faithful performance of the </w:t>
      </w:r>
      <w:r w:rsidR="001D2ACC">
        <w:rPr>
          <w:color w:val="000000"/>
        </w:rPr>
        <w:t>Blanket P.O.</w:t>
      </w:r>
      <w:r w:rsidR="00604906">
        <w:rPr>
          <w:color w:val="000000"/>
        </w:rPr>
        <w:t>; or</w:t>
      </w:r>
      <w:r w:rsidRPr="00955DFD">
        <w:rPr>
          <w:color w:val="000000"/>
        </w:rPr>
        <w:t xml:space="preserve"> </w:t>
      </w:r>
    </w:p>
    <w:p w14:paraId="25687EDB" w14:textId="77777777" w:rsidR="00B606DD" w:rsidRPr="00955DFD" w:rsidRDefault="00B606DD" w:rsidP="000763E1">
      <w:pPr>
        <w:autoSpaceDE w:val="0"/>
        <w:autoSpaceDN w:val="0"/>
        <w:adjustRightInd w:val="0"/>
        <w:ind w:left="720" w:hanging="360"/>
        <w:rPr>
          <w:color w:val="000000"/>
        </w:rPr>
      </w:pPr>
    </w:p>
    <w:p w14:paraId="34D7505B" w14:textId="77777777" w:rsidR="007647EA" w:rsidRPr="00851065" w:rsidRDefault="00B606DD" w:rsidP="00310495">
      <w:pPr>
        <w:numPr>
          <w:ilvl w:val="1"/>
          <w:numId w:val="34"/>
        </w:numPr>
        <w:autoSpaceDE w:val="0"/>
        <w:autoSpaceDN w:val="0"/>
        <w:adjustRightInd w:val="0"/>
        <w:ind w:left="720"/>
        <w:rPr>
          <w:b/>
        </w:rPr>
      </w:pPr>
      <w:r w:rsidRPr="00565CCA">
        <w:rPr>
          <w:rFonts w:cs="Arial"/>
          <w:color w:val="000000"/>
          <w:szCs w:val="22"/>
        </w:rPr>
        <w:t xml:space="preserve">The performance security shall be in the form of a properly executed individual or annual performance bond issued by an insurance or security company authorized to do business in the State of New Jersey, a certified or cashier's check </w:t>
      </w:r>
      <w:r w:rsidR="00996D44">
        <w:rPr>
          <w:rFonts w:cs="Arial"/>
          <w:color w:val="000000"/>
          <w:szCs w:val="22"/>
        </w:rPr>
        <w:t xml:space="preserve">drawn </w:t>
      </w:r>
      <w:r w:rsidRPr="00565CCA">
        <w:rPr>
          <w:rFonts w:cs="Arial"/>
          <w:color w:val="000000"/>
          <w:szCs w:val="22"/>
        </w:rPr>
        <w:t>to the order of the Treasurer, State of New Jersey, or an irrevocable letter of credit drawn naming the Treasurer, State of New Jersey as beneficiary issued by a federally insured financial institution.</w:t>
      </w:r>
      <w:r w:rsidR="00996D44">
        <w:rPr>
          <w:rFonts w:cs="Arial"/>
          <w:szCs w:val="22"/>
        </w:rPr>
        <w:t xml:space="preserve"> </w:t>
      </w:r>
    </w:p>
    <w:p w14:paraId="433280C2" w14:textId="77777777" w:rsidR="003B18D5" w:rsidRDefault="003B18D5" w:rsidP="00851065">
      <w:pPr>
        <w:autoSpaceDE w:val="0"/>
        <w:autoSpaceDN w:val="0"/>
        <w:adjustRightInd w:val="0"/>
        <w:rPr>
          <w:color w:val="000000"/>
        </w:rPr>
      </w:pPr>
    </w:p>
    <w:p w14:paraId="03827A2E" w14:textId="77777777" w:rsidR="00B606DD" w:rsidRPr="00955DFD" w:rsidRDefault="00B606DD" w:rsidP="00851065">
      <w:pPr>
        <w:autoSpaceDE w:val="0"/>
        <w:autoSpaceDN w:val="0"/>
        <w:adjustRightInd w:val="0"/>
        <w:rPr>
          <w:color w:val="000000"/>
        </w:rPr>
      </w:pPr>
      <w:r w:rsidRPr="00851065">
        <w:rPr>
          <w:color w:val="000000"/>
        </w:rPr>
        <w:t xml:space="preserve">The </w:t>
      </w:r>
      <w:r w:rsidR="008E2E98">
        <w:rPr>
          <w:color w:val="000000"/>
        </w:rPr>
        <w:t>p</w:t>
      </w:r>
      <w:r w:rsidR="008E2E98" w:rsidRPr="00851065">
        <w:rPr>
          <w:color w:val="000000"/>
        </w:rPr>
        <w:t xml:space="preserve">erformance </w:t>
      </w:r>
      <w:r w:rsidR="008E2E98">
        <w:rPr>
          <w:color w:val="000000"/>
        </w:rPr>
        <w:t>s</w:t>
      </w:r>
      <w:r w:rsidR="008E2E98" w:rsidRPr="00851065">
        <w:rPr>
          <w:color w:val="000000"/>
        </w:rPr>
        <w:t xml:space="preserve">ecurity </w:t>
      </w:r>
      <w:r w:rsidRPr="00851065">
        <w:rPr>
          <w:color w:val="000000"/>
        </w:rPr>
        <w:t xml:space="preserve">must be submitted to the State </w:t>
      </w:r>
      <w:r w:rsidRPr="003B18D5">
        <w:rPr>
          <w:color w:val="000000"/>
        </w:rPr>
        <w:t>within 30</w:t>
      </w:r>
      <w:r w:rsidR="00164E6A" w:rsidRPr="003B18D5">
        <w:rPr>
          <w:color w:val="000000"/>
        </w:rPr>
        <w:t xml:space="preserve"> calendar</w:t>
      </w:r>
      <w:r w:rsidRPr="003B18D5">
        <w:rPr>
          <w:color w:val="000000"/>
        </w:rPr>
        <w:t xml:space="preserve"> days</w:t>
      </w:r>
      <w:r w:rsidR="00AD634B" w:rsidRPr="003B18D5">
        <w:rPr>
          <w:color w:val="000000"/>
        </w:rPr>
        <w:t xml:space="preserve"> unless a shorter time frame is identified by the State prior to Blanket P.O. award. The performance security</w:t>
      </w:r>
      <w:r w:rsidRPr="00C65B22">
        <w:rPr>
          <w:color w:val="000000"/>
        </w:rPr>
        <w:t xml:space="preserve"> </w:t>
      </w:r>
      <w:r w:rsidR="00AD634B">
        <w:rPr>
          <w:color w:val="000000"/>
        </w:rPr>
        <w:t>shall be required for</w:t>
      </w:r>
      <w:r w:rsidR="00AD634B" w:rsidRPr="00955DFD">
        <w:rPr>
          <w:color w:val="000000"/>
        </w:rPr>
        <w:t xml:space="preserve"> </w:t>
      </w:r>
      <w:r w:rsidRPr="00955DFD">
        <w:rPr>
          <w:color w:val="000000"/>
        </w:rPr>
        <w:t xml:space="preserve">the </w:t>
      </w:r>
      <w:r w:rsidR="00AD634B">
        <w:rPr>
          <w:color w:val="000000"/>
        </w:rPr>
        <w:t xml:space="preserve">term </w:t>
      </w:r>
      <w:r w:rsidRPr="00955DFD">
        <w:rPr>
          <w:color w:val="000000"/>
        </w:rPr>
        <w:t xml:space="preserve">of the </w:t>
      </w:r>
      <w:r w:rsidR="001D2ACC">
        <w:rPr>
          <w:color w:val="000000"/>
        </w:rPr>
        <w:t>Blanket P.O.</w:t>
      </w:r>
      <w:r w:rsidR="00A7166F" w:rsidRPr="00955DFD">
        <w:rPr>
          <w:color w:val="000000"/>
        </w:rPr>
        <w:t xml:space="preserve"> </w:t>
      </w:r>
      <w:r w:rsidRPr="00955DFD">
        <w:rPr>
          <w:color w:val="000000"/>
        </w:rPr>
        <w:t>and any extensions thereof</w:t>
      </w:r>
      <w:r w:rsidR="00AD634B">
        <w:rPr>
          <w:color w:val="000000"/>
        </w:rPr>
        <w:t>. The Blanket P.O. will not be activated until performance security is received</w:t>
      </w:r>
      <w:r w:rsidRPr="00955DFD">
        <w:rPr>
          <w:color w:val="000000"/>
        </w:rPr>
        <w:t xml:space="preserve">.  Failure to submit performance security may result in cancellation of </w:t>
      </w:r>
      <w:r w:rsidR="001D2ACC">
        <w:rPr>
          <w:color w:val="000000"/>
        </w:rPr>
        <w:t>Blanket P.O.</w:t>
      </w:r>
      <w:r w:rsidR="00A7166F" w:rsidRPr="00955DFD">
        <w:rPr>
          <w:color w:val="000000"/>
        </w:rPr>
        <w:t xml:space="preserve"> </w:t>
      </w:r>
      <w:r w:rsidRPr="00955DFD">
        <w:rPr>
          <w:color w:val="000000"/>
        </w:rPr>
        <w:t xml:space="preserve">for cause pursuant to </w:t>
      </w:r>
      <w:r w:rsidR="00A37459" w:rsidRPr="00955DFD">
        <w:rPr>
          <w:color w:val="000000"/>
        </w:rPr>
        <w:t>Section</w:t>
      </w:r>
      <w:r w:rsidRPr="00955DFD">
        <w:rPr>
          <w:color w:val="000000"/>
        </w:rPr>
        <w:t xml:space="preserve"> 5.7</w:t>
      </w:r>
      <w:r w:rsidR="00151D1F" w:rsidRPr="00955DFD">
        <w:rPr>
          <w:color w:val="000000"/>
        </w:rPr>
        <w:t>(</w:t>
      </w:r>
      <w:r w:rsidRPr="00955DFD">
        <w:rPr>
          <w:color w:val="000000"/>
        </w:rPr>
        <w:t>b</w:t>
      </w:r>
      <w:r w:rsidR="00151D1F" w:rsidRPr="00955DFD">
        <w:rPr>
          <w:color w:val="000000"/>
        </w:rPr>
        <w:t>)(</w:t>
      </w:r>
      <w:r w:rsidRPr="00955DFD">
        <w:rPr>
          <w:color w:val="000000"/>
        </w:rPr>
        <w:t>1</w:t>
      </w:r>
      <w:r w:rsidR="00151D1F" w:rsidRPr="00955DFD">
        <w:rPr>
          <w:color w:val="000000"/>
        </w:rPr>
        <w:t xml:space="preserve">) of the </w:t>
      </w:r>
      <w:r w:rsidR="000D4025" w:rsidRPr="00955DFD">
        <w:rPr>
          <w:color w:val="000000"/>
        </w:rPr>
        <w:t>SSTC</w:t>
      </w:r>
      <w:r w:rsidRPr="00955DFD">
        <w:rPr>
          <w:color w:val="000000"/>
        </w:rPr>
        <w:t>, and nonpayment for work performed.</w:t>
      </w:r>
    </w:p>
    <w:p w14:paraId="3F95F92C" w14:textId="77777777" w:rsidR="00B606DD" w:rsidRPr="00955DFD" w:rsidRDefault="00B606DD" w:rsidP="00851065">
      <w:pPr>
        <w:autoSpaceDE w:val="0"/>
        <w:autoSpaceDN w:val="0"/>
        <w:adjustRightInd w:val="0"/>
        <w:ind w:left="1440"/>
        <w:rPr>
          <w:color w:val="000000"/>
        </w:rPr>
      </w:pPr>
    </w:p>
    <w:p w14:paraId="7784EB3E" w14:textId="77777777" w:rsidR="00B606DD" w:rsidRPr="00955DFD" w:rsidRDefault="00B606DD" w:rsidP="00C65B22">
      <w:pPr>
        <w:autoSpaceDE w:val="0"/>
        <w:autoSpaceDN w:val="0"/>
        <w:adjustRightInd w:val="0"/>
        <w:rPr>
          <w:color w:val="000000"/>
        </w:rPr>
      </w:pPr>
      <w:r w:rsidRPr="00955DFD">
        <w:rPr>
          <w:color w:val="000000"/>
        </w:rPr>
        <w:t xml:space="preserve">Within 30 </w:t>
      </w:r>
      <w:r w:rsidR="002E4519" w:rsidRPr="00955DFD">
        <w:rPr>
          <w:color w:val="000000"/>
        </w:rPr>
        <w:t xml:space="preserve">calendar </w:t>
      </w:r>
      <w:r w:rsidRPr="00955DFD">
        <w:rPr>
          <w:color w:val="000000"/>
        </w:rPr>
        <w:t xml:space="preserve">days of the anniversary of the </w:t>
      </w:r>
      <w:r w:rsidR="001D2ACC">
        <w:rPr>
          <w:color w:val="000000"/>
        </w:rPr>
        <w:t>Blanket P.O.</w:t>
      </w:r>
      <w:r w:rsidR="00A7166F" w:rsidRPr="00955DFD">
        <w:rPr>
          <w:color w:val="000000"/>
        </w:rPr>
        <w:t xml:space="preserve"> </w:t>
      </w:r>
      <w:r w:rsidRPr="00955DFD">
        <w:rPr>
          <w:color w:val="000000"/>
        </w:rPr>
        <w:t xml:space="preserve">effective date, the </w:t>
      </w:r>
      <w:r w:rsidR="006C7D6B" w:rsidRPr="00955DFD">
        <w:rPr>
          <w:color w:val="000000"/>
        </w:rPr>
        <w:t xml:space="preserve">Vendor </w:t>
      </w:r>
      <w:r w:rsidR="00571AFA" w:rsidRPr="00955DFD">
        <w:rPr>
          <w:color w:val="000000"/>
        </w:rPr>
        <w:t>{Contractor}</w:t>
      </w:r>
      <w:r w:rsidRPr="00955DFD">
        <w:rPr>
          <w:color w:val="000000"/>
        </w:rPr>
        <w:t xml:space="preserve"> shall provide proof to the Director that the performance bond in the required amount is </w:t>
      </w:r>
      <w:r w:rsidRPr="00955DFD">
        <w:rPr>
          <w:color w:val="000000"/>
        </w:rPr>
        <w:lastRenderedPageBreak/>
        <w:t xml:space="preserve">in effect.  Failure to provide such proof may result in the suspension of payment to the </w:t>
      </w:r>
      <w:r w:rsidR="006C7D6B" w:rsidRPr="00955DFD">
        <w:rPr>
          <w:color w:val="000000"/>
        </w:rPr>
        <w:t xml:space="preserve">Vendor </w:t>
      </w:r>
      <w:r w:rsidR="00571AFA" w:rsidRPr="00955DFD">
        <w:rPr>
          <w:color w:val="000000"/>
        </w:rPr>
        <w:t>{Contractor}</w:t>
      </w:r>
      <w:r w:rsidRPr="00955DFD">
        <w:rPr>
          <w:color w:val="000000"/>
        </w:rPr>
        <w:t xml:space="preserve"> until such time</w:t>
      </w:r>
      <w:r w:rsidR="00151D1F" w:rsidRPr="00955DFD">
        <w:rPr>
          <w:color w:val="000000"/>
        </w:rPr>
        <w:t xml:space="preserve"> as</w:t>
      </w:r>
      <w:r w:rsidRPr="00955DFD">
        <w:rPr>
          <w:color w:val="000000"/>
        </w:rPr>
        <w:t xml:space="preserve"> the </w:t>
      </w:r>
      <w:r w:rsidR="006C7D6B" w:rsidRPr="00955DFD">
        <w:rPr>
          <w:color w:val="000000"/>
        </w:rPr>
        <w:t xml:space="preserve">Vendor </w:t>
      </w:r>
      <w:r w:rsidR="00571AFA" w:rsidRPr="00955DFD">
        <w:rPr>
          <w:color w:val="000000"/>
        </w:rPr>
        <w:t>{Contractor}</w:t>
      </w:r>
      <w:r w:rsidRPr="00955DFD">
        <w:rPr>
          <w:color w:val="000000"/>
        </w:rPr>
        <w:t xml:space="preserve"> complies with this requirement.</w:t>
      </w:r>
    </w:p>
    <w:p w14:paraId="414196B2" w14:textId="77777777" w:rsidR="00B606DD" w:rsidRPr="00955DFD" w:rsidRDefault="00B606DD" w:rsidP="00C65B22">
      <w:pPr>
        <w:autoSpaceDE w:val="0"/>
        <w:autoSpaceDN w:val="0"/>
        <w:adjustRightInd w:val="0"/>
        <w:ind w:left="1440"/>
        <w:rPr>
          <w:color w:val="000000"/>
        </w:rPr>
      </w:pPr>
    </w:p>
    <w:p w14:paraId="0C3EF72B" w14:textId="77777777" w:rsidR="00B606DD" w:rsidRPr="00955DFD" w:rsidRDefault="00B606DD" w:rsidP="00C65B22">
      <w:pPr>
        <w:autoSpaceDE w:val="0"/>
        <w:autoSpaceDN w:val="0"/>
        <w:adjustRightInd w:val="0"/>
        <w:rPr>
          <w:color w:val="000000"/>
        </w:rPr>
      </w:pPr>
      <w:r w:rsidRPr="00955DFD">
        <w:rPr>
          <w:color w:val="000000"/>
        </w:rPr>
        <w:t xml:space="preserve">Although the performance bond is required for the full term of the </w:t>
      </w:r>
      <w:r w:rsidR="001D2ACC">
        <w:rPr>
          <w:color w:val="000000"/>
        </w:rPr>
        <w:t>Blanket P.O.</w:t>
      </w:r>
      <w:r w:rsidRPr="00955DFD">
        <w:rPr>
          <w:color w:val="000000"/>
        </w:rPr>
        <w:t>, the Director recognizes that the industry practice of sureties is to issue a one</w:t>
      </w:r>
      <w:r w:rsidR="009876B2" w:rsidRPr="00955DFD">
        <w:rPr>
          <w:color w:val="000000"/>
        </w:rPr>
        <w:t xml:space="preserve"> (1)</w:t>
      </w:r>
      <w:r w:rsidRPr="00955DFD">
        <w:rPr>
          <w:color w:val="000000"/>
        </w:rPr>
        <w:t xml:space="preserve"> year performance bond for goods and services </w:t>
      </w:r>
      <w:r w:rsidR="00AA19B3" w:rsidRPr="00AA19B3">
        <w:rPr>
          <w:color w:val="000000"/>
        </w:rPr>
        <w:t>Blanket P.O.</w:t>
      </w:r>
      <w:r w:rsidR="00AA19B3">
        <w:rPr>
          <w:color w:val="000000"/>
        </w:rPr>
        <w:t>s</w:t>
      </w:r>
      <w:r w:rsidRPr="00955DFD">
        <w:rPr>
          <w:color w:val="000000"/>
        </w:rPr>
        <w:t xml:space="preserve">.  Thus, the </w:t>
      </w:r>
      <w:r w:rsidR="006C7D6B" w:rsidRPr="00955DFD">
        <w:rPr>
          <w:color w:val="000000"/>
        </w:rPr>
        <w:t xml:space="preserve">Vendor </w:t>
      </w:r>
      <w:r w:rsidR="00571AFA" w:rsidRPr="00955DFD">
        <w:rPr>
          <w:color w:val="000000"/>
        </w:rPr>
        <w:t>{Contractor}</w:t>
      </w:r>
      <w:r w:rsidRPr="00955DFD">
        <w:rPr>
          <w:color w:val="000000"/>
        </w:rPr>
        <w:t xml:space="preserve"> is required to submit a one</w:t>
      </w:r>
      <w:r w:rsidR="009876B2" w:rsidRPr="00955DFD">
        <w:rPr>
          <w:color w:val="000000"/>
        </w:rPr>
        <w:t xml:space="preserve"> (1)</w:t>
      </w:r>
      <w:r w:rsidRPr="00955DFD">
        <w:rPr>
          <w:color w:val="000000"/>
        </w:rPr>
        <w:t xml:space="preserve"> year performance bond for the amount required under the </w:t>
      </w:r>
      <w:r w:rsidR="001D2ACC">
        <w:rPr>
          <w:color w:val="000000"/>
        </w:rPr>
        <w:t>Blanket P.O.</w:t>
      </w:r>
      <w:r w:rsidR="00A7166F" w:rsidRPr="00955DFD">
        <w:rPr>
          <w:color w:val="000000"/>
        </w:rPr>
        <w:t xml:space="preserve"> </w:t>
      </w:r>
      <w:r w:rsidRPr="00955DFD">
        <w:rPr>
          <w:color w:val="000000"/>
        </w:rPr>
        <w:t xml:space="preserve">and, on each succeeding anniversary date of the </w:t>
      </w:r>
      <w:r w:rsidR="001D2ACC">
        <w:rPr>
          <w:color w:val="000000"/>
        </w:rPr>
        <w:t>Blanket P.O.</w:t>
      </w:r>
      <w:r w:rsidRPr="00955DFD">
        <w:rPr>
          <w:color w:val="000000"/>
        </w:rPr>
        <w:t xml:space="preserve">, provide a continuation or renewal certificate to evidence that the bond is in effect for the next year of the </w:t>
      </w:r>
      <w:r w:rsidR="001D2ACC">
        <w:rPr>
          <w:color w:val="000000"/>
        </w:rPr>
        <w:t>Blanket P.O.</w:t>
      </w:r>
      <w:r w:rsidRPr="00955DFD">
        <w:rPr>
          <w:color w:val="000000"/>
        </w:rPr>
        <w:t xml:space="preserve">  This procedure will remain in place for each year of the </w:t>
      </w:r>
      <w:r w:rsidR="001D2ACC">
        <w:rPr>
          <w:color w:val="000000"/>
        </w:rPr>
        <w:t>Blanket P.O.</w:t>
      </w:r>
      <w:r w:rsidR="00A7166F" w:rsidRPr="00955DFD">
        <w:rPr>
          <w:color w:val="000000"/>
        </w:rPr>
        <w:t xml:space="preserve"> </w:t>
      </w:r>
      <w:r w:rsidRPr="00955DFD">
        <w:rPr>
          <w:color w:val="000000"/>
        </w:rPr>
        <w:t xml:space="preserve">thereafter until the termination of the </w:t>
      </w:r>
      <w:r w:rsidR="001D2ACC">
        <w:rPr>
          <w:color w:val="000000"/>
        </w:rPr>
        <w:t>Blanket P.O.</w:t>
      </w:r>
      <w:r w:rsidRPr="00955DFD">
        <w:rPr>
          <w:color w:val="000000"/>
        </w:rPr>
        <w:t xml:space="preserve">  Failure to provide such proof on the anniversary date of the </w:t>
      </w:r>
      <w:r w:rsidR="001D2ACC">
        <w:rPr>
          <w:color w:val="000000"/>
        </w:rPr>
        <w:t>Blanket P.O.</w:t>
      </w:r>
      <w:r w:rsidR="00A7166F" w:rsidRPr="00955DFD">
        <w:rPr>
          <w:color w:val="000000"/>
        </w:rPr>
        <w:t xml:space="preserve"> </w:t>
      </w:r>
      <w:r w:rsidRPr="00955DFD">
        <w:rPr>
          <w:color w:val="000000"/>
        </w:rPr>
        <w:t xml:space="preserve">shall result in suspension of the </w:t>
      </w:r>
      <w:r w:rsidR="001D2ACC">
        <w:rPr>
          <w:color w:val="000000"/>
        </w:rPr>
        <w:t>Blanket P.O.</w:t>
      </w:r>
      <w:r w:rsidRPr="00955DFD">
        <w:rPr>
          <w:color w:val="000000"/>
        </w:rPr>
        <w:t xml:space="preserve">, and possibly, termination of the </w:t>
      </w:r>
      <w:r w:rsidR="001D2ACC">
        <w:rPr>
          <w:color w:val="000000"/>
        </w:rPr>
        <w:t>Blanket P.O.</w:t>
      </w:r>
    </w:p>
    <w:p w14:paraId="669CF18E" w14:textId="77777777" w:rsidR="00B606DD" w:rsidRPr="00955DFD" w:rsidRDefault="00B606DD" w:rsidP="00C65B22">
      <w:pPr>
        <w:autoSpaceDE w:val="0"/>
        <w:autoSpaceDN w:val="0"/>
        <w:adjustRightInd w:val="0"/>
        <w:rPr>
          <w:color w:val="000000"/>
        </w:rPr>
      </w:pPr>
    </w:p>
    <w:p w14:paraId="2DEBB29F" w14:textId="77777777" w:rsidR="00DC226B" w:rsidRPr="00955DFD" w:rsidRDefault="00DC226B" w:rsidP="00C65B22">
      <w:pPr>
        <w:autoSpaceDE w:val="0"/>
        <w:autoSpaceDN w:val="0"/>
        <w:adjustRightInd w:val="0"/>
        <w:rPr>
          <w:color w:val="000000"/>
        </w:rPr>
      </w:pPr>
      <w:r w:rsidRPr="00955DFD">
        <w:rPr>
          <w:color w:val="000000"/>
        </w:rPr>
        <w:t xml:space="preserve">For performance bonds based on a percentage of the total estimated </w:t>
      </w:r>
      <w:r w:rsidR="001D2ACC">
        <w:rPr>
          <w:color w:val="000000"/>
        </w:rPr>
        <w:t>Blanket P.O.</w:t>
      </w:r>
      <w:r w:rsidR="00A7166F" w:rsidRPr="00955DFD">
        <w:rPr>
          <w:color w:val="000000"/>
        </w:rPr>
        <w:t xml:space="preserve"> </w:t>
      </w:r>
      <w:r w:rsidRPr="00955DFD">
        <w:rPr>
          <w:color w:val="000000"/>
        </w:rPr>
        <w:t xml:space="preserve">price, the performance bond requirement is calculated as follows.  For the first year of the </w:t>
      </w:r>
      <w:r w:rsidR="001D2ACC">
        <w:rPr>
          <w:color w:val="000000"/>
        </w:rPr>
        <w:t>Blanket P.O.</w:t>
      </w:r>
      <w:r w:rsidRPr="00955DFD">
        <w:rPr>
          <w:color w:val="000000"/>
        </w:rPr>
        <w:t xml:space="preserve">, the performance bond percentage </w:t>
      </w:r>
      <w:r w:rsidR="000E04F1" w:rsidRPr="00955DFD">
        <w:rPr>
          <w:color w:val="000000"/>
        </w:rPr>
        <w:t xml:space="preserve">noted above </w:t>
      </w:r>
      <w:r w:rsidR="00C1097F" w:rsidRPr="00955DFD">
        <w:rPr>
          <w:color w:val="000000"/>
        </w:rPr>
        <w:t xml:space="preserve">and on the </w:t>
      </w:r>
      <w:r w:rsidR="00664541" w:rsidRPr="00955DFD">
        <w:rPr>
          <w:color w:val="000000"/>
        </w:rPr>
        <w:t>“</w:t>
      </w:r>
      <w:r w:rsidR="00C1097F" w:rsidRPr="00955DFD">
        <w:rPr>
          <w:color w:val="000000"/>
        </w:rPr>
        <w:t>Summary</w:t>
      </w:r>
      <w:r w:rsidR="00664541" w:rsidRPr="00955DFD">
        <w:rPr>
          <w:color w:val="000000"/>
        </w:rPr>
        <w:t>”</w:t>
      </w:r>
      <w:r w:rsidR="00C1097F" w:rsidRPr="00955DFD">
        <w:rPr>
          <w:color w:val="000000"/>
        </w:rPr>
        <w:t xml:space="preserve"> </w:t>
      </w:r>
      <w:r w:rsidR="00664541" w:rsidRPr="00955DFD">
        <w:rPr>
          <w:color w:val="000000"/>
        </w:rPr>
        <w:t>p</w:t>
      </w:r>
      <w:r w:rsidR="00C1097F" w:rsidRPr="00955DFD">
        <w:rPr>
          <w:color w:val="000000"/>
        </w:rPr>
        <w:t xml:space="preserve">age of the Bid Solicitation in </w:t>
      </w:r>
      <w:r w:rsidR="00C1097F" w:rsidRPr="00A6462B">
        <w:rPr>
          <w:rStyle w:val="IntenseEmphasis"/>
          <w:color w:val="00B050"/>
        </w:rPr>
        <w:t>NJ</w:t>
      </w:r>
      <w:r w:rsidR="00C1097F" w:rsidRPr="00A6462B">
        <w:rPr>
          <w:rStyle w:val="IntenseEmphasis"/>
          <w:color w:val="0070C0"/>
        </w:rPr>
        <w:t>START</w:t>
      </w:r>
      <w:r w:rsidR="00C1097F" w:rsidRPr="00851065" w:rsidDel="00C1097F">
        <w:rPr>
          <w:color w:val="000000"/>
        </w:rPr>
        <w:t xml:space="preserve"> </w:t>
      </w:r>
      <w:r w:rsidRPr="00851065">
        <w:rPr>
          <w:color w:val="000000"/>
        </w:rPr>
        <w:t xml:space="preserve">applied to the estimated total </w:t>
      </w:r>
      <w:r w:rsidR="001D2ACC">
        <w:rPr>
          <w:color w:val="000000"/>
        </w:rPr>
        <w:t>Blanket P.O.</w:t>
      </w:r>
      <w:r w:rsidR="00A7166F" w:rsidRPr="00851065">
        <w:rPr>
          <w:color w:val="000000"/>
        </w:rPr>
        <w:t xml:space="preserve"> </w:t>
      </w:r>
      <w:r w:rsidRPr="00C65B22">
        <w:rPr>
          <w:color w:val="000000"/>
        </w:rPr>
        <w:t xml:space="preserve">amount for the full term of the </w:t>
      </w:r>
      <w:r w:rsidR="001D2ACC">
        <w:rPr>
          <w:color w:val="000000"/>
        </w:rPr>
        <w:t>Blanket P.O.</w:t>
      </w:r>
      <w:r w:rsidRPr="00955DFD">
        <w:rPr>
          <w:color w:val="000000"/>
        </w:rPr>
        <w:t xml:space="preserve">  On each anniversary of the effective date of the </w:t>
      </w:r>
      <w:r w:rsidR="001D2ACC">
        <w:rPr>
          <w:color w:val="000000"/>
        </w:rPr>
        <w:t>Blanket P.O.</w:t>
      </w:r>
      <w:r w:rsidRPr="00955DFD">
        <w:rPr>
          <w:color w:val="000000"/>
        </w:rPr>
        <w:t xml:space="preserve">, the amount of the required performance bond, unless otherwise noted, is calculated by applying the established </w:t>
      </w:r>
      <w:r w:rsidR="00A07391" w:rsidRPr="00955DFD">
        <w:rPr>
          <w:color w:val="000000"/>
        </w:rPr>
        <w:t xml:space="preserve">Bid Solicitation </w:t>
      </w:r>
      <w:r w:rsidRPr="00955DFD">
        <w:rPr>
          <w:color w:val="000000"/>
        </w:rPr>
        <w:t xml:space="preserve">performance bond percentage to the outstanding balance of the estimated amount of the </w:t>
      </w:r>
      <w:r w:rsidR="001D2ACC">
        <w:rPr>
          <w:color w:val="000000"/>
        </w:rPr>
        <w:t>Blanket P.O.</w:t>
      </w:r>
      <w:r w:rsidR="00A7166F" w:rsidRPr="00955DFD">
        <w:rPr>
          <w:color w:val="000000"/>
        </w:rPr>
        <w:t xml:space="preserve"> </w:t>
      </w:r>
      <w:r w:rsidRPr="00955DFD">
        <w:rPr>
          <w:color w:val="000000"/>
        </w:rPr>
        <w:t xml:space="preserve">price to be paid to the </w:t>
      </w:r>
      <w:r w:rsidR="006C7D6B" w:rsidRPr="00955DFD">
        <w:rPr>
          <w:color w:val="000000"/>
        </w:rPr>
        <w:t xml:space="preserve">Vendor </w:t>
      </w:r>
      <w:r w:rsidR="00571AFA" w:rsidRPr="00955DFD">
        <w:rPr>
          <w:color w:val="000000"/>
        </w:rPr>
        <w:t>{Contractor}</w:t>
      </w:r>
      <w:r w:rsidRPr="00955DFD">
        <w:rPr>
          <w:color w:val="000000"/>
        </w:rPr>
        <w:t>.</w:t>
      </w:r>
    </w:p>
    <w:p w14:paraId="46305607" w14:textId="77777777" w:rsidR="00DC226B" w:rsidRPr="00955DFD" w:rsidRDefault="00DC226B" w:rsidP="007D420A">
      <w:pPr>
        <w:autoSpaceDE w:val="0"/>
        <w:autoSpaceDN w:val="0"/>
        <w:adjustRightInd w:val="0"/>
        <w:rPr>
          <w:color w:val="000000"/>
        </w:rPr>
      </w:pPr>
    </w:p>
    <w:p w14:paraId="47612355" w14:textId="77777777" w:rsidR="00DC226B" w:rsidRPr="00955DFD" w:rsidRDefault="00DC226B" w:rsidP="00955DFD">
      <w:pPr>
        <w:autoSpaceDE w:val="0"/>
        <w:autoSpaceDN w:val="0"/>
        <w:adjustRightInd w:val="0"/>
        <w:rPr>
          <w:color w:val="000000"/>
        </w:rPr>
      </w:pPr>
      <w:r w:rsidRPr="00955DFD">
        <w:rPr>
          <w:color w:val="000000"/>
        </w:rPr>
        <w:t xml:space="preserve">In the event that the </w:t>
      </w:r>
      <w:r w:rsidR="001D2ACC">
        <w:rPr>
          <w:color w:val="000000"/>
        </w:rPr>
        <w:t>Blanket P.O.</w:t>
      </w:r>
      <w:r w:rsidR="00A7166F" w:rsidRPr="00955DFD">
        <w:rPr>
          <w:color w:val="000000"/>
        </w:rPr>
        <w:t xml:space="preserve"> </w:t>
      </w:r>
      <w:r w:rsidRPr="00955DFD">
        <w:rPr>
          <w:color w:val="000000"/>
        </w:rPr>
        <w:t xml:space="preserve">price is increased by a </w:t>
      </w:r>
      <w:r w:rsidR="00E808CB">
        <w:rPr>
          <w:color w:val="000000"/>
        </w:rPr>
        <w:t>C</w:t>
      </w:r>
      <w:r w:rsidR="00E808CB" w:rsidRPr="00955DFD">
        <w:rPr>
          <w:color w:val="000000"/>
        </w:rPr>
        <w:t xml:space="preserve">hange </w:t>
      </w:r>
      <w:r w:rsidR="005730D2">
        <w:rPr>
          <w:color w:val="000000"/>
        </w:rPr>
        <w:t>O</w:t>
      </w:r>
      <w:r w:rsidR="00E808CB" w:rsidRPr="00955DFD">
        <w:rPr>
          <w:color w:val="000000"/>
        </w:rPr>
        <w:t>rder</w:t>
      </w:r>
      <w:r w:rsidR="00A7166F" w:rsidRPr="00955DFD">
        <w:rPr>
          <w:color w:val="000000"/>
        </w:rPr>
        <w:t xml:space="preserve"> </w:t>
      </w:r>
      <w:r w:rsidRPr="00955DFD">
        <w:rPr>
          <w:color w:val="000000"/>
        </w:rPr>
        <w:t xml:space="preserve">to the </w:t>
      </w:r>
      <w:r w:rsidR="001D2ACC">
        <w:rPr>
          <w:color w:val="000000"/>
        </w:rPr>
        <w:t>Blanket P.O.</w:t>
      </w:r>
      <w:r w:rsidRPr="00955DFD">
        <w:rPr>
          <w:color w:val="000000"/>
        </w:rPr>
        <w:t xml:space="preserve">, the </w:t>
      </w:r>
      <w:r w:rsidR="006C7D6B" w:rsidRPr="00955DFD">
        <w:rPr>
          <w:color w:val="000000"/>
        </w:rPr>
        <w:t xml:space="preserve">Vendor </w:t>
      </w:r>
      <w:r w:rsidR="00571AFA" w:rsidRPr="00955DFD">
        <w:rPr>
          <w:color w:val="000000"/>
        </w:rPr>
        <w:t>{Contractor}</w:t>
      </w:r>
      <w:r w:rsidRPr="00955DFD">
        <w:rPr>
          <w:color w:val="000000"/>
        </w:rPr>
        <w:t xml:space="preserve"> may be required to provide, within 30 calendar days of the effective date of the </w:t>
      </w:r>
      <w:r w:rsidR="00E808CB">
        <w:rPr>
          <w:color w:val="000000"/>
        </w:rPr>
        <w:t>C</w:t>
      </w:r>
      <w:r w:rsidR="00E808CB" w:rsidRPr="00955DFD">
        <w:rPr>
          <w:color w:val="000000"/>
        </w:rPr>
        <w:t xml:space="preserve">hange </w:t>
      </w:r>
      <w:r w:rsidR="00E808CB">
        <w:rPr>
          <w:color w:val="000000"/>
        </w:rPr>
        <w:t>O</w:t>
      </w:r>
      <w:r w:rsidR="00E808CB" w:rsidRPr="00955DFD">
        <w:rPr>
          <w:color w:val="000000"/>
        </w:rPr>
        <w:t>rde</w:t>
      </w:r>
      <w:r w:rsidR="00A7166F" w:rsidRPr="00955DFD">
        <w:rPr>
          <w:color w:val="000000"/>
        </w:rPr>
        <w:t>r</w:t>
      </w:r>
      <w:r w:rsidRPr="00955DFD">
        <w:rPr>
          <w:color w:val="000000"/>
        </w:rPr>
        <w:t xml:space="preserve">, performance bond coverage for the increase in </w:t>
      </w:r>
      <w:r w:rsidR="001D2ACC">
        <w:rPr>
          <w:color w:val="000000"/>
        </w:rPr>
        <w:t>Blanket P.O.</w:t>
      </w:r>
      <w:r w:rsidR="00A7166F" w:rsidRPr="00955DFD">
        <w:rPr>
          <w:color w:val="000000"/>
        </w:rPr>
        <w:t xml:space="preserve"> </w:t>
      </w:r>
      <w:r w:rsidRPr="00955DFD">
        <w:rPr>
          <w:color w:val="000000"/>
        </w:rPr>
        <w:t xml:space="preserve">price.  The required increase in the performance bond amount is calculated by applying the established bond percentage set forth </w:t>
      </w:r>
      <w:r w:rsidR="00CB324A" w:rsidRPr="00955DFD">
        <w:rPr>
          <w:color w:val="000000"/>
        </w:rPr>
        <w:t>above</w:t>
      </w:r>
      <w:r w:rsidRPr="00955DFD">
        <w:rPr>
          <w:color w:val="000000"/>
        </w:rPr>
        <w:t xml:space="preserve"> to the increase in </w:t>
      </w:r>
      <w:r w:rsidR="001D2ACC">
        <w:rPr>
          <w:color w:val="000000"/>
        </w:rPr>
        <w:t>Blanket P.O.</w:t>
      </w:r>
      <w:r w:rsidR="00A7166F" w:rsidRPr="00955DFD">
        <w:rPr>
          <w:color w:val="000000"/>
        </w:rPr>
        <w:t xml:space="preserve"> </w:t>
      </w:r>
      <w:r w:rsidRPr="00955DFD">
        <w:rPr>
          <w:color w:val="000000"/>
        </w:rPr>
        <w:t xml:space="preserve">price.  Failure to provide such proof to the Director of this required coverage may result in the suspension of payment to the </w:t>
      </w:r>
      <w:r w:rsidR="006C7D6B" w:rsidRPr="00955DFD">
        <w:rPr>
          <w:color w:val="000000"/>
        </w:rPr>
        <w:t xml:space="preserve">Vendor </w:t>
      </w:r>
      <w:r w:rsidR="00571AFA" w:rsidRPr="00955DFD">
        <w:rPr>
          <w:color w:val="000000"/>
        </w:rPr>
        <w:t>{Contractor}</w:t>
      </w:r>
      <w:r w:rsidRPr="00955DFD">
        <w:rPr>
          <w:color w:val="000000"/>
        </w:rPr>
        <w:t xml:space="preserve"> until such time the </w:t>
      </w:r>
      <w:r w:rsidR="006C7D6B" w:rsidRPr="00955DFD">
        <w:rPr>
          <w:color w:val="000000"/>
        </w:rPr>
        <w:t xml:space="preserve">Vendor </w:t>
      </w:r>
      <w:r w:rsidR="00571AFA" w:rsidRPr="00955DFD">
        <w:rPr>
          <w:color w:val="000000"/>
        </w:rPr>
        <w:t>{Contractor}</w:t>
      </w:r>
      <w:r w:rsidRPr="00955DFD">
        <w:rPr>
          <w:color w:val="000000"/>
        </w:rPr>
        <w:t xml:space="preserve"> complies with this requirement.</w:t>
      </w:r>
    </w:p>
    <w:p w14:paraId="74955715" w14:textId="77777777" w:rsidR="00E651D6" w:rsidRPr="00EA3765" w:rsidRDefault="00E84964">
      <w:pPr>
        <w:pStyle w:val="Heading1"/>
      </w:pPr>
      <w:r>
        <w:br w:type="page"/>
      </w:r>
      <w:bookmarkStart w:id="679" w:name="_Toc400531564"/>
      <w:bookmarkStart w:id="680" w:name="_Toc428534036"/>
      <w:r w:rsidR="00FD14AB">
        <w:lastRenderedPageBreak/>
        <w:t xml:space="preserve"> </w:t>
      </w:r>
      <w:bookmarkStart w:id="681" w:name="_Toc17706924"/>
      <w:r w:rsidR="001D2ACC" w:rsidRPr="00EA3765">
        <w:t>BLANKET P.O.</w:t>
      </w:r>
      <w:r w:rsidR="00E448F4" w:rsidRPr="00EA3765">
        <w:t xml:space="preserve"> </w:t>
      </w:r>
      <w:r w:rsidR="00E651D6" w:rsidRPr="00EA3765">
        <w:t>ADMINISTRATION</w:t>
      </w:r>
      <w:bookmarkEnd w:id="679"/>
      <w:bookmarkEnd w:id="680"/>
      <w:bookmarkEnd w:id="681"/>
    </w:p>
    <w:p w14:paraId="203AAD5A" w14:textId="77777777" w:rsidR="00E651D6" w:rsidRPr="00EA3765" w:rsidRDefault="00E651D6" w:rsidP="0014411E">
      <w:pPr>
        <w:pStyle w:val="BodyText3"/>
      </w:pPr>
    </w:p>
    <w:p w14:paraId="06191EC1" w14:textId="77777777" w:rsidR="00E651D6" w:rsidRPr="00EA3765" w:rsidRDefault="00E448F4" w:rsidP="00F10BE2">
      <w:pPr>
        <w:pStyle w:val="Heading2"/>
        <w:keepNext/>
      </w:pPr>
      <w:bookmarkStart w:id="682" w:name="_Toc400531565"/>
      <w:bookmarkStart w:id="683" w:name="_Toc428534037"/>
      <w:bookmarkStart w:id="684" w:name="_Toc17706925"/>
      <w:r w:rsidRPr="00EA3765">
        <w:t xml:space="preserve">STATE </w:t>
      </w:r>
      <w:r w:rsidR="00E651D6" w:rsidRPr="00EA3765">
        <w:t>CONTRACT MANAGER</w:t>
      </w:r>
      <w:bookmarkEnd w:id="682"/>
      <w:bookmarkEnd w:id="683"/>
      <w:bookmarkEnd w:id="684"/>
    </w:p>
    <w:p w14:paraId="0CBD896A" w14:textId="77777777" w:rsidR="00E651D6" w:rsidRPr="00EA3765" w:rsidRDefault="00E651D6" w:rsidP="00F10BE2">
      <w:pPr>
        <w:pStyle w:val="BodyText3"/>
        <w:keepNext/>
      </w:pPr>
    </w:p>
    <w:p w14:paraId="5E4D5CEE" w14:textId="77777777" w:rsidR="00E651D6" w:rsidRPr="00EA3765" w:rsidRDefault="00E651D6" w:rsidP="00F10BE2">
      <w:pPr>
        <w:pStyle w:val="BodyText2"/>
        <w:keepNext/>
      </w:pPr>
      <w:r w:rsidRPr="00EA3765">
        <w:t>The State Contract Manager</w:t>
      </w:r>
      <w:r w:rsidR="001F062D" w:rsidRPr="00EA3765">
        <w:t xml:space="preserve"> (SCM)</w:t>
      </w:r>
      <w:r w:rsidRPr="00EA3765">
        <w:t xml:space="preserve"> is the State employee responsible for the overall management and administration of the </w:t>
      </w:r>
      <w:r w:rsidR="001D2ACC" w:rsidRPr="00EA3765">
        <w:t>Blanket P.O.</w:t>
      </w:r>
      <w:r w:rsidRPr="00EA3765">
        <w:t xml:space="preserve"> </w:t>
      </w:r>
    </w:p>
    <w:p w14:paraId="58F303DB" w14:textId="77777777" w:rsidR="00E651D6" w:rsidRPr="00EA3765" w:rsidRDefault="00E651D6" w:rsidP="00885AF2">
      <w:pPr>
        <w:pStyle w:val="BodyText2"/>
      </w:pPr>
    </w:p>
    <w:p w14:paraId="7DE7C9E3" w14:textId="77777777" w:rsidR="00E651D6" w:rsidRPr="00EA3765" w:rsidRDefault="00E651D6" w:rsidP="00885AF2">
      <w:pPr>
        <w:pStyle w:val="BodyText2"/>
      </w:pPr>
      <w:r w:rsidRPr="00EA3765">
        <w:t>The S</w:t>
      </w:r>
      <w:r w:rsidR="00362BA7" w:rsidRPr="00EA3765">
        <w:t>CM</w:t>
      </w:r>
      <w:r w:rsidRPr="00EA3765">
        <w:t xml:space="preserve"> for this project will be identified at the time of execution of </w:t>
      </w:r>
      <w:r w:rsidR="001D2ACC" w:rsidRPr="00EA3765">
        <w:t>Blanket P.O.</w:t>
      </w:r>
      <w:r w:rsidRPr="00EA3765">
        <w:t xml:space="preserve">  At that time, the </w:t>
      </w:r>
      <w:r w:rsidR="006C7D6B" w:rsidRPr="00EA3765">
        <w:t xml:space="preserve">Vendor </w:t>
      </w:r>
      <w:r w:rsidR="00571AFA" w:rsidRPr="00EA3765">
        <w:t>{Contractor}</w:t>
      </w:r>
      <w:r w:rsidRPr="00EA3765">
        <w:t xml:space="preserve"> will be provided with the State Contract Man</w:t>
      </w:r>
      <w:r w:rsidR="0067702B" w:rsidRPr="00EA3765">
        <w:t>a</w:t>
      </w:r>
      <w:r w:rsidRPr="00EA3765">
        <w:t>ger</w:t>
      </w:r>
      <w:r w:rsidR="0067702B" w:rsidRPr="00EA3765">
        <w:t>’s</w:t>
      </w:r>
      <w:r w:rsidRPr="00EA3765">
        <w:t xml:space="preserve"> name, department, division, agency, address, telephone number, fax phone number, and e</w:t>
      </w:r>
      <w:r w:rsidR="00151D1F" w:rsidRPr="00EA3765">
        <w:t>-</w:t>
      </w:r>
      <w:r w:rsidRPr="00EA3765">
        <w:t>mail address.</w:t>
      </w:r>
    </w:p>
    <w:p w14:paraId="403907CB" w14:textId="77777777" w:rsidR="00E651D6" w:rsidRPr="00EA3765" w:rsidRDefault="00E651D6" w:rsidP="00885AF2">
      <w:pPr>
        <w:pStyle w:val="BodyText2"/>
      </w:pPr>
    </w:p>
    <w:p w14:paraId="66ECDA2D" w14:textId="77777777" w:rsidR="00E651D6" w:rsidRPr="00EA3765" w:rsidRDefault="00244796" w:rsidP="00F10BE2">
      <w:pPr>
        <w:pStyle w:val="Heading3"/>
        <w:keepNext/>
      </w:pPr>
      <w:bookmarkStart w:id="685" w:name="_Toc400531566"/>
      <w:bookmarkStart w:id="686" w:name="_Toc428534038"/>
      <w:bookmarkStart w:id="687" w:name="_Toc17706926"/>
      <w:r w:rsidRPr="00EA3765">
        <w:rPr>
          <w:caps w:val="0"/>
        </w:rPr>
        <w:t>STATE CONTRACT MANAGER RESPONSIBILITIES</w:t>
      </w:r>
      <w:bookmarkEnd w:id="685"/>
      <w:bookmarkEnd w:id="686"/>
      <w:bookmarkEnd w:id="687"/>
    </w:p>
    <w:p w14:paraId="277ACB9D" w14:textId="77777777" w:rsidR="008209D3" w:rsidRPr="00EA3765" w:rsidRDefault="008209D3" w:rsidP="00F10BE2">
      <w:pPr>
        <w:pStyle w:val="BodyText2"/>
        <w:keepNext/>
      </w:pPr>
    </w:p>
    <w:p w14:paraId="2CE202A7" w14:textId="77777777" w:rsidR="00E651D6" w:rsidRPr="00EA3765" w:rsidRDefault="00E651D6" w:rsidP="00F10BE2">
      <w:pPr>
        <w:pStyle w:val="BodyText3"/>
        <w:keepNext/>
      </w:pPr>
      <w:r w:rsidRPr="00EA3765">
        <w:t xml:space="preserve">For an agency </w:t>
      </w:r>
      <w:r w:rsidR="001D2ACC" w:rsidRPr="00EA3765">
        <w:t>Blanket P.O.</w:t>
      </w:r>
      <w:r w:rsidR="00A7166F" w:rsidRPr="00EA3765">
        <w:t xml:space="preserve"> </w:t>
      </w:r>
      <w:r w:rsidRPr="00EA3765">
        <w:t xml:space="preserve">where only one </w:t>
      </w:r>
      <w:r w:rsidR="00B26307" w:rsidRPr="00EA3765">
        <w:t xml:space="preserve">(1) </w:t>
      </w:r>
      <w:r w:rsidRPr="00EA3765">
        <w:t xml:space="preserve">State office uses the </w:t>
      </w:r>
      <w:r w:rsidR="001D2ACC" w:rsidRPr="00EA3765">
        <w:t>Blanket P.O.</w:t>
      </w:r>
      <w:r w:rsidRPr="00EA3765">
        <w:t>, the S</w:t>
      </w:r>
      <w:r w:rsidR="00362BA7" w:rsidRPr="00EA3765">
        <w:t>CM</w:t>
      </w:r>
      <w:r w:rsidRPr="00EA3765">
        <w:t xml:space="preserve"> will be responsible for engaging the </w:t>
      </w:r>
      <w:r w:rsidR="006C7D6B" w:rsidRPr="00EA3765">
        <w:t xml:space="preserve">Vendor </w:t>
      </w:r>
      <w:r w:rsidR="00571AFA" w:rsidRPr="00EA3765">
        <w:t>{Contractor}</w:t>
      </w:r>
      <w:r w:rsidRPr="00EA3765">
        <w:t xml:space="preserve">, assuring that Purchase Orders are issued to the </w:t>
      </w:r>
      <w:r w:rsidR="006C7D6B" w:rsidRPr="00EA3765">
        <w:t xml:space="preserve">Vendor </w:t>
      </w:r>
      <w:r w:rsidR="00571AFA" w:rsidRPr="00EA3765">
        <w:t>{Contractor}</w:t>
      </w:r>
      <w:r w:rsidRPr="00EA3765">
        <w:t xml:space="preserve">, directing the </w:t>
      </w:r>
      <w:r w:rsidR="006C7D6B" w:rsidRPr="00EA3765">
        <w:t xml:space="preserve">Vendor </w:t>
      </w:r>
      <w:r w:rsidR="00571AFA" w:rsidRPr="00EA3765">
        <w:t>{Contractor}</w:t>
      </w:r>
      <w:r w:rsidRPr="00EA3765">
        <w:t xml:space="preserve"> to perform the work of the </w:t>
      </w:r>
      <w:r w:rsidR="001D2ACC" w:rsidRPr="00EA3765">
        <w:t>Blanket P.O.</w:t>
      </w:r>
      <w:r w:rsidRPr="00EA3765">
        <w:t>, approving the deliverables and approving payment vouchers.  The S</w:t>
      </w:r>
      <w:r w:rsidR="00362BA7" w:rsidRPr="00EA3765">
        <w:t>CM</w:t>
      </w:r>
      <w:r w:rsidRPr="00EA3765">
        <w:t xml:space="preserve"> is the person </w:t>
      </w:r>
      <w:r w:rsidR="00FA345A" w:rsidRPr="00EA3765">
        <w:t>who</w:t>
      </w:r>
      <w:r w:rsidRPr="00EA3765">
        <w:t xml:space="preserve"> the </w:t>
      </w:r>
      <w:r w:rsidR="006C7D6B" w:rsidRPr="00EA3765">
        <w:t xml:space="preserve">Vendor </w:t>
      </w:r>
      <w:r w:rsidR="00571AFA" w:rsidRPr="00EA3765">
        <w:t>{Contractor}</w:t>
      </w:r>
      <w:r w:rsidRPr="00EA3765">
        <w:t xml:space="preserve"> will contact </w:t>
      </w:r>
      <w:r w:rsidRPr="00EA3765">
        <w:rPr>
          <w:b/>
        </w:rPr>
        <w:t xml:space="preserve">after the </w:t>
      </w:r>
      <w:r w:rsidR="001D2ACC" w:rsidRPr="00EA3765">
        <w:rPr>
          <w:b/>
        </w:rPr>
        <w:t>Blanket P.O.</w:t>
      </w:r>
      <w:r w:rsidR="00A7166F" w:rsidRPr="00EA3765">
        <w:rPr>
          <w:b/>
        </w:rPr>
        <w:t xml:space="preserve"> </w:t>
      </w:r>
      <w:r w:rsidRPr="00EA3765">
        <w:rPr>
          <w:b/>
        </w:rPr>
        <w:t xml:space="preserve">is executed </w:t>
      </w:r>
      <w:r w:rsidRPr="00EA3765">
        <w:t xml:space="preserve">for answers to any questions and concerns about any aspect of the </w:t>
      </w:r>
      <w:r w:rsidR="001D2ACC" w:rsidRPr="00EA3765">
        <w:t>Blanket P.O.</w:t>
      </w:r>
      <w:r w:rsidRPr="00EA3765">
        <w:t xml:space="preserve">  The S</w:t>
      </w:r>
      <w:r w:rsidR="00362BA7" w:rsidRPr="00EA3765">
        <w:t>CM</w:t>
      </w:r>
      <w:r w:rsidRPr="00EA3765">
        <w:t xml:space="preserve"> is responsible for coordinating the use </w:t>
      </w:r>
      <w:r w:rsidR="00151D1F" w:rsidRPr="00EA3765">
        <w:t xml:space="preserve">of the </w:t>
      </w:r>
      <w:r w:rsidR="001D2ACC" w:rsidRPr="00EA3765">
        <w:t>Blanket P.O.</w:t>
      </w:r>
      <w:r w:rsidR="00503745" w:rsidRPr="00EA3765">
        <w:t xml:space="preserve"> </w:t>
      </w:r>
      <w:r w:rsidRPr="00EA3765">
        <w:t xml:space="preserve">and resolving minor disputes between the </w:t>
      </w:r>
      <w:r w:rsidR="006C7D6B" w:rsidRPr="00EA3765">
        <w:t xml:space="preserve">Vendor </w:t>
      </w:r>
      <w:r w:rsidR="00571AFA" w:rsidRPr="00EA3765">
        <w:t>{Contractor}</w:t>
      </w:r>
      <w:r w:rsidRPr="00EA3765">
        <w:t xml:space="preserve"> and any component part of the S</w:t>
      </w:r>
      <w:r w:rsidR="003069D0" w:rsidRPr="00EA3765">
        <w:t>CM</w:t>
      </w:r>
      <w:r w:rsidRPr="00EA3765">
        <w:t xml:space="preserve">'s Department.  </w:t>
      </w:r>
      <w:r w:rsidR="00D14E19" w:rsidRPr="00EA3765">
        <w:t>The S</w:t>
      </w:r>
      <w:r w:rsidR="003069D0" w:rsidRPr="00EA3765">
        <w:t>CM</w:t>
      </w:r>
      <w:r w:rsidR="00D14E19" w:rsidRPr="00EA3765">
        <w:t xml:space="preserve"> is also responsible for </w:t>
      </w:r>
      <w:r w:rsidR="00F16F86" w:rsidRPr="00EA3765">
        <w:t>notifying Office</w:t>
      </w:r>
      <w:r w:rsidR="00112F15" w:rsidRPr="00EA3765">
        <w:t xml:space="preserve"> of Information Technology (</w:t>
      </w:r>
      <w:r w:rsidR="00D14E19" w:rsidRPr="00EA3765">
        <w:t>OIT</w:t>
      </w:r>
      <w:r w:rsidR="00112F15" w:rsidRPr="00EA3765">
        <w:t>)</w:t>
      </w:r>
      <w:r w:rsidR="00D14E19" w:rsidRPr="00EA3765">
        <w:t xml:space="preserve"> and other appropriate parties of security and privacy violations or incidents.</w:t>
      </w:r>
      <w:r w:rsidR="001F062D" w:rsidRPr="00EA3765">
        <w:t xml:space="preserve">  The SCM cannot modify the </w:t>
      </w:r>
      <w:r w:rsidR="001D2ACC" w:rsidRPr="00EA3765">
        <w:t>Blanket P.O.</w:t>
      </w:r>
      <w:r w:rsidR="001F062D" w:rsidRPr="00EA3765">
        <w:t>, direct or approve a Change Order</w:t>
      </w:r>
      <w:r w:rsidR="008273FE" w:rsidRPr="00EA3765">
        <w:t>.</w:t>
      </w:r>
      <w:r w:rsidR="001F062D" w:rsidRPr="00EA3765">
        <w:t xml:space="preserve">  </w:t>
      </w:r>
    </w:p>
    <w:p w14:paraId="758C987B" w14:textId="77777777" w:rsidR="008209D3" w:rsidRPr="00EA3765" w:rsidRDefault="008209D3" w:rsidP="008209D3">
      <w:pPr>
        <w:pStyle w:val="BodyText2"/>
      </w:pPr>
    </w:p>
    <w:p w14:paraId="2DC2A264" w14:textId="77777777" w:rsidR="00E651D6" w:rsidRPr="00EA3765" w:rsidRDefault="00E651D6" w:rsidP="00885AF2">
      <w:pPr>
        <w:pStyle w:val="BodyText3"/>
      </w:pPr>
      <w:r w:rsidRPr="00EA3765">
        <w:t xml:space="preserve">If the </w:t>
      </w:r>
      <w:r w:rsidR="001D2ACC" w:rsidRPr="00EA3765">
        <w:t>Blanket P.O.</w:t>
      </w:r>
      <w:r w:rsidR="00A7166F" w:rsidRPr="00EA3765">
        <w:t xml:space="preserve"> </w:t>
      </w:r>
      <w:r w:rsidRPr="00EA3765">
        <w:t>has multiple users, the S</w:t>
      </w:r>
      <w:r w:rsidR="003069D0" w:rsidRPr="00EA3765">
        <w:t>CM</w:t>
      </w:r>
      <w:r w:rsidRPr="00EA3765">
        <w:t xml:space="preserve"> shall be the central coordinator of the use of the </w:t>
      </w:r>
      <w:r w:rsidR="001D2ACC" w:rsidRPr="00EA3765">
        <w:t>Blanket P.O.</w:t>
      </w:r>
      <w:r w:rsidR="00A7166F" w:rsidRPr="00EA3765">
        <w:t xml:space="preserve"> </w:t>
      </w:r>
      <w:r w:rsidRPr="00EA3765">
        <w:t xml:space="preserve">for all Using Agencies, while other State employees engage and pay the </w:t>
      </w:r>
      <w:r w:rsidR="006C7D6B" w:rsidRPr="00EA3765">
        <w:t xml:space="preserve">Vendor </w:t>
      </w:r>
      <w:r w:rsidR="00571AFA" w:rsidRPr="00EA3765">
        <w:t>{Contractor}</w:t>
      </w:r>
      <w:r w:rsidRPr="00EA3765">
        <w:t xml:space="preserve">.  All persons and agencies </w:t>
      </w:r>
      <w:r w:rsidR="002C66A9" w:rsidRPr="00EA3765">
        <w:t>using</w:t>
      </w:r>
      <w:r w:rsidRPr="00EA3765">
        <w:t xml:space="preserve"> the </w:t>
      </w:r>
      <w:r w:rsidR="001D2ACC" w:rsidRPr="00EA3765">
        <w:t>Blanket P.O.</w:t>
      </w:r>
      <w:r w:rsidR="00A7166F" w:rsidRPr="00EA3765">
        <w:t xml:space="preserve"> </w:t>
      </w:r>
      <w:r w:rsidRPr="00EA3765">
        <w:t xml:space="preserve">must notify and coordinate the use of the </w:t>
      </w:r>
      <w:r w:rsidR="001D2ACC" w:rsidRPr="00EA3765">
        <w:t>Blanket P.O.</w:t>
      </w:r>
      <w:r w:rsidR="00A7166F" w:rsidRPr="00EA3765">
        <w:t xml:space="preserve"> </w:t>
      </w:r>
      <w:r w:rsidRPr="00EA3765">
        <w:t xml:space="preserve">with the </w:t>
      </w:r>
      <w:r w:rsidR="009E1616" w:rsidRPr="00EA3765">
        <w:t>SCM</w:t>
      </w:r>
      <w:r w:rsidRPr="00EA3765">
        <w:t xml:space="preserve">.  </w:t>
      </w:r>
    </w:p>
    <w:p w14:paraId="1EDCABF9" w14:textId="77777777" w:rsidR="008209D3" w:rsidRPr="00EA3765" w:rsidRDefault="008209D3" w:rsidP="008209D3">
      <w:pPr>
        <w:pStyle w:val="BodyText2"/>
      </w:pPr>
    </w:p>
    <w:p w14:paraId="12BE3A8A" w14:textId="77777777" w:rsidR="00E651D6" w:rsidRPr="00EA3765" w:rsidRDefault="00244796" w:rsidP="00F10BE2">
      <w:pPr>
        <w:pStyle w:val="Heading3"/>
        <w:keepNext/>
      </w:pPr>
      <w:bookmarkStart w:id="688" w:name="_Toc400531567"/>
      <w:bookmarkStart w:id="689" w:name="_Toc428534039"/>
      <w:bookmarkStart w:id="690" w:name="_Toc17706927"/>
      <w:r w:rsidRPr="00EA3765">
        <w:rPr>
          <w:caps w:val="0"/>
        </w:rPr>
        <w:t>COORDINATION WITH THE STATE CONTRACT MANAGER</w:t>
      </w:r>
      <w:bookmarkEnd w:id="688"/>
      <w:bookmarkEnd w:id="689"/>
      <w:bookmarkEnd w:id="690"/>
    </w:p>
    <w:p w14:paraId="26D873C3" w14:textId="77777777" w:rsidR="008209D3" w:rsidRPr="00EA3765" w:rsidRDefault="008209D3" w:rsidP="00F10BE2">
      <w:pPr>
        <w:pStyle w:val="BodyText2"/>
        <w:keepNext/>
      </w:pPr>
    </w:p>
    <w:p w14:paraId="58DDB915" w14:textId="77777777" w:rsidR="00784B37" w:rsidRPr="00EA3765" w:rsidRDefault="00E651D6" w:rsidP="00F10BE2">
      <w:pPr>
        <w:pStyle w:val="PlainText"/>
        <w:keepNext/>
        <w:rPr>
          <w:rStyle w:val="BodyText2Char"/>
        </w:rPr>
      </w:pPr>
      <w:r w:rsidRPr="00EA3765">
        <w:t xml:space="preserve">Any </w:t>
      </w:r>
      <w:r w:rsidR="001D2ACC" w:rsidRPr="00EA3765">
        <w:t>Blanket P.O.</w:t>
      </w:r>
      <w:r w:rsidR="00A7166F" w:rsidRPr="00EA3765">
        <w:t xml:space="preserve"> </w:t>
      </w:r>
      <w:r w:rsidRPr="00EA3765">
        <w:t xml:space="preserve">user that is unable to resolve disputes with a </w:t>
      </w:r>
      <w:r w:rsidR="00362081" w:rsidRPr="00EA3765">
        <w:t>V</w:t>
      </w:r>
      <w:r w:rsidR="006C7D6B" w:rsidRPr="00EA3765">
        <w:t xml:space="preserve">endor </w:t>
      </w:r>
      <w:r w:rsidR="00571AFA" w:rsidRPr="00EA3765">
        <w:t>{</w:t>
      </w:r>
      <w:r w:rsidR="00362081" w:rsidRPr="00EA3765">
        <w:t>Contract</w:t>
      </w:r>
      <w:r w:rsidR="00571AFA" w:rsidRPr="00EA3765">
        <w:t>or}</w:t>
      </w:r>
      <w:r w:rsidRPr="00EA3765">
        <w:t xml:space="preserve"> sha</w:t>
      </w:r>
      <w:r w:rsidRPr="00EA3765">
        <w:rPr>
          <w:rStyle w:val="BodyText2Char"/>
        </w:rPr>
        <w:t>ll refer those disputes to the S</w:t>
      </w:r>
      <w:r w:rsidR="003069D0" w:rsidRPr="00EA3765">
        <w:rPr>
          <w:rStyle w:val="BodyText2Char"/>
        </w:rPr>
        <w:t>CM</w:t>
      </w:r>
      <w:r w:rsidRPr="00EA3765">
        <w:rPr>
          <w:rStyle w:val="BodyText2Char"/>
        </w:rPr>
        <w:t xml:space="preserve"> for resolution.  Any questions related to performance of the work of the </w:t>
      </w:r>
      <w:r w:rsidR="001D2ACC" w:rsidRPr="00EA3765">
        <w:rPr>
          <w:rStyle w:val="BodyText2Char"/>
        </w:rPr>
        <w:t>Blanket P.O.</w:t>
      </w:r>
      <w:r w:rsidR="00A7166F" w:rsidRPr="00EA3765">
        <w:rPr>
          <w:rStyle w:val="BodyText2Char"/>
        </w:rPr>
        <w:t xml:space="preserve"> </w:t>
      </w:r>
      <w:r w:rsidRPr="00EA3765">
        <w:rPr>
          <w:rStyle w:val="BodyText2Char"/>
        </w:rPr>
        <w:t xml:space="preserve">by </w:t>
      </w:r>
      <w:r w:rsidR="001D2ACC" w:rsidRPr="00EA3765">
        <w:rPr>
          <w:rStyle w:val="BodyText2Char"/>
        </w:rPr>
        <w:t>Blanket P.O.</w:t>
      </w:r>
      <w:r w:rsidR="00A7166F" w:rsidRPr="00EA3765">
        <w:rPr>
          <w:rStyle w:val="BodyText2Char"/>
        </w:rPr>
        <w:t xml:space="preserve"> </w:t>
      </w:r>
      <w:r w:rsidRPr="00EA3765">
        <w:rPr>
          <w:rStyle w:val="BodyText2Char"/>
        </w:rPr>
        <w:t>users shall be directed to the S</w:t>
      </w:r>
      <w:r w:rsidR="003069D0" w:rsidRPr="00EA3765">
        <w:rPr>
          <w:rStyle w:val="BodyText2Char"/>
        </w:rPr>
        <w:t>CM</w:t>
      </w:r>
      <w:r w:rsidRPr="00EA3765">
        <w:rPr>
          <w:rStyle w:val="BodyText2Char"/>
        </w:rPr>
        <w:t xml:space="preserve">.  The </w:t>
      </w:r>
      <w:r w:rsidR="006C7D6B" w:rsidRPr="00EA3765">
        <w:rPr>
          <w:rStyle w:val="BodyText2Char"/>
        </w:rPr>
        <w:t xml:space="preserve">Vendor </w:t>
      </w:r>
      <w:r w:rsidR="00571AFA" w:rsidRPr="00EA3765">
        <w:rPr>
          <w:rStyle w:val="BodyText2Char"/>
        </w:rPr>
        <w:t>{Contractor}</w:t>
      </w:r>
      <w:r w:rsidRPr="00EA3765">
        <w:rPr>
          <w:rStyle w:val="BodyText2Char"/>
        </w:rPr>
        <w:t xml:space="preserve"> may contact the S</w:t>
      </w:r>
      <w:r w:rsidR="003069D0" w:rsidRPr="00EA3765">
        <w:rPr>
          <w:rStyle w:val="BodyText2Char"/>
        </w:rPr>
        <w:t>CM</w:t>
      </w:r>
      <w:r w:rsidRPr="00EA3765">
        <w:rPr>
          <w:rStyle w:val="BodyText2Char"/>
        </w:rPr>
        <w:t xml:space="preserve"> if the </w:t>
      </w:r>
      <w:r w:rsidR="006C7D6B" w:rsidRPr="00EA3765">
        <w:rPr>
          <w:rStyle w:val="BodyText2Char"/>
        </w:rPr>
        <w:t xml:space="preserve">Vendor </w:t>
      </w:r>
      <w:r w:rsidR="00571AFA" w:rsidRPr="00EA3765">
        <w:rPr>
          <w:rStyle w:val="BodyText2Char"/>
        </w:rPr>
        <w:t>{Contractor}</w:t>
      </w:r>
      <w:r w:rsidRPr="00EA3765">
        <w:rPr>
          <w:rStyle w:val="BodyText2Char"/>
        </w:rPr>
        <w:t xml:space="preserve"> </w:t>
      </w:r>
      <w:r w:rsidR="004A3E5B" w:rsidRPr="00EA3765">
        <w:rPr>
          <w:rStyle w:val="BodyText2Char"/>
        </w:rPr>
        <w:t>cannot</w:t>
      </w:r>
      <w:r w:rsidRPr="00EA3765">
        <w:rPr>
          <w:rStyle w:val="BodyText2Char"/>
        </w:rPr>
        <w:t xml:space="preserve"> resolve a dispute with </w:t>
      </w:r>
      <w:r w:rsidR="001D2ACC" w:rsidRPr="00EA3765">
        <w:rPr>
          <w:rStyle w:val="BodyText2Char"/>
        </w:rPr>
        <w:t>Blanket P.O.</w:t>
      </w:r>
      <w:r w:rsidR="00A7166F" w:rsidRPr="00EA3765">
        <w:rPr>
          <w:rStyle w:val="BodyText2Char"/>
        </w:rPr>
        <w:t xml:space="preserve"> </w:t>
      </w:r>
      <w:r w:rsidRPr="00EA3765">
        <w:rPr>
          <w:rStyle w:val="BodyText2Char"/>
        </w:rPr>
        <w:t>users.</w:t>
      </w:r>
    </w:p>
    <w:p w14:paraId="4D125224" w14:textId="77777777" w:rsidR="00F64737" w:rsidRPr="00EA3765" w:rsidRDefault="00784B37" w:rsidP="00667478">
      <w:pPr>
        <w:pStyle w:val="PlainText"/>
      </w:pPr>
      <w:r w:rsidRPr="00EA3765">
        <w:rPr>
          <w:rStyle w:val="BodyText2Char"/>
        </w:rPr>
        <w:br w:type="page"/>
      </w:r>
    </w:p>
    <w:p w14:paraId="52E5FE0D" w14:textId="77777777" w:rsidR="00A96429" w:rsidRPr="00EA3765" w:rsidRDefault="00A96429" w:rsidP="005D4CB5">
      <w:pPr>
        <w:pStyle w:val="Heading1"/>
      </w:pPr>
      <w:bookmarkStart w:id="691" w:name="_Toc6229018"/>
      <w:bookmarkStart w:id="692" w:name="_Toc17706928"/>
      <w:bookmarkStart w:id="693" w:name="_Toc469579741"/>
      <w:r w:rsidRPr="00EA3765">
        <w:lastRenderedPageBreak/>
        <w:t>STATE OF NEW JERSEY STANDARD TERMS AND CONDITIONS</w:t>
      </w:r>
      <w:bookmarkEnd w:id="691"/>
      <w:bookmarkEnd w:id="692"/>
    </w:p>
    <w:p w14:paraId="5C5023CB" w14:textId="77777777" w:rsidR="00A96429" w:rsidRPr="00EA3765" w:rsidRDefault="00A96429" w:rsidP="00A96429">
      <w:pPr>
        <w:pStyle w:val="Default"/>
        <w:jc w:val="center"/>
        <w:rPr>
          <w:rFonts w:ascii="Arial" w:hAnsi="Arial"/>
          <w:sz w:val="22"/>
        </w:rPr>
      </w:pPr>
      <w:r w:rsidRPr="00EA3765">
        <w:rPr>
          <w:rFonts w:ascii="Arial" w:hAnsi="Arial"/>
          <w:sz w:val="22"/>
        </w:rPr>
        <w:t>(Rev: 4/15/19)</w:t>
      </w:r>
    </w:p>
    <w:p w14:paraId="097A123E" w14:textId="77777777" w:rsidR="00A96429" w:rsidRPr="00EA3765" w:rsidRDefault="00A96429" w:rsidP="00A96429">
      <w:pPr>
        <w:pStyle w:val="Default"/>
        <w:rPr>
          <w:rFonts w:ascii="Arial" w:hAnsi="Arial"/>
          <w:sz w:val="22"/>
        </w:rPr>
      </w:pPr>
    </w:p>
    <w:p w14:paraId="2B1A92CA" w14:textId="77777777" w:rsidR="00A96429" w:rsidRPr="00EA3765" w:rsidRDefault="00A96429" w:rsidP="00A96429">
      <w:pPr>
        <w:pStyle w:val="Heading2"/>
        <w:numPr>
          <w:ilvl w:val="0"/>
          <w:numId w:val="0"/>
        </w:numPr>
        <w:ind w:left="576" w:hanging="576"/>
      </w:pPr>
      <w:bookmarkStart w:id="694" w:name="_Toc485039858"/>
      <w:bookmarkStart w:id="695" w:name="_Toc6229019"/>
      <w:bookmarkStart w:id="696" w:name="_Toc17706929"/>
      <w:r w:rsidRPr="00EA3765">
        <w:t>1. STANDARD TERMS AND CONDITIONS APPLICABLE TO THE CONTRACT</w:t>
      </w:r>
      <w:bookmarkEnd w:id="694"/>
      <w:bookmarkEnd w:id="695"/>
      <w:bookmarkEnd w:id="696"/>
    </w:p>
    <w:p w14:paraId="357E270D" w14:textId="77777777" w:rsidR="00A96429" w:rsidRPr="00EA3765" w:rsidRDefault="00A96429" w:rsidP="00A96429">
      <w:pPr>
        <w:keepNext/>
        <w:autoSpaceDE w:val="0"/>
        <w:autoSpaceDN w:val="0"/>
        <w:adjustRightInd w:val="0"/>
        <w:ind w:right="187"/>
        <w:rPr>
          <w:color w:val="000000"/>
        </w:rPr>
      </w:pPr>
      <w:r w:rsidRPr="00EA3765">
        <w:rPr>
          <w:color w:val="000000"/>
        </w:rPr>
        <w:t xml:space="preserve">Unless the bidder/offeror is specifically instructed otherwise in the Request for Proposals (RFP), the following terms and conditions shall apply to all contracts or purchase agreements made with the State of New Jersey. These terms are in addition to the terms and conditions set forth in the RFP and should be read in conjunction with same unless the RFP specifically indicates otherwise. In the event that the bidder/offeror would like to present terms and conditions that are in conflict with either these terms and conditions or those set forth in the RFP, the bidder/offeror must present those conflicts during the Question and Answer period for the State to consider. Any conflicting terms and conditions that the State is willing to accept will be reflected in an addendum to the RFP. The State's terms and conditions shall prevail over any conflicts set forth in a bidder/offeror's Proposal that were not submitted through the question and answer process and approved by the State. Nothing in these terms and conditions shall prohibit the Director of the Division of Purchase and Property (Director) from amending a contract when the Director determines it is in the best interests of the State. </w:t>
      </w:r>
    </w:p>
    <w:p w14:paraId="43ACE521" w14:textId="77777777" w:rsidR="00A96429" w:rsidRPr="00EA3765" w:rsidRDefault="00A96429" w:rsidP="00A96429">
      <w:pPr>
        <w:keepNext/>
        <w:autoSpaceDE w:val="0"/>
        <w:autoSpaceDN w:val="0"/>
        <w:adjustRightInd w:val="0"/>
        <w:ind w:right="187"/>
        <w:rPr>
          <w:color w:val="000000"/>
        </w:rPr>
      </w:pPr>
    </w:p>
    <w:p w14:paraId="5ADF00CC" w14:textId="77777777" w:rsidR="00A96429" w:rsidRPr="00EA3765" w:rsidRDefault="00A96429" w:rsidP="00A96429">
      <w:pPr>
        <w:pStyle w:val="Heading2"/>
        <w:numPr>
          <w:ilvl w:val="0"/>
          <w:numId w:val="0"/>
        </w:numPr>
        <w:ind w:right="108"/>
      </w:pPr>
      <w:bookmarkStart w:id="697" w:name="_Toc485039859"/>
      <w:bookmarkStart w:id="698" w:name="_Toc6229020"/>
      <w:bookmarkStart w:id="699" w:name="_Toc17706930"/>
      <w:r w:rsidRPr="00EA3765">
        <w:t>1.1 contract terms CROSSWALK</w:t>
      </w:r>
      <w:bookmarkEnd w:id="697"/>
      <w:bookmarkEnd w:id="698"/>
      <w:bookmarkEnd w:id="699"/>
    </w:p>
    <w:p w14:paraId="382E7BD6" w14:textId="77777777" w:rsidR="00A96429" w:rsidRPr="00EA3765" w:rsidRDefault="00A96429" w:rsidP="00A96429"/>
    <w:tbl>
      <w:tblPr>
        <w:tblStyle w:val="TableGrid"/>
        <w:tblW w:w="0" w:type="auto"/>
        <w:tblLook w:val="04A0" w:firstRow="1" w:lastRow="0" w:firstColumn="1" w:lastColumn="0" w:noHBand="0" w:noVBand="1"/>
      </w:tblPr>
      <w:tblGrid>
        <w:gridCol w:w="4878"/>
        <w:gridCol w:w="4140"/>
      </w:tblGrid>
      <w:tr w:rsidR="00A96429" w:rsidRPr="00274B60" w14:paraId="4BE69A55" w14:textId="77777777" w:rsidTr="00F24CC7">
        <w:tc>
          <w:tcPr>
            <w:tcW w:w="4878" w:type="dxa"/>
          </w:tcPr>
          <w:p w14:paraId="6A517F88" w14:textId="77777777" w:rsidR="00A96429" w:rsidRPr="00EA3765" w:rsidRDefault="00A96429" w:rsidP="00F24CC7">
            <w:pPr>
              <w:jc w:val="center"/>
              <w:rPr>
                <w:b/>
              </w:rPr>
            </w:pPr>
            <w:r w:rsidRPr="00EA3765">
              <w:rPr>
                <w:rStyle w:val="IntenseEmphasis"/>
                <w:color w:val="00B050"/>
              </w:rPr>
              <w:t>NJ</w:t>
            </w:r>
            <w:r w:rsidRPr="00EA3765">
              <w:rPr>
                <w:rStyle w:val="IntenseEmphasis"/>
                <w:color w:val="0070C0"/>
              </w:rPr>
              <w:t>START</w:t>
            </w:r>
            <w:r w:rsidRPr="00EA3765">
              <w:rPr>
                <w:b/>
              </w:rPr>
              <w:t xml:space="preserve"> Term</w:t>
            </w:r>
          </w:p>
        </w:tc>
        <w:tc>
          <w:tcPr>
            <w:tcW w:w="4140" w:type="dxa"/>
          </w:tcPr>
          <w:p w14:paraId="5396667D" w14:textId="77777777" w:rsidR="00A96429" w:rsidRPr="00EA3765" w:rsidRDefault="00A96429" w:rsidP="00F24CC7">
            <w:pPr>
              <w:jc w:val="center"/>
              <w:rPr>
                <w:b/>
              </w:rPr>
            </w:pPr>
            <w:r w:rsidRPr="00EA3765">
              <w:rPr>
                <w:b/>
              </w:rPr>
              <w:t>Equivalent Statutory, Regulatory and/or Legacy Term</w:t>
            </w:r>
          </w:p>
        </w:tc>
      </w:tr>
      <w:tr w:rsidR="00A96429" w:rsidRPr="00274B60" w14:paraId="067F23BA" w14:textId="77777777" w:rsidTr="00F24CC7">
        <w:tc>
          <w:tcPr>
            <w:tcW w:w="4878" w:type="dxa"/>
          </w:tcPr>
          <w:p w14:paraId="68BB8F4F" w14:textId="77777777" w:rsidR="00A96429" w:rsidRPr="00EA3765" w:rsidRDefault="00A96429" w:rsidP="00F24CC7">
            <w:r w:rsidRPr="00EA3765">
              <w:t xml:space="preserve">Bid/Bid Solicitation </w:t>
            </w:r>
          </w:p>
        </w:tc>
        <w:tc>
          <w:tcPr>
            <w:tcW w:w="4140" w:type="dxa"/>
          </w:tcPr>
          <w:p w14:paraId="7E75C122" w14:textId="77777777" w:rsidR="00A96429" w:rsidRPr="00EA3765" w:rsidRDefault="00A96429" w:rsidP="00F24CC7">
            <w:r w:rsidRPr="00EA3765">
              <w:t>Request For Proposal (RFP)/Solicitation</w:t>
            </w:r>
          </w:p>
        </w:tc>
      </w:tr>
      <w:tr w:rsidR="00A96429" w:rsidRPr="00274B60" w14:paraId="01DE1103" w14:textId="77777777" w:rsidTr="00F24CC7">
        <w:tc>
          <w:tcPr>
            <w:tcW w:w="4878" w:type="dxa"/>
          </w:tcPr>
          <w:p w14:paraId="568A391C" w14:textId="77777777" w:rsidR="00A96429" w:rsidRPr="00EA3765" w:rsidRDefault="00A96429" w:rsidP="00F24CC7">
            <w:r w:rsidRPr="00EA3765">
              <w:t xml:space="preserve">Bid Amendment </w:t>
            </w:r>
          </w:p>
        </w:tc>
        <w:tc>
          <w:tcPr>
            <w:tcW w:w="4140" w:type="dxa"/>
          </w:tcPr>
          <w:p w14:paraId="0FBDDD43" w14:textId="77777777" w:rsidR="00A96429" w:rsidRPr="00EA3765" w:rsidRDefault="00A96429" w:rsidP="00F24CC7">
            <w:r w:rsidRPr="00EA3765">
              <w:t>Addendum</w:t>
            </w:r>
          </w:p>
        </w:tc>
      </w:tr>
      <w:tr w:rsidR="00A96429" w:rsidRPr="00274B60" w14:paraId="7FA45842" w14:textId="77777777" w:rsidTr="00F24CC7">
        <w:tc>
          <w:tcPr>
            <w:tcW w:w="4878" w:type="dxa"/>
          </w:tcPr>
          <w:p w14:paraId="3F3F4002" w14:textId="77777777" w:rsidR="00A96429" w:rsidRPr="00EA3765" w:rsidRDefault="00A96429" w:rsidP="00F24CC7">
            <w:r w:rsidRPr="00EA3765">
              <w:t xml:space="preserve">Change Order </w:t>
            </w:r>
          </w:p>
        </w:tc>
        <w:tc>
          <w:tcPr>
            <w:tcW w:w="4140" w:type="dxa"/>
          </w:tcPr>
          <w:p w14:paraId="7887751A" w14:textId="77777777" w:rsidR="00A96429" w:rsidRPr="00EA3765" w:rsidRDefault="00A96429" w:rsidP="00F24CC7">
            <w:r w:rsidRPr="00EA3765">
              <w:t>Contract Amendment</w:t>
            </w:r>
          </w:p>
        </w:tc>
      </w:tr>
      <w:tr w:rsidR="00A96429" w:rsidRPr="00274B60" w14:paraId="1C740FAD" w14:textId="77777777" w:rsidTr="00F24CC7">
        <w:tc>
          <w:tcPr>
            <w:tcW w:w="4878" w:type="dxa"/>
          </w:tcPr>
          <w:p w14:paraId="5EDAD8E1" w14:textId="77777777" w:rsidR="00A96429" w:rsidRPr="00EA3765" w:rsidRDefault="00A96429" w:rsidP="00F24CC7">
            <w:r w:rsidRPr="00EA3765">
              <w:t xml:space="preserve">Master Blanket Purchase Order (Blanket P.O.) </w:t>
            </w:r>
          </w:p>
        </w:tc>
        <w:tc>
          <w:tcPr>
            <w:tcW w:w="4140" w:type="dxa"/>
          </w:tcPr>
          <w:p w14:paraId="0CBF2827" w14:textId="77777777" w:rsidR="00A96429" w:rsidRPr="00EA3765" w:rsidRDefault="00A96429" w:rsidP="00F24CC7">
            <w:r w:rsidRPr="00EA3765">
              <w:t>Contract</w:t>
            </w:r>
          </w:p>
        </w:tc>
      </w:tr>
      <w:tr w:rsidR="00A96429" w:rsidRPr="00274B60" w14:paraId="51FCEB13" w14:textId="77777777" w:rsidTr="00F24CC7">
        <w:tc>
          <w:tcPr>
            <w:tcW w:w="4878" w:type="dxa"/>
          </w:tcPr>
          <w:p w14:paraId="2B8A1978" w14:textId="77777777" w:rsidR="00A96429" w:rsidRPr="00EA3765" w:rsidRDefault="00A96429" w:rsidP="00F24CC7">
            <w:r w:rsidRPr="00EA3765">
              <w:t>Offer and Acceptance Page</w:t>
            </w:r>
          </w:p>
        </w:tc>
        <w:tc>
          <w:tcPr>
            <w:tcW w:w="4140" w:type="dxa"/>
          </w:tcPr>
          <w:p w14:paraId="6BFFDE38" w14:textId="77777777" w:rsidR="00A96429" w:rsidRPr="00EA3765" w:rsidRDefault="00A96429" w:rsidP="00F24CC7">
            <w:r w:rsidRPr="00EA3765">
              <w:t>Signatory Page</w:t>
            </w:r>
          </w:p>
        </w:tc>
      </w:tr>
      <w:tr w:rsidR="00A96429" w:rsidRPr="00274B60" w14:paraId="66D2A536" w14:textId="77777777" w:rsidTr="00F24CC7">
        <w:tc>
          <w:tcPr>
            <w:tcW w:w="4878" w:type="dxa"/>
          </w:tcPr>
          <w:p w14:paraId="6ED324EC" w14:textId="77777777" w:rsidR="00A96429" w:rsidRPr="00EA3765" w:rsidRDefault="00A96429" w:rsidP="00F24CC7">
            <w:r w:rsidRPr="00EA3765">
              <w:t>Quote</w:t>
            </w:r>
          </w:p>
        </w:tc>
        <w:tc>
          <w:tcPr>
            <w:tcW w:w="4140" w:type="dxa"/>
          </w:tcPr>
          <w:p w14:paraId="353C5697" w14:textId="77777777" w:rsidR="00A96429" w:rsidRPr="00EA3765" w:rsidRDefault="00A96429" w:rsidP="00F24CC7">
            <w:r w:rsidRPr="00EA3765">
              <w:t>Proposal</w:t>
            </w:r>
          </w:p>
        </w:tc>
      </w:tr>
      <w:tr w:rsidR="00A96429" w:rsidRPr="00274B60" w14:paraId="31CA725C" w14:textId="77777777" w:rsidTr="00F24CC7">
        <w:tc>
          <w:tcPr>
            <w:tcW w:w="4878" w:type="dxa"/>
          </w:tcPr>
          <w:p w14:paraId="3A18F7F6" w14:textId="77777777" w:rsidR="00A96429" w:rsidRPr="00EA3765" w:rsidRDefault="00A96429" w:rsidP="00F24CC7">
            <w:r w:rsidRPr="00EA3765">
              <w:t xml:space="preserve">Vendor </w:t>
            </w:r>
          </w:p>
        </w:tc>
        <w:tc>
          <w:tcPr>
            <w:tcW w:w="4140" w:type="dxa"/>
          </w:tcPr>
          <w:p w14:paraId="6AED6F0F" w14:textId="77777777" w:rsidR="00A96429" w:rsidRPr="00EA3765" w:rsidRDefault="00A96429" w:rsidP="00F24CC7">
            <w:r w:rsidRPr="00EA3765">
              <w:t>Bidder/Contractor</w:t>
            </w:r>
          </w:p>
        </w:tc>
      </w:tr>
    </w:tbl>
    <w:p w14:paraId="3E91FA14" w14:textId="77777777" w:rsidR="00A96429" w:rsidRPr="00EA3765" w:rsidRDefault="00A96429" w:rsidP="00A96429">
      <w:pPr>
        <w:autoSpaceDE w:val="0"/>
        <w:autoSpaceDN w:val="0"/>
        <w:adjustRightInd w:val="0"/>
        <w:rPr>
          <w:color w:val="000000"/>
        </w:rPr>
      </w:pPr>
    </w:p>
    <w:p w14:paraId="0133B620" w14:textId="77777777" w:rsidR="00A96429" w:rsidRPr="00EA3765" w:rsidRDefault="00A96429" w:rsidP="00A96429">
      <w:pPr>
        <w:rPr>
          <w:rStyle w:val="Heading2Char"/>
        </w:rPr>
      </w:pPr>
      <w:bookmarkStart w:id="700" w:name="_Toc485039860"/>
      <w:bookmarkStart w:id="701" w:name="_Toc6229021"/>
      <w:bookmarkStart w:id="702" w:name="_Toc17706931"/>
      <w:r w:rsidRPr="00EA3765">
        <w:rPr>
          <w:rStyle w:val="Heading2Char"/>
        </w:rPr>
        <w:t>2.</w:t>
      </w:r>
      <w:r w:rsidRPr="00EA3765">
        <w:rPr>
          <w:rStyle w:val="Heading2Char"/>
        </w:rPr>
        <w:tab/>
        <w:t>STATE LAW REQUIRING MANDATORY COMPLIANCE BY ALL CONTRACTORS</w:t>
      </w:r>
      <w:bookmarkEnd w:id="700"/>
      <w:bookmarkEnd w:id="701"/>
      <w:bookmarkEnd w:id="702"/>
    </w:p>
    <w:p w14:paraId="37DE8978" w14:textId="77777777" w:rsidR="00A96429" w:rsidRPr="00EA3765" w:rsidRDefault="00A96429" w:rsidP="00A96429">
      <w:r w:rsidRPr="00EA3765">
        <w:t xml:space="preserve">The statutes, laws or codes cited herein are available for review at the New Jersey State Library, 185 West State Street, Trenton, New Jersey 08625. </w:t>
      </w:r>
    </w:p>
    <w:p w14:paraId="6F4CA200" w14:textId="77777777" w:rsidR="00A96429" w:rsidRPr="00EA3765" w:rsidRDefault="00A96429" w:rsidP="00A96429">
      <w:pPr>
        <w:rPr>
          <w:b/>
        </w:rPr>
      </w:pPr>
    </w:p>
    <w:p w14:paraId="69EFC465" w14:textId="77777777" w:rsidR="00A96429" w:rsidRPr="00EA3765" w:rsidRDefault="00A96429" w:rsidP="00A96429">
      <w:bookmarkStart w:id="703" w:name="_Toc485039861"/>
      <w:bookmarkStart w:id="704" w:name="_Toc6229022"/>
      <w:bookmarkStart w:id="705" w:name="_Toc17706932"/>
      <w:r w:rsidRPr="00EA3765">
        <w:rPr>
          <w:rStyle w:val="Heading3Char"/>
        </w:rPr>
        <w:t>2.1</w:t>
      </w:r>
      <w:r w:rsidRPr="00EA3765">
        <w:rPr>
          <w:rStyle w:val="Heading3Char"/>
        </w:rPr>
        <w:tab/>
        <w:t>BUSINESS REGISTRATION</w:t>
      </w:r>
      <w:bookmarkEnd w:id="703"/>
      <w:bookmarkEnd w:id="704"/>
      <w:bookmarkEnd w:id="705"/>
    </w:p>
    <w:p w14:paraId="2E4E5433" w14:textId="77777777" w:rsidR="00A96429" w:rsidRPr="00EA3765" w:rsidRDefault="00A96429" w:rsidP="00A96429">
      <w:r w:rsidRPr="00EA3765">
        <w:t xml:space="preserve">Pursuant to </w:t>
      </w:r>
      <w:r w:rsidRPr="00EA3765">
        <w:rPr>
          <w:u w:val="single"/>
        </w:rPr>
        <w:t>N.J.S.A.</w:t>
      </w:r>
      <w:r w:rsidRPr="00EA3765">
        <w:t xml:space="preserve"> 52:32-44, the State is prohibited from entering into a contract with an entity unless the bidder and each subcontractor named in the proposal have a valid Business Registration Certificate on file with the Division of Revenue and Enterprise Services.  A subcontractor named in a bid or other proposal shall provide a copy of its business registration to the bidder who shall provide it to the State.  </w:t>
      </w:r>
    </w:p>
    <w:p w14:paraId="0E00E586" w14:textId="77777777" w:rsidR="00A96429" w:rsidRPr="00EA3765" w:rsidRDefault="00A96429" w:rsidP="00A96429"/>
    <w:p w14:paraId="5371F39C" w14:textId="77777777" w:rsidR="00A96429" w:rsidRPr="00EA3765" w:rsidRDefault="00A96429" w:rsidP="00A96429">
      <w:r w:rsidRPr="00EA3765">
        <w:t>The contractor shall maintain and submit to the State a list of subcontractors and their addresses that may be updated from time to time with the prior written consent of the Director during the course of contract performance.  The contractor shall submit to the State a complete and accurate list of all subcontractors used and their addresses before final payment is made under the contract.</w:t>
      </w:r>
    </w:p>
    <w:p w14:paraId="559B8EC6" w14:textId="77777777" w:rsidR="00A96429" w:rsidRPr="00EA3765" w:rsidRDefault="00A96429" w:rsidP="00A96429"/>
    <w:p w14:paraId="4BC1195F" w14:textId="77777777" w:rsidR="00A96429" w:rsidRPr="00EA3765" w:rsidRDefault="00A96429" w:rsidP="00A96429">
      <w:r w:rsidRPr="00EA3765">
        <w:t xml:space="preserve">Pursuant to </w:t>
      </w:r>
      <w:r w:rsidRPr="00EA3765">
        <w:rPr>
          <w:u w:val="single"/>
        </w:rPr>
        <w:t>N.J.S.A.</w:t>
      </w:r>
      <w:r w:rsidRPr="00EA3765">
        <w:t xml:space="preserve"> 54:49-4.1, a business organization that fails to provide a copy of a business registration, or that provides false business registration information, shall be liable for a penalty of $25 for each day of violation, not to exceed $50,000 for each business registration copy not properly provided under a contract with a contracting agency.</w:t>
      </w:r>
    </w:p>
    <w:p w14:paraId="49F72A60" w14:textId="77777777" w:rsidR="00A96429" w:rsidRPr="00EA3765" w:rsidRDefault="00A96429" w:rsidP="00A96429"/>
    <w:p w14:paraId="2A218F0D" w14:textId="77777777" w:rsidR="00A96429" w:rsidRPr="00EA3765" w:rsidRDefault="00A96429" w:rsidP="00A96429">
      <w:r w:rsidRPr="00EA3765">
        <w:t xml:space="preserve">The contractor and any subcontractor providing goods or performing services under the contract, and each of their affiliates, shall, during the term of the contract, collect and remit to the Director of the Division of Taxation in the Department of the Treasury, the Use Tax due pursuant to the “Sales </w:t>
      </w:r>
      <w:r w:rsidRPr="00EA3765">
        <w:lastRenderedPageBreak/>
        <w:t>and Use Tax Act, P.L. 1966, c. 30 (</w:t>
      </w:r>
      <w:r w:rsidRPr="00EA3765">
        <w:rPr>
          <w:u w:val="single"/>
        </w:rPr>
        <w:t>N.J.S.A.</w:t>
      </w:r>
      <w:r w:rsidRPr="00EA3765">
        <w:t xml:space="preserve"> 54:32B-1 </w:t>
      </w:r>
      <w:r w:rsidRPr="00EA3765">
        <w:rPr>
          <w:u w:val="single"/>
        </w:rPr>
        <w:t>et</w:t>
      </w:r>
      <w:r w:rsidRPr="00EA3765">
        <w:t xml:space="preserve"> </w:t>
      </w:r>
      <w:r w:rsidRPr="00EA3765">
        <w:rPr>
          <w:u w:val="single"/>
        </w:rPr>
        <w:t>seq</w:t>
      </w:r>
      <w:r w:rsidRPr="00EA3765">
        <w:t xml:space="preserve">.) on all sales of tangible personal property delivered into the State. Any questions in this regard can be directed to the Division of Revenue at (609) 292-1730. Form NJ-REG can be filed online at </w:t>
      </w:r>
      <w:hyperlink r:id="rId74" w:history="1">
        <w:r w:rsidR="005B2ED4" w:rsidRPr="00EA3765">
          <w:rPr>
            <w:rStyle w:val="Hyperlink"/>
          </w:rPr>
          <w:t>http://www.state.nj.us/treasury/revenue/busregcert.shtml</w:t>
        </w:r>
      </w:hyperlink>
      <w:r w:rsidR="005B2ED4" w:rsidRPr="00EA3765">
        <w:t xml:space="preserve"> </w:t>
      </w:r>
      <w:r w:rsidRPr="00EA3765">
        <w:t>.</w:t>
      </w:r>
    </w:p>
    <w:p w14:paraId="6479A7F5" w14:textId="77777777" w:rsidR="00A96429" w:rsidRPr="00EA3765" w:rsidRDefault="00A96429" w:rsidP="00A96429">
      <w:pPr>
        <w:rPr>
          <w:b/>
        </w:rPr>
      </w:pPr>
    </w:p>
    <w:p w14:paraId="2A2D51B9" w14:textId="77777777" w:rsidR="00A96429" w:rsidRPr="00EA3765" w:rsidRDefault="00A96429" w:rsidP="00A96429">
      <w:bookmarkStart w:id="706" w:name="_Toc485039862"/>
      <w:bookmarkStart w:id="707" w:name="_Toc6229023"/>
      <w:bookmarkStart w:id="708" w:name="_Toc17706933"/>
      <w:r w:rsidRPr="00EA3765">
        <w:rPr>
          <w:rStyle w:val="Heading3Char"/>
        </w:rPr>
        <w:t>2.2</w:t>
      </w:r>
      <w:r w:rsidRPr="00EA3765">
        <w:rPr>
          <w:rStyle w:val="Heading3Char"/>
        </w:rPr>
        <w:tab/>
        <w:t>ANTI-DISCRIMINATION</w:t>
      </w:r>
      <w:bookmarkEnd w:id="706"/>
      <w:bookmarkEnd w:id="707"/>
      <w:bookmarkEnd w:id="708"/>
    </w:p>
    <w:p w14:paraId="27A4F961" w14:textId="77777777" w:rsidR="00A96429" w:rsidRPr="00EA3765" w:rsidRDefault="00A96429" w:rsidP="00A96429">
      <w:r w:rsidRPr="00EA3765">
        <w:t xml:space="preserve">All parties to any contract with the State agree not to discriminate in employment and agree to abide by all anti-discrimination laws including those contained within </w:t>
      </w:r>
      <w:r w:rsidRPr="00EA3765">
        <w:rPr>
          <w:u w:val="single"/>
        </w:rPr>
        <w:t>N.J.S.A.</w:t>
      </w:r>
      <w:r w:rsidRPr="00EA3765">
        <w:t xml:space="preserve"> 10:2-1 through </w:t>
      </w:r>
      <w:r w:rsidRPr="00EA3765">
        <w:rPr>
          <w:u w:val="single"/>
        </w:rPr>
        <w:t>N.J.S.A.</w:t>
      </w:r>
      <w:r w:rsidRPr="00EA3765">
        <w:t xml:space="preserve"> 10:2-4, </w:t>
      </w:r>
      <w:r w:rsidRPr="00EA3765">
        <w:rPr>
          <w:u w:val="single"/>
        </w:rPr>
        <w:t>N.J.S.A.</w:t>
      </w:r>
      <w:r w:rsidRPr="00EA3765">
        <w:t xml:space="preserve"> 10:5-1 </w:t>
      </w:r>
      <w:r w:rsidRPr="00EA3765">
        <w:rPr>
          <w:u w:val="single"/>
        </w:rPr>
        <w:t>et</w:t>
      </w:r>
      <w:r w:rsidRPr="00EA3765">
        <w:t xml:space="preserve"> </w:t>
      </w:r>
      <w:r w:rsidRPr="00EA3765">
        <w:rPr>
          <w:u w:val="single"/>
        </w:rPr>
        <w:t>seq.</w:t>
      </w:r>
      <w:r w:rsidRPr="00EA3765">
        <w:t xml:space="preserve"> and </w:t>
      </w:r>
      <w:r w:rsidRPr="00EA3765">
        <w:rPr>
          <w:u w:val="single"/>
        </w:rPr>
        <w:t>N.J.S.A.</w:t>
      </w:r>
      <w:r w:rsidRPr="00EA3765">
        <w:t xml:space="preserve"> 10:5-31 through 10:5-38, and all rules and regulations issued thereunder are hereby incorporated by reference. The agreement to abide by the provisions of </w:t>
      </w:r>
      <w:r w:rsidRPr="00EA3765">
        <w:rPr>
          <w:u w:val="single"/>
        </w:rPr>
        <w:t>N.J.S.A.</w:t>
      </w:r>
      <w:r w:rsidRPr="00EA3765">
        <w:t xml:space="preserve"> 10:5-31 through 10:5-38 include those provisions indicated for Goods, Professional Service and General Service Contracts (Exhibit A, attached) and Constructions Contracts (Exhibit B and Executive Order 151, August 28, 2009, attached) as appropriate.</w:t>
      </w:r>
    </w:p>
    <w:p w14:paraId="7EFFC98A" w14:textId="77777777" w:rsidR="00A96429" w:rsidRPr="00EA3765" w:rsidRDefault="00A96429" w:rsidP="00A96429"/>
    <w:p w14:paraId="35E3A207" w14:textId="77777777" w:rsidR="00A96429" w:rsidRPr="00EA3765" w:rsidRDefault="00A96429" w:rsidP="00A96429">
      <w:r w:rsidRPr="00EA3765">
        <w:t xml:space="preserve">The contractor or subcontractor, where applicable, agrees to comply with any regulations promulgated by the Treasurer pursuant to </w:t>
      </w:r>
      <w:r w:rsidRPr="00EA3765">
        <w:rPr>
          <w:u w:val="single"/>
        </w:rPr>
        <w:t>N.J.S.A.</w:t>
      </w:r>
      <w:r w:rsidRPr="00EA3765">
        <w:t xml:space="preserve"> 10:5-31 </w:t>
      </w:r>
      <w:r w:rsidRPr="00EA3765">
        <w:rPr>
          <w:u w:val="single"/>
        </w:rPr>
        <w:t>et</w:t>
      </w:r>
      <w:r w:rsidRPr="00EA3765">
        <w:t xml:space="preserve"> </w:t>
      </w:r>
      <w:r w:rsidRPr="00EA3765">
        <w:rPr>
          <w:u w:val="single"/>
        </w:rPr>
        <w:t>seq.</w:t>
      </w:r>
      <w:r w:rsidRPr="00EA3765">
        <w:t>, as amended and supplemented from time to time.</w:t>
      </w:r>
    </w:p>
    <w:p w14:paraId="78CBB9C9" w14:textId="77777777" w:rsidR="00A96429" w:rsidRPr="00EA3765" w:rsidRDefault="00A96429" w:rsidP="00A96429">
      <w:pPr>
        <w:rPr>
          <w:b/>
        </w:rPr>
      </w:pPr>
    </w:p>
    <w:p w14:paraId="3AA34CA8" w14:textId="77777777" w:rsidR="00A96429" w:rsidRPr="00EA3765" w:rsidRDefault="00A96429" w:rsidP="00A96429">
      <w:bookmarkStart w:id="709" w:name="_Toc485039863"/>
      <w:bookmarkStart w:id="710" w:name="_Toc6229024"/>
      <w:bookmarkStart w:id="711" w:name="_Toc17706934"/>
      <w:r w:rsidRPr="00EA3765">
        <w:rPr>
          <w:rStyle w:val="Heading3Char"/>
        </w:rPr>
        <w:t>2.3</w:t>
      </w:r>
      <w:r w:rsidRPr="00EA3765">
        <w:rPr>
          <w:rStyle w:val="Heading3Char"/>
        </w:rPr>
        <w:tab/>
        <w:t>PREVAILING WAGE ACT</w:t>
      </w:r>
      <w:bookmarkEnd w:id="709"/>
      <w:bookmarkEnd w:id="710"/>
      <w:bookmarkEnd w:id="711"/>
    </w:p>
    <w:p w14:paraId="25C08D98" w14:textId="77777777" w:rsidR="00A96429" w:rsidRPr="00EA3765" w:rsidRDefault="00A96429" w:rsidP="00A96429">
      <w:r w:rsidRPr="00EA3765">
        <w:t xml:space="preserve">The New Jersey Prevailing Wage Act, </w:t>
      </w:r>
      <w:r w:rsidRPr="00EA3765">
        <w:rPr>
          <w:u w:val="single"/>
        </w:rPr>
        <w:t>N.J.S.A.</w:t>
      </w:r>
      <w:r w:rsidRPr="00EA3765">
        <w:t xml:space="preserve"> 34: 11-56.25 </w:t>
      </w:r>
      <w:r w:rsidRPr="00EA3765">
        <w:rPr>
          <w:u w:val="single"/>
        </w:rPr>
        <w:t>et</w:t>
      </w:r>
      <w:r w:rsidRPr="00EA3765">
        <w:t xml:space="preserve"> </w:t>
      </w:r>
      <w:r w:rsidRPr="00EA3765">
        <w:rPr>
          <w:u w:val="single"/>
        </w:rPr>
        <w:t>seq.</w:t>
      </w:r>
      <w:r w:rsidRPr="00EA3765">
        <w:t xml:space="preserve"> is hereby made part of every contract entered into on behalf of the State of New Jersey through the Division of Purchase and Property, except those contracts which are not within the contemplation of the Act. The bidder's signature on [this proposal] is his/her guarantee that neither he/she nor any subcontractors he/she might employ to perform the work covered by [this proposal] has been suspended or debarred by the Commissioner, Department of Labor and Workforce Development for violation of the provisions of the Prevailing Wage Act and/or the Public Works Contractor Registration Acts; the bidder’s signature on the proposal is also his/her guarantee that he/she and any subcontractors he/she might employ to perform the work covered by [this proposal] shall comply with the provisions of the Prevailing Wage and Public Works Contractor Registration Acts, where required. </w:t>
      </w:r>
    </w:p>
    <w:p w14:paraId="6704BB69" w14:textId="77777777" w:rsidR="00A96429" w:rsidRPr="00EA3765" w:rsidRDefault="00A96429" w:rsidP="00A96429">
      <w:pPr>
        <w:rPr>
          <w:rFonts w:ascii="Arial Narrow" w:hAnsi="Arial Narrow"/>
          <w:b/>
        </w:rPr>
      </w:pPr>
    </w:p>
    <w:p w14:paraId="3B969804" w14:textId="77777777" w:rsidR="00A96429" w:rsidRPr="00EA3765" w:rsidRDefault="00A96429" w:rsidP="00A96429">
      <w:r w:rsidRPr="00EA3765">
        <w:rPr>
          <w:rFonts w:ascii="Arial Narrow" w:hAnsi="Arial Narrow"/>
          <w:b/>
          <w:u w:val="single"/>
        </w:rPr>
        <w:t>2.4</w:t>
      </w:r>
      <w:r w:rsidRPr="00EA3765">
        <w:rPr>
          <w:rFonts w:ascii="Arial Narrow" w:hAnsi="Arial Narrow"/>
          <w:b/>
          <w:u w:val="single"/>
        </w:rPr>
        <w:tab/>
        <w:t>AMERICANS WITH DISABILITIES ACT</w:t>
      </w:r>
    </w:p>
    <w:p w14:paraId="1B52A85F" w14:textId="77777777" w:rsidR="00A96429" w:rsidRPr="00EA3765" w:rsidRDefault="00A96429" w:rsidP="00A96429">
      <w:r w:rsidRPr="00EA3765">
        <w:t xml:space="preserve">The contractor must comply with all provisions of the Americans with Disabilities Act (ADA), P.L 101-336, in accordance with 42 </w:t>
      </w:r>
      <w:r w:rsidRPr="00EA3765">
        <w:rPr>
          <w:u w:val="single"/>
        </w:rPr>
        <w:t>U.S.C.</w:t>
      </w:r>
      <w:r w:rsidRPr="00EA3765">
        <w:t xml:space="preserve"> 12101, </w:t>
      </w:r>
      <w:r w:rsidRPr="00EA3765">
        <w:rPr>
          <w:u w:val="single"/>
        </w:rPr>
        <w:t>et</w:t>
      </w:r>
      <w:r w:rsidRPr="00EA3765">
        <w:t xml:space="preserve"> </w:t>
      </w:r>
      <w:r w:rsidRPr="00EA3765">
        <w:rPr>
          <w:u w:val="single"/>
        </w:rPr>
        <w:t>seq.</w:t>
      </w:r>
      <w:r w:rsidRPr="00EA3765">
        <w:t xml:space="preserve"> </w:t>
      </w:r>
    </w:p>
    <w:p w14:paraId="4D1212F6" w14:textId="77777777" w:rsidR="00A96429" w:rsidRPr="00EA3765" w:rsidRDefault="00A96429" w:rsidP="00A96429">
      <w:pPr>
        <w:rPr>
          <w:b/>
        </w:rPr>
      </w:pPr>
    </w:p>
    <w:p w14:paraId="496E4806" w14:textId="77777777" w:rsidR="00A96429" w:rsidRPr="00EA3765" w:rsidRDefault="00A96429" w:rsidP="00A96429">
      <w:bookmarkStart w:id="712" w:name="_Toc485039864"/>
      <w:bookmarkStart w:id="713" w:name="_Toc6229025"/>
      <w:bookmarkStart w:id="714" w:name="_Toc17706935"/>
      <w:r w:rsidRPr="00EA3765">
        <w:rPr>
          <w:rStyle w:val="Heading3Char"/>
        </w:rPr>
        <w:t>2.5</w:t>
      </w:r>
      <w:r w:rsidRPr="00EA3765">
        <w:rPr>
          <w:rStyle w:val="Heading3Char"/>
        </w:rPr>
        <w:tab/>
        <w:t>MACBRIDE PRINCIPLES</w:t>
      </w:r>
      <w:bookmarkEnd w:id="712"/>
      <w:bookmarkEnd w:id="713"/>
      <w:bookmarkEnd w:id="714"/>
    </w:p>
    <w:p w14:paraId="26CDF429" w14:textId="77777777" w:rsidR="00A96429" w:rsidRPr="00EA3765" w:rsidRDefault="00A96429" w:rsidP="00A96429">
      <w:r w:rsidRPr="00EA3765">
        <w:t xml:space="preserve">The bidder must certify pursuant to </w:t>
      </w:r>
      <w:r w:rsidRPr="00EA3765">
        <w:rPr>
          <w:u w:val="single"/>
        </w:rPr>
        <w:t xml:space="preserve">N.J.S.A. </w:t>
      </w:r>
      <w:r w:rsidRPr="00EA3765">
        <w:t xml:space="preserve">52:34-12.2 that it either has no ongoing business activities in Northern Ireland and does not maintain a physical presence therein or that it will take lawful steps in good faith to conduct any business operations it has in Northern Ireland in accordance with the MacBride principles of nondiscrimination in employment as set forth in </w:t>
      </w:r>
      <w:r w:rsidRPr="00EA3765">
        <w:rPr>
          <w:u w:val="single"/>
        </w:rPr>
        <w:t>N.J.S.A.</w:t>
      </w:r>
      <w:r w:rsidRPr="00EA3765">
        <w:t xml:space="preserve"> 52:18A-89.5 and in conformance with the United Kingdom’s Fair Employment (Northern Ireland) Act of 1989, and permit independent monitoring of their compliance with those principles. </w:t>
      </w:r>
    </w:p>
    <w:p w14:paraId="461C848A" w14:textId="77777777" w:rsidR="00A96429" w:rsidRPr="00EA3765" w:rsidRDefault="00A96429" w:rsidP="00A96429">
      <w:pPr>
        <w:rPr>
          <w:b/>
        </w:rPr>
      </w:pPr>
    </w:p>
    <w:p w14:paraId="4F156C16" w14:textId="77777777" w:rsidR="00A96429" w:rsidRPr="00EA3765" w:rsidRDefault="00A96429" w:rsidP="00A96429">
      <w:pPr>
        <w:rPr>
          <w:b/>
        </w:rPr>
      </w:pPr>
      <w:bookmarkStart w:id="715" w:name="_Toc485039865"/>
      <w:bookmarkStart w:id="716" w:name="_Toc6229026"/>
      <w:bookmarkStart w:id="717" w:name="_Toc17706936"/>
      <w:r w:rsidRPr="00EA3765">
        <w:rPr>
          <w:rStyle w:val="Heading3Char"/>
        </w:rPr>
        <w:t>2.6</w:t>
      </w:r>
      <w:r w:rsidRPr="00EA3765">
        <w:rPr>
          <w:rStyle w:val="Heading3Char"/>
        </w:rPr>
        <w:tab/>
        <w:t>PAY TO PLAY PROHIBITIONS</w:t>
      </w:r>
      <w:bookmarkEnd w:id="715"/>
      <w:bookmarkEnd w:id="716"/>
      <w:bookmarkEnd w:id="717"/>
    </w:p>
    <w:p w14:paraId="03E06C8D" w14:textId="77777777" w:rsidR="00A96429" w:rsidRPr="00EA3765" w:rsidRDefault="00A96429" w:rsidP="00A96429">
      <w:r w:rsidRPr="00EA3765">
        <w:t xml:space="preserve">Pursuant to </w:t>
      </w:r>
      <w:r w:rsidRPr="00EA3765">
        <w:rPr>
          <w:u w:val="single"/>
        </w:rPr>
        <w:t>N.J.S.A.</w:t>
      </w:r>
      <w:r w:rsidRPr="00EA3765">
        <w:t xml:space="preserve"> 19:44A-20.13 </w:t>
      </w:r>
      <w:r w:rsidRPr="00EA3765">
        <w:rPr>
          <w:u w:val="single"/>
        </w:rPr>
        <w:t>et</w:t>
      </w:r>
      <w:r w:rsidRPr="00EA3765">
        <w:t xml:space="preserve"> </w:t>
      </w:r>
      <w:r w:rsidRPr="00EA3765">
        <w:rPr>
          <w:u w:val="single"/>
        </w:rPr>
        <w:t>seq.</w:t>
      </w:r>
      <w:r w:rsidRPr="00EA3765">
        <w:t xml:space="preserve"> (P.L. 2005, c. 51), and specifically, </w:t>
      </w:r>
      <w:r w:rsidRPr="00EA3765">
        <w:rPr>
          <w:u w:val="single"/>
        </w:rPr>
        <w:t>N.J.S.A.</w:t>
      </w:r>
      <w:r w:rsidRPr="00EA3765">
        <w:t xml:space="preserve"> 19:44A-20.21, it shall be a breach of the terms of the contract for the business entity to: </w:t>
      </w:r>
    </w:p>
    <w:p w14:paraId="53B1078E" w14:textId="77777777" w:rsidR="00A96429" w:rsidRPr="00EA3765" w:rsidRDefault="00A96429" w:rsidP="00A96429"/>
    <w:p w14:paraId="497BC47A" w14:textId="77777777" w:rsidR="00A96429" w:rsidRPr="00EA3765" w:rsidRDefault="00A96429" w:rsidP="00A96429">
      <w:pPr>
        <w:pStyle w:val="ListParagraph"/>
        <w:numPr>
          <w:ilvl w:val="0"/>
          <w:numId w:val="39"/>
        </w:numPr>
        <w:spacing w:after="200"/>
      </w:pPr>
      <w:r w:rsidRPr="00EA3765">
        <w:t xml:space="preserve">Make or solicit a contribution in violation of the statute; </w:t>
      </w:r>
    </w:p>
    <w:p w14:paraId="2C2D59C2" w14:textId="77777777" w:rsidR="00A96429" w:rsidRPr="00EA3765" w:rsidRDefault="00A96429" w:rsidP="00A96429">
      <w:pPr>
        <w:pStyle w:val="ListParagraph"/>
        <w:numPr>
          <w:ilvl w:val="0"/>
          <w:numId w:val="39"/>
        </w:numPr>
        <w:spacing w:after="200"/>
      </w:pPr>
      <w:r w:rsidRPr="00EA3765">
        <w:t xml:space="preserve">Knowingly conceal or misrepresent a contribution given or received; </w:t>
      </w:r>
    </w:p>
    <w:p w14:paraId="62D92E5B" w14:textId="77777777" w:rsidR="00A96429" w:rsidRPr="00EA3765" w:rsidRDefault="00A96429" w:rsidP="00A96429">
      <w:pPr>
        <w:pStyle w:val="ListParagraph"/>
        <w:numPr>
          <w:ilvl w:val="0"/>
          <w:numId w:val="39"/>
        </w:numPr>
        <w:spacing w:after="200"/>
      </w:pPr>
      <w:r w:rsidRPr="00EA3765">
        <w:t xml:space="preserve">Make or solicit contributions through intermediaries for the purpose of concealing or misrepresenting the source of the contribution; </w:t>
      </w:r>
    </w:p>
    <w:p w14:paraId="40D452D1" w14:textId="77777777" w:rsidR="00A96429" w:rsidRPr="00EA3765" w:rsidRDefault="00A96429" w:rsidP="00A96429">
      <w:pPr>
        <w:pStyle w:val="ListParagraph"/>
        <w:numPr>
          <w:ilvl w:val="0"/>
          <w:numId w:val="39"/>
        </w:numPr>
        <w:spacing w:after="200"/>
      </w:pPr>
      <w:r w:rsidRPr="00EA3765">
        <w:lastRenderedPageBreak/>
        <w:t xml:space="preserve">Make or solicit any contribution on the condition or with the agreement that it will be contributed to a campaign committee or any candidate of holder of the public office of Governor or Lieutenant Governor, or to any State or county party committee; </w:t>
      </w:r>
    </w:p>
    <w:p w14:paraId="2C79FC23" w14:textId="77777777" w:rsidR="00A96429" w:rsidRPr="00EA3765" w:rsidRDefault="00A96429" w:rsidP="00A96429">
      <w:pPr>
        <w:pStyle w:val="ListParagraph"/>
        <w:numPr>
          <w:ilvl w:val="0"/>
          <w:numId w:val="39"/>
        </w:numPr>
        <w:spacing w:after="200"/>
      </w:pPr>
      <w:r w:rsidRPr="00EA3765">
        <w:t xml:space="preserve">Engage or employ a lobbyist or consultant with the intent or understanding that such lobbyist or consultant would make or solicit any contribution, which if made or solicited by the business entity itself, would subject that entity to the restrictions of the Legislation; </w:t>
      </w:r>
    </w:p>
    <w:p w14:paraId="5ECA86E1" w14:textId="77777777" w:rsidR="00A96429" w:rsidRPr="00EA3765" w:rsidRDefault="00A96429" w:rsidP="00A96429">
      <w:pPr>
        <w:pStyle w:val="ListParagraph"/>
        <w:numPr>
          <w:ilvl w:val="0"/>
          <w:numId w:val="39"/>
        </w:numPr>
        <w:spacing w:after="200"/>
      </w:pPr>
      <w:r w:rsidRPr="00EA3765">
        <w:t xml:space="preserve">Fund contributions made by third parties, including consultants, attorneys, family members, and employees; </w:t>
      </w:r>
    </w:p>
    <w:p w14:paraId="1AA56079" w14:textId="77777777" w:rsidR="00A96429" w:rsidRPr="00EA3765" w:rsidRDefault="00A96429" w:rsidP="00A96429">
      <w:pPr>
        <w:pStyle w:val="ListParagraph"/>
        <w:numPr>
          <w:ilvl w:val="0"/>
          <w:numId w:val="39"/>
        </w:numPr>
        <w:spacing w:after="200"/>
      </w:pPr>
      <w:r w:rsidRPr="00EA3765">
        <w:t xml:space="preserve">Engage in any exchange of contributions to circumvent the intent of the Legislation; or </w:t>
      </w:r>
    </w:p>
    <w:p w14:paraId="5572C9AA" w14:textId="77777777" w:rsidR="00A96429" w:rsidRPr="00EA3765" w:rsidRDefault="00A96429" w:rsidP="00A96429">
      <w:pPr>
        <w:pStyle w:val="ListParagraph"/>
        <w:numPr>
          <w:ilvl w:val="0"/>
          <w:numId w:val="39"/>
        </w:numPr>
      </w:pPr>
      <w:r w:rsidRPr="00EA3765">
        <w:t xml:space="preserve">Directly or indirectly through or by any other person or means, do any act which would subject that entity to the restrictions of the Legislation. </w:t>
      </w:r>
    </w:p>
    <w:p w14:paraId="2FAF5214" w14:textId="77777777" w:rsidR="00A96429" w:rsidRPr="00EA3765" w:rsidRDefault="00A96429" w:rsidP="00A96429"/>
    <w:p w14:paraId="73ECA281" w14:textId="77777777" w:rsidR="00A96429" w:rsidRPr="00EA3765" w:rsidRDefault="00A96429" w:rsidP="00A96429">
      <w:bookmarkStart w:id="718" w:name="_Toc485039866"/>
      <w:bookmarkStart w:id="719" w:name="_Toc6229027"/>
      <w:bookmarkStart w:id="720" w:name="_Toc17706937"/>
      <w:r w:rsidRPr="00EA3765">
        <w:rPr>
          <w:rStyle w:val="Heading3Char"/>
        </w:rPr>
        <w:t>2.7</w:t>
      </w:r>
      <w:r w:rsidRPr="00EA3765">
        <w:rPr>
          <w:rStyle w:val="Heading3Char"/>
        </w:rPr>
        <w:tab/>
        <w:t>POLITICAL CONTRIBUTION DISCLOSURE</w:t>
      </w:r>
      <w:bookmarkEnd w:id="718"/>
      <w:bookmarkEnd w:id="719"/>
      <w:bookmarkEnd w:id="720"/>
    </w:p>
    <w:p w14:paraId="58231584" w14:textId="77777777" w:rsidR="00A96429" w:rsidRPr="00EA3765" w:rsidRDefault="00A96429" w:rsidP="00A96429">
      <w:r w:rsidRPr="00EA3765">
        <w:t xml:space="preserve">The contractor is advised of its responsibility to file an annual disclosure statement on political contributions with the New Jersey Election Law Enforcement Commission (ELEC), pursuant to </w:t>
      </w:r>
      <w:r w:rsidRPr="00EA3765">
        <w:rPr>
          <w:u w:val="single"/>
        </w:rPr>
        <w:t>N.J.S.A.</w:t>
      </w:r>
      <w:r w:rsidRPr="00EA3765">
        <w:t xml:space="preserve"> 19:44A-20.27 (P.L. 2005, c. 271, §3 as amended) if in a calendar year the contractor receives one (1) or more contracts valued at $50,000.00 or more. It is the contractor’s responsibility to determine if filing is necessary. Failure to file can result in the imposition of penalties by ELEC. Additional information about this requirement is available from ELEC by calling 1(888)313-3532 or on the internet at </w:t>
      </w:r>
      <w:hyperlink r:id="rId75" w:history="1">
        <w:r w:rsidRPr="00EA3765">
          <w:rPr>
            <w:rStyle w:val="Hyperlink"/>
          </w:rPr>
          <w:t>http://www.elec.state.nj.us/</w:t>
        </w:r>
      </w:hyperlink>
      <w:r w:rsidRPr="00EA3765">
        <w:t>.</w:t>
      </w:r>
    </w:p>
    <w:p w14:paraId="54FD3D19" w14:textId="77777777" w:rsidR="00A96429" w:rsidRPr="00EA3765" w:rsidRDefault="00A96429" w:rsidP="00A96429">
      <w:pPr>
        <w:rPr>
          <w:b/>
        </w:rPr>
      </w:pPr>
    </w:p>
    <w:p w14:paraId="121DC140" w14:textId="77777777" w:rsidR="00A96429" w:rsidRPr="00EA3765" w:rsidRDefault="00A96429" w:rsidP="00A96429">
      <w:bookmarkStart w:id="721" w:name="_Toc485039867"/>
      <w:bookmarkStart w:id="722" w:name="_Toc6229028"/>
      <w:bookmarkStart w:id="723" w:name="_Toc17706938"/>
      <w:r w:rsidRPr="00EA3765">
        <w:rPr>
          <w:rStyle w:val="Heading3Char"/>
        </w:rPr>
        <w:t>2.8</w:t>
      </w:r>
      <w:r w:rsidRPr="00EA3765">
        <w:rPr>
          <w:rStyle w:val="Heading3Char"/>
        </w:rPr>
        <w:tab/>
        <w:t>STANDARDS PROHIBITING CONFLICTS OF INTEREST</w:t>
      </w:r>
      <w:bookmarkEnd w:id="721"/>
      <w:bookmarkEnd w:id="722"/>
      <w:bookmarkEnd w:id="723"/>
    </w:p>
    <w:p w14:paraId="1A8B6D93" w14:textId="77777777" w:rsidR="00A96429" w:rsidRPr="00EA3765" w:rsidRDefault="00A96429" w:rsidP="00A96429">
      <w:r w:rsidRPr="00EA3765">
        <w:t xml:space="preserve">The following prohibitions on contractor activities shall apply to all contracts or purchase agreements made with the State of New Jersey, pursuant to Executive Order No. 189 (1988). </w:t>
      </w:r>
    </w:p>
    <w:p w14:paraId="71F75227" w14:textId="77777777" w:rsidR="00A96429" w:rsidRPr="00EA3765" w:rsidRDefault="00A96429" w:rsidP="00A96429"/>
    <w:p w14:paraId="38179363" w14:textId="77777777" w:rsidR="00A96429" w:rsidRPr="00EA3765" w:rsidRDefault="00A96429" w:rsidP="00A96429">
      <w:r w:rsidRPr="00EA3765">
        <w:t xml:space="preserve">No vendor shall pay, offer to pay, or agree to pay, either directly or indirectly, any fee, commission, compensation, gift, gratuity, or other thing of value of any kind to any State officer or employee or special State officer or employee, as defined by </w:t>
      </w:r>
      <w:r w:rsidRPr="00EA3765">
        <w:rPr>
          <w:u w:val="single"/>
        </w:rPr>
        <w:t>N.J.S.A.</w:t>
      </w:r>
      <w:r w:rsidRPr="00EA3765">
        <w:t xml:space="preserve"> 52:13D-13b. and e., in the Department of the Treasury or any other agency with which such vendor transacts or offers or proposes to transact business, or to any member of the immediate family, as defined by </w:t>
      </w:r>
      <w:r w:rsidRPr="00EA3765">
        <w:rPr>
          <w:u w:val="single"/>
        </w:rPr>
        <w:t>N.J.S.A.</w:t>
      </w:r>
      <w:r w:rsidRPr="00EA3765">
        <w:t xml:space="preserve"> 52:13D-13i., of any such officer or employee, or partnership, firm or corporation with which they are employed or associated, or in which such officer or employee has an interest within the meaning of </w:t>
      </w:r>
      <w:r w:rsidRPr="00EA3765">
        <w:rPr>
          <w:u w:val="single"/>
        </w:rPr>
        <w:t>N.J.S.A.</w:t>
      </w:r>
      <w:r w:rsidRPr="00EA3765">
        <w:t xml:space="preserve"> 52: 13D-13g;</w:t>
      </w:r>
    </w:p>
    <w:p w14:paraId="7B7E021F" w14:textId="77777777" w:rsidR="00A96429" w:rsidRPr="00EA3765" w:rsidRDefault="00A96429" w:rsidP="00A96429">
      <w:r w:rsidRPr="00EA3765">
        <w:t xml:space="preserve"> </w:t>
      </w:r>
    </w:p>
    <w:p w14:paraId="2C245234" w14:textId="77777777" w:rsidR="00A96429" w:rsidRPr="00EA3765" w:rsidRDefault="00A96429" w:rsidP="00A96429">
      <w:r w:rsidRPr="00EA3765">
        <w:t>The solicitation of any fee, commission, compensation, gift, gratuity or other thing of value by any State officer or employee or special State officer or employee from any State vendor shall be reported in writing forthwith by the vendor to the New Jersey Office of the Attorney General and the Executive Commission on Ethical Standards, now known as the State Ethics Commission;</w:t>
      </w:r>
    </w:p>
    <w:p w14:paraId="087260F2" w14:textId="77777777" w:rsidR="00A96429" w:rsidRPr="00EA3765" w:rsidRDefault="00A96429" w:rsidP="00A96429"/>
    <w:p w14:paraId="26FDE567" w14:textId="77777777" w:rsidR="00A96429" w:rsidRPr="00EA3765" w:rsidRDefault="00A96429" w:rsidP="00A96429">
      <w:r w:rsidRPr="00EA3765">
        <w:t xml:space="preserve">No vendor may, directly or indirectly, undertake any private business, commercial or entrepreneurial relationship with, whether or not pursuant to employment, contract or other agreement, express or implied, or sell any interest in such vendor to, any State officer or employee or special State officer or employee having any duties or responsibilities in connection with the purchase, acquisition or sale of any property or services by or to any State agency or any instrumentality thereof, or with any person, firm or entity with which he/she is employed or associated or in which he/she has an interest within the meaning of </w:t>
      </w:r>
      <w:r w:rsidRPr="00EA3765">
        <w:rPr>
          <w:u w:val="single"/>
        </w:rPr>
        <w:t>N.J.S.A.</w:t>
      </w:r>
      <w:r w:rsidRPr="00EA3765">
        <w:t xml:space="preserve"> 52:13D-13g. Any relationships subject to this provision shall be reported in writing forthwith to the Executive Commission on Ethical Standards, now known as the State Ethics Commission, which may grant a waiver of this restriction upon application of the State officer or employee or special State officer or employee upon a finding that the present or proposed relationship does not present the potential, actuality or appearance of a conflict of interest;</w:t>
      </w:r>
    </w:p>
    <w:p w14:paraId="755670D0" w14:textId="77777777" w:rsidR="00A96429" w:rsidRPr="00EA3765" w:rsidRDefault="00A96429" w:rsidP="00A96429"/>
    <w:p w14:paraId="1032D7F2" w14:textId="77777777" w:rsidR="00A96429" w:rsidRPr="00EA3765" w:rsidRDefault="00A96429" w:rsidP="00A96429">
      <w:r w:rsidRPr="00EA3765">
        <w:lastRenderedPageBreak/>
        <w:t>No vendor shall influence, or attempt to influence or cause to be influenced, any State officer or employee or special State officer or employee in his/her official capacity in any manner which might tend to impair the objectivity or independence of judgment of said officer or employee;</w:t>
      </w:r>
    </w:p>
    <w:p w14:paraId="09932679" w14:textId="77777777" w:rsidR="00A96429" w:rsidRPr="00EA3765" w:rsidRDefault="00A96429" w:rsidP="00A96429"/>
    <w:p w14:paraId="6D37B557" w14:textId="77777777" w:rsidR="00A96429" w:rsidRPr="00EA3765" w:rsidRDefault="00A96429" w:rsidP="00A96429">
      <w:r w:rsidRPr="00EA3765">
        <w:t>No vendor shall cause or influence, or attempt to cause or influence, any State officer or employee or special State officer or employee to use, or attempt to use, his/her official position to secure unwarranted privileges or advantages for the vendor or any other person; and</w:t>
      </w:r>
    </w:p>
    <w:p w14:paraId="0D34AC17" w14:textId="77777777" w:rsidR="00A96429" w:rsidRPr="00EA3765" w:rsidRDefault="00A96429" w:rsidP="00A96429">
      <w:r w:rsidRPr="00EA3765">
        <w:t xml:space="preserve"> </w:t>
      </w:r>
    </w:p>
    <w:p w14:paraId="38BAADF8" w14:textId="77777777" w:rsidR="00A96429" w:rsidRPr="00EA3765" w:rsidRDefault="00A96429" w:rsidP="00A96429">
      <w:r w:rsidRPr="00EA3765">
        <w:t xml:space="preserve">The provisions cited above in paragraphs 2.8a through 2.8e shall not be construed to prohibit a State officer or employee or Special State officer or employee from receiving gifts from or contracting with vendors under the same terms and conditions as are offered or made available to members of the general public subject to any guidelines the Executive Commission on Ethical Standards, now known as the State Ethics Commission may promulgate under paragraph 3c of Executive Order No. 189. </w:t>
      </w:r>
    </w:p>
    <w:p w14:paraId="6CB0E519" w14:textId="77777777" w:rsidR="00A96429" w:rsidRPr="00EA3765" w:rsidRDefault="00A96429" w:rsidP="00A96429"/>
    <w:p w14:paraId="5951E066" w14:textId="77777777" w:rsidR="00A96429" w:rsidRPr="00EA3765" w:rsidRDefault="00A96429" w:rsidP="00A96429">
      <w:pPr>
        <w:rPr>
          <w:b/>
        </w:rPr>
      </w:pPr>
      <w:bookmarkStart w:id="724" w:name="_Toc485039868"/>
      <w:bookmarkStart w:id="725" w:name="_Toc6229029"/>
      <w:bookmarkStart w:id="726" w:name="_Toc17706939"/>
      <w:r w:rsidRPr="00EA3765">
        <w:rPr>
          <w:rStyle w:val="Heading3Char"/>
        </w:rPr>
        <w:t>2.9</w:t>
      </w:r>
      <w:r w:rsidRPr="00EA3765">
        <w:rPr>
          <w:rStyle w:val="Heading3Char"/>
        </w:rPr>
        <w:tab/>
        <w:t>NOTICE TO ALL CONTRACTORS SET-OFF FOR STATE TAX NOTICE</w:t>
      </w:r>
      <w:bookmarkEnd w:id="724"/>
      <w:bookmarkEnd w:id="725"/>
      <w:bookmarkEnd w:id="726"/>
    </w:p>
    <w:p w14:paraId="351A8DAF" w14:textId="77777777" w:rsidR="00A96429" w:rsidRPr="00EA3765" w:rsidRDefault="00A96429" w:rsidP="00A96429">
      <w:r w:rsidRPr="00EA3765">
        <w:t xml:space="preserve">Pursuant to </w:t>
      </w:r>
      <w:r w:rsidRPr="00EA3765">
        <w:rPr>
          <w:u w:val="single"/>
        </w:rPr>
        <w:t xml:space="preserve">N.J.S.A. </w:t>
      </w:r>
      <w:r w:rsidRPr="00EA3765">
        <w:t xml:space="preserve">54:49-19, effective January 1, 1996, and notwithstanding any provision of the law to the contrary, whenever any taxpayer, partnership or S corporation under contract to provide goods or services or construction projects to the State of New Jersey or its agencies or instrumentalities, including the legislative and judicial branches of State government, is entitled to payment for those goods or services at the same time a taxpayer, partner or shareholder of that entity is indebted for any State tax, the Director of the Division of Taxation shall seek to set off that taxpayer’s or shareholder’s share of the payment due the taxpayer, partnership, or S corporation. The amount set off shall not allow for the deduction of any expenses or other deductions which might be attributable to the taxpayer, partner or shareholder subject to set-off under this act. </w:t>
      </w:r>
    </w:p>
    <w:p w14:paraId="56BA4A3D" w14:textId="77777777" w:rsidR="00A96429" w:rsidRPr="00EA3765" w:rsidRDefault="00A96429" w:rsidP="00A96429">
      <w:r w:rsidRPr="00EA3765">
        <w:t xml:space="preserve">The Director of the Division of Taxation shall give notice to the set-off to the taxpayer and provide an opportunity for a hearing within 30 days of such notice under the procedures for protests established under R.S. 54:49-18. No requests for conference, protest, or subsequent appeal to the Tax Court from any protest under this section shall stay the collection of the indebtedness. Interest that may be payable by the State, pursuant to P.L. 1987, c.184 (c.52:32-32 </w:t>
      </w:r>
      <w:r w:rsidRPr="00EA3765">
        <w:rPr>
          <w:u w:val="single"/>
        </w:rPr>
        <w:t>et</w:t>
      </w:r>
      <w:r w:rsidRPr="00EA3765">
        <w:t xml:space="preserve"> </w:t>
      </w:r>
      <w:r w:rsidRPr="00EA3765">
        <w:rPr>
          <w:u w:val="single"/>
        </w:rPr>
        <w:t>seq.</w:t>
      </w:r>
      <w:r w:rsidRPr="00EA3765">
        <w:t xml:space="preserve">), to the taxpayer shall be stayed. </w:t>
      </w:r>
    </w:p>
    <w:p w14:paraId="43BEF3EE" w14:textId="77777777" w:rsidR="00A96429" w:rsidRPr="00EA3765" w:rsidRDefault="00A96429" w:rsidP="00A96429">
      <w:pPr>
        <w:rPr>
          <w:b/>
        </w:rPr>
      </w:pPr>
    </w:p>
    <w:p w14:paraId="0FA0CF46" w14:textId="77777777" w:rsidR="00A96429" w:rsidRPr="00EA3765" w:rsidRDefault="00A96429" w:rsidP="00A96429">
      <w:pPr>
        <w:rPr>
          <w:rStyle w:val="Heading3Char"/>
        </w:rPr>
      </w:pPr>
      <w:bookmarkStart w:id="727" w:name="_Toc485039869"/>
      <w:bookmarkStart w:id="728" w:name="_Toc6229030"/>
      <w:bookmarkStart w:id="729" w:name="_Toc17706940"/>
      <w:r w:rsidRPr="00EA3765">
        <w:rPr>
          <w:rStyle w:val="Heading3Char"/>
        </w:rPr>
        <w:t>2.10</w:t>
      </w:r>
      <w:r w:rsidRPr="00EA3765">
        <w:rPr>
          <w:rStyle w:val="Heading3Char"/>
        </w:rPr>
        <w:tab/>
        <w:t>COMPLIANCE - LAWS</w:t>
      </w:r>
      <w:bookmarkEnd w:id="727"/>
      <w:bookmarkEnd w:id="728"/>
      <w:bookmarkEnd w:id="729"/>
    </w:p>
    <w:p w14:paraId="273C73CB" w14:textId="77777777" w:rsidR="00A96429" w:rsidRPr="00EA3765" w:rsidRDefault="00A96429" w:rsidP="00A96429">
      <w:r w:rsidRPr="00EA3765">
        <w:t xml:space="preserve">The contractor must comply with all local, State and Federal laws, rules and regulations applicable to this contract and to the goods delivered and/or services performed hereunder. </w:t>
      </w:r>
    </w:p>
    <w:p w14:paraId="5532F189" w14:textId="77777777" w:rsidR="00A96429" w:rsidRPr="00EA3765" w:rsidRDefault="00A96429" w:rsidP="00A96429">
      <w:pPr>
        <w:rPr>
          <w:b/>
        </w:rPr>
      </w:pPr>
    </w:p>
    <w:p w14:paraId="1E68F6DA" w14:textId="77777777" w:rsidR="00A96429" w:rsidRPr="00EA3765" w:rsidRDefault="00A96429" w:rsidP="00A96429">
      <w:bookmarkStart w:id="730" w:name="_Toc485039870"/>
      <w:bookmarkStart w:id="731" w:name="_Toc6229031"/>
      <w:bookmarkStart w:id="732" w:name="_Toc17706941"/>
      <w:r w:rsidRPr="00EA3765">
        <w:rPr>
          <w:rStyle w:val="Heading3Char"/>
        </w:rPr>
        <w:t>2.11</w:t>
      </w:r>
      <w:r w:rsidRPr="00EA3765">
        <w:rPr>
          <w:rStyle w:val="Heading3Char"/>
        </w:rPr>
        <w:tab/>
        <w:t>COMPLIANCE - STATE LAWS</w:t>
      </w:r>
      <w:bookmarkEnd w:id="730"/>
      <w:bookmarkEnd w:id="731"/>
      <w:bookmarkEnd w:id="732"/>
    </w:p>
    <w:p w14:paraId="3BD2DA1E" w14:textId="77777777" w:rsidR="00A96429" w:rsidRPr="00EA3765" w:rsidRDefault="00A96429" w:rsidP="00A96429">
      <w:r w:rsidRPr="00EA3765">
        <w:t>It is agreed and understood that any contracts and/or orders placed as a result of [this proposal] shall be governed and construed and the rights and obligations of the parties hereto shall be determined in accordance with the laws of the State of New Jersey.</w:t>
      </w:r>
    </w:p>
    <w:p w14:paraId="23069155" w14:textId="77777777" w:rsidR="00A96429" w:rsidRPr="00EA3765" w:rsidRDefault="00A96429" w:rsidP="00A96429">
      <w:pPr>
        <w:rPr>
          <w:rStyle w:val="Heading3Char"/>
        </w:rPr>
      </w:pPr>
    </w:p>
    <w:p w14:paraId="4E023AF3" w14:textId="77777777" w:rsidR="00A96429" w:rsidRPr="00EA3765" w:rsidRDefault="00A96429" w:rsidP="00A96429">
      <w:bookmarkStart w:id="733" w:name="_Toc485039871"/>
      <w:bookmarkStart w:id="734" w:name="_Toc6229032"/>
      <w:bookmarkStart w:id="735" w:name="_Toc17706942"/>
      <w:r w:rsidRPr="00EA3765">
        <w:rPr>
          <w:rStyle w:val="Heading3Char"/>
        </w:rPr>
        <w:t>2.12</w:t>
      </w:r>
      <w:r w:rsidRPr="00EA3765">
        <w:rPr>
          <w:rStyle w:val="Heading3Char"/>
        </w:rPr>
        <w:tab/>
        <w:t>Warranty of no solicitation on commission or contingent fee basis</w:t>
      </w:r>
      <w:bookmarkEnd w:id="733"/>
      <w:bookmarkEnd w:id="734"/>
      <w:bookmarkEnd w:id="735"/>
    </w:p>
    <w:p w14:paraId="469C6AA6" w14:textId="77777777" w:rsidR="00A96429" w:rsidRPr="00EA3765" w:rsidRDefault="00A96429" w:rsidP="00A96429">
      <w:pPr>
        <w:rPr>
          <w:rFonts w:ascii="Arial Narrow" w:hAnsi="Arial Narrow"/>
          <w:b/>
          <w:caps/>
          <w:u w:val="single"/>
        </w:rPr>
      </w:pPr>
      <w:r w:rsidRPr="00EA3765">
        <w:t>The contractor warrants that no person or selling agency has been employed or retained to solicit or secure the contract upon an agreement or understanding for a commission, percentage, brokerage or contingent fee, except bona fide employees or bona fide established commercial or selling agencies maintained by the contractor for the purpose of securing business.  If a breach or violation of this section occurs, the State shall have the right to terminate the contract without liability or in its discretion to deduct from the contract price or consideration the full amount of such commission, percentage, brokerage or contingent fee.</w:t>
      </w:r>
    </w:p>
    <w:p w14:paraId="79B42B22" w14:textId="77777777" w:rsidR="00A96429" w:rsidRPr="00EA3765" w:rsidRDefault="00A96429" w:rsidP="00A96429"/>
    <w:p w14:paraId="0FE7A679" w14:textId="77777777" w:rsidR="00A96429" w:rsidRPr="00EA3765" w:rsidRDefault="00A96429" w:rsidP="00A96429">
      <w:pPr>
        <w:keepNext/>
        <w:ind w:left="720" w:hanging="720"/>
        <w:rPr>
          <w:rFonts w:ascii="Arial Narrow" w:hAnsi="Arial Narrow"/>
        </w:rPr>
      </w:pPr>
      <w:bookmarkStart w:id="736" w:name="_Toc485039872"/>
      <w:bookmarkStart w:id="737" w:name="_Toc6229033"/>
      <w:bookmarkStart w:id="738" w:name="_Toc17706943"/>
      <w:r w:rsidRPr="00EA3765">
        <w:rPr>
          <w:rStyle w:val="Heading2Char"/>
        </w:rPr>
        <w:t>3.</w:t>
      </w:r>
      <w:r w:rsidRPr="00EA3765">
        <w:rPr>
          <w:rStyle w:val="Heading2Char"/>
        </w:rPr>
        <w:tab/>
        <w:t>STATE LAW REQUIRING MANDATORY COMPLIANCE BY CONTRACTORS UNDER CIRCUMSTANCES SET FORTH IN LAW OR BASED ON THE TYPE OF CONTRACT</w:t>
      </w:r>
      <w:bookmarkEnd w:id="736"/>
      <w:bookmarkEnd w:id="737"/>
      <w:bookmarkEnd w:id="738"/>
      <w:r w:rsidRPr="00EA3765">
        <w:rPr>
          <w:rFonts w:ascii="Arial Narrow" w:hAnsi="Arial Narrow"/>
          <w:b/>
          <w:u w:val="single"/>
        </w:rPr>
        <w:t xml:space="preserve"> </w:t>
      </w:r>
    </w:p>
    <w:p w14:paraId="44EA31D2" w14:textId="77777777" w:rsidR="00A96429" w:rsidRPr="00EA3765" w:rsidRDefault="00A96429" w:rsidP="00A96429">
      <w:pPr>
        <w:keepNext/>
        <w:rPr>
          <w:b/>
        </w:rPr>
      </w:pPr>
    </w:p>
    <w:p w14:paraId="6786122A" w14:textId="77777777" w:rsidR="00A96429" w:rsidRPr="00EA3765" w:rsidRDefault="00A96429" w:rsidP="00A96429">
      <w:pPr>
        <w:pStyle w:val="Heading2"/>
        <w:numPr>
          <w:ilvl w:val="0"/>
          <w:numId w:val="0"/>
        </w:numPr>
        <w:ind w:left="576" w:hanging="576"/>
      </w:pPr>
      <w:bookmarkStart w:id="739" w:name="_Toc485039873"/>
      <w:bookmarkStart w:id="740" w:name="_Toc6229034"/>
      <w:bookmarkStart w:id="741" w:name="_Toc17706944"/>
      <w:r w:rsidRPr="00EA3765">
        <w:t>3.1</w:t>
      </w:r>
      <w:r w:rsidRPr="00EA3765">
        <w:tab/>
        <w:t>COMPLIANCE - CODES</w:t>
      </w:r>
      <w:bookmarkEnd w:id="739"/>
      <w:bookmarkEnd w:id="740"/>
      <w:bookmarkEnd w:id="741"/>
    </w:p>
    <w:p w14:paraId="1D73BD09" w14:textId="77777777" w:rsidR="00A96429" w:rsidRPr="00EA3765" w:rsidRDefault="00A96429" w:rsidP="00A96429">
      <w:pPr>
        <w:keepNext/>
      </w:pPr>
      <w:r w:rsidRPr="00EA3765">
        <w:lastRenderedPageBreak/>
        <w:t xml:space="preserve">The contractor must comply with NJUCC and the latest NEC70, B.O.C.A. Basic Building code, OSHA and all applicable codes for this requirement. The contractor shall be responsible for securing and paying all necessary permits, where applicable. </w:t>
      </w:r>
    </w:p>
    <w:p w14:paraId="7C27CBB2" w14:textId="77777777" w:rsidR="00A96429" w:rsidRPr="00EA3765" w:rsidRDefault="00A96429" w:rsidP="00A96429">
      <w:pPr>
        <w:autoSpaceDE w:val="0"/>
        <w:autoSpaceDN w:val="0"/>
        <w:adjustRightInd w:val="0"/>
        <w:rPr>
          <w:b/>
          <w:color w:val="000000"/>
        </w:rPr>
      </w:pPr>
    </w:p>
    <w:p w14:paraId="1DBE6C2B" w14:textId="77777777" w:rsidR="00A96429" w:rsidRPr="00EA3765" w:rsidRDefault="00A96429" w:rsidP="00A96429">
      <w:pPr>
        <w:pStyle w:val="Heading2"/>
        <w:keepNext/>
        <w:numPr>
          <w:ilvl w:val="0"/>
          <w:numId w:val="0"/>
        </w:numPr>
        <w:ind w:left="576" w:hanging="576"/>
      </w:pPr>
      <w:bookmarkStart w:id="742" w:name="_Toc485039874"/>
      <w:bookmarkStart w:id="743" w:name="_Toc6229035"/>
      <w:bookmarkStart w:id="744" w:name="_Toc17706945"/>
      <w:r w:rsidRPr="00EA3765">
        <w:t>3.2</w:t>
      </w:r>
      <w:r w:rsidRPr="00EA3765">
        <w:tab/>
        <w:t>PUBLIC WORKS CONTRACTOR REGISTRATION ACT</w:t>
      </w:r>
      <w:bookmarkEnd w:id="742"/>
      <w:bookmarkEnd w:id="743"/>
      <w:bookmarkEnd w:id="744"/>
    </w:p>
    <w:p w14:paraId="2D4874E1" w14:textId="77777777" w:rsidR="00A96429" w:rsidRPr="00EA3765" w:rsidRDefault="00A96429" w:rsidP="00A96429">
      <w:pPr>
        <w:keepNext/>
        <w:autoSpaceDE w:val="0"/>
        <w:autoSpaceDN w:val="0"/>
        <w:adjustRightInd w:val="0"/>
        <w:rPr>
          <w:color w:val="000000"/>
        </w:rPr>
      </w:pPr>
      <w:r w:rsidRPr="00EA3765">
        <w:rPr>
          <w:color w:val="000000"/>
        </w:rPr>
        <w:t xml:space="preserve">The New Jersey Public Works Contractor Registration Act requires all contractors, subcontractors and lower tier subcontractor(s) who engage in any contract for public work as defined in </w:t>
      </w:r>
      <w:r w:rsidRPr="00EA3765">
        <w:rPr>
          <w:color w:val="000000"/>
          <w:u w:val="single"/>
        </w:rPr>
        <w:t>N.J.S.A.</w:t>
      </w:r>
      <w:r w:rsidRPr="00EA3765">
        <w:rPr>
          <w:color w:val="000000"/>
        </w:rPr>
        <w:t xml:space="preserve"> 34:11-56.26 be first registered with the New Jersey Department of Labor and Workforce Development pursuant to </w:t>
      </w:r>
      <w:r w:rsidRPr="00EA3765">
        <w:rPr>
          <w:color w:val="000000"/>
          <w:u w:val="single"/>
        </w:rPr>
        <w:t>N.J.S.A.</w:t>
      </w:r>
      <w:r w:rsidRPr="00EA3765">
        <w:rPr>
          <w:color w:val="000000"/>
        </w:rPr>
        <w:t xml:space="preserve"> 34:11-56.51. Any questions regarding the registration process should be directed to the Division of Wage and Hour Compliance at (609) 292-9464. </w:t>
      </w:r>
    </w:p>
    <w:p w14:paraId="4FB8AB9C" w14:textId="77777777" w:rsidR="00A96429" w:rsidRPr="00EA3765" w:rsidRDefault="00A96429" w:rsidP="00A96429">
      <w:pPr>
        <w:autoSpaceDE w:val="0"/>
        <w:autoSpaceDN w:val="0"/>
        <w:adjustRightInd w:val="0"/>
        <w:rPr>
          <w:b/>
          <w:color w:val="000000"/>
        </w:rPr>
      </w:pPr>
    </w:p>
    <w:p w14:paraId="7A9C71A2" w14:textId="77777777" w:rsidR="00A96429" w:rsidRPr="00EA3765" w:rsidRDefault="00A96429" w:rsidP="00A96429">
      <w:pPr>
        <w:pStyle w:val="Heading2"/>
        <w:numPr>
          <w:ilvl w:val="0"/>
          <w:numId w:val="0"/>
        </w:numPr>
        <w:ind w:left="576" w:hanging="576"/>
      </w:pPr>
      <w:bookmarkStart w:id="745" w:name="_Toc485039875"/>
      <w:bookmarkStart w:id="746" w:name="_Toc6229036"/>
      <w:bookmarkStart w:id="747" w:name="_Toc17706946"/>
      <w:r w:rsidRPr="00EA3765">
        <w:t>3.3</w:t>
      </w:r>
      <w:r w:rsidRPr="00EA3765">
        <w:tab/>
        <w:t>PUBLIC WORKS CONTRACT - ADDITIONAL AFFIRMATIVE ACTION REQUIREMENTS</w:t>
      </w:r>
      <w:bookmarkEnd w:id="745"/>
      <w:bookmarkEnd w:id="746"/>
      <w:bookmarkEnd w:id="747"/>
    </w:p>
    <w:p w14:paraId="5EC05E9E" w14:textId="77777777" w:rsidR="00A96429" w:rsidRPr="00EA3765" w:rsidRDefault="00A96429" w:rsidP="00A96429">
      <w:pPr>
        <w:autoSpaceDE w:val="0"/>
        <w:autoSpaceDN w:val="0"/>
        <w:adjustRightInd w:val="0"/>
        <w:rPr>
          <w:color w:val="000000"/>
        </w:rPr>
      </w:pPr>
      <w:r w:rsidRPr="00EA3765">
        <w:rPr>
          <w:color w:val="000000"/>
          <w:u w:val="single"/>
        </w:rPr>
        <w:t>N.J.S.A.</w:t>
      </w:r>
      <w:r w:rsidRPr="00EA3765">
        <w:rPr>
          <w:color w:val="000000"/>
        </w:rPr>
        <w:t xml:space="preserve"> 10:2-1 requires that during the performance of this contract, the contractor must agree as follows: </w:t>
      </w:r>
    </w:p>
    <w:p w14:paraId="14FABC87" w14:textId="77777777" w:rsidR="00A96429" w:rsidRPr="00EA3765" w:rsidRDefault="00A96429" w:rsidP="00A96429">
      <w:pPr>
        <w:autoSpaceDE w:val="0"/>
        <w:autoSpaceDN w:val="0"/>
        <w:adjustRightInd w:val="0"/>
        <w:rPr>
          <w:color w:val="000000"/>
          <w:u w:val="single"/>
        </w:rPr>
      </w:pPr>
    </w:p>
    <w:p w14:paraId="721F3472" w14:textId="77777777" w:rsidR="00A96429" w:rsidRPr="00EA3765" w:rsidRDefault="00A96429" w:rsidP="00A96429">
      <w:pPr>
        <w:pStyle w:val="ListParagraph"/>
        <w:numPr>
          <w:ilvl w:val="0"/>
          <w:numId w:val="40"/>
        </w:numPr>
        <w:ind w:left="720" w:hanging="360"/>
        <w:contextualSpacing/>
        <w:rPr>
          <w:rFonts w:eastAsia="Calibri"/>
        </w:rPr>
      </w:pPr>
      <w:r w:rsidRPr="00EA3765">
        <w:rPr>
          <w:rFonts w:eastAsia="Calibri"/>
        </w:rPr>
        <w:t>In the hiring of persons for the performance of work under this contract or any subcontract hereunder, or for the procurement, manufacture, assembling or furnishing of any such materials, equipment, supplies or services to be acquired under this contract, no contractor, nor any person acting on behalf of such contractor or subcontractor, shall, by reason of race, creed, color, national origin, ancestry, marital status, gender identity or expression, affectional or sexual orientation or sex, discriminate against any person who is qualified and available to perform the work to which the employment relates;</w:t>
      </w:r>
    </w:p>
    <w:p w14:paraId="322BFC77" w14:textId="77777777" w:rsidR="00A96429" w:rsidRPr="00EA3765" w:rsidRDefault="00A96429" w:rsidP="00A96429">
      <w:pPr>
        <w:pStyle w:val="ListParagraph"/>
        <w:ind w:hanging="360"/>
        <w:rPr>
          <w:rFonts w:eastAsia="Calibri"/>
        </w:rPr>
      </w:pPr>
    </w:p>
    <w:p w14:paraId="5C812F3B" w14:textId="77777777" w:rsidR="00A96429" w:rsidRPr="00EA3765" w:rsidRDefault="00A96429" w:rsidP="00A96429">
      <w:pPr>
        <w:pStyle w:val="ListParagraph"/>
        <w:numPr>
          <w:ilvl w:val="0"/>
          <w:numId w:val="40"/>
        </w:numPr>
        <w:ind w:left="720" w:hanging="360"/>
        <w:contextualSpacing/>
        <w:rPr>
          <w:rFonts w:eastAsia="Calibri"/>
        </w:rPr>
      </w:pPr>
      <w:r w:rsidRPr="00EA3765">
        <w:rPr>
          <w:rFonts w:eastAsia="Calibri"/>
        </w:rPr>
        <w:t>No contractor, subcontractor, nor any person on his/her behalf shall, in any manner, discriminate against or intimidate any employee engaged in the performance of work under this contract or any subcontract hereunder, or engaged in the procurement, manufacture, assembling or furnishing of any such materials, equipment, supplies or services to be acquired under such contract, on account of race, creed, color, national origin, ancestry, marital status, gender identity or expression, affectional or sexual orientation or sex;</w:t>
      </w:r>
    </w:p>
    <w:p w14:paraId="62FDC7A5" w14:textId="77777777" w:rsidR="00A96429" w:rsidRPr="00EA3765" w:rsidRDefault="00A96429" w:rsidP="00A96429">
      <w:pPr>
        <w:ind w:left="720" w:hanging="360"/>
        <w:contextualSpacing/>
        <w:rPr>
          <w:rFonts w:eastAsia="Calibri"/>
        </w:rPr>
      </w:pPr>
    </w:p>
    <w:p w14:paraId="3CE0DD48" w14:textId="77777777" w:rsidR="00A96429" w:rsidRPr="00EA3765" w:rsidRDefault="00A96429" w:rsidP="00A96429">
      <w:pPr>
        <w:pStyle w:val="ListParagraph"/>
        <w:numPr>
          <w:ilvl w:val="0"/>
          <w:numId w:val="40"/>
        </w:numPr>
        <w:ind w:left="720" w:hanging="360"/>
        <w:contextualSpacing/>
        <w:rPr>
          <w:rFonts w:eastAsia="Calibri"/>
        </w:rPr>
      </w:pPr>
      <w:r w:rsidRPr="00EA3765">
        <w:rPr>
          <w:rFonts w:eastAsia="Calibri"/>
        </w:rPr>
        <w:t>There may be deducted from the amount payable to the contractor by the contracting public agency, under this contract, a penalty of $50.00 for each person for each calendar day during which such person is discriminated against or intimidated in violation of the provisions of the contract; and</w:t>
      </w:r>
    </w:p>
    <w:p w14:paraId="1995F2EB" w14:textId="77777777" w:rsidR="00A96429" w:rsidRPr="00EA3765" w:rsidRDefault="00A96429" w:rsidP="00A96429">
      <w:pPr>
        <w:ind w:left="720" w:hanging="360"/>
        <w:contextualSpacing/>
        <w:rPr>
          <w:rFonts w:eastAsia="Calibri"/>
        </w:rPr>
      </w:pPr>
    </w:p>
    <w:p w14:paraId="2894DA18" w14:textId="77777777" w:rsidR="00A96429" w:rsidRPr="00EA3765" w:rsidRDefault="00A96429" w:rsidP="00A96429">
      <w:pPr>
        <w:pStyle w:val="ListParagraph"/>
        <w:numPr>
          <w:ilvl w:val="0"/>
          <w:numId w:val="40"/>
        </w:numPr>
        <w:autoSpaceDE w:val="0"/>
        <w:autoSpaceDN w:val="0"/>
        <w:adjustRightInd w:val="0"/>
        <w:ind w:left="720" w:hanging="360"/>
        <w:contextualSpacing/>
        <w:rPr>
          <w:u w:val="single"/>
        </w:rPr>
      </w:pPr>
      <w:r w:rsidRPr="00EA3765">
        <w:rPr>
          <w:rFonts w:eastAsia="Calibri"/>
        </w:rPr>
        <w:t>This contract may be canceled or terminated by the contracting public agency, and all money due or to become due hereunder may be forfeited, for any violation of this section of the contract occurring after notice to the contractor from the contracting public agency of any prior violation of this section of the contract.</w:t>
      </w:r>
    </w:p>
    <w:p w14:paraId="717F9173" w14:textId="77777777" w:rsidR="00A96429" w:rsidRPr="00EA3765" w:rsidRDefault="00A96429" w:rsidP="00A96429">
      <w:pPr>
        <w:pStyle w:val="ListParagraph"/>
        <w:tabs>
          <w:tab w:val="left" w:pos="1080"/>
        </w:tabs>
        <w:autoSpaceDE w:val="0"/>
        <w:autoSpaceDN w:val="0"/>
        <w:adjustRightInd w:val="0"/>
        <w:rPr>
          <w:u w:val="single"/>
        </w:rPr>
      </w:pPr>
    </w:p>
    <w:p w14:paraId="45FBD499" w14:textId="77777777" w:rsidR="00A96429" w:rsidRPr="00EA3765" w:rsidRDefault="00A96429" w:rsidP="00A96429">
      <w:pPr>
        <w:autoSpaceDE w:val="0"/>
        <w:autoSpaceDN w:val="0"/>
        <w:adjustRightInd w:val="0"/>
        <w:rPr>
          <w:color w:val="000000"/>
        </w:rPr>
      </w:pPr>
      <w:r w:rsidRPr="00EA3765">
        <w:rPr>
          <w:color w:val="000000"/>
          <w:u w:val="single"/>
        </w:rPr>
        <w:t>N.J.S.A.</w:t>
      </w:r>
      <w:r w:rsidRPr="00EA3765">
        <w:rPr>
          <w:color w:val="000000"/>
        </w:rPr>
        <w:t xml:space="preserve"> 10:5-33 and </w:t>
      </w:r>
      <w:r w:rsidRPr="00EA3765">
        <w:rPr>
          <w:color w:val="000000"/>
          <w:u w:val="single"/>
        </w:rPr>
        <w:t>N.J.A.C.</w:t>
      </w:r>
      <w:r w:rsidRPr="00EA3765">
        <w:rPr>
          <w:color w:val="000000"/>
        </w:rPr>
        <w:t xml:space="preserve"> 17:27-3.5 require that during the performance of this contract, the contractor must agree as follows: </w:t>
      </w:r>
    </w:p>
    <w:p w14:paraId="6917DA1B" w14:textId="77777777" w:rsidR="00A96429" w:rsidRPr="00EA3765" w:rsidRDefault="00A96429" w:rsidP="00A96429">
      <w:pPr>
        <w:autoSpaceDE w:val="0"/>
        <w:autoSpaceDN w:val="0"/>
        <w:adjustRightInd w:val="0"/>
        <w:rPr>
          <w:color w:val="000000"/>
        </w:rPr>
      </w:pPr>
    </w:p>
    <w:p w14:paraId="5317268F" w14:textId="77777777" w:rsidR="00A96429" w:rsidRPr="00EA3765" w:rsidRDefault="00A96429" w:rsidP="00A96429">
      <w:pPr>
        <w:pStyle w:val="ListParagraph"/>
        <w:numPr>
          <w:ilvl w:val="0"/>
          <w:numId w:val="46"/>
        </w:numPr>
        <w:autoSpaceDE w:val="0"/>
        <w:autoSpaceDN w:val="0"/>
        <w:adjustRightInd w:val="0"/>
        <w:ind w:left="360" w:hanging="360"/>
        <w:rPr>
          <w:color w:val="000000"/>
        </w:rPr>
      </w:pPr>
      <w:r w:rsidRPr="00EA3765">
        <w:rPr>
          <w:color w:val="000000"/>
        </w:rPr>
        <w:t xml:space="preserve">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take affirmative action to ensure that such applicants are recruited and employed, and that employees are treated during employment, without regard to their age, race, creed, color, national origin, ancestry, marital status, affectional or sexual orientation, gender identity or expression, disability, nationality or sex. Such action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w:t>
      </w:r>
      <w:r w:rsidRPr="00EA3765">
        <w:rPr>
          <w:color w:val="000000"/>
        </w:rPr>
        <w:lastRenderedPageBreak/>
        <w:t xml:space="preserve">available to employees and applicants for employment, notices to be provided by the contracting officer setting forth the provisions of this nondiscrimination clause; </w:t>
      </w:r>
    </w:p>
    <w:p w14:paraId="3A2F133E" w14:textId="77777777" w:rsidR="00A96429" w:rsidRPr="00EA3765" w:rsidRDefault="00A96429" w:rsidP="00A96429">
      <w:pPr>
        <w:pStyle w:val="ListParagraph"/>
        <w:autoSpaceDE w:val="0"/>
        <w:autoSpaceDN w:val="0"/>
        <w:adjustRightInd w:val="0"/>
        <w:ind w:left="360"/>
        <w:rPr>
          <w:color w:val="000000"/>
        </w:rPr>
      </w:pPr>
    </w:p>
    <w:p w14:paraId="3B01FC74" w14:textId="77777777" w:rsidR="00A96429" w:rsidRPr="00EA3765" w:rsidRDefault="00A96429" w:rsidP="00A96429">
      <w:pPr>
        <w:pStyle w:val="ListParagraph"/>
        <w:numPr>
          <w:ilvl w:val="0"/>
          <w:numId w:val="46"/>
        </w:numPr>
        <w:autoSpaceDE w:val="0"/>
        <w:autoSpaceDN w:val="0"/>
        <w:adjustRightInd w:val="0"/>
        <w:ind w:left="360" w:hanging="360"/>
        <w:rPr>
          <w:color w:val="000000"/>
        </w:rPr>
      </w:pPr>
      <w:r w:rsidRPr="00EA3765">
        <w:rPr>
          <w:color w:val="000000"/>
        </w:rPr>
        <w:t xml:space="preserve">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 </w:t>
      </w:r>
    </w:p>
    <w:p w14:paraId="563EBA31" w14:textId="77777777" w:rsidR="00A96429" w:rsidRPr="00EA3765" w:rsidRDefault="00A96429" w:rsidP="00A96429">
      <w:pPr>
        <w:pStyle w:val="ListParagraph"/>
        <w:rPr>
          <w:color w:val="000000"/>
        </w:rPr>
      </w:pPr>
    </w:p>
    <w:p w14:paraId="3F79D1A7" w14:textId="77777777" w:rsidR="00A96429" w:rsidRPr="00EA3765" w:rsidRDefault="00A96429" w:rsidP="00A96429">
      <w:pPr>
        <w:pStyle w:val="ListParagraph"/>
        <w:numPr>
          <w:ilvl w:val="0"/>
          <w:numId w:val="46"/>
        </w:numPr>
        <w:autoSpaceDE w:val="0"/>
        <w:autoSpaceDN w:val="0"/>
        <w:adjustRightInd w:val="0"/>
        <w:ind w:left="360" w:hanging="360"/>
        <w:rPr>
          <w:color w:val="000000"/>
        </w:rPr>
      </w:pPr>
      <w:r w:rsidRPr="00EA3765">
        <w:rPr>
          <w:color w:val="000000"/>
        </w:rPr>
        <w:t xml:space="preserve">The contractor or subcontractor where applicable, will send to each labor union or representative of workers with which it has a collective bargaining agreement or other contract or understanding, a notice, to be provided by the agency contracting officer, advising the labor union or workers' representative of the contractor's commitments under this act and shall post copies of the notice in conspicuous places available to employees and applicants for employment, </w:t>
      </w:r>
      <w:r w:rsidRPr="00EA3765">
        <w:rPr>
          <w:color w:val="000000"/>
          <w:u w:val="single"/>
        </w:rPr>
        <w:t>N.J.A.C</w:t>
      </w:r>
      <w:r w:rsidRPr="00EA3765">
        <w:rPr>
          <w:color w:val="000000"/>
        </w:rPr>
        <w:t xml:space="preserve">. 17:27-3.7 requires all contractors and subcontractors, if any, to further agree as follows: </w:t>
      </w:r>
    </w:p>
    <w:p w14:paraId="3F6CC411" w14:textId="77777777" w:rsidR="00A96429" w:rsidRPr="00EA3765" w:rsidRDefault="00A96429" w:rsidP="00A96429">
      <w:pPr>
        <w:autoSpaceDE w:val="0"/>
        <w:autoSpaceDN w:val="0"/>
        <w:adjustRightInd w:val="0"/>
        <w:ind w:left="720"/>
        <w:rPr>
          <w:color w:val="000000"/>
        </w:rPr>
      </w:pPr>
    </w:p>
    <w:p w14:paraId="4AAA9631" w14:textId="77777777" w:rsidR="00A96429" w:rsidRPr="00EA3765" w:rsidRDefault="00A96429" w:rsidP="00A96429">
      <w:pPr>
        <w:pStyle w:val="ListParagraph"/>
        <w:numPr>
          <w:ilvl w:val="1"/>
          <w:numId w:val="24"/>
        </w:numPr>
        <w:autoSpaceDE w:val="0"/>
        <w:autoSpaceDN w:val="0"/>
        <w:adjustRightInd w:val="0"/>
        <w:ind w:left="720"/>
        <w:rPr>
          <w:color w:val="000000"/>
        </w:rPr>
      </w:pPr>
      <w:r w:rsidRPr="00EA3765">
        <w:rPr>
          <w:color w:val="000000"/>
        </w:rPr>
        <w:t xml:space="preserve">The contractor or subcontractor agrees to make good faith efforts to meet targeted county employment goals established in accordance with </w:t>
      </w:r>
      <w:r w:rsidRPr="00EA3765">
        <w:rPr>
          <w:color w:val="000000"/>
          <w:u w:val="single"/>
        </w:rPr>
        <w:t>N.J.A.C</w:t>
      </w:r>
      <w:r w:rsidRPr="00EA3765">
        <w:rPr>
          <w:color w:val="000000"/>
        </w:rPr>
        <w:t>. 17:27-5.2;</w:t>
      </w:r>
    </w:p>
    <w:p w14:paraId="0D50C3B9" w14:textId="77777777" w:rsidR="00A96429" w:rsidRPr="00EA3765" w:rsidRDefault="00A96429" w:rsidP="00A96429">
      <w:pPr>
        <w:pStyle w:val="ListParagraph"/>
        <w:autoSpaceDE w:val="0"/>
        <w:autoSpaceDN w:val="0"/>
        <w:adjustRightInd w:val="0"/>
        <w:rPr>
          <w:color w:val="000000"/>
        </w:rPr>
      </w:pPr>
    </w:p>
    <w:p w14:paraId="6E715597" w14:textId="77777777" w:rsidR="00A96429" w:rsidRPr="00EA3765" w:rsidRDefault="00A96429" w:rsidP="00A96429">
      <w:pPr>
        <w:pStyle w:val="ListParagraph"/>
        <w:numPr>
          <w:ilvl w:val="1"/>
          <w:numId w:val="24"/>
        </w:numPr>
        <w:autoSpaceDE w:val="0"/>
        <w:autoSpaceDN w:val="0"/>
        <w:adjustRightInd w:val="0"/>
        <w:ind w:left="720"/>
        <w:rPr>
          <w:color w:val="000000"/>
        </w:rPr>
      </w:pPr>
      <w:r w:rsidRPr="00EA3765">
        <w:rPr>
          <w:color w:val="000000"/>
        </w:rP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p>
    <w:p w14:paraId="0CED6357" w14:textId="77777777" w:rsidR="00A96429" w:rsidRPr="00EA3765" w:rsidRDefault="00A96429" w:rsidP="00A96429">
      <w:pPr>
        <w:autoSpaceDE w:val="0"/>
        <w:autoSpaceDN w:val="0"/>
        <w:adjustRightInd w:val="0"/>
        <w:ind w:left="720"/>
        <w:rPr>
          <w:color w:val="000000"/>
        </w:rPr>
      </w:pPr>
    </w:p>
    <w:p w14:paraId="0A08C039" w14:textId="77777777" w:rsidR="00A96429" w:rsidRPr="00EA3765" w:rsidRDefault="00A96429" w:rsidP="00A96429">
      <w:pPr>
        <w:pStyle w:val="ListParagraph"/>
        <w:numPr>
          <w:ilvl w:val="1"/>
          <w:numId w:val="24"/>
        </w:numPr>
        <w:autoSpaceDE w:val="0"/>
        <w:autoSpaceDN w:val="0"/>
        <w:adjustRightInd w:val="0"/>
        <w:ind w:left="720"/>
        <w:rPr>
          <w:color w:val="000000"/>
        </w:rPr>
      </w:pPr>
      <w:r w:rsidRPr="00EA3765">
        <w:rPr>
          <w:color w:val="000000"/>
        </w:rPr>
        <w:t>The contractor or subcontractor agrees to revise any of its testing procedures, if necessary, to assure that all personnel testing conforms with the principles of job-related testing, as established by the statutes and court decisions of the State of New Jersey and as established by applicable Federal law and applicable Federal court decisions; and</w:t>
      </w:r>
    </w:p>
    <w:p w14:paraId="0CC3065A" w14:textId="77777777" w:rsidR="00A96429" w:rsidRPr="00EA3765" w:rsidRDefault="00A96429" w:rsidP="00A96429">
      <w:pPr>
        <w:autoSpaceDE w:val="0"/>
        <w:autoSpaceDN w:val="0"/>
        <w:adjustRightInd w:val="0"/>
        <w:ind w:left="720"/>
        <w:rPr>
          <w:color w:val="000000"/>
        </w:rPr>
      </w:pPr>
      <w:r w:rsidRPr="00EA3765">
        <w:rPr>
          <w:color w:val="000000"/>
        </w:rPr>
        <w:t xml:space="preserve"> </w:t>
      </w:r>
    </w:p>
    <w:p w14:paraId="30D774A7" w14:textId="77777777" w:rsidR="00A96429" w:rsidRPr="00EA3765" w:rsidRDefault="00A96429" w:rsidP="00A96429">
      <w:pPr>
        <w:pStyle w:val="ListParagraph"/>
        <w:numPr>
          <w:ilvl w:val="1"/>
          <w:numId w:val="24"/>
        </w:numPr>
        <w:autoSpaceDE w:val="0"/>
        <w:autoSpaceDN w:val="0"/>
        <w:adjustRightInd w:val="0"/>
        <w:ind w:left="720"/>
        <w:rPr>
          <w:color w:val="000000"/>
        </w:rPr>
      </w:pPr>
      <w:r w:rsidRPr="00EA3765">
        <w:rPr>
          <w:color w:val="000000"/>
        </w:rPr>
        <w:t xml:space="preserve">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 </w:t>
      </w:r>
    </w:p>
    <w:p w14:paraId="54A2E8DC" w14:textId="77777777" w:rsidR="00A96429" w:rsidRPr="00EA3765" w:rsidRDefault="00A96429" w:rsidP="00A96429">
      <w:pPr>
        <w:autoSpaceDE w:val="0"/>
        <w:autoSpaceDN w:val="0"/>
        <w:adjustRightInd w:val="0"/>
        <w:rPr>
          <w:color w:val="000000"/>
        </w:rPr>
      </w:pPr>
    </w:p>
    <w:p w14:paraId="08CC10A0" w14:textId="77777777" w:rsidR="00A96429" w:rsidRPr="00EA3765" w:rsidRDefault="00A96429" w:rsidP="00A96429">
      <w:pPr>
        <w:pStyle w:val="Heading2"/>
        <w:numPr>
          <w:ilvl w:val="0"/>
          <w:numId w:val="0"/>
        </w:numPr>
        <w:ind w:left="576" w:hanging="576"/>
      </w:pPr>
      <w:bookmarkStart w:id="748" w:name="_Toc485039876"/>
      <w:bookmarkStart w:id="749" w:name="_Toc6229037"/>
      <w:bookmarkStart w:id="750" w:name="_Toc17706947"/>
      <w:r w:rsidRPr="00EA3765">
        <w:t>3.4</w:t>
      </w:r>
      <w:r w:rsidRPr="00EA3765">
        <w:tab/>
        <w:t>BUILDING SERVICE</w:t>
      </w:r>
      <w:bookmarkEnd w:id="748"/>
      <w:bookmarkEnd w:id="749"/>
      <w:bookmarkEnd w:id="750"/>
    </w:p>
    <w:p w14:paraId="17A66F4B" w14:textId="77777777" w:rsidR="00A96429" w:rsidRPr="00EA3765" w:rsidRDefault="00A96429" w:rsidP="00A96429">
      <w:pPr>
        <w:autoSpaceDE w:val="0"/>
        <w:autoSpaceDN w:val="0"/>
        <w:adjustRightInd w:val="0"/>
        <w:rPr>
          <w:color w:val="000000"/>
        </w:rPr>
      </w:pPr>
      <w:r w:rsidRPr="00EA3765">
        <w:rPr>
          <w:color w:val="000000"/>
        </w:rPr>
        <w:t xml:space="preserve">Pursuant to </w:t>
      </w:r>
      <w:r w:rsidRPr="00EA3765">
        <w:rPr>
          <w:color w:val="000000"/>
          <w:u w:val="single"/>
        </w:rPr>
        <w:t>N.J.S.A.</w:t>
      </w:r>
      <w:r w:rsidRPr="00EA3765">
        <w:rPr>
          <w:color w:val="000000"/>
        </w:rPr>
        <w:t xml:space="preserve"> 34:11-56.58 </w:t>
      </w:r>
      <w:r w:rsidRPr="00EA3765">
        <w:rPr>
          <w:u w:val="single"/>
        </w:rPr>
        <w:t>et</w:t>
      </w:r>
      <w:r w:rsidRPr="00EA3765">
        <w:t xml:space="preserve"> </w:t>
      </w:r>
      <w:r w:rsidRPr="00EA3765">
        <w:rPr>
          <w:u w:val="single"/>
        </w:rPr>
        <w:t>seq.</w:t>
      </w:r>
      <w:r w:rsidRPr="00EA3765">
        <w:rPr>
          <w:color w:val="000000"/>
        </w:rPr>
        <w:t xml:space="preserve">, in any contract for building services, as defined in </w:t>
      </w:r>
      <w:r w:rsidRPr="00EA3765">
        <w:rPr>
          <w:color w:val="000000"/>
          <w:u w:val="single"/>
        </w:rPr>
        <w:t>N.J.S.A.</w:t>
      </w:r>
      <w:r w:rsidRPr="00EA3765">
        <w:rPr>
          <w:color w:val="000000"/>
        </w:rPr>
        <w:t xml:space="preserve"> 34:11-56.59, the employees of the contractor or subcontractors shall be paid prevailing wage for building services rates, as defined in </w:t>
      </w:r>
      <w:r w:rsidRPr="00EA3765">
        <w:rPr>
          <w:color w:val="000000"/>
          <w:u w:val="single"/>
        </w:rPr>
        <w:t>N.J.S.A.</w:t>
      </w:r>
      <w:r w:rsidRPr="00EA3765">
        <w:rPr>
          <w:color w:val="000000"/>
        </w:rPr>
        <w:t xml:space="preserve"> 34:11.56.59. The prevailing wage shall be adjusted annually during the term of the contract. </w:t>
      </w:r>
    </w:p>
    <w:p w14:paraId="67084751" w14:textId="77777777" w:rsidR="00A96429" w:rsidRPr="00EA3765" w:rsidRDefault="00A96429" w:rsidP="00A96429">
      <w:pPr>
        <w:autoSpaceDE w:val="0"/>
        <w:autoSpaceDN w:val="0"/>
        <w:adjustRightInd w:val="0"/>
        <w:rPr>
          <w:b/>
          <w:color w:val="000000"/>
        </w:rPr>
      </w:pPr>
    </w:p>
    <w:p w14:paraId="43A4DBAC" w14:textId="77777777" w:rsidR="00A96429" w:rsidRPr="00EA3765" w:rsidRDefault="00A96429" w:rsidP="00A96429">
      <w:pPr>
        <w:pStyle w:val="Heading2"/>
        <w:numPr>
          <w:ilvl w:val="0"/>
          <w:numId w:val="0"/>
        </w:numPr>
        <w:ind w:left="576" w:hanging="576"/>
      </w:pPr>
      <w:bookmarkStart w:id="751" w:name="_Toc485039877"/>
      <w:bookmarkStart w:id="752" w:name="_Toc6229038"/>
      <w:bookmarkStart w:id="753" w:name="_Toc17706948"/>
      <w:r w:rsidRPr="00EA3765">
        <w:t>3.5</w:t>
      </w:r>
      <w:r w:rsidRPr="00EA3765">
        <w:tab/>
        <w:t>THE WORKER AND COMMUNITY RIGHT TO KNOW ACT</w:t>
      </w:r>
      <w:bookmarkEnd w:id="751"/>
      <w:bookmarkEnd w:id="752"/>
      <w:bookmarkEnd w:id="753"/>
    </w:p>
    <w:p w14:paraId="268C28E2" w14:textId="77777777" w:rsidR="00A96429" w:rsidRPr="00EA3765" w:rsidRDefault="00A96429" w:rsidP="00A96429">
      <w:pPr>
        <w:autoSpaceDE w:val="0"/>
        <w:autoSpaceDN w:val="0"/>
        <w:adjustRightInd w:val="0"/>
        <w:rPr>
          <w:color w:val="000000"/>
        </w:rPr>
      </w:pPr>
      <w:r w:rsidRPr="00EA3765">
        <w:rPr>
          <w:color w:val="000000"/>
        </w:rPr>
        <w:t xml:space="preserve">The provisions of </w:t>
      </w:r>
      <w:r w:rsidRPr="00EA3765">
        <w:rPr>
          <w:color w:val="000000"/>
          <w:u w:val="single"/>
        </w:rPr>
        <w:t>N.J.S.A.</w:t>
      </w:r>
      <w:r w:rsidRPr="00EA3765">
        <w:rPr>
          <w:color w:val="000000"/>
        </w:rPr>
        <w:t xml:space="preserve"> 34:5A-1 </w:t>
      </w:r>
      <w:r w:rsidRPr="00EA3765">
        <w:rPr>
          <w:u w:val="single"/>
        </w:rPr>
        <w:t>et</w:t>
      </w:r>
      <w:r w:rsidRPr="00EA3765">
        <w:t xml:space="preserve"> </w:t>
      </w:r>
      <w:r w:rsidRPr="00EA3765">
        <w:rPr>
          <w:u w:val="single"/>
        </w:rPr>
        <w:t>seq.</w:t>
      </w:r>
      <w:r w:rsidRPr="00EA3765">
        <w:rPr>
          <w:color w:val="000000"/>
        </w:rPr>
        <w:t xml:space="preserve"> which require the labeling of all containers of hazardous substances are applicable to this contract. Therefore, all goods offered for purchase to the State must be labeled by the contractor in compliance with the provisions of the statute. </w:t>
      </w:r>
    </w:p>
    <w:p w14:paraId="6A091FF2" w14:textId="77777777" w:rsidR="00A96429" w:rsidRPr="00EA3765" w:rsidRDefault="00A96429" w:rsidP="00A96429">
      <w:pPr>
        <w:autoSpaceDE w:val="0"/>
        <w:autoSpaceDN w:val="0"/>
        <w:adjustRightInd w:val="0"/>
        <w:rPr>
          <w:b/>
          <w:color w:val="000000"/>
        </w:rPr>
      </w:pPr>
    </w:p>
    <w:p w14:paraId="7B1B6971" w14:textId="77777777" w:rsidR="00A96429" w:rsidRPr="00EA3765" w:rsidRDefault="00A96429" w:rsidP="00A96429">
      <w:pPr>
        <w:pStyle w:val="Heading2"/>
        <w:numPr>
          <w:ilvl w:val="0"/>
          <w:numId w:val="0"/>
        </w:numPr>
        <w:ind w:left="576" w:hanging="576"/>
      </w:pPr>
      <w:bookmarkStart w:id="754" w:name="_Toc485039878"/>
      <w:bookmarkStart w:id="755" w:name="_Toc6229039"/>
      <w:bookmarkStart w:id="756" w:name="_Toc17706949"/>
      <w:r w:rsidRPr="00EA3765">
        <w:t>3.6</w:t>
      </w:r>
      <w:r w:rsidRPr="00EA3765">
        <w:tab/>
        <w:t>SERVICE PERFORMANCE WITHIN U.S.</w:t>
      </w:r>
      <w:bookmarkEnd w:id="754"/>
      <w:bookmarkEnd w:id="755"/>
      <w:bookmarkEnd w:id="756"/>
    </w:p>
    <w:p w14:paraId="65A90EC8" w14:textId="77777777" w:rsidR="00A96429" w:rsidRPr="00EA3765" w:rsidRDefault="00A96429" w:rsidP="00A96429">
      <w:pPr>
        <w:autoSpaceDE w:val="0"/>
        <w:autoSpaceDN w:val="0"/>
        <w:adjustRightInd w:val="0"/>
        <w:rPr>
          <w:color w:val="000000"/>
        </w:rPr>
      </w:pPr>
      <w:r w:rsidRPr="00EA3765">
        <w:rPr>
          <w:color w:val="000000"/>
        </w:rPr>
        <w:t xml:space="preserve">Under </w:t>
      </w:r>
      <w:r w:rsidRPr="00EA3765">
        <w:rPr>
          <w:color w:val="000000"/>
          <w:u w:val="single"/>
        </w:rPr>
        <w:t>N.J.S.A.</w:t>
      </w:r>
      <w:r w:rsidRPr="00EA3765">
        <w:rPr>
          <w:color w:val="000000"/>
        </w:rPr>
        <w:t xml:space="preserve"> 52:34-13.2, all contracts primarily for services awarded by the Director shall be performed within the United States, except when the Director certifies in writing a finding that a required service cannot be provided by a contractor or subcontractor within the United States and the certification is approved by the State Treasurer. </w:t>
      </w:r>
    </w:p>
    <w:p w14:paraId="21A8FCE1" w14:textId="77777777" w:rsidR="00A96429" w:rsidRPr="00EA3765" w:rsidRDefault="00A96429" w:rsidP="00A96429">
      <w:pPr>
        <w:autoSpaceDE w:val="0"/>
        <w:autoSpaceDN w:val="0"/>
        <w:adjustRightInd w:val="0"/>
        <w:rPr>
          <w:color w:val="000000"/>
        </w:rPr>
      </w:pPr>
      <w:r w:rsidRPr="00EA3765">
        <w:rPr>
          <w:color w:val="000000"/>
        </w:rPr>
        <w:lastRenderedPageBreak/>
        <w:t xml:space="preserve">A shift to performance of services outside the United States during the term of the contract shall be deemed a breach of contract. If, during the term of the contract, the contractor or subcontractor, proceeds to shift the performance of any of the services outside the United States, the contractor shall be deemed to be in breach of its contract, which contract shall be subject to termination for cause pursuant to Section 5.7(b) (1) of the Standard Terms and Conditions, unless previously approved by the Director and the Treasurer. </w:t>
      </w:r>
    </w:p>
    <w:p w14:paraId="6AF9FEA1" w14:textId="77777777" w:rsidR="00A96429" w:rsidRPr="00EA3765" w:rsidRDefault="00A96429" w:rsidP="00A96429">
      <w:pPr>
        <w:autoSpaceDE w:val="0"/>
        <w:autoSpaceDN w:val="0"/>
        <w:adjustRightInd w:val="0"/>
        <w:rPr>
          <w:b/>
          <w:color w:val="000000"/>
        </w:rPr>
      </w:pPr>
    </w:p>
    <w:p w14:paraId="13AA5DDA" w14:textId="77777777" w:rsidR="00A96429" w:rsidRPr="00EA3765" w:rsidRDefault="00A96429" w:rsidP="00A96429">
      <w:pPr>
        <w:autoSpaceDE w:val="0"/>
        <w:autoSpaceDN w:val="0"/>
        <w:adjustRightInd w:val="0"/>
        <w:rPr>
          <w:b/>
          <w:color w:val="000000"/>
        </w:rPr>
      </w:pPr>
    </w:p>
    <w:p w14:paraId="09DF3550" w14:textId="77777777" w:rsidR="00A96429" w:rsidRPr="00EA3765" w:rsidRDefault="00A96429" w:rsidP="00A96429">
      <w:pPr>
        <w:autoSpaceDE w:val="0"/>
        <w:autoSpaceDN w:val="0"/>
        <w:adjustRightInd w:val="0"/>
        <w:rPr>
          <w:b/>
          <w:color w:val="000000"/>
        </w:rPr>
      </w:pPr>
    </w:p>
    <w:p w14:paraId="530CEB9E" w14:textId="77777777" w:rsidR="00A96429" w:rsidRPr="00EA3765" w:rsidRDefault="00A96429" w:rsidP="00A96429">
      <w:pPr>
        <w:autoSpaceDE w:val="0"/>
        <w:autoSpaceDN w:val="0"/>
        <w:adjustRightInd w:val="0"/>
        <w:rPr>
          <w:b/>
          <w:color w:val="000000"/>
        </w:rPr>
      </w:pPr>
    </w:p>
    <w:p w14:paraId="31B7F706" w14:textId="77777777" w:rsidR="00A96429" w:rsidRPr="00EA3765" w:rsidRDefault="00A96429" w:rsidP="00A96429">
      <w:pPr>
        <w:pStyle w:val="Heading2"/>
        <w:numPr>
          <w:ilvl w:val="0"/>
          <w:numId w:val="0"/>
        </w:numPr>
        <w:ind w:left="576" w:hanging="576"/>
      </w:pPr>
      <w:bookmarkStart w:id="757" w:name="_Toc485039879"/>
      <w:bookmarkStart w:id="758" w:name="_Toc6229040"/>
      <w:bookmarkStart w:id="759" w:name="_Toc17706950"/>
      <w:r w:rsidRPr="00EA3765">
        <w:t>3.7</w:t>
      </w:r>
      <w:r w:rsidRPr="00EA3765">
        <w:tab/>
        <w:t>BUY AMERICAN</w:t>
      </w:r>
      <w:bookmarkEnd w:id="757"/>
      <w:bookmarkEnd w:id="758"/>
      <w:bookmarkEnd w:id="759"/>
    </w:p>
    <w:p w14:paraId="798C66DC" w14:textId="77777777" w:rsidR="00A96429" w:rsidRPr="00EA3765" w:rsidRDefault="00A96429" w:rsidP="00A96429">
      <w:pPr>
        <w:autoSpaceDE w:val="0"/>
        <w:autoSpaceDN w:val="0"/>
        <w:adjustRightInd w:val="0"/>
        <w:rPr>
          <w:color w:val="000000"/>
        </w:rPr>
      </w:pPr>
      <w:r w:rsidRPr="00EA3765">
        <w:rPr>
          <w:color w:val="000000"/>
        </w:rPr>
        <w:t xml:space="preserve">Pursuant to </w:t>
      </w:r>
      <w:r w:rsidRPr="00EA3765">
        <w:rPr>
          <w:color w:val="000000"/>
          <w:u w:val="single"/>
        </w:rPr>
        <w:t>N.J.S.A.</w:t>
      </w:r>
      <w:r w:rsidRPr="00EA3765">
        <w:rPr>
          <w:color w:val="000000"/>
        </w:rPr>
        <w:t xml:space="preserve"> 52:32-1, if manufactured items or farm products will be provided under this contract to be used in a public work, they shall be manufactured or produced in the United States and the contractor shall be required to so certify. </w:t>
      </w:r>
    </w:p>
    <w:p w14:paraId="1A530348" w14:textId="77777777" w:rsidR="00A96429" w:rsidRPr="00EA3765" w:rsidRDefault="00A96429" w:rsidP="00A96429">
      <w:pPr>
        <w:autoSpaceDE w:val="0"/>
        <w:autoSpaceDN w:val="0"/>
        <w:adjustRightInd w:val="0"/>
        <w:rPr>
          <w:b/>
          <w:color w:val="000000"/>
        </w:rPr>
      </w:pPr>
    </w:p>
    <w:p w14:paraId="7DB19048" w14:textId="77777777" w:rsidR="00A96429" w:rsidRPr="00EA3765" w:rsidRDefault="00A96429" w:rsidP="00A96429">
      <w:pPr>
        <w:rPr>
          <w:rFonts w:ascii="Arial Narrow" w:hAnsi="Arial Narrow"/>
          <w:b/>
          <w:color w:val="000000"/>
          <w:u w:val="single"/>
        </w:rPr>
      </w:pPr>
      <w:r w:rsidRPr="00EA3765">
        <w:rPr>
          <w:rFonts w:ascii="Arial Narrow" w:hAnsi="Arial Narrow"/>
          <w:b/>
          <w:u w:val="single"/>
        </w:rPr>
        <w:t>3.8</w:t>
      </w:r>
      <w:r w:rsidRPr="00EA3765">
        <w:rPr>
          <w:rFonts w:ascii="Arial Narrow" w:hAnsi="Arial Narrow"/>
          <w:b/>
          <w:u w:val="single"/>
        </w:rPr>
        <w:tab/>
        <w:t>DIANE B. ALLEN EQUAL PAY ACT</w:t>
      </w:r>
    </w:p>
    <w:p w14:paraId="1FF92407" w14:textId="77777777" w:rsidR="00A96429" w:rsidRPr="00EA3765" w:rsidRDefault="00A96429" w:rsidP="00A96429">
      <w:pPr>
        <w:autoSpaceDE w:val="0"/>
        <w:autoSpaceDN w:val="0"/>
        <w:adjustRightInd w:val="0"/>
        <w:rPr>
          <w:b/>
          <w:color w:val="000000"/>
        </w:rPr>
      </w:pPr>
      <w:r w:rsidRPr="00EA3765">
        <w:rPr>
          <w:color w:val="000000"/>
        </w:rPr>
        <w:t xml:space="preserve">Pursuant to </w:t>
      </w:r>
      <w:r w:rsidRPr="00EA3765">
        <w:rPr>
          <w:color w:val="000000"/>
          <w:u w:val="single"/>
        </w:rPr>
        <w:t>N.J.S.A.</w:t>
      </w:r>
      <w:r w:rsidRPr="00EA3765">
        <w:rPr>
          <w:color w:val="000000"/>
        </w:rPr>
        <w:t xml:space="preserve"> 34:11-56.14, a contractor performing “qualifying services” or “public work” to the State or any agency or instrumentality of the State shall provide the Commissioner of Labor and Workforce Development a report regarding the compensation and hours worked by employees categorized by gender, race, ethnicity, and job category.  For more information and report templates see </w:t>
      </w:r>
      <w:hyperlink r:id="rId76" w:history="1">
        <w:r w:rsidRPr="00EA3765">
          <w:rPr>
            <w:rStyle w:val="Hyperlink"/>
          </w:rPr>
          <w:t>https://nj.gov/labor/equalpay/equalpay.html</w:t>
        </w:r>
      </w:hyperlink>
      <w:r w:rsidRPr="00EA3765">
        <w:rPr>
          <w:color w:val="000000"/>
        </w:rPr>
        <w:t xml:space="preserve">.  </w:t>
      </w:r>
    </w:p>
    <w:p w14:paraId="33E7DC69" w14:textId="77777777" w:rsidR="00A96429" w:rsidRPr="00EA3765" w:rsidRDefault="00A96429" w:rsidP="00A96429">
      <w:pPr>
        <w:autoSpaceDE w:val="0"/>
        <w:autoSpaceDN w:val="0"/>
        <w:adjustRightInd w:val="0"/>
        <w:rPr>
          <w:b/>
          <w:color w:val="000000"/>
        </w:rPr>
      </w:pPr>
    </w:p>
    <w:p w14:paraId="60FF8701" w14:textId="77777777" w:rsidR="00A96429" w:rsidRPr="00EA3765" w:rsidRDefault="00A96429" w:rsidP="00A96429">
      <w:pPr>
        <w:pStyle w:val="Heading2"/>
        <w:numPr>
          <w:ilvl w:val="0"/>
          <w:numId w:val="0"/>
        </w:numPr>
        <w:ind w:left="576" w:hanging="576"/>
      </w:pPr>
      <w:bookmarkStart w:id="760" w:name="_Toc485039880"/>
      <w:bookmarkStart w:id="761" w:name="_Toc6229041"/>
      <w:bookmarkStart w:id="762" w:name="_Toc17706951"/>
      <w:r w:rsidRPr="00EA3765">
        <w:t>4.</w:t>
      </w:r>
      <w:r w:rsidRPr="00EA3765">
        <w:tab/>
        <w:t>INDEMNIFICATION AND INSURANCE</w:t>
      </w:r>
      <w:bookmarkEnd w:id="760"/>
      <w:bookmarkEnd w:id="761"/>
      <w:bookmarkEnd w:id="762"/>
      <w:r w:rsidRPr="00EA3765">
        <w:t xml:space="preserve"> </w:t>
      </w:r>
    </w:p>
    <w:p w14:paraId="45EB098E" w14:textId="77777777" w:rsidR="00A96429" w:rsidRPr="00EA3765" w:rsidRDefault="00A96429" w:rsidP="00A96429">
      <w:pPr>
        <w:keepNext/>
        <w:autoSpaceDE w:val="0"/>
        <w:autoSpaceDN w:val="0"/>
        <w:adjustRightInd w:val="0"/>
        <w:rPr>
          <w:b/>
          <w:color w:val="000000"/>
        </w:rPr>
      </w:pPr>
    </w:p>
    <w:p w14:paraId="64DA5E68" w14:textId="77777777" w:rsidR="00A96429" w:rsidRPr="00EA3765" w:rsidRDefault="00A96429" w:rsidP="00A96429">
      <w:pPr>
        <w:pStyle w:val="Heading2"/>
        <w:numPr>
          <w:ilvl w:val="0"/>
          <w:numId w:val="0"/>
        </w:numPr>
      </w:pPr>
      <w:bookmarkStart w:id="763" w:name="_Toc485039881"/>
      <w:bookmarkStart w:id="764" w:name="_Toc6229042"/>
      <w:bookmarkStart w:id="765" w:name="_Toc17706952"/>
      <w:r w:rsidRPr="00EA3765">
        <w:t>4.1</w:t>
      </w:r>
      <w:r w:rsidRPr="00EA3765">
        <w:tab/>
        <w:t>INDEMNIFICATION</w:t>
      </w:r>
      <w:bookmarkEnd w:id="763"/>
      <w:bookmarkEnd w:id="764"/>
      <w:bookmarkEnd w:id="765"/>
    </w:p>
    <w:p w14:paraId="2864A31C" w14:textId="77777777" w:rsidR="00A96429" w:rsidRPr="00EA3765" w:rsidRDefault="00A96429" w:rsidP="00A96429">
      <w:pPr>
        <w:keepNext/>
        <w:autoSpaceDE w:val="0"/>
        <w:autoSpaceDN w:val="0"/>
        <w:adjustRightInd w:val="0"/>
        <w:rPr>
          <w:color w:val="000000"/>
        </w:rPr>
      </w:pPr>
      <w:r w:rsidRPr="00EA3765">
        <w:rPr>
          <w:color w:val="000000"/>
        </w:rPr>
        <w:t xml:space="preserve">The contractor’s liability to the State and its employees in third party suits shall be as follows: </w:t>
      </w:r>
    </w:p>
    <w:p w14:paraId="37D22F28" w14:textId="77777777" w:rsidR="00A96429" w:rsidRPr="00EA3765" w:rsidRDefault="00A96429" w:rsidP="00A96429">
      <w:pPr>
        <w:keepNext/>
        <w:autoSpaceDE w:val="0"/>
        <w:autoSpaceDN w:val="0"/>
        <w:adjustRightInd w:val="0"/>
        <w:rPr>
          <w:color w:val="000000"/>
        </w:rPr>
      </w:pPr>
    </w:p>
    <w:p w14:paraId="1567DE09" w14:textId="77777777" w:rsidR="00A96429" w:rsidRPr="00EA3765" w:rsidRDefault="00A96429" w:rsidP="00A96429">
      <w:pPr>
        <w:pStyle w:val="ListParagraph"/>
        <w:keepNext/>
        <w:numPr>
          <w:ilvl w:val="3"/>
          <w:numId w:val="41"/>
        </w:numPr>
        <w:autoSpaceDE w:val="0"/>
        <w:autoSpaceDN w:val="0"/>
        <w:adjustRightInd w:val="0"/>
        <w:ind w:left="720"/>
        <w:rPr>
          <w:color w:val="000000"/>
        </w:rPr>
      </w:pPr>
      <w:r w:rsidRPr="00EA3765">
        <w:rPr>
          <w:color w:val="000000"/>
        </w:rPr>
        <w:t xml:space="preserve">Indemnification for Third Party Claims - The contractor shall assume all risk of and responsibility for, and agrees to indemnify, defend, and save harmless the State of New Jersey and its employees from and against any and all claims, demands, suits, actions, recoveries, judgments and costs and expenses in connection therewith which shall arise from or result directly or indirectly from the work and/or materials supplied under this contract, including liability of any nature or kind for or on account of the use of any copyrighted or </w:t>
      </w:r>
      <w:proofErr w:type="spellStart"/>
      <w:r w:rsidRPr="00EA3765">
        <w:rPr>
          <w:color w:val="000000"/>
        </w:rPr>
        <w:t>uncopyrighted</w:t>
      </w:r>
      <w:proofErr w:type="spellEnd"/>
      <w:r w:rsidRPr="00EA3765">
        <w:rPr>
          <w:color w:val="000000"/>
        </w:rPr>
        <w:t xml:space="preserve"> composition, secret process, patented or unpatented invention, article or appliance furnished or used in the performance of this contract;</w:t>
      </w:r>
    </w:p>
    <w:p w14:paraId="4CBDC434" w14:textId="77777777" w:rsidR="00A96429" w:rsidRPr="00EA3765" w:rsidRDefault="00A96429" w:rsidP="00A96429">
      <w:pPr>
        <w:pStyle w:val="ListParagraph"/>
        <w:autoSpaceDE w:val="0"/>
        <w:autoSpaceDN w:val="0"/>
        <w:adjustRightInd w:val="0"/>
        <w:rPr>
          <w:color w:val="000000"/>
        </w:rPr>
      </w:pPr>
    </w:p>
    <w:p w14:paraId="271CDCED" w14:textId="77777777" w:rsidR="00A96429" w:rsidRPr="00EA3765" w:rsidRDefault="00A96429" w:rsidP="00A96429">
      <w:pPr>
        <w:pStyle w:val="ListParagraph"/>
        <w:numPr>
          <w:ilvl w:val="3"/>
          <w:numId w:val="41"/>
        </w:numPr>
        <w:autoSpaceDE w:val="0"/>
        <w:autoSpaceDN w:val="0"/>
        <w:adjustRightInd w:val="0"/>
        <w:ind w:left="720"/>
        <w:rPr>
          <w:color w:val="000000"/>
        </w:rPr>
      </w:pPr>
      <w:r w:rsidRPr="00EA3765">
        <w:rPr>
          <w:color w:val="000000"/>
        </w:rPr>
        <w:t>The contractor’s indemnification and liability under subsection (a) is not limited by, but is in addition to the insurance obligations contained in Section 4.2 of these Terms and Conditions; and</w:t>
      </w:r>
    </w:p>
    <w:p w14:paraId="1954485E" w14:textId="77777777" w:rsidR="00A96429" w:rsidRPr="00EA3765" w:rsidRDefault="00A96429" w:rsidP="00A96429">
      <w:pPr>
        <w:autoSpaceDE w:val="0"/>
        <w:autoSpaceDN w:val="0"/>
        <w:adjustRightInd w:val="0"/>
        <w:ind w:left="720"/>
        <w:rPr>
          <w:color w:val="000000"/>
        </w:rPr>
      </w:pPr>
    </w:p>
    <w:p w14:paraId="5168F093" w14:textId="77777777" w:rsidR="00A96429" w:rsidRPr="00EA3765" w:rsidRDefault="00A96429" w:rsidP="00A96429">
      <w:pPr>
        <w:pStyle w:val="ListParagraph"/>
        <w:numPr>
          <w:ilvl w:val="3"/>
          <w:numId w:val="41"/>
        </w:numPr>
        <w:autoSpaceDE w:val="0"/>
        <w:autoSpaceDN w:val="0"/>
        <w:adjustRightInd w:val="0"/>
        <w:ind w:left="720"/>
        <w:rPr>
          <w:color w:val="000000"/>
        </w:rPr>
      </w:pPr>
      <w:r w:rsidRPr="00EA3765">
        <w:rPr>
          <w:color w:val="000000"/>
        </w:rPr>
        <w:t>In the event of a patent and copyright claim or suit, the contractor, at its option, may: (1) procure for the State of New Jersey the legal right to continue the use of the product; (2) replace or modify the product to provide a non-infringing product that is the functional equivalent; or (3) refund the purchase price less a reasonable allowance for use that is agreed to by both parties.</w:t>
      </w:r>
    </w:p>
    <w:p w14:paraId="41E21A9C" w14:textId="77777777" w:rsidR="00A96429" w:rsidRPr="00EA3765" w:rsidRDefault="00A96429" w:rsidP="00A96429">
      <w:pPr>
        <w:autoSpaceDE w:val="0"/>
        <w:autoSpaceDN w:val="0"/>
        <w:adjustRightInd w:val="0"/>
        <w:rPr>
          <w:b/>
          <w:color w:val="000000"/>
        </w:rPr>
      </w:pPr>
    </w:p>
    <w:p w14:paraId="1A239908" w14:textId="77777777" w:rsidR="00A96429" w:rsidRPr="00EA3765" w:rsidRDefault="00A96429" w:rsidP="00A96429">
      <w:pPr>
        <w:pStyle w:val="Heading2"/>
        <w:numPr>
          <w:ilvl w:val="0"/>
          <w:numId w:val="0"/>
        </w:numPr>
        <w:ind w:left="576" w:hanging="576"/>
      </w:pPr>
      <w:bookmarkStart w:id="766" w:name="_Toc485039882"/>
      <w:bookmarkStart w:id="767" w:name="_Toc6229043"/>
      <w:bookmarkStart w:id="768" w:name="_Toc17706953"/>
      <w:r w:rsidRPr="00EA3765">
        <w:t>4.2</w:t>
      </w:r>
      <w:r w:rsidRPr="00EA3765">
        <w:tab/>
        <w:t>INSURANCE</w:t>
      </w:r>
      <w:bookmarkEnd w:id="766"/>
      <w:bookmarkEnd w:id="767"/>
      <w:bookmarkEnd w:id="768"/>
    </w:p>
    <w:p w14:paraId="62B290E2" w14:textId="77777777" w:rsidR="00A96429" w:rsidRPr="00EA3765" w:rsidRDefault="00A96429" w:rsidP="00A96429">
      <w:pPr>
        <w:autoSpaceDE w:val="0"/>
        <w:autoSpaceDN w:val="0"/>
        <w:adjustRightInd w:val="0"/>
        <w:rPr>
          <w:color w:val="000000"/>
        </w:rPr>
      </w:pPr>
      <w:r w:rsidRPr="00EA3765">
        <w:rPr>
          <w:color w:val="000000"/>
        </w:rPr>
        <w:t xml:space="preserve">The contractor shall secure and maintain in force for the term of the contract insurance as provided herein. All required insurance shall be provided by insurance companies with an A-VIII or better rating by A.M. Best &amp; Company. All policies must be endorsed to provide 30 days’ written notice of cancellation or material change to the State of New Jersey at the address shown below. If the contractor’s insurer cannot provide 30 days written notice, then it will become the obligation of the contractor to provide the same.  The contractor shall provide the State with current certificates of insurance for all coverages and renewals thereof. Renewal certificates shall be provided within 30 days of the expiration of the insurance. The contractor shall not begin to provide services or goods </w:t>
      </w:r>
      <w:r w:rsidRPr="00EA3765">
        <w:rPr>
          <w:color w:val="000000"/>
        </w:rPr>
        <w:lastRenderedPageBreak/>
        <w:t xml:space="preserve">to the State until evidence of the required insurance is provided. The certificates of insurance shall indicate the contract number or purchase order number and title of the contract in the Description of Operations box and shall list the State of New Jersey, Department of the Treasury, Division of Purchase &amp; Property, Contract Compliance &amp; Audit Unit, P.O. Box 236, Trenton, New Jersey 08625 in the Certificate Holder box. The certificates and any notice of cancelation shall be emailed to the State at: </w:t>
      </w:r>
    </w:p>
    <w:p w14:paraId="776D2B27" w14:textId="77777777" w:rsidR="00A96429" w:rsidRPr="00EA3765" w:rsidRDefault="00A677DE" w:rsidP="00A96429">
      <w:pPr>
        <w:autoSpaceDE w:val="0"/>
        <w:autoSpaceDN w:val="0"/>
        <w:adjustRightInd w:val="0"/>
        <w:jc w:val="center"/>
        <w:rPr>
          <w:color w:val="000000"/>
        </w:rPr>
      </w:pPr>
      <w:hyperlink r:id="rId77" w:history="1">
        <w:r w:rsidR="00A96429" w:rsidRPr="00EA3765">
          <w:rPr>
            <w:rStyle w:val="Hyperlink"/>
          </w:rPr>
          <w:t>ccau.certificate@treas.nj.gov</w:t>
        </w:r>
      </w:hyperlink>
    </w:p>
    <w:p w14:paraId="321D7D71" w14:textId="77777777" w:rsidR="00A96429" w:rsidRPr="00EA3765" w:rsidRDefault="00A96429" w:rsidP="00A96429">
      <w:pPr>
        <w:autoSpaceDE w:val="0"/>
        <w:autoSpaceDN w:val="0"/>
        <w:adjustRightInd w:val="0"/>
        <w:jc w:val="center"/>
        <w:rPr>
          <w:color w:val="000000"/>
        </w:rPr>
      </w:pPr>
    </w:p>
    <w:p w14:paraId="30621EB6" w14:textId="77777777" w:rsidR="00A96429" w:rsidRPr="00EA3765" w:rsidRDefault="00A96429" w:rsidP="00A96429">
      <w:pPr>
        <w:keepNext/>
        <w:autoSpaceDE w:val="0"/>
        <w:autoSpaceDN w:val="0"/>
        <w:adjustRightInd w:val="0"/>
        <w:rPr>
          <w:color w:val="000000"/>
        </w:rPr>
      </w:pPr>
      <w:r w:rsidRPr="00EA3765">
        <w:rPr>
          <w:color w:val="000000"/>
        </w:rPr>
        <w:t xml:space="preserve">The insurance to be provided by the contractor shall be as follows: </w:t>
      </w:r>
    </w:p>
    <w:p w14:paraId="3F40EA9C" w14:textId="77777777" w:rsidR="00A96429" w:rsidRPr="00EA3765" w:rsidRDefault="00A96429" w:rsidP="00A96429">
      <w:pPr>
        <w:keepNext/>
        <w:autoSpaceDE w:val="0"/>
        <w:autoSpaceDN w:val="0"/>
        <w:adjustRightInd w:val="0"/>
        <w:rPr>
          <w:color w:val="000000"/>
        </w:rPr>
      </w:pPr>
    </w:p>
    <w:p w14:paraId="387528E1" w14:textId="77777777" w:rsidR="00A96429" w:rsidRPr="00EA3765" w:rsidRDefault="00A96429" w:rsidP="00A96429">
      <w:pPr>
        <w:pStyle w:val="ListParagraph"/>
        <w:keepNext/>
        <w:numPr>
          <w:ilvl w:val="0"/>
          <w:numId w:val="42"/>
        </w:numPr>
        <w:autoSpaceDE w:val="0"/>
        <w:autoSpaceDN w:val="0"/>
        <w:adjustRightInd w:val="0"/>
        <w:ind w:left="720"/>
        <w:rPr>
          <w:color w:val="000000"/>
        </w:rPr>
      </w:pPr>
      <w:r w:rsidRPr="00EA3765">
        <w:rPr>
          <w:color w:val="000000"/>
        </w:rPr>
        <w:t xml:space="preserve">Occurrence Form Commercial General Liability Insurance or its equivalent: The minimum limit of liability shall be $1,000,000 per occurrence as a combined single limit for bodily injury and property damage. The above required Commercial General Liability Insurance policy or its equivalent shall name the State, its officers, and employees as “Additional Insureds” and include the blanket additional insured endorsement or its equivalent. The coverage to be provided under these policies shall be at least as broad as that provided by the standard basic Commercial General Liability Insurance occurrence coverage forms or its equivalent currently in use in the State of New Jersey, which shall not be circumscribed by any endorsement limiting the breadth of coverage; </w:t>
      </w:r>
    </w:p>
    <w:p w14:paraId="01AE2126" w14:textId="77777777" w:rsidR="00A96429" w:rsidRPr="00EA3765" w:rsidRDefault="00A96429" w:rsidP="00A96429">
      <w:pPr>
        <w:pStyle w:val="ListParagraph"/>
        <w:autoSpaceDE w:val="0"/>
        <w:autoSpaceDN w:val="0"/>
        <w:adjustRightInd w:val="0"/>
        <w:rPr>
          <w:color w:val="000000"/>
        </w:rPr>
      </w:pPr>
    </w:p>
    <w:p w14:paraId="103A6761" w14:textId="77777777" w:rsidR="00A96429" w:rsidRPr="00EA3765" w:rsidRDefault="00A96429" w:rsidP="00A96429">
      <w:pPr>
        <w:pStyle w:val="ListParagraph"/>
        <w:numPr>
          <w:ilvl w:val="0"/>
          <w:numId w:val="42"/>
        </w:numPr>
        <w:autoSpaceDE w:val="0"/>
        <w:autoSpaceDN w:val="0"/>
        <w:adjustRightInd w:val="0"/>
        <w:ind w:left="720"/>
        <w:rPr>
          <w:color w:val="000000"/>
        </w:rPr>
      </w:pPr>
      <w:r w:rsidRPr="00EA3765">
        <w:rPr>
          <w:color w:val="000000"/>
        </w:rPr>
        <w:t>Automobile Liability Insurance which shall be written to cover any automobile used by the insured. Limits of liability for bodily injury and property damage shall not be less than $1,000,000 per occurrence as a combined single limit. The State must be named as an “Additional Insured” and a blanket additional insured endorsement or its equivalent must be provided when the services being procured involve vehicle use on the State’s behalf or on State controlled property;</w:t>
      </w:r>
    </w:p>
    <w:p w14:paraId="2B9CAD0A" w14:textId="77777777" w:rsidR="00A96429" w:rsidRPr="00EA3765" w:rsidRDefault="00A96429" w:rsidP="00A96429">
      <w:pPr>
        <w:autoSpaceDE w:val="0"/>
        <w:autoSpaceDN w:val="0"/>
        <w:adjustRightInd w:val="0"/>
        <w:ind w:left="720" w:firstLine="60"/>
        <w:rPr>
          <w:color w:val="000000"/>
        </w:rPr>
      </w:pPr>
    </w:p>
    <w:p w14:paraId="34A716F9" w14:textId="77777777" w:rsidR="00A96429" w:rsidRPr="00EA3765" w:rsidRDefault="00A96429" w:rsidP="00A96429">
      <w:pPr>
        <w:pStyle w:val="ListParagraph"/>
        <w:numPr>
          <w:ilvl w:val="0"/>
          <w:numId w:val="42"/>
        </w:numPr>
        <w:autoSpaceDE w:val="0"/>
        <w:autoSpaceDN w:val="0"/>
        <w:adjustRightInd w:val="0"/>
        <w:ind w:left="720"/>
        <w:rPr>
          <w:color w:val="000000"/>
        </w:rPr>
      </w:pPr>
      <w:r w:rsidRPr="00EA3765">
        <w:rPr>
          <w:color w:val="000000"/>
        </w:rPr>
        <w:t xml:space="preserve">Worker’s Compensation Insurance applicable to the laws of the State of New Jersey and Employers Liability Insurance with limits not less than: </w:t>
      </w:r>
    </w:p>
    <w:p w14:paraId="09292D18" w14:textId="77777777" w:rsidR="00A96429" w:rsidRPr="00EA3765" w:rsidRDefault="00A96429" w:rsidP="00A96429">
      <w:pPr>
        <w:autoSpaceDE w:val="0"/>
        <w:autoSpaceDN w:val="0"/>
        <w:adjustRightInd w:val="0"/>
        <w:ind w:left="720"/>
        <w:rPr>
          <w:color w:val="000000"/>
        </w:rPr>
      </w:pPr>
    </w:p>
    <w:p w14:paraId="0BB3B502" w14:textId="77777777" w:rsidR="00A96429" w:rsidRPr="00EA3765" w:rsidRDefault="00A96429" w:rsidP="00A96429">
      <w:pPr>
        <w:pStyle w:val="ListParagraph"/>
        <w:numPr>
          <w:ilvl w:val="0"/>
          <w:numId w:val="36"/>
        </w:numPr>
        <w:autoSpaceDE w:val="0"/>
        <w:autoSpaceDN w:val="0"/>
        <w:adjustRightInd w:val="0"/>
        <w:ind w:left="1080"/>
        <w:rPr>
          <w:color w:val="000000"/>
        </w:rPr>
      </w:pPr>
      <w:r w:rsidRPr="00EA3765">
        <w:rPr>
          <w:color w:val="000000"/>
        </w:rPr>
        <w:t xml:space="preserve">$1,000,000 BODILY INJURY, EACH OCCURRENCE; </w:t>
      </w:r>
    </w:p>
    <w:p w14:paraId="0833C58D" w14:textId="77777777" w:rsidR="00A96429" w:rsidRPr="00EA3765" w:rsidRDefault="00A96429" w:rsidP="00A96429">
      <w:pPr>
        <w:pStyle w:val="ListParagraph"/>
        <w:numPr>
          <w:ilvl w:val="0"/>
          <w:numId w:val="36"/>
        </w:numPr>
        <w:autoSpaceDE w:val="0"/>
        <w:autoSpaceDN w:val="0"/>
        <w:adjustRightInd w:val="0"/>
        <w:ind w:left="1080"/>
        <w:rPr>
          <w:color w:val="000000"/>
        </w:rPr>
      </w:pPr>
      <w:r w:rsidRPr="00EA3765">
        <w:rPr>
          <w:color w:val="000000"/>
        </w:rPr>
        <w:t xml:space="preserve">$1,000,000 DISEASE EACH EMPLOYEE; and </w:t>
      </w:r>
    </w:p>
    <w:p w14:paraId="452E7210" w14:textId="77777777" w:rsidR="00A96429" w:rsidRPr="00EA3765" w:rsidRDefault="00A96429" w:rsidP="00A96429">
      <w:pPr>
        <w:pStyle w:val="ListParagraph"/>
        <w:numPr>
          <w:ilvl w:val="0"/>
          <w:numId w:val="36"/>
        </w:numPr>
        <w:autoSpaceDE w:val="0"/>
        <w:autoSpaceDN w:val="0"/>
        <w:adjustRightInd w:val="0"/>
        <w:ind w:left="1080"/>
        <w:rPr>
          <w:color w:val="000000"/>
        </w:rPr>
      </w:pPr>
      <w:r w:rsidRPr="00EA3765">
        <w:rPr>
          <w:color w:val="000000"/>
        </w:rPr>
        <w:t xml:space="preserve">$1,000,000 DISEASE AGGREGATE LIMIT. </w:t>
      </w:r>
    </w:p>
    <w:p w14:paraId="21DAA05D" w14:textId="77777777" w:rsidR="00A96429" w:rsidRPr="00EA3765" w:rsidRDefault="00A96429" w:rsidP="00A96429">
      <w:pPr>
        <w:autoSpaceDE w:val="0"/>
        <w:autoSpaceDN w:val="0"/>
        <w:adjustRightInd w:val="0"/>
        <w:ind w:left="720"/>
        <w:rPr>
          <w:color w:val="000000"/>
        </w:rPr>
      </w:pPr>
    </w:p>
    <w:p w14:paraId="5B46CD60" w14:textId="77777777" w:rsidR="00A96429" w:rsidRPr="00EA3765" w:rsidRDefault="00A96429" w:rsidP="00A96429">
      <w:pPr>
        <w:pStyle w:val="ListParagraph"/>
        <w:numPr>
          <w:ilvl w:val="1"/>
          <w:numId w:val="26"/>
        </w:numPr>
        <w:autoSpaceDE w:val="0"/>
        <w:autoSpaceDN w:val="0"/>
        <w:adjustRightInd w:val="0"/>
        <w:ind w:left="1440"/>
        <w:rPr>
          <w:color w:val="000000"/>
        </w:rPr>
      </w:pPr>
      <w:r w:rsidRPr="00EA3765">
        <w:rPr>
          <w:color w:val="000000"/>
        </w:rPr>
        <w:t>This $1,000,000 amount may have been raised by the RFP when deemed necessary by the Director; and</w:t>
      </w:r>
    </w:p>
    <w:p w14:paraId="4641C18D" w14:textId="77777777" w:rsidR="00A96429" w:rsidRPr="00EA3765" w:rsidRDefault="00A96429" w:rsidP="00A96429">
      <w:pPr>
        <w:pStyle w:val="ListParagraph"/>
        <w:autoSpaceDE w:val="0"/>
        <w:autoSpaceDN w:val="0"/>
        <w:adjustRightInd w:val="0"/>
        <w:ind w:left="1440"/>
        <w:rPr>
          <w:color w:val="000000"/>
        </w:rPr>
      </w:pPr>
    </w:p>
    <w:p w14:paraId="63AB2AB8" w14:textId="77777777" w:rsidR="00A96429" w:rsidRPr="00EA3765" w:rsidRDefault="00A96429" w:rsidP="00A96429">
      <w:pPr>
        <w:pStyle w:val="ListParagraph"/>
        <w:numPr>
          <w:ilvl w:val="1"/>
          <w:numId w:val="26"/>
        </w:numPr>
        <w:autoSpaceDE w:val="0"/>
        <w:autoSpaceDN w:val="0"/>
        <w:adjustRightInd w:val="0"/>
        <w:ind w:left="1440"/>
        <w:rPr>
          <w:color w:val="000000"/>
        </w:rPr>
      </w:pPr>
      <w:r w:rsidRPr="00EA3765">
        <w:rPr>
          <w:color w:val="000000"/>
        </w:rPr>
        <w:t xml:space="preserve">In the case of a contract entered into pursuant to </w:t>
      </w:r>
      <w:r w:rsidRPr="00EA3765">
        <w:rPr>
          <w:color w:val="000000"/>
          <w:u w:val="single"/>
        </w:rPr>
        <w:t>N.J.S.A.</w:t>
      </w:r>
      <w:r w:rsidRPr="00EA3765">
        <w:rPr>
          <w:color w:val="000000"/>
        </w:rPr>
        <w:t xml:space="preserve"> 52:32-17 </w:t>
      </w:r>
      <w:r w:rsidRPr="00EA3765">
        <w:rPr>
          <w:color w:val="000000"/>
          <w:u w:val="single"/>
        </w:rPr>
        <w:t>et</w:t>
      </w:r>
      <w:r w:rsidRPr="00EA3765">
        <w:rPr>
          <w:color w:val="000000"/>
        </w:rPr>
        <w:t xml:space="preserve"> </w:t>
      </w:r>
      <w:r w:rsidRPr="00EA3765">
        <w:rPr>
          <w:color w:val="000000"/>
          <w:u w:val="single"/>
        </w:rPr>
        <w:t>seq.</w:t>
      </w:r>
      <w:r w:rsidRPr="00EA3765">
        <w:rPr>
          <w:color w:val="000000"/>
        </w:rPr>
        <w:t xml:space="preserve">, (small business set asides) the minimum amount of insurance coverage in subsections a., b., and c. above may have been lowered in the RFP for certain commodities when deemed in the best interests of the State by the Director. </w:t>
      </w:r>
    </w:p>
    <w:p w14:paraId="3892AF48" w14:textId="77777777" w:rsidR="00A96429" w:rsidRPr="00EA3765" w:rsidRDefault="00A96429" w:rsidP="00A96429">
      <w:pPr>
        <w:autoSpaceDE w:val="0"/>
        <w:autoSpaceDN w:val="0"/>
        <w:adjustRightInd w:val="0"/>
        <w:rPr>
          <w:color w:val="000000"/>
        </w:rPr>
      </w:pPr>
    </w:p>
    <w:p w14:paraId="6E5B4035" w14:textId="77777777" w:rsidR="00A96429" w:rsidRPr="00EA3765" w:rsidRDefault="00A96429" w:rsidP="00A96429">
      <w:pPr>
        <w:pStyle w:val="Heading2"/>
        <w:numPr>
          <w:ilvl w:val="0"/>
          <w:numId w:val="0"/>
        </w:numPr>
      </w:pPr>
      <w:bookmarkStart w:id="769" w:name="_Toc485039883"/>
      <w:bookmarkStart w:id="770" w:name="_Toc6229044"/>
      <w:bookmarkStart w:id="771" w:name="_Toc17706954"/>
      <w:r w:rsidRPr="00EA3765">
        <w:t>5.</w:t>
      </w:r>
      <w:r w:rsidRPr="00EA3765">
        <w:tab/>
        <w:t>TERMS GOVERNING ALL CONTRACTS</w:t>
      </w:r>
      <w:bookmarkEnd w:id="769"/>
      <w:bookmarkEnd w:id="770"/>
      <w:bookmarkEnd w:id="771"/>
      <w:r w:rsidRPr="00EA3765">
        <w:t xml:space="preserve"> </w:t>
      </w:r>
    </w:p>
    <w:p w14:paraId="3DBB3667" w14:textId="77777777" w:rsidR="00A96429" w:rsidRPr="00EA3765" w:rsidRDefault="00A96429" w:rsidP="00A96429">
      <w:pPr>
        <w:autoSpaceDE w:val="0"/>
        <w:autoSpaceDN w:val="0"/>
        <w:adjustRightInd w:val="0"/>
        <w:rPr>
          <w:rFonts w:ascii="Arial Narrow" w:hAnsi="Arial Narrow"/>
          <w:b/>
          <w:color w:val="000000"/>
        </w:rPr>
      </w:pPr>
    </w:p>
    <w:p w14:paraId="5222DEB7" w14:textId="77777777" w:rsidR="00A96429" w:rsidRPr="00EA3765" w:rsidRDefault="00A96429" w:rsidP="00A96429">
      <w:pPr>
        <w:pStyle w:val="Heading2"/>
        <w:numPr>
          <w:ilvl w:val="0"/>
          <w:numId w:val="0"/>
        </w:numPr>
        <w:ind w:left="576" w:hanging="576"/>
      </w:pPr>
      <w:bookmarkStart w:id="772" w:name="_Toc485039884"/>
      <w:bookmarkStart w:id="773" w:name="_Toc6229045"/>
      <w:bookmarkStart w:id="774" w:name="_Toc17706955"/>
      <w:r w:rsidRPr="00EA3765">
        <w:t>5.1</w:t>
      </w:r>
      <w:r w:rsidRPr="00EA3765">
        <w:tab/>
        <w:t>CONTRACTOR IS INDEPENDENT CONTRACTOR</w:t>
      </w:r>
      <w:bookmarkEnd w:id="772"/>
      <w:bookmarkEnd w:id="773"/>
      <w:bookmarkEnd w:id="774"/>
    </w:p>
    <w:p w14:paraId="1EC6EF65" w14:textId="77777777" w:rsidR="00A96429" w:rsidRPr="00EA3765" w:rsidRDefault="00A96429" w:rsidP="00A96429">
      <w:pPr>
        <w:autoSpaceDE w:val="0"/>
        <w:autoSpaceDN w:val="0"/>
        <w:adjustRightInd w:val="0"/>
        <w:rPr>
          <w:color w:val="000000"/>
        </w:rPr>
      </w:pPr>
      <w:r w:rsidRPr="00EA3765">
        <w:rPr>
          <w:color w:val="000000"/>
        </w:rPr>
        <w:t xml:space="preserve">The contractor's status shall be that of any independent contractor and not as an employee of the State. </w:t>
      </w:r>
    </w:p>
    <w:p w14:paraId="50DAB228" w14:textId="77777777" w:rsidR="00A96429" w:rsidRPr="00EA3765" w:rsidRDefault="00A96429" w:rsidP="00A96429">
      <w:pPr>
        <w:autoSpaceDE w:val="0"/>
        <w:autoSpaceDN w:val="0"/>
        <w:adjustRightInd w:val="0"/>
        <w:rPr>
          <w:b/>
          <w:color w:val="000000"/>
        </w:rPr>
      </w:pPr>
    </w:p>
    <w:p w14:paraId="70F198C5" w14:textId="77777777" w:rsidR="00A96429" w:rsidRPr="00EA3765" w:rsidRDefault="00A96429" w:rsidP="00A96429">
      <w:pPr>
        <w:pStyle w:val="Heading2"/>
        <w:numPr>
          <w:ilvl w:val="0"/>
          <w:numId w:val="0"/>
        </w:numPr>
        <w:ind w:left="576" w:hanging="576"/>
      </w:pPr>
      <w:bookmarkStart w:id="775" w:name="_Toc485039885"/>
      <w:bookmarkStart w:id="776" w:name="_Toc6229046"/>
      <w:bookmarkStart w:id="777" w:name="_Toc17706956"/>
      <w:r w:rsidRPr="00EA3765">
        <w:t>5.2</w:t>
      </w:r>
      <w:r w:rsidRPr="00EA3765">
        <w:tab/>
        <w:t>CONTRACT AMOUNT</w:t>
      </w:r>
      <w:bookmarkEnd w:id="775"/>
      <w:bookmarkEnd w:id="776"/>
      <w:bookmarkEnd w:id="777"/>
    </w:p>
    <w:p w14:paraId="7F7EC183" w14:textId="77777777" w:rsidR="00A96429" w:rsidRPr="00EA3765" w:rsidRDefault="00A96429" w:rsidP="00A96429">
      <w:pPr>
        <w:autoSpaceDE w:val="0"/>
        <w:autoSpaceDN w:val="0"/>
        <w:adjustRightInd w:val="0"/>
        <w:rPr>
          <w:color w:val="000000"/>
        </w:rPr>
      </w:pPr>
      <w:r w:rsidRPr="00EA3765">
        <w:rPr>
          <w:color w:val="000000"/>
        </w:rPr>
        <w:t xml:space="preserve">The estimated amount of the contract(s), when stated on the RFP form, shall not be construed as either the maximum or minimum amount which the State shall be obliged to order as the result of the RFP or any contract entered into as a result of the RFP. </w:t>
      </w:r>
    </w:p>
    <w:p w14:paraId="3CD2B9D9" w14:textId="77777777" w:rsidR="00A96429" w:rsidRPr="00EA3765" w:rsidRDefault="00A96429" w:rsidP="00A96429">
      <w:pPr>
        <w:autoSpaceDE w:val="0"/>
        <w:autoSpaceDN w:val="0"/>
        <w:adjustRightInd w:val="0"/>
        <w:rPr>
          <w:b/>
          <w:color w:val="000000"/>
        </w:rPr>
      </w:pPr>
    </w:p>
    <w:p w14:paraId="7B308C06" w14:textId="77777777" w:rsidR="00A96429" w:rsidRPr="00EA3765" w:rsidRDefault="00A96429" w:rsidP="00A96429">
      <w:pPr>
        <w:pStyle w:val="Heading2"/>
        <w:numPr>
          <w:ilvl w:val="0"/>
          <w:numId w:val="0"/>
        </w:numPr>
        <w:ind w:left="576" w:hanging="576"/>
      </w:pPr>
      <w:bookmarkStart w:id="778" w:name="_Toc485039886"/>
      <w:bookmarkStart w:id="779" w:name="_Toc6229047"/>
      <w:bookmarkStart w:id="780" w:name="_Toc17706957"/>
      <w:r w:rsidRPr="00EA3765">
        <w:t>5.3</w:t>
      </w:r>
      <w:r w:rsidRPr="00EA3765">
        <w:tab/>
        <w:t>CONTRACT TERM AND EXTENSION OPTION</w:t>
      </w:r>
      <w:bookmarkEnd w:id="778"/>
      <w:bookmarkEnd w:id="779"/>
      <w:bookmarkEnd w:id="780"/>
    </w:p>
    <w:p w14:paraId="1078CC5A" w14:textId="77777777" w:rsidR="00A96429" w:rsidRPr="00EA3765" w:rsidRDefault="00A96429" w:rsidP="00A96429">
      <w:pPr>
        <w:autoSpaceDE w:val="0"/>
        <w:autoSpaceDN w:val="0"/>
        <w:adjustRightInd w:val="0"/>
        <w:rPr>
          <w:color w:val="000000"/>
        </w:rPr>
      </w:pPr>
      <w:r w:rsidRPr="00EA3765">
        <w:rPr>
          <w:color w:val="000000"/>
        </w:rPr>
        <w:lastRenderedPageBreak/>
        <w:t xml:space="preserve">If, in the opinion of the Director, it is in the best interest of the State to extend a contract, the contractor shall be so notified of the Director’s Intent at least 30 days prior to the expiration date of the existing contract. The contractor shall have 15 calendar days to respond to the Director's request to extend the term and period of performance of the contract. If the contractor agrees to the extension, all terms and conditions of the original contract shall apply unless more favorable terms for the State have been negotiated. </w:t>
      </w:r>
    </w:p>
    <w:p w14:paraId="05444A14" w14:textId="77777777" w:rsidR="00A96429" w:rsidRPr="00EA3765" w:rsidRDefault="00A96429" w:rsidP="00A96429">
      <w:pPr>
        <w:autoSpaceDE w:val="0"/>
        <w:autoSpaceDN w:val="0"/>
        <w:adjustRightInd w:val="0"/>
        <w:rPr>
          <w:b/>
          <w:color w:val="000000"/>
        </w:rPr>
      </w:pPr>
    </w:p>
    <w:p w14:paraId="27DA8947" w14:textId="77777777" w:rsidR="00A96429" w:rsidRPr="00EA3765" w:rsidRDefault="00A96429" w:rsidP="00A96429">
      <w:pPr>
        <w:pStyle w:val="Heading2"/>
        <w:numPr>
          <w:ilvl w:val="0"/>
          <w:numId w:val="0"/>
        </w:numPr>
        <w:ind w:left="576" w:hanging="576"/>
      </w:pPr>
      <w:bookmarkStart w:id="781" w:name="_Toc485039887"/>
      <w:bookmarkStart w:id="782" w:name="_Toc6229048"/>
      <w:bookmarkStart w:id="783" w:name="_Toc17706958"/>
      <w:r w:rsidRPr="00EA3765">
        <w:t>5.4</w:t>
      </w:r>
      <w:r w:rsidRPr="00EA3765">
        <w:tab/>
        <w:t>STATE’S OPTION TO REDUCE SCOPE OF WORK</w:t>
      </w:r>
      <w:bookmarkEnd w:id="781"/>
      <w:bookmarkEnd w:id="782"/>
      <w:bookmarkEnd w:id="783"/>
    </w:p>
    <w:p w14:paraId="05D1427C" w14:textId="77777777" w:rsidR="00A96429" w:rsidRPr="00EA3765" w:rsidRDefault="00A96429" w:rsidP="00A96429">
      <w:pPr>
        <w:autoSpaceDE w:val="0"/>
        <w:autoSpaceDN w:val="0"/>
        <w:adjustRightInd w:val="0"/>
        <w:rPr>
          <w:color w:val="000000"/>
        </w:rPr>
      </w:pPr>
      <w:r w:rsidRPr="00EA3765">
        <w:rPr>
          <w:color w:val="000000"/>
        </w:rPr>
        <w:t xml:space="preserve">The State has the option, in its sole discretion, to reduce the scope of work for any deliverable, task or subtask called for under this contract. In such an event, the Director shall provide to the contractor advance written notice of the change in scope of work and what the Director believes should be the corresponding adjusted contract price. Within five (5) business days of receipt of such written notice, if either is applicable: </w:t>
      </w:r>
    </w:p>
    <w:p w14:paraId="47F052C8" w14:textId="77777777" w:rsidR="00A96429" w:rsidRPr="00EA3765" w:rsidRDefault="00A96429" w:rsidP="00A96429">
      <w:pPr>
        <w:autoSpaceDE w:val="0"/>
        <w:autoSpaceDN w:val="0"/>
        <w:adjustRightInd w:val="0"/>
        <w:rPr>
          <w:color w:val="000000"/>
        </w:rPr>
      </w:pPr>
    </w:p>
    <w:p w14:paraId="69A4A449" w14:textId="77777777" w:rsidR="00A96429" w:rsidRPr="00EA3765" w:rsidRDefault="00A96429" w:rsidP="00A96429">
      <w:pPr>
        <w:pStyle w:val="ListParagraph"/>
        <w:numPr>
          <w:ilvl w:val="0"/>
          <w:numId w:val="43"/>
        </w:numPr>
        <w:autoSpaceDE w:val="0"/>
        <w:autoSpaceDN w:val="0"/>
        <w:adjustRightInd w:val="0"/>
        <w:ind w:left="720"/>
        <w:rPr>
          <w:color w:val="000000"/>
        </w:rPr>
      </w:pPr>
      <w:r w:rsidRPr="00EA3765">
        <w:rPr>
          <w:color w:val="000000"/>
        </w:rPr>
        <w:t>If the contractor does not agree with the Director’s proposed adjusted contract price, the contractor shall submit to the Director any additional information that the contractor believes impacts the adjusted contract price with a request that the Director reconsider the proposed adjusted contract price. The parties shall negotiate the adjusted contract price. If the parties are unable to agree on an adjusted contract price, the Director shall make a prompt decision taking all such information into account, and shall notify the contractor of the final adjusted contract price; and</w:t>
      </w:r>
    </w:p>
    <w:p w14:paraId="6C3F785B" w14:textId="77777777" w:rsidR="00A96429" w:rsidRPr="00EA3765" w:rsidRDefault="00A96429" w:rsidP="00A96429">
      <w:pPr>
        <w:pStyle w:val="ListParagraph"/>
        <w:autoSpaceDE w:val="0"/>
        <w:autoSpaceDN w:val="0"/>
        <w:adjustRightInd w:val="0"/>
        <w:ind w:firstLine="60"/>
        <w:rPr>
          <w:color w:val="000000"/>
        </w:rPr>
      </w:pPr>
    </w:p>
    <w:p w14:paraId="59F93437" w14:textId="77777777" w:rsidR="00A96429" w:rsidRPr="00EA3765" w:rsidRDefault="00A96429" w:rsidP="00A96429">
      <w:pPr>
        <w:pStyle w:val="ListParagraph"/>
        <w:numPr>
          <w:ilvl w:val="0"/>
          <w:numId w:val="43"/>
        </w:numPr>
        <w:autoSpaceDE w:val="0"/>
        <w:autoSpaceDN w:val="0"/>
        <w:adjustRightInd w:val="0"/>
        <w:ind w:left="720"/>
        <w:rPr>
          <w:color w:val="000000"/>
        </w:rPr>
      </w:pPr>
      <w:r w:rsidRPr="00EA3765">
        <w:rPr>
          <w:color w:val="000000"/>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4855173E" w14:textId="77777777" w:rsidR="00A96429" w:rsidRPr="00EA3765" w:rsidRDefault="00A96429" w:rsidP="00A96429">
      <w:pPr>
        <w:autoSpaceDE w:val="0"/>
        <w:autoSpaceDN w:val="0"/>
        <w:adjustRightInd w:val="0"/>
        <w:rPr>
          <w:b/>
          <w:color w:val="000000"/>
        </w:rPr>
      </w:pPr>
    </w:p>
    <w:p w14:paraId="036989A2" w14:textId="77777777" w:rsidR="00A96429" w:rsidRPr="00EA3765" w:rsidRDefault="00A96429" w:rsidP="00A96429">
      <w:pPr>
        <w:pStyle w:val="Heading2"/>
        <w:numPr>
          <w:ilvl w:val="0"/>
          <w:numId w:val="0"/>
        </w:numPr>
        <w:ind w:left="576" w:hanging="576"/>
      </w:pPr>
      <w:bookmarkStart w:id="784" w:name="_Toc485039888"/>
      <w:bookmarkStart w:id="785" w:name="_Toc6229049"/>
      <w:bookmarkStart w:id="786" w:name="_Toc17706959"/>
      <w:r w:rsidRPr="00EA3765">
        <w:t>5.5</w:t>
      </w:r>
      <w:r w:rsidRPr="00EA3765">
        <w:tab/>
        <w:t>CHANGE IN LAW</w:t>
      </w:r>
      <w:bookmarkEnd w:id="784"/>
      <w:bookmarkEnd w:id="785"/>
      <w:bookmarkEnd w:id="786"/>
    </w:p>
    <w:p w14:paraId="02D1B2BE" w14:textId="77777777" w:rsidR="00A96429" w:rsidRPr="00EA3765" w:rsidRDefault="00A96429" w:rsidP="00A96429">
      <w:pPr>
        <w:autoSpaceDE w:val="0"/>
        <w:autoSpaceDN w:val="0"/>
        <w:adjustRightInd w:val="0"/>
        <w:rPr>
          <w:color w:val="000000"/>
        </w:rPr>
      </w:pPr>
      <w:r w:rsidRPr="00EA3765">
        <w:rPr>
          <w:color w:val="000000"/>
        </w:rPr>
        <w:t xml:space="preserve">Whenever a change in applicable law or regulation affects the scope of work, the Director shall provide written notice to the contractor of the change and the Director’s determination as to the corresponding adjusted change in the scope of work and corresponding adjusted contract price. Within five (5) business days of receipt of such written notice, if either is applicable: </w:t>
      </w:r>
    </w:p>
    <w:p w14:paraId="41C2E0EA" w14:textId="77777777" w:rsidR="00A96429" w:rsidRPr="00EA3765" w:rsidRDefault="00A96429" w:rsidP="00A96429">
      <w:pPr>
        <w:autoSpaceDE w:val="0"/>
        <w:autoSpaceDN w:val="0"/>
        <w:adjustRightInd w:val="0"/>
        <w:rPr>
          <w:color w:val="000000"/>
        </w:rPr>
      </w:pPr>
    </w:p>
    <w:p w14:paraId="6C3B4C32" w14:textId="77777777" w:rsidR="00A96429" w:rsidRPr="00EA3765" w:rsidRDefault="00A96429" w:rsidP="00A96429">
      <w:pPr>
        <w:pStyle w:val="ListParagraph"/>
        <w:numPr>
          <w:ilvl w:val="3"/>
          <w:numId w:val="44"/>
        </w:numPr>
        <w:autoSpaceDE w:val="0"/>
        <w:autoSpaceDN w:val="0"/>
        <w:adjustRightInd w:val="0"/>
        <w:ind w:left="720"/>
        <w:rPr>
          <w:color w:val="000000"/>
        </w:rPr>
      </w:pPr>
      <w:r w:rsidRPr="00EA3765">
        <w:rPr>
          <w:color w:val="000000"/>
        </w:rPr>
        <w:t>If the contractor does not agree with the adjusted contract price, the contractor shall submit to the Director any additional information that the contractor believes impacts the adjusted contract price with a request that the Director reconsider the adjusted contract price. The Director shall make a prompt decision taking all such information into account, and shall notify the contractor of the final adjusted contract price; and</w:t>
      </w:r>
    </w:p>
    <w:p w14:paraId="39E70D2E" w14:textId="77777777" w:rsidR="00A96429" w:rsidRPr="00EA3765" w:rsidRDefault="00A96429" w:rsidP="00A96429">
      <w:pPr>
        <w:pStyle w:val="ListParagraph"/>
        <w:autoSpaceDE w:val="0"/>
        <w:autoSpaceDN w:val="0"/>
        <w:adjustRightInd w:val="0"/>
        <w:ind w:firstLine="60"/>
        <w:rPr>
          <w:color w:val="000000"/>
        </w:rPr>
      </w:pPr>
    </w:p>
    <w:p w14:paraId="6FF170A7" w14:textId="77777777" w:rsidR="00A96429" w:rsidRPr="00EA3765" w:rsidRDefault="00A96429" w:rsidP="00A96429">
      <w:pPr>
        <w:pStyle w:val="ListParagraph"/>
        <w:numPr>
          <w:ilvl w:val="3"/>
          <w:numId w:val="44"/>
        </w:numPr>
        <w:autoSpaceDE w:val="0"/>
        <w:autoSpaceDN w:val="0"/>
        <w:adjustRightInd w:val="0"/>
        <w:ind w:left="720"/>
        <w:rPr>
          <w:color w:val="000000"/>
        </w:rPr>
      </w:pPr>
      <w:r w:rsidRPr="00EA3765">
        <w:rPr>
          <w:color w:val="000000"/>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1C7BB9CC" w14:textId="77777777" w:rsidR="00A96429" w:rsidRPr="00EA3765" w:rsidRDefault="00A96429" w:rsidP="00A96429">
      <w:pPr>
        <w:autoSpaceDE w:val="0"/>
        <w:autoSpaceDN w:val="0"/>
        <w:adjustRightInd w:val="0"/>
        <w:rPr>
          <w:b/>
          <w:color w:val="000000"/>
        </w:rPr>
      </w:pPr>
    </w:p>
    <w:p w14:paraId="519375CA" w14:textId="77777777" w:rsidR="00A96429" w:rsidRPr="00EA3765" w:rsidRDefault="00A96429" w:rsidP="00A96429">
      <w:pPr>
        <w:pStyle w:val="Heading2"/>
        <w:numPr>
          <w:ilvl w:val="0"/>
          <w:numId w:val="0"/>
        </w:numPr>
        <w:ind w:left="576" w:hanging="576"/>
      </w:pPr>
      <w:bookmarkStart w:id="787" w:name="_Toc485039889"/>
      <w:bookmarkStart w:id="788" w:name="_Toc6229050"/>
      <w:bookmarkStart w:id="789" w:name="_Toc17706960"/>
      <w:r w:rsidRPr="00EA3765">
        <w:t>5.6</w:t>
      </w:r>
      <w:r w:rsidRPr="00EA3765">
        <w:tab/>
        <w:t>SUSPENSION OF WORK</w:t>
      </w:r>
      <w:bookmarkEnd w:id="787"/>
      <w:bookmarkEnd w:id="788"/>
      <w:bookmarkEnd w:id="789"/>
    </w:p>
    <w:p w14:paraId="211AA671" w14:textId="77777777" w:rsidR="00A96429" w:rsidRPr="00EA3765" w:rsidRDefault="00A96429" w:rsidP="00A96429">
      <w:pPr>
        <w:autoSpaceDE w:val="0"/>
        <w:autoSpaceDN w:val="0"/>
        <w:adjustRightInd w:val="0"/>
        <w:rPr>
          <w:color w:val="000000"/>
        </w:rPr>
      </w:pPr>
      <w:r w:rsidRPr="00EA3765">
        <w:rPr>
          <w:color w:val="000000"/>
        </w:rPr>
        <w:t xml:space="preserve">The State may, for valid reason, issue a stop order directing the contractor to suspend work under the contract for a specific time. The contractor shall be paid for goods ordered, goods delivered, or </w:t>
      </w:r>
      <w:r w:rsidRPr="00EA3765">
        <w:rPr>
          <w:color w:val="000000"/>
        </w:rPr>
        <w:lastRenderedPageBreak/>
        <w:t xml:space="preserve">services requested and performed until the effective date of the stop order. The contractor shall resume work upon the date specified in the stop order, or upon such other date as the State Contract Manager may thereafter direct in writing. The period of suspension shall be deemed added to the contractor's approved schedule of performance. The Director shall make an equitable adjustment, if any is required, to the contract price. The contractor shall provide whatever information that Director may require related to the equitable adjustment. </w:t>
      </w:r>
    </w:p>
    <w:p w14:paraId="167011A6" w14:textId="77777777" w:rsidR="00A96429" w:rsidRPr="00EA3765" w:rsidRDefault="00A96429" w:rsidP="00A96429">
      <w:pPr>
        <w:autoSpaceDE w:val="0"/>
        <w:autoSpaceDN w:val="0"/>
        <w:adjustRightInd w:val="0"/>
        <w:rPr>
          <w:b/>
          <w:color w:val="000000"/>
        </w:rPr>
      </w:pPr>
    </w:p>
    <w:p w14:paraId="6461C38D" w14:textId="77777777" w:rsidR="00A96429" w:rsidRPr="00EA3765" w:rsidRDefault="00A96429" w:rsidP="00A96429">
      <w:pPr>
        <w:pStyle w:val="Heading2"/>
        <w:keepNext/>
        <w:numPr>
          <w:ilvl w:val="0"/>
          <w:numId w:val="0"/>
        </w:numPr>
        <w:ind w:left="576" w:hanging="576"/>
      </w:pPr>
      <w:bookmarkStart w:id="790" w:name="_Toc485039890"/>
      <w:bookmarkStart w:id="791" w:name="_Toc6229051"/>
      <w:bookmarkStart w:id="792" w:name="_Toc17706961"/>
      <w:r w:rsidRPr="00EA3765">
        <w:t>5.7</w:t>
      </w:r>
      <w:r w:rsidRPr="00EA3765">
        <w:tab/>
        <w:t>TERMINATION OF CONTRACT</w:t>
      </w:r>
      <w:bookmarkEnd w:id="790"/>
      <w:bookmarkEnd w:id="791"/>
      <w:bookmarkEnd w:id="792"/>
      <w:r w:rsidRPr="00EA3765">
        <w:t xml:space="preserve"> </w:t>
      </w:r>
    </w:p>
    <w:p w14:paraId="1597E58C" w14:textId="77777777" w:rsidR="00A96429" w:rsidRPr="00EA3765" w:rsidRDefault="00A96429" w:rsidP="00A96429">
      <w:pPr>
        <w:pStyle w:val="ListParagraph"/>
        <w:keepNext/>
        <w:numPr>
          <w:ilvl w:val="0"/>
          <w:numId w:val="45"/>
        </w:numPr>
        <w:autoSpaceDE w:val="0"/>
        <w:autoSpaceDN w:val="0"/>
        <w:adjustRightInd w:val="0"/>
        <w:rPr>
          <w:color w:val="000000"/>
        </w:rPr>
      </w:pPr>
      <w:r w:rsidRPr="00EA3765">
        <w:rPr>
          <w:color w:val="000000"/>
        </w:rPr>
        <w:t xml:space="preserve">For Convenience: </w:t>
      </w:r>
    </w:p>
    <w:p w14:paraId="7F4DDFDB" w14:textId="77777777" w:rsidR="00A96429" w:rsidRPr="00EA3765" w:rsidRDefault="00A96429" w:rsidP="00A96429">
      <w:pPr>
        <w:pStyle w:val="ListParagraph"/>
        <w:keepNext/>
        <w:autoSpaceDE w:val="0"/>
        <w:autoSpaceDN w:val="0"/>
        <w:adjustRightInd w:val="0"/>
        <w:rPr>
          <w:color w:val="000000"/>
        </w:rPr>
      </w:pPr>
      <w:r w:rsidRPr="00EA3765">
        <w:rPr>
          <w:color w:val="000000"/>
        </w:rPr>
        <w:t xml:space="preserve">Notwithstanding any provision or language in this contract to the contrary, the Director may terminate this contract at any time, in whole or in part, for the convenience of the State, upon no less than 30 </w:t>
      </w:r>
      <w:proofErr w:type="gramStart"/>
      <w:r w:rsidRPr="00EA3765">
        <w:rPr>
          <w:color w:val="000000"/>
        </w:rPr>
        <w:t>days</w:t>
      </w:r>
      <w:proofErr w:type="gramEnd"/>
      <w:r w:rsidRPr="00EA3765">
        <w:rPr>
          <w:color w:val="000000"/>
        </w:rPr>
        <w:t xml:space="preserve"> written notice to the contractor;</w:t>
      </w:r>
    </w:p>
    <w:p w14:paraId="6991D702" w14:textId="77777777" w:rsidR="00A96429" w:rsidRPr="00EA3765" w:rsidRDefault="00A96429" w:rsidP="00A96429">
      <w:pPr>
        <w:pStyle w:val="ListParagraph"/>
        <w:autoSpaceDE w:val="0"/>
        <w:autoSpaceDN w:val="0"/>
        <w:adjustRightInd w:val="0"/>
        <w:ind w:hanging="360"/>
        <w:rPr>
          <w:color w:val="000000"/>
        </w:rPr>
      </w:pPr>
    </w:p>
    <w:p w14:paraId="1AF24AB6" w14:textId="77777777" w:rsidR="00A96429" w:rsidRPr="00EA3765" w:rsidRDefault="00A96429" w:rsidP="00A96429">
      <w:pPr>
        <w:pStyle w:val="ListParagraph"/>
        <w:keepNext/>
        <w:numPr>
          <w:ilvl w:val="0"/>
          <w:numId w:val="45"/>
        </w:numPr>
        <w:autoSpaceDE w:val="0"/>
        <w:autoSpaceDN w:val="0"/>
        <w:adjustRightInd w:val="0"/>
        <w:rPr>
          <w:color w:val="000000"/>
        </w:rPr>
      </w:pPr>
      <w:r w:rsidRPr="00EA3765">
        <w:rPr>
          <w:color w:val="000000"/>
        </w:rPr>
        <w:t>For Cause:</w:t>
      </w:r>
    </w:p>
    <w:p w14:paraId="5C28D992" w14:textId="77777777" w:rsidR="00A96429" w:rsidRPr="00EA3765" w:rsidRDefault="00A96429" w:rsidP="00A96429">
      <w:pPr>
        <w:pStyle w:val="ListParagraph"/>
        <w:keepNext/>
        <w:numPr>
          <w:ilvl w:val="1"/>
          <w:numId w:val="29"/>
        </w:numPr>
        <w:autoSpaceDE w:val="0"/>
        <w:autoSpaceDN w:val="0"/>
        <w:adjustRightInd w:val="0"/>
        <w:ind w:left="1080"/>
        <w:rPr>
          <w:color w:val="000000"/>
        </w:rPr>
      </w:pPr>
      <w:r w:rsidRPr="00EA3765">
        <w:rPr>
          <w:color w:val="000000"/>
        </w:rPr>
        <w:t xml:space="preserve">Where a contractor fails to perform or comply with a contract or a portion thereof, and/or fails to comply with the complaints procedure in </w:t>
      </w:r>
      <w:r w:rsidRPr="00EA3765">
        <w:rPr>
          <w:color w:val="000000"/>
          <w:u w:val="single"/>
        </w:rPr>
        <w:t>N.J.A.C.</w:t>
      </w:r>
      <w:r w:rsidRPr="00EA3765">
        <w:rPr>
          <w:color w:val="000000"/>
        </w:rPr>
        <w:t xml:space="preserve"> 17:12-4.2 </w:t>
      </w:r>
      <w:r w:rsidRPr="00EA3765">
        <w:rPr>
          <w:u w:val="single"/>
        </w:rPr>
        <w:t>et</w:t>
      </w:r>
      <w:r w:rsidRPr="00EA3765">
        <w:t xml:space="preserve"> </w:t>
      </w:r>
      <w:r w:rsidRPr="00EA3765">
        <w:rPr>
          <w:u w:val="single"/>
        </w:rPr>
        <w:t>seq.</w:t>
      </w:r>
      <w:r w:rsidRPr="00EA3765">
        <w:rPr>
          <w:color w:val="000000"/>
        </w:rPr>
        <w:t>, the Director may terminate the contract, in whole or in part, upon ten (10) days’ notice to the contractor with an opportunity to respond; and</w:t>
      </w:r>
    </w:p>
    <w:p w14:paraId="262F8B62" w14:textId="77777777" w:rsidR="00A96429" w:rsidRPr="00EA3765" w:rsidRDefault="00A96429" w:rsidP="00A96429">
      <w:pPr>
        <w:pStyle w:val="ListParagraph"/>
        <w:autoSpaceDE w:val="0"/>
        <w:autoSpaceDN w:val="0"/>
        <w:adjustRightInd w:val="0"/>
        <w:ind w:left="1080"/>
        <w:rPr>
          <w:color w:val="000000"/>
        </w:rPr>
      </w:pPr>
      <w:r w:rsidRPr="00EA3765">
        <w:rPr>
          <w:color w:val="000000"/>
        </w:rPr>
        <w:t xml:space="preserve"> </w:t>
      </w:r>
    </w:p>
    <w:p w14:paraId="0903042C" w14:textId="77777777" w:rsidR="00A96429" w:rsidRPr="00EA3765" w:rsidRDefault="00A96429" w:rsidP="00A96429">
      <w:pPr>
        <w:pStyle w:val="ListParagraph"/>
        <w:numPr>
          <w:ilvl w:val="1"/>
          <w:numId w:val="29"/>
        </w:numPr>
        <w:autoSpaceDE w:val="0"/>
        <w:autoSpaceDN w:val="0"/>
        <w:adjustRightInd w:val="0"/>
        <w:ind w:left="1080"/>
        <w:rPr>
          <w:color w:val="000000"/>
        </w:rPr>
      </w:pPr>
      <w:r w:rsidRPr="00EA3765">
        <w:rPr>
          <w:color w:val="000000"/>
        </w:rPr>
        <w:t xml:space="preserve">Where in the reasonable opinion of the Director, a contractor continues to perform a contract poorly as demonstrated by e.g., formal complaints, late delivery, poor performance of service, short-shipping, so that the Director is required to use the complaints procedure in </w:t>
      </w:r>
      <w:r w:rsidRPr="00EA3765">
        <w:rPr>
          <w:color w:val="000000"/>
          <w:u w:val="single"/>
        </w:rPr>
        <w:t>N.J.A.C.</w:t>
      </w:r>
      <w:r w:rsidRPr="00EA3765">
        <w:rPr>
          <w:color w:val="000000"/>
        </w:rPr>
        <w:t xml:space="preserve"> 17:12-4.2 </w:t>
      </w:r>
      <w:r w:rsidRPr="00EA3765">
        <w:rPr>
          <w:u w:val="single"/>
        </w:rPr>
        <w:t>et</w:t>
      </w:r>
      <w:r w:rsidRPr="00EA3765">
        <w:t xml:space="preserve"> </w:t>
      </w:r>
      <w:r w:rsidRPr="00EA3765">
        <w:rPr>
          <w:u w:val="single"/>
        </w:rPr>
        <w:t>seq.</w:t>
      </w:r>
      <w:r w:rsidRPr="00EA3765">
        <w:rPr>
          <w:color w:val="000000"/>
        </w:rPr>
        <w:t>, and there has been a failure on the part of the contractor to make progress towards ameliorating the issue(s) or problem(s) set forth in the complaint, the Director may terminate the contract, in whole or in part, upon ten (10) days’ notice to the contractor with an opportunity to respond.</w:t>
      </w:r>
    </w:p>
    <w:p w14:paraId="53C3D018" w14:textId="77777777" w:rsidR="00A96429" w:rsidRPr="00EA3765" w:rsidRDefault="00A96429" w:rsidP="00A96429">
      <w:pPr>
        <w:autoSpaceDE w:val="0"/>
        <w:autoSpaceDN w:val="0"/>
        <w:adjustRightInd w:val="0"/>
        <w:rPr>
          <w:color w:val="000000"/>
        </w:rPr>
      </w:pPr>
      <w:r w:rsidRPr="00EA3765">
        <w:rPr>
          <w:color w:val="000000"/>
        </w:rPr>
        <w:t xml:space="preserve"> </w:t>
      </w:r>
    </w:p>
    <w:p w14:paraId="1A1306D5" w14:textId="77777777" w:rsidR="00A96429" w:rsidRPr="00EA3765" w:rsidRDefault="00A96429" w:rsidP="00A96429">
      <w:pPr>
        <w:pStyle w:val="ListParagraph"/>
        <w:numPr>
          <w:ilvl w:val="0"/>
          <w:numId w:val="45"/>
        </w:numPr>
        <w:autoSpaceDE w:val="0"/>
        <w:autoSpaceDN w:val="0"/>
        <w:adjustRightInd w:val="0"/>
        <w:rPr>
          <w:color w:val="000000"/>
        </w:rPr>
      </w:pPr>
      <w:r w:rsidRPr="00EA3765">
        <w:rPr>
          <w:color w:val="000000"/>
        </w:rPr>
        <w:t>In cases of emergency the Director may shorten the time periods of notification and may dispense with an opportunity to respond; and</w:t>
      </w:r>
    </w:p>
    <w:p w14:paraId="66F9D23F" w14:textId="77777777" w:rsidR="00A96429" w:rsidRPr="00EA3765" w:rsidRDefault="00A96429" w:rsidP="00A96429">
      <w:pPr>
        <w:pStyle w:val="ListParagraph"/>
        <w:autoSpaceDE w:val="0"/>
        <w:autoSpaceDN w:val="0"/>
        <w:adjustRightInd w:val="0"/>
        <w:ind w:firstLine="60"/>
        <w:rPr>
          <w:color w:val="000000"/>
        </w:rPr>
      </w:pPr>
    </w:p>
    <w:p w14:paraId="1903B5EC" w14:textId="77777777" w:rsidR="00A96429" w:rsidRPr="00EA3765" w:rsidRDefault="00A96429" w:rsidP="00A96429">
      <w:pPr>
        <w:pStyle w:val="ListParagraph"/>
        <w:numPr>
          <w:ilvl w:val="0"/>
          <w:numId w:val="45"/>
        </w:numPr>
        <w:autoSpaceDE w:val="0"/>
        <w:autoSpaceDN w:val="0"/>
        <w:adjustRightInd w:val="0"/>
        <w:rPr>
          <w:color w:val="000000"/>
        </w:rPr>
      </w:pPr>
      <w:r w:rsidRPr="00EA3765">
        <w:rPr>
          <w:color w:val="000000"/>
        </w:rPr>
        <w:t xml:space="preserve">In the event of termination under this section, the contractor shall be compensated for work performed in accordance with the contract, up to the date of termination. Such compensation may be subject to adjustments. </w:t>
      </w:r>
    </w:p>
    <w:p w14:paraId="3E66DBF4" w14:textId="77777777" w:rsidR="00A96429" w:rsidRPr="00EA3765" w:rsidRDefault="00A96429" w:rsidP="00A96429">
      <w:pPr>
        <w:autoSpaceDE w:val="0"/>
        <w:autoSpaceDN w:val="0"/>
        <w:adjustRightInd w:val="0"/>
        <w:rPr>
          <w:color w:val="000000"/>
        </w:rPr>
      </w:pPr>
    </w:p>
    <w:p w14:paraId="0B10E27B" w14:textId="77777777" w:rsidR="00A96429" w:rsidRPr="00EA3765" w:rsidRDefault="00A96429" w:rsidP="00A96429">
      <w:pPr>
        <w:pStyle w:val="Heading2"/>
        <w:numPr>
          <w:ilvl w:val="0"/>
          <w:numId w:val="0"/>
        </w:numPr>
        <w:ind w:left="576" w:hanging="576"/>
      </w:pPr>
      <w:bookmarkStart w:id="793" w:name="_Toc485039891"/>
      <w:bookmarkStart w:id="794" w:name="_Toc6229052"/>
      <w:bookmarkStart w:id="795" w:name="_Toc17706962"/>
      <w:r w:rsidRPr="00EA3765">
        <w:t>5.8</w:t>
      </w:r>
      <w:r w:rsidRPr="00EA3765">
        <w:tab/>
        <w:t>SUBCONTRACTING OR ASSIGNMENT</w:t>
      </w:r>
      <w:bookmarkEnd w:id="793"/>
      <w:bookmarkEnd w:id="794"/>
      <w:bookmarkEnd w:id="795"/>
      <w:r w:rsidRPr="00EA3765">
        <w:t xml:space="preserve"> </w:t>
      </w:r>
    </w:p>
    <w:p w14:paraId="21CD3D10" w14:textId="77777777" w:rsidR="00A96429" w:rsidRPr="00EA3765" w:rsidRDefault="008554E0" w:rsidP="008554E0">
      <w:pPr>
        <w:pStyle w:val="ListParagraph"/>
        <w:keepNext/>
        <w:autoSpaceDE w:val="0"/>
        <w:autoSpaceDN w:val="0"/>
        <w:adjustRightInd w:val="0"/>
        <w:ind w:left="1080" w:hanging="450"/>
        <w:rPr>
          <w:color w:val="000000"/>
        </w:rPr>
      </w:pPr>
      <w:r w:rsidRPr="00EA3765">
        <w:rPr>
          <w:color w:val="000000"/>
        </w:rPr>
        <w:t>A.</w:t>
      </w:r>
      <w:r w:rsidRPr="00EA3765">
        <w:rPr>
          <w:color w:val="000000"/>
        </w:rPr>
        <w:tab/>
      </w:r>
      <w:r w:rsidR="00A96429" w:rsidRPr="00EA3765">
        <w:rPr>
          <w:color w:val="000000"/>
          <w:u w:val="single"/>
        </w:rPr>
        <w:t>Subcontracting</w:t>
      </w:r>
      <w:r w:rsidR="00A96429" w:rsidRPr="00EA3765">
        <w:rPr>
          <w:color w:val="000000"/>
        </w:rPr>
        <w:t xml:space="preserve">: The contractor may not subcontract other than as identified in the contractor’s proposal without the prior written consent of the Director. Such consent, if granted in part, shall not relieve the contractor of any of his/her responsibilities under the contract, nor shall it create </w:t>
      </w:r>
      <w:proofErr w:type="spellStart"/>
      <w:r w:rsidR="00A96429" w:rsidRPr="00EA3765">
        <w:rPr>
          <w:color w:val="000000"/>
        </w:rPr>
        <w:t>privity</w:t>
      </w:r>
      <w:proofErr w:type="spellEnd"/>
      <w:r w:rsidR="00A96429" w:rsidRPr="00EA3765">
        <w:rPr>
          <w:color w:val="000000"/>
        </w:rPr>
        <w:t xml:space="preserve"> of contract between the State and any subcontractor. If the contractor uses a subcontractor to fulfill any of its obligations, the contractor shall be responsible for the subcontractor’s: (a) performance; (b) compliance with all of the terms and conditions of the contract; and (c) compliance with the requirements of all applicable laws; and </w:t>
      </w:r>
    </w:p>
    <w:p w14:paraId="59AC4103" w14:textId="77777777" w:rsidR="00A96429" w:rsidRPr="00EA3765" w:rsidRDefault="00A96429" w:rsidP="00A96429">
      <w:pPr>
        <w:pStyle w:val="ListParagraph"/>
        <w:autoSpaceDE w:val="0"/>
        <w:autoSpaceDN w:val="0"/>
        <w:adjustRightInd w:val="0"/>
        <w:rPr>
          <w:color w:val="000000"/>
        </w:rPr>
      </w:pPr>
    </w:p>
    <w:p w14:paraId="404704C1" w14:textId="77777777" w:rsidR="00A96429" w:rsidRPr="00EA3765" w:rsidRDefault="00A96429" w:rsidP="008554E0">
      <w:pPr>
        <w:pStyle w:val="ListParagraph"/>
        <w:numPr>
          <w:ilvl w:val="0"/>
          <w:numId w:val="44"/>
        </w:numPr>
        <w:autoSpaceDE w:val="0"/>
        <w:autoSpaceDN w:val="0"/>
        <w:adjustRightInd w:val="0"/>
        <w:ind w:left="1080"/>
        <w:rPr>
          <w:color w:val="000000"/>
        </w:rPr>
      </w:pPr>
      <w:r w:rsidRPr="00EA3765">
        <w:rPr>
          <w:color w:val="000000"/>
          <w:u w:val="single"/>
        </w:rPr>
        <w:t>Assignment</w:t>
      </w:r>
      <w:r w:rsidRPr="00EA3765">
        <w:rPr>
          <w:color w:val="000000"/>
        </w:rPr>
        <w:t xml:space="preserve">: The contractor may not assign its responsibilities under the contract, in whole or in part, without the prior written consent of the Director. </w:t>
      </w:r>
    </w:p>
    <w:p w14:paraId="7F8E32D5" w14:textId="77777777" w:rsidR="00A96429" w:rsidRPr="00EA3765" w:rsidRDefault="00A96429" w:rsidP="00A96429">
      <w:pPr>
        <w:autoSpaceDE w:val="0"/>
        <w:autoSpaceDN w:val="0"/>
        <w:adjustRightInd w:val="0"/>
        <w:rPr>
          <w:b/>
          <w:color w:val="000000"/>
        </w:rPr>
      </w:pPr>
    </w:p>
    <w:p w14:paraId="0D41039A" w14:textId="77777777" w:rsidR="00A96429" w:rsidRPr="00EA3765" w:rsidRDefault="00A96429" w:rsidP="00A96429">
      <w:pPr>
        <w:pStyle w:val="Heading2"/>
        <w:numPr>
          <w:ilvl w:val="0"/>
          <w:numId w:val="0"/>
        </w:numPr>
        <w:ind w:left="576" w:hanging="576"/>
      </w:pPr>
      <w:bookmarkStart w:id="796" w:name="_Toc485039892"/>
      <w:bookmarkStart w:id="797" w:name="_Toc6229053"/>
      <w:bookmarkStart w:id="798" w:name="_Toc17706963"/>
      <w:r w:rsidRPr="00EA3765">
        <w:t>5.9</w:t>
      </w:r>
      <w:r w:rsidRPr="00EA3765">
        <w:tab/>
        <w:t>NO CONTRACTUAL RELATIONSHIP BETWEEN SUBCONTRACTORS AND STATE</w:t>
      </w:r>
      <w:bookmarkEnd w:id="796"/>
      <w:bookmarkEnd w:id="797"/>
      <w:bookmarkEnd w:id="798"/>
    </w:p>
    <w:p w14:paraId="1233E5EB" w14:textId="77777777" w:rsidR="00A96429" w:rsidRPr="00EA3765" w:rsidRDefault="00A96429" w:rsidP="00A96429">
      <w:pPr>
        <w:autoSpaceDE w:val="0"/>
        <w:autoSpaceDN w:val="0"/>
        <w:adjustRightInd w:val="0"/>
        <w:rPr>
          <w:color w:val="000000"/>
        </w:rPr>
      </w:pPr>
      <w:r w:rsidRPr="00EA3765">
        <w:rPr>
          <w:color w:val="000000"/>
        </w:rPr>
        <w:t xml:space="preserve">Nothing contained in any of the contract documents, including the RFP and vendor’s bid or proposal shall be construed as creating any contractual relationship between any subcontractor and the State. </w:t>
      </w:r>
    </w:p>
    <w:p w14:paraId="6C0819F9" w14:textId="77777777" w:rsidR="00A96429" w:rsidRPr="00EA3765" w:rsidRDefault="00A96429" w:rsidP="00A96429">
      <w:pPr>
        <w:autoSpaceDE w:val="0"/>
        <w:autoSpaceDN w:val="0"/>
        <w:adjustRightInd w:val="0"/>
        <w:rPr>
          <w:b/>
          <w:color w:val="000000"/>
        </w:rPr>
      </w:pPr>
    </w:p>
    <w:p w14:paraId="0DD948BE" w14:textId="77777777" w:rsidR="00A96429" w:rsidRPr="00EA3765" w:rsidRDefault="00A96429" w:rsidP="00A96429">
      <w:pPr>
        <w:pStyle w:val="Heading2"/>
        <w:numPr>
          <w:ilvl w:val="0"/>
          <w:numId w:val="0"/>
        </w:numPr>
      </w:pPr>
      <w:bookmarkStart w:id="799" w:name="_Toc485039893"/>
      <w:bookmarkStart w:id="800" w:name="_Toc6229054"/>
      <w:bookmarkStart w:id="801" w:name="_Toc17706964"/>
      <w:r w:rsidRPr="00EA3765">
        <w:t>5.10</w:t>
      </w:r>
      <w:r w:rsidRPr="00EA3765">
        <w:tab/>
        <w:t>MERGERS, ACQUISITIONS</w:t>
      </w:r>
      <w:bookmarkEnd w:id="799"/>
      <w:bookmarkEnd w:id="800"/>
      <w:bookmarkEnd w:id="801"/>
    </w:p>
    <w:p w14:paraId="63C8480F" w14:textId="77777777" w:rsidR="00A96429" w:rsidRPr="00EA3765" w:rsidRDefault="00A96429" w:rsidP="00A96429">
      <w:pPr>
        <w:autoSpaceDE w:val="0"/>
        <w:autoSpaceDN w:val="0"/>
        <w:adjustRightInd w:val="0"/>
        <w:rPr>
          <w:color w:val="000000"/>
        </w:rPr>
      </w:pPr>
      <w:r w:rsidRPr="00EA3765">
        <w:rPr>
          <w:color w:val="000000"/>
        </w:rPr>
        <w:t xml:space="preserve">If, during the term of this contract, the contractor shall merge with or be acquired by another firm, the contractor shall give notice to the Director as soon as practicable and in no event longer than </w:t>
      </w:r>
      <w:r w:rsidRPr="00EA3765">
        <w:rPr>
          <w:color w:val="000000"/>
        </w:rPr>
        <w:lastRenderedPageBreak/>
        <w:t xml:space="preserve">30 days after said merger or acquisition. The contractor shall provide such documents as may be requested by the Director, which may include but need not be limited to the following: corporate resolutions prepared by the awarded contractor and new entity ratifying acceptance of the original contract, terms, conditions and prices; updated information including ownership disclosure and Federal Employer Identification Number. The documents must be submitted within 30 days of the request. Failure to do so may result in termination of the contract for cause. </w:t>
      </w:r>
    </w:p>
    <w:p w14:paraId="158159A5" w14:textId="77777777" w:rsidR="00A96429" w:rsidRPr="00EA3765" w:rsidRDefault="00A96429" w:rsidP="00A96429">
      <w:pPr>
        <w:autoSpaceDE w:val="0"/>
        <w:autoSpaceDN w:val="0"/>
        <w:adjustRightInd w:val="0"/>
        <w:rPr>
          <w:color w:val="000000"/>
        </w:rPr>
      </w:pPr>
    </w:p>
    <w:p w14:paraId="1E58BB87" w14:textId="77777777" w:rsidR="00A96429" w:rsidRPr="00EA3765" w:rsidRDefault="00A96429" w:rsidP="00A96429">
      <w:pPr>
        <w:autoSpaceDE w:val="0"/>
        <w:autoSpaceDN w:val="0"/>
        <w:adjustRightInd w:val="0"/>
        <w:rPr>
          <w:color w:val="000000"/>
        </w:rPr>
      </w:pPr>
      <w:r w:rsidRPr="00EA3765">
        <w:rPr>
          <w:color w:val="000000"/>
        </w:rPr>
        <w:t xml:space="preserve">If, at any time during the term of the contract, the contractor's partnership, limited liability company, limited liability partnership, professional corporation, or corporation shall dissolve, the Director must be so notified. All responsible parties of the dissolved business entity must submit to the Director in writing, the names of the parties proposed to perform the contract, and the names of the parties to whom payment should be made. No payment shall be made until all parties to the dissolved business entity submit the required documents to the Director. </w:t>
      </w:r>
    </w:p>
    <w:p w14:paraId="4D1EE071" w14:textId="77777777" w:rsidR="00A96429" w:rsidRPr="00EA3765" w:rsidRDefault="00A96429" w:rsidP="00A96429">
      <w:pPr>
        <w:autoSpaceDE w:val="0"/>
        <w:autoSpaceDN w:val="0"/>
        <w:adjustRightInd w:val="0"/>
        <w:rPr>
          <w:b/>
          <w:color w:val="000000"/>
        </w:rPr>
      </w:pPr>
    </w:p>
    <w:p w14:paraId="349523F2" w14:textId="77777777" w:rsidR="00A96429" w:rsidRPr="00EA3765" w:rsidRDefault="00A96429" w:rsidP="00A96429">
      <w:pPr>
        <w:pStyle w:val="Heading2"/>
        <w:numPr>
          <w:ilvl w:val="0"/>
          <w:numId w:val="0"/>
        </w:numPr>
        <w:ind w:left="576" w:hanging="576"/>
      </w:pPr>
      <w:bookmarkStart w:id="802" w:name="_Toc485039894"/>
      <w:bookmarkStart w:id="803" w:name="_Toc6229055"/>
      <w:bookmarkStart w:id="804" w:name="_Toc17706965"/>
      <w:r w:rsidRPr="00EA3765">
        <w:t>5.11</w:t>
      </w:r>
      <w:r w:rsidRPr="00EA3765">
        <w:tab/>
        <w:t>PERFORMANCE GUARANTEE OF CONTRACTOR</w:t>
      </w:r>
      <w:bookmarkEnd w:id="802"/>
      <w:bookmarkEnd w:id="803"/>
      <w:bookmarkEnd w:id="804"/>
    </w:p>
    <w:p w14:paraId="5890CD09" w14:textId="77777777" w:rsidR="00A96429" w:rsidRPr="00EA3765" w:rsidRDefault="00A96429" w:rsidP="00A96429">
      <w:pPr>
        <w:autoSpaceDE w:val="0"/>
        <w:autoSpaceDN w:val="0"/>
        <w:adjustRightInd w:val="0"/>
        <w:rPr>
          <w:color w:val="000000"/>
        </w:rPr>
      </w:pPr>
      <w:r w:rsidRPr="00EA3765">
        <w:rPr>
          <w:color w:val="000000"/>
        </w:rPr>
        <w:t xml:space="preserve">The contractor hereby certifies that: </w:t>
      </w:r>
    </w:p>
    <w:p w14:paraId="4616AF1B" w14:textId="77777777" w:rsidR="00A96429" w:rsidRPr="00EA3765" w:rsidRDefault="00A96429" w:rsidP="00A96429">
      <w:pPr>
        <w:pStyle w:val="ListParagraph"/>
        <w:numPr>
          <w:ilvl w:val="0"/>
          <w:numId w:val="31"/>
        </w:numPr>
        <w:autoSpaceDE w:val="0"/>
        <w:autoSpaceDN w:val="0"/>
        <w:adjustRightInd w:val="0"/>
        <w:ind w:left="720"/>
        <w:rPr>
          <w:color w:val="000000"/>
        </w:rPr>
      </w:pPr>
      <w:r w:rsidRPr="00EA3765">
        <w:rPr>
          <w:color w:val="000000"/>
        </w:rPr>
        <w:t>The equipment offered is standard new equipment, and is the manufacturer's latest model in production, with parts regularly used for the type of equipment offered; that such parts are all in production and not likely to be discontinued; and that no attachment or part has been substituted or applied contrary to manufacturer's recommendations and standard practice;</w:t>
      </w:r>
    </w:p>
    <w:p w14:paraId="6F487AAB" w14:textId="77777777" w:rsidR="00A96429" w:rsidRPr="00EA3765" w:rsidRDefault="00A96429" w:rsidP="00A96429">
      <w:pPr>
        <w:pStyle w:val="ListParagraph"/>
        <w:autoSpaceDE w:val="0"/>
        <w:autoSpaceDN w:val="0"/>
        <w:adjustRightInd w:val="0"/>
        <w:ind w:firstLine="60"/>
        <w:rPr>
          <w:color w:val="000000"/>
        </w:rPr>
      </w:pPr>
    </w:p>
    <w:p w14:paraId="4A96E67C" w14:textId="77777777" w:rsidR="00A96429" w:rsidRPr="00EA3765" w:rsidRDefault="00A96429" w:rsidP="00A96429">
      <w:pPr>
        <w:pStyle w:val="ListParagraph"/>
        <w:numPr>
          <w:ilvl w:val="0"/>
          <w:numId w:val="31"/>
        </w:numPr>
        <w:autoSpaceDE w:val="0"/>
        <w:autoSpaceDN w:val="0"/>
        <w:adjustRightInd w:val="0"/>
        <w:ind w:left="720"/>
        <w:rPr>
          <w:color w:val="000000"/>
        </w:rPr>
      </w:pPr>
      <w:r w:rsidRPr="00EA3765">
        <w:rPr>
          <w:color w:val="000000"/>
        </w:rPr>
        <w:t>All equipment supplied to the State and operated by electrical current is UL listed where applicable;</w:t>
      </w:r>
    </w:p>
    <w:p w14:paraId="1A150056" w14:textId="77777777" w:rsidR="00A96429" w:rsidRPr="00EA3765" w:rsidRDefault="00A96429" w:rsidP="00A96429">
      <w:pPr>
        <w:autoSpaceDE w:val="0"/>
        <w:autoSpaceDN w:val="0"/>
        <w:adjustRightInd w:val="0"/>
        <w:ind w:left="720" w:firstLine="60"/>
        <w:rPr>
          <w:color w:val="000000"/>
        </w:rPr>
      </w:pPr>
    </w:p>
    <w:p w14:paraId="32BA9C30" w14:textId="77777777" w:rsidR="00A96429" w:rsidRPr="00EA3765" w:rsidRDefault="00A96429" w:rsidP="00A96429">
      <w:pPr>
        <w:pStyle w:val="ListParagraph"/>
        <w:numPr>
          <w:ilvl w:val="0"/>
          <w:numId w:val="31"/>
        </w:numPr>
        <w:autoSpaceDE w:val="0"/>
        <w:autoSpaceDN w:val="0"/>
        <w:adjustRightInd w:val="0"/>
        <w:ind w:left="720"/>
        <w:rPr>
          <w:color w:val="000000"/>
        </w:rPr>
      </w:pPr>
      <w:r w:rsidRPr="00EA3765">
        <w:rPr>
          <w:color w:val="000000"/>
        </w:rPr>
        <w:t>All new machines are to be guaranteed as fully operational for the period stated in the contract from time of written acceptance by the State. The contractor shall render prompt service without charge, regardless of geographic location;</w:t>
      </w:r>
    </w:p>
    <w:p w14:paraId="3C06B913" w14:textId="77777777" w:rsidR="00A96429" w:rsidRPr="00EA3765" w:rsidRDefault="00A96429" w:rsidP="00A96429">
      <w:pPr>
        <w:pStyle w:val="ListParagraph"/>
        <w:rPr>
          <w:color w:val="000000"/>
        </w:rPr>
      </w:pPr>
    </w:p>
    <w:p w14:paraId="68F6ED5C" w14:textId="77777777" w:rsidR="00A96429" w:rsidRPr="00EA3765" w:rsidRDefault="00A96429" w:rsidP="00A96429">
      <w:pPr>
        <w:pStyle w:val="ListParagraph"/>
        <w:numPr>
          <w:ilvl w:val="0"/>
          <w:numId w:val="31"/>
        </w:numPr>
        <w:autoSpaceDE w:val="0"/>
        <w:autoSpaceDN w:val="0"/>
        <w:adjustRightInd w:val="0"/>
        <w:ind w:left="720"/>
        <w:rPr>
          <w:color w:val="000000"/>
        </w:rPr>
      </w:pPr>
      <w:r w:rsidRPr="00EA3765">
        <w:rPr>
          <w:color w:val="000000"/>
        </w:rPr>
        <w:t>Sufficient quantities of parts necessary for proper service to equipment shall be maintained at distribution points and service headquarters;</w:t>
      </w:r>
    </w:p>
    <w:p w14:paraId="63FCCBFE" w14:textId="77777777" w:rsidR="00A96429" w:rsidRPr="00EA3765" w:rsidRDefault="00A96429" w:rsidP="00A96429">
      <w:pPr>
        <w:pStyle w:val="ListParagraph"/>
        <w:rPr>
          <w:color w:val="000000"/>
        </w:rPr>
      </w:pPr>
    </w:p>
    <w:p w14:paraId="742ACCDA" w14:textId="77777777" w:rsidR="00A96429" w:rsidRPr="00EA3765" w:rsidRDefault="00A96429" w:rsidP="00A96429">
      <w:pPr>
        <w:pStyle w:val="ListParagraph"/>
        <w:numPr>
          <w:ilvl w:val="0"/>
          <w:numId w:val="31"/>
        </w:numPr>
        <w:autoSpaceDE w:val="0"/>
        <w:autoSpaceDN w:val="0"/>
        <w:adjustRightInd w:val="0"/>
        <w:ind w:left="720"/>
        <w:rPr>
          <w:color w:val="000000"/>
        </w:rPr>
      </w:pPr>
      <w:r w:rsidRPr="00EA3765">
        <w:rPr>
          <w:color w:val="000000"/>
        </w:rPr>
        <w:t xml:space="preserve">Trained mechanics are regularly employed to make necessary repairs to equipment in the territory from which the service request might emanate within a 48-hour period or within the time accepted as industry practice; </w:t>
      </w:r>
    </w:p>
    <w:p w14:paraId="2901B185" w14:textId="77777777" w:rsidR="00A96429" w:rsidRPr="00EA3765" w:rsidRDefault="00A96429" w:rsidP="00A96429">
      <w:pPr>
        <w:pStyle w:val="ListParagraph"/>
        <w:rPr>
          <w:color w:val="000000"/>
        </w:rPr>
      </w:pPr>
    </w:p>
    <w:p w14:paraId="41040B91" w14:textId="77777777" w:rsidR="00A96429" w:rsidRPr="00EA3765" w:rsidRDefault="00A96429" w:rsidP="00A96429">
      <w:pPr>
        <w:pStyle w:val="ListParagraph"/>
        <w:numPr>
          <w:ilvl w:val="0"/>
          <w:numId w:val="31"/>
        </w:numPr>
        <w:autoSpaceDE w:val="0"/>
        <w:autoSpaceDN w:val="0"/>
        <w:adjustRightInd w:val="0"/>
        <w:ind w:left="720"/>
        <w:rPr>
          <w:color w:val="000000"/>
        </w:rPr>
      </w:pPr>
      <w:r w:rsidRPr="00EA3765">
        <w:rPr>
          <w:color w:val="000000"/>
        </w:rPr>
        <w:t>During the warranty period the contractor shall replace immediately any material which is rejected for failure to meet the requirements of the contract; and</w:t>
      </w:r>
    </w:p>
    <w:p w14:paraId="533C81C2" w14:textId="77777777" w:rsidR="00A96429" w:rsidRPr="00EA3765" w:rsidRDefault="00A96429" w:rsidP="00A96429">
      <w:pPr>
        <w:pStyle w:val="ListParagraph"/>
        <w:rPr>
          <w:color w:val="000000"/>
        </w:rPr>
      </w:pPr>
    </w:p>
    <w:p w14:paraId="534ABF46" w14:textId="77777777" w:rsidR="00A96429" w:rsidRPr="00EA3765" w:rsidRDefault="00A96429" w:rsidP="00A96429">
      <w:pPr>
        <w:pStyle w:val="ListParagraph"/>
        <w:numPr>
          <w:ilvl w:val="0"/>
          <w:numId w:val="31"/>
        </w:numPr>
        <w:autoSpaceDE w:val="0"/>
        <w:autoSpaceDN w:val="0"/>
        <w:adjustRightInd w:val="0"/>
        <w:ind w:left="720"/>
        <w:rPr>
          <w:color w:val="000000"/>
        </w:rPr>
      </w:pPr>
      <w:r w:rsidRPr="00EA3765">
        <w:rPr>
          <w:color w:val="000000"/>
        </w:rPr>
        <w:t xml:space="preserve">All services rendered to the State shall be performed in strict and full accordance with the specifications stated in the contract. The contract shall not be considered complete until final approval by the State's using agency is rendered. </w:t>
      </w:r>
    </w:p>
    <w:p w14:paraId="7598CB6D" w14:textId="77777777" w:rsidR="00A96429" w:rsidRPr="00EA3765" w:rsidRDefault="00A96429" w:rsidP="00A96429">
      <w:pPr>
        <w:autoSpaceDE w:val="0"/>
        <w:autoSpaceDN w:val="0"/>
        <w:adjustRightInd w:val="0"/>
        <w:rPr>
          <w:color w:val="000000"/>
        </w:rPr>
      </w:pPr>
    </w:p>
    <w:p w14:paraId="01C0FD20" w14:textId="77777777" w:rsidR="00A96429" w:rsidRPr="00EA3765" w:rsidRDefault="00A96429" w:rsidP="00A96429">
      <w:pPr>
        <w:pStyle w:val="Heading2"/>
        <w:numPr>
          <w:ilvl w:val="0"/>
          <w:numId w:val="0"/>
        </w:numPr>
        <w:ind w:left="576" w:hanging="576"/>
      </w:pPr>
      <w:bookmarkStart w:id="805" w:name="_Toc485039895"/>
      <w:bookmarkStart w:id="806" w:name="_Toc6229056"/>
      <w:bookmarkStart w:id="807" w:name="_Toc17706966"/>
      <w:r w:rsidRPr="00EA3765">
        <w:t>5.12</w:t>
      </w:r>
      <w:r w:rsidRPr="00EA3765">
        <w:tab/>
        <w:t>DELIVERY REQUIREMENTS</w:t>
      </w:r>
      <w:bookmarkEnd w:id="805"/>
      <w:bookmarkEnd w:id="806"/>
      <w:bookmarkEnd w:id="807"/>
    </w:p>
    <w:p w14:paraId="63BB7716" w14:textId="77777777" w:rsidR="00A96429" w:rsidRPr="00EA3765" w:rsidRDefault="00A96429" w:rsidP="00A96429">
      <w:pPr>
        <w:pStyle w:val="ListParagraph"/>
        <w:numPr>
          <w:ilvl w:val="1"/>
          <w:numId w:val="32"/>
        </w:numPr>
        <w:autoSpaceDE w:val="0"/>
        <w:autoSpaceDN w:val="0"/>
        <w:adjustRightInd w:val="0"/>
        <w:ind w:left="720"/>
        <w:rPr>
          <w:color w:val="000000"/>
        </w:rPr>
      </w:pPr>
      <w:r w:rsidRPr="00EA3765">
        <w:rPr>
          <w:color w:val="000000"/>
        </w:rPr>
        <w:t>Deliveries shall be made at such time and in such quantities as ordered in strict accordance with conditions contained in the contract;</w:t>
      </w:r>
    </w:p>
    <w:p w14:paraId="29D46542" w14:textId="77777777" w:rsidR="00A96429" w:rsidRPr="00EA3765" w:rsidRDefault="00A96429" w:rsidP="00A96429">
      <w:pPr>
        <w:pStyle w:val="ListParagraph"/>
        <w:autoSpaceDE w:val="0"/>
        <w:autoSpaceDN w:val="0"/>
        <w:adjustRightInd w:val="0"/>
        <w:rPr>
          <w:color w:val="000000"/>
        </w:rPr>
      </w:pPr>
    </w:p>
    <w:p w14:paraId="543D4C6C" w14:textId="77777777" w:rsidR="00A96429" w:rsidRPr="00EA3765" w:rsidRDefault="00A96429" w:rsidP="00A96429">
      <w:pPr>
        <w:pStyle w:val="ListParagraph"/>
        <w:numPr>
          <w:ilvl w:val="1"/>
          <w:numId w:val="32"/>
        </w:numPr>
        <w:autoSpaceDE w:val="0"/>
        <w:autoSpaceDN w:val="0"/>
        <w:adjustRightInd w:val="0"/>
        <w:ind w:left="720"/>
        <w:rPr>
          <w:color w:val="000000"/>
        </w:rPr>
      </w:pPr>
      <w:r w:rsidRPr="00EA3765">
        <w:rPr>
          <w:color w:val="000000"/>
        </w:rPr>
        <w:t>The contractor shall be responsible for the delivery of material in first class condition to the State's using agency or the purchaser under this contract and in accordance with good commercial practice;</w:t>
      </w:r>
    </w:p>
    <w:p w14:paraId="4EA9B4F5" w14:textId="77777777" w:rsidR="00A96429" w:rsidRPr="00EA3765" w:rsidRDefault="00A96429" w:rsidP="00A96429">
      <w:pPr>
        <w:autoSpaceDE w:val="0"/>
        <w:autoSpaceDN w:val="0"/>
        <w:adjustRightInd w:val="0"/>
        <w:rPr>
          <w:color w:val="000000"/>
        </w:rPr>
      </w:pPr>
      <w:r w:rsidRPr="00EA3765">
        <w:rPr>
          <w:color w:val="000000"/>
        </w:rPr>
        <w:t xml:space="preserve"> </w:t>
      </w:r>
    </w:p>
    <w:p w14:paraId="5F900028" w14:textId="77777777" w:rsidR="00A96429" w:rsidRPr="00EA3765" w:rsidRDefault="00A96429" w:rsidP="00A96429">
      <w:pPr>
        <w:pStyle w:val="ListParagraph"/>
        <w:numPr>
          <w:ilvl w:val="1"/>
          <w:numId w:val="32"/>
        </w:numPr>
        <w:autoSpaceDE w:val="0"/>
        <w:autoSpaceDN w:val="0"/>
        <w:adjustRightInd w:val="0"/>
        <w:ind w:left="720"/>
        <w:rPr>
          <w:color w:val="000000"/>
        </w:rPr>
      </w:pPr>
      <w:r w:rsidRPr="00EA3765">
        <w:rPr>
          <w:color w:val="000000"/>
        </w:rPr>
        <w:t>Items delivered must be strictly in accordance with the contract; and</w:t>
      </w:r>
    </w:p>
    <w:p w14:paraId="3262E09D" w14:textId="77777777" w:rsidR="00A96429" w:rsidRPr="00EA3765" w:rsidRDefault="00A96429" w:rsidP="00A96429">
      <w:pPr>
        <w:pStyle w:val="ListParagraph"/>
        <w:rPr>
          <w:color w:val="000000"/>
        </w:rPr>
      </w:pPr>
    </w:p>
    <w:p w14:paraId="164FB7F6" w14:textId="77777777" w:rsidR="00A96429" w:rsidRPr="00EA3765" w:rsidRDefault="00A96429" w:rsidP="00A96429">
      <w:pPr>
        <w:pStyle w:val="ListParagraph"/>
        <w:numPr>
          <w:ilvl w:val="1"/>
          <w:numId w:val="32"/>
        </w:numPr>
        <w:autoSpaceDE w:val="0"/>
        <w:autoSpaceDN w:val="0"/>
        <w:adjustRightInd w:val="0"/>
        <w:ind w:left="720"/>
        <w:rPr>
          <w:color w:val="000000"/>
        </w:rPr>
      </w:pPr>
      <w:r w:rsidRPr="00EA3765">
        <w:rPr>
          <w:color w:val="000000"/>
        </w:rPr>
        <w:t xml:space="preserve">In the event delivery of goods or services is not made within the number of days stipulated or under the schedule defined in the contract, the using agency shall be authorized to obtain </w:t>
      </w:r>
      <w:r w:rsidRPr="00EA3765">
        <w:rPr>
          <w:color w:val="000000"/>
        </w:rPr>
        <w:lastRenderedPageBreak/>
        <w:t xml:space="preserve">the material or service from any available source, the difference in price, if any, to be paid by the contractor. </w:t>
      </w:r>
    </w:p>
    <w:p w14:paraId="0B511271" w14:textId="77777777" w:rsidR="00A96429" w:rsidRPr="00EA3765" w:rsidRDefault="00A96429" w:rsidP="00A96429">
      <w:pPr>
        <w:autoSpaceDE w:val="0"/>
        <w:autoSpaceDN w:val="0"/>
        <w:adjustRightInd w:val="0"/>
        <w:rPr>
          <w:color w:val="000000"/>
        </w:rPr>
      </w:pPr>
    </w:p>
    <w:p w14:paraId="403D23C3" w14:textId="77777777" w:rsidR="00A96429" w:rsidRPr="00EA3765" w:rsidRDefault="00A96429" w:rsidP="00A96429">
      <w:pPr>
        <w:pStyle w:val="Heading2"/>
        <w:numPr>
          <w:ilvl w:val="0"/>
          <w:numId w:val="0"/>
        </w:numPr>
        <w:ind w:left="576" w:hanging="576"/>
      </w:pPr>
      <w:bookmarkStart w:id="808" w:name="_Toc485039896"/>
      <w:bookmarkStart w:id="809" w:name="_Toc6229057"/>
      <w:bookmarkStart w:id="810" w:name="_Toc17706967"/>
      <w:r w:rsidRPr="00EA3765">
        <w:t>5.13</w:t>
      </w:r>
      <w:r w:rsidRPr="00EA3765">
        <w:tab/>
        <w:t>APPLICABLE LAW AND JURISDICTION</w:t>
      </w:r>
      <w:bookmarkEnd w:id="808"/>
      <w:bookmarkEnd w:id="809"/>
      <w:bookmarkEnd w:id="810"/>
    </w:p>
    <w:p w14:paraId="0491B7DA" w14:textId="77777777" w:rsidR="00A96429" w:rsidRPr="00EA3765" w:rsidRDefault="00A96429" w:rsidP="00A96429">
      <w:pPr>
        <w:autoSpaceDE w:val="0"/>
        <w:autoSpaceDN w:val="0"/>
        <w:adjustRightInd w:val="0"/>
        <w:rPr>
          <w:color w:val="000000"/>
        </w:rPr>
      </w:pPr>
      <w:r w:rsidRPr="00EA3765">
        <w:rPr>
          <w:color w:val="000000"/>
        </w:rPr>
        <w:t xml:space="preserve">This contract and any and all litigation arising therefrom or related thereto shall be governed by the applicable laws, regulations and rules of evidence of the State of New Jersey without reference to conflict of laws principles and shall be filed in the appropriate Division of the New Jersey Superior Court. </w:t>
      </w:r>
    </w:p>
    <w:p w14:paraId="6546C8A9" w14:textId="77777777" w:rsidR="00A96429" w:rsidRPr="00EA3765" w:rsidRDefault="00A96429" w:rsidP="00A96429">
      <w:pPr>
        <w:autoSpaceDE w:val="0"/>
        <w:autoSpaceDN w:val="0"/>
        <w:adjustRightInd w:val="0"/>
        <w:rPr>
          <w:b/>
          <w:color w:val="000000"/>
        </w:rPr>
      </w:pPr>
    </w:p>
    <w:p w14:paraId="678CEA83" w14:textId="77777777" w:rsidR="00A96429" w:rsidRPr="00EA3765" w:rsidRDefault="00A96429" w:rsidP="00A96429">
      <w:pPr>
        <w:pStyle w:val="Heading2"/>
        <w:numPr>
          <w:ilvl w:val="0"/>
          <w:numId w:val="0"/>
        </w:numPr>
        <w:ind w:left="576" w:hanging="576"/>
      </w:pPr>
      <w:bookmarkStart w:id="811" w:name="_Toc485039897"/>
      <w:bookmarkStart w:id="812" w:name="_Toc6229058"/>
      <w:bookmarkStart w:id="813" w:name="_Toc17706968"/>
      <w:r w:rsidRPr="00EA3765">
        <w:t>5.14</w:t>
      </w:r>
      <w:r w:rsidRPr="00EA3765">
        <w:tab/>
        <w:t>CONTRACT AMENDMENT</w:t>
      </w:r>
      <w:bookmarkEnd w:id="811"/>
      <w:bookmarkEnd w:id="812"/>
      <w:bookmarkEnd w:id="813"/>
    </w:p>
    <w:p w14:paraId="240D8BBE" w14:textId="77777777" w:rsidR="00A96429" w:rsidRPr="00EA3765" w:rsidRDefault="00A96429" w:rsidP="00A96429">
      <w:pPr>
        <w:autoSpaceDE w:val="0"/>
        <w:autoSpaceDN w:val="0"/>
        <w:adjustRightInd w:val="0"/>
        <w:rPr>
          <w:color w:val="000000"/>
        </w:rPr>
      </w:pPr>
      <w:r w:rsidRPr="00EA3765">
        <w:rPr>
          <w:color w:val="000000"/>
        </w:rPr>
        <w:t xml:space="preserve">Except as provided herein, the contract may only be amended by written agreement of the State and the contractor. </w:t>
      </w:r>
    </w:p>
    <w:p w14:paraId="36B6BDEF" w14:textId="77777777" w:rsidR="00A96429" w:rsidRPr="00EA3765" w:rsidRDefault="00A96429" w:rsidP="00A96429">
      <w:pPr>
        <w:autoSpaceDE w:val="0"/>
        <w:autoSpaceDN w:val="0"/>
        <w:adjustRightInd w:val="0"/>
        <w:rPr>
          <w:b/>
          <w:color w:val="000000"/>
        </w:rPr>
      </w:pPr>
    </w:p>
    <w:p w14:paraId="1BA13F5C" w14:textId="77777777" w:rsidR="00A96429" w:rsidRPr="00EA3765" w:rsidRDefault="00A96429" w:rsidP="00A96429">
      <w:pPr>
        <w:pStyle w:val="Heading2"/>
        <w:numPr>
          <w:ilvl w:val="0"/>
          <w:numId w:val="0"/>
        </w:numPr>
        <w:ind w:left="576" w:hanging="576"/>
      </w:pPr>
      <w:bookmarkStart w:id="814" w:name="_Toc485039898"/>
      <w:bookmarkStart w:id="815" w:name="_Toc6229059"/>
      <w:bookmarkStart w:id="816" w:name="_Toc17706969"/>
      <w:r w:rsidRPr="00EA3765">
        <w:t>5.15</w:t>
      </w:r>
      <w:r w:rsidRPr="00EA3765">
        <w:tab/>
        <w:t>MAINTENANCE OF RECORDS</w:t>
      </w:r>
      <w:bookmarkEnd w:id="814"/>
      <w:bookmarkEnd w:id="815"/>
      <w:bookmarkEnd w:id="816"/>
    </w:p>
    <w:p w14:paraId="1408757B" w14:textId="77777777" w:rsidR="00A96429" w:rsidRPr="00EA3765" w:rsidRDefault="00A96429" w:rsidP="00A96429">
      <w:pPr>
        <w:autoSpaceDE w:val="0"/>
        <w:autoSpaceDN w:val="0"/>
        <w:adjustRightInd w:val="0"/>
        <w:rPr>
          <w:color w:val="000000"/>
        </w:rPr>
      </w:pPr>
      <w:r w:rsidRPr="00EA3765">
        <w:rPr>
          <w:color w:val="000000"/>
        </w:rPr>
        <w:t>The contractor shall maintain records for products and/or services delivered against the contract for a period of five (5) years from the date of final payment unless a longer period is required by law. Such records shall be made available to the State, including the Comptroller, for audit and review.</w:t>
      </w:r>
    </w:p>
    <w:p w14:paraId="238FA6FC" w14:textId="77777777" w:rsidR="00A96429" w:rsidRPr="00EA3765" w:rsidRDefault="00A96429" w:rsidP="00A96429">
      <w:pPr>
        <w:autoSpaceDE w:val="0"/>
        <w:autoSpaceDN w:val="0"/>
        <w:adjustRightInd w:val="0"/>
        <w:rPr>
          <w:b/>
          <w:color w:val="000000"/>
        </w:rPr>
      </w:pPr>
    </w:p>
    <w:p w14:paraId="5905C6F8" w14:textId="77777777" w:rsidR="00A96429" w:rsidRPr="00EA3765" w:rsidRDefault="00A96429" w:rsidP="00A96429">
      <w:pPr>
        <w:pStyle w:val="Heading2"/>
        <w:numPr>
          <w:ilvl w:val="0"/>
          <w:numId w:val="0"/>
        </w:numPr>
        <w:ind w:left="576" w:hanging="576"/>
      </w:pPr>
      <w:bookmarkStart w:id="817" w:name="_Toc485039899"/>
      <w:bookmarkStart w:id="818" w:name="_Toc6229060"/>
      <w:bookmarkStart w:id="819" w:name="_Toc17706970"/>
      <w:r w:rsidRPr="00EA3765">
        <w:t>5.16</w:t>
      </w:r>
      <w:r w:rsidRPr="00EA3765">
        <w:tab/>
        <w:t>ASSIGNMENT OF ANTITRUST CLAIM(S)</w:t>
      </w:r>
      <w:bookmarkEnd w:id="817"/>
      <w:bookmarkEnd w:id="818"/>
      <w:bookmarkEnd w:id="819"/>
    </w:p>
    <w:p w14:paraId="4DAF057D" w14:textId="77777777" w:rsidR="00A96429" w:rsidRPr="00EA3765" w:rsidRDefault="00A96429" w:rsidP="00A96429">
      <w:pPr>
        <w:autoSpaceDE w:val="0"/>
        <w:autoSpaceDN w:val="0"/>
        <w:adjustRightInd w:val="0"/>
        <w:rPr>
          <w:color w:val="000000"/>
        </w:rPr>
      </w:pPr>
      <w:r w:rsidRPr="00EA3765">
        <w:rPr>
          <w:color w:val="000000"/>
        </w:rPr>
        <w:t xml:space="preserve">The contractor recognizes that in actual economic practice, overcharges resulting from antitrust violations are in fact usually borne by the ultimate purchaser. Therefore, and as consideration for executing this contract, the contractor, acting herein by and through its duly authorized agent, hereby conveys, sells, assigns, and transfers to the State of New Jersey, for itself and on behalf of its political subdivisions and public agencies, all right, title and interest to all claims and causes of action it may now or hereafter acquire under the antitrust laws of the United States or the State of New Jersey, relating to the particular goods and services purchased or acquired by the State of New Jersey or any of its political subdivisions or public agencies pursuant to this contract. </w:t>
      </w:r>
    </w:p>
    <w:p w14:paraId="4E726DBE" w14:textId="77777777" w:rsidR="00A96429" w:rsidRPr="00EA3765" w:rsidRDefault="00A96429" w:rsidP="00A96429">
      <w:pPr>
        <w:autoSpaceDE w:val="0"/>
        <w:autoSpaceDN w:val="0"/>
        <w:adjustRightInd w:val="0"/>
        <w:rPr>
          <w:color w:val="000000"/>
        </w:rPr>
      </w:pPr>
      <w:r w:rsidRPr="00EA3765">
        <w:rPr>
          <w:color w:val="000000"/>
        </w:rPr>
        <w:t xml:space="preserve">In connection with this assignment, the following are the express obligations of the contractor: </w:t>
      </w:r>
    </w:p>
    <w:p w14:paraId="16E8E9FE" w14:textId="77777777" w:rsidR="00A96429" w:rsidRPr="00EA3765" w:rsidRDefault="00A96429" w:rsidP="00A96429">
      <w:pPr>
        <w:autoSpaceDE w:val="0"/>
        <w:autoSpaceDN w:val="0"/>
        <w:adjustRightInd w:val="0"/>
        <w:ind w:left="720"/>
        <w:rPr>
          <w:color w:val="000000"/>
        </w:rPr>
      </w:pPr>
    </w:p>
    <w:p w14:paraId="00657232" w14:textId="77777777" w:rsidR="00A96429" w:rsidRPr="00EA3765" w:rsidRDefault="00A96429" w:rsidP="00A96429">
      <w:pPr>
        <w:pStyle w:val="ListParagraph"/>
        <w:numPr>
          <w:ilvl w:val="1"/>
          <w:numId w:val="33"/>
        </w:numPr>
        <w:autoSpaceDE w:val="0"/>
        <w:autoSpaceDN w:val="0"/>
        <w:adjustRightInd w:val="0"/>
        <w:spacing w:after="200"/>
        <w:ind w:left="720"/>
        <w:rPr>
          <w:color w:val="000000"/>
        </w:rPr>
      </w:pPr>
      <w:r w:rsidRPr="00EA3765">
        <w:rPr>
          <w:color w:val="000000"/>
        </w:rPr>
        <w:t xml:space="preserve">It shall take no action that will in any way diminish the value of the rights conveyed or assigned hereunder; </w:t>
      </w:r>
    </w:p>
    <w:p w14:paraId="4EDA8F20" w14:textId="77777777" w:rsidR="00A96429" w:rsidRPr="00EA3765" w:rsidRDefault="00A96429" w:rsidP="00A96429">
      <w:pPr>
        <w:pStyle w:val="ListParagraph"/>
        <w:numPr>
          <w:ilvl w:val="1"/>
          <w:numId w:val="33"/>
        </w:numPr>
        <w:autoSpaceDE w:val="0"/>
        <w:autoSpaceDN w:val="0"/>
        <w:adjustRightInd w:val="0"/>
        <w:spacing w:after="200"/>
        <w:ind w:left="720"/>
        <w:rPr>
          <w:color w:val="000000"/>
        </w:rPr>
      </w:pPr>
      <w:r w:rsidRPr="00EA3765">
        <w:rPr>
          <w:color w:val="000000"/>
        </w:rPr>
        <w:t xml:space="preserve">It shall advise the Attorney General of New Jersey: </w:t>
      </w:r>
    </w:p>
    <w:p w14:paraId="31B1A9DA" w14:textId="77777777" w:rsidR="00A96429" w:rsidRPr="00EA3765" w:rsidRDefault="00A96429" w:rsidP="00A96429">
      <w:pPr>
        <w:autoSpaceDE w:val="0"/>
        <w:autoSpaceDN w:val="0"/>
        <w:adjustRightInd w:val="0"/>
        <w:spacing w:after="200"/>
        <w:ind w:left="990" w:hanging="270"/>
        <w:rPr>
          <w:color w:val="000000"/>
        </w:rPr>
      </w:pPr>
      <w:r w:rsidRPr="00EA3765">
        <w:rPr>
          <w:color w:val="000000"/>
        </w:rPr>
        <w:t>1. In advance of its intention to commence any action on its own behalf regarding any such claim or cause(s) of action; and</w:t>
      </w:r>
    </w:p>
    <w:p w14:paraId="07CDCF4A" w14:textId="77777777" w:rsidR="00A96429" w:rsidRPr="00EA3765" w:rsidRDefault="00A96429" w:rsidP="00A96429">
      <w:pPr>
        <w:autoSpaceDE w:val="0"/>
        <w:autoSpaceDN w:val="0"/>
        <w:adjustRightInd w:val="0"/>
        <w:spacing w:after="200"/>
        <w:ind w:left="990" w:hanging="270"/>
        <w:rPr>
          <w:color w:val="000000"/>
        </w:rPr>
      </w:pPr>
      <w:r w:rsidRPr="00EA3765">
        <w:rPr>
          <w:color w:val="000000"/>
        </w:rPr>
        <w:t xml:space="preserve">2. Immediately upon becoming aware of the fact that an action has been commenced on its behalf by some other person(s) of the pendency of such action. </w:t>
      </w:r>
    </w:p>
    <w:p w14:paraId="7D95FB1B" w14:textId="77777777" w:rsidR="00A96429" w:rsidRPr="00EA3765" w:rsidRDefault="00A96429" w:rsidP="00A96429">
      <w:pPr>
        <w:pStyle w:val="ListParagraph"/>
        <w:numPr>
          <w:ilvl w:val="1"/>
          <w:numId w:val="33"/>
        </w:numPr>
        <w:autoSpaceDE w:val="0"/>
        <w:autoSpaceDN w:val="0"/>
        <w:adjustRightInd w:val="0"/>
        <w:spacing w:after="200"/>
        <w:ind w:left="720"/>
        <w:rPr>
          <w:color w:val="000000"/>
        </w:rPr>
      </w:pPr>
      <w:r w:rsidRPr="00EA3765">
        <w:rPr>
          <w:color w:val="000000"/>
        </w:rPr>
        <w:t xml:space="preserve">It shall notify the defendants in any antitrust suit of the within assignment at the earliest practicable opportunity after the contractor has initiated an action on its own behalf or becomes aware that such an action has been filed on its behalf by another person. A copy of such notice shall be sent to the Attorney General of New Jersey; and </w:t>
      </w:r>
    </w:p>
    <w:p w14:paraId="7DCF47F8" w14:textId="77777777" w:rsidR="00A96429" w:rsidRPr="00EA3765" w:rsidRDefault="00A96429" w:rsidP="00A96429">
      <w:pPr>
        <w:pStyle w:val="ListParagraph"/>
        <w:numPr>
          <w:ilvl w:val="1"/>
          <w:numId w:val="33"/>
        </w:numPr>
        <w:autoSpaceDE w:val="0"/>
        <w:autoSpaceDN w:val="0"/>
        <w:adjustRightInd w:val="0"/>
        <w:spacing w:after="200"/>
        <w:ind w:left="720"/>
        <w:rPr>
          <w:color w:val="000000"/>
        </w:rPr>
      </w:pPr>
      <w:r w:rsidRPr="00EA3765">
        <w:rPr>
          <w:color w:val="000000"/>
        </w:rPr>
        <w:t xml:space="preserve">It is understood and agreed that in the event any payment under any such claim or cause of action is made to the contractor, it shall promptly pay over to the State of New Jersey the allotted share thereof, if any, assigned to the State hereunder. </w:t>
      </w:r>
    </w:p>
    <w:p w14:paraId="1408FD64" w14:textId="77777777" w:rsidR="00A96429" w:rsidRPr="00EA3765" w:rsidRDefault="00A96429" w:rsidP="00A96429">
      <w:pPr>
        <w:autoSpaceDE w:val="0"/>
        <w:autoSpaceDN w:val="0"/>
        <w:adjustRightInd w:val="0"/>
        <w:rPr>
          <w:rFonts w:ascii="Arial Narrow" w:hAnsi="Arial Narrow"/>
          <w:color w:val="000000"/>
        </w:rPr>
      </w:pPr>
      <w:bookmarkStart w:id="820" w:name="_Toc485039900"/>
      <w:bookmarkStart w:id="821" w:name="_Toc6229061"/>
      <w:bookmarkStart w:id="822" w:name="_Toc17706971"/>
      <w:r w:rsidRPr="00EA3765">
        <w:rPr>
          <w:rStyle w:val="Heading2Char"/>
        </w:rPr>
        <w:t>6</w:t>
      </w:r>
      <w:bookmarkEnd w:id="820"/>
      <w:bookmarkEnd w:id="821"/>
      <w:bookmarkEnd w:id="822"/>
      <w:r w:rsidRPr="00EA3765">
        <w:rPr>
          <w:rFonts w:ascii="Arial Narrow" w:hAnsi="Arial Narrow"/>
          <w:b/>
          <w:color w:val="000000"/>
          <w:u w:val="single"/>
        </w:rPr>
        <w:t>.</w:t>
      </w:r>
      <w:r w:rsidRPr="00EA3765">
        <w:rPr>
          <w:rFonts w:ascii="Arial Narrow" w:hAnsi="Arial Narrow"/>
          <w:b/>
          <w:color w:val="000000"/>
          <w:u w:val="single"/>
        </w:rPr>
        <w:tab/>
        <w:t xml:space="preserve">TERMS RELATING TO PRICE AND PAYMENT </w:t>
      </w:r>
    </w:p>
    <w:p w14:paraId="37EDA864" w14:textId="77777777" w:rsidR="00A96429" w:rsidRPr="00EA3765" w:rsidRDefault="00A96429" w:rsidP="00A96429">
      <w:pPr>
        <w:autoSpaceDE w:val="0"/>
        <w:autoSpaceDN w:val="0"/>
        <w:adjustRightInd w:val="0"/>
        <w:rPr>
          <w:b/>
          <w:color w:val="000000"/>
        </w:rPr>
      </w:pPr>
    </w:p>
    <w:p w14:paraId="3361CD9C" w14:textId="77777777" w:rsidR="00A96429" w:rsidRPr="00EA3765" w:rsidRDefault="00A96429" w:rsidP="00A96429">
      <w:pPr>
        <w:pStyle w:val="Heading2"/>
        <w:numPr>
          <w:ilvl w:val="0"/>
          <w:numId w:val="0"/>
        </w:numPr>
      </w:pPr>
      <w:bookmarkStart w:id="823" w:name="_Toc485039901"/>
      <w:bookmarkStart w:id="824" w:name="_Toc6229062"/>
      <w:bookmarkStart w:id="825" w:name="_Toc17706972"/>
      <w:r w:rsidRPr="00EA3765">
        <w:t>6.1</w:t>
      </w:r>
      <w:r w:rsidRPr="00EA3765">
        <w:tab/>
        <w:t>PRICE FLUCTUATION DURING CONTRACT</w:t>
      </w:r>
      <w:bookmarkEnd w:id="823"/>
      <w:bookmarkEnd w:id="824"/>
      <w:bookmarkEnd w:id="825"/>
    </w:p>
    <w:p w14:paraId="4A19A5E0" w14:textId="77777777" w:rsidR="00A96429" w:rsidRPr="00EA3765" w:rsidRDefault="00A96429" w:rsidP="00A96429">
      <w:pPr>
        <w:autoSpaceDE w:val="0"/>
        <w:autoSpaceDN w:val="0"/>
        <w:adjustRightInd w:val="0"/>
        <w:rPr>
          <w:color w:val="000000"/>
        </w:rPr>
      </w:pPr>
      <w:r w:rsidRPr="00EA3765">
        <w:rPr>
          <w:color w:val="000000"/>
        </w:rPr>
        <w:t xml:space="preserve">Unless otherwise agreed to in writing by the State, all prices quoted shall be firm through issuance of contract or purchase order and shall not be subject to increase during the period of the contract. </w:t>
      </w:r>
    </w:p>
    <w:p w14:paraId="54FD51CC" w14:textId="77777777" w:rsidR="00A96429" w:rsidRPr="00EA3765" w:rsidRDefault="00A96429" w:rsidP="00A96429">
      <w:pPr>
        <w:autoSpaceDE w:val="0"/>
        <w:autoSpaceDN w:val="0"/>
        <w:adjustRightInd w:val="0"/>
        <w:rPr>
          <w:color w:val="000000"/>
        </w:rPr>
      </w:pPr>
      <w:r w:rsidRPr="00EA3765">
        <w:rPr>
          <w:color w:val="000000"/>
        </w:rPr>
        <w:t xml:space="preserve">In the event of a manufacturer's or contractor's price decrease during the contract period, the State shall receive the full benefit of such price reduction on any undelivered purchase order and on any </w:t>
      </w:r>
      <w:r w:rsidRPr="00EA3765">
        <w:rPr>
          <w:color w:val="000000"/>
        </w:rPr>
        <w:lastRenderedPageBreak/>
        <w:t xml:space="preserve">subsequent order placed during the contract period. The Director must be notified, in writing, of any price reduction within five (5) days of the effective date. </w:t>
      </w:r>
    </w:p>
    <w:p w14:paraId="1537EDA2" w14:textId="77777777" w:rsidR="00A96429" w:rsidRPr="00EA3765" w:rsidRDefault="00A96429" w:rsidP="00A96429">
      <w:pPr>
        <w:autoSpaceDE w:val="0"/>
        <w:autoSpaceDN w:val="0"/>
        <w:adjustRightInd w:val="0"/>
        <w:rPr>
          <w:color w:val="000000"/>
        </w:rPr>
      </w:pPr>
    </w:p>
    <w:p w14:paraId="1DA41042" w14:textId="77777777" w:rsidR="00A96429" w:rsidRPr="00EA3765" w:rsidRDefault="00A96429" w:rsidP="00A96429">
      <w:pPr>
        <w:autoSpaceDE w:val="0"/>
        <w:autoSpaceDN w:val="0"/>
        <w:adjustRightInd w:val="0"/>
        <w:rPr>
          <w:color w:val="000000"/>
        </w:rPr>
      </w:pPr>
      <w:r w:rsidRPr="00EA3765">
        <w:rPr>
          <w:color w:val="000000"/>
        </w:rPr>
        <w:t xml:space="preserve">Failure to report price reductions may result in cancellation of contract for cause, pursuant to provision 5.7(b)1. </w:t>
      </w:r>
    </w:p>
    <w:p w14:paraId="3A10747E" w14:textId="77777777" w:rsidR="00A96429" w:rsidRPr="00EA3765" w:rsidRDefault="00A96429" w:rsidP="00A96429"/>
    <w:p w14:paraId="2451C850" w14:textId="77777777" w:rsidR="00A96429" w:rsidRPr="00EA3765" w:rsidRDefault="00A96429" w:rsidP="00A96429">
      <w:r w:rsidRPr="00EA3765">
        <w:t>In an exceptional situation the State may consider a price adjustment. Requests for price adjustments must include justification and documentation.</w:t>
      </w:r>
    </w:p>
    <w:p w14:paraId="707E63ED" w14:textId="77777777" w:rsidR="00A96429" w:rsidRPr="00EA3765" w:rsidRDefault="00A96429" w:rsidP="00A96429">
      <w:pPr>
        <w:autoSpaceDE w:val="0"/>
        <w:autoSpaceDN w:val="0"/>
        <w:adjustRightInd w:val="0"/>
        <w:rPr>
          <w:color w:val="000000"/>
        </w:rPr>
      </w:pPr>
    </w:p>
    <w:p w14:paraId="3BCC6426" w14:textId="77777777" w:rsidR="00A96429" w:rsidRPr="00EA3765" w:rsidRDefault="00A96429" w:rsidP="00A96429">
      <w:pPr>
        <w:pStyle w:val="Heading2"/>
        <w:keepNext/>
        <w:numPr>
          <w:ilvl w:val="0"/>
          <w:numId w:val="0"/>
        </w:numPr>
        <w:ind w:left="576" w:hanging="576"/>
      </w:pPr>
      <w:bookmarkStart w:id="826" w:name="_Toc485039902"/>
      <w:bookmarkStart w:id="827" w:name="_Toc6229063"/>
      <w:bookmarkStart w:id="828" w:name="_Toc17706973"/>
      <w:r w:rsidRPr="00EA3765">
        <w:t>6.2</w:t>
      </w:r>
      <w:r w:rsidRPr="00EA3765">
        <w:tab/>
        <w:t>TAX CHARGES</w:t>
      </w:r>
      <w:bookmarkEnd w:id="826"/>
      <w:bookmarkEnd w:id="827"/>
      <w:bookmarkEnd w:id="828"/>
    </w:p>
    <w:p w14:paraId="2B2AD2C2" w14:textId="77777777" w:rsidR="00A96429" w:rsidRPr="00EA3765" w:rsidRDefault="00A96429" w:rsidP="00A96429">
      <w:pPr>
        <w:keepNext/>
        <w:autoSpaceDE w:val="0"/>
        <w:autoSpaceDN w:val="0"/>
        <w:adjustRightInd w:val="0"/>
        <w:rPr>
          <w:color w:val="000000"/>
        </w:rPr>
      </w:pPr>
      <w:r w:rsidRPr="00EA3765">
        <w:rPr>
          <w:color w:val="000000"/>
        </w:rPr>
        <w:t xml:space="preserve">The State of New Jersey is exempt from State sales or use taxes and Federal excise taxes. Therefore, price quotations must not include such taxes. The State's Federal Excise Tax Exemption number is 22-75-0050K. </w:t>
      </w:r>
    </w:p>
    <w:p w14:paraId="24E424DC" w14:textId="77777777" w:rsidR="00A96429" w:rsidRPr="00EA3765" w:rsidRDefault="00A96429" w:rsidP="00A96429">
      <w:pPr>
        <w:autoSpaceDE w:val="0"/>
        <w:autoSpaceDN w:val="0"/>
        <w:adjustRightInd w:val="0"/>
        <w:rPr>
          <w:color w:val="000000"/>
        </w:rPr>
      </w:pPr>
    </w:p>
    <w:p w14:paraId="5F66D13B" w14:textId="77777777" w:rsidR="00A96429" w:rsidRPr="00EA3765" w:rsidRDefault="00A96429" w:rsidP="00A96429">
      <w:pPr>
        <w:pStyle w:val="Heading2"/>
        <w:numPr>
          <w:ilvl w:val="0"/>
          <w:numId w:val="0"/>
        </w:numPr>
        <w:ind w:left="576" w:hanging="576"/>
      </w:pPr>
      <w:bookmarkStart w:id="829" w:name="_Toc485039903"/>
      <w:bookmarkStart w:id="830" w:name="_Toc6229064"/>
      <w:bookmarkStart w:id="831" w:name="_Toc17706974"/>
      <w:r w:rsidRPr="00EA3765">
        <w:t>6.3</w:t>
      </w:r>
      <w:r w:rsidRPr="00EA3765">
        <w:tab/>
        <w:t>PAYMENT TO VENDORS</w:t>
      </w:r>
      <w:bookmarkEnd w:id="829"/>
      <w:bookmarkEnd w:id="830"/>
      <w:bookmarkEnd w:id="831"/>
    </w:p>
    <w:p w14:paraId="06759EF3" w14:textId="77777777" w:rsidR="00A96429" w:rsidRPr="00EA3765" w:rsidRDefault="00A96429" w:rsidP="00A96429">
      <w:pPr>
        <w:pStyle w:val="ListParagraph"/>
        <w:keepNext/>
        <w:numPr>
          <w:ilvl w:val="0"/>
          <w:numId w:val="34"/>
        </w:numPr>
        <w:autoSpaceDE w:val="0"/>
        <w:autoSpaceDN w:val="0"/>
        <w:adjustRightInd w:val="0"/>
        <w:ind w:left="720"/>
        <w:rPr>
          <w:color w:val="000000"/>
        </w:rPr>
      </w:pPr>
      <w:r w:rsidRPr="00EA3765">
        <w:rPr>
          <w:color w:val="000000"/>
        </w:rPr>
        <w:t>The using agency(</w:t>
      </w:r>
      <w:proofErr w:type="spellStart"/>
      <w:r w:rsidRPr="00EA3765">
        <w:rPr>
          <w:color w:val="000000"/>
        </w:rPr>
        <w:t>ies</w:t>
      </w:r>
      <w:proofErr w:type="spellEnd"/>
      <w:r w:rsidRPr="00EA3765">
        <w:rPr>
          <w:color w:val="000000"/>
        </w:rPr>
        <w:t>) is (are) authorized to order and the contractor is authorized to ship only those items covered by the contract resulting from the RFP. If a review of orders placed by the using agency(</w:t>
      </w:r>
      <w:proofErr w:type="spellStart"/>
      <w:r w:rsidRPr="00EA3765">
        <w:rPr>
          <w:color w:val="000000"/>
        </w:rPr>
        <w:t>ies</w:t>
      </w:r>
      <w:proofErr w:type="spellEnd"/>
      <w:r w:rsidRPr="00EA3765">
        <w:rPr>
          <w:color w:val="000000"/>
        </w:rPr>
        <w:t xml:space="preserve">) reveals that goods and/or services other than that covered by the contract have been ordered and delivered, such delivery shall be a violation of the terms of the contract and may be considered by the Director as a basis to terminate the contract and/or not award the contractor a subsequent contract. The Director may take such steps as are necessary to have the items returned by the agency, regardless of the time between the date of delivery and discovery of the violation. In such event, the contractor shall reimburse the State the full purchase price; </w:t>
      </w:r>
    </w:p>
    <w:p w14:paraId="695F93EF" w14:textId="77777777" w:rsidR="00A96429" w:rsidRPr="00EA3765" w:rsidRDefault="00A96429" w:rsidP="00A96429">
      <w:pPr>
        <w:pStyle w:val="ListParagraph"/>
        <w:autoSpaceDE w:val="0"/>
        <w:autoSpaceDN w:val="0"/>
        <w:adjustRightInd w:val="0"/>
        <w:rPr>
          <w:color w:val="000000"/>
        </w:rPr>
      </w:pPr>
    </w:p>
    <w:p w14:paraId="12BB38DB" w14:textId="77777777" w:rsidR="00A96429" w:rsidRPr="00EA3765" w:rsidRDefault="00A96429" w:rsidP="00A96429">
      <w:pPr>
        <w:pStyle w:val="ListParagraph"/>
        <w:numPr>
          <w:ilvl w:val="0"/>
          <w:numId w:val="34"/>
        </w:numPr>
        <w:autoSpaceDE w:val="0"/>
        <w:autoSpaceDN w:val="0"/>
        <w:adjustRightInd w:val="0"/>
        <w:ind w:left="720"/>
        <w:rPr>
          <w:color w:val="000000"/>
        </w:rPr>
      </w:pPr>
      <w:r w:rsidRPr="00EA3765">
        <w:rPr>
          <w:color w:val="000000"/>
        </w:rPr>
        <w:t xml:space="preserve">The contractor must submit invoices to the using agency with supporting documentation evidencing that work or goods for which payment is sought has been satisfactorily completed or delivered. For commodity contracts, the invoice, together with the original Bill of Lading, express receipt and other related papers must be sent to the State Contract Manager or using agency on the date of each delivery. For contracts featuring services, invoices must reference the tasks or subtasks detailed in the Scope of Work section of the RFP and must be in strict accordance with the firm, fixed prices submitted for each task or subtask on the RFP pricing sheets. When applicable, invoices should reference the appropriate RFP price sheet line number from the contractor’s bid proposal. All invoices must be approved by the State Contract Manager or using agency before payment will be authorized; </w:t>
      </w:r>
    </w:p>
    <w:p w14:paraId="3380D4CB" w14:textId="77777777" w:rsidR="00A96429" w:rsidRPr="00EA3765" w:rsidRDefault="00A96429" w:rsidP="00A96429">
      <w:pPr>
        <w:pStyle w:val="ListParagraph"/>
        <w:autoSpaceDE w:val="0"/>
        <w:autoSpaceDN w:val="0"/>
        <w:adjustRightInd w:val="0"/>
        <w:rPr>
          <w:color w:val="000000"/>
        </w:rPr>
      </w:pPr>
    </w:p>
    <w:p w14:paraId="7070422A" w14:textId="77777777" w:rsidR="00A96429" w:rsidRPr="00EA3765" w:rsidRDefault="00A96429" w:rsidP="00A96429">
      <w:pPr>
        <w:pStyle w:val="ListParagraph"/>
        <w:numPr>
          <w:ilvl w:val="0"/>
          <w:numId w:val="34"/>
        </w:numPr>
        <w:autoSpaceDE w:val="0"/>
        <w:autoSpaceDN w:val="0"/>
        <w:adjustRightInd w:val="0"/>
        <w:ind w:left="720"/>
        <w:rPr>
          <w:color w:val="000000"/>
        </w:rPr>
      </w:pPr>
      <w:r w:rsidRPr="00EA3765">
        <w:rPr>
          <w:color w:val="000000"/>
        </w:rPr>
        <w:t xml:space="preserve">In all time and materials contracts, the State Contract Manager or designee shall monitor and approve the hours of work and the work accomplished by contractor and shall document both the work and the approval. Payment shall not be made without such documentation. A form of timekeeping record that should be adapted as appropriate for the Scope of Work being performed can be found at </w:t>
      </w:r>
      <w:hyperlink r:id="rId78" w:history="1">
        <w:r w:rsidRPr="00EA3765">
          <w:rPr>
            <w:rStyle w:val="Hyperlink"/>
          </w:rPr>
          <w:t>www.nj.gov/treasury/purchase/forms/Vendor_Timesheet.xls</w:t>
        </w:r>
      </w:hyperlink>
      <w:r w:rsidRPr="00EA3765">
        <w:rPr>
          <w:color w:val="000000"/>
        </w:rPr>
        <w:t>; and</w:t>
      </w:r>
    </w:p>
    <w:p w14:paraId="1DA73DF8" w14:textId="77777777" w:rsidR="00A96429" w:rsidRPr="00EA3765" w:rsidRDefault="00A96429" w:rsidP="00A96429">
      <w:pPr>
        <w:pStyle w:val="ListParagraph"/>
        <w:rPr>
          <w:color w:val="000000"/>
        </w:rPr>
      </w:pPr>
    </w:p>
    <w:p w14:paraId="34011E8C" w14:textId="77777777" w:rsidR="00A96429" w:rsidRPr="00EA3765" w:rsidRDefault="00A96429" w:rsidP="00A96429">
      <w:pPr>
        <w:pStyle w:val="ListParagraph"/>
        <w:numPr>
          <w:ilvl w:val="0"/>
          <w:numId w:val="34"/>
        </w:numPr>
        <w:autoSpaceDE w:val="0"/>
        <w:autoSpaceDN w:val="0"/>
        <w:adjustRightInd w:val="0"/>
        <w:ind w:left="720"/>
        <w:rPr>
          <w:color w:val="000000"/>
        </w:rPr>
      </w:pPr>
      <w:r w:rsidRPr="00EA3765">
        <w:rPr>
          <w:color w:val="000000"/>
        </w:rPr>
        <w:t xml:space="preserve">The contractor shall provide, on a monthly and cumulative basis, a breakdown in accordance with the budget submitted, of all monies paid to any small business, minority or woman-owned subcontractor(s). This breakdown shall be sent to the Chief of Operations, Division of Revenue, P.O. Box 628, Trenton, NJ 08646. </w:t>
      </w:r>
    </w:p>
    <w:p w14:paraId="29FDB754" w14:textId="77777777" w:rsidR="00A96429" w:rsidRPr="00EA3765" w:rsidRDefault="00A96429" w:rsidP="00A96429">
      <w:pPr>
        <w:autoSpaceDE w:val="0"/>
        <w:autoSpaceDN w:val="0"/>
        <w:adjustRightInd w:val="0"/>
        <w:rPr>
          <w:b/>
          <w:color w:val="000000"/>
        </w:rPr>
      </w:pPr>
    </w:p>
    <w:p w14:paraId="056EDC86" w14:textId="77777777" w:rsidR="00A96429" w:rsidRPr="00EA3765" w:rsidRDefault="00A96429" w:rsidP="00A96429">
      <w:pPr>
        <w:pStyle w:val="Heading2"/>
        <w:numPr>
          <w:ilvl w:val="0"/>
          <w:numId w:val="0"/>
        </w:numPr>
        <w:ind w:left="576" w:hanging="576"/>
      </w:pPr>
      <w:bookmarkStart w:id="832" w:name="_Toc485039904"/>
      <w:bookmarkStart w:id="833" w:name="_Toc6229065"/>
      <w:bookmarkStart w:id="834" w:name="_Toc17706975"/>
      <w:r w:rsidRPr="00EA3765">
        <w:t>6.4</w:t>
      </w:r>
      <w:r w:rsidRPr="00EA3765">
        <w:tab/>
        <w:t>OPTIONAL PAYMENT METHOD: P-CARD</w:t>
      </w:r>
      <w:bookmarkEnd w:id="832"/>
      <w:bookmarkEnd w:id="833"/>
      <w:bookmarkEnd w:id="834"/>
    </w:p>
    <w:p w14:paraId="090EAD57" w14:textId="77777777" w:rsidR="00A96429" w:rsidRPr="00EA3765" w:rsidRDefault="00A96429" w:rsidP="00A96429">
      <w:pPr>
        <w:autoSpaceDE w:val="0"/>
        <w:autoSpaceDN w:val="0"/>
        <w:adjustRightInd w:val="0"/>
        <w:rPr>
          <w:color w:val="000000"/>
        </w:rPr>
      </w:pPr>
      <w:r w:rsidRPr="00EA3765">
        <w:rPr>
          <w:color w:val="000000"/>
        </w:rPr>
        <w:t xml:space="preserve">The State offers contractors the opportunity to be paid through the MasterCard procurement card (p-card). A contractor’s acceptance and a State agency’s use of the p-card are optional. P-card transactions do not require the submission of a contractor invoice; purchasing transactions using the p-card will usually result in payment to a contractor in three (3) days. A contractor should take note that there will be a transaction-processing fee for each p-card transaction. To participate, a </w:t>
      </w:r>
      <w:r w:rsidRPr="00EA3765">
        <w:rPr>
          <w:color w:val="000000"/>
        </w:rPr>
        <w:lastRenderedPageBreak/>
        <w:t xml:space="preserve">contractor must be capable of accepting the MasterCard. Additional information can be obtained from banks or merchant service companies. </w:t>
      </w:r>
    </w:p>
    <w:p w14:paraId="131C9FFA" w14:textId="77777777" w:rsidR="00A96429" w:rsidRPr="00EA3765" w:rsidRDefault="00A96429" w:rsidP="00A96429">
      <w:pPr>
        <w:autoSpaceDE w:val="0"/>
        <w:autoSpaceDN w:val="0"/>
        <w:adjustRightInd w:val="0"/>
        <w:rPr>
          <w:b/>
          <w:color w:val="000000"/>
        </w:rPr>
      </w:pPr>
    </w:p>
    <w:p w14:paraId="4C31E43B" w14:textId="77777777" w:rsidR="00A96429" w:rsidRPr="00EA3765" w:rsidRDefault="00A96429" w:rsidP="00A96429">
      <w:pPr>
        <w:pStyle w:val="Heading2"/>
        <w:numPr>
          <w:ilvl w:val="0"/>
          <w:numId w:val="0"/>
        </w:numPr>
        <w:ind w:left="576" w:hanging="576"/>
      </w:pPr>
      <w:bookmarkStart w:id="835" w:name="_Toc485039905"/>
      <w:bookmarkStart w:id="836" w:name="_Toc6229066"/>
      <w:bookmarkStart w:id="837" w:name="_Toc17706976"/>
      <w:r w:rsidRPr="00EA3765">
        <w:t>6.5</w:t>
      </w:r>
      <w:r w:rsidRPr="00EA3765">
        <w:tab/>
        <w:t>NEW JERSEY PROMPT PAYMENT ACT</w:t>
      </w:r>
      <w:bookmarkEnd w:id="835"/>
      <w:bookmarkEnd w:id="836"/>
      <w:bookmarkEnd w:id="837"/>
    </w:p>
    <w:p w14:paraId="310D7DEE" w14:textId="77777777" w:rsidR="00A96429" w:rsidRPr="00EA3765" w:rsidRDefault="00A96429" w:rsidP="00A96429">
      <w:pPr>
        <w:autoSpaceDE w:val="0"/>
        <w:autoSpaceDN w:val="0"/>
        <w:adjustRightInd w:val="0"/>
        <w:rPr>
          <w:color w:val="000000"/>
        </w:rPr>
      </w:pPr>
      <w:r w:rsidRPr="00EA3765">
        <w:rPr>
          <w:color w:val="000000"/>
        </w:rPr>
        <w:t xml:space="preserve">The New Jersey Prompt Payment Act, </w:t>
      </w:r>
      <w:r w:rsidRPr="00EA3765">
        <w:rPr>
          <w:color w:val="000000"/>
          <w:u w:val="single"/>
        </w:rPr>
        <w:t xml:space="preserve">N.J.S.A. </w:t>
      </w:r>
      <w:r w:rsidRPr="00EA3765">
        <w:rPr>
          <w:color w:val="000000"/>
        </w:rPr>
        <w:t xml:space="preserve">52:32-32 </w:t>
      </w:r>
      <w:r w:rsidRPr="00EA3765">
        <w:rPr>
          <w:u w:val="single"/>
        </w:rPr>
        <w:t>et</w:t>
      </w:r>
      <w:r w:rsidRPr="00EA3765">
        <w:t xml:space="preserve"> </w:t>
      </w:r>
      <w:r w:rsidRPr="00EA3765">
        <w:rPr>
          <w:u w:val="single"/>
        </w:rPr>
        <w:t>seq.</w:t>
      </w:r>
      <w:r w:rsidRPr="00EA3765">
        <w:rPr>
          <w:color w:val="000000"/>
        </w:rPr>
        <w:t xml:space="preserve">, requires state agencies to pay for goods and services within 60 days of the agency's receipt of a properly executed State Payment Voucher or within 60 days of receipt and acceptance of goods and services, whichever is later. Properly executed performance security, when required, must be received by the State prior to processing any payments for goods and services accepted by state agencies. Interest will be paid on delinquent accounts at a rate established by the State Treasurer. Interest shall not be paid until it exceeds $5.00 per properly executed invoice. </w:t>
      </w:r>
    </w:p>
    <w:p w14:paraId="6DA4ECC6" w14:textId="77777777" w:rsidR="00A96429" w:rsidRPr="00EA3765" w:rsidRDefault="00A96429" w:rsidP="00A96429">
      <w:pPr>
        <w:autoSpaceDE w:val="0"/>
        <w:autoSpaceDN w:val="0"/>
        <w:adjustRightInd w:val="0"/>
        <w:rPr>
          <w:color w:val="000000"/>
        </w:rPr>
      </w:pPr>
    </w:p>
    <w:p w14:paraId="6B1C558C" w14:textId="77777777" w:rsidR="00A96429" w:rsidRPr="00EA3765" w:rsidRDefault="00A96429" w:rsidP="00A96429">
      <w:pPr>
        <w:autoSpaceDE w:val="0"/>
        <w:autoSpaceDN w:val="0"/>
        <w:adjustRightInd w:val="0"/>
        <w:rPr>
          <w:color w:val="000000"/>
        </w:rPr>
      </w:pPr>
      <w:r w:rsidRPr="00EA3765">
        <w:rPr>
          <w:color w:val="000000"/>
        </w:rPr>
        <w:t xml:space="preserve">Cash discounts and other payment terms included as part of the original agreement are not affected by the Prompt Payment Act. </w:t>
      </w:r>
    </w:p>
    <w:p w14:paraId="390AD22C" w14:textId="77777777" w:rsidR="00A96429" w:rsidRPr="00EA3765" w:rsidRDefault="00A96429" w:rsidP="00A96429">
      <w:pPr>
        <w:pStyle w:val="BodyText2"/>
        <w:rPr>
          <w:color w:val="000000"/>
        </w:rPr>
      </w:pPr>
    </w:p>
    <w:p w14:paraId="6F2DB4A1" w14:textId="77777777" w:rsidR="00A96429" w:rsidRPr="00EA3765" w:rsidRDefault="00A96429" w:rsidP="00A96429">
      <w:pPr>
        <w:pStyle w:val="Heading2"/>
        <w:numPr>
          <w:ilvl w:val="0"/>
          <w:numId w:val="0"/>
        </w:numPr>
        <w:ind w:left="576" w:hanging="576"/>
      </w:pPr>
      <w:bookmarkStart w:id="838" w:name="_Toc485039906"/>
      <w:bookmarkStart w:id="839" w:name="_Toc6229067"/>
      <w:bookmarkStart w:id="840" w:name="_Toc17706977"/>
      <w:r w:rsidRPr="00EA3765">
        <w:t>6.6</w:t>
      </w:r>
      <w:r w:rsidRPr="00EA3765">
        <w:tab/>
        <w:t>AVAILABILITY OF FUNDS</w:t>
      </w:r>
      <w:bookmarkEnd w:id="838"/>
      <w:bookmarkEnd w:id="839"/>
      <w:bookmarkEnd w:id="840"/>
    </w:p>
    <w:p w14:paraId="47776BBD" w14:textId="77777777" w:rsidR="00A96429" w:rsidRPr="00EA3765" w:rsidRDefault="00A96429" w:rsidP="00A96429">
      <w:r w:rsidRPr="00EA3765">
        <w:rPr>
          <w:color w:val="000000"/>
        </w:rPr>
        <w:t>The State’s obligation to make payment under this contract is contingent upon the availability of appropriated funds and receipt of revenues from which payment for contract purposes can be made. No legal liability on the part of the State for payment of any money shall arise unless and until funds are appropriated each fiscal year to the using agency by the State Legislature and made available through</w:t>
      </w:r>
      <w:r w:rsidRPr="00EA3765">
        <w:rPr>
          <w:color w:val="000000"/>
          <w:sz w:val="18"/>
        </w:rPr>
        <w:t xml:space="preserve"> </w:t>
      </w:r>
      <w:r w:rsidRPr="00EA3765">
        <w:rPr>
          <w:color w:val="000000"/>
        </w:rPr>
        <w:t>receipt of revenue.</w:t>
      </w:r>
    </w:p>
    <w:p w14:paraId="4B6D1730" w14:textId="77777777" w:rsidR="00A96429" w:rsidRPr="00EA3765" w:rsidRDefault="00A96429" w:rsidP="00A96429"/>
    <w:p w14:paraId="331F6B00" w14:textId="77777777" w:rsidR="00A96429" w:rsidRPr="00EA3765" w:rsidRDefault="00A96429" w:rsidP="00A96429">
      <w:pPr>
        <w:pStyle w:val="Heading2"/>
        <w:numPr>
          <w:ilvl w:val="0"/>
          <w:numId w:val="0"/>
        </w:numPr>
        <w:ind w:left="576" w:hanging="576"/>
      </w:pPr>
      <w:bookmarkStart w:id="841" w:name="_Toc485039907"/>
      <w:bookmarkStart w:id="842" w:name="_Toc6229068"/>
      <w:bookmarkStart w:id="843" w:name="_Toc17706978"/>
      <w:r w:rsidRPr="00EA3765">
        <w:t>7.</w:t>
      </w:r>
      <w:r w:rsidRPr="00EA3765">
        <w:tab/>
        <w:t>TERMS RELATING TO ALL CONTRACTS FUNDED, IN WHOLE OR IN PART, BY FEDERAL FUNDS</w:t>
      </w:r>
      <w:bookmarkEnd w:id="841"/>
      <w:bookmarkEnd w:id="842"/>
      <w:bookmarkEnd w:id="843"/>
      <w:r w:rsidRPr="00EA3765">
        <w:t xml:space="preserve"> </w:t>
      </w:r>
    </w:p>
    <w:p w14:paraId="57589B51" w14:textId="77777777" w:rsidR="00A96429" w:rsidRPr="00EA3765" w:rsidRDefault="00A96429" w:rsidP="00A96429">
      <w:pPr>
        <w:keepNext/>
        <w:autoSpaceDE w:val="0"/>
        <w:autoSpaceDN w:val="0"/>
        <w:rPr>
          <w:color w:val="000000"/>
        </w:rPr>
      </w:pPr>
      <w:r w:rsidRPr="00EA3765">
        <w:rPr>
          <w:color w:val="000000"/>
        </w:rPr>
        <w:t xml:space="preserve">The provisions set forth in this Section 7 of the Standard Terms and Conditions apply to all contracts funded, in whole or in part, by Federal funds as required by 2 CFR 200.317.  </w:t>
      </w:r>
    </w:p>
    <w:p w14:paraId="7D4B54BA" w14:textId="77777777" w:rsidR="00A96429" w:rsidRPr="00EA3765" w:rsidRDefault="00A96429" w:rsidP="00A96429">
      <w:pPr>
        <w:autoSpaceDE w:val="0"/>
        <w:autoSpaceDN w:val="0"/>
        <w:rPr>
          <w:color w:val="000000"/>
        </w:rPr>
      </w:pPr>
    </w:p>
    <w:p w14:paraId="4DFE6FC3" w14:textId="77777777" w:rsidR="00A96429" w:rsidRPr="00EA3765" w:rsidRDefault="00A96429" w:rsidP="00A96429">
      <w:pPr>
        <w:pStyle w:val="Heading2"/>
        <w:keepNext/>
        <w:numPr>
          <w:ilvl w:val="0"/>
          <w:numId w:val="0"/>
        </w:numPr>
        <w:ind w:left="576" w:hanging="576"/>
      </w:pPr>
      <w:bookmarkStart w:id="844" w:name="_Toc485039908"/>
      <w:bookmarkStart w:id="845" w:name="_Toc6229069"/>
      <w:bookmarkStart w:id="846" w:name="_Toc17706979"/>
      <w:r w:rsidRPr="00EA3765">
        <w:t>7.1</w:t>
      </w:r>
      <w:r w:rsidRPr="00EA3765">
        <w:tab/>
        <w:t>PROCUREMENT OF RECOVERED MATERIALS</w:t>
      </w:r>
      <w:bookmarkEnd w:id="844"/>
      <w:bookmarkEnd w:id="845"/>
      <w:bookmarkEnd w:id="846"/>
    </w:p>
    <w:p w14:paraId="35125FFC" w14:textId="77777777" w:rsidR="00A96429" w:rsidRPr="00EA3765" w:rsidRDefault="00A96429" w:rsidP="00A96429">
      <w:pPr>
        <w:keepNext/>
        <w:autoSpaceDE w:val="0"/>
        <w:autoSpaceDN w:val="0"/>
      </w:pPr>
      <w:r w:rsidRPr="00EA3765">
        <w:t>To the extent that the scope of work or specifications in the contract requires the contractor to provide any of the following items, this Section 7.1 of the Standard Terms and Conditions modifies the terms of the scope of work or specification.</w:t>
      </w:r>
    </w:p>
    <w:p w14:paraId="1CF91FB7" w14:textId="77777777" w:rsidR="00A96429" w:rsidRPr="00EA3765" w:rsidRDefault="00A96429" w:rsidP="00A96429">
      <w:pPr>
        <w:autoSpaceDE w:val="0"/>
        <w:autoSpaceDN w:val="0"/>
      </w:pPr>
    </w:p>
    <w:p w14:paraId="1C4268CE" w14:textId="77777777" w:rsidR="00A96429" w:rsidRPr="00EA3765" w:rsidRDefault="00A96429" w:rsidP="00A96429">
      <w:pPr>
        <w:autoSpaceDE w:val="0"/>
        <w:autoSpaceDN w:val="0"/>
      </w:pPr>
      <w:r w:rsidRPr="00EA3765">
        <w:t xml:space="preserve">Pursuant to 2 CFR 200.322, the contractor must comply with section 6002 of the Solid Waste Disposal Act, as amended by the Resource Conservation and Recovery Act, 42 U.S.C. § 6962. The requirements of Section 6002 include procuring only items designated in guidelines of the Environmental Protection Agency (EPA) at 40 CFR Part 247 that contain the highest percentage of recovered materials practicable, consistent with maintaining a satisfactory level of competition, where the purchase price of the item exceeds $ 10,000 or the value of the quantity acquired during the preceding fiscal year exceeded $ 10,000; procuring solid waste management services in a manner that maximizes energy and resource recovery; and establishing an affirmative procurement program for procurement of recovered materials identified in the EPA guidelines.  </w:t>
      </w:r>
    </w:p>
    <w:p w14:paraId="3ABB5897" w14:textId="77777777" w:rsidR="00A96429" w:rsidRPr="00EA3765" w:rsidRDefault="00A96429" w:rsidP="00A96429">
      <w:pPr>
        <w:autoSpaceDE w:val="0"/>
        <w:autoSpaceDN w:val="0"/>
        <w:rPr>
          <w:rFonts w:ascii="Arial Narrow" w:hAnsi="Arial Narrow"/>
          <w:b/>
          <w:color w:val="000000"/>
        </w:rPr>
      </w:pPr>
    </w:p>
    <w:p w14:paraId="404263B6" w14:textId="77777777" w:rsidR="00A96429" w:rsidRPr="00EA3765" w:rsidRDefault="00A96429" w:rsidP="00A96429">
      <w:pPr>
        <w:pStyle w:val="ListParagraph"/>
        <w:numPr>
          <w:ilvl w:val="0"/>
          <w:numId w:val="47"/>
        </w:numPr>
        <w:autoSpaceDE w:val="0"/>
        <w:autoSpaceDN w:val="0"/>
      </w:pPr>
      <w:r w:rsidRPr="00EA3765">
        <w:t>Designated items are those set forth in 40 CFR 247 subpart B, as may be amended from time to time, including:</w:t>
      </w:r>
    </w:p>
    <w:p w14:paraId="4DF80233" w14:textId="77777777" w:rsidR="00A96429" w:rsidRPr="00EA3765" w:rsidRDefault="00A96429" w:rsidP="00A96429">
      <w:pPr>
        <w:pStyle w:val="ListParagraph"/>
        <w:numPr>
          <w:ilvl w:val="1"/>
          <w:numId w:val="47"/>
        </w:numPr>
        <w:autoSpaceDE w:val="0"/>
        <w:autoSpaceDN w:val="0"/>
      </w:pPr>
      <w:r w:rsidRPr="00EA3765">
        <w:t>Paper and paper products listed in 40 C.F.R. 247.10;</w:t>
      </w:r>
    </w:p>
    <w:p w14:paraId="3E794A80" w14:textId="77777777" w:rsidR="00A96429" w:rsidRPr="00EA3765" w:rsidRDefault="00A96429" w:rsidP="00A96429">
      <w:pPr>
        <w:pStyle w:val="ListParagraph"/>
        <w:numPr>
          <w:ilvl w:val="1"/>
          <w:numId w:val="47"/>
        </w:numPr>
        <w:autoSpaceDE w:val="0"/>
        <w:autoSpaceDN w:val="0"/>
      </w:pPr>
      <w:r w:rsidRPr="00EA3765">
        <w:t>Certain vehicular products as listed in 40 CFR 247.11;</w:t>
      </w:r>
    </w:p>
    <w:p w14:paraId="4E2BE086" w14:textId="77777777" w:rsidR="00A96429" w:rsidRPr="00EA3765" w:rsidRDefault="00A96429" w:rsidP="00A96429">
      <w:pPr>
        <w:pStyle w:val="ListParagraph"/>
        <w:numPr>
          <w:ilvl w:val="1"/>
          <w:numId w:val="47"/>
        </w:numPr>
        <w:autoSpaceDE w:val="0"/>
        <w:autoSpaceDN w:val="0"/>
      </w:pPr>
      <w:r w:rsidRPr="00EA3765">
        <w:t>Certain construction products listed in 40 C.F.R. 247.12;</w:t>
      </w:r>
    </w:p>
    <w:p w14:paraId="04514E39" w14:textId="77777777" w:rsidR="00A96429" w:rsidRPr="00EA3765" w:rsidRDefault="00A96429" w:rsidP="00A96429">
      <w:pPr>
        <w:pStyle w:val="ListParagraph"/>
        <w:numPr>
          <w:ilvl w:val="1"/>
          <w:numId w:val="47"/>
        </w:numPr>
        <w:autoSpaceDE w:val="0"/>
        <w:autoSpaceDN w:val="0"/>
      </w:pPr>
      <w:r w:rsidRPr="00EA3765">
        <w:t>Certain transportation products listed in 40 C.F.R. 247.13;</w:t>
      </w:r>
    </w:p>
    <w:p w14:paraId="3E329682" w14:textId="77777777" w:rsidR="00A96429" w:rsidRPr="00EA3765" w:rsidRDefault="00A96429" w:rsidP="00A96429">
      <w:pPr>
        <w:pStyle w:val="ListParagraph"/>
        <w:numPr>
          <w:ilvl w:val="1"/>
          <w:numId w:val="47"/>
        </w:numPr>
        <w:autoSpaceDE w:val="0"/>
        <w:autoSpaceDN w:val="0"/>
      </w:pPr>
      <w:r w:rsidRPr="00EA3765">
        <w:t>Certain park and recreation products, 40 C.F.R. 247.14;</w:t>
      </w:r>
    </w:p>
    <w:p w14:paraId="35C4BCBD" w14:textId="77777777" w:rsidR="00A96429" w:rsidRPr="00EA3765" w:rsidRDefault="00A96429" w:rsidP="00A96429">
      <w:pPr>
        <w:pStyle w:val="ListParagraph"/>
        <w:numPr>
          <w:ilvl w:val="1"/>
          <w:numId w:val="47"/>
        </w:numPr>
        <w:autoSpaceDE w:val="0"/>
        <w:autoSpaceDN w:val="0"/>
      </w:pPr>
      <w:r w:rsidRPr="00EA3765">
        <w:t xml:space="preserve">Certain landscaping products listed in 40 C.F.R. 247.15; </w:t>
      </w:r>
    </w:p>
    <w:p w14:paraId="57896B63" w14:textId="77777777" w:rsidR="00A96429" w:rsidRPr="00EA3765" w:rsidRDefault="00A96429" w:rsidP="00A96429">
      <w:pPr>
        <w:pStyle w:val="ListParagraph"/>
        <w:numPr>
          <w:ilvl w:val="1"/>
          <w:numId w:val="47"/>
        </w:numPr>
        <w:autoSpaceDE w:val="0"/>
        <w:autoSpaceDN w:val="0"/>
      </w:pPr>
      <w:r w:rsidRPr="00EA3765">
        <w:t xml:space="preserve">Certain non-paper office products listed in 40 C.F.R. 247.16; and </w:t>
      </w:r>
    </w:p>
    <w:p w14:paraId="4DE98ECE" w14:textId="77777777" w:rsidR="00A96429" w:rsidRPr="00EA3765" w:rsidRDefault="00A96429" w:rsidP="00A96429">
      <w:pPr>
        <w:pStyle w:val="ListParagraph"/>
        <w:numPr>
          <w:ilvl w:val="1"/>
          <w:numId w:val="47"/>
        </w:numPr>
        <w:autoSpaceDE w:val="0"/>
        <w:autoSpaceDN w:val="0"/>
      </w:pPr>
      <w:r w:rsidRPr="00EA3765">
        <w:t>Other miscellaneous products listed in 40 C.F.R. 247.17.</w:t>
      </w:r>
    </w:p>
    <w:p w14:paraId="14184683" w14:textId="77777777" w:rsidR="00A96429" w:rsidRPr="00EA3765" w:rsidRDefault="00A96429" w:rsidP="00A96429">
      <w:pPr>
        <w:pStyle w:val="ListParagraph"/>
        <w:autoSpaceDE w:val="0"/>
        <w:autoSpaceDN w:val="0"/>
        <w:ind w:left="1440"/>
      </w:pPr>
    </w:p>
    <w:p w14:paraId="0255C29F" w14:textId="77777777" w:rsidR="00A96429" w:rsidRPr="00EA3765" w:rsidRDefault="00A96429" w:rsidP="00A96429">
      <w:pPr>
        <w:pStyle w:val="ListParagraph"/>
        <w:numPr>
          <w:ilvl w:val="0"/>
          <w:numId w:val="47"/>
        </w:numPr>
        <w:autoSpaceDE w:val="0"/>
        <w:autoSpaceDN w:val="0"/>
      </w:pPr>
      <w:r w:rsidRPr="00EA3765">
        <w:t>As defined in 40 CFR 247.3, “recovered material” means:</w:t>
      </w:r>
    </w:p>
    <w:p w14:paraId="2F17F5A0" w14:textId="77777777" w:rsidR="00A96429" w:rsidRPr="00EA3765" w:rsidRDefault="00A96429" w:rsidP="00A96429">
      <w:pPr>
        <w:pStyle w:val="ListParagraph"/>
        <w:numPr>
          <w:ilvl w:val="1"/>
          <w:numId w:val="47"/>
        </w:numPr>
        <w:autoSpaceDE w:val="0"/>
        <w:autoSpaceDN w:val="0"/>
      </w:pPr>
      <w:r w:rsidRPr="00EA3765">
        <w:t xml:space="preserve">waste materials and byproducts which have been recovered or diverted from solid waste, but such term does not include those materials and byproducts </w:t>
      </w:r>
      <w:r w:rsidRPr="00EA3765">
        <w:lastRenderedPageBreak/>
        <w:t>generated from, and commonly reused within, an original manufacturing process; and</w:t>
      </w:r>
    </w:p>
    <w:p w14:paraId="4536C6E1" w14:textId="77777777" w:rsidR="00A96429" w:rsidRPr="00EA3765" w:rsidRDefault="00A96429" w:rsidP="00A96429">
      <w:pPr>
        <w:pStyle w:val="ListParagraph"/>
        <w:numPr>
          <w:ilvl w:val="1"/>
          <w:numId w:val="47"/>
        </w:numPr>
        <w:autoSpaceDE w:val="0"/>
        <w:autoSpaceDN w:val="0"/>
      </w:pPr>
      <w:r w:rsidRPr="00EA3765">
        <w:t>for purposes of purchasing paper and paper products, means waste material and byproducts that have been recovered or diverted from solid waste, but such term does not include those materials and byproducts generated from, and commonly reused within, an original manufacturing process. In the case of paper and paper products, the term recovered materials includes:</w:t>
      </w:r>
    </w:p>
    <w:p w14:paraId="617888B8" w14:textId="77777777" w:rsidR="00A96429" w:rsidRPr="00EA3765" w:rsidRDefault="00A96429" w:rsidP="00A96429">
      <w:pPr>
        <w:pStyle w:val="ListParagraph"/>
        <w:numPr>
          <w:ilvl w:val="2"/>
          <w:numId w:val="47"/>
        </w:numPr>
        <w:autoSpaceDE w:val="0"/>
        <w:autoSpaceDN w:val="0"/>
        <w:ind w:hanging="360"/>
      </w:pPr>
      <w:r w:rsidRPr="00EA3765">
        <w:t>Postconsumer materials such as --</w:t>
      </w:r>
    </w:p>
    <w:p w14:paraId="6821D2A8" w14:textId="77777777" w:rsidR="00A96429" w:rsidRPr="00EA3765" w:rsidRDefault="00A96429" w:rsidP="00A96429">
      <w:pPr>
        <w:pStyle w:val="ListParagraph"/>
        <w:numPr>
          <w:ilvl w:val="4"/>
          <w:numId w:val="47"/>
        </w:numPr>
        <w:autoSpaceDE w:val="0"/>
        <w:autoSpaceDN w:val="0"/>
        <w:ind w:left="2880"/>
      </w:pPr>
      <w:r w:rsidRPr="00EA3765">
        <w:t>Paper, paperboard, and fibrous wastes from retail stores, office buildings, homes, and so forth, after they have passed through their end-usage as a consumer item, including: used corrugated boxes; old newspapers; old magazines; mixed waste paper; tabulating cards; and used cordage; and</w:t>
      </w:r>
    </w:p>
    <w:p w14:paraId="749B72BC" w14:textId="77777777" w:rsidR="00A96429" w:rsidRPr="00EA3765" w:rsidRDefault="00A96429" w:rsidP="00A96429">
      <w:pPr>
        <w:pStyle w:val="ListParagraph"/>
        <w:numPr>
          <w:ilvl w:val="4"/>
          <w:numId w:val="47"/>
        </w:numPr>
        <w:autoSpaceDE w:val="0"/>
        <w:autoSpaceDN w:val="0"/>
        <w:ind w:left="2880"/>
      </w:pPr>
      <w:r w:rsidRPr="00EA3765">
        <w:t>All paper, paperboard, and fibrous wastes that enter and are collected from municipal solid waste, and</w:t>
      </w:r>
    </w:p>
    <w:p w14:paraId="0A8D923B" w14:textId="77777777" w:rsidR="00A96429" w:rsidRPr="00EA3765" w:rsidRDefault="00A96429" w:rsidP="00A96429">
      <w:pPr>
        <w:pStyle w:val="ListParagraph"/>
        <w:numPr>
          <w:ilvl w:val="2"/>
          <w:numId w:val="47"/>
        </w:numPr>
        <w:autoSpaceDE w:val="0"/>
        <w:autoSpaceDN w:val="0"/>
        <w:ind w:hanging="360"/>
      </w:pPr>
      <w:r w:rsidRPr="00EA3765">
        <w:t>Manufacturing, forest residues, and other wastes such as --</w:t>
      </w:r>
    </w:p>
    <w:p w14:paraId="742FA5B1" w14:textId="77777777" w:rsidR="00A96429" w:rsidRPr="00EA3765" w:rsidRDefault="00A96429" w:rsidP="00A96429">
      <w:pPr>
        <w:pStyle w:val="ListParagraph"/>
        <w:numPr>
          <w:ilvl w:val="2"/>
          <w:numId w:val="48"/>
        </w:numPr>
        <w:autoSpaceDE w:val="0"/>
        <w:autoSpaceDN w:val="0"/>
        <w:ind w:left="2880" w:hanging="360"/>
      </w:pPr>
      <w:r w:rsidRPr="00EA3765">
        <w:t>Dry paper and paperboard waste generated after completion of the papermaking process (that is, those manufacturing operations up to and including the cutting and trimming of the paper machine reel in smaller rolls of rough sheets) including: envelope cuttings, bindery trimmings, and other paper and paperboard waste, resulting from printing, cutting, forming, and other converting operations; bag, box, and carton manufacturing wastes; and butt rolls, mill wrappers, and rejected unused stock; and</w:t>
      </w:r>
    </w:p>
    <w:p w14:paraId="62F46358" w14:textId="77777777" w:rsidR="00A96429" w:rsidRPr="00EA3765" w:rsidRDefault="00A96429" w:rsidP="00A96429">
      <w:pPr>
        <w:pStyle w:val="ListParagraph"/>
        <w:numPr>
          <w:ilvl w:val="2"/>
          <w:numId w:val="48"/>
        </w:numPr>
        <w:autoSpaceDE w:val="0"/>
        <w:autoSpaceDN w:val="0"/>
        <w:ind w:left="2880" w:hanging="360"/>
      </w:pPr>
      <w:r w:rsidRPr="00EA3765">
        <w:t>Finished paper and paperboard from obsolete inventories of paper and paperboard manufacturers, merchants, wholesalers, dealers, printers, converters, or others;</w:t>
      </w:r>
    </w:p>
    <w:p w14:paraId="54942479" w14:textId="77777777" w:rsidR="00A96429" w:rsidRPr="00EA3765" w:rsidRDefault="00A96429" w:rsidP="00A96429">
      <w:pPr>
        <w:pStyle w:val="ListParagraph"/>
        <w:numPr>
          <w:ilvl w:val="2"/>
          <w:numId w:val="48"/>
        </w:numPr>
        <w:autoSpaceDE w:val="0"/>
        <w:autoSpaceDN w:val="0"/>
        <w:ind w:left="2880" w:hanging="360"/>
      </w:pPr>
      <w:r w:rsidRPr="00EA3765">
        <w:t>Fibrous byproducts of harvesting, manufacturing, extractive, or wood-cutting processes, flax, straw, linters, bagasse, slash, and other forest residues;</w:t>
      </w:r>
    </w:p>
    <w:p w14:paraId="52481950" w14:textId="77777777" w:rsidR="00A96429" w:rsidRPr="00EA3765" w:rsidRDefault="00A96429" w:rsidP="00A96429">
      <w:pPr>
        <w:pStyle w:val="ListParagraph"/>
        <w:numPr>
          <w:ilvl w:val="2"/>
          <w:numId w:val="48"/>
        </w:numPr>
        <w:autoSpaceDE w:val="0"/>
        <w:autoSpaceDN w:val="0"/>
        <w:ind w:left="2880" w:hanging="360"/>
      </w:pPr>
      <w:r w:rsidRPr="00EA3765">
        <w:t>Wastes generated by the conversion of goods made from fibrous material (that is, waste rope from cordage manufacture, textile mill waste, and cuttings); and</w:t>
      </w:r>
    </w:p>
    <w:p w14:paraId="32FFE65C" w14:textId="77777777" w:rsidR="00A96429" w:rsidRPr="00EA3765" w:rsidRDefault="00A96429" w:rsidP="00A96429">
      <w:pPr>
        <w:pStyle w:val="ListParagraph"/>
        <w:numPr>
          <w:ilvl w:val="2"/>
          <w:numId w:val="48"/>
        </w:numPr>
        <w:autoSpaceDE w:val="0"/>
        <w:autoSpaceDN w:val="0"/>
        <w:ind w:left="2880" w:hanging="360"/>
      </w:pPr>
      <w:r w:rsidRPr="00EA3765">
        <w:t>Fibers recovered from waste water which otherwise would enter the waste stream.</w:t>
      </w:r>
    </w:p>
    <w:p w14:paraId="1E35182A" w14:textId="77777777" w:rsidR="00A96429" w:rsidRPr="00EA3765" w:rsidRDefault="00A96429" w:rsidP="00A96429">
      <w:pPr>
        <w:pStyle w:val="ListParagraph"/>
        <w:autoSpaceDE w:val="0"/>
        <w:autoSpaceDN w:val="0"/>
        <w:ind w:left="2520"/>
      </w:pPr>
    </w:p>
    <w:p w14:paraId="75ECB455" w14:textId="77777777" w:rsidR="00A96429" w:rsidRPr="00EA3765" w:rsidRDefault="00A96429" w:rsidP="00A96429">
      <w:pPr>
        <w:pStyle w:val="ListParagraph"/>
        <w:numPr>
          <w:ilvl w:val="0"/>
          <w:numId w:val="47"/>
        </w:numPr>
        <w:autoSpaceDE w:val="0"/>
        <w:autoSpaceDN w:val="0"/>
      </w:pPr>
      <w:r w:rsidRPr="00EA3765">
        <w:t xml:space="preserve">For contracts in an amount greater than $ 100,000, at the beginning of each contract year, contractor shall provide the State estimates of the total percentage of recovered material utilized in the performance of its contract for each of the categories listed is subsection (A). For all contracts subject to this </w:t>
      </w:r>
      <w:r w:rsidRPr="00EA3765">
        <w:rPr>
          <w:color w:val="000000"/>
        </w:rPr>
        <w:t>Section 7.1 of the Standard Terms and Conditions, a</w:t>
      </w:r>
      <w:r w:rsidRPr="00EA3765">
        <w:t xml:space="preserve">t the conclusion of each contract year, contractor shall certify to the State the minimum recovered material content actually utilized in the prior contract year. </w:t>
      </w:r>
    </w:p>
    <w:p w14:paraId="14CF201C" w14:textId="77777777" w:rsidR="00A96429" w:rsidRPr="00EA3765" w:rsidRDefault="00A96429" w:rsidP="00A96429">
      <w:pPr>
        <w:pStyle w:val="ListParagraph"/>
        <w:autoSpaceDE w:val="0"/>
        <w:autoSpaceDN w:val="0"/>
        <w:ind w:left="0"/>
      </w:pPr>
    </w:p>
    <w:p w14:paraId="690F9621" w14:textId="77777777" w:rsidR="00A96429" w:rsidRPr="00EA3765" w:rsidRDefault="00A96429" w:rsidP="00A96429">
      <w:pPr>
        <w:pStyle w:val="Heading2"/>
        <w:numPr>
          <w:ilvl w:val="0"/>
          <w:numId w:val="0"/>
        </w:numPr>
        <w:ind w:left="576" w:hanging="576"/>
      </w:pPr>
      <w:bookmarkStart w:id="847" w:name="_Toc485039909"/>
      <w:bookmarkStart w:id="848" w:name="_Toc6229070"/>
      <w:bookmarkStart w:id="849" w:name="_Toc17706980"/>
      <w:r w:rsidRPr="00EA3765">
        <w:t>7.2</w:t>
      </w:r>
      <w:r w:rsidRPr="00EA3765">
        <w:tab/>
        <w:t>EQUAL EMPLOYMENT OPPORTUNITY</w:t>
      </w:r>
      <w:bookmarkEnd w:id="847"/>
      <w:bookmarkEnd w:id="848"/>
      <w:bookmarkEnd w:id="849"/>
    </w:p>
    <w:p w14:paraId="15FF6687" w14:textId="77777777" w:rsidR="00A96429" w:rsidRPr="00EA3765" w:rsidRDefault="00A96429" w:rsidP="00A96429">
      <w:pPr>
        <w:tabs>
          <w:tab w:val="left" w:pos="540"/>
        </w:tabs>
        <w:autoSpaceDE w:val="0"/>
        <w:autoSpaceDN w:val="0"/>
        <w:rPr>
          <w:color w:val="000000"/>
        </w:rPr>
      </w:pPr>
      <w:r w:rsidRPr="00EA3765">
        <w:rPr>
          <w:color w:val="000000"/>
        </w:rPr>
        <w:t>Except as otherwise provided under 41 CFR Part 60, all contracts that meet the definition of "federally assisted construction contract" in 41 CFR Part 60-1.3 must include the equal opportunity clause provided under 41 CFR 60-1.4(b), in accordance with Executive Order 11246, "Equal Employment Opportunity" (30 FR 12319, 12935, 3 CFR Part, 1964-1965 Comp., p. 339), as amended by Executive Order 11375, "Amending Executive Order 11246 Relating to Equal Employment Opportunity," and implementing regulations at 41 CFR part 60, "Office of Federal Contract Compliance Programs, Equal Employment Opportunity, Department of Labor."</w:t>
      </w:r>
    </w:p>
    <w:p w14:paraId="020D0A29" w14:textId="77777777" w:rsidR="00A96429" w:rsidRPr="00EA3765" w:rsidRDefault="00A96429" w:rsidP="00A96429">
      <w:pPr>
        <w:tabs>
          <w:tab w:val="left" w:pos="540"/>
        </w:tabs>
        <w:autoSpaceDE w:val="0"/>
        <w:autoSpaceDN w:val="0"/>
        <w:rPr>
          <w:color w:val="000000"/>
        </w:rPr>
      </w:pPr>
    </w:p>
    <w:p w14:paraId="494B7473" w14:textId="77777777" w:rsidR="00A96429" w:rsidRPr="00EA3765" w:rsidRDefault="00A96429" w:rsidP="00A96429">
      <w:pPr>
        <w:tabs>
          <w:tab w:val="left" w:pos="540"/>
        </w:tabs>
        <w:autoSpaceDE w:val="0"/>
        <w:autoSpaceDN w:val="0"/>
        <w:rPr>
          <w:color w:val="000000"/>
        </w:rPr>
      </w:pPr>
      <w:r w:rsidRPr="00EA3765">
        <w:rPr>
          <w:color w:val="000000"/>
        </w:rPr>
        <w:t>During the performance of this contract, the contractor agrees as follows:</w:t>
      </w:r>
    </w:p>
    <w:p w14:paraId="6EBF4A66" w14:textId="77777777" w:rsidR="00A96429" w:rsidRPr="00EA3765" w:rsidRDefault="00A96429" w:rsidP="00A96429">
      <w:pPr>
        <w:pStyle w:val="ListParagraph"/>
        <w:numPr>
          <w:ilvl w:val="0"/>
          <w:numId w:val="49"/>
        </w:numPr>
        <w:autoSpaceDE w:val="0"/>
        <w:autoSpaceDN w:val="0"/>
        <w:spacing w:before="120"/>
      </w:pPr>
      <w:r w:rsidRPr="00EA3765">
        <w:lastRenderedPageBreak/>
        <w:t>The contractor will not discriminate against any employee or applicant for employment because of race, color, religion, sex, sexual orientation, gender identity, or national origin. The contractor will take affirmative action to ensure that applicants are employed, and that employees are treated during employment without regard to their race, color, religion, sex, sexual orientation, gender identity, or national origin. Such action shall include, but not be limited to the following:</w:t>
      </w:r>
    </w:p>
    <w:p w14:paraId="3B962E1B" w14:textId="77777777" w:rsidR="00A96429" w:rsidRPr="00EA3765" w:rsidRDefault="00A96429" w:rsidP="00A96429">
      <w:pPr>
        <w:autoSpaceDE w:val="0"/>
        <w:autoSpaceDN w:val="0"/>
        <w:spacing w:before="120"/>
        <w:ind w:left="1080"/>
      </w:pPr>
      <w:r w:rsidRPr="00EA3765">
        <w:t>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setting forth the provisions of this nondiscrimination clause.</w:t>
      </w:r>
    </w:p>
    <w:p w14:paraId="0B738FD0" w14:textId="77777777" w:rsidR="00A96429" w:rsidRPr="00EA3765" w:rsidRDefault="00A96429" w:rsidP="00A96429">
      <w:pPr>
        <w:pStyle w:val="ListParagraph"/>
        <w:numPr>
          <w:ilvl w:val="0"/>
          <w:numId w:val="49"/>
        </w:numPr>
        <w:autoSpaceDE w:val="0"/>
        <w:autoSpaceDN w:val="0"/>
        <w:spacing w:before="120"/>
      </w:pPr>
      <w:r w:rsidRPr="00EA3765">
        <w:t>The contractor will, in all solicitations or advertisements for employees placed by or on behalf of the contractor, state that all qualified applicants will receive consideration for employment without regard to race, color, religion, sex, sexual orientation, gender identity, or national origin.</w:t>
      </w:r>
    </w:p>
    <w:p w14:paraId="6B60D568" w14:textId="77777777" w:rsidR="00A96429" w:rsidRPr="00EA3765" w:rsidRDefault="00A96429" w:rsidP="00A96429">
      <w:pPr>
        <w:pStyle w:val="ListParagraph"/>
        <w:numPr>
          <w:ilvl w:val="0"/>
          <w:numId w:val="49"/>
        </w:numPr>
        <w:autoSpaceDE w:val="0"/>
        <w:autoSpaceDN w:val="0"/>
        <w:spacing w:before="120"/>
      </w:pPr>
      <w:r w:rsidRPr="00EA3765">
        <w:t>The contractor will not discharge or in any other manner discriminate against any employee or applicant for employment because such employee or applicant has inquired about, discussed, or disclosed the compensation of the employee or applicant or another employee or applicant. This provision shall not apply to instances in which an employee who has access to the compensation information of other employees or applicants as a part of such employee's essential job functions discloses the compensation of such other employees or applicants to individuals who do not otherwise have access to such information, unless such disclosure is in response to a formal complaint or charge, in furtherance of an investigation, proceeding, hearing, or action, including an investigation conducted by the employer, or is consistent with the contractor's legal duty to furnish information.</w:t>
      </w:r>
    </w:p>
    <w:p w14:paraId="7CE7F57B" w14:textId="77777777" w:rsidR="00A96429" w:rsidRPr="00EA3765" w:rsidRDefault="00A96429" w:rsidP="00A96429">
      <w:pPr>
        <w:pStyle w:val="ListParagraph"/>
        <w:numPr>
          <w:ilvl w:val="0"/>
          <w:numId w:val="49"/>
        </w:numPr>
        <w:autoSpaceDE w:val="0"/>
        <w:autoSpaceDN w:val="0"/>
        <w:spacing w:before="120"/>
      </w:pPr>
      <w:r w:rsidRPr="00EA3765">
        <w:t>The contractor will send to each labor union or representative of workers with which he/she has a collective bargaining agreement or other contract or understanding, a notice to be provided advising the said labor union or workers' representatives of the contractor's commitments under this section, and shall post copies of the notice in conspicuous places available to employees and applicants for employment.</w:t>
      </w:r>
    </w:p>
    <w:p w14:paraId="69C175E1" w14:textId="77777777" w:rsidR="00A96429" w:rsidRPr="00EA3765" w:rsidRDefault="00A96429" w:rsidP="00A96429">
      <w:pPr>
        <w:pStyle w:val="ListParagraph"/>
        <w:numPr>
          <w:ilvl w:val="0"/>
          <w:numId w:val="49"/>
        </w:numPr>
        <w:autoSpaceDE w:val="0"/>
        <w:autoSpaceDN w:val="0"/>
        <w:spacing w:before="120"/>
      </w:pPr>
      <w:r w:rsidRPr="00EA3765">
        <w:t>The contractor will comply with all provisions of Executive Order 11246 of September 24, 1965, and of the rules, regulations, and relevant orders of the Secretary of Labor.</w:t>
      </w:r>
    </w:p>
    <w:p w14:paraId="3DD41EDE" w14:textId="77777777" w:rsidR="00A96429" w:rsidRPr="00EA3765" w:rsidRDefault="00A96429" w:rsidP="00A96429">
      <w:pPr>
        <w:pStyle w:val="ListParagraph"/>
        <w:numPr>
          <w:ilvl w:val="0"/>
          <w:numId w:val="49"/>
        </w:numPr>
        <w:autoSpaceDE w:val="0"/>
        <w:autoSpaceDN w:val="0"/>
        <w:spacing w:before="120"/>
      </w:pPr>
      <w:r w:rsidRPr="00EA3765">
        <w:t>The contractor will furnish all information and reports required by Executive Order 11246 of September 24, 1965, and by rules, regulations, and orders of the Secretary of Labor, or pursuant thereto, and will permit access to his/her books, records, and accounts by the administering agency and the Secretary of Labor for purposes of investigation to ascertain compliance with such rules, regulations, and orders.</w:t>
      </w:r>
    </w:p>
    <w:p w14:paraId="0DB0F43B" w14:textId="77777777" w:rsidR="00A96429" w:rsidRPr="00EA3765" w:rsidRDefault="00A96429" w:rsidP="00A96429">
      <w:pPr>
        <w:pStyle w:val="ListParagraph"/>
        <w:numPr>
          <w:ilvl w:val="0"/>
          <w:numId w:val="49"/>
        </w:numPr>
        <w:autoSpaceDE w:val="0"/>
        <w:autoSpaceDN w:val="0"/>
        <w:spacing w:before="120"/>
      </w:pPr>
      <w:r w:rsidRPr="00EA3765">
        <w:t>In the event of the contractor's noncompliance with the nondiscrimination clauses of this contract or with any of the said rules, regulations, or orders, this contract may be canceled, terminated, or suspended in whole or in part and the contractor may be declared ineligible for further Government contracts or federally assisted construction contracts in accordance with procedures authorized in Executive Order 11246 of September 24, 1965, and such other sanctions may be imposed and remedies invoked as provided in Executive Order 11246 of September 24, 1965, or by rule, regulation, or order of the Secretary of Labor, or as otherwise provided by law.</w:t>
      </w:r>
    </w:p>
    <w:p w14:paraId="58963D25" w14:textId="77777777" w:rsidR="00A96429" w:rsidRPr="00EA3765" w:rsidRDefault="00A96429" w:rsidP="00A96429">
      <w:pPr>
        <w:pStyle w:val="ListParagraph"/>
        <w:numPr>
          <w:ilvl w:val="0"/>
          <w:numId w:val="49"/>
        </w:numPr>
        <w:autoSpaceDE w:val="0"/>
        <w:autoSpaceDN w:val="0"/>
        <w:spacing w:before="120"/>
      </w:pPr>
      <w:r w:rsidRPr="00EA3765">
        <w:t xml:space="preserve">The contractor will include the portion of the sentence immediately preceding paragraph (1) and the provisions of paragraphs (1) through (8) in every subcontract or purchase order unless exempted by rules, regulations, or orders of the Secretary of Labor issued pursuant to section 204 of Executive Order 11246 of September 24, 1965, so that such provisions will be binding upon each subcontractor or vendor. The contractor will take such action with </w:t>
      </w:r>
      <w:r w:rsidRPr="00EA3765">
        <w:lastRenderedPageBreak/>
        <w:t>respect to any subcontract or purchase order as the administering agency may direct as a means of enforcing such provisions, including sanctions for noncompliance:</w:t>
      </w:r>
    </w:p>
    <w:p w14:paraId="16B499BF" w14:textId="77777777" w:rsidR="00A96429" w:rsidRPr="00EA3765" w:rsidRDefault="00A96429" w:rsidP="00A96429">
      <w:pPr>
        <w:autoSpaceDE w:val="0"/>
        <w:autoSpaceDN w:val="0"/>
        <w:spacing w:before="120"/>
        <w:ind w:left="1080"/>
      </w:pPr>
      <w:r w:rsidRPr="00EA3765">
        <w:t>Provided, however, that in the event a contractor becomes involved in, or is threatened with, litigation with a subcontractor or vendor as a result of such direction by the administering agency, the contractor may request the United States to enter into such litigation to protect the interests of the United States.</w:t>
      </w:r>
    </w:p>
    <w:p w14:paraId="297AFE0B" w14:textId="77777777" w:rsidR="00A96429" w:rsidRPr="00EA3765" w:rsidRDefault="00A96429" w:rsidP="00A96429">
      <w:pPr>
        <w:autoSpaceDE w:val="0"/>
        <w:autoSpaceDN w:val="0"/>
        <w:spacing w:before="120"/>
        <w:ind w:left="1080"/>
      </w:pPr>
      <w:r w:rsidRPr="00EA3765">
        <w:t xml:space="preserve">The applicant further agrees that it will be bound by the above equal opportunity clause with respect to its own employment practices when it participates in federally assisted construction work: Provided, </w:t>
      </w:r>
      <w:proofErr w:type="gramStart"/>
      <w:r w:rsidRPr="00EA3765">
        <w:t>That</w:t>
      </w:r>
      <w:proofErr w:type="gramEnd"/>
      <w:r w:rsidRPr="00EA3765">
        <w:t xml:space="preserve"> if the applicant so participating is a State or local government, the above equal opportunity clause is not applicable to any agency, instrumentality or subdivision of such government which does not participate in work on or under the contract.</w:t>
      </w:r>
    </w:p>
    <w:p w14:paraId="6E70B4AD" w14:textId="77777777" w:rsidR="00A96429" w:rsidRPr="00EA3765" w:rsidRDefault="00A96429" w:rsidP="00A96429">
      <w:pPr>
        <w:autoSpaceDE w:val="0"/>
        <w:autoSpaceDN w:val="0"/>
        <w:spacing w:before="120"/>
        <w:ind w:left="1080"/>
      </w:pPr>
      <w:r w:rsidRPr="00EA3765">
        <w:t>The applicant agrees that it will assist and cooperate actively with the administering agency and the Secretary of Labor in obtaining the compliance of contractors and subcontractors with the equal opportunity clause and the rules, regulations, and relevant orders of the Secretary of Labor, that it will furnish the administering agency and the Secretary of Labor such information as they may require for the supervision of such compliance, and that it will otherwise assist the administering agency in the discharge of the agency's primary responsibility for securing compliance.</w:t>
      </w:r>
    </w:p>
    <w:p w14:paraId="74D03207" w14:textId="77777777" w:rsidR="00A96429" w:rsidRPr="00EA3765" w:rsidRDefault="00A96429" w:rsidP="00A96429">
      <w:pPr>
        <w:autoSpaceDE w:val="0"/>
        <w:autoSpaceDN w:val="0"/>
        <w:spacing w:before="120"/>
        <w:ind w:left="1080"/>
      </w:pPr>
      <w:r w:rsidRPr="00EA3765">
        <w:t>The applicant further agrees that it will refrain from entering into any contract or contract modification subject to Executive Order 11246 of September 24, 1965, with a contractor debarred from, or who has not demonstrated eligibility for, Government contracts and federally assisted construction contracts pursuant to the Executive Order and will carry out such sanctions and penalties for violation of the equal opportunity clause as may be imposed upon contractors and subcontractors by the administering agency or the Secretary of Labor pursuant to Part II, Subpart D of the Executive Order. In addition, the applicant agrees that if it fails or refuses to comply with these undertakings, the administering agency may take any or all of the following actions: Cancel, terminate, or suspend in whole or in part this grant (contract, loan, insurance, guarantee); refrain from extending any further assistance to the applicant under the program with respect to which the failure or refund occurred until satisfactory assurance of future compliance has been received from such applicant; and refer the case to the Department of Justice for appropriate legal proceedings.</w:t>
      </w:r>
    </w:p>
    <w:p w14:paraId="721C2702" w14:textId="77777777" w:rsidR="00A96429" w:rsidRPr="00EA3765" w:rsidRDefault="00A96429" w:rsidP="00A96429">
      <w:pPr>
        <w:tabs>
          <w:tab w:val="left" w:pos="540"/>
        </w:tabs>
        <w:autoSpaceDE w:val="0"/>
        <w:autoSpaceDN w:val="0"/>
        <w:rPr>
          <w:color w:val="000000"/>
        </w:rPr>
      </w:pPr>
    </w:p>
    <w:p w14:paraId="3D116A4B" w14:textId="77777777" w:rsidR="00A96429" w:rsidRPr="00EA3765" w:rsidRDefault="00A96429" w:rsidP="00A96429">
      <w:pPr>
        <w:pStyle w:val="Heading2"/>
        <w:numPr>
          <w:ilvl w:val="0"/>
          <w:numId w:val="0"/>
        </w:numPr>
        <w:ind w:left="576" w:hanging="576"/>
        <w:rPr>
          <w:color w:val="000000"/>
        </w:rPr>
      </w:pPr>
      <w:bookmarkStart w:id="850" w:name="_Toc485039910"/>
      <w:bookmarkStart w:id="851" w:name="_Toc6229071"/>
      <w:bookmarkStart w:id="852" w:name="_Toc17706981"/>
      <w:r w:rsidRPr="00EA3765">
        <w:rPr>
          <w:color w:val="000000"/>
        </w:rPr>
        <w:t>7.3</w:t>
      </w:r>
      <w:r w:rsidRPr="00EA3765">
        <w:rPr>
          <w:color w:val="000000"/>
        </w:rPr>
        <w:tab/>
        <w:t xml:space="preserve">DAVIS-BACON ACT, </w:t>
      </w:r>
      <w:r w:rsidRPr="00EA3765">
        <w:rPr>
          <w:shd w:val="clear" w:color="auto" w:fill="FFFFFF"/>
        </w:rPr>
        <w:t>40 U.S.C. 3141-3148, AS AMENDED</w:t>
      </w:r>
      <w:bookmarkEnd w:id="850"/>
      <w:bookmarkEnd w:id="851"/>
      <w:bookmarkEnd w:id="852"/>
    </w:p>
    <w:p w14:paraId="60278EBE" w14:textId="77777777" w:rsidR="00A96429" w:rsidRPr="00EA3765" w:rsidRDefault="00A96429" w:rsidP="00A96429">
      <w:pPr>
        <w:tabs>
          <w:tab w:val="left" w:pos="540"/>
        </w:tabs>
        <w:autoSpaceDE w:val="0"/>
        <w:autoSpaceDN w:val="0"/>
        <w:rPr>
          <w:shd w:val="clear" w:color="auto" w:fill="FFFFFF"/>
        </w:rPr>
      </w:pPr>
      <w:r w:rsidRPr="00EA3765">
        <w:rPr>
          <w:shd w:val="clear" w:color="auto" w:fill="FFFFFF"/>
        </w:rPr>
        <w:t xml:space="preserve">When required by Federal program legislation, all prime construction contracts in excess of $ 2,000 awarded by non-Federal entities must include a provision for compliance with the Davis-Bacon Act (40 U.S.C. 3141-3144, and 3146-3148) as supplemented by Department of Labor regulations (29 CFR Part 5, "Labor Standards Provisions Applicable to Contracts Covering Federally Financed and Assisted Construction"). In accordance with the statute, contractors must be required to pay wages to laborers and mechanics at a rate not less than the prevailing wages specified in a wage determination made by the Secretary of Labor. In addition, contractors must be required to pay wages not less than once a week. The non-Federal entity must place a copy of the current prevailing wage determination issued by the Department of Labor in each solicitation. The decision to award a contract or subcontract must be conditioned upon the acceptance of the wage determination. The non-Federal entity must report all suspected or reported violations to the Federal awarding agency. The contracts must also include a provision for compliance with the Copeland "Anti-Kickback" Act (40 U.S.C. 3145), as supplemented by Department of Labor regulations (29 CFR Part 3, "Contractors and Subcontractors on Public Building or Public Work Financed in Whole or in Part by Loans or Grants from the United States"). The Act provides that each contractor or </w:t>
      </w:r>
      <w:proofErr w:type="spellStart"/>
      <w:r w:rsidRPr="00EA3765">
        <w:rPr>
          <w:shd w:val="clear" w:color="auto" w:fill="FFFFFF"/>
        </w:rPr>
        <w:t>subrecipient</w:t>
      </w:r>
      <w:proofErr w:type="spellEnd"/>
      <w:r w:rsidRPr="00EA3765">
        <w:rPr>
          <w:shd w:val="clear" w:color="auto" w:fill="FFFFFF"/>
        </w:rPr>
        <w:t xml:space="preserve"> must be prohibited from inducing, by any means, any person employed in the construction, completion, or repair of public work, to give up any part of the compensation to which he or she is </w:t>
      </w:r>
      <w:r w:rsidRPr="00EA3765">
        <w:rPr>
          <w:shd w:val="clear" w:color="auto" w:fill="FFFFFF"/>
        </w:rPr>
        <w:lastRenderedPageBreak/>
        <w:t>otherwise entitled. The non-Federal entity must report all suspected or reported violations to the Federal awarding agency.</w:t>
      </w:r>
    </w:p>
    <w:p w14:paraId="689C0482" w14:textId="77777777" w:rsidR="00A96429" w:rsidRPr="00EA3765" w:rsidRDefault="00A96429" w:rsidP="00A96429">
      <w:pPr>
        <w:tabs>
          <w:tab w:val="left" w:pos="540"/>
        </w:tabs>
        <w:autoSpaceDE w:val="0"/>
        <w:autoSpaceDN w:val="0"/>
        <w:rPr>
          <w:b/>
        </w:rPr>
      </w:pPr>
    </w:p>
    <w:p w14:paraId="4465E83C" w14:textId="77777777" w:rsidR="00A96429" w:rsidRPr="00EA3765" w:rsidRDefault="00A96429" w:rsidP="00A96429">
      <w:pPr>
        <w:pStyle w:val="Heading2"/>
        <w:numPr>
          <w:ilvl w:val="0"/>
          <w:numId w:val="0"/>
        </w:numPr>
        <w:ind w:left="576" w:hanging="576"/>
      </w:pPr>
      <w:bookmarkStart w:id="853" w:name="_Toc485039911"/>
      <w:bookmarkStart w:id="854" w:name="_Toc6229072"/>
      <w:bookmarkStart w:id="855" w:name="_Toc17706982"/>
      <w:r w:rsidRPr="00EA3765">
        <w:rPr>
          <w:color w:val="000000"/>
        </w:rPr>
        <w:t>7.4</w:t>
      </w:r>
      <w:r w:rsidRPr="00EA3765">
        <w:rPr>
          <w:color w:val="000000"/>
        </w:rPr>
        <w:tab/>
      </w:r>
      <w:r w:rsidRPr="00EA3765">
        <w:t>CONTRACT WORK HOURS AND SAFETY STANDARDS ACT, 40 U.S.C. 3701-3708</w:t>
      </w:r>
      <w:bookmarkEnd w:id="853"/>
      <w:bookmarkEnd w:id="854"/>
      <w:bookmarkEnd w:id="855"/>
    </w:p>
    <w:p w14:paraId="148B2D0D" w14:textId="77777777" w:rsidR="00A96429" w:rsidRPr="00EA3765" w:rsidRDefault="00A96429" w:rsidP="00A96429">
      <w:pPr>
        <w:autoSpaceDE w:val="0"/>
        <w:autoSpaceDN w:val="0"/>
        <w:rPr>
          <w:b/>
        </w:rPr>
      </w:pPr>
      <w:r w:rsidRPr="00EA3765">
        <w:t>Where applicable, all contracts awarded by the non-Federal entity in excess of $ 100,000 that involve the employment of mechanics or laborers must include a provision for compliance with 40 U.S.C. 3702 and 3704, as supplemented by Department of Labor regulations (29 CFR Part 5). Under 40 U.S.C. 3702 of the Act, each contractor must be required to compute the wages of every mechanic and laborer on the basis of a standard work week of 40 hours. Work in excess of the standard work week is permissible provided that the worker is compensated at a rate of not less than one and a half times the basic rate of pay for all hours worked in excess of 40 hours in the work week. The requirements of 40 U.S.C. 3704 are applicable to construction work and provide that no laborer or mechanic must be required to work in surroundings or under working conditions which are unsanitary, hazardous or dangerous. These requirements do not apply to the purchases of supplies or materials or articles ordinarily available on the open market, or contracts for transportation or transmission of intelligence.</w:t>
      </w:r>
    </w:p>
    <w:p w14:paraId="3A4C0ABD" w14:textId="77777777" w:rsidR="00A96429" w:rsidRPr="00EA3765" w:rsidRDefault="00A96429" w:rsidP="00A96429">
      <w:pPr>
        <w:pStyle w:val="ListParagraph"/>
        <w:autoSpaceDE w:val="0"/>
        <w:autoSpaceDN w:val="0"/>
        <w:ind w:left="414"/>
        <w:rPr>
          <w:b/>
        </w:rPr>
      </w:pPr>
    </w:p>
    <w:p w14:paraId="1244C549" w14:textId="77777777" w:rsidR="00A96429" w:rsidRPr="00EA3765" w:rsidRDefault="00A96429" w:rsidP="00A96429">
      <w:pPr>
        <w:pStyle w:val="Heading2"/>
        <w:numPr>
          <w:ilvl w:val="0"/>
          <w:numId w:val="0"/>
        </w:numPr>
        <w:ind w:left="576" w:hanging="576"/>
      </w:pPr>
      <w:bookmarkStart w:id="856" w:name="_Toc485039912"/>
      <w:bookmarkStart w:id="857" w:name="_Toc6229073"/>
      <w:bookmarkStart w:id="858" w:name="_Toc17706983"/>
      <w:r w:rsidRPr="00EA3765">
        <w:rPr>
          <w:color w:val="000000"/>
        </w:rPr>
        <w:t>7.5</w:t>
      </w:r>
      <w:r w:rsidRPr="00EA3765">
        <w:rPr>
          <w:color w:val="000000"/>
        </w:rPr>
        <w:tab/>
      </w:r>
      <w:r w:rsidRPr="00EA3765">
        <w:t>RIGHTS TO INVENTIONS MADE UNDER A CONTRACT OR AGREEMENT</w:t>
      </w:r>
      <w:bookmarkEnd w:id="856"/>
      <w:bookmarkEnd w:id="857"/>
      <w:bookmarkEnd w:id="858"/>
    </w:p>
    <w:p w14:paraId="73514613" w14:textId="77777777" w:rsidR="00A96429" w:rsidRPr="00EA3765" w:rsidRDefault="00A96429" w:rsidP="00A96429">
      <w:pPr>
        <w:autoSpaceDE w:val="0"/>
        <w:autoSpaceDN w:val="0"/>
      </w:pPr>
      <w:r w:rsidRPr="00EA3765">
        <w:t xml:space="preserve">If the Federal award meets the definition of "funding agreement" under 37 CFR § 401.2 (a) and the recipient or </w:t>
      </w:r>
      <w:proofErr w:type="spellStart"/>
      <w:r w:rsidRPr="00EA3765">
        <w:t>subrecipient</w:t>
      </w:r>
      <w:proofErr w:type="spellEnd"/>
      <w:r w:rsidRPr="00EA3765">
        <w:t xml:space="preserve"> wishes to enter into a contract with a small business firm or nonprofit organization regarding the substitution of parties, assignment or performance of experimental, developmental, or research work under that "funding agreement," the recipient or </w:t>
      </w:r>
      <w:proofErr w:type="spellStart"/>
      <w:r w:rsidRPr="00EA3765">
        <w:t>subrecipient</w:t>
      </w:r>
      <w:proofErr w:type="spellEnd"/>
      <w:r w:rsidRPr="00EA3765">
        <w:t xml:space="preserve"> must comply with the requirements of 37 CFR Part 401, "Rights to Inventions Made by Nonprofit Organizations and Small Business Firms Under Government Grants, Contracts and Cooperative Agreements," and any implementing regulations issued by the awarding agency.</w:t>
      </w:r>
    </w:p>
    <w:p w14:paraId="0FFA4ED3" w14:textId="77777777" w:rsidR="00A96429" w:rsidRPr="00EA3765" w:rsidRDefault="00A96429" w:rsidP="00A96429">
      <w:pPr>
        <w:pStyle w:val="ListParagraph"/>
        <w:rPr>
          <w:b/>
        </w:rPr>
      </w:pPr>
    </w:p>
    <w:p w14:paraId="10AEBB50" w14:textId="77777777" w:rsidR="00A96429" w:rsidRPr="00EA3765" w:rsidRDefault="00A96429" w:rsidP="00A96429">
      <w:pPr>
        <w:pStyle w:val="Heading2"/>
        <w:numPr>
          <w:ilvl w:val="0"/>
          <w:numId w:val="0"/>
        </w:numPr>
        <w:ind w:left="576" w:hanging="576"/>
      </w:pPr>
      <w:bookmarkStart w:id="859" w:name="_Toc485039913"/>
      <w:bookmarkStart w:id="860" w:name="_Toc6229074"/>
      <w:bookmarkStart w:id="861" w:name="_Toc17706984"/>
      <w:r w:rsidRPr="00EA3765">
        <w:rPr>
          <w:color w:val="000000"/>
        </w:rPr>
        <w:t>7.6</w:t>
      </w:r>
      <w:r w:rsidRPr="00EA3765">
        <w:rPr>
          <w:color w:val="000000"/>
        </w:rPr>
        <w:tab/>
      </w:r>
      <w:r w:rsidRPr="00EA3765">
        <w:t xml:space="preserve">CLEAN AIR ACT, </w:t>
      </w:r>
      <w:r w:rsidRPr="00EA3765">
        <w:rPr>
          <w:shd w:val="clear" w:color="auto" w:fill="FFFFFF"/>
        </w:rPr>
        <w:t xml:space="preserve">42 U.S.C. 7401-7671Q, </w:t>
      </w:r>
      <w:r w:rsidRPr="00EA3765">
        <w:t xml:space="preserve">AND THE FEDERAL WATER POLLUTION CONTROL ACT, </w:t>
      </w:r>
      <w:r w:rsidRPr="00EA3765">
        <w:rPr>
          <w:shd w:val="clear" w:color="auto" w:fill="FFFFFF"/>
        </w:rPr>
        <w:t>33 U.S.C. 1251-1387, AS AMENDED</w:t>
      </w:r>
      <w:bookmarkEnd w:id="859"/>
      <w:bookmarkEnd w:id="860"/>
      <w:bookmarkEnd w:id="861"/>
      <w:r w:rsidRPr="00EA3765">
        <w:t xml:space="preserve"> </w:t>
      </w:r>
    </w:p>
    <w:p w14:paraId="1A54AA8E" w14:textId="77777777" w:rsidR="00A96429" w:rsidRPr="00EA3765" w:rsidRDefault="00A96429" w:rsidP="00A96429">
      <w:pPr>
        <w:autoSpaceDE w:val="0"/>
        <w:autoSpaceDN w:val="0"/>
        <w:rPr>
          <w:b/>
        </w:rPr>
      </w:pPr>
      <w:r w:rsidRPr="00EA3765">
        <w:rPr>
          <w:shd w:val="clear" w:color="auto" w:fill="FFFFFF"/>
        </w:rPr>
        <w:t xml:space="preserve">Contracts and </w:t>
      </w:r>
      <w:proofErr w:type="spellStart"/>
      <w:r w:rsidRPr="00EA3765">
        <w:rPr>
          <w:shd w:val="clear" w:color="auto" w:fill="FFFFFF"/>
        </w:rPr>
        <w:t>subgrants</w:t>
      </w:r>
      <w:proofErr w:type="spellEnd"/>
      <w:r w:rsidRPr="00EA3765">
        <w:rPr>
          <w:shd w:val="clear" w:color="auto" w:fill="FFFFFF"/>
        </w:rPr>
        <w:t xml:space="preserve"> of amounts in excess of $ 150,000 must contain a provision that requires the non-Federal award to agree to comply with all applicable standards, orders or regulations issued pursuant to the Clean Air Act (42 U.S.C. 7401-7671q) and the Federal Water Pollution Control Act as amended (33 U.S.C. 1251-1387). Violations must be reported to the Federal awarding agency and the Regional Office of the Environmental Protection Agency (EPA).</w:t>
      </w:r>
    </w:p>
    <w:p w14:paraId="3D1FCFCB" w14:textId="77777777" w:rsidR="00A96429" w:rsidRPr="00EA3765" w:rsidRDefault="00A96429" w:rsidP="00A96429">
      <w:pPr>
        <w:autoSpaceDE w:val="0"/>
        <w:autoSpaceDN w:val="0"/>
        <w:rPr>
          <w:b/>
        </w:rPr>
      </w:pPr>
    </w:p>
    <w:p w14:paraId="08738028" w14:textId="77777777" w:rsidR="00A96429" w:rsidRPr="00EA3765" w:rsidRDefault="00A96429" w:rsidP="00A96429">
      <w:pPr>
        <w:pStyle w:val="Heading2"/>
        <w:numPr>
          <w:ilvl w:val="0"/>
          <w:numId w:val="0"/>
        </w:numPr>
        <w:ind w:left="576" w:hanging="576"/>
      </w:pPr>
      <w:bookmarkStart w:id="862" w:name="_Toc485039914"/>
      <w:bookmarkStart w:id="863" w:name="_Toc6229075"/>
      <w:bookmarkStart w:id="864" w:name="_Toc17706985"/>
      <w:r w:rsidRPr="00EA3765">
        <w:rPr>
          <w:color w:val="000000"/>
        </w:rPr>
        <w:t>7.7</w:t>
      </w:r>
      <w:r w:rsidRPr="00EA3765">
        <w:rPr>
          <w:color w:val="000000"/>
        </w:rPr>
        <w:tab/>
      </w:r>
      <w:r w:rsidRPr="00EA3765">
        <w:t>DEBARMENT AND SUSPENSION (EXECUTIVE ORDERS 12549 AND 12689)</w:t>
      </w:r>
      <w:bookmarkEnd w:id="862"/>
      <w:bookmarkEnd w:id="863"/>
      <w:bookmarkEnd w:id="864"/>
      <w:r w:rsidRPr="00EA3765">
        <w:t xml:space="preserve"> </w:t>
      </w:r>
    </w:p>
    <w:p w14:paraId="5208371A" w14:textId="77777777" w:rsidR="00A96429" w:rsidRPr="00EA3765" w:rsidRDefault="00A96429" w:rsidP="00A96429">
      <w:pPr>
        <w:autoSpaceDE w:val="0"/>
        <w:autoSpaceDN w:val="0"/>
        <w:rPr>
          <w:shd w:val="clear" w:color="auto" w:fill="FFFFFF"/>
        </w:rPr>
      </w:pPr>
      <w:r w:rsidRPr="00EA3765">
        <w:rPr>
          <w:shd w:val="clear" w:color="auto" w:fill="FFFFFF"/>
        </w:rPr>
        <w:t>A contract award (see 2 CFR 180.220) must not be made to parties listed on the government wide exclusions in the System for Award Management (SAM), in accordance with the OMB guidelines at 2 CFR 180 that implement Executive Orders 12549 (3 CFR part 1986 Comp., p. 189) and 12689 (3 CFR part 1989 Comp., p. 235), "Debarment and Suspension." SAM Exclusions contains the names of parties debarred, suspended, or otherwise excluded by agencies, as well as parties declared ineligible under statutory or regulatory authority other than Executive Order 12549.</w:t>
      </w:r>
    </w:p>
    <w:p w14:paraId="2036BF9B" w14:textId="77777777" w:rsidR="00A96429" w:rsidRPr="00EA3765" w:rsidRDefault="00A96429" w:rsidP="00A96429">
      <w:pPr>
        <w:autoSpaceDE w:val="0"/>
        <w:autoSpaceDN w:val="0"/>
        <w:rPr>
          <w:shd w:val="clear" w:color="auto" w:fill="FFFFFF"/>
        </w:rPr>
      </w:pPr>
    </w:p>
    <w:p w14:paraId="6F616B02" w14:textId="77777777" w:rsidR="00A96429" w:rsidRPr="00EA3765" w:rsidRDefault="00A96429" w:rsidP="00A96429">
      <w:pPr>
        <w:pStyle w:val="Heading2"/>
        <w:numPr>
          <w:ilvl w:val="0"/>
          <w:numId w:val="0"/>
        </w:numPr>
        <w:ind w:left="576" w:hanging="576"/>
      </w:pPr>
      <w:bookmarkStart w:id="865" w:name="_Toc485039915"/>
      <w:bookmarkStart w:id="866" w:name="_Toc6229076"/>
      <w:bookmarkStart w:id="867" w:name="_Toc17706986"/>
      <w:r w:rsidRPr="00EA3765">
        <w:rPr>
          <w:color w:val="000000"/>
        </w:rPr>
        <w:t>7.8</w:t>
      </w:r>
      <w:r w:rsidRPr="00EA3765">
        <w:rPr>
          <w:color w:val="000000"/>
        </w:rPr>
        <w:tab/>
      </w:r>
      <w:r w:rsidRPr="00EA3765">
        <w:t>BYRD ANTI-LOBBYING AMENDMENT, 31 U.S.C. 1352</w:t>
      </w:r>
      <w:bookmarkEnd w:id="865"/>
      <w:bookmarkEnd w:id="866"/>
      <w:bookmarkEnd w:id="867"/>
      <w:r w:rsidRPr="00EA3765">
        <w:t xml:space="preserve"> </w:t>
      </w:r>
    </w:p>
    <w:p w14:paraId="0753136E" w14:textId="77777777" w:rsidR="00A96429" w:rsidRPr="00EA3765" w:rsidRDefault="00A96429" w:rsidP="00A96429">
      <w:pPr>
        <w:autoSpaceDE w:val="0"/>
        <w:autoSpaceDN w:val="0"/>
        <w:rPr>
          <w:b/>
        </w:rPr>
      </w:pPr>
      <w:r w:rsidRPr="00EA3765">
        <w:rPr>
          <w:shd w:val="clear" w:color="auto" w:fill="FFFFFF"/>
        </w:rPr>
        <w:t xml:space="preserve">Contractors that apply or bid for an award exceeding $ 100,000 must file the required certification. Each tier certifies to the tier above that it will not and has not used Federal appropriated funds to pay any person or organization for influencing or attempting to influence an officer or employee of any agency, a member of Congress, officer or employee of Congress, or an employee of a member of Congress in connection with obtaining any Federal contract, grant or any other award covered by 31 U.S.C. 1352. Each tier must also disclose any lobbying with non-Federal funds that takes place in connection with obtaining any Federal award. Such disclosures are forwarded from tier to </w:t>
      </w:r>
      <w:proofErr w:type="spellStart"/>
      <w:r w:rsidRPr="00EA3765">
        <w:rPr>
          <w:shd w:val="clear" w:color="auto" w:fill="FFFFFF"/>
        </w:rPr>
        <w:t>tier</w:t>
      </w:r>
      <w:proofErr w:type="spellEnd"/>
      <w:r w:rsidRPr="00EA3765">
        <w:rPr>
          <w:shd w:val="clear" w:color="auto" w:fill="FFFFFF"/>
        </w:rPr>
        <w:t xml:space="preserve"> up to the non-Federal award.</w:t>
      </w:r>
    </w:p>
    <w:p w14:paraId="191D256D" w14:textId="77777777" w:rsidR="00BC6389" w:rsidRPr="00EA3765" w:rsidRDefault="00BC6389" w:rsidP="00A96429">
      <w:pPr>
        <w:jc w:val="left"/>
      </w:pPr>
    </w:p>
    <w:p w14:paraId="0E317E7F" w14:textId="77777777" w:rsidR="00A96429" w:rsidRPr="00EA3765" w:rsidRDefault="00A96429" w:rsidP="002578C2">
      <w:pPr>
        <w:jc w:val="left"/>
      </w:pPr>
      <w:r w:rsidRPr="00EA3765">
        <w:br w:type="page"/>
      </w:r>
      <w:r w:rsidR="00BC6389" w:rsidRPr="00EA3765">
        <w:lastRenderedPageBreak/>
        <w:t xml:space="preserve"> </w:t>
      </w:r>
    </w:p>
    <w:p w14:paraId="1BCE94F2" w14:textId="77777777" w:rsidR="00A96429" w:rsidRPr="00EA3765" w:rsidRDefault="00A96429" w:rsidP="00A96429">
      <w:pPr>
        <w:jc w:val="center"/>
        <w:rPr>
          <w:b/>
        </w:rPr>
      </w:pPr>
      <w:r w:rsidRPr="00EA3765">
        <w:rPr>
          <w:b/>
        </w:rPr>
        <w:t>EXHIBIT A</w:t>
      </w:r>
    </w:p>
    <w:p w14:paraId="5F34D457" w14:textId="77777777" w:rsidR="00A96429" w:rsidRPr="00EA3765" w:rsidRDefault="00A96429" w:rsidP="00A96429">
      <w:pPr>
        <w:jc w:val="center"/>
      </w:pPr>
    </w:p>
    <w:p w14:paraId="08C2F1F0" w14:textId="77777777" w:rsidR="00A96429" w:rsidRPr="00EA3765" w:rsidRDefault="00A96429" w:rsidP="00A96429">
      <w:pPr>
        <w:jc w:val="center"/>
      </w:pPr>
      <w:r w:rsidRPr="00EA3765">
        <w:t>MANDATORY EQUAL EMPLOYMENT OPPORTUNITY LANGUAGE</w:t>
      </w:r>
    </w:p>
    <w:p w14:paraId="39C83FFB" w14:textId="77777777" w:rsidR="00A96429" w:rsidRPr="00EA3765" w:rsidRDefault="00A96429" w:rsidP="00A96429">
      <w:pPr>
        <w:jc w:val="center"/>
      </w:pPr>
      <w:r w:rsidRPr="00EA3765">
        <w:rPr>
          <w:u w:val="single"/>
        </w:rPr>
        <w:t>N.J.S.A.</w:t>
      </w:r>
      <w:r w:rsidRPr="00EA3765">
        <w:t xml:space="preserve"> 10:5-31 </w:t>
      </w:r>
      <w:r w:rsidRPr="00EA3765">
        <w:rPr>
          <w:u w:val="single"/>
        </w:rPr>
        <w:t>et</w:t>
      </w:r>
      <w:r w:rsidRPr="00EA3765">
        <w:t xml:space="preserve"> </w:t>
      </w:r>
      <w:r w:rsidRPr="00EA3765">
        <w:rPr>
          <w:u w:val="single"/>
        </w:rPr>
        <w:t>seq.</w:t>
      </w:r>
      <w:r w:rsidRPr="00EA3765">
        <w:t xml:space="preserve"> (P.L. 1975, c. 127)</w:t>
      </w:r>
    </w:p>
    <w:p w14:paraId="524B5813" w14:textId="77777777" w:rsidR="00A96429" w:rsidRPr="00EA3765" w:rsidRDefault="00A96429" w:rsidP="00A96429">
      <w:pPr>
        <w:jc w:val="center"/>
      </w:pPr>
      <w:r w:rsidRPr="00EA3765">
        <w:rPr>
          <w:u w:val="single"/>
        </w:rPr>
        <w:t>N.J.A.C.</w:t>
      </w:r>
      <w:r w:rsidRPr="00EA3765">
        <w:t xml:space="preserve"> 17:27 </w:t>
      </w:r>
      <w:r w:rsidRPr="00EA3765">
        <w:rPr>
          <w:u w:val="single"/>
        </w:rPr>
        <w:t>et</w:t>
      </w:r>
      <w:r w:rsidRPr="00EA3765">
        <w:t xml:space="preserve"> </w:t>
      </w:r>
      <w:r w:rsidRPr="00EA3765">
        <w:rPr>
          <w:u w:val="single"/>
        </w:rPr>
        <w:t>seq.</w:t>
      </w:r>
    </w:p>
    <w:p w14:paraId="2F7EAD37" w14:textId="77777777" w:rsidR="00A96429" w:rsidRPr="00EA3765" w:rsidRDefault="00A96429" w:rsidP="00A96429">
      <w:pPr>
        <w:jc w:val="center"/>
      </w:pPr>
    </w:p>
    <w:p w14:paraId="29C7E86E" w14:textId="77777777" w:rsidR="00A96429" w:rsidRPr="00EA3765" w:rsidRDefault="00A96429" w:rsidP="00A96429">
      <w:pPr>
        <w:jc w:val="center"/>
      </w:pPr>
      <w:r w:rsidRPr="00EA3765">
        <w:t>GOODS, GENERAL SERVICE AND PROFESSIONAL SERVICES CONTRACTS</w:t>
      </w:r>
    </w:p>
    <w:p w14:paraId="752C8871" w14:textId="77777777" w:rsidR="00A96429" w:rsidRPr="00EA3765" w:rsidRDefault="00A96429" w:rsidP="00A96429"/>
    <w:p w14:paraId="487B5801" w14:textId="77777777" w:rsidR="00A96429" w:rsidRPr="00EA3765" w:rsidRDefault="00A96429" w:rsidP="00A96429">
      <w:r w:rsidRPr="00EA3765">
        <w:t>During the performance of this contract, the contractor agrees as follows:</w:t>
      </w:r>
    </w:p>
    <w:p w14:paraId="3EEBE911" w14:textId="77777777" w:rsidR="00A96429" w:rsidRPr="00EA3765" w:rsidRDefault="00A96429" w:rsidP="00A96429"/>
    <w:p w14:paraId="7B590EAF" w14:textId="77777777" w:rsidR="00A96429" w:rsidRPr="00EA3765" w:rsidRDefault="00A96429" w:rsidP="00A96429">
      <w:r w:rsidRPr="00EA3765">
        <w:t>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229543CA" w14:textId="77777777" w:rsidR="00A96429" w:rsidRPr="00EA3765" w:rsidRDefault="00A96429" w:rsidP="00A96429"/>
    <w:p w14:paraId="53566BBB" w14:textId="77777777" w:rsidR="00A96429" w:rsidRPr="00EA3765" w:rsidRDefault="00A96429" w:rsidP="00A96429">
      <w:r w:rsidRPr="00EA3765">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356FCC7C" w14:textId="77777777" w:rsidR="00A96429" w:rsidRPr="00EA3765" w:rsidRDefault="00A96429" w:rsidP="00A96429"/>
    <w:p w14:paraId="1D048BF0" w14:textId="77777777" w:rsidR="00A96429" w:rsidRPr="00EA3765" w:rsidRDefault="00A96429" w:rsidP="00A96429">
      <w:r w:rsidRPr="00EA3765">
        <w:t>The contractor or subcontractor will send to each labor union, with which it has a collective bargaining agreement, a notice, to be provided by the agency contracting officer, advising the labor union of the contractor's commitments under this chapter and shall post copies of the notice in conspicuous places available to employees and applicants for employment.</w:t>
      </w:r>
    </w:p>
    <w:p w14:paraId="52793653" w14:textId="77777777" w:rsidR="00A96429" w:rsidRPr="00EA3765" w:rsidRDefault="00A96429" w:rsidP="00A96429"/>
    <w:p w14:paraId="0F25FA94" w14:textId="77777777" w:rsidR="00A96429" w:rsidRPr="00EA3765" w:rsidRDefault="00A96429" w:rsidP="00A96429">
      <w:r w:rsidRPr="00EA3765">
        <w:t xml:space="preserve">The contractor or subcontractor, where applicable, agrees to comply with any regulations promulgated by the Treasurer pursuant to </w:t>
      </w:r>
      <w:r w:rsidRPr="00EA3765">
        <w:rPr>
          <w:u w:val="single"/>
        </w:rPr>
        <w:t>N.J.S.A.</w:t>
      </w:r>
      <w:r w:rsidRPr="00EA3765">
        <w:t xml:space="preserve"> 10:5-31 </w:t>
      </w:r>
      <w:r w:rsidRPr="00EA3765">
        <w:rPr>
          <w:u w:val="single"/>
        </w:rPr>
        <w:t>et</w:t>
      </w:r>
      <w:r w:rsidRPr="00EA3765">
        <w:t xml:space="preserve"> </w:t>
      </w:r>
      <w:r w:rsidRPr="00EA3765">
        <w:rPr>
          <w:u w:val="single"/>
        </w:rPr>
        <w:t>seq.</w:t>
      </w:r>
      <w:r w:rsidRPr="00EA3765">
        <w:t>, as amended and supplemented from time to time and the Americans with Disabilities Act.</w:t>
      </w:r>
    </w:p>
    <w:p w14:paraId="3F0AACDF" w14:textId="77777777" w:rsidR="00A96429" w:rsidRPr="00EA3765" w:rsidRDefault="00A96429" w:rsidP="00A96429"/>
    <w:p w14:paraId="1796CE31" w14:textId="77777777" w:rsidR="00A96429" w:rsidRPr="00EA3765" w:rsidRDefault="00A96429" w:rsidP="00A96429">
      <w:r w:rsidRPr="00EA3765">
        <w:t xml:space="preserve">The contractor or subcontractor agrees to make good faith efforts to meet targeted county employment goals established in accordance with </w:t>
      </w:r>
      <w:r w:rsidRPr="00EA3765">
        <w:rPr>
          <w:u w:val="single"/>
        </w:rPr>
        <w:t>N.J.A.C.</w:t>
      </w:r>
      <w:r w:rsidRPr="00EA3765">
        <w:t xml:space="preserve"> 17:27-5.2.</w:t>
      </w:r>
    </w:p>
    <w:p w14:paraId="0F70E5DA" w14:textId="77777777" w:rsidR="00A96429" w:rsidRPr="00EA3765" w:rsidRDefault="00A96429" w:rsidP="00A96429"/>
    <w:p w14:paraId="792E8A93" w14:textId="77777777" w:rsidR="00A96429" w:rsidRPr="00EA3765" w:rsidRDefault="00A96429" w:rsidP="00A96429">
      <w:r w:rsidRPr="00EA3765">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p>
    <w:p w14:paraId="098713F4" w14:textId="77777777" w:rsidR="00A96429" w:rsidRPr="00EA3765" w:rsidRDefault="00A96429" w:rsidP="00A96429"/>
    <w:p w14:paraId="1E153682" w14:textId="77777777" w:rsidR="00A96429" w:rsidRPr="00EA3765" w:rsidRDefault="00A96429" w:rsidP="00A96429">
      <w:r w:rsidRPr="00EA3765">
        <w:t>The contractor or subcontractor agrees to revise any of its testing procedures, if necessary, to assure that all personnel testing conforms with the principles of job related testing, as established by the statutes and court decisions of the State of New Jersey and as established by applicable Federal law and applicable Federal court decisions.</w:t>
      </w:r>
    </w:p>
    <w:p w14:paraId="2ED8DBEA" w14:textId="77777777" w:rsidR="00A96429" w:rsidRPr="00EA3765" w:rsidRDefault="00A96429" w:rsidP="00A96429"/>
    <w:p w14:paraId="50796CCF" w14:textId="77777777" w:rsidR="00A96429" w:rsidRPr="00EA3765" w:rsidRDefault="00A96429" w:rsidP="00A96429">
      <w:r w:rsidRPr="00EA3765">
        <w:t>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w:t>
      </w:r>
    </w:p>
    <w:p w14:paraId="5D502201" w14:textId="77777777" w:rsidR="00A96429" w:rsidRPr="00EA3765" w:rsidRDefault="00A96429" w:rsidP="00A96429"/>
    <w:p w14:paraId="66357446" w14:textId="77777777" w:rsidR="00A96429" w:rsidRPr="00EA3765" w:rsidRDefault="00A96429" w:rsidP="00A96429">
      <w:r w:rsidRPr="00EA3765">
        <w:t>The contractor shall submit to the public agency, after notification of award but prior to execution of a goods and services contract, one of the following three documents:</w:t>
      </w:r>
    </w:p>
    <w:p w14:paraId="2BBAA18F" w14:textId="77777777" w:rsidR="00A96429" w:rsidRPr="00EA3765" w:rsidRDefault="00A96429" w:rsidP="00A96429"/>
    <w:p w14:paraId="31D4B5A7" w14:textId="77777777" w:rsidR="00A96429" w:rsidRPr="00EA3765" w:rsidRDefault="00A96429" w:rsidP="00A96429">
      <w:pPr>
        <w:ind w:firstLine="720"/>
      </w:pPr>
      <w:r w:rsidRPr="00EA3765">
        <w:t>Letter of Federal Affirmative Action Plan Approval;</w:t>
      </w:r>
    </w:p>
    <w:p w14:paraId="4849A52E" w14:textId="77777777" w:rsidR="00A96429" w:rsidRPr="00EA3765" w:rsidRDefault="00A96429" w:rsidP="00A96429">
      <w:pPr>
        <w:ind w:left="720"/>
      </w:pPr>
    </w:p>
    <w:p w14:paraId="4C52A390" w14:textId="77777777" w:rsidR="00A96429" w:rsidRPr="00EA3765" w:rsidRDefault="00A96429" w:rsidP="00A96429">
      <w:r w:rsidRPr="00EA3765">
        <w:tab/>
        <w:t>Certificate of Employee Information Report; or</w:t>
      </w:r>
    </w:p>
    <w:p w14:paraId="19599A97" w14:textId="77777777" w:rsidR="00A96429" w:rsidRPr="00EA3765" w:rsidRDefault="00A96429" w:rsidP="00A96429">
      <w:pPr>
        <w:ind w:left="720"/>
      </w:pPr>
    </w:p>
    <w:p w14:paraId="1D8C4D14" w14:textId="77777777" w:rsidR="00A96429" w:rsidRPr="00EA3765" w:rsidRDefault="00A96429" w:rsidP="00A96429">
      <w:r w:rsidRPr="00EA3765">
        <w:t>Employee Information Report Form AA302 (electronically provided by the Division and distributed to the public agency through the Division’s website at http://</w:t>
      </w:r>
      <w:hyperlink r:id="rId79" w:history="1">
        <w:r w:rsidRPr="00EA3765">
          <w:rPr>
            <w:rStyle w:val="Hyperlink"/>
          </w:rPr>
          <w:t>www.state.nj.us/treasury/contract_compliance</w:t>
        </w:r>
      </w:hyperlink>
      <w:r w:rsidRPr="00EA3765">
        <w:t>).</w:t>
      </w:r>
    </w:p>
    <w:p w14:paraId="2A75B0EA" w14:textId="77777777" w:rsidR="00A96429" w:rsidRPr="00EA3765" w:rsidRDefault="00A96429" w:rsidP="00A96429"/>
    <w:p w14:paraId="0010C0C7" w14:textId="77777777" w:rsidR="00A96429" w:rsidRPr="00EA3765" w:rsidRDefault="00A96429" w:rsidP="00A96429">
      <w:r w:rsidRPr="00EA3765">
        <w:t xml:space="preserve">The contractor and its subcontractors shall furnish such reports or other documents to the Division of Purchase </w:t>
      </w:r>
      <w:proofErr w:type="gramStart"/>
      <w:r w:rsidRPr="00EA3765">
        <w:t>an</w:t>
      </w:r>
      <w:proofErr w:type="gramEnd"/>
      <w:r w:rsidRPr="00EA3765">
        <w:t xml:space="preserve"> Property, CCAU, EEO Monitoring Program as may be requested by the office from time to time in order to carry out the purposes of these regulations, and public agencies shall furnish such information as may be requested by the Division of Purchase an Property, CCAU, EEO Monitoring Program for conducting a compliance investigation pursuant to </w:t>
      </w:r>
      <w:r w:rsidRPr="00EA3765">
        <w:rPr>
          <w:b/>
          <w:u w:val="single"/>
        </w:rPr>
        <w:t>N.J.A.C.</w:t>
      </w:r>
      <w:r w:rsidRPr="00EA3765">
        <w:rPr>
          <w:b/>
        </w:rPr>
        <w:t xml:space="preserve"> 17:27-1 </w:t>
      </w:r>
      <w:r w:rsidRPr="00EA3765">
        <w:rPr>
          <w:b/>
          <w:u w:val="single"/>
        </w:rPr>
        <w:t>et</w:t>
      </w:r>
      <w:r w:rsidRPr="00EA3765">
        <w:rPr>
          <w:b/>
        </w:rPr>
        <w:t xml:space="preserve"> </w:t>
      </w:r>
      <w:r w:rsidRPr="00EA3765">
        <w:rPr>
          <w:b/>
          <w:u w:val="single"/>
        </w:rPr>
        <w:t>seq.</w:t>
      </w:r>
    </w:p>
    <w:p w14:paraId="1DC03583" w14:textId="77777777" w:rsidR="00A96429" w:rsidRPr="00EA3765" w:rsidRDefault="00A96429" w:rsidP="00A96429">
      <w:r w:rsidRPr="00EA3765">
        <w:br w:type="page"/>
      </w:r>
    </w:p>
    <w:p w14:paraId="71D1A44D" w14:textId="77777777" w:rsidR="00A96429" w:rsidRPr="00EA3765" w:rsidRDefault="00A96429" w:rsidP="00A96429">
      <w:pPr>
        <w:jc w:val="center"/>
        <w:rPr>
          <w:b/>
        </w:rPr>
      </w:pPr>
      <w:r w:rsidRPr="00EA3765">
        <w:rPr>
          <w:b/>
        </w:rPr>
        <w:lastRenderedPageBreak/>
        <w:t>EXHIBIT B</w:t>
      </w:r>
    </w:p>
    <w:p w14:paraId="129910EA" w14:textId="77777777" w:rsidR="00A96429" w:rsidRPr="00EA3765" w:rsidRDefault="00A96429" w:rsidP="00A96429">
      <w:pPr>
        <w:jc w:val="center"/>
      </w:pPr>
    </w:p>
    <w:p w14:paraId="152AAD10" w14:textId="77777777" w:rsidR="00A96429" w:rsidRPr="00EA3765" w:rsidRDefault="00A96429" w:rsidP="00A96429">
      <w:pPr>
        <w:jc w:val="center"/>
      </w:pPr>
      <w:r w:rsidRPr="00EA3765">
        <w:t>MANDATORY EQUAL EMPLOYMENT OPPORTUNITY LANGUAGE</w:t>
      </w:r>
    </w:p>
    <w:p w14:paraId="213E004D" w14:textId="77777777" w:rsidR="00A96429" w:rsidRPr="00EA3765" w:rsidRDefault="00A96429" w:rsidP="00A96429">
      <w:pPr>
        <w:jc w:val="center"/>
      </w:pPr>
      <w:r w:rsidRPr="00EA3765">
        <w:rPr>
          <w:u w:val="single"/>
        </w:rPr>
        <w:t>N.J.S.A.</w:t>
      </w:r>
      <w:r w:rsidRPr="00EA3765">
        <w:t xml:space="preserve"> 10:5-31 </w:t>
      </w:r>
      <w:r w:rsidRPr="00EA3765">
        <w:rPr>
          <w:u w:val="single"/>
        </w:rPr>
        <w:t>et seq.</w:t>
      </w:r>
      <w:r w:rsidRPr="00EA3765">
        <w:t xml:space="preserve"> (P.L. 1975, c. 127)</w:t>
      </w:r>
    </w:p>
    <w:p w14:paraId="629E5A5E" w14:textId="77777777" w:rsidR="00A96429" w:rsidRPr="00EA3765" w:rsidRDefault="00A96429" w:rsidP="00A96429">
      <w:pPr>
        <w:jc w:val="center"/>
      </w:pPr>
      <w:r w:rsidRPr="00EA3765">
        <w:rPr>
          <w:u w:val="single"/>
        </w:rPr>
        <w:t>N.J.S.A.</w:t>
      </w:r>
      <w:r w:rsidRPr="00EA3765">
        <w:t xml:space="preserve"> 10:5-39 </w:t>
      </w:r>
      <w:r w:rsidRPr="00EA3765">
        <w:rPr>
          <w:u w:val="single"/>
        </w:rPr>
        <w:t>et. seq.</w:t>
      </w:r>
      <w:r w:rsidRPr="00EA3765">
        <w:t xml:space="preserve"> (P.L. 1983, c. 197)</w:t>
      </w:r>
    </w:p>
    <w:p w14:paraId="6FFDC487" w14:textId="77777777" w:rsidR="00A96429" w:rsidRPr="00EA3765" w:rsidRDefault="00A96429" w:rsidP="00A96429">
      <w:pPr>
        <w:jc w:val="center"/>
      </w:pPr>
      <w:r w:rsidRPr="00EA3765">
        <w:rPr>
          <w:u w:val="single"/>
        </w:rPr>
        <w:t>N.J.A.C.</w:t>
      </w:r>
      <w:r w:rsidRPr="00EA3765">
        <w:t xml:space="preserve"> 17:27-1.1 </w:t>
      </w:r>
      <w:r w:rsidRPr="00EA3765">
        <w:rPr>
          <w:u w:val="single"/>
        </w:rPr>
        <w:t>et</w:t>
      </w:r>
      <w:r w:rsidRPr="00EA3765">
        <w:t xml:space="preserve"> </w:t>
      </w:r>
      <w:r w:rsidRPr="00EA3765">
        <w:rPr>
          <w:u w:val="single"/>
        </w:rPr>
        <w:t>seq.</w:t>
      </w:r>
    </w:p>
    <w:p w14:paraId="75695CF6" w14:textId="77777777" w:rsidR="00A96429" w:rsidRPr="00EA3765" w:rsidRDefault="00A96429" w:rsidP="00A96429">
      <w:pPr>
        <w:jc w:val="center"/>
      </w:pPr>
    </w:p>
    <w:p w14:paraId="66203530" w14:textId="77777777" w:rsidR="00A96429" w:rsidRPr="00EA3765" w:rsidRDefault="00A96429" w:rsidP="00A96429">
      <w:pPr>
        <w:jc w:val="center"/>
      </w:pPr>
      <w:r w:rsidRPr="00EA3765">
        <w:t>CONSTRUCTION CONTRACTS</w:t>
      </w:r>
    </w:p>
    <w:p w14:paraId="7CA55AF6" w14:textId="77777777" w:rsidR="00A96429" w:rsidRPr="00EA3765" w:rsidRDefault="00A96429" w:rsidP="00A96429"/>
    <w:p w14:paraId="6E9F781D" w14:textId="77777777" w:rsidR="00A96429" w:rsidRPr="00EA3765" w:rsidRDefault="00A96429" w:rsidP="00A96429">
      <w:r w:rsidRPr="00EA3765">
        <w:t>During the performance of this contract, the contractor agrees as follows:</w:t>
      </w:r>
    </w:p>
    <w:p w14:paraId="76CFEE56" w14:textId="77777777" w:rsidR="00A96429" w:rsidRPr="00EA3765" w:rsidRDefault="00A96429" w:rsidP="00A96429"/>
    <w:p w14:paraId="21F7588C" w14:textId="77777777" w:rsidR="00A96429" w:rsidRPr="00EA3765" w:rsidRDefault="00A96429" w:rsidP="00A96429">
      <w:r w:rsidRPr="00EA3765">
        <w:t xml:space="preserve">The contractor or subcontractor, where applicable, will not </w:t>
      </w:r>
      <w:r w:rsidRPr="00EA3765">
        <w:tab/>
        <w:t>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 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290CBDB7" w14:textId="77777777" w:rsidR="00A96429" w:rsidRPr="00EA3765" w:rsidRDefault="00A96429" w:rsidP="00A96429"/>
    <w:p w14:paraId="68D6DA90" w14:textId="77777777" w:rsidR="00A96429" w:rsidRPr="00EA3765" w:rsidRDefault="00A96429" w:rsidP="00A96429">
      <w:r w:rsidRPr="00EA3765">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158BB249" w14:textId="77777777" w:rsidR="00A96429" w:rsidRPr="00EA3765" w:rsidRDefault="00A96429" w:rsidP="00A96429"/>
    <w:p w14:paraId="2B436A8B" w14:textId="77777777" w:rsidR="00A96429" w:rsidRPr="00EA3765" w:rsidRDefault="00A96429" w:rsidP="00A96429">
      <w:r w:rsidRPr="00EA3765">
        <w:rPr>
          <w:u w:val="single"/>
        </w:rPr>
        <w:t>N.J.S.A.</w:t>
      </w:r>
      <w:r w:rsidRPr="00EA3765">
        <w:t xml:space="preserve"> 10:5-39 </w:t>
      </w:r>
      <w:r w:rsidRPr="00EA3765">
        <w:rPr>
          <w:u w:val="single"/>
        </w:rPr>
        <w:t>et</w:t>
      </w:r>
      <w:r w:rsidRPr="00EA3765">
        <w:t xml:space="preserve"> </w:t>
      </w:r>
      <w:r w:rsidRPr="00EA3765">
        <w:rPr>
          <w:u w:val="single"/>
        </w:rPr>
        <w:t>seq</w:t>
      </w:r>
      <w:r w:rsidRPr="00EA3765">
        <w:t>. requires contractors, subcontractors, and permitted assignees performing construction, alteration, or repair of any building or public work in excess of $250,000 to guarantee equal employment opportunity to veterans.</w:t>
      </w:r>
    </w:p>
    <w:p w14:paraId="545B3009" w14:textId="77777777" w:rsidR="00A96429" w:rsidRPr="00EA3765" w:rsidRDefault="00A96429" w:rsidP="00A96429"/>
    <w:p w14:paraId="494EA56E" w14:textId="77777777" w:rsidR="00A96429" w:rsidRPr="00EA3765" w:rsidRDefault="00A96429" w:rsidP="00A96429">
      <w:r w:rsidRPr="00EA3765">
        <w:t>The contractor or subcontractor will send to each labor union, with which it has a collective bargaining agreement, a notice, to be provided by the agency contracting officer, advising the labor union or workers' representative of the contractor's commitments under this act and shall post copies of the notice in conspicuous places available to employees and applicants for employment.</w:t>
      </w:r>
    </w:p>
    <w:p w14:paraId="692D56D5" w14:textId="77777777" w:rsidR="00A96429" w:rsidRPr="00EA3765" w:rsidRDefault="00A96429" w:rsidP="00A96429"/>
    <w:p w14:paraId="0B691C79" w14:textId="77777777" w:rsidR="00A96429" w:rsidRPr="00EA3765" w:rsidRDefault="00A96429" w:rsidP="00A96429">
      <w:r w:rsidRPr="00EA3765">
        <w:t xml:space="preserve">The contractor or subcontractor, where applicable, agrees to comply with any regulations promulgated by the Treasurer, pursuant to </w:t>
      </w:r>
      <w:r w:rsidRPr="00EA3765">
        <w:rPr>
          <w:u w:val="single"/>
        </w:rPr>
        <w:t>N.J.S.A.</w:t>
      </w:r>
      <w:r w:rsidRPr="00EA3765">
        <w:t xml:space="preserve"> 10:5-31 </w:t>
      </w:r>
      <w:r w:rsidRPr="00EA3765">
        <w:rPr>
          <w:u w:val="single"/>
        </w:rPr>
        <w:t>et</w:t>
      </w:r>
      <w:r w:rsidRPr="00EA3765">
        <w:t xml:space="preserve"> </w:t>
      </w:r>
      <w:r w:rsidRPr="00EA3765">
        <w:rPr>
          <w:u w:val="single"/>
        </w:rPr>
        <w:t>seq.</w:t>
      </w:r>
      <w:r w:rsidRPr="00EA3765">
        <w:t>, as amended and supplemented from time to time and the Americans with Disabilities Act.</w:t>
      </w:r>
    </w:p>
    <w:p w14:paraId="5A76016E" w14:textId="77777777" w:rsidR="00A96429" w:rsidRPr="00EA3765" w:rsidRDefault="00A96429" w:rsidP="00A96429"/>
    <w:p w14:paraId="7C21D0FE" w14:textId="77777777" w:rsidR="00A96429" w:rsidRPr="00EA3765" w:rsidRDefault="00A96429" w:rsidP="00A96429">
      <w:pPr>
        <w:pStyle w:val="Default"/>
        <w:jc w:val="both"/>
        <w:rPr>
          <w:rFonts w:ascii="Arial" w:hAnsi="Arial"/>
          <w:sz w:val="22"/>
        </w:rPr>
      </w:pPr>
      <w:r w:rsidRPr="00EA3765">
        <w:rPr>
          <w:rFonts w:ascii="Arial" w:hAnsi="Arial"/>
          <w:sz w:val="22"/>
        </w:rPr>
        <w:t xml:space="preserve">When hiring or scheduling workers in each construction trade, the contractor or subcontractor agrees to make good faith efforts to employ </w:t>
      </w:r>
      <w:r w:rsidRPr="00EA3765">
        <w:rPr>
          <w:rFonts w:ascii="Arial" w:hAnsi="Arial"/>
          <w:sz w:val="22"/>
        </w:rPr>
        <w:tab/>
        <w:t xml:space="preserve">minority and women workers in each construction trade consistent with the targeted employment goal prescribed by </w:t>
      </w:r>
      <w:r w:rsidRPr="00EA3765">
        <w:rPr>
          <w:rFonts w:ascii="Arial" w:hAnsi="Arial"/>
          <w:sz w:val="22"/>
          <w:u w:val="single"/>
        </w:rPr>
        <w:t>N.J.A.C.</w:t>
      </w:r>
      <w:r w:rsidRPr="00EA3765">
        <w:rPr>
          <w:rFonts w:ascii="Arial" w:hAnsi="Arial"/>
          <w:sz w:val="22"/>
        </w:rPr>
        <w:t xml:space="preserve"> 17:27-7.2; provided, however, that the Dept. of LWD, Construction EEO Monitoring Program may, in its discretion, exempt a contractor or subcontractor from compliance with the good faith procedures prescribed by the following provisions, A, B and C, as long as the Dept. of LWD, Construction EEO Monitoring Program is satisfied that the contractor or subcontractor is employing workers provided by a union which provides evidence, in accordance with standards prescribed by the Dept. of LWD, Construction EEO Monitoring Program, that its percentage of active "card carrying" members who are minority and women workers is equal to or greater than the targeted employment goal </w:t>
      </w:r>
      <w:r w:rsidRPr="00EA3765">
        <w:rPr>
          <w:rFonts w:ascii="Arial" w:hAnsi="Arial"/>
          <w:sz w:val="22"/>
        </w:rPr>
        <w:lastRenderedPageBreak/>
        <w:t xml:space="preserve">established in accordance with </w:t>
      </w:r>
      <w:r w:rsidRPr="00EA3765">
        <w:rPr>
          <w:rFonts w:ascii="Arial" w:hAnsi="Arial"/>
          <w:sz w:val="22"/>
          <w:u w:val="single"/>
        </w:rPr>
        <w:t>N.J.A.C.</w:t>
      </w:r>
      <w:r w:rsidRPr="00EA3765">
        <w:rPr>
          <w:rFonts w:ascii="Arial" w:hAnsi="Arial"/>
          <w:sz w:val="22"/>
        </w:rPr>
        <w:t xml:space="preserve"> 17:27-7.2.  The contractor or subcontractor agrees that a good faith effort shall include compliance with the following procedures:</w:t>
      </w:r>
    </w:p>
    <w:p w14:paraId="385BA007" w14:textId="77777777" w:rsidR="00A96429" w:rsidRPr="00EA3765" w:rsidRDefault="00A96429" w:rsidP="00A96429"/>
    <w:p w14:paraId="2E16FAD8" w14:textId="77777777" w:rsidR="00A96429" w:rsidRPr="00EA3765" w:rsidRDefault="00A96429" w:rsidP="00A96429">
      <w:pPr>
        <w:ind w:left="360" w:hanging="360"/>
      </w:pPr>
      <w:r w:rsidRPr="00EA3765">
        <w:t>(A)</w:t>
      </w:r>
      <w:r w:rsidRPr="00EA3765">
        <w:tab/>
        <w:t xml:space="preserve">If the contractor or subcontractor has a referral agreement or arrangement with a union for a construction trade, the contractor or subcontractor shall, within three business days of the contract award, seek assurances from the union that it will cooperate with the contractor or subcontractor as it fulfills its affirmative action obligations under this contract and in accordance with the rules promulgated by the Treasurer pursuant to </w:t>
      </w:r>
      <w:r w:rsidRPr="00EA3765">
        <w:rPr>
          <w:u w:val="single"/>
        </w:rPr>
        <w:t>N.J.S.A.</w:t>
      </w:r>
      <w:r w:rsidRPr="00EA3765">
        <w:t xml:space="preserve"> 10:5-31 </w:t>
      </w:r>
      <w:r w:rsidRPr="00EA3765">
        <w:rPr>
          <w:u w:val="single"/>
        </w:rPr>
        <w:t>et.</w:t>
      </w:r>
      <w:r w:rsidRPr="00EA3765">
        <w:t xml:space="preserve"> </w:t>
      </w:r>
      <w:r w:rsidRPr="00EA3765">
        <w:rPr>
          <w:u w:val="single"/>
        </w:rPr>
        <w:t>seq.</w:t>
      </w:r>
      <w:r w:rsidRPr="00EA3765">
        <w:t>, as supplemented and amended from time to time and the Americans with Disabilities Act.  If the contractor or subcontractor is unable to obtain said assurances from the construction trade union at least five business days prior to the commencement of construction work, the contractor or subcontractor agrees to afford equal employment opportunities minority and women workers directly, consistent with this chapter.  If the contractor's or subcontractor's prior experience with a construction trade union, regardless of whether the union has provided said assurances, indicates a significant possibility that the trade union will not refer sufficient minority and women workers consistent with affording equal employment opportunities as specified in this chapter, the contractor or subcontractor agrees to be prepared to provide such opportunities to minority and women workers directly, consistent with this chapter, by complying with the hiring or scheduling procedures prescribed under (B) below; and the contractor or subcontractor further agrees to take said action immediately if it determines that the union is not referring minority and women workers consistent with the equal employment opportunity goals set forth in this chapter.</w:t>
      </w:r>
    </w:p>
    <w:p w14:paraId="42A20331" w14:textId="77777777" w:rsidR="00A96429" w:rsidRPr="00EA3765" w:rsidRDefault="00A96429" w:rsidP="00A96429">
      <w:pPr>
        <w:ind w:left="360" w:hanging="360"/>
      </w:pPr>
    </w:p>
    <w:p w14:paraId="5C6136A8" w14:textId="77777777" w:rsidR="00A96429" w:rsidRPr="00EA3765" w:rsidRDefault="00A96429" w:rsidP="00A96429">
      <w:pPr>
        <w:ind w:left="360" w:hanging="360"/>
      </w:pPr>
      <w:r w:rsidRPr="00EA3765">
        <w:t>(B)</w:t>
      </w:r>
      <w:r w:rsidRPr="00EA3765">
        <w:tab/>
        <w:t>If good faith efforts to meet targeted employment goals have not or cannot be met for each construction trade by adhering to the procedures of (A) above, or if the contractor does not have a referral agreement or arrangement with a union for a construction trade, the contractor or subcontractor agrees to take the following actions:</w:t>
      </w:r>
    </w:p>
    <w:p w14:paraId="187AAC4A" w14:textId="77777777" w:rsidR="00A96429" w:rsidRPr="00EA3765" w:rsidRDefault="00A96429" w:rsidP="00A96429"/>
    <w:p w14:paraId="353063E2" w14:textId="77777777" w:rsidR="00A96429" w:rsidRPr="00EA3765" w:rsidRDefault="00A96429" w:rsidP="00A96429">
      <w:pPr>
        <w:pStyle w:val="Default"/>
        <w:ind w:left="450"/>
        <w:jc w:val="both"/>
        <w:rPr>
          <w:rFonts w:ascii="Arial" w:hAnsi="Arial"/>
          <w:sz w:val="22"/>
        </w:rPr>
      </w:pPr>
      <w:r w:rsidRPr="00EA3765">
        <w:rPr>
          <w:rFonts w:ascii="Arial" w:hAnsi="Arial"/>
          <w:sz w:val="22"/>
        </w:rPr>
        <w:t xml:space="preserve">(1) To notify the public agency compliance officer, the Dept. of LWD, Construction EEO Monitoring Program, and minority and women referral organizations listed by the Division pursuant to </w:t>
      </w:r>
      <w:r w:rsidRPr="00EA3765">
        <w:rPr>
          <w:rFonts w:ascii="Arial" w:hAnsi="Arial"/>
          <w:sz w:val="22"/>
          <w:u w:val="single"/>
        </w:rPr>
        <w:t>N.J.A.C.</w:t>
      </w:r>
      <w:r w:rsidRPr="00EA3765">
        <w:rPr>
          <w:rFonts w:ascii="Arial" w:hAnsi="Arial"/>
          <w:sz w:val="22"/>
        </w:rPr>
        <w:t xml:space="preserve"> 17:27-5.3, of its workforce needs, and request referral of minority and women workers;</w:t>
      </w:r>
    </w:p>
    <w:p w14:paraId="1C749624" w14:textId="77777777" w:rsidR="00A96429" w:rsidRPr="00EA3765" w:rsidRDefault="00A96429" w:rsidP="00A96429">
      <w:r w:rsidRPr="00EA3765">
        <w:tab/>
      </w:r>
      <w:r w:rsidRPr="00EA3765">
        <w:tab/>
      </w:r>
    </w:p>
    <w:p w14:paraId="3FB0B008" w14:textId="77777777" w:rsidR="00A96429" w:rsidRPr="00EA3765" w:rsidRDefault="00A96429" w:rsidP="00A96429">
      <w:pPr>
        <w:ind w:left="540"/>
      </w:pPr>
      <w:r w:rsidRPr="00EA3765">
        <w:t>(2) To notify any minority and women workers who have been listed with it as awaiting available vacancies;</w:t>
      </w:r>
    </w:p>
    <w:p w14:paraId="785DEB49" w14:textId="77777777" w:rsidR="00A96429" w:rsidRPr="00EA3765" w:rsidRDefault="00A96429" w:rsidP="00A96429">
      <w:pPr>
        <w:ind w:left="540"/>
      </w:pPr>
    </w:p>
    <w:p w14:paraId="46183B31" w14:textId="77777777" w:rsidR="00A96429" w:rsidRPr="00EA3765" w:rsidRDefault="00A96429" w:rsidP="00A96429">
      <w:pPr>
        <w:ind w:left="540"/>
      </w:pPr>
      <w:r w:rsidRPr="00EA3765">
        <w:t>(3) Prior to commencement of work, to request that the local construction trade union refer minority and women workers to fill job openings, provided the contractor or subcontractor has a referral agreement or arrangement with a union for the construction trade;</w:t>
      </w:r>
    </w:p>
    <w:p w14:paraId="2AA3A164" w14:textId="77777777" w:rsidR="00A96429" w:rsidRPr="00EA3765" w:rsidRDefault="00A96429" w:rsidP="00A96429">
      <w:pPr>
        <w:ind w:left="540"/>
      </w:pPr>
    </w:p>
    <w:p w14:paraId="627343F4" w14:textId="77777777" w:rsidR="00A96429" w:rsidRPr="00EA3765" w:rsidRDefault="00A96429" w:rsidP="00A96429">
      <w:pPr>
        <w:ind w:left="540"/>
      </w:pPr>
      <w:r w:rsidRPr="00EA3765">
        <w:t>(4) To leave standing requests for additional referral to minority and women workers with the local construction trade union, provided the contractor or subcontractor has a referral agreement or arrangement with a union for the construction trade, the State Training and Employment Service and other approved referral sources in the area;</w:t>
      </w:r>
    </w:p>
    <w:p w14:paraId="7B02E48B" w14:textId="77777777" w:rsidR="00A96429" w:rsidRPr="00EA3765" w:rsidRDefault="00A96429" w:rsidP="00A96429">
      <w:pPr>
        <w:ind w:left="540"/>
      </w:pPr>
    </w:p>
    <w:p w14:paraId="3906A0D5" w14:textId="77777777" w:rsidR="00A96429" w:rsidRPr="00EA3765" w:rsidRDefault="00A96429" w:rsidP="00A96429">
      <w:pPr>
        <w:ind w:left="540"/>
      </w:pPr>
      <w:r w:rsidRPr="00EA3765">
        <w:t>(5) If it is necessary to lay off some of the workers in a given trade on the construction site, layoffs shall be conducted in compliance with the equal employment opportunity and non-discrimination standards set forth in this regulation, as well as with applicable Federal and State court decisions;</w:t>
      </w:r>
    </w:p>
    <w:p w14:paraId="4E54DA6D" w14:textId="77777777" w:rsidR="00A96429" w:rsidRPr="00EA3765" w:rsidRDefault="00A96429" w:rsidP="00A96429">
      <w:pPr>
        <w:ind w:left="540"/>
      </w:pPr>
    </w:p>
    <w:p w14:paraId="284C79A4" w14:textId="77777777" w:rsidR="00A96429" w:rsidRPr="00EA3765" w:rsidRDefault="00A96429" w:rsidP="00A96429">
      <w:pPr>
        <w:ind w:left="540"/>
      </w:pPr>
      <w:r w:rsidRPr="00EA3765">
        <w:t>(6) To adhere to the following procedure when minority and women workers apply or are referred to the contractor or subcontractor:</w:t>
      </w:r>
    </w:p>
    <w:p w14:paraId="18E34D97" w14:textId="77777777" w:rsidR="00A96429" w:rsidRPr="00EA3765" w:rsidRDefault="00A96429" w:rsidP="00A96429"/>
    <w:p w14:paraId="6324587E" w14:textId="77777777" w:rsidR="00A96429" w:rsidRPr="00EA3765" w:rsidRDefault="00A96429" w:rsidP="00A96429">
      <w:pPr>
        <w:ind w:left="1440" w:hanging="360"/>
      </w:pPr>
      <w:r w:rsidRPr="00EA3765">
        <w:t>(</w:t>
      </w:r>
      <w:proofErr w:type="spellStart"/>
      <w:r w:rsidRPr="00EA3765">
        <w:t>i</w:t>
      </w:r>
      <w:proofErr w:type="spellEnd"/>
      <w:r w:rsidRPr="00EA3765">
        <w:t>) The contactor or subcontractor shall interview the referred minority or women worker.</w:t>
      </w:r>
    </w:p>
    <w:p w14:paraId="0463D449" w14:textId="77777777" w:rsidR="00A96429" w:rsidRPr="00EA3765" w:rsidRDefault="00A96429" w:rsidP="00A96429">
      <w:pPr>
        <w:ind w:left="1440" w:hanging="360"/>
      </w:pPr>
    </w:p>
    <w:p w14:paraId="04D3A753" w14:textId="77777777" w:rsidR="00A96429" w:rsidRPr="00EA3765" w:rsidRDefault="00A96429" w:rsidP="00A96429">
      <w:pPr>
        <w:ind w:left="1440" w:hanging="360"/>
      </w:pPr>
      <w:r w:rsidRPr="00EA3765">
        <w:lastRenderedPageBreak/>
        <w:t>(ii) If said individuals have never previously received any document or certification signifying a level of qualification lower than that required in order to perform the work of the construction trade, the contractor or subcontractor shall in good faith determine the qualifications of such individuals. The contractor or subcontractor shall hire or schedule those individuals who satisfy appropriate qualification standards in conformity with the equal employment opportunity and non-discrimination principles set forth in this chapter. However, a contractor or subcontractor shall determine that the individual at least possesses the requisite skills, and experience recognized by a union, apprentice program or a referral agency, provided the referral agency is acceptable to the Dept. of LWD, Construction EEO Monitoring Program. If necessary, the contractor or subcontractor shall hire or schedule minority and women workers who qualify as trainees pursuant to these rules. All of the requirements, however, are limited by the provisions of (C) below.</w:t>
      </w:r>
    </w:p>
    <w:p w14:paraId="46C6D479" w14:textId="77777777" w:rsidR="00A96429" w:rsidRPr="00EA3765" w:rsidRDefault="00A96429" w:rsidP="00A96429">
      <w:pPr>
        <w:ind w:left="1440" w:hanging="360"/>
      </w:pPr>
    </w:p>
    <w:p w14:paraId="54D1FE12" w14:textId="77777777" w:rsidR="00A96429" w:rsidRPr="00EA3765" w:rsidRDefault="00A96429" w:rsidP="00A96429">
      <w:pPr>
        <w:pStyle w:val="Default"/>
        <w:ind w:left="1350" w:hanging="270"/>
        <w:jc w:val="both"/>
        <w:rPr>
          <w:rFonts w:ascii="Arial" w:hAnsi="Arial"/>
          <w:sz w:val="22"/>
        </w:rPr>
      </w:pPr>
      <w:r w:rsidRPr="00EA3765">
        <w:rPr>
          <w:rFonts w:ascii="Arial" w:hAnsi="Arial"/>
          <w:sz w:val="22"/>
        </w:rPr>
        <w:t>(iii) The name of any interested women or minority individual shall be maintained on a waiting list, and shall be considered for employment as described in (</w:t>
      </w:r>
      <w:proofErr w:type="spellStart"/>
      <w:r w:rsidRPr="00EA3765">
        <w:rPr>
          <w:rFonts w:ascii="Arial" w:hAnsi="Arial"/>
          <w:sz w:val="22"/>
        </w:rPr>
        <w:t>i</w:t>
      </w:r>
      <w:proofErr w:type="spellEnd"/>
      <w:r w:rsidRPr="00EA3765">
        <w:rPr>
          <w:rFonts w:ascii="Arial" w:hAnsi="Arial"/>
          <w:sz w:val="22"/>
        </w:rPr>
        <w:t>) above, whenever vacancies occur. At the request of the Dept. of LWD, Construction EEO Monitoring Program, the contractor or subcontractor shall provide evidence of its good faith efforts to employ women and minorities from the list to fill vacancies.</w:t>
      </w:r>
    </w:p>
    <w:p w14:paraId="170CE9C2" w14:textId="77777777" w:rsidR="00A96429" w:rsidRPr="00EA3765" w:rsidRDefault="00A96429" w:rsidP="00A96429">
      <w:pPr>
        <w:ind w:left="1350" w:hanging="270"/>
      </w:pPr>
    </w:p>
    <w:p w14:paraId="65707C8F" w14:textId="77777777" w:rsidR="00A96429" w:rsidRPr="00EA3765" w:rsidRDefault="00A96429" w:rsidP="00A96429">
      <w:pPr>
        <w:pStyle w:val="Default"/>
        <w:ind w:left="1350" w:hanging="270"/>
        <w:jc w:val="both"/>
        <w:rPr>
          <w:rFonts w:ascii="Arial" w:hAnsi="Arial"/>
          <w:sz w:val="22"/>
        </w:rPr>
      </w:pPr>
      <w:r w:rsidRPr="00EA3765">
        <w:rPr>
          <w:rFonts w:ascii="Arial" w:hAnsi="Arial"/>
          <w:sz w:val="22"/>
        </w:rPr>
        <w:t>(iv) If, for any reason, said contractor or subcontractor determines that a minority individual or a woman is not qualified or if the individual qualifies as an advanced trainee or apprentice, the contractor or subcontractor shall inform the individual in writing of the reasons for the determination, maintain a copy of the determination in its files, and send a copy to the public agency compliance officer and to the Dept. of LWD, Construction EEO Monitoring Program.</w:t>
      </w:r>
    </w:p>
    <w:p w14:paraId="276765EC" w14:textId="77777777" w:rsidR="00A96429" w:rsidRPr="00EA3765" w:rsidRDefault="00A96429" w:rsidP="00A96429"/>
    <w:p w14:paraId="44BDDEC2" w14:textId="77777777" w:rsidR="00A96429" w:rsidRPr="00EA3765" w:rsidRDefault="00A96429" w:rsidP="00A96429">
      <w:pPr>
        <w:pStyle w:val="Default"/>
        <w:jc w:val="both"/>
        <w:rPr>
          <w:rFonts w:ascii="Arial" w:hAnsi="Arial"/>
          <w:sz w:val="22"/>
        </w:rPr>
      </w:pPr>
      <w:r w:rsidRPr="00EA3765">
        <w:rPr>
          <w:rFonts w:ascii="Arial" w:hAnsi="Arial"/>
          <w:sz w:val="22"/>
        </w:rPr>
        <w:t>(7) To keep a complete and accurate record of all requests made for the referral of workers in any trade covered by the contract, on forms made available by the Dept. of LWD, Construction EEO Monitoring Program and submitted promptly to the Dept. of LWD, Construction EEO Monitoring Program upon request.</w:t>
      </w:r>
    </w:p>
    <w:p w14:paraId="43179204" w14:textId="77777777" w:rsidR="00A96429" w:rsidRPr="00EA3765" w:rsidRDefault="00A96429" w:rsidP="00A96429"/>
    <w:p w14:paraId="7A497F9D" w14:textId="77777777" w:rsidR="00A96429" w:rsidRPr="00EA3765" w:rsidRDefault="00A96429" w:rsidP="00A96429">
      <w:pPr>
        <w:pStyle w:val="ListParagraph"/>
        <w:ind w:left="360" w:hanging="360"/>
      </w:pPr>
      <w:r w:rsidRPr="00EA3765">
        <w:t>(C)</w:t>
      </w:r>
      <w:r w:rsidRPr="00EA3765">
        <w:tab/>
        <w:t>The contractor or subcontractor agrees that nothing contained in (B) above shall preclude the contractor or subcontractor from complying with the union hiring hall or apprenticeship policies in any applicable collective bargaining agreement or union hiring hall arrangement, and, where required by custom or agreement, it shall send journeymen and trainees to the union for referral, or to the apprenticeship program for admission, pursuant to such agreement or arrangement. However, where the practices of a union or apprenticeship program will result in the exclusion of minorities and women or the failure to refer minorities and women consistent with the targeted county employment goal, the contractor or subcontractor shall consider for employment persons referred pursuant to (B) above without regard to such agreement or arrangement; provided further, however, that the contractor or subcontractor shall not be required to employ women and minority advanced trainees and trainees in numbers which result in the employment of advanced trainees and trainees as a percentage of the total workforce for the construction trade, which percentage significantly exceeds the apprentice to journey worker ratio specified in the applicable collective bargaining agreement, or in the absence of a collective bargaining agreement, exceeds the ratio established by practice in the area for said construction trade.  Also, the contractor or subcontractor agrees that, in implementing the procedures of (B) above, it shall, where applicable, employ minority and women workers residing within the geographical jurisdiction of the union.</w:t>
      </w:r>
    </w:p>
    <w:p w14:paraId="70B193E8" w14:textId="77777777" w:rsidR="00A96429" w:rsidRPr="00EA3765" w:rsidRDefault="00A96429" w:rsidP="00A96429">
      <w:pPr>
        <w:pStyle w:val="ListParagraph"/>
        <w:ind w:left="360" w:hanging="360"/>
      </w:pPr>
    </w:p>
    <w:p w14:paraId="67841E72" w14:textId="77777777" w:rsidR="00A96429" w:rsidRPr="00EA3765" w:rsidRDefault="00A96429" w:rsidP="00A96429">
      <w:pPr>
        <w:pStyle w:val="Default"/>
        <w:ind w:left="360"/>
        <w:jc w:val="both"/>
        <w:rPr>
          <w:rFonts w:ascii="Arial" w:hAnsi="Arial"/>
          <w:sz w:val="22"/>
        </w:rPr>
      </w:pPr>
      <w:r w:rsidRPr="00EA3765">
        <w:rPr>
          <w:rFonts w:ascii="Arial" w:hAnsi="Arial"/>
          <w:sz w:val="22"/>
        </w:rPr>
        <w:t xml:space="preserve">After notification of award, but prior to signing a construction contract, the contractor shall submit to the public agency compliance officer and the Dept. of LWD, Construction EEO Monitoring Program an initial project workforce report (Form AA-201) electronically provided to the public </w:t>
      </w:r>
      <w:r w:rsidRPr="00EA3765">
        <w:rPr>
          <w:rFonts w:ascii="Arial" w:hAnsi="Arial"/>
          <w:sz w:val="22"/>
        </w:rPr>
        <w:lastRenderedPageBreak/>
        <w:t xml:space="preserve">agency by the Dept. of LWD, Construction EEO Monitoring Program, through its website, for distribution to and completion by the contractor, in accordance with </w:t>
      </w:r>
      <w:r w:rsidRPr="00EA3765">
        <w:rPr>
          <w:rFonts w:ascii="Arial" w:hAnsi="Arial"/>
          <w:sz w:val="22"/>
          <w:u w:val="single"/>
        </w:rPr>
        <w:t>N.J.A.C.</w:t>
      </w:r>
      <w:r w:rsidRPr="00EA3765">
        <w:rPr>
          <w:rFonts w:ascii="Arial" w:hAnsi="Arial"/>
          <w:sz w:val="22"/>
        </w:rPr>
        <w:t xml:space="preserve"> 17:27-7. </w:t>
      </w:r>
    </w:p>
    <w:p w14:paraId="5290DC4C" w14:textId="77777777" w:rsidR="00A96429" w:rsidRPr="00EA3765" w:rsidRDefault="00A96429" w:rsidP="00A96429">
      <w:pPr>
        <w:ind w:left="360" w:hanging="360"/>
      </w:pPr>
    </w:p>
    <w:p w14:paraId="1A602422" w14:textId="77777777" w:rsidR="00A96429" w:rsidRPr="00EA3765" w:rsidRDefault="00A96429" w:rsidP="00A96429">
      <w:pPr>
        <w:ind w:left="360"/>
      </w:pPr>
      <w:r w:rsidRPr="00EA3765">
        <w:t>The contractor also agrees to submit a copy of the Monthly Project Workforce Report once a month thereafter for the duration of this contract to the Dept. of LWD, Construction EEO Monitoring Program and to the public agency compliance officer.</w:t>
      </w:r>
    </w:p>
    <w:p w14:paraId="7556DBA1" w14:textId="77777777" w:rsidR="00A96429" w:rsidRPr="00EA3765" w:rsidRDefault="00A96429" w:rsidP="00A96429">
      <w:pPr>
        <w:ind w:left="360" w:hanging="360"/>
      </w:pPr>
    </w:p>
    <w:p w14:paraId="2034A0EF" w14:textId="77777777" w:rsidR="00A96429" w:rsidRPr="00EA3765" w:rsidRDefault="00A96429" w:rsidP="00A96429">
      <w:pPr>
        <w:ind w:left="360"/>
      </w:pPr>
      <w:r w:rsidRPr="00EA3765">
        <w:t>The contractor agrees to cooperate with the public agency in the payment of budgeted funds, as is necessary, for on the job and/or off the job programs for outreach and training of minorities and women.</w:t>
      </w:r>
    </w:p>
    <w:p w14:paraId="1E0EA49A" w14:textId="77777777" w:rsidR="00A96429" w:rsidRPr="00EA3765" w:rsidRDefault="00A96429" w:rsidP="00A96429">
      <w:pPr>
        <w:pStyle w:val="ListParagraph"/>
      </w:pPr>
    </w:p>
    <w:p w14:paraId="32CD6F21" w14:textId="77777777" w:rsidR="00A96429" w:rsidRPr="00EA3765" w:rsidRDefault="00A96429" w:rsidP="00A96429">
      <w:pPr>
        <w:pStyle w:val="ListParagraph"/>
        <w:ind w:left="360" w:hanging="360"/>
      </w:pPr>
      <w:r w:rsidRPr="00EA3765">
        <w:t>(D)</w:t>
      </w:r>
      <w:r w:rsidRPr="00EA3765">
        <w:tab/>
        <w:t xml:space="preserve">The contractor and its subcontractors shall furnish such reports or other documents to the  Dept. of LWD, Construction EEO Monitoring Program as may be requested by the Dept. of LWD, Construction EEO Monitoring Program from time to time in order to carry out the purposes of these regulations, and public agencies shall furnish such information as may be requested by the Dept. of LWD, Construction EEO Monitoring Program for conducting a compliance investigation pursuant to </w:t>
      </w:r>
      <w:r w:rsidRPr="00EA3765">
        <w:rPr>
          <w:u w:val="single"/>
        </w:rPr>
        <w:t>N.J.A.C.</w:t>
      </w:r>
      <w:r w:rsidRPr="00EA3765">
        <w:t xml:space="preserve"> 17:27-1.1 </w:t>
      </w:r>
      <w:r w:rsidRPr="00EA3765">
        <w:rPr>
          <w:u w:val="single"/>
        </w:rPr>
        <w:t>et</w:t>
      </w:r>
      <w:r w:rsidRPr="00EA3765">
        <w:t xml:space="preserve"> </w:t>
      </w:r>
      <w:r w:rsidRPr="00EA3765">
        <w:rPr>
          <w:u w:val="single"/>
        </w:rPr>
        <w:t>seq.</w:t>
      </w:r>
    </w:p>
    <w:p w14:paraId="0E2D0DE6" w14:textId="77777777" w:rsidR="00A96429" w:rsidRPr="00EA3765" w:rsidRDefault="00A96429" w:rsidP="00A96429">
      <w:r w:rsidRPr="00EA3765">
        <w:br w:type="page"/>
      </w:r>
    </w:p>
    <w:p w14:paraId="717AD9EA" w14:textId="77777777" w:rsidR="00A96429" w:rsidRPr="00EA3765" w:rsidRDefault="00A96429" w:rsidP="00A96429">
      <w:pPr>
        <w:pStyle w:val="Default"/>
        <w:jc w:val="center"/>
        <w:rPr>
          <w:rFonts w:ascii="Arial" w:hAnsi="Arial"/>
          <w:b/>
          <w:sz w:val="22"/>
        </w:rPr>
      </w:pPr>
      <w:r w:rsidRPr="00EA3765">
        <w:rPr>
          <w:rFonts w:ascii="Arial" w:hAnsi="Arial"/>
          <w:b/>
          <w:sz w:val="22"/>
        </w:rPr>
        <w:lastRenderedPageBreak/>
        <w:t>EXECUTIVE ORDER NO. 151 REQUIREMENTS</w:t>
      </w:r>
    </w:p>
    <w:p w14:paraId="1106CA0A" w14:textId="77777777" w:rsidR="00A96429" w:rsidRPr="00EA3765" w:rsidRDefault="00A96429" w:rsidP="00A96429">
      <w:pPr>
        <w:pStyle w:val="Default"/>
        <w:rPr>
          <w:rFonts w:ascii="Arial" w:hAnsi="Arial"/>
          <w:sz w:val="22"/>
        </w:rPr>
      </w:pPr>
    </w:p>
    <w:p w14:paraId="4C81A7FD" w14:textId="77777777" w:rsidR="00A96429" w:rsidRPr="00EA3765" w:rsidRDefault="00A96429" w:rsidP="00A96429">
      <w:pPr>
        <w:autoSpaceDE w:val="0"/>
        <w:autoSpaceDN w:val="0"/>
        <w:ind w:right="720"/>
        <w:rPr>
          <w:color w:val="000000"/>
        </w:rPr>
      </w:pPr>
      <w:r w:rsidRPr="00EA3765">
        <w:rPr>
          <w:color w:val="000000"/>
        </w:rPr>
        <w:t>It is the policy of the Division of Purchase and Property</w:t>
      </w:r>
      <w:r w:rsidRPr="00EA3765">
        <w:rPr>
          <w:b/>
          <w:color w:val="000000"/>
        </w:rPr>
        <w:t xml:space="preserve"> </w:t>
      </w:r>
      <w:r w:rsidRPr="00EA3765">
        <w:rPr>
          <w:color w:val="000000"/>
        </w:rPr>
        <w:t>that its contracts should create a workforce that reflects the diversity of the State of New Jersey. Therefore, contractors engaged by the Division of Purchase and Property</w:t>
      </w:r>
      <w:r w:rsidRPr="00EA3765">
        <w:rPr>
          <w:b/>
          <w:color w:val="000000"/>
        </w:rPr>
        <w:t xml:space="preserve"> </w:t>
      </w:r>
      <w:r w:rsidRPr="00EA3765">
        <w:rPr>
          <w:color w:val="000000"/>
        </w:rPr>
        <w:t xml:space="preserve">to perform under a construction contract shall put forth a good faith effort to engage in recruitment and employment practices that further the goal of fostering equal opportunities to minorities and women. </w:t>
      </w:r>
    </w:p>
    <w:p w14:paraId="25168441" w14:textId="77777777" w:rsidR="00A96429" w:rsidRPr="00EA3765" w:rsidRDefault="00A96429" w:rsidP="00A96429">
      <w:pPr>
        <w:autoSpaceDE w:val="0"/>
        <w:autoSpaceDN w:val="0"/>
        <w:ind w:left="440" w:right="720"/>
        <w:rPr>
          <w:color w:val="000000"/>
        </w:rPr>
      </w:pPr>
    </w:p>
    <w:p w14:paraId="6BDC884E" w14:textId="77777777" w:rsidR="00A96429" w:rsidRPr="00EA3765" w:rsidRDefault="00A96429" w:rsidP="00A96429">
      <w:pPr>
        <w:autoSpaceDE w:val="0"/>
        <w:autoSpaceDN w:val="0"/>
        <w:ind w:right="720"/>
        <w:rPr>
          <w:color w:val="000000"/>
        </w:rPr>
      </w:pPr>
      <w:r w:rsidRPr="00EA3765">
        <w:rPr>
          <w:color w:val="000000"/>
        </w:rPr>
        <w:t xml:space="preserve">The contractor must demonstrate to the Division of Purchase and Property’s satisfaction that a good faith effort was made to ensure that minorities and women have been afforded equal opportunity to gain employment under the Division of Purchase and Property’s contract with the contractor. Payment may be withheld from a contractor’s contract for failure to comply with these provisions. </w:t>
      </w:r>
    </w:p>
    <w:p w14:paraId="0665F83F" w14:textId="77777777" w:rsidR="00A96429" w:rsidRPr="00EA3765" w:rsidRDefault="00A96429" w:rsidP="00A96429">
      <w:pPr>
        <w:autoSpaceDE w:val="0"/>
        <w:autoSpaceDN w:val="0"/>
        <w:ind w:left="440" w:right="720"/>
        <w:rPr>
          <w:color w:val="000000"/>
        </w:rPr>
      </w:pPr>
    </w:p>
    <w:p w14:paraId="10F14F8C" w14:textId="77777777" w:rsidR="00A96429" w:rsidRPr="00EA3765" w:rsidRDefault="00A96429" w:rsidP="00A96429">
      <w:pPr>
        <w:rPr>
          <w:color w:val="000000"/>
        </w:rPr>
      </w:pPr>
      <w:r w:rsidRPr="00EA3765">
        <w:rPr>
          <w:color w:val="000000"/>
        </w:rPr>
        <w:t>Evidence of a “good faith effort” includes, but is not limited to:</w:t>
      </w:r>
    </w:p>
    <w:p w14:paraId="14856C5A" w14:textId="77777777" w:rsidR="00A96429" w:rsidRPr="00EA3765" w:rsidRDefault="00A96429" w:rsidP="00A96429">
      <w:pPr>
        <w:autoSpaceDE w:val="0"/>
        <w:autoSpaceDN w:val="0"/>
        <w:rPr>
          <w:color w:val="000000"/>
        </w:rPr>
      </w:pPr>
    </w:p>
    <w:p w14:paraId="5D9A7EE7" w14:textId="77777777" w:rsidR="00A96429" w:rsidRPr="00EA3765" w:rsidRDefault="00A96429" w:rsidP="00A96429">
      <w:pPr>
        <w:numPr>
          <w:ilvl w:val="0"/>
          <w:numId w:val="35"/>
        </w:numPr>
        <w:autoSpaceDE w:val="0"/>
        <w:autoSpaceDN w:val="0"/>
        <w:ind w:left="1080" w:hanging="360"/>
        <w:jc w:val="left"/>
        <w:rPr>
          <w:color w:val="000000"/>
        </w:rPr>
      </w:pPr>
      <w:r w:rsidRPr="00EA3765">
        <w:rPr>
          <w:color w:val="000000"/>
        </w:rPr>
        <w:t>The Contractor shall recruit prospective employees through the State Job bank website, managed by the Department of Labor and Workforce Development, available online at http://NJ.gov/</w:t>
      </w:r>
      <w:hyperlink r:id="rId80" w:history="1">
        <w:r w:rsidRPr="00EA3765">
          <w:rPr>
            <w:rStyle w:val="Hyperlink"/>
          </w:rPr>
          <w:t>http://NJ.gov/JobCentralNJ</w:t>
        </w:r>
      </w:hyperlink>
      <w:r w:rsidRPr="00EA3765">
        <w:rPr>
          <w:color w:val="000000"/>
        </w:rPr>
        <w:t xml:space="preserve">; </w:t>
      </w:r>
    </w:p>
    <w:p w14:paraId="0B034554" w14:textId="77777777" w:rsidR="00A96429" w:rsidRPr="00EA3765" w:rsidRDefault="00A96429" w:rsidP="00A96429">
      <w:pPr>
        <w:numPr>
          <w:ilvl w:val="0"/>
          <w:numId w:val="35"/>
        </w:numPr>
        <w:autoSpaceDE w:val="0"/>
        <w:autoSpaceDN w:val="0"/>
        <w:ind w:left="1080" w:hanging="360"/>
        <w:jc w:val="left"/>
        <w:rPr>
          <w:color w:val="000000"/>
        </w:rPr>
      </w:pPr>
      <w:r w:rsidRPr="00EA3765">
        <w:rPr>
          <w:color w:val="000000"/>
        </w:rPr>
        <w:t>The Contractor shall keep specific records of its efforts, including records of all individuals interviewed and hired, including the specific numbers of minorities and women;</w:t>
      </w:r>
    </w:p>
    <w:p w14:paraId="17876017" w14:textId="77777777" w:rsidR="00A96429" w:rsidRPr="00EA3765" w:rsidRDefault="00A96429" w:rsidP="00A96429">
      <w:pPr>
        <w:numPr>
          <w:ilvl w:val="0"/>
          <w:numId w:val="35"/>
        </w:numPr>
        <w:autoSpaceDE w:val="0"/>
        <w:autoSpaceDN w:val="0"/>
        <w:ind w:left="1080" w:hanging="360"/>
        <w:jc w:val="left"/>
        <w:rPr>
          <w:color w:val="000000"/>
        </w:rPr>
      </w:pPr>
      <w:r w:rsidRPr="00EA3765">
        <w:rPr>
          <w:color w:val="000000"/>
        </w:rPr>
        <w:t>The Contractor shall actively solicit and shall provide the Division of Purchase and Property</w:t>
      </w:r>
      <w:r w:rsidRPr="00EA3765">
        <w:rPr>
          <w:b/>
          <w:color w:val="000000"/>
        </w:rPr>
        <w:t xml:space="preserve"> </w:t>
      </w:r>
      <w:r w:rsidRPr="00EA3765">
        <w:rPr>
          <w:color w:val="000000"/>
        </w:rPr>
        <w:t xml:space="preserve">with proof of solicitations for employment, including but not limited to advertisements in general circulation media, professional service publications and electronic media; and </w:t>
      </w:r>
    </w:p>
    <w:p w14:paraId="3F7E0B27" w14:textId="77777777" w:rsidR="00A96429" w:rsidRPr="00EA3765" w:rsidRDefault="00A96429" w:rsidP="00A96429">
      <w:pPr>
        <w:numPr>
          <w:ilvl w:val="0"/>
          <w:numId w:val="35"/>
        </w:numPr>
        <w:autoSpaceDE w:val="0"/>
        <w:autoSpaceDN w:val="0"/>
        <w:ind w:left="1080" w:hanging="360"/>
        <w:jc w:val="left"/>
        <w:rPr>
          <w:color w:val="000000"/>
        </w:rPr>
      </w:pPr>
      <w:r w:rsidRPr="00EA3765">
        <w:rPr>
          <w:color w:val="000000"/>
        </w:rPr>
        <w:t>The Contractor shall provide evidence of efforts described at 2 above to the Division of Purchase and Property</w:t>
      </w:r>
      <w:r w:rsidRPr="00EA3765">
        <w:rPr>
          <w:b/>
          <w:color w:val="000000"/>
        </w:rPr>
        <w:t xml:space="preserve"> </w:t>
      </w:r>
      <w:r w:rsidRPr="00EA3765">
        <w:rPr>
          <w:color w:val="000000"/>
        </w:rPr>
        <w:t xml:space="preserve">no less frequently than once every 12 months. </w:t>
      </w:r>
    </w:p>
    <w:p w14:paraId="617EA4DE" w14:textId="77777777" w:rsidR="00A96429" w:rsidRPr="00EA3765" w:rsidRDefault="00A96429" w:rsidP="00A96429">
      <w:pPr>
        <w:numPr>
          <w:ilvl w:val="0"/>
          <w:numId w:val="35"/>
        </w:numPr>
        <w:autoSpaceDE w:val="0"/>
        <w:autoSpaceDN w:val="0"/>
        <w:ind w:left="1080" w:hanging="360"/>
        <w:jc w:val="left"/>
        <w:rPr>
          <w:color w:val="000000"/>
        </w:rPr>
      </w:pPr>
      <w:r w:rsidRPr="00EA3765">
        <w:rPr>
          <w:color w:val="000000"/>
        </w:rPr>
        <w:t xml:space="preserve">The Contractor shall comply with the requirements set forth at N.J.A.C. 17:27. </w:t>
      </w:r>
    </w:p>
    <w:p w14:paraId="5287C059" w14:textId="77777777" w:rsidR="00A96429" w:rsidRPr="00EA3765" w:rsidRDefault="00A96429" w:rsidP="00A96429">
      <w:pPr>
        <w:autoSpaceDE w:val="0"/>
        <w:autoSpaceDN w:val="0"/>
        <w:rPr>
          <w:color w:val="000000"/>
        </w:rPr>
      </w:pPr>
    </w:p>
    <w:p w14:paraId="3CEAFF28" w14:textId="77777777" w:rsidR="007C38EB" w:rsidRPr="007C38EB" w:rsidRDefault="00A96429" w:rsidP="00A96429">
      <w:r w:rsidRPr="00EA3765">
        <w:rPr>
          <w:u w:val="single"/>
        </w:rPr>
        <w:t>This language is in addition to and does not replace good faith efforts requirements for construction contracts required by N.J.A.C. 17:27-3.6, 3.7 and 3.8, also known as Exhibit B</w:t>
      </w:r>
      <w:r w:rsidRPr="00EA3765">
        <w:t>.</w:t>
      </w:r>
      <w:bookmarkEnd w:id="693"/>
    </w:p>
    <w:sectPr w:rsidR="007C38EB" w:rsidRPr="007C38EB" w:rsidSect="00A777FE">
      <w:pgSz w:w="12240" w:h="15840" w:code="1"/>
      <w:pgMar w:top="576" w:right="1440" w:bottom="245" w:left="126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F1324FB" w14:textId="77777777" w:rsidR="00B136CA" w:rsidRDefault="00B136CA">
      <w:r>
        <w:separator/>
      </w:r>
    </w:p>
  </w:endnote>
  <w:endnote w:type="continuationSeparator" w:id="0">
    <w:p w14:paraId="0BED8AC5" w14:textId="77777777" w:rsidR="00B136CA" w:rsidRDefault="00B136CA">
      <w:r>
        <w:continuationSeparator/>
      </w:r>
    </w:p>
  </w:endnote>
  <w:endnote w:type="continuationNotice" w:id="1">
    <w:p w14:paraId="734C637D" w14:textId="77777777" w:rsidR="00B136CA" w:rsidRDefault="00B136C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roman"/>
    <w:notTrueType/>
    <w:pitch w:val="fixed"/>
    <w:sig w:usb0="00000001"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0002EFF" w:usb1="C0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Helvetica Narrow">
    <w:altName w:val="Arial Narrow"/>
    <w:charset w:val="00"/>
    <w:family w:val="swiss"/>
    <w:pitch w:val="variable"/>
    <w:sig w:usb0="00000007" w:usb1="00000000" w:usb2="00000000" w:usb3="00000000" w:csb0="00000093"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D10D2A1" w14:textId="77777777" w:rsidR="00B136CA" w:rsidRDefault="00B136CA">
    <w:pPr>
      <w:pStyle w:val="Footer"/>
      <w:framePr w:w="576" w:wrap="around" w:vAnchor="page" w:hAnchor="page" w:x="10945" w:y="15121"/>
      <w:jc w:val="right"/>
      <w:rPr>
        <w:rStyle w:val="PageNumber"/>
      </w:rPr>
    </w:pPr>
    <w:r>
      <w:rPr>
        <w:rStyle w:val="PageNumber"/>
      </w:rPr>
      <w:fldChar w:fldCharType="begin"/>
    </w:r>
    <w:r>
      <w:rPr>
        <w:rStyle w:val="PageNumber"/>
      </w:rPr>
      <w:instrText xml:space="preserve">PAGE  </w:instrText>
    </w:r>
    <w:r>
      <w:rPr>
        <w:rStyle w:val="PageNumber"/>
      </w:rPr>
      <w:fldChar w:fldCharType="end"/>
    </w:r>
  </w:p>
  <w:p w14:paraId="196D568A" w14:textId="77777777" w:rsidR="00B136CA" w:rsidRDefault="00B136CA">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393BA42" w14:textId="77777777" w:rsidR="00B136CA" w:rsidRPr="00851065" w:rsidRDefault="00B136CA">
    <w:pPr>
      <w:pStyle w:val="Footer"/>
      <w:framePr w:w="576" w:wrap="around" w:vAnchor="page" w:hAnchor="page" w:x="10945" w:y="15121"/>
      <w:jc w:val="right"/>
      <w:rPr>
        <w:rStyle w:val="PageNumber"/>
      </w:rPr>
    </w:pPr>
  </w:p>
  <w:p w14:paraId="155D5284" w14:textId="60DF93B4" w:rsidR="00B136CA" w:rsidRPr="00851065" w:rsidRDefault="00B136CA">
    <w:pPr>
      <w:jc w:val="center"/>
      <w:rPr>
        <w:sz w:val="20"/>
      </w:rPr>
    </w:pPr>
    <w:r w:rsidRPr="00851065">
      <w:rPr>
        <w:rStyle w:val="PageNumber"/>
        <w:sz w:val="20"/>
      </w:rPr>
      <w:fldChar w:fldCharType="begin"/>
    </w:r>
    <w:r w:rsidRPr="00127B74">
      <w:rPr>
        <w:rStyle w:val="PageNumber"/>
        <w:rFonts w:cs="Arial"/>
        <w:sz w:val="20"/>
        <w:szCs w:val="20"/>
      </w:rPr>
      <w:instrText xml:space="preserve"> PAGE </w:instrText>
    </w:r>
    <w:r w:rsidRPr="00851065">
      <w:rPr>
        <w:rStyle w:val="PageNumber"/>
        <w:sz w:val="20"/>
      </w:rPr>
      <w:fldChar w:fldCharType="separate"/>
    </w:r>
    <w:r w:rsidR="00A677DE">
      <w:rPr>
        <w:rStyle w:val="PageNumber"/>
        <w:rFonts w:cs="Arial"/>
        <w:noProof/>
        <w:sz w:val="20"/>
        <w:szCs w:val="20"/>
      </w:rPr>
      <w:t>13</w:t>
    </w:r>
    <w:r w:rsidRPr="00851065">
      <w:rPr>
        <w:rStyle w:val="PageNumber"/>
        <w:sz w:val="20"/>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0FA5B70" w14:textId="77777777" w:rsidR="00B136CA" w:rsidRDefault="00B136CA">
      <w:r>
        <w:separator/>
      </w:r>
    </w:p>
  </w:footnote>
  <w:footnote w:type="continuationSeparator" w:id="0">
    <w:p w14:paraId="545077AA" w14:textId="77777777" w:rsidR="00B136CA" w:rsidRDefault="00B136CA">
      <w:r>
        <w:continuationSeparator/>
      </w:r>
    </w:p>
  </w:footnote>
  <w:footnote w:type="continuationNotice" w:id="1">
    <w:p w14:paraId="0AF0563A" w14:textId="77777777" w:rsidR="00B136CA" w:rsidRDefault="00B136CA"/>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32AD20A" w14:textId="77777777" w:rsidR="00B136CA" w:rsidRDefault="00B136CA">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6F5449"/>
    <w:multiLevelType w:val="hybridMultilevel"/>
    <w:tmpl w:val="F69EA51C"/>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020C3C3C"/>
    <w:multiLevelType w:val="hybridMultilevel"/>
    <w:tmpl w:val="34AE440C"/>
    <w:lvl w:ilvl="0" w:tplc="0409000F">
      <w:start w:val="1"/>
      <w:numFmt w:val="decimal"/>
      <w:lvlText w:val="%1."/>
      <w:lvlJc w:val="left"/>
      <w:pPr>
        <w:ind w:left="144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33546A3"/>
    <w:multiLevelType w:val="hybridMultilevel"/>
    <w:tmpl w:val="619E5A4A"/>
    <w:lvl w:ilvl="0" w:tplc="04090015">
      <w:start w:val="1"/>
      <w:numFmt w:val="upperLetter"/>
      <w:lvlText w:val="%1."/>
      <w:lvlJc w:val="left"/>
      <w:pPr>
        <w:ind w:left="900" w:hanging="360"/>
      </w:pPr>
      <w:rPr>
        <w:rFonts w:hint="default"/>
      </w:rPr>
    </w:lvl>
    <w:lvl w:ilvl="1" w:tplc="52C47F32">
      <w:numFmt w:val="bullet"/>
      <w:lvlText w:val="•"/>
      <w:lvlJc w:val="left"/>
      <w:pPr>
        <w:ind w:left="1800" w:hanging="720"/>
      </w:pPr>
      <w:rPr>
        <w:rFonts w:ascii="Arial" w:eastAsia="Helvetica" w:hAnsi="Arial" w:cs="Aria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4241294"/>
    <w:multiLevelType w:val="hybridMultilevel"/>
    <w:tmpl w:val="7F72D09C"/>
    <w:lvl w:ilvl="0" w:tplc="04090015">
      <w:start w:val="1"/>
      <w:numFmt w:val="upperLetter"/>
      <w:lvlText w:val="%1."/>
      <w:lvlJc w:val="left"/>
      <w:pPr>
        <w:ind w:left="820" w:hanging="360"/>
      </w:pPr>
      <w:rPr>
        <w:rFonts w:hint="default"/>
        <w:w w:val="100"/>
        <w:sz w:val="22"/>
        <w:szCs w:val="22"/>
      </w:rPr>
    </w:lvl>
    <w:lvl w:ilvl="1" w:tplc="0409000F">
      <w:start w:val="1"/>
      <w:numFmt w:val="decimal"/>
      <w:lvlText w:val="%2."/>
      <w:lvlJc w:val="left"/>
      <w:pPr>
        <w:ind w:left="2280" w:hanging="720"/>
      </w:pPr>
      <w:rPr>
        <w:rFonts w:hint="default"/>
        <w:w w:val="100"/>
        <w:sz w:val="22"/>
        <w:szCs w:val="22"/>
      </w:rPr>
    </w:lvl>
    <w:lvl w:ilvl="2" w:tplc="7ABE3544">
      <w:numFmt w:val="bullet"/>
      <w:lvlText w:val="•"/>
      <w:lvlJc w:val="left"/>
      <w:pPr>
        <w:ind w:left="3111" w:hanging="720"/>
      </w:pPr>
      <w:rPr>
        <w:rFonts w:hint="default"/>
      </w:rPr>
    </w:lvl>
    <w:lvl w:ilvl="3" w:tplc="BD04D5FC">
      <w:numFmt w:val="bullet"/>
      <w:lvlText w:val="•"/>
      <w:lvlJc w:val="left"/>
      <w:pPr>
        <w:ind w:left="3942" w:hanging="720"/>
      </w:pPr>
      <w:rPr>
        <w:rFonts w:hint="default"/>
      </w:rPr>
    </w:lvl>
    <w:lvl w:ilvl="4" w:tplc="A2482304">
      <w:numFmt w:val="bullet"/>
      <w:lvlText w:val="•"/>
      <w:lvlJc w:val="left"/>
      <w:pPr>
        <w:ind w:left="4773" w:hanging="720"/>
      </w:pPr>
      <w:rPr>
        <w:rFonts w:hint="default"/>
      </w:rPr>
    </w:lvl>
    <w:lvl w:ilvl="5" w:tplc="B2B09A3A">
      <w:numFmt w:val="bullet"/>
      <w:lvlText w:val="•"/>
      <w:lvlJc w:val="left"/>
      <w:pPr>
        <w:ind w:left="5604" w:hanging="720"/>
      </w:pPr>
      <w:rPr>
        <w:rFonts w:hint="default"/>
      </w:rPr>
    </w:lvl>
    <w:lvl w:ilvl="6" w:tplc="176CFF6E">
      <w:numFmt w:val="bullet"/>
      <w:lvlText w:val="•"/>
      <w:lvlJc w:val="left"/>
      <w:pPr>
        <w:ind w:left="6435" w:hanging="720"/>
      </w:pPr>
      <w:rPr>
        <w:rFonts w:hint="default"/>
      </w:rPr>
    </w:lvl>
    <w:lvl w:ilvl="7" w:tplc="CEDE9C48">
      <w:numFmt w:val="bullet"/>
      <w:lvlText w:val="•"/>
      <w:lvlJc w:val="left"/>
      <w:pPr>
        <w:ind w:left="7266" w:hanging="720"/>
      </w:pPr>
      <w:rPr>
        <w:rFonts w:hint="default"/>
      </w:rPr>
    </w:lvl>
    <w:lvl w:ilvl="8" w:tplc="E94CA3BE">
      <w:numFmt w:val="bullet"/>
      <w:lvlText w:val="•"/>
      <w:lvlJc w:val="left"/>
      <w:pPr>
        <w:ind w:left="8097" w:hanging="720"/>
      </w:pPr>
      <w:rPr>
        <w:rFonts w:hint="default"/>
      </w:rPr>
    </w:lvl>
  </w:abstractNum>
  <w:abstractNum w:abstractNumId="5" w15:restartNumberingAfterBreak="0">
    <w:nsid w:val="06970F49"/>
    <w:multiLevelType w:val="hybridMultilevel"/>
    <w:tmpl w:val="B242FF7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6BA4526"/>
    <w:multiLevelType w:val="hybridMultilevel"/>
    <w:tmpl w:val="0B4CBCEE"/>
    <w:lvl w:ilvl="0" w:tplc="04090015">
      <w:start w:val="1"/>
      <w:numFmt w:val="upperLetter"/>
      <w:lvlText w:val="%1."/>
      <w:lvlJc w:val="left"/>
      <w:pPr>
        <w:ind w:left="81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6E53E78"/>
    <w:multiLevelType w:val="hybridMultilevel"/>
    <w:tmpl w:val="05386D6A"/>
    <w:lvl w:ilvl="0" w:tplc="A0EC1DA2">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6F8106F"/>
    <w:multiLevelType w:val="hybridMultilevel"/>
    <w:tmpl w:val="273CA752"/>
    <w:lvl w:ilvl="0" w:tplc="0409000F">
      <w:start w:val="1"/>
      <w:numFmt w:val="decimal"/>
      <w:lvlText w:val="%1."/>
      <w:lvlJc w:val="left"/>
      <w:pPr>
        <w:ind w:left="144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7405CF0"/>
    <w:multiLevelType w:val="multilevel"/>
    <w:tmpl w:val="44C0CE9A"/>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Letter"/>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0" w15:restartNumberingAfterBreak="0">
    <w:nsid w:val="07480FBB"/>
    <w:multiLevelType w:val="hybridMultilevel"/>
    <w:tmpl w:val="0D06002E"/>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1" w15:restartNumberingAfterBreak="0">
    <w:nsid w:val="085E2570"/>
    <w:multiLevelType w:val="hybridMultilevel"/>
    <w:tmpl w:val="C060B3E2"/>
    <w:lvl w:ilvl="0" w:tplc="D1D6A252">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FD60DFEA">
      <w:start w:val="1"/>
      <w:numFmt w:val="upperLetter"/>
      <w:lvlText w:val="(%3)"/>
      <w:lvlJc w:val="left"/>
      <w:pPr>
        <w:ind w:left="3060" w:hanging="360"/>
      </w:pPr>
      <w:rPr>
        <w:rFonts w:hint="default"/>
      </w:r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15:restartNumberingAfterBreak="0">
    <w:nsid w:val="08960599"/>
    <w:multiLevelType w:val="hybridMultilevel"/>
    <w:tmpl w:val="63AE9922"/>
    <w:lvl w:ilvl="0" w:tplc="5CB87F62">
      <w:start w:val="1"/>
      <w:numFmt w:val="upperLetter"/>
      <w:lvlText w:val="%1."/>
      <w:lvlJc w:val="left"/>
      <w:pPr>
        <w:ind w:left="480" w:hanging="360"/>
      </w:pPr>
      <w:rPr>
        <w:rFonts w:hint="default"/>
      </w:rPr>
    </w:lvl>
    <w:lvl w:ilvl="1" w:tplc="04090019" w:tentative="1">
      <w:start w:val="1"/>
      <w:numFmt w:val="lowerLetter"/>
      <w:lvlText w:val="%2."/>
      <w:lvlJc w:val="left"/>
      <w:pPr>
        <w:ind w:left="1200" w:hanging="360"/>
      </w:pPr>
    </w:lvl>
    <w:lvl w:ilvl="2" w:tplc="0409001B" w:tentative="1">
      <w:start w:val="1"/>
      <w:numFmt w:val="lowerRoman"/>
      <w:lvlText w:val="%3."/>
      <w:lvlJc w:val="right"/>
      <w:pPr>
        <w:ind w:left="1920" w:hanging="180"/>
      </w:pPr>
    </w:lvl>
    <w:lvl w:ilvl="3" w:tplc="0409000F" w:tentative="1">
      <w:start w:val="1"/>
      <w:numFmt w:val="decimal"/>
      <w:lvlText w:val="%4."/>
      <w:lvlJc w:val="left"/>
      <w:pPr>
        <w:ind w:left="2640" w:hanging="360"/>
      </w:pPr>
    </w:lvl>
    <w:lvl w:ilvl="4" w:tplc="04090019" w:tentative="1">
      <w:start w:val="1"/>
      <w:numFmt w:val="lowerLetter"/>
      <w:lvlText w:val="%5."/>
      <w:lvlJc w:val="left"/>
      <w:pPr>
        <w:ind w:left="3360" w:hanging="360"/>
      </w:pPr>
    </w:lvl>
    <w:lvl w:ilvl="5" w:tplc="0409001B" w:tentative="1">
      <w:start w:val="1"/>
      <w:numFmt w:val="lowerRoman"/>
      <w:lvlText w:val="%6."/>
      <w:lvlJc w:val="right"/>
      <w:pPr>
        <w:ind w:left="4080" w:hanging="180"/>
      </w:pPr>
    </w:lvl>
    <w:lvl w:ilvl="6" w:tplc="0409000F" w:tentative="1">
      <w:start w:val="1"/>
      <w:numFmt w:val="decimal"/>
      <w:lvlText w:val="%7."/>
      <w:lvlJc w:val="left"/>
      <w:pPr>
        <w:ind w:left="4800" w:hanging="360"/>
      </w:pPr>
    </w:lvl>
    <w:lvl w:ilvl="7" w:tplc="04090019" w:tentative="1">
      <w:start w:val="1"/>
      <w:numFmt w:val="lowerLetter"/>
      <w:lvlText w:val="%8."/>
      <w:lvlJc w:val="left"/>
      <w:pPr>
        <w:ind w:left="5520" w:hanging="360"/>
      </w:pPr>
    </w:lvl>
    <w:lvl w:ilvl="8" w:tplc="0409001B" w:tentative="1">
      <w:start w:val="1"/>
      <w:numFmt w:val="lowerRoman"/>
      <w:lvlText w:val="%9."/>
      <w:lvlJc w:val="right"/>
      <w:pPr>
        <w:ind w:left="6240" w:hanging="180"/>
      </w:pPr>
    </w:lvl>
  </w:abstractNum>
  <w:abstractNum w:abstractNumId="13" w15:restartNumberingAfterBreak="0">
    <w:nsid w:val="08BF3322"/>
    <w:multiLevelType w:val="hybridMultilevel"/>
    <w:tmpl w:val="EBE6604C"/>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B058A790">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 w15:restartNumberingAfterBreak="0">
    <w:nsid w:val="09192222"/>
    <w:multiLevelType w:val="hybridMultilevel"/>
    <w:tmpl w:val="554CA000"/>
    <w:lvl w:ilvl="0" w:tplc="04090015">
      <w:start w:val="1"/>
      <w:numFmt w:val="upperLetter"/>
      <w:lvlText w:val="%1."/>
      <w:lvlJc w:val="left"/>
      <w:pPr>
        <w:ind w:left="720" w:hanging="360"/>
      </w:pPr>
      <w:rPr>
        <w:rFonts w:hint="default"/>
      </w:rPr>
    </w:lvl>
    <w:lvl w:ilvl="1" w:tplc="A0EC1DA2">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09327B4D"/>
    <w:multiLevelType w:val="hybridMultilevel"/>
    <w:tmpl w:val="AD482BC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09926894"/>
    <w:multiLevelType w:val="hybridMultilevel"/>
    <w:tmpl w:val="C3E4A22C"/>
    <w:lvl w:ilvl="0" w:tplc="09B6061C">
      <w:start w:val="1"/>
      <w:numFmt w:val="upperLetter"/>
      <w:lvlText w:val="%1."/>
      <w:lvlJc w:val="left"/>
      <w:pPr>
        <w:ind w:left="792" w:hanging="360"/>
      </w:pPr>
      <w:rPr>
        <w:rFonts w:hint="default"/>
      </w:rPr>
    </w:lvl>
    <w:lvl w:ilvl="1" w:tplc="04090019" w:tentative="1">
      <w:start w:val="1"/>
      <w:numFmt w:val="lowerLetter"/>
      <w:lvlText w:val="%2."/>
      <w:lvlJc w:val="left"/>
      <w:pPr>
        <w:ind w:left="1512" w:hanging="360"/>
      </w:pPr>
    </w:lvl>
    <w:lvl w:ilvl="2" w:tplc="0409001B" w:tentative="1">
      <w:start w:val="1"/>
      <w:numFmt w:val="lowerRoman"/>
      <w:lvlText w:val="%3."/>
      <w:lvlJc w:val="right"/>
      <w:pPr>
        <w:ind w:left="2232" w:hanging="180"/>
      </w:pPr>
    </w:lvl>
    <w:lvl w:ilvl="3" w:tplc="0409000F" w:tentative="1">
      <w:start w:val="1"/>
      <w:numFmt w:val="decimal"/>
      <w:lvlText w:val="%4."/>
      <w:lvlJc w:val="left"/>
      <w:pPr>
        <w:ind w:left="2952" w:hanging="360"/>
      </w:pPr>
    </w:lvl>
    <w:lvl w:ilvl="4" w:tplc="04090019" w:tentative="1">
      <w:start w:val="1"/>
      <w:numFmt w:val="lowerLetter"/>
      <w:lvlText w:val="%5."/>
      <w:lvlJc w:val="left"/>
      <w:pPr>
        <w:ind w:left="3672" w:hanging="360"/>
      </w:pPr>
    </w:lvl>
    <w:lvl w:ilvl="5" w:tplc="0409001B" w:tentative="1">
      <w:start w:val="1"/>
      <w:numFmt w:val="lowerRoman"/>
      <w:lvlText w:val="%6."/>
      <w:lvlJc w:val="right"/>
      <w:pPr>
        <w:ind w:left="4392" w:hanging="180"/>
      </w:pPr>
    </w:lvl>
    <w:lvl w:ilvl="6" w:tplc="0409000F" w:tentative="1">
      <w:start w:val="1"/>
      <w:numFmt w:val="decimal"/>
      <w:lvlText w:val="%7."/>
      <w:lvlJc w:val="left"/>
      <w:pPr>
        <w:ind w:left="5112" w:hanging="360"/>
      </w:pPr>
    </w:lvl>
    <w:lvl w:ilvl="7" w:tplc="04090019" w:tentative="1">
      <w:start w:val="1"/>
      <w:numFmt w:val="lowerLetter"/>
      <w:lvlText w:val="%8."/>
      <w:lvlJc w:val="left"/>
      <w:pPr>
        <w:ind w:left="5832" w:hanging="360"/>
      </w:pPr>
    </w:lvl>
    <w:lvl w:ilvl="8" w:tplc="0409001B" w:tentative="1">
      <w:start w:val="1"/>
      <w:numFmt w:val="lowerRoman"/>
      <w:lvlText w:val="%9."/>
      <w:lvlJc w:val="right"/>
      <w:pPr>
        <w:ind w:left="6552" w:hanging="180"/>
      </w:pPr>
    </w:lvl>
  </w:abstractNum>
  <w:abstractNum w:abstractNumId="17" w15:restartNumberingAfterBreak="0">
    <w:nsid w:val="09A37528"/>
    <w:multiLevelType w:val="hybridMultilevel"/>
    <w:tmpl w:val="0B4CBCEE"/>
    <w:lvl w:ilvl="0" w:tplc="04090015">
      <w:start w:val="1"/>
      <w:numFmt w:val="upperLetter"/>
      <w:lvlText w:val="%1."/>
      <w:lvlJc w:val="left"/>
      <w:pPr>
        <w:ind w:left="9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09EC5558"/>
    <w:multiLevelType w:val="hybridMultilevel"/>
    <w:tmpl w:val="0B4CBCEE"/>
    <w:lvl w:ilvl="0" w:tplc="04090015">
      <w:start w:val="1"/>
      <w:numFmt w:val="upperLetter"/>
      <w:lvlText w:val="%1."/>
      <w:lvlJc w:val="left"/>
      <w:pPr>
        <w:ind w:left="9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09F06EA0"/>
    <w:multiLevelType w:val="hybridMultilevel"/>
    <w:tmpl w:val="879ABA6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0B02728C"/>
    <w:multiLevelType w:val="hybridMultilevel"/>
    <w:tmpl w:val="D680ADD6"/>
    <w:lvl w:ilvl="0" w:tplc="0409000F">
      <w:start w:val="1"/>
      <w:numFmt w:val="decimal"/>
      <w:lvlText w:val="%1."/>
      <w:lvlJc w:val="left"/>
      <w:pPr>
        <w:ind w:left="144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0D3B4E76"/>
    <w:multiLevelType w:val="hybridMultilevel"/>
    <w:tmpl w:val="94B2FE5A"/>
    <w:lvl w:ilvl="0" w:tplc="0409000F">
      <w:start w:val="1"/>
      <w:numFmt w:val="decimal"/>
      <w:lvlText w:val="%1."/>
      <w:lvlJc w:val="left"/>
      <w:pPr>
        <w:ind w:left="144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0D5E6E6E"/>
    <w:multiLevelType w:val="hybridMultilevel"/>
    <w:tmpl w:val="7E9470FC"/>
    <w:lvl w:ilvl="0" w:tplc="44FAB66A">
      <w:start w:val="1"/>
      <w:numFmt w:val="decimal"/>
      <w:lvlText w:val="%1."/>
      <w:lvlJc w:val="left"/>
      <w:pPr>
        <w:ind w:left="840" w:hanging="360"/>
      </w:pPr>
      <w:rPr>
        <w:rFonts w:hint="default"/>
      </w:rPr>
    </w:lvl>
    <w:lvl w:ilvl="1" w:tplc="04090019" w:tentative="1">
      <w:start w:val="1"/>
      <w:numFmt w:val="lowerLetter"/>
      <w:lvlText w:val="%2."/>
      <w:lvlJc w:val="left"/>
      <w:pPr>
        <w:ind w:left="1560" w:hanging="360"/>
      </w:pPr>
    </w:lvl>
    <w:lvl w:ilvl="2" w:tplc="0409001B" w:tentative="1">
      <w:start w:val="1"/>
      <w:numFmt w:val="lowerRoman"/>
      <w:lvlText w:val="%3."/>
      <w:lvlJc w:val="right"/>
      <w:pPr>
        <w:ind w:left="2280" w:hanging="180"/>
      </w:pPr>
    </w:lvl>
    <w:lvl w:ilvl="3" w:tplc="0409000F" w:tentative="1">
      <w:start w:val="1"/>
      <w:numFmt w:val="decimal"/>
      <w:lvlText w:val="%4."/>
      <w:lvlJc w:val="left"/>
      <w:pPr>
        <w:ind w:left="3000" w:hanging="360"/>
      </w:pPr>
    </w:lvl>
    <w:lvl w:ilvl="4" w:tplc="04090019" w:tentative="1">
      <w:start w:val="1"/>
      <w:numFmt w:val="lowerLetter"/>
      <w:lvlText w:val="%5."/>
      <w:lvlJc w:val="left"/>
      <w:pPr>
        <w:ind w:left="3720" w:hanging="360"/>
      </w:pPr>
    </w:lvl>
    <w:lvl w:ilvl="5" w:tplc="0409001B" w:tentative="1">
      <w:start w:val="1"/>
      <w:numFmt w:val="lowerRoman"/>
      <w:lvlText w:val="%6."/>
      <w:lvlJc w:val="right"/>
      <w:pPr>
        <w:ind w:left="4440" w:hanging="180"/>
      </w:pPr>
    </w:lvl>
    <w:lvl w:ilvl="6" w:tplc="0409000F" w:tentative="1">
      <w:start w:val="1"/>
      <w:numFmt w:val="decimal"/>
      <w:lvlText w:val="%7."/>
      <w:lvlJc w:val="left"/>
      <w:pPr>
        <w:ind w:left="5160" w:hanging="360"/>
      </w:pPr>
    </w:lvl>
    <w:lvl w:ilvl="7" w:tplc="04090019" w:tentative="1">
      <w:start w:val="1"/>
      <w:numFmt w:val="lowerLetter"/>
      <w:lvlText w:val="%8."/>
      <w:lvlJc w:val="left"/>
      <w:pPr>
        <w:ind w:left="5880" w:hanging="360"/>
      </w:pPr>
    </w:lvl>
    <w:lvl w:ilvl="8" w:tplc="0409001B" w:tentative="1">
      <w:start w:val="1"/>
      <w:numFmt w:val="lowerRoman"/>
      <w:lvlText w:val="%9."/>
      <w:lvlJc w:val="right"/>
      <w:pPr>
        <w:ind w:left="6600" w:hanging="180"/>
      </w:pPr>
    </w:lvl>
  </w:abstractNum>
  <w:abstractNum w:abstractNumId="23" w15:restartNumberingAfterBreak="0">
    <w:nsid w:val="0D664276"/>
    <w:multiLevelType w:val="hybridMultilevel"/>
    <w:tmpl w:val="0B4CBCEE"/>
    <w:lvl w:ilvl="0" w:tplc="04090015">
      <w:start w:val="1"/>
      <w:numFmt w:val="upperLetter"/>
      <w:lvlText w:val="%1."/>
      <w:lvlJc w:val="left"/>
      <w:pPr>
        <w:ind w:left="9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0D75703E"/>
    <w:multiLevelType w:val="hybridMultilevel"/>
    <w:tmpl w:val="0B4CBCEE"/>
    <w:lvl w:ilvl="0" w:tplc="04090015">
      <w:start w:val="1"/>
      <w:numFmt w:val="upperLetter"/>
      <w:lvlText w:val="%1."/>
      <w:lvlJc w:val="left"/>
      <w:pPr>
        <w:ind w:left="9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0D7C0588"/>
    <w:multiLevelType w:val="hybridMultilevel"/>
    <w:tmpl w:val="C49AD6A8"/>
    <w:lvl w:ilvl="0" w:tplc="0409000F">
      <w:start w:val="1"/>
      <w:numFmt w:val="decimal"/>
      <w:lvlText w:val="%1."/>
      <w:lvlJc w:val="left"/>
      <w:pPr>
        <w:ind w:left="144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0F514C13"/>
    <w:multiLevelType w:val="multilevel"/>
    <w:tmpl w:val="5D482030"/>
    <w:lvl w:ilvl="0">
      <w:start w:val="4"/>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7" w15:restartNumberingAfterBreak="0">
    <w:nsid w:val="0F8C2FD4"/>
    <w:multiLevelType w:val="multilevel"/>
    <w:tmpl w:val="76E6E44A"/>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8" w15:restartNumberingAfterBreak="0">
    <w:nsid w:val="0FE46246"/>
    <w:multiLevelType w:val="hybridMultilevel"/>
    <w:tmpl w:val="0B4CBCE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10140AC0"/>
    <w:multiLevelType w:val="hybridMultilevel"/>
    <w:tmpl w:val="7F72D09C"/>
    <w:lvl w:ilvl="0" w:tplc="04090015">
      <w:start w:val="1"/>
      <w:numFmt w:val="upperLetter"/>
      <w:lvlText w:val="%1."/>
      <w:lvlJc w:val="left"/>
      <w:pPr>
        <w:ind w:left="820" w:hanging="360"/>
      </w:pPr>
      <w:rPr>
        <w:rFonts w:hint="default"/>
        <w:w w:val="100"/>
        <w:sz w:val="22"/>
        <w:szCs w:val="22"/>
      </w:rPr>
    </w:lvl>
    <w:lvl w:ilvl="1" w:tplc="0409000F">
      <w:start w:val="1"/>
      <w:numFmt w:val="decimal"/>
      <w:lvlText w:val="%2."/>
      <w:lvlJc w:val="left"/>
      <w:pPr>
        <w:ind w:left="2280" w:hanging="720"/>
      </w:pPr>
      <w:rPr>
        <w:rFonts w:hint="default"/>
        <w:w w:val="100"/>
        <w:sz w:val="22"/>
        <w:szCs w:val="22"/>
      </w:rPr>
    </w:lvl>
    <w:lvl w:ilvl="2" w:tplc="7ABE3544">
      <w:numFmt w:val="bullet"/>
      <w:lvlText w:val="•"/>
      <w:lvlJc w:val="left"/>
      <w:pPr>
        <w:ind w:left="3111" w:hanging="720"/>
      </w:pPr>
      <w:rPr>
        <w:rFonts w:hint="default"/>
      </w:rPr>
    </w:lvl>
    <w:lvl w:ilvl="3" w:tplc="BD04D5FC">
      <w:numFmt w:val="bullet"/>
      <w:lvlText w:val="•"/>
      <w:lvlJc w:val="left"/>
      <w:pPr>
        <w:ind w:left="3942" w:hanging="720"/>
      </w:pPr>
      <w:rPr>
        <w:rFonts w:hint="default"/>
      </w:rPr>
    </w:lvl>
    <w:lvl w:ilvl="4" w:tplc="A2482304">
      <w:numFmt w:val="bullet"/>
      <w:lvlText w:val="•"/>
      <w:lvlJc w:val="left"/>
      <w:pPr>
        <w:ind w:left="4773" w:hanging="720"/>
      </w:pPr>
      <w:rPr>
        <w:rFonts w:hint="default"/>
      </w:rPr>
    </w:lvl>
    <w:lvl w:ilvl="5" w:tplc="B2B09A3A">
      <w:numFmt w:val="bullet"/>
      <w:lvlText w:val="•"/>
      <w:lvlJc w:val="left"/>
      <w:pPr>
        <w:ind w:left="5604" w:hanging="720"/>
      </w:pPr>
      <w:rPr>
        <w:rFonts w:hint="default"/>
      </w:rPr>
    </w:lvl>
    <w:lvl w:ilvl="6" w:tplc="176CFF6E">
      <w:numFmt w:val="bullet"/>
      <w:lvlText w:val="•"/>
      <w:lvlJc w:val="left"/>
      <w:pPr>
        <w:ind w:left="6435" w:hanging="720"/>
      </w:pPr>
      <w:rPr>
        <w:rFonts w:hint="default"/>
      </w:rPr>
    </w:lvl>
    <w:lvl w:ilvl="7" w:tplc="CEDE9C48">
      <w:numFmt w:val="bullet"/>
      <w:lvlText w:val="•"/>
      <w:lvlJc w:val="left"/>
      <w:pPr>
        <w:ind w:left="7266" w:hanging="720"/>
      </w:pPr>
      <w:rPr>
        <w:rFonts w:hint="default"/>
      </w:rPr>
    </w:lvl>
    <w:lvl w:ilvl="8" w:tplc="E94CA3BE">
      <w:numFmt w:val="bullet"/>
      <w:lvlText w:val="•"/>
      <w:lvlJc w:val="left"/>
      <w:pPr>
        <w:ind w:left="8097" w:hanging="720"/>
      </w:pPr>
      <w:rPr>
        <w:rFonts w:hint="default"/>
      </w:rPr>
    </w:lvl>
  </w:abstractNum>
  <w:abstractNum w:abstractNumId="30" w15:restartNumberingAfterBreak="0">
    <w:nsid w:val="102E6F99"/>
    <w:multiLevelType w:val="hybridMultilevel"/>
    <w:tmpl w:val="BCCEE43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110F16F6"/>
    <w:multiLevelType w:val="hybridMultilevel"/>
    <w:tmpl w:val="88CECFB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11286C35"/>
    <w:multiLevelType w:val="hybridMultilevel"/>
    <w:tmpl w:val="D3807A8A"/>
    <w:lvl w:ilvl="0" w:tplc="0409000F">
      <w:start w:val="1"/>
      <w:numFmt w:val="decimal"/>
      <w:lvlText w:val="%1."/>
      <w:lvlJc w:val="left"/>
      <w:pPr>
        <w:ind w:left="144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136660E4"/>
    <w:multiLevelType w:val="hybridMultilevel"/>
    <w:tmpl w:val="F7566770"/>
    <w:lvl w:ilvl="0" w:tplc="9B20915A">
      <w:start w:val="1"/>
      <w:numFmt w:val="upperLetter"/>
      <w:lvlText w:val="%1."/>
      <w:lvlJc w:val="left"/>
      <w:pPr>
        <w:ind w:left="1440" w:hanging="360"/>
      </w:pPr>
      <w:rPr>
        <w:rFonts w:hint="default"/>
      </w:rPr>
    </w:lvl>
    <w:lvl w:ilvl="1" w:tplc="96C48B18">
      <w:start w:val="1"/>
      <w:numFmt w:val="upperLetter"/>
      <w:lvlText w:val="%2."/>
      <w:lvlJc w:val="left"/>
      <w:pPr>
        <w:ind w:left="2160" w:hanging="360"/>
      </w:pPr>
      <w:rPr>
        <w:b w:val="0"/>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4" w15:restartNumberingAfterBreak="0">
    <w:nsid w:val="13D21B63"/>
    <w:multiLevelType w:val="hybridMultilevel"/>
    <w:tmpl w:val="0B4CBCE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14AD5D0E"/>
    <w:multiLevelType w:val="hybridMultilevel"/>
    <w:tmpl w:val="0B4CBCEE"/>
    <w:lvl w:ilvl="0" w:tplc="04090015">
      <w:start w:val="1"/>
      <w:numFmt w:val="upperLetter"/>
      <w:lvlText w:val="%1."/>
      <w:lvlJc w:val="left"/>
      <w:pPr>
        <w:ind w:left="81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14B35362"/>
    <w:multiLevelType w:val="hybridMultilevel"/>
    <w:tmpl w:val="108C4924"/>
    <w:lvl w:ilvl="0" w:tplc="1FDEEFD8">
      <w:start w:val="1"/>
      <w:numFmt w:val="upperLetter"/>
      <w:lvlText w:val="%1."/>
      <w:lvlJc w:val="left"/>
      <w:pPr>
        <w:ind w:left="480" w:hanging="360"/>
      </w:pPr>
      <w:rPr>
        <w:rFonts w:hint="default"/>
      </w:rPr>
    </w:lvl>
    <w:lvl w:ilvl="1" w:tplc="58D665A2">
      <w:numFmt w:val="bullet"/>
      <w:lvlText w:val="-"/>
      <w:lvlJc w:val="left"/>
      <w:pPr>
        <w:ind w:left="1440" w:hanging="600"/>
      </w:pPr>
      <w:rPr>
        <w:rFonts w:ascii="Arial" w:eastAsia="Helvetica" w:hAnsi="Arial" w:cs="Arial" w:hint="default"/>
      </w:rPr>
    </w:lvl>
    <w:lvl w:ilvl="2" w:tplc="0409001B" w:tentative="1">
      <w:start w:val="1"/>
      <w:numFmt w:val="lowerRoman"/>
      <w:lvlText w:val="%3."/>
      <w:lvlJc w:val="right"/>
      <w:pPr>
        <w:ind w:left="1920" w:hanging="180"/>
      </w:pPr>
    </w:lvl>
    <w:lvl w:ilvl="3" w:tplc="0409000F" w:tentative="1">
      <w:start w:val="1"/>
      <w:numFmt w:val="decimal"/>
      <w:lvlText w:val="%4."/>
      <w:lvlJc w:val="left"/>
      <w:pPr>
        <w:ind w:left="2640" w:hanging="360"/>
      </w:pPr>
    </w:lvl>
    <w:lvl w:ilvl="4" w:tplc="04090019" w:tentative="1">
      <w:start w:val="1"/>
      <w:numFmt w:val="lowerLetter"/>
      <w:lvlText w:val="%5."/>
      <w:lvlJc w:val="left"/>
      <w:pPr>
        <w:ind w:left="3360" w:hanging="360"/>
      </w:pPr>
    </w:lvl>
    <w:lvl w:ilvl="5" w:tplc="0409001B" w:tentative="1">
      <w:start w:val="1"/>
      <w:numFmt w:val="lowerRoman"/>
      <w:lvlText w:val="%6."/>
      <w:lvlJc w:val="right"/>
      <w:pPr>
        <w:ind w:left="4080" w:hanging="180"/>
      </w:pPr>
    </w:lvl>
    <w:lvl w:ilvl="6" w:tplc="0409000F" w:tentative="1">
      <w:start w:val="1"/>
      <w:numFmt w:val="decimal"/>
      <w:lvlText w:val="%7."/>
      <w:lvlJc w:val="left"/>
      <w:pPr>
        <w:ind w:left="4800" w:hanging="360"/>
      </w:pPr>
    </w:lvl>
    <w:lvl w:ilvl="7" w:tplc="04090019" w:tentative="1">
      <w:start w:val="1"/>
      <w:numFmt w:val="lowerLetter"/>
      <w:lvlText w:val="%8."/>
      <w:lvlJc w:val="left"/>
      <w:pPr>
        <w:ind w:left="5520" w:hanging="360"/>
      </w:pPr>
    </w:lvl>
    <w:lvl w:ilvl="8" w:tplc="0409001B" w:tentative="1">
      <w:start w:val="1"/>
      <w:numFmt w:val="lowerRoman"/>
      <w:lvlText w:val="%9."/>
      <w:lvlJc w:val="right"/>
      <w:pPr>
        <w:ind w:left="6240" w:hanging="180"/>
      </w:pPr>
    </w:lvl>
  </w:abstractNum>
  <w:abstractNum w:abstractNumId="37" w15:restartNumberingAfterBreak="0">
    <w:nsid w:val="16CF3BC7"/>
    <w:multiLevelType w:val="hybridMultilevel"/>
    <w:tmpl w:val="05386D6A"/>
    <w:lvl w:ilvl="0" w:tplc="A0EC1DA2">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16DE0139"/>
    <w:multiLevelType w:val="hybridMultilevel"/>
    <w:tmpl w:val="0B4CBCEE"/>
    <w:lvl w:ilvl="0" w:tplc="04090015">
      <w:start w:val="1"/>
      <w:numFmt w:val="upperLetter"/>
      <w:lvlText w:val="%1."/>
      <w:lvlJc w:val="left"/>
      <w:pPr>
        <w:ind w:left="9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17997F31"/>
    <w:multiLevelType w:val="hybridMultilevel"/>
    <w:tmpl w:val="A746D14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17DB5E45"/>
    <w:multiLevelType w:val="hybridMultilevel"/>
    <w:tmpl w:val="7F72D09C"/>
    <w:lvl w:ilvl="0" w:tplc="04090015">
      <w:start w:val="1"/>
      <w:numFmt w:val="upperLetter"/>
      <w:lvlText w:val="%1."/>
      <w:lvlJc w:val="left"/>
      <w:pPr>
        <w:ind w:left="820" w:hanging="360"/>
      </w:pPr>
      <w:rPr>
        <w:rFonts w:hint="default"/>
        <w:w w:val="100"/>
        <w:sz w:val="22"/>
        <w:szCs w:val="22"/>
      </w:rPr>
    </w:lvl>
    <w:lvl w:ilvl="1" w:tplc="0409000F">
      <w:start w:val="1"/>
      <w:numFmt w:val="decimal"/>
      <w:lvlText w:val="%2."/>
      <w:lvlJc w:val="left"/>
      <w:pPr>
        <w:ind w:left="2280" w:hanging="720"/>
      </w:pPr>
      <w:rPr>
        <w:rFonts w:hint="default"/>
        <w:w w:val="100"/>
        <w:sz w:val="22"/>
        <w:szCs w:val="22"/>
      </w:rPr>
    </w:lvl>
    <w:lvl w:ilvl="2" w:tplc="7ABE3544">
      <w:numFmt w:val="bullet"/>
      <w:lvlText w:val="•"/>
      <w:lvlJc w:val="left"/>
      <w:pPr>
        <w:ind w:left="3111" w:hanging="720"/>
      </w:pPr>
      <w:rPr>
        <w:rFonts w:hint="default"/>
      </w:rPr>
    </w:lvl>
    <w:lvl w:ilvl="3" w:tplc="BD04D5FC">
      <w:numFmt w:val="bullet"/>
      <w:lvlText w:val="•"/>
      <w:lvlJc w:val="left"/>
      <w:pPr>
        <w:ind w:left="3942" w:hanging="720"/>
      </w:pPr>
      <w:rPr>
        <w:rFonts w:hint="default"/>
      </w:rPr>
    </w:lvl>
    <w:lvl w:ilvl="4" w:tplc="A2482304">
      <w:numFmt w:val="bullet"/>
      <w:lvlText w:val="•"/>
      <w:lvlJc w:val="left"/>
      <w:pPr>
        <w:ind w:left="4773" w:hanging="720"/>
      </w:pPr>
      <w:rPr>
        <w:rFonts w:hint="default"/>
      </w:rPr>
    </w:lvl>
    <w:lvl w:ilvl="5" w:tplc="B2B09A3A">
      <w:numFmt w:val="bullet"/>
      <w:lvlText w:val="•"/>
      <w:lvlJc w:val="left"/>
      <w:pPr>
        <w:ind w:left="5604" w:hanging="720"/>
      </w:pPr>
      <w:rPr>
        <w:rFonts w:hint="default"/>
      </w:rPr>
    </w:lvl>
    <w:lvl w:ilvl="6" w:tplc="176CFF6E">
      <w:numFmt w:val="bullet"/>
      <w:lvlText w:val="•"/>
      <w:lvlJc w:val="left"/>
      <w:pPr>
        <w:ind w:left="6435" w:hanging="720"/>
      </w:pPr>
      <w:rPr>
        <w:rFonts w:hint="default"/>
      </w:rPr>
    </w:lvl>
    <w:lvl w:ilvl="7" w:tplc="CEDE9C48">
      <w:numFmt w:val="bullet"/>
      <w:lvlText w:val="•"/>
      <w:lvlJc w:val="left"/>
      <w:pPr>
        <w:ind w:left="7266" w:hanging="720"/>
      </w:pPr>
      <w:rPr>
        <w:rFonts w:hint="default"/>
      </w:rPr>
    </w:lvl>
    <w:lvl w:ilvl="8" w:tplc="E94CA3BE">
      <w:numFmt w:val="bullet"/>
      <w:lvlText w:val="•"/>
      <w:lvlJc w:val="left"/>
      <w:pPr>
        <w:ind w:left="8097" w:hanging="720"/>
      </w:pPr>
      <w:rPr>
        <w:rFonts w:hint="default"/>
      </w:rPr>
    </w:lvl>
  </w:abstractNum>
  <w:abstractNum w:abstractNumId="41" w15:restartNumberingAfterBreak="0">
    <w:nsid w:val="17F41C34"/>
    <w:multiLevelType w:val="hybridMultilevel"/>
    <w:tmpl w:val="54D861D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2" w15:restartNumberingAfterBreak="0">
    <w:nsid w:val="184A781E"/>
    <w:multiLevelType w:val="hybridMultilevel"/>
    <w:tmpl w:val="C988E208"/>
    <w:lvl w:ilvl="0" w:tplc="557CD1F2">
      <w:start w:val="1"/>
      <w:numFmt w:val="decimal"/>
      <w:lvlText w:val="%1."/>
      <w:lvlJc w:val="left"/>
      <w:pPr>
        <w:ind w:left="1350" w:hanging="360"/>
      </w:pPr>
      <w:rPr>
        <w:rFonts w:hint="default"/>
      </w:r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43" w15:restartNumberingAfterBreak="0">
    <w:nsid w:val="185D6C79"/>
    <w:multiLevelType w:val="hybridMultilevel"/>
    <w:tmpl w:val="3EF49A3C"/>
    <w:lvl w:ilvl="0" w:tplc="B3E02D40">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4" w15:restartNumberingAfterBreak="0">
    <w:nsid w:val="1936721A"/>
    <w:multiLevelType w:val="hybridMultilevel"/>
    <w:tmpl w:val="214019C6"/>
    <w:lvl w:ilvl="0" w:tplc="0409000F">
      <w:start w:val="1"/>
      <w:numFmt w:val="decimal"/>
      <w:lvlText w:val="%1."/>
      <w:lvlJc w:val="left"/>
      <w:pPr>
        <w:ind w:left="144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1979651E"/>
    <w:multiLevelType w:val="hybridMultilevel"/>
    <w:tmpl w:val="8D0A46E4"/>
    <w:lvl w:ilvl="0" w:tplc="0409000F">
      <w:start w:val="1"/>
      <w:numFmt w:val="decimal"/>
      <w:lvlText w:val="%1."/>
      <w:lvlJc w:val="left"/>
      <w:pPr>
        <w:ind w:left="1440" w:hanging="360"/>
      </w:pPr>
      <w:rPr>
        <w:rFonts w:hint="default"/>
      </w:rPr>
    </w:lvl>
    <w:lvl w:ilvl="1" w:tplc="9DB6B550">
      <w:start w:val="1"/>
      <w:numFmt w:val="decimal"/>
      <w:lvlText w:val="(%2)"/>
      <w:lvlJc w:val="left"/>
      <w:pPr>
        <w:ind w:left="1460" w:hanging="38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19B4391F"/>
    <w:multiLevelType w:val="hybridMultilevel"/>
    <w:tmpl w:val="B242FF7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1A3350E9"/>
    <w:multiLevelType w:val="hybridMultilevel"/>
    <w:tmpl w:val="7D1AD80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1A503659"/>
    <w:multiLevelType w:val="hybridMultilevel"/>
    <w:tmpl w:val="1D64D75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1B20439D"/>
    <w:multiLevelType w:val="hybridMultilevel"/>
    <w:tmpl w:val="591A9C5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1C3A1F5C"/>
    <w:multiLevelType w:val="multilevel"/>
    <w:tmpl w:val="C7A6B3CC"/>
    <w:lvl w:ilvl="0">
      <w:start w:val="1"/>
      <w:numFmt w:val="upp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51" w15:restartNumberingAfterBreak="0">
    <w:nsid w:val="1C8D70F6"/>
    <w:multiLevelType w:val="hybridMultilevel"/>
    <w:tmpl w:val="8CEA7190"/>
    <w:lvl w:ilvl="0" w:tplc="167CE54C">
      <w:start w:val="1"/>
      <w:numFmt w:val="lowerLetter"/>
      <w:lvlText w:val="%1."/>
      <w:lvlJc w:val="left"/>
      <w:pPr>
        <w:ind w:left="720" w:hanging="360"/>
      </w:pPr>
      <w:rPr>
        <w:rFonts w:hint="default"/>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1B">
      <w:start w:val="1"/>
      <w:numFmt w:val="lowerRoman"/>
      <w:lvlText w:val="%4."/>
      <w:lvlJc w:val="righ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1CE11E5D"/>
    <w:multiLevelType w:val="multilevel"/>
    <w:tmpl w:val="36C81E4E"/>
    <w:lvl w:ilvl="0">
      <w:start w:val="1"/>
      <w:numFmt w:val="decimal"/>
      <w:lvlText w:val="%1."/>
      <w:lvlJc w:val="left"/>
      <w:pPr>
        <w:ind w:left="1440" w:hanging="360"/>
      </w:pPr>
      <w:rPr>
        <w:rFonts w:hint="default"/>
      </w:rPr>
    </w:lvl>
    <w:lvl w:ilvl="1">
      <w:start w:val="13"/>
      <w:numFmt w:val="decimal"/>
      <w:isLgl/>
      <w:lvlText w:val="%1.%2"/>
      <w:lvlJc w:val="left"/>
      <w:pPr>
        <w:ind w:left="180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160" w:hanging="1080"/>
      </w:pPr>
      <w:rPr>
        <w:rFonts w:hint="default"/>
      </w:rPr>
    </w:lvl>
    <w:lvl w:ilvl="6">
      <w:start w:val="1"/>
      <w:numFmt w:val="decimal"/>
      <w:isLgl/>
      <w:lvlText w:val="%1.%2.%3.%4.%5.%6.%7"/>
      <w:lvlJc w:val="left"/>
      <w:pPr>
        <w:ind w:left="2520" w:hanging="1440"/>
      </w:pPr>
      <w:rPr>
        <w:rFonts w:hint="default"/>
      </w:rPr>
    </w:lvl>
    <w:lvl w:ilvl="7">
      <w:start w:val="1"/>
      <w:numFmt w:val="decimal"/>
      <w:isLgl/>
      <w:lvlText w:val="%1.%2.%3.%4.%5.%6.%7.%8"/>
      <w:lvlJc w:val="left"/>
      <w:pPr>
        <w:ind w:left="2520" w:hanging="1440"/>
      </w:pPr>
      <w:rPr>
        <w:rFonts w:hint="default"/>
      </w:rPr>
    </w:lvl>
    <w:lvl w:ilvl="8">
      <w:start w:val="1"/>
      <w:numFmt w:val="decimal"/>
      <w:isLgl/>
      <w:lvlText w:val="%1.%2.%3.%4.%5.%6.%7.%8.%9"/>
      <w:lvlJc w:val="left"/>
      <w:pPr>
        <w:ind w:left="2880" w:hanging="1800"/>
      </w:pPr>
      <w:rPr>
        <w:rFonts w:hint="default"/>
      </w:rPr>
    </w:lvl>
  </w:abstractNum>
  <w:abstractNum w:abstractNumId="53" w15:restartNumberingAfterBreak="0">
    <w:nsid w:val="1D1743E4"/>
    <w:multiLevelType w:val="multilevel"/>
    <w:tmpl w:val="76E6E44A"/>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4" w15:restartNumberingAfterBreak="0">
    <w:nsid w:val="1D991F13"/>
    <w:multiLevelType w:val="hybridMultilevel"/>
    <w:tmpl w:val="A956E7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15:restartNumberingAfterBreak="0">
    <w:nsid w:val="1DAF015B"/>
    <w:multiLevelType w:val="hybridMultilevel"/>
    <w:tmpl w:val="6E78947E"/>
    <w:lvl w:ilvl="0" w:tplc="0409000F">
      <w:start w:val="1"/>
      <w:numFmt w:val="decimal"/>
      <w:lvlText w:val="%1."/>
      <w:lvlJc w:val="left"/>
      <w:pPr>
        <w:ind w:left="144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15:restartNumberingAfterBreak="0">
    <w:nsid w:val="1E7703BE"/>
    <w:multiLevelType w:val="hybridMultilevel"/>
    <w:tmpl w:val="A1025004"/>
    <w:lvl w:ilvl="0" w:tplc="0409000F">
      <w:start w:val="1"/>
      <w:numFmt w:val="decimal"/>
      <w:lvlText w:val="%1."/>
      <w:lvlJc w:val="left"/>
      <w:pPr>
        <w:ind w:left="144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15:restartNumberingAfterBreak="0">
    <w:nsid w:val="1EE27F46"/>
    <w:multiLevelType w:val="hybridMultilevel"/>
    <w:tmpl w:val="D9ECF03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1FF118F1"/>
    <w:multiLevelType w:val="hybridMultilevel"/>
    <w:tmpl w:val="F4B8E19E"/>
    <w:lvl w:ilvl="0" w:tplc="1DF0FAF4">
      <w:start w:val="1"/>
      <w:numFmt w:val="upperLetter"/>
      <w:lvlText w:val="%1."/>
      <w:lvlJc w:val="left"/>
      <w:pPr>
        <w:ind w:left="480" w:hanging="360"/>
      </w:pPr>
      <w:rPr>
        <w:rFonts w:hint="default"/>
      </w:rPr>
    </w:lvl>
    <w:lvl w:ilvl="1" w:tplc="04090019" w:tentative="1">
      <w:start w:val="1"/>
      <w:numFmt w:val="lowerLetter"/>
      <w:lvlText w:val="%2."/>
      <w:lvlJc w:val="left"/>
      <w:pPr>
        <w:ind w:left="1200" w:hanging="360"/>
      </w:pPr>
    </w:lvl>
    <w:lvl w:ilvl="2" w:tplc="0409001B" w:tentative="1">
      <w:start w:val="1"/>
      <w:numFmt w:val="lowerRoman"/>
      <w:lvlText w:val="%3."/>
      <w:lvlJc w:val="right"/>
      <w:pPr>
        <w:ind w:left="1920" w:hanging="180"/>
      </w:pPr>
    </w:lvl>
    <w:lvl w:ilvl="3" w:tplc="0409000F" w:tentative="1">
      <w:start w:val="1"/>
      <w:numFmt w:val="decimal"/>
      <w:lvlText w:val="%4."/>
      <w:lvlJc w:val="left"/>
      <w:pPr>
        <w:ind w:left="2640" w:hanging="360"/>
      </w:pPr>
    </w:lvl>
    <w:lvl w:ilvl="4" w:tplc="04090019" w:tentative="1">
      <w:start w:val="1"/>
      <w:numFmt w:val="lowerLetter"/>
      <w:lvlText w:val="%5."/>
      <w:lvlJc w:val="left"/>
      <w:pPr>
        <w:ind w:left="3360" w:hanging="360"/>
      </w:pPr>
    </w:lvl>
    <w:lvl w:ilvl="5" w:tplc="0409001B" w:tentative="1">
      <w:start w:val="1"/>
      <w:numFmt w:val="lowerRoman"/>
      <w:lvlText w:val="%6."/>
      <w:lvlJc w:val="right"/>
      <w:pPr>
        <w:ind w:left="4080" w:hanging="180"/>
      </w:pPr>
    </w:lvl>
    <w:lvl w:ilvl="6" w:tplc="0409000F" w:tentative="1">
      <w:start w:val="1"/>
      <w:numFmt w:val="decimal"/>
      <w:lvlText w:val="%7."/>
      <w:lvlJc w:val="left"/>
      <w:pPr>
        <w:ind w:left="4800" w:hanging="360"/>
      </w:pPr>
    </w:lvl>
    <w:lvl w:ilvl="7" w:tplc="04090019" w:tentative="1">
      <w:start w:val="1"/>
      <w:numFmt w:val="lowerLetter"/>
      <w:lvlText w:val="%8."/>
      <w:lvlJc w:val="left"/>
      <w:pPr>
        <w:ind w:left="5520" w:hanging="360"/>
      </w:pPr>
    </w:lvl>
    <w:lvl w:ilvl="8" w:tplc="0409001B" w:tentative="1">
      <w:start w:val="1"/>
      <w:numFmt w:val="lowerRoman"/>
      <w:lvlText w:val="%9."/>
      <w:lvlJc w:val="right"/>
      <w:pPr>
        <w:ind w:left="6240" w:hanging="180"/>
      </w:pPr>
    </w:lvl>
  </w:abstractNum>
  <w:abstractNum w:abstractNumId="59" w15:restartNumberingAfterBreak="0">
    <w:nsid w:val="201C0FA5"/>
    <w:multiLevelType w:val="hybridMultilevel"/>
    <w:tmpl w:val="C8EA3AC8"/>
    <w:lvl w:ilvl="0" w:tplc="0409000F">
      <w:start w:val="1"/>
      <w:numFmt w:val="decimal"/>
      <w:lvlText w:val="%1."/>
      <w:lvlJc w:val="left"/>
      <w:pPr>
        <w:ind w:left="144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15:restartNumberingAfterBreak="0">
    <w:nsid w:val="20435F33"/>
    <w:multiLevelType w:val="hybridMultilevel"/>
    <w:tmpl w:val="451255C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208B2189"/>
    <w:multiLevelType w:val="multilevel"/>
    <w:tmpl w:val="F70C0912"/>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2" w15:restartNumberingAfterBreak="0">
    <w:nsid w:val="214208DA"/>
    <w:multiLevelType w:val="hybridMultilevel"/>
    <w:tmpl w:val="0D442E9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15:restartNumberingAfterBreak="0">
    <w:nsid w:val="21E20DCD"/>
    <w:multiLevelType w:val="hybridMultilevel"/>
    <w:tmpl w:val="0B4CBCEE"/>
    <w:lvl w:ilvl="0" w:tplc="04090015">
      <w:start w:val="1"/>
      <w:numFmt w:val="upperLetter"/>
      <w:lvlText w:val="%1."/>
      <w:lvlJc w:val="left"/>
      <w:pPr>
        <w:ind w:left="9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15:restartNumberingAfterBreak="0">
    <w:nsid w:val="22A54511"/>
    <w:multiLevelType w:val="hybridMultilevel"/>
    <w:tmpl w:val="AB2085DE"/>
    <w:lvl w:ilvl="0" w:tplc="0409000F">
      <w:start w:val="1"/>
      <w:numFmt w:val="decimal"/>
      <w:lvlText w:val="%1."/>
      <w:lvlJc w:val="left"/>
      <w:pPr>
        <w:ind w:left="144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15:restartNumberingAfterBreak="0">
    <w:nsid w:val="240B754F"/>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6" w15:restartNumberingAfterBreak="0">
    <w:nsid w:val="24452E03"/>
    <w:multiLevelType w:val="multilevel"/>
    <w:tmpl w:val="FC5E336A"/>
    <w:lvl w:ilvl="0">
      <w:start w:val="1"/>
      <w:numFmt w:val="upp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67" w15:restartNumberingAfterBreak="0">
    <w:nsid w:val="24865FEC"/>
    <w:multiLevelType w:val="multilevel"/>
    <w:tmpl w:val="F70C0912"/>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8" w15:restartNumberingAfterBreak="0">
    <w:nsid w:val="251F4EAA"/>
    <w:multiLevelType w:val="hybridMultilevel"/>
    <w:tmpl w:val="56F6AA52"/>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19">
      <w:start w:val="1"/>
      <w:numFmt w:val="lowerLetter"/>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9" w15:restartNumberingAfterBreak="0">
    <w:nsid w:val="25224357"/>
    <w:multiLevelType w:val="multilevel"/>
    <w:tmpl w:val="B2BE9CCC"/>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0" w15:restartNumberingAfterBreak="0">
    <w:nsid w:val="25D10933"/>
    <w:multiLevelType w:val="multilevel"/>
    <w:tmpl w:val="F70C0912"/>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1" w15:restartNumberingAfterBreak="0">
    <w:nsid w:val="26BB1F81"/>
    <w:multiLevelType w:val="hybridMultilevel"/>
    <w:tmpl w:val="CC067B04"/>
    <w:lvl w:ilvl="0" w:tplc="9B20915A">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2" w15:restartNumberingAfterBreak="0">
    <w:nsid w:val="26F83FEA"/>
    <w:multiLevelType w:val="hybridMultilevel"/>
    <w:tmpl w:val="B99ADAB2"/>
    <w:lvl w:ilvl="0" w:tplc="2D0203A2">
      <w:start w:val="1"/>
      <w:numFmt w:val="decimal"/>
      <w:lvlText w:val="%1."/>
      <w:lvlJc w:val="left"/>
      <w:pPr>
        <w:ind w:left="840" w:hanging="360"/>
      </w:pPr>
      <w:rPr>
        <w:rFonts w:hint="default"/>
      </w:rPr>
    </w:lvl>
    <w:lvl w:ilvl="1" w:tplc="04090019" w:tentative="1">
      <w:start w:val="1"/>
      <w:numFmt w:val="lowerLetter"/>
      <w:lvlText w:val="%2."/>
      <w:lvlJc w:val="left"/>
      <w:pPr>
        <w:ind w:left="1560" w:hanging="360"/>
      </w:pPr>
    </w:lvl>
    <w:lvl w:ilvl="2" w:tplc="0409001B" w:tentative="1">
      <w:start w:val="1"/>
      <w:numFmt w:val="lowerRoman"/>
      <w:lvlText w:val="%3."/>
      <w:lvlJc w:val="right"/>
      <w:pPr>
        <w:ind w:left="2280" w:hanging="180"/>
      </w:pPr>
    </w:lvl>
    <w:lvl w:ilvl="3" w:tplc="0409000F" w:tentative="1">
      <w:start w:val="1"/>
      <w:numFmt w:val="decimal"/>
      <w:lvlText w:val="%4."/>
      <w:lvlJc w:val="left"/>
      <w:pPr>
        <w:ind w:left="3000" w:hanging="360"/>
      </w:pPr>
    </w:lvl>
    <w:lvl w:ilvl="4" w:tplc="04090019" w:tentative="1">
      <w:start w:val="1"/>
      <w:numFmt w:val="lowerLetter"/>
      <w:lvlText w:val="%5."/>
      <w:lvlJc w:val="left"/>
      <w:pPr>
        <w:ind w:left="3720" w:hanging="360"/>
      </w:pPr>
    </w:lvl>
    <w:lvl w:ilvl="5" w:tplc="0409001B" w:tentative="1">
      <w:start w:val="1"/>
      <w:numFmt w:val="lowerRoman"/>
      <w:lvlText w:val="%6."/>
      <w:lvlJc w:val="right"/>
      <w:pPr>
        <w:ind w:left="4440" w:hanging="180"/>
      </w:pPr>
    </w:lvl>
    <w:lvl w:ilvl="6" w:tplc="0409000F" w:tentative="1">
      <w:start w:val="1"/>
      <w:numFmt w:val="decimal"/>
      <w:lvlText w:val="%7."/>
      <w:lvlJc w:val="left"/>
      <w:pPr>
        <w:ind w:left="5160" w:hanging="360"/>
      </w:pPr>
    </w:lvl>
    <w:lvl w:ilvl="7" w:tplc="04090019" w:tentative="1">
      <w:start w:val="1"/>
      <w:numFmt w:val="lowerLetter"/>
      <w:lvlText w:val="%8."/>
      <w:lvlJc w:val="left"/>
      <w:pPr>
        <w:ind w:left="5880" w:hanging="360"/>
      </w:pPr>
    </w:lvl>
    <w:lvl w:ilvl="8" w:tplc="0409001B" w:tentative="1">
      <w:start w:val="1"/>
      <w:numFmt w:val="lowerRoman"/>
      <w:lvlText w:val="%9."/>
      <w:lvlJc w:val="right"/>
      <w:pPr>
        <w:ind w:left="6600" w:hanging="180"/>
      </w:pPr>
    </w:lvl>
  </w:abstractNum>
  <w:abstractNum w:abstractNumId="73" w15:restartNumberingAfterBreak="0">
    <w:nsid w:val="27505311"/>
    <w:multiLevelType w:val="hybridMultilevel"/>
    <w:tmpl w:val="D040A8BE"/>
    <w:lvl w:ilvl="0" w:tplc="79B6E14A">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15:restartNumberingAfterBreak="0">
    <w:nsid w:val="28213337"/>
    <w:multiLevelType w:val="hybridMultilevel"/>
    <w:tmpl w:val="9EE2AEF0"/>
    <w:lvl w:ilvl="0" w:tplc="E572D67A">
      <w:start w:val="1"/>
      <w:numFmt w:val="decimal"/>
      <w:lvlText w:val="%1."/>
      <w:lvlJc w:val="left"/>
      <w:pPr>
        <w:ind w:left="840" w:hanging="360"/>
      </w:pPr>
      <w:rPr>
        <w:rFonts w:hint="default"/>
      </w:rPr>
    </w:lvl>
    <w:lvl w:ilvl="1" w:tplc="04090019" w:tentative="1">
      <w:start w:val="1"/>
      <w:numFmt w:val="lowerLetter"/>
      <w:lvlText w:val="%2."/>
      <w:lvlJc w:val="left"/>
      <w:pPr>
        <w:ind w:left="1560" w:hanging="360"/>
      </w:pPr>
    </w:lvl>
    <w:lvl w:ilvl="2" w:tplc="0409001B" w:tentative="1">
      <w:start w:val="1"/>
      <w:numFmt w:val="lowerRoman"/>
      <w:lvlText w:val="%3."/>
      <w:lvlJc w:val="right"/>
      <w:pPr>
        <w:ind w:left="2280" w:hanging="180"/>
      </w:pPr>
    </w:lvl>
    <w:lvl w:ilvl="3" w:tplc="0409000F" w:tentative="1">
      <w:start w:val="1"/>
      <w:numFmt w:val="decimal"/>
      <w:lvlText w:val="%4."/>
      <w:lvlJc w:val="left"/>
      <w:pPr>
        <w:ind w:left="3000" w:hanging="360"/>
      </w:pPr>
    </w:lvl>
    <w:lvl w:ilvl="4" w:tplc="04090019" w:tentative="1">
      <w:start w:val="1"/>
      <w:numFmt w:val="lowerLetter"/>
      <w:lvlText w:val="%5."/>
      <w:lvlJc w:val="left"/>
      <w:pPr>
        <w:ind w:left="3720" w:hanging="360"/>
      </w:pPr>
    </w:lvl>
    <w:lvl w:ilvl="5" w:tplc="0409001B" w:tentative="1">
      <w:start w:val="1"/>
      <w:numFmt w:val="lowerRoman"/>
      <w:lvlText w:val="%6."/>
      <w:lvlJc w:val="right"/>
      <w:pPr>
        <w:ind w:left="4440" w:hanging="180"/>
      </w:pPr>
    </w:lvl>
    <w:lvl w:ilvl="6" w:tplc="0409000F" w:tentative="1">
      <w:start w:val="1"/>
      <w:numFmt w:val="decimal"/>
      <w:lvlText w:val="%7."/>
      <w:lvlJc w:val="left"/>
      <w:pPr>
        <w:ind w:left="5160" w:hanging="360"/>
      </w:pPr>
    </w:lvl>
    <w:lvl w:ilvl="7" w:tplc="04090019" w:tentative="1">
      <w:start w:val="1"/>
      <w:numFmt w:val="lowerLetter"/>
      <w:lvlText w:val="%8."/>
      <w:lvlJc w:val="left"/>
      <w:pPr>
        <w:ind w:left="5880" w:hanging="360"/>
      </w:pPr>
    </w:lvl>
    <w:lvl w:ilvl="8" w:tplc="0409001B" w:tentative="1">
      <w:start w:val="1"/>
      <w:numFmt w:val="lowerRoman"/>
      <w:lvlText w:val="%9."/>
      <w:lvlJc w:val="right"/>
      <w:pPr>
        <w:ind w:left="6600" w:hanging="180"/>
      </w:pPr>
    </w:lvl>
  </w:abstractNum>
  <w:abstractNum w:abstractNumId="75" w15:restartNumberingAfterBreak="0">
    <w:nsid w:val="2900146B"/>
    <w:multiLevelType w:val="multilevel"/>
    <w:tmpl w:val="D1C4C4D4"/>
    <w:lvl w:ilvl="0">
      <w:start w:val="1"/>
      <w:numFmt w:val="decimal"/>
      <w:lvlText w:val="%1."/>
      <w:lvlJc w:val="left"/>
      <w:pPr>
        <w:ind w:left="1080" w:hanging="360"/>
      </w:pPr>
      <w:rPr>
        <w:rFonts w:hint="default"/>
      </w:rPr>
    </w:lvl>
    <w:lvl w:ilvl="1">
      <w:start w:val="1"/>
      <w:numFmt w:val="lowerLetter"/>
      <w:lvlText w:val="%2."/>
      <w:lvlJc w:val="left"/>
      <w:pPr>
        <w:ind w:left="1800" w:hanging="360"/>
      </w:pPr>
      <w:rPr>
        <w:rFonts w:hint="default"/>
      </w:rPr>
    </w:lvl>
    <w:lvl w:ilvl="2">
      <w:start w:val="1"/>
      <w:numFmt w:val="lowerRoman"/>
      <w:lvlText w:val="%3."/>
      <w:lvlJc w:val="left"/>
      <w:pPr>
        <w:ind w:left="2520" w:hanging="360"/>
      </w:pPr>
      <w:rPr>
        <w:rFonts w:hint="default"/>
      </w:rPr>
    </w:lvl>
    <w:lvl w:ilvl="3">
      <w:start w:val="1"/>
      <w:numFmt w:val="lowerLetter"/>
      <w:lvlText w:val="%4"/>
      <w:lvlJc w:val="left"/>
      <w:pPr>
        <w:ind w:left="3240" w:hanging="360"/>
      </w:pPr>
      <w:rPr>
        <w:rFonts w:hint="default"/>
      </w:rPr>
    </w:lvl>
    <w:lvl w:ilvl="4">
      <w:start w:val="1"/>
      <w:numFmt w:val="decimal"/>
      <w:lvlText w:val="%5"/>
      <w:lvlJc w:val="left"/>
      <w:pPr>
        <w:ind w:left="3960" w:hanging="360"/>
      </w:pPr>
      <w:rPr>
        <w:rFonts w:hint="default"/>
      </w:rPr>
    </w:lvl>
    <w:lvl w:ilvl="5">
      <w:start w:val="1"/>
      <w:numFmt w:val="lowerRoman"/>
      <w:lvlText w:val="%6"/>
      <w:lvlJc w:val="left"/>
      <w:pPr>
        <w:ind w:left="4680" w:hanging="360"/>
      </w:pPr>
      <w:rPr>
        <w:rFonts w:hint="default"/>
      </w:rPr>
    </w:lvl>
    <w:lvl w:ilvl="6">
      <w:start w:val="1"/>
      <w:numFmt w:val="bullet"/>
      <w:lvlText w:val=""/>
      <w:lvlJc w:val="left"/>
      <w:pPr>
        <w:ind w:left="5400" w:hanging="360"/>
      </w:pPr>
      <w:rPr>
        <w:rFonts w:ascii="Symbol" w:hAnsi="Symbol" w:hint="default"/>
      </w:rPr>
    </w:lvl>
    <w:lvl w:ilvl="7">
      <w:start w:val="1"/>
      <w:numFmt w:val="bullet"/>
      <w:lvlText w:val="o"/>
      <w:lvlJc w:val="left"/>
      <w:pPr>
        <w:ind w:left="6120" w:hanging="360"/>
      </w:pPr>
      <w:rPr>
        <w:rFonts w:ascii="Courier New" w:hAnsi="Courier New" w:cs="Courier New" w:hint="default"/>
      </w:rPr>
    </w:lvl>
    <w:lvl w:ilvl="8">
      <w:start w:val="1"/>
      <w:numFmt w:val="bullet"/>
      <w:lvlText w:val=""/>
      <w:lvlJc w:val="left"/>
      <w:pPr>
        <w:ind w:left="6840" w:hanging="360"/>
      </w:pPr>
      <w:rPr>
        <w:rFonts w:ascii="Wingdings" w:hAnsi="Wingdings" w:hint="default"/>
      </w:rPr>
    </w:lvl>
  </w:abstractNum>
  <w:abstractNum w:abstractNumId="76" w15:restartNumberingAfterBreak="0">
    <w:nsid w:val="296135A2"/>
    <w:multiLevelType w:val="hybridMultilevel"/>
    <w:tmpl w:val="4D9CCEAE"/>
    <w:lvl w:ilvl="0" w:tplc="451A7516">
      <w:start w:val="1"/>
      <w:numFmt w:val="decimal"/>
      <w:lvlText w:val="%1."/>
      <w:lvlJc w:val="left"/>
      <w:pPr>
        <w:ind w:left="840" w:hanging="360"/>
      </w:pPr>
      <w:rPr>
        <w:rFonts w:hint="default"/>
      </w:rPr>
    </w:lvl>
    <w:lvl w:ilvl="1" w:tplc="04090019" w:tentative="1">
      <w:start w:val="1"/>
      <w:numFmt w:val="lowerLetter"/>
      <w:lvlText w:val="%2."/>
      <w:lvlJc w:val="left"/>
      <w:pPr>
        <w:ind w:left="1560" w:hanging="360"/>
      </w:pPr>
    </w:lvl>
    <w:lvl w:ilvl="2" w:tplc="0409001B" w:tentative="1">
      <w:start w:val="1"/>
      <w:numFmt w:val="lowerRoman"/>
      <w:lvlText w:val="%3."/>
      <w:lvlJc w:val="right"/>
      <w:pPr>
        <w:ind w:left="2280" w:hanging="180"/>
      </w:pPr>
    </w:lvl>
    <w:lvl w:ilvl="3" w:tplc="0409000F" w:tentative="1">
      <w:start w:val="1"/>
      <w:numFmt w:val="decimal"/>
      <w:lvlText w:val="%4."/>
      <w:lvlJc w:val="left"/>
      <w:pPr>
        <w:ind w:left="3000" w:hanging="360"/>
      </w:pPr>
    </w:lvl>
    <w:lvl w:ilvl="4" w:tplc="04090019" w:tentative="1">
      <w:start w:val="1"/>
      <w:numFmt w:val="lowerLetter"/>
      <w:lvlText w:val="%5."/>
      <w:lvlJc w:val="left"/>
      <w:pPr>
        <w:ind w:left="3720" w:hanging="360"/>
      </w:pPr>
    </w:lvl>
    <w:lvl w:ilvl="5" w:tplc="0409001B" w:tentative="1">
      <w:start w:val="1"/>
      <w:numFmt w:val="lowerRoman"/>
      <w:lvlText w:val="%6."/>
      <w:lvlJc w:val="right"/>
      <w:pPr>
        <w:ind w:left="4440" w:hanging="180"/>
      </w:pPr>
    </w:lvl>
    <w:lvl w:ilvl="6" w:tplc="0409000F" w:tentative="1">
      <w:start w:val="1"/>
      <w:numFmt w:val="decimal"/>
      <w:lvlText w:val="%7."/>
      <w:lvlJc w:val="left"/>
      <w:pPr>
        <w:ind w:left="5160" w:hanging="360"/>
      </w:pPr>
    </w:lvl>
    <w:lvl w:ilvl="7" w:tplc="04090019" w:tentative="1">
      <w:start w:val="1"/>
      <w:numFmt w:val="lowerLetter"/>
      <w:lvlText w:val="%8."/>
      <w:lvlJc w:val="left"/>
      <w:pPr>
        <w:ind w:left="5880" w:hanging="360"/>
      </w:pPr>
    </w:lvl>
    <w:lvl w:ilvl="8" w:tplc="0409001B" w:tentative="1">
      <w:start w:val="1"/>
      <w:numFmt w:val="lowerRoman"/>
      <w:lvlText w:val="%9."/>
      <w:lvlJc w:val="right"/>
      <w:pPr>
        <w:ind w:left="6600" w:hanging="180"/>
      </w:pPr>
    </w:lvl>
  </w:abstractNum>
  <w:abstractNum w:abstractNumId="77" w15:restartNumberingAfterBreak="0">
    <w:nsid w:val="2B743E63"/>
    <w:multiLevelType w:val="multilevel"/>
    <w:tmpl w:val="95A2CCC2"/>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8" w15:restartNumberingAfterBreak="0">
    <w:nsid w:val="2C1C592B"/>
    <w:multiLevelType w:val="hybridMultilevel"/>
    <w:tmpl w:val="424499F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9" w15:restartNumberingAfterBreak="0">
    <w:nsid w:val="2D886730"/>
    <w:multiLevelType w:val="hybridMultilevel"/>
    <w:tmpl w:val="0B4CBCEE"/>
    <w:lvl w:ilvl="0" w:tplc="04090015">
      <w:start w:val="1"/>
      <w:numFmt w:val="upperLetter"/>
      <w:lvlText w:val="%1."/>
      <w:lvlJc w:val="left"/>
      <w:pPr>
        <w:ind w:left="81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15:restartNumberingAfterBreak="0">
    <w:nsid w:val="2DA5615A"/>
    <w:multiLevelType w:val="hybridMultilevel"/>
    <w:tmpl w:val="03A404E0"/>
    <w:lvl w:ilvl="0" w:tplc="86BC790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15:restartNumberingAfterBreak="0">
    <w:nsid w:val="2DFD747A"/>
    <w:multiLevelType w:val="hybridMultilevel"/>
    <w:tmpl w:val="0B4CBCEE"/>
    <w:lvl w:ilvl="0" w:tplc="04090015">
      <w:start w:val="1"/>
      <w:numFmt w:val="upperLetter"/>
      <w:lvlText w:val="%1."/>
      <w:lvlJc w:val="left"/>
      <w:pPr>
        <w:ind w:left="9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2" w15:restartNumberingAfterBreak="0">
    <w:nsid w:val="2E5E7E99"/>
    <w:multiLevelType w:val="hybridMultilevel"/>
    <w:tmpl w:val="F198F418"/>
    <w:lvl w:ilvl="0" w:tplc="0409000F">
      <w:start w:val="1"/>
      <w:numFmt w:val="decimal"/>
      <w:lvlText w:val="%1."/>
      <w:lvlJc w:val="left"/>
      <w:pPr>
        <w:ind w:left="144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3" w15:restartNumberingAfterBreak="0">
    <w:nsid w:val="304753CE"/>
    <w:multiLevelType w:val="hybridMultilevel"/>
    <w:tmpl w:val="8BC6B07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4" w15:restartNumberingAfterBreak="0">
    <w:nsid w:val="305616D0"/>
    <w:multiLevelType w:val="hybridMultilevel"/>
    <w:tmpl w:val="A9965986"/>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5" w15:restartNumberingAfterBreak="0">
    <w:nsid w:val="32146C9A"/>
    <w:multiLevelType w:val="hybridMultilevel"/>
    <w:tmpl w:val="A9965986"/>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6" w15:restartNumberingAfterBreak="0">
    <w:nsid w:val="331200B0"/>
    <w:multiLevelType w:val="multilevel"/>
    <w:tmpl w:val="E6E44D4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7" w15:restartNumberingAfterBreak="0">
    <w:nsid w:val="334477C2"/>
    <w:multiLevelType w:val="hybridMultilevel"/>
    <w:tmpl w:val="0B4CBCEE"/>
    <w:lvl w:ilvl="0" w:tplc="04090015">
      <w:start w:val="1"/>
      <w:numFmt w:val="upperLetter"/>
      <w:lvlText w:val="%1."/>
      <w:lvlJc w:val="left"/>
      <w:pPr>
        <w:ind w:left="81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8" w15:restartNumberingAfterBreak="0">
    <w:nsid w:val="33755C91"/>
    <w:multiLevelType w:val="hybridMultilevel"/>
    <w:tmpl w:val="05386D6A"/>
    <w:lvl w:ilvl="0" w:tplc="A0EC1DA2">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9" w15:restartNumberingAfterBreak="0">
    <w:nsid w:val="33877680"/>
    <w:multiLevelType w:val="hybridMultilevel"/>
    <w:tmpl w:val="EE1C4F90"/>
    <w:lvl w:ilvl="0" w:tplc="208CEFD8">
      <w:start w:val="1"/>
      <w:numFmt w:val="lowerLetter"/>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90" w15:restartNumberingAfterBreak="0">
    <w:nsid w:val="33D82C47"/>
    <w:multiLevelType w:val="hybridMultilevel"/>
    <w:tmpl w:val="0B4CBCEE"/>
    <w:lvl w:ilvl="0" w:tplc="04090015">
      <w:start w:val="1"/>
      <w:numFmt w:val="upperLetter"/>
      <w:lvlText w:val="%1."/>
      <w:lvlJc w:val="left"/>
      <w:pPr>
        <w:ind w:left="81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1" w15:restartNumberingAfterBreak="0">
    <w:nsid w:val="34C06666"/>
    <w:multiLevelType w:val="hybridMultilevel"/>
    <w:tmpl w:val="0B4CBCEE"/>
    <w:lvl w:ilvl="0" w:tplc="04090015">
      <w:start w:val="1"/>
      <w:numFmt w:val="upperLetter"/>
      <w:lvlText w:val="%1."/>
      <w:lvlJc w:val="left"/>
      <w:pPr>
        <w:ind w:left="81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2" w15:restartNumberingAfterBreak="0">
    <w:nsid w:val="35175F50"/>
    <w:multiLevelType w:val="hybridMultilevel"/>
    <w:tmpl w:val="0B4CBCEE"/>
    <w:lvl w:ilvl="0" w:tplc="04090015">
      <w:start w:val="1"/>
      <w:numFmt w:val="upperLetter"/>
      <w:lvlText w:val="%1."/>
      <w:lvlJc w:val="left"/>
      <w:pPr>
        <w:ind w:left="9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3" w15:restartNumberingAfterBreak="0">
    <w:nsid w:val="35694A48"/>
    <w:multiLevelType w:val="hybridMultilevel"/>
    <w:tmpl w:val="C916DA04"/>
    <w:lvl w:ilvl="0" w:tplc="0409000F">
      <w:start w:val="1"/>
      <w:numFmt w:val="decimal"/>
      <w:lvlText w:val="%1."/>
      <w:lvlJc w:val="left"/>
      <w:pPr>
        <w:ind w:left="144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4" w15:restartNumberingAfterBreak="0">
    <w:nsid w:val="362E35EA"/>
    <w:multiLevelType w:val="hybridMultilevel"/>
    <w:tmpl w:val="252EB978"/>
    <w:lvl w:ilvl="0" w:tplc="0409000F">
      <w:start w:val="1"/>
      <w:numFmt w:val="decimal"/>
      <w:lvlText w:val="%1."/>
      <w:lvlJc w:val="left"/>
      <w:pPr>
        <w:ind w:left="144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5" w15:restartNumberingAfterBreak="0">
    <w:nsid w:val="365516F6"/>
    <w:multiLevelType w:val="multilevel"/>
    <w:tmpl w:val="C87A6B84"/>
    <w:lvl w:ilvl="0">
      <w:start w:val="1"/>
      <w:numFmt w:val="decimal"/>
      <w:lvlText w:val="%1."/>
      <w:lvlJc w:val="left"/>
      <w:pPr>
        <w:ind w:left="1440" w:hanging="360"/>
      </w:pPr>
    </w:lvl>
    <w:lvl w:ilvl="1">
      <w:start w:val="37"/>
      <w:numFmt w:val="decimal"/>
      <w:isLgl/>
      <w:lvlText w:val="%1.%2"/>
      <w:lvlJc w:val="left"/>
      <w:pPr>
        <w:ind w:left="1560" w:hanging="480"/>
      </w:pPr>
      <w:rPr>
        <w:rFonts w:hint="default"/>
      </w:rPr>
    </w:lvl>
    <w:lvl w:ilvl="2">
      <w:start w:val="5"/>
      <w:numFmt w:val="decimal"/>
      <w:isLgl/>
      <w:lvlText w:val="%1.%2.%3"/>
      <w:lvlJc w:val="left"/>
      <w:pPr>
        <w:ind w:left="180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1800" w:hanging="720"/>
      </w:pPr>
      <w:rPr>
        <w:rFonts w:hint="default"/>
      </w:rPr>
    </w:lvl>
    <w:lvl w:ilvl="5">
      <w:start w:val="1"/>
      <w:numFmt w:val="decimal"/>
      <w:isLgl/>
      <w:lvlText w:val="%1.%2.%3.%4.%5.%6"/>
      <w:lvlJc w:val="left"/>
      <w:pPr>
        <w:ind w:left="2160" w:hanging="1080"/>
      </w:pPr>
      <w:rPr>
        <w:rFonts w:hint="default"/>
      </w:rPr>
    </w:lvl>
    <w:lvl w:ilvl="6">
      <w:start w:val="1"/>
      <w:numFmt w:val="decimal"/>
      <w:isLgl/>
      <w:lvlText w:val="%1.%2.%3.%4.%5.%6.%7"/>
      <w:lvlJc w:val="left"/>
      <w:pPr>
        <w:ind w:left="2160" w:hanging="1080"/>
      </w:pPr>
      <w:rPr>
        <w:rFonts w:hint="default"/>
      </w:rPr>
    </w:lvl>
    <w:lvl w:ilvl="7">
      <w:start w:val="1"/>
      <w:numFmt w:val="decimal"/>
      <w:isLgl/>
      <w:lvlText w:val="%1.%2.%3.%4.%5.%6.%7.%8"/>
      <w:lvlJc w:val="left"/>
      <w:pPr>
        <w:ind w:left="2520" w:hanging="1440"/>
      </w:pPr>
      <w:rPr>
        <w:rFonts w:hint="default"/>
      </w:rPr>
    </w:lvl>
    <w:lvl w:ilvl="8">
      <w:start w:val="1"/>
      <w:numFmt w:val="decimal"/>
      <w:isLgl/>
      <w:lvlText w:val="%1.%2.%3.%4.%5.%6.%7.%8.%9"/>
      <w:lvlJc w:val="left"/>
      <w:pPr>
        <w:ind w:left="2520" w:hanging="1440"/>
      </w:pPr>
      <w:rPr>
        <w:rFonts w:hint="default"/>
      </w:rPr>
    </w:lvl>
  </w:abstractNum>
  <w:abstractNum w:abstractNumId="96" w15:restartNumberingAfterBreak="0">
    <w:nsid w:val="37557A2A"/>
    <w:multiLevelType w:val="multilevel"/>
    <w:tmpl w:val="F70C0912"/>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7" w15:restartNumberingAfterBreak="0">
    <w:nsid w:val="37AD1912"/>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8" w15:restartNumberingAfterBreak="0">
    <w:nsid w:val="38FA0095"/>
    <w:multiLevelType w:val="multilevel"/>
    <w:tmpl w:val="3C38990C"/>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9" w15:restartNumberingAfterBreak="0">
    <w:nsid w:val="39FF3CE7"/>
    <w:multiLevelType w:val="hybridMultilevel"/>
    <w:tmpl w:val="46AEF450"/>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0" w15:restartNumberingAfterBreak="0">
    <w:nsid w:val="3B265F89"/>
    <w:multiLevelType w:val="hybridMultilevel"/>
    <w:tmpl w:val="CCCE97CE"/>
    <w:lvl w:ilvl="0" w:tplc="0409000F">
      <w:start w:val="1"/>
      <w:numFmt w:val="decimal"/>
      <w:lvlText w:val="%1."/>
      <w:lvlJc w:val="left"/>
      <w:pPr>
        <w:ind w:left="144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1" w15:restartNumberingAfterBreak="0">
    <w:nsid w:val="3C7E5B10"/>
    <w:multiLevelType w:val="multilevel"/>
    <w:tmpl w:val="3A94C49A"/>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02" w15:restartNumberingAfterBreak="0">
    <w:nsid w:val="3CEE2FB8"/>
    <w:multiLevelType w:val="hybridMultilevel"/>
    <w:tmpl w:val="6256F3A4"/>
    <w:lvl w:ilvl="0" w:tplc="E8FEFAE8">
      <w:start w:val="1"/>
      <w:numFmt w:val="upperLetter"/>
      <w:lvlText w:val="%1."/>
      <w:lvlJc w:val="left"/>
      <w:pPr>
        <w:ind w:left="480" w:hanging="360"/>
      </w:pPr>
      <w:rPr>
        <w:rFonts w:hint="default"/>
      </w:rPr>
    </w:lvl>
    <w:lvl w:ilvl="1" w:tplc="04090019" w:tentative="1">
      <w:start w:val="1"/>
      <w:numFmt w:val="lowerLetter"/>
      <w:lvlText w:val="%2."/>
      <w:lvlJc w:val="left"/>
      <w:pPr>
        <w:ind w:left="1200" w:hanging="360"/>
      </w:pPr>
    </w:lvl>
    <w:lvl w:ilvl="2" w:tplc="0409001B" w:tentative="1">
      <w:start w:val="1"/>
      <w:numFmt w:val="lowerRoman"/>
      <w:lvlText w:val="%3."/>
      <w:lvlJc w:val="right"/>
      <w:pPr>
        <w:ind w:left="1920" w:hanging="180"/>
      </w:pPr>
    </w:lvl>
    <w:lvl w:ilvl="3" w:tplc="0409000F" w:tentative="1">
      <w:start w:val="1"/>
      <w:numFmt w:val="decimal"/>
      <w:lvlText w:val="%4."/>
      <w:lvlJc w:val="left"/>
      <w:pPr>
        <w:ind w:left="2640" w:hanging="360"/>
      </w:pPr>
    </w:lvl>
    <w:lvl w:ilvl="4" w:tplc="04090019" w:tentative="1">
      <w:start w:val="1"/>
      <w:numFmt w:val="lowerLetter"/>
      <w:lvlText w:val="%5."/>
      <w:lvlJc w:val="left"/>
      <w:pPr>
        <w:ind w:left="3360" w:hanging="360"/>
      </w:pPr>
    </w:lvl>
    <w:lvl w:ilvl="5" w:tplc="0409001B" w:tentative="1">
      <w:start w:val="1"/>
      <w:numFmt w:val="lowerRoman"/>
      <w:lvlText w:val="%6."/>
      <w:lvlJc w:val="right"/>
      <w:pPr>
        <w:ind w:left="4080" w:hanging="180"/>
      </w:pPr>
    </w:lvl>
    <w:lvl w:ilvl="6" w:tplc="0409000F" w:tentative="1">
      <w:start w:val="1"/>
      <w:numFmt w:val="decimal"/>
      <w:lvlText w:val="%7."/>
      <w:lvlJc w:val="left"/>
      <w:pPr>
        <w:ind w:left="4800" w:hanging="360"/>
      </w:pPr>
    </w:lvl>
    <w:lvl w:ilvl="7" w:tplc="04090019" w:tentative="1">
      <w:start w:val="1"/>
      <w:numFmt w:val="lowerLetter"/>
      <w:lvlText w:val="%8."/>
      <w:lvlJc w:val="left"/>
      <w:pPr>
        <w:ind w:left="5520" w:hanging="360"/>
      </w:pPr>
    </w:lvl>
    <w:lvl w:ilvl="8" w:tplc="0409001B" w:tentative="1">
      <w:start w:val="1"/>
      <w:numFmt w:val="lowerRoman"/>
      <w:lvlText w:val="%9."/>
      <w:lvlJc w:val="right"/>
      <w:pPr>
        <w:ind w:left="6240" w:hanging="180"/>
      </w:pPr>
    </w:lvl>
  </w:abstractNum>
  <w:abstractNum w:abstractNumId="103" w15:restartNumberingAfterBreak="0">
    <w:nsid w:val="3D3C549D"/>
    <w:multiLevelType w:val="hybridMultilevel"/>
    <w:tmpl w:val="F48A1E32"/>
    <w:lvl w:ilvl="0" w:tplc="9E68796E">
      <w:start w:val="1"/>
      <w:numFmt w:val="upperLetter"/>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4" w15:restartNumberingAfterBreak="0">
    <w:nsid w:val="3E09172E"/>
    <w:multiLevelType w:val="hybridMultilevel"/>
    <w:tmpl w:val="935239BA"/>
    <w:lvl w:ilvl="0" w:tplc="04090015">
      <w:start w:val="5"/>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5" w15:restartNumberingAfterBreak="0">
    <w:nsid w:val="3ECA080C"/>
    <w:multiLevelType w:val="hybridMultilevel"/>
    <w:tmpl w:val="23143B7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6" w15:restartNumberingAfterBreak="0">
    <w:nsid w:val="3EEC1B8D"/>
    <w:multiLevelType w:val="hybridMultilevel"/>
    <w:tmpl w:val="0B4CBCEE"/>
    <w:lvl w:ilvl="0" w:tplc="04090015">
      <w:start w:val="1"/>
      <w:numFmt w:val="upperLetter"/>
      <w:lvlText w:val="%1."/>
      <w:lvlJc w:val="left"/>
      <w:pPr>
        <w:ind w:left="81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7" w15:restartNumberingAfterBreak="0">
    <w:nsid w:val="3F5C5EFC"/>
    <w:multiLevelType w:val="hybridMultilevel"/>
    <w:tmpl w:val="48B4812C"/>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8" w15:restartNumberingAfterBreak="0">
    <w:nsid w:val="3F6078E3"/>
    <w:multiLevelType w:val="hybridMultilevel"/>
    <w:tmpl w:val="F186281C"/>
    <w:lvl w:ilvl="0" w:tplc="0409000F">
      <w:start w:val="1"/>
      <w:numFmt w:val="decimal"/>
      <w:lvlText w:val="%1."/>
      <w:lvlJc w:val="left"/>
      <w:pPr>
        <w:ind w:left="1512" w:hanging="360"/>
      </w:pPr>
    </w:lvl>
    <w:lvl w:ilvl="1" w:tplc="04090019" w:tentative="1">
      <w:start w:val="1"/>
      <w:numFmt w:val="lowerLetter"/>
      <w:lvlText w:val="%2."/>
      <w:lvlJc w:val="left"/>
      <w:pPr>
        <w:ind w:left="2232" w:hanging="360"/>
      </w:pPr>
    </w:lvl>
    <w:lvl w:ilvl="2" w:tplc="0409001B" w:tentative="1">
      <w:start w:val="1"/>
      <w:numFmt w:val="lowerRoman"/>
      <w:lvlText w:val="%3."/>
      <w:lvlJc w:val="right"/>
      <w:pPr>
        <w:ind w:left="2952" w:hanging="180"/>
      </w:pPr>
    </w:lvl>
    <w:lvl w:ilvl="3" w:tplc="0409000F" w:tentative="1">
      <w:start w:val="1"/>
      <w:numFmt w:val="decimal"/>
      <w:lvlText w:val="%4."/>
      <w:lvlJc w:val="left"/>
      <w:pPr>
        <w:ind w:left="3672" w:hanging="360"/>
      </w:pPr>
    </w:lvl>
    <w:lvl w:ilvl="4" w:tplc="04090019" w:tentative="1">
      <w:start w:val="1"/>
      <w:numFmt w:val="lowerLetter"/>
      <w:lvlText w:val="%5."/>
      <w:lvlJc w:val="left"/>
      <w:pPr>
        <w:ind w:left="4392" w:hanging="360"/>
      </w:pPr>
    </w:lvl>
    <w:lvl w:ilvl="5" w:tplc="0409001B" w:tentative="1">
      <w:start w:val="1"/>
      <w:numFmt w:val="lowerRoman"/>
      <w:lvlText w:val="%6."/>
      <w:lvlJc w:val="right"/>
      <w:pPr>
        <w:ind w:left="5112" w:hanging="180"/>
      </w:pPr>
    </w:lvl>
    <w:lvl w:ilvl="6" w:tplc="0409000F" w:tentative="1">
      <w:start w:val="1"/>
      <w:numFmt w:val="decimal"/>
      <w:lvlText w:val="%7."/>
      <w:lvlJc w:val="left"/>
      <w:pPr>
        <w:ind w:left="5832" w:hanging="360"/>
      </w:pPr>
    </w:lvl>
    <w:lvl w:ilvl="7" w:tplc="04090019" w:tentative="1">
      <w:start w:val="1"/>
      <w:numFmt w:val="lowerLetter"/>
      <w:lvlText w:val="%8."/>
      <w:lvlJc w:val="left"/>
      <w:pPr>
        <w:ind w:left="6552" w:hanging="360"/>
      </w:pPr>
    </w:lvl>
    <w:lvl w:ilvl="8" w:tplc="0409001B" w:tentative="1">
      <w:start w:val="1"/>
      <w:numFmt w:val="lowerRoman"/>
      <w:lvlText w:val="%9."/>
      <w:lvlJc w:val="right"/>
      <w:pPr>
        <w:ind w:left="7272" w:hanging="180"/>
      </w:pPr>
    </w:lvl>
  </w:abstractNum>
  <w:abstractNum w:abstractNumId="109" w15:restartNumberingAfterBreak="0">
    <w:nsid w:val="3FDA61AE"/>
    <w:multiLevelType w:val="hybridMultilevel"/>
    <w:tmpl w:val="4E50BF1A"/>
    <w:lvl w:ilvl="0" w:tplc="B4580F82">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0" w15:restartNumberingAfterBreak="0">
    <w:nsid w:val="3FF90094"/>
    <w:multiLevelType w:val="hybridMultilevel"/>
    <w:tmpl w:val="97FE5424"/>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1" w15:restartNumberingAfterBreak="0">
    <w:nsid w:val="40071959"/>
    <w:multiLevelType w:val="hybridMultilevel"/>
    <w:tmpl w:val="99B2D40E"/>
    <w:lvl w:ilvl="0" w:tplc="04090015">
      <w:start w:val="1"/>
      <w:numFmt w:val="upperLetter"/>
      <w:lvlText w:val="%1."/>
      <w:lvlJc w:val="left"/>
      <w:pPr>
        <w:ind w:left="1440" w:hanging="360"/>
      </w:pPr>
    </w:lvl>
    <w:lvl w:ilvl="1" w:tplc="0554D8E2">
      <w:start w:val="1"/>
      <w:numFmt w:val="upperLetter"/>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2" w15:restartNumberingAfterBreak="0">
    <w:nsid w:val="400E1411"/>
    <w:multiLevelType w:val="hybridMultilevel"/>
    <w:tmpl w:val="22F8E8AA"/>
    <w:lvl w:ilvl="0" w:tplc="0409000F">
      <w:start w:val="1"/>
      <w:numFmt w:val="decimal"/>
      <w:lvlText w:val="%1."/>
      <w:lvlJc w:val="left"/>
      <w:pPr>
        <w:ind w:left="1512" w:hanging="360"/>
      </w:pPr>
      <w:rPr>
        <w:rFonts w:hint="default"/>
      </w:rPr>
    </w:lvl>
    <w:lvl w:ilvl="1" w:tplc="04090003" w:tentative="1">
      <w:start w:val="1"/>
      <w:numFmt w:val="bullet"/>
      <w:lvlText w:val="o"/>
      <w:lvlJc w:val="left"/>
      <w:pPr>
        <w:ind w:left="1728" w:hanging="360"/>
      </w:pPr>
      <w:rPr>
        <w:rFonts w:ascii="Courier New" w:hAnsi="Courier New" w:cs="Courier New" w:hint="default"/>
      </w:rPr>
    </w:lvl>
    <w:lvl w:ilvl="2" w:tplc="04090005" w:tentative="1">
      <w:start w:val="1"/>
      <w:numFmt w:val="bullet"/>
      <w:lvlText w:val=""/>
      <w:lvlJc w:val="left"/>
      <w:pPr>
        <w:ind w:left="2448" w:hanging="360"/>
      </w:pPr>
      <w:rPr>
        <w:rFonts w:ascii="Wingdings" w:hAnsi="Wingdings" w:hint="default"/>
      </w:rPr>
    </w:lvl>
    <w:lvl w:ilvl="3" w:tplc="04090001" w:tentative="1">
      <w:start w:val="1"/>
      <w:numFmt w:val="bullet"/>
      <w:lvlText w:val=""/>
      <w:lvlJc w:val="left"/>
      <w:pPr>
        <w:ind w:left="3168" w:hanging="360"/>
      </w:pPr>
      <w:rPr>
        <w:rFonts w:ascii="Symbol" w:hAnsi="Symbol" w:hint="default"/>
      </w:rPr>
    </w:lvl>
    <w:lvl w:ilvl="4" w:tplc="04090003" w:tentative="1">
      <w:start w:val="1"/>
      <w:numFmt w:val="bullet"/>
      <w:lvlText w:val="o"/>
      <w:lvlJc w:val="left"/>
      <w:pPr>
        <w:ind w:left="3888" w:hanging="360"/>
      </w:pPr>
      <w:rPr>
        <w:rFonts w:ascii="Courier New" w:hAnsi="Courier New" w:cs="Courier New" w:hint="default"/>
      </w:rPr>
    </w:lvl>
    <w:lvl w:ilvl="5" w:tplc="04090005" w:tentative="1">
      <w:start w:val="1"/>
      <w:numFmt w:val="bullet"/>
      <w:lvlText w:val=""/>
      <w:lvlJc w:val="left"/>
      <w:pPr>
        <w:ind w:left="4608" w:hanging="360"/>
      </w:pPr>
      <w:rPr>
        <w:rFonts w:ascii="Wingdings" w:hAnsi="Wingdings" w:hint="default"/>
      </w:rPr>
    </w:lvl>
    <w:lvl w:ilvl="6" w:tplc="04090001" w:tentative="1">
      <w:start w:val="1"/>
      <w:numFmt w:val="bullet"/>
      <w:lvlText w:val=""/>
      <w:lvlJc w:val="left"/>
      <w:pPr>
        <w:ind w:left="5328" w:hanging="360"/>
      </w:pPr>
      <w:rPr>
        <w:rFonts w:ascii="Symbol" w:hAnsi="Symbol" w:hint="default"/>
      </w:rPr>
    </w:lvl>
    <w:lvl w:ilvl="7" w:tplc="04090003" w:tentative="1">
      <w:start w:val="1"/>
      <w:numFmt w:val="bullet"/>
      <w:lvlText w:val="o"/>
      <w:lvlJc w:val="left"/>
      <w:pPr>
        <w:ind w:left="6048" w:hanging="360"/>
      </w:pPr>
      <w:rPr>
        <w:rFonts w:ascii="Courier New" w:hAnsi="Courier New" w:cs="Courier New" w:hint="default"/>
      </w:rPr>
    </w:lvl>
    <w:lvl w:ilvl="8" w:tplc="04090005" w:tentative="1">
      <w:start w:val="1"/>
      <w:numFmt w:val="bullet"/>
      <w:lvlText w:val=""/>
      <w:lvlJc w:val="left"/>
      <w:pPr>
        <w:ind w:left="6768" w:hanging="360"/>
      </w:pPr>
      <w:rPr>
        <w:rFonts w:ascii="Wingdings" w:hAnsi="Wingdings" w:hint="default"/>
      </w:rPr>
    </w:lvl>
  </w:abstractNum>
  <w:abstractNum w:abstractNumId="113" w15:restartNumberingAfterBreak="0">
    <w:nsid w:val="40512725"/>
    <w:multiLevelType w:val="hybridMultilevel"/>
    <w:tmpl w:val="F32EB5EE"/>
    <w:lvl w:ilvl="0" w:tplc="0409000F">
      <w:start w:val="1"/>
      <w:numFmt w:val="decimal"/>
      <w:lvlText w:val="%1."/>
      <w:lvlJc w:val="left"/>
      <w:pPr>
        <w:ind w:left="144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4" w15:restartNumberingAfterBreak="0">
    <w:nsid w:val="40C16F4B"/>
    <w:multiLevelType w:val="hybridMultilevel"/>
    <w:tmpl w:val="9966842A"/>
    <w:lvl w:ilvl="0" w:tplc="0409000F">
      <w:start w:val="1"/>
      <w:numFmt w:val="decimal"/>
      <w:lvlText w:val="%1."/>
      <w:lvlJc w:val="left"/>
      <w:pPr>
        <w:ind w:left="1512" w:hanging="360"/>
      </w:pPr>
      <w:rPr>
        <w:rFonts w:hint="default"/>
      </w:rPr>
    </w:lvl>
    <w:lvl w:ilvl="1" w:tplc="04090003" w:tentative="1">
      <w:start w:val="1"/>
      <w:numFmt w:val="bullet"/>
      <w:lvlText w:val="o"/>
      <w:lvlJc w:val="left"/>
      <w:pPr>
        <w:ind w:left="1512" w:hanging="360"/>
      </w:pPr>
      <w:rPr>
        <w:rFonts w:ascii="Courier New" w:hAnsi="Courier New" w:cs="Courier New" w:hint="default"/>
      </w:rPr>
    </w:lvl>
    <w:lvl w:ilvl="2" w:tplc="04090005" w:tentative="1">
      <w:start w:val="1"/>
      <w:numFmt w:val="bullet"/>
      <w:lvlText w:val=""/>
      <w:lvlJc w:val="left"/>
      <w:pPr>
        <w:ind w:left="2232" w:hanging="360"/>
      </w:pPr>
      <w:rPr>
        <w:rFonts w:ascii="Wingdings" w:hAnsi="Wingdings" w:hint="default"/>
      </w:rPr>
    </w:lvl>
    <w:lvl w:ilvl="3" w:tplc="04090001" w:tentative="1">
      <w:start w:val="1"/>
      <w:numFmt w:val="bullet"/>
      <w:lvlText w:val=""/>
      <w:lvlJc w:val="left"/>
      <w:pPr>
        <w:ind w:left="2952" w:hanging="360"/>
      </w:pPr>
      <w:rPr>
        <w:rFonts w:ascii="Symbol" w:hAnsi="Symbol" w:hint="default"/>
      </w:rPr>
    </w:lvl>
    <w:lvl w:ilvl="4" w:tplc="04090003" w:tentative="1">
      <w:start w:val="1"/>
      <w:numFmt w:val="bullet"/>
      <w:lvlText w:val="o"/>
      <w:lvlJc w:val="left"/>
      <w:pPr>
        <w:ind w:left="3672" w:hanging="360"/>
      </w:pPr>
      <w:rPr>
        <w:rFonts w:ascii="Courier New" w:hAnsi="Courier New" w:cs="Courier New" w:hint="default"/>
      </w:rPr>
    </w:lvl>
    <w:lvl w:ilvl="5" w:tplc="04090005" w:tentative="1">
      <w:start w:val="1"/>
      <w:numFmt w:val="bullet"/>
      <w:lvlText w:val=""/>
      <w:lvlJc w:val="left"/>
      <w:pPr>
        <w:ind w:left="4392" w:hanging="360"/>
      </w:pPr>
      <w:rPr>
        <w:rFonts w:ascii="Wingdings" w:hAnsi="Wingdings" w:hint="default"/>
      </w:rPr>
    </w:lvl>
    <w:lvl w:ilvl="6" w:tplc="04090001" w:tentative="1">
      <w:start w:val="1"/>
      <w:numFmt w:val="bullet"/>
      <w:lvlText w:val=""/>
      <w:lvlJc w:val="left"/>
      <w:pPr>
        <w:ind w:left="5112" w:hanging="360"/>
      </w:pPr>
      <w:rPr>
        <w:rFonts w:ascii="Symbol" w:hAnsi="Symbol" w:hint="default"/>
      </w:rPr>
    </w:lvl>
    <w:lvl w:ilvl="7" w:tplc="04090003" w:tentative="1">
      <w:start w:val="1"/>
      <w:numFmt w:val="bullet"/>
      <w:lvlText w:val="o"/>
      <w:lvlJc w:val="left"/>
      <w:pPr>
        <w:ind w:left="5832" w:hanging="360"/>
      </w:pPr>
      <w:rPr>
        <w:rFonts w:ascii="Courier New" w:hAnsi="Courier New" w:cs="Courier New" w:hint="default"/>
      </w:rPr>
    </w:lvl>
    <w:lvl w:ilvl="8" w:tplc="04090005" w:tentative="1">
      <w:start w:val="1"/>
      <w:numFmt w:val="bullet"/>
      <w:lvlText w:val=""/>
      <w:lvlJc w:val="left"/>
      <w:pPr>
        <w:ind w:left="6552" w:hanging="360"/>
      </w:pPr>
      <w:rPr>
        <w:rFonts w:ascii="Wingdings" w:hAnsi="Wingdings" w:hint="default"/>
      </w:rPr>
    </w:lvl>
  </w:abstractNum>
  <w:abstractNum w:abstractNumId="115" w15:restartNumberingAfterBreak="0">
    <w:nsid w:val="40C330D6"/>
    <w:multiLevelType w:val="hybridMultilevel"/>
    <w:tmpl w:val="0B4CBCEE"/>
    <w:lvl w:ilvl="0" w:tplc="04090015">
      <w:start w:val="1"/>
      <w:numFmt w:val="upperLetter"/>
      <w:lvlText w:val="%1."/>
      <w:lvlJc w:val="left"/>
      <w:pPr>
        <w:ind w:left="9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6" w15:restartNumberingAfterBreak="0">
    <w:nsid w:val="424C17DA"/>
    <w:multiLevelType w:val="hybridMultilevel"/>
    <w:tmpl w:val="7F72D09C"/>
    <w:lvl w:ilvl="0" w:tplc="04090015">
      <w:start w:val="1"/>
      <w:numFmt w:val="upperLetter"/>
      <w:lvlText w:val="%1."/>
      <w:lvlJc w:val="left"/>
      <w:pPr>
        <w:ind w:left="820" w:hanging="360"/>
      </w:pPr>
      <w:rPr>
        <w:rFonts w:hint="default"/>
        <w:w w:val="100"/>
        <w:sz w:val="22"/>
        <w:szCs w:val="22"/>
      </w:rPr>
    </w:lvl>
    <w:lvl w:ilvl="1" w:tplc="0409000F">
      <w:start w:val="1"/>
      <w:numFmt w:val="decimal"/>
      <w:lvlText w:val="%2."/>
      <w:lvlJc w:val="left"/>
      <w:pPr>
        <w:ind w:left="2280" w:hanging="720"/>
      </w:pPr>
      <w:rPr>
        <w:rFonts w:hint="default"/>
        <w:w w:val="100"/>
        <w:sz w:val="22"/>
        <w:szCs w:val="22"/>
      </w:rPr>
    </w:lvl>
    <w:lvl w:ilvl="2" w:tplc="7ABE3544">
      <w:numFmt w:val="bullet"/>
      <w:lvlText w:val="•"/>
      <w:lvlJc w:val="left"/>
      <w:pPr>
        <w:ind w:left="3111" w:hanging="720"/>
      </w:pPr>
      <w:rPr>
        <w:rFonts w:hint="default"/>
      </w:rPr>
    </w:lvl>
    <w:lvl w:ilvl="3" w:tplc="BD04D5FC">
      <w:numFmt w:val="bullet"/>
      <w:lvlText w:val="•"/>
      <w:lvlJc w:val="left"/>
      <w:pPr>
        <w:ind w:left="3942" w:hanging="720"/>
      </w:pPr>
      <w:rPr>
        <w:rFonts w:hint="default"/>
      </w:rPr>
    </w:lvl>
    <w:lvl w:ilvl="4" w:tplc="A2482304">
      <w:numFmt w:val="bullet"/>
      <w:lvlText w:val="•"/>
      <w:lvlJc w:val="left"/>
      <w:pPr>
        <w:ind w:left="4773" w:hanging="720"/>
      </w:pPr>
      <w:rPr>
        <w:rFonts w:hint="default"/>
      </w:rPr>
    </w:lvl>
    <w:lvl w:ilvl="5" w:tplc="B2B09A3A">
      <w:numFmt w:val="bullet"/>
      <w:lvlText w:val="•"/>
      <w:lvlJc w:val="left"/>
      <w:pPr>
        <w:ind w:left="5604" w:hanging="720"/>
      </w:pPr>
      <w:rPr>
        <w:rFonts w:hint="default"/>
      </w:rPr>
    </w:lvl>
    <w:lvl w:ilvl="6" w:tplc="176CFF6E">
      <w:numFmt w:val="bullet"/>
      <w:lvlText w:val="•"/>
      <w:lvlJc w:val="left"/>
      <w:pPr>
        <w:ind w:left="6435" w:hanging="720"/>
      </w:pPr>
      <w:rPr>
        <w:rFonts w:hint="default"/>
      </w:rPr>
    </w:lvl>
    <w:lvl w:ilvl="7" w:tplc="CEDE9C48">
      <w:numFmt w:val="bullet"/>
      <w:lvlText w:val="•"/>
      <w:lvlJc w:val="left"/>
      <w:pPr>
        <w:ind w:left="7266" w:hanging="720"/>
      </w:pPr>
      <w:rPr>
        <w:rFonts w:hint="default"/>
      </w:rPr>
    </w:lvl>
    <w:lvl w:ilvl="8" w:tplc="E94CA3BE">
      <w:numFmt w:val="bullet"/>
      <w:lvlText w:val="•"/>
      <w:lvlJc w:val="left"/>
      <w:pPr>
        <w:ind w:left="8097" w:hanging="720"/>
      </w:pPr>
      <w:rPr>
        <w:rFonts w:hint="default"/>
      </w:rPr>
    </w:lvl>
  </w:abstractNum>
  <w:abstractNum w:abstractNumId="117" w15:restartNumberingAfterBreak="0">
    <w:nsid w:val="4255750A"/>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18" w15:restartNumberingAfterBreak="0">
    <w:nsid w:val="43B77E16"/>
    <w:multiLevelType w:val="hybridMultilevel"/>
    <w:tmpl w:val="C45ED712"/>
    <w:lvl w:ilvl="0" w:tplc="0409000F">
      <w:start w:val="1"/>
      <w:numFmt w:val="decimal"/>
      <w:lvlText w:val="%1."/>
      <w:lvlJc w:val="left"/>
      <w:pPr>
        <w:ind w:left="144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9" w15:restartNumberingAfterBreak="0">
    <w:nsid w:val="43E60A7A"/>
    <w:multiLevelType w:val="hybridMultilevel"/>
    <w:tmpl w:val="C25A97FA"/>
    <w:lvl w:ilvl="0" w:tplc="04090019">
      <w:start w:val="1"/>
      <w:numFmt w:val="lowerLetter"/>
      <w:lvlText w:val="%1."/>
      <w:lvlJc w:val="left"/>
      <w:pPr>
        <w:ind w:left="2160" w:hanging="360"/>
      </w:pPr>
    </w:lvl>
    <w:lvl w:ilvl="1" w:tplc="04090019">
      <w:start w:val="1"/>
      <w:numFmt w:val="lowerLetter"/>
      <w:lvlText w:val="%2."/>
      <w:lvlJc w:val="left"/>
      <w:pPr>
        <w:ind w:left="297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20" w15:restartNumberingAfterBreak="0">
    <w:nsid w:val="43F143A7"/>
    <w:multiLevelType w:val="hybridMultilevel"/>
    <w:tmpl w:val="B330DB2E"/>
    <w:lvl w:ilvl="0" w:tplc="04090015">
      <w:start w:val="1"/>
      <w:numFmt w:val="upperLetter"/>
      <w:lvlText w:val="%1."/>
      <w:lvlJc w:val="left"/>
      <w:pPr>
        <w:ind w:left="840" w:hanging="360"/>
      </w:pPr>
      <w:rPr>
        <w:rFonts w:hint="default"/>
      </w:rPr>
    </w:lvl>
    <w:lvl w:ilvl="1" w:tplc="04090019" w:tentative="1">
      <w:start w:val="1"/>
      <w:numFmt w:val="lowerLetter"/>
      <w:lvlText w:val="%2."/>
      <w:lvlJc w:val="left"/>
      <w:pPr>
        <w:ind w:left="1560" w:hanging="360"/>
      </w:pPr>
    </w:lvl>
    <w:lvl w:ilvl="2" w:tplc="0409001B" w:tentative="1">
      <w:start w:val="1"/>
      <w:numFmt w:val="lowerRoman"/>
      <w:lvlText w:val="%3."/>
      <w:lvlJc w:val="right"/>
      <w:pPr>
        <w:ind w:left="2280" w:hanging="180"/>
      </w:pPr>
    </w:lvl>
    <w:lvl w:ilvl="3" w:tplc="0409000F" w:tentative="1">
      <w:start w:val="1"/>
      <w:numFmt w:val="decimal"/>
      <w:lvlText w:val="%4."/>
      <w:lvlJc w:val="left"/>
      <w:pPr>
        <w:ind w:left="3000" w:hanging="360"/>
      </w:pPr>
    </w:lvl>
    <w:lvl w:ilvl="4" w:tplc="04090019" w:tentative="1">
      <w:start w:val="1"/>
      <w:numFmt w:val="lowerLetter"/>
      <w:lvlText w:val="%5."/>
      <w:lvlJc w:val="left"/>
      <w:pPr>
        <w:ind w:left="3720" w:hanging="360"/>
      </w:pPr>
    </w:lvl>
    <w:lvl w:ilvl="5" w:tplc="0409001B" w:tentative="1">
      <w:start w:val="1"/>
      <w:numFmt w:val="lowerRoman"/>
      <w:lvlText w:val="%6."/>
      <w:lvlJc w:val="right"/>
      <w:pPr>
        <w:ind w:left="4440" w:hanging="180"/>
      </w:pPr>
    </w:lvl>
    <w:lvl w:ilvl="6" w:tplc="0409000F" w:tentative="1">
      <w:start w:val="1"/>
      <w:numFmt w:val="decimal"/>
      <w:lvlText w:val="%7."/>
      <w:lvlJc w:val="left"/>
      <w:pPr>
        <w:ind w:left="5160" w:hanging="360"/>
      </w:pPr>
    </w:lvl>
    <w:lvl w:ilvl="7" w:tplc="04090019" w:tentative="1">
      <w:start w:val="1"/>
      <w:numFmt w:val="lowerLetter"/>
      <w:lvlText w:val="%8."/>
      <w:lvlJc w:val="left"/>
      <w:pPr>
        <w:ind w:left="5880" w:hanging="360"/>
      </w:pPr>
    </w:lvl>
    <w:lvl w:ilvl="8" w:tplc="0409001B" w:tentative="1">
      <w:start w:val="1"/>
      <w:numFmt w:val="lowerRoman"/>
      <w:lvlText w:val="%9."/>
      <w:lvlJc w:val="right"/>
      <w:pPr>
        <w:ind w:left="6600" w:hanging="180"/>
      </w:pPr>
    </w:lvl>
  </w:abstractNum>
  <w:abstractNum w:abstractNumId="121" w15:restartNumberingAfterBreak="0">
    <w:nsid w:val="45FD3780"/>
    <w:multiLevelType w:val="hybridMultilevel"/>
    <w:tmpl w:val="C25A97FA"/>
    <w:lvl w:ilvl="0" w:tplc="04090019">
      <w:start w:val="1"/>
      <w:numFmt w:val="lowerLetter"/>
      <w:lvlText w:val="%1."/>
      <w:lvlJc w:val="left"/>
      <w:pPr>
        <w:ind w:left="2160" w:hanging="360"/>
      </w:pPr>
    </w:lvl>
    <w:lvl w:ilvl="1" w:tplc="04090019">
      <w:start w:val="1"/>
      <w:numFmt w:val="lowerLetter"/>
      <w:lvlText w:val="%2."/>
      <w:lvlJc w:val="left"/>
      <w:pPr>
        <w:ind w:left="297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22" w15:restartNumberingAfterBreak="0">
    <w:nsid w:val="463D5CBE"/>
    <w:multiLevelType w:val="hybridMultilevel"/>
    <w:tmpl w:val="45C62BDC"/>
    <w:lvl w:ilvl="0" w:tplc="09508AB4">
      <w:start w:val="1"/>
      <w:numFmt w:val="upperLetter"/>
      <w:lvlText w:val="%1."/>
      <w:lvlJc w:val="left"/>
      <w:pPr>
        <w:ind w:left="792" w:hanging="360"/>
      </w:pPr>
      <w:rPr>
        <w:rFonts w:hint="default"/>
        <w:b w:val="0"/>
        <w:u w:val="none"/>
      </w:rPr>
    </w:lvl>
    <w:lvl w:ilvl="1" w:tplc="04090019" w:tentative="1">
      <w:start w:val="1"/>
      <w:numFmt w:val="lowerLetter"/>
      <w:lvlText w:val="%2."/>
      <w:lvlJc w:val="left"/>
      <w:pPr>
        <w:ind w:left="1512" w:hanging="360"/>
      </w:pPr>
    </w:lvl>
    <w:lvl w:ilvl="2" w:tplc="0409001B" w:tentative="1">
      <w:start w:val="1"/>
      <w:numFmt w:val="lowerRoman"/>
      <w:lvlText w:val="%3."/>
      <w:lvlJc w:val="right"/>
      <w:pPr>
        <w:ind w:left="2232" w:hanging="180"/>
      </w:pPr>
    </w:lvl>
    <w:lvl w:ilvl="3" w:tplc="0409000F" w:tentative="1">
      <w:start w:val="1"/>
      <w:numFmt w:val="decimal"/>
      <w:lvlText w:val="%4."/>
      <w:lvlJc w:val="left"/>
      <w:pPr>
        <w:ind w:left="2952" w:hanging="360"/>
      </w:pPr>
    </w:lvl>
    <w:lvl w:ilvl="4" w:tplc="04090019" w:tentative="1">
      <w:start w:val="1"/>
      <w:numFmt w:val="lowerLetter"/>
      <w:lvlText w:val="%5."/>
      <w:lvlJc w:val="left"/>
      <w:pPr>
        <w:ind w:left="3672" w:hanging="360"/>
      </w:pPr>
    </w:lvl>
    <w:lvl w:ilvl="5" w:tplc="0409001B" w:tentative="1">
      <w:start w:val="1"/>
      <w:numFmt w:val="lowerRoman"/>
      <w:lvlText w:val="%6."/>
      <w:lvlJc w:val="right"/>
      <w:pPr>
        <w:ind w:left="4392" w:hanging="180"/>
      </w:pPr>
    </w:lvl>
    <w:lvl w:ilvl="6" w:tplc="0409000F" w:tentative="1">
      <w:start w:val="1"/>
      <w:numFmt w:val="decimal"/>
      <w:lvlText w:val="%7."/>
      <w:lvlJc w:val="left"/>
      <w:pPr>
        <w:ind w:left="5112" w:hanging="360"/>
      </w:pPr>
    </w:lvl>
    <w:lvl w:ilvl="7" w:tplc="04090019" w:tentative="1">
      <w:start w:val="1"/>
      <w:numFmt w:val="lowerLetter"/>
      <w:lvlText w:val="%8."/>
      <w:lvlJc w:val="left"/>
      <w:pPr>
        <w:ind w:left="5832" w:hanging="360"/>
      </w:pPr>
    </w:lvl>
    <w:lvl w:ilvl="8" w:tplc="0409001B" w:tentative="1">
      <w:start w:val="1"/>
      <w:numFmt w:val="lowerRoman"/>
      <w:lvlText w:val="%9."/>
      <w:lvlJc w:val="right"/>
      <w:pPr>
        <w:ind w:left="6552" w:hanging="180"/>
      </w:pPr>
    </w:lvl>
  </w:abstractNum>
  <w:abstractNum w:abstractNumId="123" w15:restartNumberingAfterBreak="0">
    <w:nsid w:val="48827607"/>
    <w:multiLevelType w:val="hybridMultilevel"/>
    <w:tmpl w:val="18D60A8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4" w15:restartNumberingAfterBreak="0">
    <w:nsid w:val="49103FEF"/>
    <w:multiLevelType w:val="hybridMultilevel"/>
    <w:tmpl w:val="0B4CBCEE"/>
    <w:lvl w:ilvl="0" w:tplc="04090015">
      <w:start w:val="1"/>
      <w:numFmt w:val="upperLetter"/>
      <w:lvlText w:val="%1."/>
      <w:lvlJc w:val="left"/>
      <w:pPr>
        <w:ind w:left="9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5" w15:restartNumberingAfterBreak="0">
    <w:nsid w:val="49435F24"/>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26" w15:restartNumberingAfterBreak="0">
    <w:nsid w:val="4972704D"/>
    <w:multiLevelType w:val="hybridMultilevel"/>
    <w:tmpl w:val="DEB09B2A"/>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7" w15:restartNumberingAfterBreak="0">
    <w:nsid w:val="49A20FA9"/>
    <w:multiLevelType w:val="hybridMultilevel"/>
    <w:tmpl w:val="E51E5D80"/>
    <w:lvl w:ilvl="0" w:tplc="C4EE69AE">
      <w:start w:val="6"/>
      <w:numFmt w:val="upperLetter"/>
      <w:lvlText w:val="%1."/>
      <w:lvlJc w:val="left"/>
      <w:pPr>
        <w:ind w:left="2730" w:hanging="360"/>
      </w:pPr>
      <w:rPr>
        <w:rFonts w:hint="default"/>
      </w:rPr>
    </w:lvl>
    <w:lvl w:ilvl="1" w:tplc="04090019" w:tentative="1">
      <w:start w:val="1"/>
      <w:numFmt w:val="lowerLetter"/>
      <w:lvlText w:val="%2."/>
      <w:lvlJc w:val="left"/>
      <w:pPr>
        <w:ind w:left="3330" w:hanging="360"/>
      </w:pPr>
    </w:lvl>
    <w:lvl w:ilvl="2" w:tplc="0409001B" w:tentative="1">
      <w:start w:val="1"/>
      <w:numFmt w:val="lowerRoman"/>
      <w:lvlText w:val="%3."/>
      <w:lvlJc w:val="right"/>
      <w:pPr>
        <w:ind w:left="4050" w:hanging="180"/>
      </w:pPr>
    </w:lvl>
    <w:lvl w:ilvl="3" w:tplc="0409000F" w:tentative="1">
      <w:start w:val="1"/>
      <w:numFmt w:val="decimal"/>
      <w:lvlText w:val="%4."/>
      <w:lvlJc w:val="left"/>
      <w:pPr>
        <w:ind w:left="4770" w:hanging="360"/>
      </w:pPr>
    </w:lvl>
    <w:lvl w:ilvl="4" w:tplc="04090019" w:tentative="1">
      <w:start w:val="1"/>
      <w:numFmt w:val="lowerLetter"/>
      <w:lvlText w:val="%5."/>
      <w:lvlJc w:val="left"/>
      <w:pPr>
        <w:ind w:left="5490" w:hanging="360"/>
      </w:pPr>
    </w:lvl>
    <w:lvl w:ilvl="5" w:tplc="0409001B" w:tentative="1">
      <w:start w:val="1"/>
      <w:numFmt w:val="lowerRoman"/>
      <w:lvlText w:val="%6."/>
      <w:lvlJc w:val="right"/>
      <w:pPr>
        <w:ind w:left="6210" w:hanging="180"/>
      </w:pPr>
    </w:lvl>
    <w:lvl w:ilvl="6" w:tplc="0409000F" w:tentative="1">
      <w:start w:val="1"/>
      <w:numFmt w:val="decimal"/>
      <w:lvlText w:val="%7."/>
      <w:lvlJc w:val="left"/>
      <w:pPr>
        <w:ind w:left="6930" w:hanging="360"/>
      </w:pPr>
    </w:lvl>
    <w:lvl w:ilvl="7" w:tplc="04090019" w:tentative="1">
      <w:start w:val="1"/>
      <w:numFmt w:val="lowerLetter"/>
      <w:lvlText w:val="%8."/>
      <w:lvlJc w:val="left"/>
      <w:pPr>
        <w:ind w:left="7650" w:hanging="360"/>
      </w:pPr>
    </w:lvl>
    <w:lvl w:ilvl="8" w:tplc="0409001B" w:tentative="1">
      <w:start w:val="1"/>
      <w:numFmt w:val="lowerRoman"/>
      <w:lvlText w:val="%9."/>
      <w:lvlJc w:val="right"/>
      <w:pPr>
        <w:ind w:left="8370" w:hanging="180"/>
      </w:pPr>
    </w:lvl>
  </w:abstractNum>
  <w:abstractNum w:abstractNumId="128" w15:restartNumberingAfterBreak="0">
    <w:nsid w:val="4A514763"/>
    <w:multiLevelType w:val="hybridMultilevel"/>
    <w:tmpl w:val="B330DB2E"/>
    <w:lvl w:ilvl="0" w:tplc="04090015">
      <w:start w:val="1"/>
      <w:numFmt w:val="upperLetter"/>
      <w:lvlText w:val="%1."/>
      <w:lvlJc w:val="left"/>
      <w:pPr>
        <w:ind w:left="990" w:hanging="360"/>
      </w:pPr>
      <w:rPr>
        <w:rFonts w:hint="default"/>
      </w:rPr>
    </w:lvl>
    <w:lvl w:ilvl="1" w:tplc="04090019" w:tentative="1">
      <w:start w:val="1"/>
      <w:numFmt w:val="lowerLetter"/>
      <w:lvlText w:val="%2."/>
      <w:lvlJc w:val="left"/>
      <w:pPr>
        <w:ind w:left="1560" w:hanging="360"/>
      </w:pPr>
    </w:lvl>
    <w:lvl w:ilvl="2" w:tplc="0409001B" w:tentative="1">
      <w:start w:val="1"/>
      <w:numFmt w:val="lowerRoman"/>
      <w:lvlText w:val="%3."/>
      <w:lvlJc w:val="right"/>
      <w:pPr>
        <w:ind w:left="2280" w:hanging="180"/>
      </w:pPr>
    </w:lvl>
    <w:lvl w:ilvl="3" w:tplc="0409000F" w:tentative="1">
      <w:start w:val="1"/>
      <w:numFmt w:val="decimal"/>
      <w:lvlText w:val="%4."/>
      <w:lvlJc w:val="left"/>
      <w:pPr>
        <w:ind w:left="3000" w:hanging="360"/>
      </w:pPr>
    </w:lvl>
    <w:lvl w:ilvl="4" w:tplc="04090019" w:tentative="1">
      <w:start w:val="1"/>
      <w:numFmt w:val="lowerLetter"/>
      <w:lvlText w:val="%5."/>
      <w:lvlJc w:val="left"/>
      <w:pPr>
        <w:ind w:left="3720" w:hanging="360"/>
      </w:pPr>
    </w:lvl>
    <w:lvl w:ilvl="5" w:tplc="0409001B" w:tentative="1">
      <w:start w:val="1"/>
      <w:numFmt w:val="lowerRoman"/>
      <w:lvlText w:val="%6."/>
      <w:lvlJc w:val="right"/>
      <w:pPr>
        <w:ind w:left="4440" w:hanging="180"/>
      </w:pPr>
    </w:lvl>
    <w:lvl w:ilvl="6" w:tplc="0409000F" w:tentative="1">
      <w:start w:val="1"/>
      <w:numFmt w:val="decimal"/>
      <w:lvlText w:val="%7."/>
      <w:lvlJc w:val="left"/>
      <w:pPr>
        <w:ind w:left="5160" w:hanging="360"/>
      </w:pPr>
    </w:lvl>
    <w:lvl w:ilvl="7" w:tplc="04090019" w:tentative="1">
      <w:start w:val="1"/>
      <w:numFmt w:val="lowerLetter"/>
      <w:lvlText w:val="%8."/>
      <w:lvlJc w:val="left"/>
      <w:pPr>
        <w:ind w:left="5880" w:hanging="360"/>
      </w:pPr>
    </w:lvl>
    <w:lvl w:ilvl="8" w:tplc="0409001B" w:tentative="1">
      <w:start w:val="1"/>
      <w:numFmt w:val="lowerRoman"/>
      <w:lvlText w:val="%9."/>
      <w:lvlJc w:val="right"/>
      <w:pPr>
        <w:ind w:left="6600" w:hanging="180"/>
      </w:pPr>
    </w:lvl>
  </w:abstractNum>
  <w:abstractNum w:abstractNumId="129" w15:restartNumberingAfterBreak="0">
    <w:nsid w:val="4B0A1331"/>
    <w:multiLevelType w:val="hybridMultilevel"/>
    <w:tmpl w:val="AEE280B8"/>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19">
      <w:start w:val="1"/>
      <w:numFmt w:val="lowerLetter"/>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0" w15:restartNumberingAfterBreak="0">
    <w:nsid w:val="4CA34E06"/>
    <w:multiLevelType w:val="hybridMultilevel"/>
    <w:tmpl w:val="0B4CBCEE"/>
    <w:lvl w:ilvl="0" w:tplc="04090015">
      <w:start w:val="1"/>
      <w:numFmt w:val="upperLetter"/>
      <w:lvlText w:val="%1."/>
      <w:lvlJc w:val="left"/>
      <w:pPr>
        <w:ind w:left="9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1" w15:restartNumberingAfterBreak="0">
    <w:nsid w:val="4DF7401D"/>
    <w:multiLevelType w:val="hybridMultilevel"/>
    <w:tmpl w:val="777EB1B0"/>
    <w:lvl w:ilvl="0" w:tplc="04090015">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2" w15:restartNumberingAfterBreak="0">
    <w:nsid w:val="4F5C3DB9"/>
    <w:multiLevelType w:val="multilevel"/>
    <w:tmpl w:val="E5E8B58A"/>
    <w:lvl w:ilvl="0">
      <w:start w:val="1"/>
      <w:numFmt w:val="decimal"/>
      <w:lvlText w:val="%1."/>
      <w:lvlJc w:val="left"/>
      <w:pPr>
        <w:ind w:left="1080" w:hanging="360"/>
      </w:pPr>
      <w:rPr>
        <w:rFonts w:hint="default"/>
      </w:rPr>
    </w:lvl>
    <w:lvl w:ilvl="1">
      <w:start w:val="1"/>
      <w:numFmt w:val="decimal"/>
      <w:lvlText w:val="%2."/>
      <w:lvlJc w:val="left"/>
      <w:pPr>
        <w:ind w:left="1800" w:hanging="360"/>
      </w:pPr>
      <w:rPr>
        <w:rFonts w:hint="default"/>
      </w:rPr>
    </w:lvl>
    <w:lvl w:ilvl="2">
      <w:start w:val="1"/>
      <w:numFmt w:val="lowerRoman"/>
      <w:lvlText w:val="%3."/>
      <w:lvlJc w:val="left"/>
      <w:pPr>
        <w:ind w:left="2520" w:hanging="360"/>
      </w:pPr>
      <w:rPr>
        <w:rFonts w:hint="default"/>
      </w:rPr>
    </w:lvl>
    <w:lvl w:ilvl="3">
      <w:start w:val="1"/>
      <w:numFmt w:val="lowerLetter"/>
      <w:lvlText w:val="%4"/>
      <w:lvlJc w:val="left"/>
      <w:pPr>
        <w:ind w:left="3240" w:hanging="360"/>
      </w:pPr>
      <w:rPr>
        <w:rFonts w:hint="default"/>
      </w:rPr>
    </w:lvl>
    <w:lvl w:ilvl="4">
      <w:start w:val="1"/>
      <w:numFmt w:val="decimal"/>
      <w:lvlText w:val="%5"/>
      <w:lvlJc w:val="left"/>
      <w:pPr>
        <w:ind w:left="3960" w:hanging="360"/>
      </w:pPr>
      <w:rPr>
        <w:rFonts w:hint="default"/>
      </w:rPr>
    </w:lvl>
    <w:lvl w:ilvl="5">
      <w:start w:val="1"/>
      <w:numFmt w:val="lowerRoman"/>
      <w:lvlText w:val="%6"/>
      <w:lvlJc w:val="left"/>
      <w:pPr>
        <w:ind w:left="4680" w:hanging="360"/>
      </w:pPr>
      <w:rPr>
        <w:rFonts w:hint="default"/>
      </w:rPr>
    </w:lvl>
    <w:lvl w:ilvl="6">
      <w:start w:val="1"/>
      <w:numFmt w:val="bullet"/>
      <w:lvlText w:val=""/>
      <w:lvlJc w:val="left"/>
      <w:pPr>
        <w:ind w:left="5400" w:hanging="360"/>
      </w:pPr>
      <w:rPr>
        <w:rFonts w:ascii="Symbol" w:hAnsi="Symbol" w:hint="default"/>
      </w:rPr>
    </w:lvl>
    <w:lvl w:ilvl="7">
      <w:start w:val="1"/>
      <w:numFmt w:val="bullet"/>
      <w:lvlText w:val="o"/>
      <w:lvlJc w:val="left"/>
      <w:pPr>
        <w:ind w:left="6120" w:hanging="360"/>
      </w:pPr>
      <w:rPr>
        <w:rFonts w:ascii="Courier New" w:hAnsi="Courier New" w:cs="Courier New" w:hint="default"/>
      </w:rPr>
    </w:lvl>
    <w:lvl w:ilvl="8">
      <w:start w:val="1"/>
      <w:numFmt w:val="bullet"/>
      <w:lvlText w:val=""/>
      <w:lvlJc w:val="left"/>
      <w:pPr>
        <w:ind w:left="6840" w:hanging="360"/>
      </w:pPr>
      <w:rPr>
        <w:rFonts w:ascii="Wingdings" w:hAnsi="Wingdings" w:hint="default"/>
      </w:rPr>
    </w:lvl>
  </w:abstractNum>
  <w:abstractNum w:abstractNumId="133" w15:restartNumberingAfterBreak="0">
    <w:nsid w:val="4F6C1A27"/>
    <w:multiLevelType w:val="hybridMultilevel"/>
    <w:tmpl w:val="F3E08D00"/>
    <w:lvl w:ilvl="0" w:tplc="01DE119C">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4" w15:restartNumberingAfterBreak="0">
    <w:nsid w:val="50A62AD8"/>
    <w:multiLevelType w:val="hybridMultilevel"/>
    <w:tmpl w:val="9FCCD3E8"/>
    <w:lvl w:ilvl="0" w:tplc="0409000F">
      <w:start w:val="1"/>
      <w:numFmt w:val="decimal"/>
      <w:lvlText w:val="%1."/>
      <w:lvlJc w:val="left"/>
      <w:pPr>
        <w:ind w:left="1512" w:hanging="360"/>
      </w:pPr>
      <w:rPr>
        <w:rFonts w:hint="default"/>
      </w:rPr>
    </w:lvl>
    <w:lvl w:ilvl="1" w:tplc="04090003" w:tentative="1">
      <w:start w:val="1"/>
      <w:numFmt w:val="bullet"/>
      <w:lvlText w:val="o"/>
      <w:lvlJc w:val="left"/>
      <w:pPr>
        <w:ind w:left="2232" w:hanging="360"/>
      </w:pPr>
      <w:rPr>
        <w:rFonts w:ascii="Courier New" w:hAnsi="Courier New" w:cs="Courier New" w:hint="default"/>
      </w:rPr>
    </w:lvl>
    <w:lvl w:ilvl="2" w:tplc="04090005" w:tentative="1">
      <w:start w:val="1"/>
      <w:numFmt w:val="bullet"/>
      <w:lvlText w:val=""/>
      <w:lvlJc w:val="left"/>
      <w:pPr>
        <w:ind w:left="2952" w:hanging="360"/>
      </w:pPr>
      <w:rPr>
        <w:rFonts w:ascii="Wingdings" w:hAnsi="Wingdings" w:hint="default"/>
      </w:rPr>
    </w:lvl>
    <w:lvl w:ilvl="3" w:tplc="04090001" w:tentative="1">
      <w:start w:val="1"/>
      <w:numFmt w:val="bullet"/>
      <w:lvlText w:val=""/>
      <w:lvlJc w:val="left"/>
      <w:pPr>
        <w:ind w:left="3672" w:hanging="360"/>
      </w:pPr>
      <w:rPr>
        <w:rFonts w:ascii="Symbol" w:hAnsi="Symbol" w:hint="default"/>
      </w:rPr>
    </w:lvl>
    <w:lvl w:ilvl="4" w:tplc="04090003" w:tentative="1">
      <w:start w:val="1"/>
      <w:numFmt w:val="bullet"/>
      <w:lvlText w:val="o"/>
      <w:lvlJc w:val="left"/>
      <w:pPr>
        <w:ind w:left="4392" w:hanging="360"/>
      </w:pPr>
      <w:rPr>
        <w:rFonts w:ascii="Courier New" w:hAnsi="Courier New" w:cs="Courier New" w:hint="default"/>
      </w:rPr>
    </w:lvl>
    <w:lvl w:ilvl="5" w:tplc="04090005" w:tentative="1">
      <w:start w:val="1"/>
      <w:numFmt w:val="bullet"/>
      <w:lvlText w:val=""/>
      <w:lvlJc w:val="left"/>
      <w:pPr>
        <w:ind w:left="5112" w:hanging="360"/>
      </w:pPr>
      <w:rPr>
        <w:rFonts w:ascii="Wingdings" w:hAnsi="Wingdings" w:hint="default"/>
      </w:rPr>
    </w:lvl>
    <w:lvl w:ilvl="6" w:tplc="04090001" w:tentative="1">
      <w:start w:val="1"/>
      <w:numFmt w:val="bullet"/>
      <w:lvlText w:val=""/>
      <w:lvlJc w:val="left"/>
      <w:pPr>
        <w:ind w:left="5832" w:hanging="360"/>
      </w:pPr>
      <w:rPr>
        <w:rFonts w:ascii="Symbol" w:hAnsi="Symbol" w:hint="default"/>
      </w:rPr>
    </w:lvl>
    <w:lvl w:ilvl="7" w:tplc="04090003" w:tentative="1">
      <w:start w:val="1"/>
      <w:numFmt w:val="bullet"/>
      <w:lvlText w:val="o"/>
      <w:lvlJc w:val="left"/>
      <w:pPr>
        <w:ind w:left="6552" w:hanging="360"/>
      </w:pPr>
      <w:rPr>
        <w:rFonts w:ascii="Courier New" w:hAnsi="Courier New" w:cs="Courier New" w:hint="default"/>
      </w:rPr>
    </w:lvl>
    <w:lvl w:ilvl="8" w:tplc="04090005" w:tentative="1">
      <w:start w:val="1"/>
      <w:numFmt w:val="bullet"/>
      <w:lvlText w:val=""/>
      <w:lvlJc w:val="left"/>
      <w:pPr>
        <w:ind w:left="7272" w:hanging="360"/>
      </w:pPr>
      <w:rPr>
        <w:rFonts w:ascii="Wingdings" w:hAnsi="Wingdings" w:hint="default"/>
      </w:rPr>
    </w:lvl>
  </w:abstractNum>
  <w:abstractNum w:abstractNumId="135" w15:restartNumberingAfterBreak="0">
    <w:nsid w:val="512E27D0"/>
    <w:multiLevelType w:val="hybridMultilevel"/>
    <w:tmpl w:val="B330DB2E"/>
    <w:lvl w:ilvl="0" w:tplc="04090015">
      <w:start w:val="1"/>
      <w:numFmt w:val="upperLetter"/>
      <w:lvlText w:val="%1."/>
      <w:lvlJc w:val="left"/>
      <w:pPr>
        <w:ind w:left="990" w:hanging="360"/>
      </w:pPr>
      <w:rPr>
        <w:rFonts w:hint="default"/>
      </w:rPr>
    </w:lvl>
    <w:lvl w:ilvl="1" w:tplc="04090019" w:tentative="1">
      <w:start w:val="1"/>
      <w:numFmt w:val="lowerLetter"/>
      <w:lvlText w:val="%2."/>
      <w:lvlJc w:val="left"/>
      <w:pPr>
        <w:ind w:left="1560" w:hanging="360"/>
      </w:pPr>
    </w:lvl>
    <w:lvl w:ilvl="2" w:tplc="0409001B" w:tentative="1">
      <w:start w:val="1"/>
      <w:numFmt w:val="lowerRoman"/>
      <w:lvlText w:val="%3."/>
      <w:lvlJc w:val="right"/>
      <w:pPr>
        <w:ind w:left="2280" w:hanging="180"/>
      </w:pPr>
    </w:lvl>
    <w:lvl w:ilvl="3" w:tplc="0409000F" w:tentative="1">
      <w:start w:val="1"/>
      <w:numFmt w:val="decimal"/>
      <w:lvlText w:val="%4."/>
      <w:lvlJc w:val="left"/>
      <w:pPr>
        <w:ind w:left="3000" w:hanging="360"/>
      </w:pPr>
    </w:lvl>
    <w:lvl w:ilvl="4" w:tplc="04090019" w:tentative="1">
      <w:start w:val="1"/>
      <w:numFmt w:val="lowerLetter"/>
      <w:lvlText w:val="%5."/>
      <w:lvlJc w:val="left"/>
      <w:pPr>
        <w:ind w:left="3720" w:hanging="360"/>
      </w:pPr>
    </w:lvl>
    <w:lvl w:ilvl="5" w:tplc="0409001B" w:tentative="1">
      <w:start w:val="1"/>
      <w:numFmt w:val="lowerRoman"/>
      <w:lvlText w:val="%6."/>
      <w:lvlJc w:val="right"/>
      <w:pPr>
        <w:ind w:left="4440" w:hanging="180"/>
      </w:pPr>
    </w:lvl>
    <w:lvl w:ilvl="6" w:tplc="0409000F" w:tentative="1">
      <w:start w:val="1"/>
      <w:numFmt w:val="decimal"/>
      <w:lvlText w:val="%7."/>
      <w:lvlJc w:val="left"/>
      <w:pPr>
        <w:ind w:left="5160" w:hanging="360"/>
      </w:pPr>
    </w:lvl>
    <w:lvl w:ilvl="7" w:tplc="04090019" w:tentative="1">
      <w:start w:val="1"/>
      <w:numFmt w:val="lowerLetter"/>
      <w:lvlText w:val="%8."/>
      <w:lvlJc w:val="left"/>
      <w:pPr>
        <w:ind w:left="5880" w:hanging="360"/>
      </w:pPr>
    </w:lvl>
    <w:lvl w:ilvl="8" w:tplc="0409001B" w:tentative="1">
      <w:start w:val="1"/>
      <w:numFmt w:val="lowerRoman"/>
      <w:lvlText w:val="%9."/>
      <w:lvlJc w:val="right"/>
      <w:pPr>
        <w:ind w:left="6600" w:hanging="180"/>
      </w:pPr>
    </w:lvl>
  </w:abstractNum>
  <w:abstractNum w:abstractNumId="136" w15:restartNumberingAfterBreak="0">
    <w:nsid w:val="51A86824"/>
    <w:multiLevelType w:val="hybridMultilevel"/>
    <w:tmpl w:val="6256F3A4"/>
    <w:lvl w:ilvl="0" w:tplc="E8FEFAE8">
      <w:start w:val="1"/>
      <w:numFmt w:val="upperLetter"/>
      <w:lvlText w:val="%1."/>
      <w:lvlJc w:val="left"/>
      <w:pPr>
        <w:ind w:left="480" w:hanging="360"/>
      </w:pPr>
      <w:rPr>
        <w:rFonts w:hint="default"/>
      </w:rPr>
    </w:lvl>
    <w:lvl w:ilvl="1" w:tplc="04090019" w:tentative="1">
      <w:start w:val="1"/>
      <w:numFmt w:val="lowerLetter"/>
      <w:lvlText w:val="%2."/>
      <w:lvlJc w:val="left"/>
      <w:pPr>
        <w:ind w:left="1200" w:hanging="360"/>
      </w:pPr>
    </w:lvl>
    <w:lvl w:ilvl="2" w:tplc="0409001B" w:tentative="1">
      <w:start w:val="1"/>
      <w:numFmt w:val="lowerRoman"/>
      <w:lvlText w:val="%3."/>
      <w:lvlJc w:val="right"/>
      <w:pPr>
        <w:ind w:left="1920" w:hanging="180"/>
      </w:pPr>
    </w:lvl>
    <w:lvl w:ilvl="3" w:tplc="0409000F" w:tentative="1">
      <w:start w:val="1"/>
      <w:numFmt w:val="decimal"/>
      <w:lvlText w:val="%4."/>
      <w:lvlJc w:val="left"/>
      <w:pPr>
        <w:ind w:left="2640" w:hanging="360"/>
      </w:pPr>
    </w:lvl>
    <w:lvl w:ilvl="4" w:tplc="04090019" w:tentative="1">
      <w:start w:val="1"/>
      <w:numFmt w:val="lowerLetter"/>
      <w:lvlText w:val="%5."/>
      <w:lvlJc w:val="left"/>
      <w:pPr>
        <w:ind w:left="3360" w:hanging="360"/>
      </w:pPr>
    </w:lvl>
    <w:lvl w:ilvl="5" w:tplc="0409001B" w:tentative="1">
      <w:start w:val="1"/>
      <w:numFmt w:val="lowerRoman"/>
      <w:lvlText w:val="%6."/>
      <w:lvlJc w:val="right"/>
      <w:pPr>
        <w:ind w:left="4080" w:hanging="180"/>
      </w:pPr>
    </w:lvl>
    <w:lvl w:ilvl="6" w:tplc="0409000F" w:tentative="1">
      <w:start w:val="1"/>
      <w:numFmt w:val="decimal"/>
      <w:lvlText w:val="%7."/>
      <w:lvlJc w:val="left"/>
      <w:pPr>
        <w:ind w:left="4800" w:hanging="360"/>
      </w:pPr>
    </w:lvl>
    <w:lvl w:ilvl="7" w:tplc="04090019" w:tentative="1">
      <w:start w:val="1"/>
      <w:numFmt w:val="lowerLetter"/>
      <w:lvlText w:val="%8."/>
      <w:lvlJc w:val="left"/>
      <w:pPr>
        <w:ind w:left="5520" w:hanging="360"/>
      </w:pPr>
    </w:lvl>
    <w:lvl w:ilvl="8" w:tplc="0409001B" w:tentative="1">
      <w:start w:val="1"/>
      <w:numFmt w:val="lowerRoman"/>
      <w:lvlText w:val="%9."/>
      <w:lvlJc w:val="right"/>
      <w:pPr>
        <w:ind w:left="6240" w:hanging="180"/>
      </w:pPr>
    </w:lvl>
  </w:abstractNum>
  <w:abstractNum w:abstractNumId="137" w15:restartNumberingAfterBreak="0">
    <w:nsid w:val="52567455"/>
    <w:multiLevelType w:val="hybridMultilevel"/>
    <w:tmpl w:val="6E589B74"/>
    <w:lvl w:ilvl="0" w:tplc="0409000F">
      <w:start w:val="1"/>
      <w:numFmt w:val="decimal"/>
      <w:lvlText w:val="%1."/>
      <w:lvlJc w:val="left"/>
      <w:pPr>
        <w:ind w:left="144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8" w15:restartNumberingAfterBreak="0">
    <w:nsid w:val="53C04238"/>
    <w:multiLevelType w:val="multilevel"/>
    <w:tmpl w:val="F70C0912"/>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39" w15:restartNumberingAfterBreak="0">
    <w:nsid w:val="54760216"/>
    <w:multiLevelType w:val="hybridMultilevel"/>
    <w:tmpl w:val="449ED3F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0" w15:restartNumberingAfterBreak="0">
    <w:nsid w:val="54A04632"/>
    <w:multiLevelType w:val="hybridMultilevel"/>
    <w:tmpl w:val="34D2C6AE"/>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1" w15:restartNumberingAfterBreak="0">
    <w:nsid w:val="5656644F"/>
    <w:multiLevelType w:val="hybridMultilevel"/>
    <w:tmpl w:val="1CE273A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2" w15:restartNumberingAfterBreak="0">
    <w:nsid w:val="569A10A4"/>
    <w:multiLevelType w:val="hybridMultilevel"/>
    <w:tmpl w:val="53DEF85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3" w15:restartNumberingAfterBreak="0">
    <w:nsid w:val="58BC6B09"/>
    <w:multiLevelType w:val="hybridMultilevel"/>
    <w:tmpl w:val="85FC92B8"/>
    <w:lvl w:ilvl="0" w:tplc="E47AA042">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4" w15:restartNumberingAfterBreak="0">
    <w:nsid w:val="5968322D"/>
    <w:multiLevelType w:val="hybridMultilevel"/>
    <w:tmpl w:val="F6E07AAA"/>
    <w:lvl w:ilvl="0" w:tplc="04090015">
      <w:start w:val="1"/>
      <w:numFmt w:val="upperLetter"/>
      <w:lvlText w:val="%1."/>
      <w:lvlJc w:val="left"/>
      <w:pPr>
        <w:ind w:left="1080" w:hanging="360"/>
      </w:pPr>
      <w:rPr>
        <w:rFonts w:hint="default"/>
        <w:color w:val="auto"/>
      </w:rPr>
    </w:lvl>
    <w:lvl w:ilvl="1" w:tplc="0409000F">
      <w:start w:val="1"/>
      <w:numFmt w:val="decimal"/>
      <w:lvlText w:val="%2."/>
      <w:lvlJc w:val="left"/>
      <w:pPr>
        <w:ind w:left="1800" w:hanging="360"/>
      </w:pPr>
    </w:lvl>
    <w:lvl w:ilvl="2" w:tplc="04090019">
      <w:start w:val="1"/>
      <w:numFmt w:val="lowerLetter"/>
      <w:lvlText w:val="%3."/>
      <w:lvlJc w:val="left"/>
      <w:pPr>
        <w:ind w:left="2520" w:hanging="180"/>
      </w:pPr>
    </w:lvl>
    <w:lvl w:ilvl="3" w:tplc="0409001B">
      <w:start w:val="1"/>
      <w:numFmt w:val="lowerRoman"/>
      <w:lvlText w:val="%4."/>
      <w:lvlJc w:val="right"/>
      <w:pPr>
        <w:ind w:left="3240" w:hanging="360"/>
      </w:pPr>
    </w:lvl>
    <w:lvl w:ilvl="4" w:tplc="0409001B">
      <w:start w:val="1"/>
      <w:numFmt w:val="lowerRoman"/>
      <w:lvlText w:val="%5."/>
      <w:lvlJc w:val="right"/>
      <w:pPr>
        <w:ind w:left="3960" w:hanging="360"/>
      </w:pPr>
    </w:lvl>
    <w:lvl w:ilvl="5" w:tplc="0409001B">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5" w15:restartNumberingAfterBreak="0">
    <w:nsid w:val="59822787"/>
    <w:multiLevelType w:val="hybridMultilevel"/>
    <w:tmpl w:val="B330DB2E"/>
    <w:lvl w:ilvl="0" w:tplc="04090015">
      <w:start w:val="1"/>
      <w:numFmt w:val="upperLetter"/>
      <w:lvlText w:val="%1."/>
      <w:lvlJc w:val="left"/>
      <w:pPr>
        <w:ind w:left="990" w:hanging="360"/>
      </w:pPr>
      <w:rPr>
        <w:rFonts w:hint="default"/>
      </w:rPr>
    </w:lvl>
    <w:lvl w:ilvl="1" w:tplc="04090019" w:tentative="1">
      <w:start w:val="1"/>
      <w:numFmt w:val="lowerLetter"/>
      <w:lvlText w:val="%2."/>
      <w:lvlJc w:val="left"/>
      <w:pPr>
        <w:ind w:left="1560" w:hanging="360"/>
      </w:pPr>
    </w:lvl>
    <w:lvl w:ilvl="2" w:tplc="0409001B" w:tentative="1">
      <w:start w:val="1"/>
      <w:numFmt w:val="lowerRoman"/>
      <w:lvlText w:val="%3."/>
      <w:lvlJc w:val="right"/>
      <w:pPr>
        <w:ind w:left="2280" w:hanging="180"/>
      </w:pPr>
    </w:lvl>
    <w:lvl w:ilvl="3" w:tplc="0409000F" w:tentative="1">
      <w:start w:val="1"/>
      <w:numFmt w:val="decimal"/>
      <w:lvlText w:val="%4."/>
      <w:lvlJc w:val="left"/>
      <w:pPr>
        <w:ind w:left="3000" w:hanging="360"/>
      </w:pPr>
    </w:lvl>
    <w:lvl w:ilvl="4" w:tplc="04090019" w:tentative="1">
      <w:start w:val="1"/>
      <w:numFmt w:val="lowerLetter"/>
      <w:lvlText w:val="%5."/>
      <w:lvlJc w:val="left"/>
      <w:pPr>
        <w:ind w:left="3720" w:hanging="360"/>
      </w:pPr>
    </w:lvl>
    <w:lvl w:ilvl="5" w:tplc="0409001B" w:tentative="1">
      <w:start w:val="1"/>
      <w:numFmt w:val="lowerRoman"/>
      <w:lvlText w:val="%6."/>
      <w:lvlJc w:val="right"/>
      <w:pPr>
        <w:ind w:left="4440" w:hanging="180"/>
      </w:pPr>
    </w:lvl>
    <w:lvl w:ilvl="6" w:tplc="0409000F" w:tentative="1">
      <w:start w:val="1"/>
      <w:numFmt w:val="decimal"/>
      <w:lvlText w:val="%7."/>
      <w:lvlJc w:val="left"/>
      <w:pPr>
        <w:ind w:left="5160" w:hanging="360"/>
      </w:pPr>
    </w:lvl>
    <w:lvl w:ilvl="7" w:tplc="04090019" w:tentative="1">
      <w:start w:val="1"/>
      <w:numFmt w:val="lowerLetter"/>
      <w:lvlText w:val="%8."/>
      <w:lvlJc w:val="left"/>
      <w:pPr>
        <w:ind w:left="5880" w:hanging="360"/>
      </w:pPr>
    </w:lvl>
    <w:lvl w:ilvl="8" w:tplc="0409001B" w:tentative="1">
      <w:start w:val="1"/>
      <w:numFmt w:val="lowerRoman"/>
      <w:lvlText w:val="%9."/>
      <w:lvlJc w:val="right"/>
      <w:pPr>
        <w:ind w:left="6600" w:hanging="180"/>
      </w:pPr>
    </w:lvl>
  </w:abstractNum>
  <w:abstractNum w:abstractNumId="146" w15:restartNumberingAfterBreak="0">
    <w:nsid w:val="59886F22"/>
    <w:multiLevelType w:val="hybridMultilevel"/>
    <w:tmpl w:val="93E43636"/>
    <w:lvl w:ilvl="0" w:tplc="0409000F">
      <w:start w:val="1"/>
      <w:numFmt w:val="decimal"/>
      <w:lvlText w:val="%1."/>
      <w:lvlJc w:val="left"/>
      <w:pPr>
        <w:ind w:left="21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7" w15:restartNumberingAfterBreak="0">
    <w:nsid w:val="5ACD2EA9"/>
    <w:multiLevelType w:val="hybridMultilevel"/>
    <w:tmpl w:val="88CECFB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8" w15:restartNumberingAfterBreak="0">
    <w:nsid w:val="5AF830CD"/>
    <w:multiLevelType w:val="hybridMultilevel"/>
    <w:tmpl w:val="0B4CBCE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9" w15:restartNumberingAfterBreak="0">
    <w:nsid w:val="5C236FA6"/>
    <w:multiLevelType w:val="hybridMultilevel"/>
    <w:tmpl w:val="B330DB2E"/>
    <w:lvl w:ilvl="0" w:tplc="04090015">
      <w:start w:val="1"/>
      <w:numFmt w:val="upperLetter"/>
      <w:lvlText w:val="%1."/>
      <w:lvlJc w:val="left"/>
      <w:pPr>
        <w:ind w:left="840" w:hanging="360"/>
      </w:pPr>
      <w:rPr>
        <w:rFonts w:hint="default"/>
      </w:rPr>
    </w:lvl>
    <w:lvl w:ilvl="1" w:tplc="04090019" w:tentative="1">
      <w:start w:val="1"/>
      <w:numFmt w:val="lowerLetter"/>
      <w:lvlText w:val="%2."/>
      <w:lvlJc w:val="left"/>
      <w:pPr>
        <w:ind w:left="1560" w:hanging="360"/>
      </w:pPr>
    </w:lvl>
    <w:lvl w:ilvl="2" w:tplc="0409001B" w:tentative="1">
      <w:start w:val="1"/>
      <w:numFmt w:val="lowerRoman"/>
      <w:lvlText w:val="%3."/>
      <w:lvlJc w:val="right"/>
      <w:pPr>
        <w:ind w:left="2280" w:hanging="180"/>
      </w:pPr>
    </w:lvl>
    <w:lvl w:ilvl="3" w:tplc="0409000F" w:tentative="1">
      <w:start w:val="1"/>
      <w:numFmt w:val="decimal"/>
      <w:lvlText w:val="%4."/>
      <w:lvlJc w:val="left"/>
      <w:pPr>
        <w:ind w:left="3000" w:hanging="360"/>
      </w:pPr>
    </w:lvl>
    <w:lvl w:ilvl="4" w:tplc="04090019" w:tentative="1">
      <w:start w:val="1"/>
      <w:numFmt w:val="lowerLetter"/>
      <w:lvlText w:val="%5."/>
      <w:lvlJc w:val="left"/>
      <w:pPr>
        <w:ind w:left="3720" w:hanging="360"/>
      </w:pPr>
    </w:lvl>
    <w:lvl w:ilvl="5" w:tplc="0409001B" w:tentative="1">
      <w:start w:val="1"/>
      <w:numFmt w:val="lowerRoman"/>
      <w:lvlText w:val="%6."/>
      <w:lvlJc w:val="right"/>
      <w:pPr>
        <w:ind w:left="4440" w:hanging="180"/>
      </w:pPr>
    </w:lvl>
    <w:lvl w:ilvl="6" w:tplc="0409000F" w:tentative="1">
      <w:start w:val="1"/>
      <w:numFmt w:val="decimal"/>
      <w:lvlText w:val="%7."/>
      <w:lvlJc w:val="left"/>
      <w:pPr>
        <w:ind w:left="5160" w:hanging="360"/>
      </w:pPr>
    </w:lvl>
    <w:lvl w:ilvl="7" w:tplc="04090019" w:tentative="1">
      <w:start w:val="1"/>
      <w:numFmt w:val="lowerLetter"/>
      <w:lvlText w:val="%8."/>
      <w:lvlJc w:val="left"/>
      <w:pPr>
        <w:ind w:left="5880" w:hanging="360"/>
      </w:pPr>
    </w:lvl>
    <w:lvl w:ilvl="8" w:tplc="0409001B" w:tentative="1">
      <w:start w:val="1"/>
      <w:numFmt w:val="lowerRoman"/>
      <w:lvlText w:val="%9."/>
      <w:lvlJc w:val="right"/>
      <w:pPr>
        <w:ind w:left="6600" w:hanging="180"/>
      </w:pPr>
    </w:lvl>
  </w:abstractNum>
  <w:abstractNum w:abstractNumId="150" w15:restartNumberingAfterBreak="0">
    <w:nsid w:val="5C254B5C"/>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51" w15:restartNumberingAfterBreak="0">
    <w:nsid w:val="5C3E7117"/>
    <w:multiLevelType w:val="multilevel"/>
    <w:tmpl w:val="76E6E44A"/>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52" w15:restartNumberingAfterBreak="0">
    <w:nsid w:val="5D6708C1"/>
    <w:multiLevelType w:val="hybridMultilevel"/>
    <w:tmpl w:val="0B4CBCEE"/>
    <w:lvl w:ilvl="0" w:tplc="04090015">
      <w:start w:val="1"/>
      <w:numFmt w:val="upperLetter"/>
      <w:lvlText w:val="%1."/>
      <w:lvlJc w:val="left"/>
      <w:pPr>
        <w:ind w:left="9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3" w15:restartNumberingAfterBreak="0">
    <w:nsid w:val="5DAE1CA1"/>
    <w:multiLevelType w:val="hybridMultilevel"/>
    <w:tmpl w:val="F4B8E19E"/>
    <w:lvl w:ilvl="0" w:tplc="1DF0FAF4">
      <w:start w:val="1"/>
      <w:numFmt w:val="upperLetter"/>
      <w:lvlText w:val="%1."/>
      <w:lvlJc w:val="left"/>
      <w:pPr>
        <w:ind w:left="480" w:hanging="360"/>
      </w:pPr>
      <w:rPr>
        <w:rFonts w:hint="default"/>
      </w:rPr>
    </w:lvl>
    <w:lvl w:ilvl="1" w:tplc="04090019" w:tentative="1">
      <w:start w:val="1"/>
      <w:numFmt w:val="lowerLetter"/>
      <w:lvlText w:val="%2."/>
      <w:lvlJc w:val="left"/>
      <w:pPr>
        <w:ind w:left="1200" w:hanging="360"/>
      </w:pPr>
    </w:lvl>
    <w:lvl w:ilvl="2" w:tplc="0409001B" w:tentative="1">
      <w:start w:val="1"/>
      <w:numFmt w:val="lowerRoman"/>
      <w:lvlText w:val="%3."/>
      <w:lvlJc w:val="right"/>
      <w:pPr>
        <w:ind w:left="1920" w:hanging="180"/>
      </w:pPr>
    </w:lvl>
    <w:lvl w:ilvl="3" w:tplc="0409000F" w:tentative="1">
      <w:start w:val="1"/>
      <w:numFmt w:val="decimal"/>
      <w:lvlText w:val="%4."/>
      <w:lvlJc w:val="left"/>
      <w:pPr>
        <w:ind w:left="2640" w:hanging="360"/>
      </w:pPr>
    </w:lvl>
    <w:lvl w:ilvl="4" w:tplc="04090019" w:tentative="1">
      <w:start w:val="1"/>
      <w:numFmt w:val="lowerLetter"/>
      <w:lvlText w:val="%5."/>
      <w:lvlJc w:val="left"/>
      <w:pPr>
        <w:ind w:left="3360" w:hanging="360"/>
      </w:pPr>
    </w:lvl>
    <w:lvl w:ilvl="5" w:tplc="0409001B" w:tentative="1">
      <w:start w:val="1"/>
      <w:numFmt w:val="lowerRoman"/>
      <w:lvlText w:val="%6."/>
      <w:lvlJc w:val="right"/>
      <w:pPr>
        <w:ind w:left="4080" w:hanging="180"/>
      </w:pPr>
    </w:lvl>
    <w:lvl w:ilvl="6" w:tplc="0409000F" w:tentative="1">
      <w:start w:val="1"/>
      <w:numFmt w:val="decimal"/>
      <w:lvlText w:val="%7."/>
      <w:lvlJc w:val="left"/>
      <w:pPr>
        <w:ind w:left="4800" w:hanging="360"/>
      </w:pPr>
    </w:lvl>
    <w:lvl w:ilvl="7" w:tplc="04090019" w:tentative="1">
      <w:start w:val="1"/>
      <w:numFmt w:val="lowerLetter"/>
      <w:lvlText w:val="%8."/>
      <w:lvlJc w:val="left"/>
      <w:pPr>
        <w:ind w:left="5520" w:hanging="360"/>
      </w:pPr>
    </w:lvl>
    <w:lvl w:ilvl="8" w:tplc="0409001B" w:tentative="1">
      <w:start w:val="1"/>
      <w:numFmt w:val="lowerRoman"/>
      <w:lvlText w:val="%9."/>
      <w:lvlJc w:val="right"/>
      <w:pPr>
        <w:ind w:left="6240" w:hanging="180"/>
      </w:pPr>
    </w:lvl>
  </w:abstractNum>
  <w:abstractNum w:abstractNumId="154" w15:restartNumberingAfterBreak="0">
    <w:nsid w:val="5E1E6747"/>
    <w:multiLevelType w:val="multilevel"/>
    <w:tmpl w:val="7220B9F0"/>
    <w:lvl w:ilvl="0">
      <w:start w:val="3"/>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55" w15:restartNumberingAfterBreak="0">
    <w:nsid w:val="5F3C532E"/>
    <w:multiLevelType w:val="hybridMultilevel"/>
    <w:tmpl w:val="5F0EF204"/>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735A9EE6">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56" w15:restartNumberingAfterBreak="0">
    <w:nsid w:val="5F8655D3"/>
    <w:multiLevelType w:val="hybridMultilevel"/>
    <w:tmpl w:val="88CECFB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7" w15:restartNumberingAfterBreak="0">
    <w:nsid w:val="60031EEC"/>
    <w:multiLevelType w:val="hybridMultilevel"/>
    <w:tmpl w:val="0B4CBCEE"/>
    <w:lvl w:ilvl="0" w:tplc="04090015">
      <w:start w:val="1"/>
      <w:numFmt w:val="upperLetter"/>
      <w:lvlText w:val="%1."/>
      <w:lvlJc w:val="left"/>
      <w:pPr>
        <w:ind w:left="81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8" w15:restartNumberingAfterBreak="0">
    <w:nsid w:val="60FD1BAE"/>
    <w:multiLevelType w:val="hybridMultilevel"/>
    <w:tmpl w:val="C25A97FA"/>
    <w:lvl w:ilvl="0" w:tplc="04090019">
      <w:start w:val="1"/>
      <w:numFmt w:val="lowerLetter"/>
      <w:lvlText w:val="%1."/>
      <w:lvlJc w:val="left"/>
      <w:pPr>
        <w:ind w:left="2160" w:hanging="360"/>
      </w:pPr>
    </w:lvl>
    <w:lvl w:ilvl="1" w:tplc="04090019">
      <w:start w:val="1"/>
      <w:numFmt w:val="lowerLetter"/>
      <w:lvlText w:val="%2."/>
      <w:lvlJc w:val="left"/>
      <w:pPr>
        <w:ind w:left="297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59" w15:restartNumberingAfterBreak="0">
    <w:nsid w:val="6282681C"/>
    <w:multiLevelType w:val="hybridMultilevel"/>
    <w:tmpl w:val="8DCEB5A0"/>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19">
      <w:start w:val="1"/>
      <w:numFmt w:val="lowerLetter"/>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60" w15:restartNumberingAfterBreak="0">
    <w:nsid w:val="62E70CBD"/>
    <w:multiLevelType w:val="hybridMultilevel"/>
    <w:tmpl w:val="0B4CBCEE"/>
    <w:lvl w:ilvl="0" w:tplc="04090015">
      <w:start w:val="1"/>
      <w:numFmt w:val="upperLetter"/>
      <w:lvlText w:val="%1."/>
      <w:lvlJc w:val="left"/>
      <w:pPr>
        <w:ind w:left="9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1" w15:restartNumberingAfterBreak="0">
    <w:nsid w:val="644B6ABF"/>
    <w:multiLevelType w:val="hybridMultilevel"/>
    <w:tmpl w:val="05386D6A"/>
    <w:lvl w:ilvl="0" w:tplc="A0EC1DA2">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2" w15:restartNumberingAfterBreak="0">
    <w:nsid w:val="64C4713C"/>
    <w:multiLevelType w:val="hybridMultilevel"/>
    <w:tmpl w:val="B27A9874"/>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3" w15:restartNumberingAfterBreak="0">
    <w:nsid w:val="662C7CB7"/>
    <w:multiLevelType w:val="hybridMultilevel"/>
    <w:tmpl w:val="D6B6A5A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4" w15:restartNumberingAfterBreak="0">
    <w:nsid w:val="670B4B83"/>
    <w:multiLevelType w:val="hybridMultilevel"/>
    <w:tmpl w:val="57302DBC"/>
    <w:lvl w:ilvl="0" w:tplc="0409000F">
      <w:start w:val="1"/>
      <w:numFmt w:val="decimal"/>
      <w:lvlText w:val="%1."/>
      <w:lvlJc w:val="left"/>
      <w:pPr>
        <w:ind w:left="144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5" w15:restartNumberingAfterBreak="0">
    <w:nsid w:val="687A5BFE"/>
    <w:multiLevelType w:val="multilevel"/>
    <w:tmpl w:val="3C38990C"/>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66" w15:restartNumberingAfterBreak="0">
    <w:nsid w:val="6893283E"/>
    <w:multiLevelType w:val="hybridMultilevel"/>
    <w:tmpl w:val="C540E15E"/>
    <w:lvl w:ilvl="0" w:tplc="B3E02D40">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67" w15:restartNumberingAfterBreak="0">
    <w:nsid w:val="69C150F8"/>
    <w:multiLevelType w:val="hybridMultilevel"/>
    <w:tmpl w:val="DDC45AB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8" w15:restartNumberingAfterBreak="0">
    <w:nsid w:val="69F534FB"/>
    <w:multiLevelType w:val="hybridMultilevel"/>
    <w:tmpl w:val="0B4CBCEE"/>
    <w:lvl w:ilvl="0" w:tplc="04090015">
      <w:start w:val="1"/>
      <w:numFmt w:val="upperLetter"/>
      <w:lvlText w:val="%1."/>
      <w:lvlJc w:val="left"/>
      <w:pPr>
        <w:ind w:left="81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9" w15:restartNumberingAfterBreak="0">
    <w:nsid w:val="69F765F0"/>
    <w:multiLevelType w:val="hybridMultilevel"/>
    <w:tmpl w:val="FBACA81E"/>
    <w:lvl w:ilvl="0" w:tplc="0409000F">
      <w:start w:val="1"/>
      <w:numFmt w:val="decimal"/>
      <w:lvlText w:val="%1."/>
      <w:lvlJc w:val="left"/>
      <w:pPr>
        <w:ind w:left="144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0" w15:restartNumberingAfterBreak="0">
    <w:nsid w:val="6B5D2A86"/>
    <w:multiLevelType w:val="hybridMultilevel"/>
    <w:tmpl w:val="6F766102"/>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71" w15:restartNumberingAfterBreak="0">
    <w:nsid w:val="6BC47DFB"/>
    <w:multiLevelType w:val="hybridMultilevel"/>
    <w:tmpl w:val="640C7C4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2" w15:restartNumberingAfterBreak="0">
    <w:nsid w:val="6BC95282"/>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73" w15:restartNumberingAfterBreak="0">
    <w:nsid w:val="6CCF1461"/>
    <w:multiLevelType w:val="hybridMultilevel"/>
    <w:tmpl w:val="0B4CBCEE"/>
    <w:lvl w:ilvl="0" w:tplc="04090015">
      <w:start w:val="1"/>
      <w:numFmt w:val="upperLetter"/>
      <w:lvlText w:val="%1."/>
      <w:lvlJc w:val="left"/>
      <w:pPr>
        <w:ind w:left="81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4" w15:restartNumberingAfterBreak="0">
    <w:nsid w:val="6CD1513D"/>
    <w:multiLevelType w:val="hybridMultilevel"/>
    <w:tmpl w:val="B4BAFC4E"/>
    <w:lvl w:ilvl="0" w:tplc="0409000F">
      <w:start w:val="1"/>
      <w:numFmt w:val="decimal"/>
      <w:lvlText w:val="%1."/>
      <w:lvlJc w:val="left"/>
      <w:pPr>
        <w:ind w:left="1512" w:hanging="360"/>
      </w:pPr>
    </w:lvl>
    <w:lvl w:ilvl="1" w:tplc="04090019" w:tentative="1">
      <w:start w:val="1"/>
      <w:numFmt w:val="lowerLetter"/>
      <w:lvlText w:val="%2."/>
      <w:lvlJc w:val="left"/>
      <w:pPr>
        <w:ind w:left="2232" w:hanging="360"/>
      </w:pPr>
    </w:lvl>
    <w:lvl w:ilvl="2" w:tplc="0409001B" w:tentative="1">
      <w:start w:val="1"/>
      <w:numFmt w:val="lowerRoman"/>
      <w:lvlText w:val="%3."/>
      <w:lvlJc w:val="right"/>
      <w:pPr>
        <w:ind w:left="2952" w:hanging="180"/>
      </w:pPr>
    </w:lvl>
    <w:lvl w:ilvl="3" w:tplc="0409000F" w:tentative="1">
      <w:start w:val="1"/>
      <w:numFmt w:val="decimal"/>
      <w:lvlText w:val="%4."/>
      <w:lvlJc w:val="left"/>
      <w:pPr>
        <w:ind w:left="3672" w:hanging="360"/>
      </w:pPr>
    </w:lvl>
    <w:lvl w:ilvl="4" w:tplc="04090019" w:tentative="1">
      <w:start w:val="1"/>
      <w:numFmt w:val="lowerLetter"/>
      <w:lvlText w:val="%5."/>
      <w:lvlJc w:val="left"/>
      <w:pPr>
        <w:ind w:left="4392" w:hanging="360"/>
      </w:pPr>
    </w:lvl>
    <w:lvl w:ilvl="5" w:tplc="0409001B" w:tentative="1">
      <w:start w:val="1"/>
      <w:numFmt w:val="lowerRoman"/>
      <w:lvlText w:val="%6."/>
      <w:lvlJc w:val="right"/>
      <w:pPr>
        <w:ind w:left="5112" w:hanging="180"/>
      </w:pPr>
    </w:lvl>
    <w:lvl w:ilvl="6" w:tplc="0409000F" w:tentative="1">
      <w:start w:val="1"/>
      <w:numFmt w:val="decimal"/>
      <w:lvlText w:val="%7."/>
      <w:lvlJc w:val="left"/>
      <w:pPr>
        <w:ind w:left="5832" w:hanging="360"/>
      </w:pPr>
    </w:lvl>
    <w:lvl w:ilvl="7" w:tplc="04090019" w:tentative="1">
      <w:start w:val="1"/>
      <w:numFmt w:val="lowerLetter"/>
      <w:lvlText w:val="%8."/>
      <w:lvlJc w:val="left"/>
      <w:pPr>
        <w:ind w:left="6552" w:hanging="360"/>
      </w:pPr>
    </w:lvl>
    <w:lvl w:ilvl="8" w:tplc="0409001B" w:tentative="1">
      <w:start w:val="1"/>
      <w:numFmt w:val="lowerRoman"/>
      <w:lvlText w:val="%9."/>
      <w:lvlJc w:val="right"/>
      <w:pPr>
        <w:ind w:left="7272" w:hanging="180"/>
      </w:pPr>
    </w:lvl>
  </w:abstractNum>
  <w:abstractNum w:abstractNumId="175" w15:restartNumberingAfterBreak="0">
    <w:nsid w:val="6D6F1707"/>
    <w:multiLevelType w:val="hybridMultilevel"/>
    <w:tmpl w:val="1C02CD9C"/>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hint="default"/>
      </w:rPr>
    </w:lvl>
    <w:lvl w:ilvl="8" w:tplc="04090005">
      <w:start w:val="1"/>
      <w:numFmt w:val="bullet"/>
      <w:lvlText w:val=""/>
      <w:lvlJc w:val="left"/>
      <w:pPr>
        <w:ind w:left="6120" w:hanging="360"/>
      </w:pPr>
      <w:rPr>
        <w:rFonts w:ascii="Wingdings" w:hAnsi="Wingdings" w:hint="default"/>
      </w:rPr>
    </w:lvl>
  </w:abstractNum>
  <w:abstractNum w:abstractNumId="176" w15:restartNumberingAfterBreak="0">
    <w:nsid w:val="6D745680"/>
    <w:multiLevelType w:val="hybridMultilevel"/>
    <w:tmpl w:val="0B4CBCEE"/>
    <w:lvl w:ilvl="0" w:tplc="04090015">
      <w:start w:val="1"/>
      <w:numFmt w:val="upperLetter"/>
      <w:lvlText w:val="%1."/>
      <w:lvlJc w:val="left"/>
      <w:pPr>
        <w:ind w:left="81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7" w15:restartNumberingAfterBreak="0">
    <w:nsid w:val="6E2F4B31"/>
    <w:multiLevelType w:val="hybridMultilevel"/>
    <w:tmpl w:val="D0504CFE"/>
    <w:lvl w:ilvl="0" w:tplc="0409000F">
      <w:start w:val="1"/>
      <w:numFmt w:val="decimal"/>
      <w:lvlText w:val="%1."/>
      <w:lvlJc w:val="left"/>
      <w:pPr>
        <w:ind w:left="720" w:hanging="360"/>
      </w:pPr>
    </w:lvl>
    <w:lvl w:ilvl="1" w:tplc="0C14CFA8">
      <w:start w:val="1"/>
      <w:numFmt w:val="decimal"/>
      <w:lvlText w:val="%2."/>
      <w:lvlJc w:val="left"/>
      <w:pPr>
        <w:ind w:left="1440" w:hanging="360"/>
      </w:pPr>
      <w:rPr>
        <w:rFonts w:hint="default"/>
      </w:rPr>
    </w:lvl>
    <w:lvl w:ilvl="2" w:tplc="29ECB176">
      <w:start w:val="1"/>
      <w:numFmt w:val="lowerLetter"/>
      <w:lvlText w:val="%3."/>
      <w:lvlJc w:val="left"/>
      <w:pPr>
        <w:ind w:left="2340" w:hanging="360"/>
      </w:pPr>
      <w:rPr>
        <w:rFonts w:hint="default"/>
      </w:rPr>
    </w:lvl>
    <w:lvl w:ilvl="3" w:tplc="10FAA782">
      <w:start w:val="1"/>
      <w:numFmt w:val="upperLetter"/>
      <w:lvlText w:val="%4."/>
      <w:lvlJc w:val="left"/>
      <w:pPr>
        <w:ind w:left="2880" w:hanging="360"/>
      </w:pPr>
      <w:rPr>
        <w:rFont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8" w15:restartNumberingAfterBreak="0">
    <w:nsid w:val="6EA61600"/>
    <w:multiLevelType w:val="hybridMultilevel"/>
    <w:tmpl w:val="C988E208"/>
    <w:lvl w:ilvl="0" w:tplc="557CD1F2">
      <w:start w:val="1"/>
      <w:numFmt w:val="decimal"/>
      <w:lvlText w:val="%1."/>
      <w:lvlJc w:val="left"/>
      <w:pPr>
        <w:ind w:left="1350" w:hanging="360"/>
      </w:pPr>
      <w:rPr>
        <w:rFonts w:hint="default"/>
      </w:r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179" w15:restartNumberingAfterBreak="0">
    <w:nsid w:val="6F8C10B0"/>
    <w:multiLevelType w:val="hybridMultilevel"/>
    <w:tmpl w:val="4E3EF8DE"/>
    <w:lvl w:ilvl="0" w:tplc="04090015">
      <w:start w:val="1"/>
      <w:numFmt w:val="upperLetter"/>
      <w:lvlText w:val="%1."/>
      <w:lvlJc w:val="left"/>
      <w:pPr>
        <w:ind w:left="1440" w:hanging="360"/>
      </w:pPr>
    </w:lvl>
    <w:lvl w:ilvl="1" w:tplc="A06613D8">
      <w:start w:val="1"/>
      <w:numFmt w:val="upperLetter"/>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80" w15:restartNumberingAfterBreak="0">
    <w:nsid w:val="6FCE7003"/>
    <w:multiLevelType w:val="hybridMultilevel"/>
    <w:tmpl w:val="D98085AA"/>
    <w:lvl w:ilvl="0" w:tplc="0409000F">
      <w:start w:val="1"/>
      <w:numFmt w:val="decimal"/>
      <w:lvlText w:val="%1."/>
      <w:lvlJc w:val="left"/>
      <w:pPr>
        <w:ind w:left="144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1" w15:restartNumberingAfterBreak="0">
    <w:nsid w:val="6FF42DC9"/>
    <w:multiLevelType w:val="hybridMultilevel"/>
    <w:tmpl w:val="857678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2" w15:restartNumberingAfterBreak="0">
    <w:nsid w:val="702504EA"/>
    <w:multiLevelType w:val="hybridMultilevel"/>
    <w:tmpl w:val="9F062BD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83" w15:restartNumberingAfterBreak="0">
    <w:nsid w:val="7063448E"/>
    <w:multiLevelType w:val="multilevel"/>
    <w:tmpl w:val="2286E4D2"/>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84" w15:restartNumberingAfterBreak="0">
    <w:nsid w:val="70A703B3"/>
    <w:multiLevelType w:val="hybridMultilevel"/>
    <w:tmpl w:val="0B4CBCEE"/>
    <w:lvl w:ilvl="0" w:tplc="04090015">
      <w:start w:val="1"/>
      <w:numFmt w:val="upperLetter"/>
      <w:lvlText w:val="%1."/>
      <w:lvlJc w:val="left"/>
      <w:pPr>
        <w:ind w:left="9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5" w15:restartNumberingAfterBreak="0">
    <w:nsid w:val="70C04372"/>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86" w15:restartNumberingAfterBreak="0">
    <w:nsid w:val="70E7111D"/>
    <w:multiLevelType w:val="hybridMultilevel"/>
    <w:tmpl w:val="91CE0E4C"/>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87" w15:restartNumberingAfterBreak="0">
    <w:nsid w:val="70E84F3B"/>
    <w:multiLevelType w:val="multilevel"/>
    <w:tmpl w:val="C38ECD0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88" w15:restartNumberingAfterBreak="0">
    <w:nsid w:val="71371563"/>
    <w:multiLevelType w:val="hybridMultilevel"/>
    <w:tmpl w:val="F2B6F2B8"/>
    <w:lvl w:ilvl="0" w:tplc="443C07B6">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9" w15:restartNumberingAfterBreak="0">
    <w:nsid w:val="71755916"/>
    <w:multiLevelType w:val="multilevel"/>
    <w:tmpl w:val="427026C2"/>
    <w:lvl w:ilvl="0">
      <w:start w:val="1"/>
      <w:numFmt w:val="upp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190" w15:restartNumberingAfterBreak="0">
    <w:nsid w:val="71FD48B7"/>
    <w:multiLevelType w:val="hybridMultilevel"/>
    <w:tmpl w:val="0B4CBCEE"/>
    <w:lvl w:ilvl="0" w:tplc="04090015">
      <w:start w:val="1"/>
      <w:numFmt w:val="upperLetter"/>
      <w:lvlText w:val="%1."/>
      <w:lvlJc w:val="left"/>
      <w:pPr>
        <w:ind w:left="9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1" w15:restartNumberingAfterBreak="0">
    <w:nsid w:val="72EF0432"/>
    <w:multiLevelType w:val="hybridMultilevel"/>
    <w:tmpl w:val="C060B3E2"/>
    <w:lvl w:ilvl="0" w:tplc="D1D6A252">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FD60DFEA">
      <w:start w:val="1"/>
      <w:numFmt w:val="upperLetter"/>
      <w:lvlText w:val="(%3)"/>
      <w:lvlJc w:val="left"/>
      <w:pPr>
        <w:ind w:left="3060" w:hanging="360"/>
      </w:pPr>
      <w:rPr>
        <w:rFonts w:hint="default"/>
      </w:r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92" w15:restartNumberingAfterBreak="0">
    <w:nsid w:val="736E0EDA"/>
    <w:multiLevelType w:val="hybridMultilevel"/>
    <w:tmpl w:val="C25A97FA"/>
    <w:lvl w:ilvl="0" w:tplc="04090019">
      <w:start w:val="1"/>
      <w:numFmt w:val="lowerLetter"/>
      <w:lvlText w:val="%1."/>
      <w:lvlJc w:val="left"/>
      <w:pPr>
        <w:ind w:left="2160" w:hanging="360"/>
      </w:pPr>
    </w:lvl>
    <w:lvl w:ilvl="1" w:tplc="04090019">
      <w:start w:val="1"/>
      <w:numFmt w:val="lowerLetter"/>
      <w:lvlText w:val="%2."/>
      <w:lvlJc w:val="left"/>
      <w:pPr>
        <w:ind w:left="297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93" w15:restartNumberingAfterBreak="0">
    <w:nsid w:val="73961009"/>
    <w:multiLevelType w:val="hybridMultilevel"/>
    <w:tmpl w:val="C92640A8"/>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4" w15:restartNumberingAfterBreak="0">
    <w:nsid w:val="739C0B07"/>
    <w:multiLevelType w:val="hybridMultilevel"/>
    <w:tmpl w:val="05386D6A"/>
    <w:lvl w:ilvl="0" w:tplc="A0EC1DA2">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5" w15:restartNumberingAfterBreak="0">
    <w:nsid w:val="73DF7CD5"/>
    <w:multiLevelType w:val="hybridMultilevel"/>
    <w:tmpl w:val="0B4CBCE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6" w15:restartNumberingAfterBreak="0">
    <w:nsid w:val="74256F86"/>
    <w:multiLevelType w:val="hybridMultilevel"/>
    <w:tmpl w:val="DAFA6C80"/>
    <w:lvl w:ilvl="0" w:tplc="4EA68946">
      <w:start w:val="1"/>
      <w:numFmt w:val="decimal"/>
      <w:lvlText w:val="%1."/>
      <w:lvlJc w:val="left"/>
      <w:pPr>
        <w:ind w:left="840" w:hanging="360"/>
      </w:pPr>
      <w:rPr>
        <w:rFonts w:hint="default"/>
      </w:rPr>
    </w:lvl>
    <w:lvl w:ilvl="1" w:tplc="04090019" w:tentative="1">
      <w:start w:val="1"/>
      <w:numFmt w:val="lowerLetter"/>
      <w:lvlText w:val="%2."/>
      <w:lvlJc w:val="left"/>
      <w:pPr>
        <w:ind w:left="1560" w:hanging="360"/>
      </w:pPr>
    </w:lvl>
    <w:lvl w:ilvl="2" w:tplc="0409001B" w:tentative="1">
      <w:start w:val="1"/>
      <w:numFmt w:val="lowerRoman"/>
      <w:lvlText w:val="%3."/>
      <w:lvlJc w:val="right"/>
      <w:pPr>
        <w:ind w:left="2280" w:hanging="180"/>
      </w:pPr>
    </w:lvl>
    <w:lvl w:ilvl="3" w:tplc="0409000F" w:tentative="1">
      <w:start w:val="1"/>
      <w:numFmt w:val="decimal"/>
      <w:lvlText w:val="%4."/>
      <w:lvlJc w:val="left"/>
      <w:pPr>
        <w:ind w:left="3000" w:hanging="360"/>
      </w:pPr>
    </w:lvl>
    <w:lvl w:ilvl="4" w:tplc="04090019" w:tentative="1">
      <w:start w:val="1"/>
      <w:numFmt w:val="lowerLetter"/>
      <w:lvlText w:val="%5."/>
      <w:lvlJc w:val="left"/>
      <w:pPr>
        <w:ind w:left="3720" w:hanging="360"/>
      </w:pPr>
    </w:lvl>
    <w:lvl w:ilvl="5" w:tplc="0409001B" w:tentative="1">
      <w:start w:val="1"/>
      <w:numFmt w:val="lowerRoman"/>
      <w:lvlText w:val="%6."/>
      <w:lvlJc w:val="right"/>
      <w:pPr>
        <w:ind w:left="4440" w:hanging="180"/>
      </w:pPr>
    </w:lvl>
    <w:lvl w:ilvl="6" w:tplc="0409000F" w:tentative="1">
      <w:start w:val="1"/>
      <w:numFmt w:val="decimal"/>
      <w:lvlText w:val="%7."/>
      <w:lvlJc w:val="left"/>
      <w:pPr>
        <w:ind w:left="5160" w:hanging="360"/>
      </w:pPr>
    </w:lvl>
    <w:lvl w:ilvl="7" w:tplc="04090019" w:tentative="1">
      <w:start w:val="1"/>
      <w:numFmt w:val="lowerLetter"/>
      <w:lvlText w:val="%8."/>
      <w:lvlJc w:val="left"/>
      <w:pPr>
        <w:ind w:left="5880" w:hanging="360"/>
      </w:pPr>
    </w:lvl>
    <w:lvl w:ilvl="8" w:tplc="0409001B" w:tentative="1">
      <w:start w:val="1"/>
      <w:numFmt w:val="lowerRoman"/>
      <w:lvlText w:val="%9."/>
      <w:lvlJc w:val="right"/>
      <w:pPr>
        <w:ind w:left="6600" w:hanging="180"/>
      </w:pPr>
    </w:lvl>
  </w:abstractNum>
  <w:abstractNum w:abstractNumId="197" w15:restartNumberingAfterBreak="0">
    <w:nsid w:val="742D21CE"/>
    <w:multiLevelType w:val="hybridMultilevel"/>
    <w:tmpl w:val="96886FEE"/>
    <w:lvl w:ilvl="0" w:tplc="779614DA">
      <w:start w:val="1"/>
      <w:numFmt w:val="bullet"/>
      <w:pStyle w:val="RFPBullet"/>
      <w:lvlText w:val=""/>
      <w:lvlJc w:val="left"/>
      <w:pPr>
        <w:ind w:left="720" w:hanging="360"/>
      </w:pPr>
      <w:rPr>
        <w:rFonts w:ascii="Wingdings" w:hAnsi="Wingdings"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8" w15:restartNumberingAfterBreak="0">
    <w:nsid w:val="7444317B"/>
    <w:multiLevelType w:val="hybridMultilevel"/>
    <w:tmpl w:val="E7D45596"/>
    <w:lvl w:ilvl="0" w:tplc="0409000F">
      <w:start w:val="1"/>
      <w:numFmt w:val="decimal"/>
      <w:lvlText w:val="%1."/>
      <w:lvlJc w:val="left"/>
      <w:pPr>
        <w:ind w:left="144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9" w15:restartNumberingAfterBreak="0">
    <w:nsid w:val="746A4B06"/>
    <w:multiLevelType w:val="hybridMultilevel"/>
    <w:tmpl w:val="0E622E94"/>
    <w:lvl w:ilvl="0" w:tplc="E7264CDC">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00" w15:restartNumberingAfterBreak="0">
    <w:nsid w:val="75517CB5"/>
    <w:multiLevelType w:val="hybridMultilevel"/>
    <w:tmpl w:val="1DE06E7C"/>
    <w:lvl w:ilvl="0" w:tplc="11B49740">
      <w:start w:val="1"/>
      <w:numFmt w:val="upperLetter"/>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1" w15:restartNumberingAfterBreak="0">
    <w:nsid w:val="75917B56"/>
    <w:multiLevelType w:val="multilevel"/>
    <w:tmpl w:val="F70C0912"/>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2" w15:restartNumberingAfterBreak="0">
    <w:nsid w:val="75AF7AB8"/>
    <w:multiLevelType w:val="hybridMultilevel"/>
    <w:tmpl w:val="754C4468"/>
    <w:lvl w:ilvl="0" w:tplc="0409000F">
      <w:start w:val="1"/>
      <w:numFmt w:val="decimal"/>
      <w:lvlText w:val="%1."/>
      <w:lvlJc w:val="left"/>
      <w:pPr>
        <w:ind w:left="1512" w:hanging="360"/>
      </w:pPr>
    </w:lvl>
    <w:lvl w:ilvl="1" w:tplc="04090019" w:tentative="1">
      <w:start w:val="1"/>
      <w:numFmt w:val="lowerLetter"/>
      <w:lvlText w:val="%2."/>
      <w:lvlJc w:val="left"/>
      <w:pPr>
        <w:ind w:left="2232" w:hanging="360"/>
      </w:pPr>
    </w:lvl>
    <w:lvl w:ilvl="2" w:tplc="0409001B" w:tentative="1">
      <w:start w:val="1"/>
      <w:numFmt w:val="lowerRoman"/>
      <w:lvlText w:val="%3."/>
      <w:lvlJc w:val="right"/>
      <w:pPr>
        <w:ind w:left="2952" w:hanging="180"/>
      </w:pPr>
    </w:lvl>
    <w:lvl w:ilvl="3" w:tplc="0409000F" w:tentative="1">
      <w:start w:val="1"/>
      <w:numFmt w:val="decimal"/>
      <w:lvlText w:val="%4."/>
      <w:lvlJc w:val="left"/>
      <w:pPr>
        <w:ind w:left="3672" w:hanging="360"/>
      </w:pPr>
    </w:lvl>
    <w:lvl w:ilvl="4" w:tplc="04090019" w:tentative="1">
      <w:start w:val="1"/>
      <w:numFmt w:val="lowerLetter"/>
      <w:lvlText w:val="%5."/>
      <w:lvlJc w:val="left"/>
      <w:pPr>
        <w:ind w:left="4392" w:hanging="360"/>
      </w:pPr>
    </w:lvl>
    <w:lvl w:ilvl="5" w:tplc="0409001B" w:tentative="1">
      <w:start w:val="1"/>
      <w:numFmt w:val="lowerRoman"/>
      <w:lvlText w:val="%6."/>
      <w:lvlJc w:val="right"/>
      <w:pPr>
        <w:ind w:left="5112" w:hanging="180"/>
      </w:pPr>
    </w:lvl>
    <w:lvl w:ilvl="6" w:tplc="0409000F" w:tentative="1">
      <w:start w:val="1"/>
      <w:numFmt w:val="decimal"/>
      <w:lvlText w:val="%7."/>
      <w:lvlJc w:val="left"/>
      <w:pPr>
        <w:ind w:left="5832" w:hanging="360"/>
      </w:pPr>
    </w:lvl>
    <w:lvl w:ilvl="7" w:tplc="04090019" w:tentative="1">
      <w:start w:val="1"/>
      <w:numFmt w:val="lowerLetter"/>
      <w:lvlText w:val="%8."/>
      <w:lvlJc w:val="left"/>
      <w:pPr>
        <w:ind w:left="6552" w:hanging="360"/>
      </w:pPr>
    </w:lvl>
    <w:lvl w:ilvl="8" w:tplc="0409001B" w:tentative="1">
      <w:start w:val="1"/>
      <w:numFmt w:val="lowerRoman"/>
      <w:lvlText w:val="%9."/>
      <w:lvlJc w:val="right"/>
      <w:pPr>
        <w:ind w:left="7272" w:hanging="180"/>
      </w:pPr>
    </w:lvl>
  </w:abstractNum>
  <w:abstractNum w:abstractNumId="203" w15:restartNumberingAfterBreak="0">
    <w:nsid w:val="773036C4"/>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04" w15:restartNumberingAfterBreak="0">
    <w:nsid w:val="775A0AC1"/>
    <w:multiLevelType w:val="hybridMultilevel"/>
    <w:tmpl w:val="0B4CBCEE"/>
    <w:lvl w:ilvl="0" w:tplc="04090015">
      <w:start w:val="1"/>
      <w:numFmt w:val="upperLetter"/>
      <w:lvlText w:val="%1."/>
      <w:lvlJc w:val="left"/>
      <w:pPr>
        <w:ind w:left="81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5" w15:restartNumberingAfterBreak="0">
    <w:nsid w:val="79EB72A0"/>
    <w:multiLevelType w:val="hybridMultilevel"/>
    <w:tmpl w:val="3DCADF1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6" w15:restartNumberingAfterBreak="0">
    <w:nsid w:val="7A985F83"/>
    <w:multiLevelType w:val="hybridMultilevel"/>
    <w:tmpl w:val="C6ECF0CC"/>
    <w:lvl w:ilvl="0" w:tplc="41304A54">
      <w:start w:val="1"/>
      <w:numFmt w:val="upperLetter"/>
      <w:lvlText w:val="%1."/>
      <w:lvlJc w:val="left"/>
      <w:pPr>
        <w:ind w:left="990" w:hanging="360"/>
      </w:pPr>
      <w:rPr>
        <w:rFonts w:hint="default"/>
        <w:b w:val="0"/>
      </w:rPr>
    </w:lvl>
    <w:lvl w:ilvl="1" w:tplc="04090019" w:tentative="1">
      <w:start w:val="1"/>
      <w:numFmt w:val="lowerLetter"/>
      <w:lvlText w:val="%2."/>
      <w:lvlJc w:val="left"/>
      <w:pPr>
        <w:ind w:left="1560" w:hanging="360"/>
      </w:pPr>
    </w:lvl>
    <w:lvl w:ilvl="2" w:tplc="0409001B" w:tentative="1">
      <w:start w:val="1"/>
      <w:numFmt w:val="lowerRoman"/>
      <w:lvlText w:val="%3."/>
      <w:lvlJc w:val="right"/>
      <w:pPr>
        <w:ind w:left="2280" w:hanging="180"/>
      </w:pPr>
    </w:lvl>
    <w:lvl w:ilvl="3" w:tplc="0409000F" w:tentative="1">
      <w:start w:val="1"/>
      <w:numFmt w:val="decimal"/>
      <w:lvlText w:val="%4."/>
      <w:lvlJc w:val="left"/>
      <w:pPr>
        <w:ind w:left="3000" w:hanging="360"/>
      </w:pPr>
    </w:lvl>
    <w:lvl w:ilvl="4" w:tplc="04090019" w:tentative="1">
      <w:start w:val="1"/>
      <w:numFmt w:val="lowerLetter"/>
      <w:lvlText w:val="%5."/>
      <w:lvlJc w:val="left"/>
      <w:pPr>
        <w:ind w:left="3720" w:hanging="360"/>
      </w:pPr>
    </w:lvl>
    <w:lvl w:ilvl="5" w:tplc="0409001B" w:tentative="1">
      <w:start w:val="1"/>
      <w:numFmt w:val="lowerRoman"/>
      <w:lvlText w:val="%6."/>
      <w:lvlJc w:val="right"/>
      <w:pPr>
        <w:ind w:left="4440" w:hanging="180"/>
      </w:pPr>
    </w:lvl>
    <w:lvl w:ilvl="6" w:tplc="0409000F" w:tentative="1">
      <w:start w:val="1"/>
      <w:numFmt w:val="decimal"/>
      <w:lvlText w:val="%7."/>
      <w:lvlJc w:val="left"/>
      <w:pPr>
        <w:ind w:left="5160" w:hanging="360"/>
      </w:pPr>
    </w:lvl>
    <w:lvl w:ilvl="7" w:tplc="04090019" w:tentative="1">
      <w:start w:val="1"/>
      <w:numFmt w:val="lowerLetter"/>
      <w:lvlText w:val="%8."/>
      <w:lvlJc w:val="left"/>
      <w:pPr>
        <w:ind w:left="5880" w:hanging="360"/>
      </w:pPr>
    </w:lvl>
    <w:lvl w:ilvl="8" w:tplc="0409001B" w:tentative="1">
      <w:start w:val="1"/>
      <w:numFmt w:val="lowerRoman"/>
      <w:lvlText w:val="%9."/>
      <w:lvlJc w:val="right"/>
      <w:pPr>
        <w:ind w:left="6600" w:hanging="180"/>
      </w:pPr>
    </w:lvl>
  </w:abstractNum>
  <w:abstractNum w:abstractNumId="207" w15:restartNumberingAfterBreak="0">
    <w:nsid w:val="7ACE7296"/>
    <w:multiLevelType w:val="hybridMultilevel"/>
    <w:tmpl w:val="0B4CBCE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8" w15:restartNumberingAfterBreak="0">
    <w:nsid w:val="7BA95B92"/>
    <w:multiLevelType w:val="hybridMultilevel"/>
    <w:tmpl w:val="4F446EAA"/>
    <w:lvl w:ilvl="0" w:tplc="FAB48CF6">
      <w:start w:val="1"/>
      <w:numFmt w:val="upperLetter"/>
      <w:lvlText w:val="%1."/>
      <w:lvlJc w:val="left"/>
      <w:pPr>
        <w:ind w:left="2885" w:hanging="360"/>
      </w:pPr>
      <w:rPr>
        <w:rFonts w:ascii="Arial" w:eastAsia="Helvetica" w:hAnsi="Arial" w:cs="Arial"/>
      </w:rPr>
    </w:lvl>
    <w:lvl w:ilvl="1" w:tplc="04090019" w:tentative="1">
      <w:start w:val="1"/>
      <w:numFmt w:val="lowerLetter"/>
      <w:lvlText w:val="%2."/>
      <w:lvlJc w:val="left"/>
      <w:pPr>
        <w:ind w:left="3605" w:hanging="360"/>
      </w:pPr>
    </w:lvl>
    <w:lvl w:ilvl="2" w:tplc="0409001B" w:tentative="1">
      <w:start w:val="1"/>
      <w:numFmt w:val="lowerRoman"/>
      <w:lvlText w:val="%3."/>
      <w:lvlJc w:val="right"/>
      <w:pPr>
        <w:ind w:left="4325" w:hanging="180"/>
      </w:pPr>
    </w:lvl>
    <w:lvl w:ilvl="3" w:tplc="0409000F" w:tentative="1">
      <w:start w:val="1"/>
      <w:numFmt w:val="decimal"/>
      <w:lvlText w:val="%4."/>
      <w:lvlJc w:val="left"/>
      <w:pPr>
        <w:ind w:left="5045" w:hanging="360"/>
      </w:pPr>
    </w:lvl>
    <w:lvl w:ilvl="4" w:tplc="04090019" w:tentative="1">
      <w:start w:val="1"/>
      <w:numFmt w:val="lowerLetter"/>
      <w:lvlText w:val="%5."/>
      <w:lvlJc w:val="left"/>
      <w:pPr>
        <w:ind w:left="5765" w:hanging="360"/>
      </w:pPr>
    </w:lvl>
    <w:lvl w:ilvl="5" w:tplc="0409001B" w:tentative="1">
      <w:start w:val="1"/>
      <w:numFmt w:val="lowerRoman"/>
      <w:lvlText w:val="%6."/>
      <w:lvlJc w:val="right"/>
      <w:pPr>
        <w:ind w:left="6485" w:hanging="180"/>
      </w:pPr>
    </w:lvl>
    <w:lvl w:ilvl="6" w:tplc="0409000F" w:tentative="1">
      <w:start w:val="1"/>
      <w:numFmt w:val="decimal"/>
      <w:lvlText w:val="%7."/>
      <w:lvlJc w:val="left"/>
      <w:pPr>
        <w:ind w:left="7205" w:hanging="360"/>
      </w:pPr>
    </w:lvl>
    <w:lvl w:ilvl="7" w:tplc="04090019" w:tentative="1">
      <w:start w:val="1"/>
      <w:numFmt w:val="lowerLetter"/>
      <w:lvlText w:val="%8."/>
      <w:lvlJc w:val="left"/>
      <w:pPr>
        <w:ind w:left="7925" w:hanging="360"/>
      </w:pPr>
    </w:lvl>
    <w:lvl w:ilvl="8" w:tplc="0409001B" w:tentative="1">
      <w:start w:val="1"/>
      <w:numFmt w:val="lowerRoman"/>
      <w:lvlText w:val="%9."/>
      <w:lvlJc w:val="right"/>
      <w:pPr>
        <w:ind w:left="8645" w:hanging="180"/>
      </w:pPr>
    </w:lvl>
  </w:abstractNum>
  <w:abstractNum w:abstractNumId="209" w15:restartNumberingAfterBreak="0">
    <w:nsid w:val="7C12097C"/>
    <w:multiLevelType w:val="hybridMultilevel"/>
    <w:tmpl w:val="0EDC693C"/>
    <w:lvl w:ilvl="0" w:tplc="0409000F">
      <w:start w:val="1"/>
      <w:numFmt w:val="decimal"/>
      <w:lvlText w:val="%1."/>
      <w:lvlJc w:val="left"/>
      <w:pPr>
        <w:ind w:left="144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0" w15:restartNumberingAfterBreak="0">
    <w:nsid w:val="7C7853FE"/>
    <w:multiLevelType w:val="hybridMultilevel"/>
    <w:tmpl w:val="471EB3F2"/>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19">
      <w:start w:val="1"/>
      <w:numFmt w:val="lowerLetter"/>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11" w15:restartNumberingAfterBreak="0">
    <w:nsid w:val="7CA4C728"/>
    <w:multiLevelType w:val="hybridMultilevel"/>
    <w:tmpl w:val="F35282F5"/>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12" w15:restartNumberingAfterBreak="0">
    <w:nsid w:val="7DB8537E"/>
    <w:multiLevelType w:val="hybridMultilevel"/>
    <w:tmpl w:val="FCEEEBC4"/>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3" w15:restartNumberingAfterBreak="0">
    <w:nsid w:val="7EC0625B"/>
    <w:multiLevelType w:val="multilevel"/>
    <w:tmpl w:val="A432ADD8"/>
    <w:lvl w:ilvl="0">
      <w:start w:val="1"/>
      <w:numFmt w:val="decimal"/>
      <w:pStyle w:val="Heading1"/>
      <w:lvlText w:val="%1.0"/>
      <w:lvlJc w:val="left"/>
      <w:pPr>
        <w:ind w:left="702" w:hanging="432"/>
      </w:pPr>
      <w:rPr>
        <w:rFonts w:hint="default"/>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Heading2"/>
      <w:lvlText w:val="%1.%2"/>
      <w:lvlJc w:val="left"/>
      <w:pPr>
        <w:ind w:left="576" w:hanging="576"/>
      </w:pPr>
      <w:rPr>
        <w:rFonts w:cs="Times New Roman" w:hint="default"/>
        <w:b/>
        <w:bCs w:val="0"/>
        <w:i w:val="0"/>
        <w:iCs w:val="0"/>
        <w:caps w:val="0"/>
        <w:smallCaps w:val="0"/>
        <w:strike w:val="0"/>
        <w:dstrike w:val="0"/>
        <w:noProof w:val="0"/>
        <w:vanish w:val="0"/>
        <w:color w:val="000000"/>
        <w:spacing w:val="0"/>
        <w:kern w:val="0"/>
        <w:position w:val="0"/>
        <w:sz w:val="22"/>
        <w:szCs w:val="22"/>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Heading3"/>
      <w:lvlText w:val="%1.%2.%3"/>
      <w:lvlJc w:val="left"/>
      <w:pPr>
        <w:ind w:left="720" w:hanging="720"/>
      </w:pPr>
      <w:rPr>
        <w:rFonts w:cs="Times New Roman" w:hint="default"/>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Heading4"/>
      <w:lvlText w:val="%1.%2.%3.%4"/>
      <w:lvlJc w:val="left"/>
      <w:pPr>
        <w:ind w:left="864" w:hanging="864"/>
      </w:pPr>
      <w:rPr>
        <w:rFonts w:hint="default"/>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Heading5"/>
      <w:lvlText w:val="%1.%2.%3.%4.%5"/>
      <w:lvlJc w:val="left"/>
      <w:pPr>
        <w:ind w:left="1008" w:hanging="1008"/>
      </w:pPr>
      <w:rPr>
        <w:rFonts w:hint="default"/>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214" w15:restartNumberingAfterBreak="0">
    <w:nsid w:val="7FE37F93"/>
    <w:multiLevelType w:val="hybridMultilevel"/>
    <w:tmpl w:val="F07E9B8E"/>
    <w:lvl w:ilvl="0" w:tplc="1D5C94FE">
      <w:start w:val="1"/>
      <w:numFmt w:val="upperLetter"/>
      <w:lvlText w:val="%1."/>
      <w:lvlJc w:val="left"/>
      <w:pPr>
        <w:ind w:left="820" w:hanging="360"/>
      </w:pPr>
      <w:rPr>
        <w:rFonts w:hint="default"/>
        <w:b w:val="0"/>
        <w:w w:val="100"/>
        <w:sz w:val="22"/>
        <w:szCs w:val="22"/>
      </w:rPr>
    </w:lvl>
    <w:lvl w:ilvl="1" w:tplc="681C54EE">
      <w:numFmt w:val="bullet"/>
      <w:lvlText w:val="•"/>
      <w:lvlJc w:val="left"/>
      <w:pPr>
        <w:ind w:left="1678" w:hanging="360"/>
      </w:pPr>
      <w:rPr>
        <w:rFonts w:hint="default"/>
      </w:rPr>
    </w:lvl>
    <w:lvl w:ilvl="2" w:tplc="967445D8">
      <w:numFmt w:val="bullet"/>
      <w:lvlText w:val="•"/>
      <w:lvlJc w:val="left"/>
      <w:pPr>
        <w:ind w:left="2536" w:hanging="360"/>
      </w:pPr>
      <w:rPr>
        <w:rFonts w:hint="default"/>
      </w:rPr>
    </w:lvl>
    <w:lvl w:ilvl="3" w:tplc="C8ECB4E4">
      <w:numFmt w:val="bullet"/>
      <w:lvlText w:val="•"/>
      <w:lvlJc w:val="left"/>
      <w:pPr>
        <w:ind w:left="3394" w:hanging="360"/>
      </w:pPr>
      <w:rPr>
        <w:rFonts w:hint="default"/>
      </w:rPr>
    </w:lvl>
    <w:lvl w:ilvl="4" w:tplc="426C851C">
      <w:numFmt w:val="bullet"/>
      <w:lvlText w:val="•"/>
      <w:lvlJc w:val="left"/>
      <w:pPr>
        <w:ind w:left="4252" w:hanging="360"/>
      </w:pPr>
      <w:rPr>
        <w:rFonts w:hint="default"/>
      </w:rPr>
    </w:lvl>
    <w:lvl w:ilvl="5" w:tplc="F0E8BDFA">
      <w:numFmt w:val="bullet"/>
      <w:lvlText w:val="•"/>
      <w:lvlJc w:val="left"/>
      <w:pPr>
        <w:ind w:left="5110" w:hanging="360"/>
      </w:pPr>
      <w:rPr>
        <w:rFonts w:hint="default"/>
      </w:rPr>
    </w:lvl>
    <w:lvl w:ilvl="6" w:tplc="9782E356">
      <w:numFmt w:val="bullet"/>
      <w:lvlText w:val="•"/>
      <w:lvlJc w:val="left"/>
      <w:pPr>
        <w:ind w:left="5968" w:hanging="360"/>
      </w:pPr>
      <w:rPr>
        <w:rFonts w:hint="default"/>
      </w:rPr>
    </w:lvl>
    <w:lvl w:ilvl="7" w:tplc="D74AC67E">
      <w:numFmt w:val="bullet"/>
      <w:lvlText w:val="•"/>
      <w:lvlJc w:val="left"/>
      <w:pPr>
        <w:ind w:left="6826" w:hanging="360"/>
      </w:pPr>
      <w:rPr>
        <w:rFonts w:hint="default"/>
      </w:rPr>
    </w:lvl>
    <w:lvl w:ilvl="8" w:tplc="76ECBB12">
      <w:numFmt w:val="bullet"/>
      <w:lvlText w:val="•"/>
      <w:lvlJc w:val="left"/>
      <w:pPr>
        <w:ind w:left="7684" w:hanging="360"/>
      </w:pPr>
      <w:rPr>
        <w:rFonts w:hint="default"/>
      </w:rPr>
    </w:lvl>
  </w:abstractNum>
  <w:num w:numId="1">
    <w:abstractNumId w:val="165"/>
  </w:num>
  <w:num w:numId="2">
    <w:abstractNumId w:val="131"/>
  </w:num>
  <w:num w:numId="3">
    <w:abstractNumId w:val="50"/>
  </w:num>
  <w:num w:numId="4">
    <w:abstractNumId w:val="125"/>
  </w:num>
  <w:num w:numId="5">
    <w:abstractNumId w:val="65"/>
  </w:num>
  <w:num w:numId="6">
    <w:abstractNumId w:val="97"/>
  </w:num>
  <w:num w:numId="7">
    <w:abstractNumId w:val="117"/>
  </w:num>
  <w:num w:numId="8">
    <w:abstractNumId w:val="185"/>
  </w:num>
  <w:num w:numId="9">
    <w:abstractNumId w:val="170"/>
  </w:num>
  <w:num w:numId="10">
    <w:abstractNumId w:val="172"/>
  </w:num>
  <w:num w:numId="11">
    <w:abstractNumId w:val="61"/>
  </w:num>
  <w:num w:numId="12">
    <w:abstractNumId w:val="0"/>
  </w:num>
  <w:num w:numId="13">
    <w:abstractNumId w:val="189"/>
  </w:num>
  <w:num w:numId="14">
    <w:abstractNumId w:val="77"/>
  </w:num>
  <w:num w:numId="15">
    <w:abstractNumId w:val="69"/>
  </w:num>
  <w:num w:numId="16">
    <w:abstractNumId w:val="66"/>
  </w:num>
  <w:num w:numId="17">
    <w:abstractNumId w:val="183"/>
  </w:num>
  <w:num w:numId="18">
    <w:abstractNumId w:val="151"/>
  </w:num>
  <w:num w:numId="19">
    <w:abstractNumId w:val="101"/>
  </w:num>
  <w:num w:numId="20">
    <w:abstractNumId w:val="86"/>
  </w:num>
  <w:num w:numId="21">
    <w:abstractNumId w:val="213"/>
  </w:num>
  <w:num w:numId="22">
    <w:abstractNumId w:val="182"/>
  </w:num>
  <w:num w:numId="23">
    <w:abstractNumId w:val="129"/>
  </w:num>
  <w:num w:numId="24">
    <w:abstractNumId w:val="212"/>
  </w:num>
  <w:num w:numId="25">
    <w:abstractNumId w:val="210"/>
  </w:num>
  <w:num w:numId="26">
    <w:abstractNumId w:val="1"/>
  </w:num>
  <w:num w:numId="27">
    <w:abstractNumId w:val="159"/>
  </w:num>
  <w:num w:numId="28">
    <w:abstractNumId w:val="143"/>
  </w:num>
  <w:num w:numId="29">
    <w:abstractNumId w:val="10"/>
  </w:num>
  <w:num w:numId="30">
    <w:abstractNumId w:val="43"/>
  </w:num>
  <w:num w:numId="31">
    <w:abstractNumId w:val="11"/>
  </w:num>
  <w:num w:numId="32">
    <w:abstractNumId w:val="179"/>
  </w:num>
  <w:num w:numId="33">
    <w:abstractNumId w:val="111"/>
  </w:num>
  <w:num w:numId="34">
    <w:abstractNumId w:val="33"/>
  </w:num>
  <w:num w:numId="35">
    <w:abstractNumId w:val="211"/>
  </w:num>
  <w:num w:numId="36">
    <w:abstractNumId w:val="41"/>
  </w:num>
  <w:num w:numId="37">
    <w:abstractNumId w:val="126"/>
  </w:num>
  <w:num w:numId="38">
    <w:abstractNumId w:val="200"/>
  </w:num>
  <w:num w:numId="39">
    <w:abstractNumId w:val="181"/>
  </w:num>
  <w:num w:numId="40">
    <w:abstractNumId w:val="203"/>
  </w:num>
  <w:num w:numId="41">
    <w:abstractNumId w:val="155"/>
  </w:num>
  <w:num w:numId="42">
    <w:abstractNumId w:val="103"/>
  </w:num>
  <w:num w:numId="43">
    <w:abstractNumId w:val="133"/>
  </w:num>
  <w:num w:numId="44">
    <w:abstractNumId w:val="13"/>
  </w:num>
  <w:num w:numId="45">
    <w:abstractNumId w:val="188"/>
  </w:num>
  <w:num w:numId="46">
    <w:abstractNumId w:val="150"/>
  </w:num>
  <w:num w:numId="47">
    <w:abstractNumId w:val="144"/>
  </w:num>
  <w:num w:numId="48">
    <w:abstractNumId w:val="51"/>
  </w:num>
  <w:num w:numId="49">
    <w:abstractNumId w:val="80"/>
  </w:num>
  <w:num w:numId="50">
    <w:abstractNumId w:val="213"/>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122"/>
  </w:num>
  <w:num w:numId="52">
    <w:abstractNumId w:val="16"/>
  </w:num>
  <w:num w:numId="53">
    <w:abstractNumId w:val="213"/>
  </w:num>
  <w:num w:numId="54">
    <w:abstractNumId w:val="213"/>
    <w:lvlOverride w:ilvl="0">
      <w:startOverride w:val="5"/>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191"/>
  </w:num>
  <w:num w:numId="56">
    <w:abstractNumId w:val="146"/>
  </w:num>
  <w:num w:numId="57">
    <w:abstractNumId w:val="71"/>
  </w:num>
  <w:num w:numId="58">
    <w:abstractNumId w:val="68"/>
  </w:num>
  <w:num w:numId="59">
    <w:abstractNumId w:val="109"/>
  </w:num>
  <w:num w:numId="60">
    <w:abstractNumId w:val="166"/>
  </w:num>
  <w:num w:numId="61">
    <w:abstractNumId w:val="213"/>
    <w:lvlOverride w:ilvl="0">
      <w:startOverride w:val="5"/>
    </w:lvlOverride>
    <w:lvlOverride w:ilvl="1">
      <w:startOverride w:val="17"/>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abstractNumId w:val="187"/>
  </w:num>
  <w:num w:numId="63">
    <w:abstractNumId w:val="99"/>
  </w:num>
  <w:num w:numId="64">
    <w:abstractNumId w:val="84"/>
  </w:num>
  <w:num w:numId="65">
    <w:abstractNumId w:val="85"/>
  </w:num>
  <w:num w:numId="66">
    <w:abstractNumId w:val="15"/>
  </w:num>
  <w:num w:numId="67">
    <w:abstractNumId w:val="171"/>
  </w:num>
  <w:num w:numId="68">
    <w:abstractNumId w:val="89"/>
  </w:num>
  <w:num w:numId="69">
    <w:abstractNumId w:val="48"/>
  </w:num>
  <w:num w:numId="70">
    <w:abstractNumId w:val="30"/>
  </w:num>
  <w:num w:numId="71">
    <w:abstractNumId w:val="139"/>
  </w:num>
  <w:num w:numId="72">
    <w:abstractNumId w:val="83"/>
  </w:num>
  <w:num w:numId="73">
    <w:abstractNumId w:val="140"/>
  </w:num>
  <w:num w:numId="74">
    <w:abstractNumId w:val="47"/>
  </w:num>
  <w:num w:numId="75">
    <w:abstractNumId w:val="163"/>
  </w:num>
  <w:num w:numId="76">
    <w:abstractNumId w:val="199"/>
  </w:num>
  <w:num w:numId="77">
    <w:abstractNumId w:val="5"/>
  </w:num>
  <w:num w:numId="78">
    <w:abstractNumId w:val="29"/>
  </w:num>
  <w:num w:numId="79">
    <w:abstractNumId w:val="214"/>
  </w:num>
  <w:num w:numId="80">
    <w:abstractNumId w:val="197"/>
  </w:num>
  <w:num w:numId="81">
    <w:abstractNumId w:val="9"/>
  </w:num>
  <w:num w:numId="82">
    <w:abstractNumId w:val="73"/>
  </w:num>
  <w:num w:numId="83">
    <w:abstractNumId w:val="177"/>
  </w:num>
  <w:num w:numId="84">
    <w:abstractNumId w:val="205"/>
  </w:num>
  <w:num w:numId="85">
    <w:abstractNumId w:val="46"/>
  </w:num>
  <w:num w:numId="86">
    <w:abstractNumId w:val="120"/>
  </w:num>
  <w:num w:numId="87">
    <w:abstractNumId w:val="208"/>
  </w:num>
  <w:num w:numId="88">
    <w:abstractNumId w:val="149"/>
  </w:num>
  <w:num w:numId="89">
    <w:abstractNumId w:val="12"/>
  </w:num>
  <w:num w:numId="90">
    <w:abstractNumId w:val="145"/>
  </w:num>
  <w:num w:numId="91">
    <w:abstractNumId w:val="201"/>
  </w:num>
  <w:num w:numId="92">
    <w:abstractNumId w:val="206"/>
  </w:num>
  <w:num w:numId="93">
    <w:abstractNumId w:val="36"/>
  </w:num>
  <w:num w:numId="94">
    <w:abstractNumId w:val="62"/>
  </w:num>
  <w:num w:numId="95">
    <w:abstractNumId w:val="128"/>
  </w:num>
  <w:num w:numId="96">
    <w:abstractNumId w:val="67"/>
  </w:num>
  <w:num w:numId="97">
    <w:abstractNumId w:val="135"/>
  </w:num>
  <w:num w:numId="98">
    <w:abstractNumId w:val="178"/>
  </w:num>
  <w:num w:numId="99">
    <w:abstractNumId w:val="147"/>
  </w:num>
  <w:num w:numId="100">
    <w:abstractNumId w:val="14"/>
  </w:num>
  <w:num w:numId="101">
    <w:abstractNumId w:val="186"/>
  </w:num>
  <w:num w:numId="102">
    <w:abstractNumId w:val="192"/>
  </w:num>
  <w:num w:numId="103">
    <w:abstractNumId w:val="156"/>
  </w:num>
  <w:num w:numId="104">
    <w:abstractNumId w:val="19"/>
  </w:num>
  <w:num w:numId="105">
    <w:abstractNumId w:val="49"/>
  </w:num>
  <w:num w:numId="106">
    <w:abstractNumId w:val="57"/>
  </w:num>
  <w:num w:numId="107">
    <w:abstractNumId w:val="138"/>
  </w:num>
  <w:num w:numId="108">
    <w:abstractNumId w:val="96"/>
  </w:num>
  <w:num w:numId="109">
    <w:abstractNumId w:val="31"/>
  </w:num>
  <w:num w:numId="110">
    <w:abstractNumId w:val="102"/>
  </w:num>
  <w:num w:numId="111">
    <w:abstractNumId w:val="42"/>
  </w:num>
  <w:num w:numId="112">
    <w:abstractNumId w:val="119"/>
  </w:num>
  <w:num w:numId="113">
    <w:abstractNumId w:val="121"/>
  </w:num>
  <w:num w:numId="114">
    <w:abstractNumId w:val="158"/>
  </w:num>
  <w:num w:numId="115">
    <w:abstractNumId w:val="88"/>
  </w:num>
  <w:num w:numId="116">
    <w:abstractNumId w:val="153"/>
  </w:num>
  <w:num w:numId="117">
    <w:abstractNumId w:val="148"/>
  </w:num>
  <w:num w:numId="118">
    <w:abstractNumId w:val="194"/>
  </w:num>
  <w:num w:numId="119">
    <w:abstractNumId w:val="34"/>
  </w:num>
  <w:num w:numId="120">
    <w:abstractNumId w:val="195"/>
  </w:num>
  <w:num w:numId="121">
    <w:abstractNumId w:val="161"/>
  </w:num>
  <w:num w:numId="122">
    <w:abstractNumId w:val="207"/>
  </w:num>
  <w:num w:numId="123">
    <w:abstractNumId w:val="173"/>
  </w:num>
  <w:num w:numId="124">
    <w:abstractNumId w:val="91"/>
  </w:num>
  <w:num w:numId="125">
    <w:abstractNumId w:val="168"/>
  </w:num>
  <w:num w:numId="126">
    <w:abstractNumId w:val="176"/>
  </w:num>
  <w:num w:numId="127">
    <w:abstractNumId w:val="204"/>
  </w:num>
  <w:num w:numId="128">
    <w:abstractNumId w:val="35"/>
  </w:num>
  <w:num w:numId="129">
    <w:abstractNumId w:val="90"/>
  </w:num>
  <w:num w:numId="130">
    <w:abstractNumId w:val="87"/>
  </w:num>
  <w:num w:numId="131">
    <w:abstractNumId w:val="106"/>
  </w:num>
  <w:num w:numId="132">
    <w:abstractNumId w:val="7"/>
  </w:num>
  <w:num w:numId="133">
    <w:abstractNumId w:val="6"/>
  </w:num>
  <w:num w:numId="134">
    <w:abstractNumId w:val="79"/>
  </w:num>
  <w:num w:numId="135">
    <w:abstractNumId w:val="23"/>
  </w:num>
  <w:num w:numId="136">
    <w:abstractNumId w:val="28"/>
  </w:num>
  <w:num w:numId="137">
    <w:abstractNumId w:val="157"/>
  </w:num>
  <w:num w:numId="138">
    <w:abstractNumId w:val="81"/>
  </w:num>
  <w:num w:numId="139">
    <w:abstractNumId w:val="124"/>
  </w:num>
  <w:num w:numId="140">
    <w:abstractNumId w:val="18"/>
  </w:num>
  <w:num w:numId="141">
    <w:abstractNumId w:val="38"/>
  </w:num>
  <w:num w:numId="142">
    <w:abstractNumId w:val="17"/>
  </w:num>
  <w:num w:numId="143">
    <w:abstractNumId w:val="160"/>
  </w:num>
  <w:num w:numId="144">
    <w:abstractNumId w:val="39"/>
  </w:num>
  <w:num w:numId="145">
    <w:abstractNumId w:val="142"/>
  </w:num>
  <w:num w:numId="146">
    <w:abstractNumId w:val="123"/>
  </w:num>
  <w:num w:numId="147">
    <w:abstractNumId w:val="98"/>
  </w:num>
  <w:num w:numId="148">
    <w:abstractNumId w:val="115"/>
  </w:num>
  <w:num w:numId="149">
    <w:abstractNumId w:val="130"/>
  </w:num>
  <w:num w:numId="150">
    <w:abstractNumId w:val="184"/>
  </w:num>
  <w:num w:numId="151">
    <w:abstractNumId w:val="92"/>
  </w:num>
  <w:num w:numId="152">
    <w:abstractNumId w:val="24"/>
  </w:num>
  <w:num w:numId="153">
    <w:abstractNumId w:val="136"/>
  </w:num>
  <w:num w:numId="154">
    <w:abstractNumId w:val="22"/>
  </w:num>
  <w:num w:numId="155">
    <w:abstractNumId w:val="74"/>
  </w:num>
  <w:num w:numId="156">
    <w:abstractNumId w:val="196"/>
  </w:num>
  <w:num w:numId="157">
    <w:abstractNumId w:val="76"/>
  </w:num>
  <w:num w:numId="158">
    <w:abstractNumId w:val="72"/>
  </w:num>
  <w:num w:numId="159">
    <w:abstractNumId w:val="63"/>
  </w:num>
  <w:num w:numId="160">
    <w:abstractNumId w:val="52"/>
  </w:num>
  <w:num w:numId="161">
    <w:abstractNumId w:val="37"/>
  </w:num>
  <w:num w:numId="162">
    <w:abstractNumId w:val="3"/>
  </w:num>
  <w:num w:numId="163">
    <w:abstractNumId w:val="58"/>
  </w:num>
  <w:num w:numId="164">
    <w:abstractNumId w:val="70"/>
  </w:num>
  <w:num w:numId="165">
    <w:abstractNumId w:val="190"/>
  </w:num>
  <w:num w:numId="166">
    <w:abstractNumId w:val="152"/>
  </w:num>
  <w:num w:numId="167">
    <w:abstractNumId w:val="116"/>
  </w:num>
  <w:num w:numId="168">
    <w:abstractNumId w:val="40"/>
  </w:num>
  <w:num w:numId="169">
    <w:abstractNumId w:val="4"/>
  </w:num>
  <w:num w:numId="170">
    <w:abstractNumId w:val="154"/>
  </w:num>
  <w:num w:numId="171">
    <w:abstractNumId w:val="26"/>
  </w:num>
  <w:num w:numId="172">
    <w:abstractNumId w:val="127"/>
  </w:num>
  <w:num w:numId="173">
    <w:abstractNumId w:val="78"/>
  </w:num>
  <w:num w:numId="174">
    <w:abstractNumId w:val="132"/>
  </w:num>
  <w:num w:numId="175">
    <w:abstractNumId w:val="75"/>
  </w:num>
  <w:num w:numId="176">
    <w:abstractNumId w:val="167"/>
  </w:num>
  <w:num w:numId="177">
    <w:abstractNumId w:val="60"/>
  </w:num>
  <w:num w:numId="178">
    <w:abstractNumId w:val="107"/>
  </w:num>
  <w:num w:numId="179">
    <w:abstractNumId w:val="193"/>
  </w:num>
  <w:num w:numId="180">
    <w:abstractNumId w:val="45"/>
  </w:num>
  <w:num w:numId="181">
    <w:abstractNumId w:val="141"/>
  </w:num>
  <w:num w:numId="182">
    <w:abstractNumId w:val="20"/>
  </w:num>
  <w:num w:numId="183">
    <w:abstractNumId w:val="112"/>
  </w:num>
  <w:num w:numId="184">
    <w:abstractNumId w:val="114"/>
  </w:num>
  <w:num w:numId="185">
    <w:abstractNumId w:val="169"/>
  </w:num>
  <w:num w:numId="186">
    <w:abstractNumId w:val="44"/>
  </w:num>
  <w:num w:numId="187">
    <w:abstractNumId w:val="21"/>
  </w:num>
  <w:num w:numId="188">
    <w:abstractNumId w:val="94"/>
  </w:num>
  <w:num w:numId="189">
    <w:abstractNumId w:val="164"/>
  </w:num>
  <w:num w:numId="190">
    <w:abstractNumId w:val="2"/>
  </w:num>
  <w:num w:numId="191">
    <w:abstractNumId w:val="180"/>
  </w:num>
  <w:num w:numId="192">
    <w:abstractNumId w:val="59"/>
  </w:num>
  <w:num w:numId="193">
    <w:abstractNumId w:val="113"/>
  </w:num>
  <w:num w:numId="194">
    <w:abstractNumId w:val="209"/>
  </w:num>
  <w:num w:numId="195">
    <w:abstractNumId w:val="32"/>
  </w:num>
  <w:num w:numId="196">
    <w:abstractNumId w:val="134"/>
  </w:num>
  <w:num w:numId="197">
    <w:abstractNumId w:val="25"/>
  </w:num>
  <w:num w:numId="198">
    <w:abstractNumId w:val="118"/>
  </w:num>
  <w:num w:numId="199">
    <w:abstractNumId w:val="93"/>
  </w:num>
  <w:num w:numId="200">
    <w:abstractNumId w:val="110"/>
  </w:num>
  <w:num w:numId="201">
    <w:abstractNumId w:val="100"/>
  </w:num>
  <w:num w:numId="202">
    <w:abstractNumId w:val="82"/>
  </w:num>
  <w:num w:numId="203">
    <w:abstractNumId w:val="174"/>
  </w:num>
  <w:num w:numId="204">
    <w:abstractNumId w:val="198"/>
  </w:num>
  <w:num w:numId="205">
    <w:abstractNumId w:val="202"/>
  </w:num>
  <w:num w:numId="206">
    <w:abstractNumId w:val="137"/>
  </w:num>
  <w:num w:numId="207">
    <w:abstractNumId w:val="56"/>
  </w:num>
  <w:num w:numId="208">
    <w:abstractNumId w:val="55"/>
  </w:num>
  <w:num w:numId="209">
    <w:abstractNumId w:val="64"/>
  </w:num>
  <w:num w:numId="210">
    <w:abstractNumId w:val="8"/>
  </w:num>
  <w:num w:numId="211">
    <w:abstractNumId w:val="108"/>
  </w:num>
  <w:num w:numId="212">
    <w:abstractNumId w:val="95"/>
  </w:num>
  <w:num w:numId="213">
    <w:abstractNumId w:val="105"/>
  </w:num>
  <w:num w:numId="214">
    <w:abstractNumId w:val="53"/>
  </w:num>
  <w:num w:numId="215">
    <w:abstractNumId w:val="54"/>
  </w:num>
  <w:num w:numId="216">
    <w:abstractNumId w:val="27"/>
  </w:num>
  <w:num w:numId="217">
    <w:abstractNumId w:val="175"/>
  </w:num>
  <w:num w:numId="218">
    <w:abstractNumId w:val="162"/>
  </w:num>
  <w:num w:numId="219">
    <w:abstractNumId w:val="213"/>
  </w:num>
  <w:num w:numId="220">
    <w:abstractNumId w:val="213"/>
    <w:lvlOverride w:ilvl="0">
      <w:startOverride w:val="3"/>
    </w:lvlOverride>
    <w:lvlOverride w:ilvl="1">
      <w:startOverride w:val="37"/>
    </w:lvlOverride>
    <w:lvlOverride w:ilvl="2">
      <w:startOverride w:val="4"/>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1">
    <w:abstractNumId w:val="104"/>
  </w:num>
  <w:numIdMacAtCleanup w:val="212"/>
</w:numbering>
</file>

<file path=word/people.xml><?xml version="1.0" encoding="utf-8"?>
<w15:people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Alexander, Jeffrey">
    <w15:presenceInfo w15:providerId="AD" w15:userId="S-1-5-21-3342024681-333314647-251681998-22849"/>
  </w15:person>
  <w15:person w15:author="Tagliaferri , Megan">
    <w15:presenceInfo w15:providerId="AD" w15:userId="S-1-5-21-3342024681-333314647-251681998-1163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hideSpellingErrors/>
  <w:hideGrammaticalErrors/>
  <w:activeWritingStyle w:appName="MSWord" w:lang="en-US" w:vendorID="64" w:dllVersion="131077" w:nlCheck="1" w:checkStyle="1"/>
  <w:activeWritingStyle w:appName="MSWord" w:lang="en-US" w:vendorID="64" w:dllVersion="131078"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20"/>
  <w:noPunctuationKerning/>
  <w:characterSpacingControl w:val="doNotCompress"/>
  <w:hdrShapeDefaults>
    <o:shapedefaults v:ext="edit" spidmax="1433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3ADB"/>
    <w:rsid w:val="000004E1"/>
    <w:rsid w:val="000008BE"/>
    <w:rsid w:val="00001F6C"/>
    <w:rsid w:val="000023DD"/>
    <w:rsid w:val="000024DA"/>
    <w:rsid w:val="00002725"/>
    <w:rsid w:val="00002892"/>
    <w:rsid w:val="00002CC0"/>
    <w:rsid w:val="00002D46"/>
    <w:rsid w:val="000032F3"/>
    <w:rsid w:val="00003854"/>
    <w:rsid w:val="00003AE9"/>
    <w:rsid w:val="00003BFB"/>
    <w:rsid w:val="000049F4"/>
    <w:rsid w:val="0000557B"/>
    <w:rsid w:val="00005E28"/>
    <w:rsid w:val="0000605E"/>
    <w:rsid w:val="00006234"/>
    <w:rsid w:val="00006D5E"/>
    <w:rsid w:val="00006E98"/>
    <w:rsid w:val="000076A7"/>
    <w:rsid w:val="00010E10"/>
    <w:rsid w:val="00011286"/>
    <w:rsid w:val="000119C7"/>
    <w:rsid w:val="00011CB0"/>
    <w:rsid w:val="000123CC"/>
    <w:rsid w:val="00012A28"/>
    <w:rsid w:val="00012F2C"/>
    <w:rsid w:val="0001333A"/>
    <w:rsid w:val="00013573"/>
    <w:rsid w:val="0001424A"/>
    <w:rsid w:val="000144DA"/>
    <w:rsid w:val="0001458B"/>
    <w:rsid w:val="00014EF7"/>
    <w:rsid w:val="00015FE1"/>
    <w:rsid w:val="0001668C"/>
    <w:rsid w:val="00016CBA"/>
    <w:rsid w:val="000170E9"/>
    <w:rsid w:val="00017253"/>
    <w:rsid w:val="00017A4E"/>
    <w:rsid w:val="00020005"/>
    <w:rsid w:val="0002000F"/>
    <w:rsid w:val="00020647"/>
    <w:rsid w:val="000213C5"/>
    <w:rsid w:val="00021644"/>
    <w:rsid w:val="000218E0"/>
    <w:rsid w:val="00021915"/>
    <w:rsid w:val="00021E3A"/>
    <w:rsid w:val="000226D2"/>
    <w:rsid w:val="000227ED"/>
    <w:rsid w:val="00022AD6"/>
    <w:rsid w:val="00022BA7"/>
    <w:rsid w:val="00022BFA"/>
    <w:rsid w:val="0002357E"/>
    <w:rsid w:val="0002381B"/>
    <w:rsid w:val="0002463F"/>
    <w:rsid w:val="00024952"/>
    <w:rsid w:val="000249CB"/>
    <w:rsid w:val="00024C40"/>
    <w:rsid w:val="00025048"/>
    <w:rsid w:val="000253E7"/>
    <w:rsid w:val="00026E8F"/>
    <w:rsid w:val="0002729C"/>
    <w:rsid w:val="000273F4"/>
    <w:rsid w:val="00027A5B"/>
    <w:rsid w:val="00027BDE"/>
    <w:rsid w:val="00030603"/>
    <w:rsid w:val="0003074D"/>
    <w:rsid w:val="00030CF6"/>
    <w:rsid w:val="0003104C"/>
    <w:rsid w:val="00032503"/>
    <w:rsid w:val="00032660"/>
    <w:rsid w:val="000327EC"/>
    <w:rsid w:val="00032E4E"/>
    <w:rsid w:val="000350AB"/>
    <w:rsid w:val="000351A2"/>
    <w:rsid w:val="00035AE2"/>
    <w:rsid w:val="00036456"/>
    <w:rsid w:val="0003658D"/>
    <w:rsid w:val="00036880"/>
    <w:rsid w:val="00036F35"/>
    <w:rsid w:val="0003777E"/>
    <w:rsid w:val="0004005D"/>
    <w:rsid w:val="00040257"/>
    <w:rsid w:val="00040994"/>
    <w:rsid w:val="00040DE4"/>
    <w:rsid w:val="00040F83"/>
    <w:rsid w:val="00040FD6"/>
    <w:rsid w:val="00041560"/>
    <w:rsid w:val="00042BAC"/>
    <w:rsid w:val="00042C99"/>
    <w:rsid w:val="00042DA4"/>
    <w:rsid w:val="00043334"/>
    <w:rsid w:val="000438A7"/>
    <w:rsid w:val="00043A24"/>
    <w:rsid w:val="00043A8F"/>
    <w:rsid w:val="00043B9A"/>
    <w:rsid w:val="00044127"/>
    <w:rsid w:val="000445F5"/>
    <w:rsid w:val="00044E5A"/>
    <w:rsid w:val="00044FD6"/>
    <w:rsid w:val="00045595"/>
    <w:rsid w:val="00045825"/>
    <w:rsid w:val="00045EDD"/>
    <w:rsid w:val="00045FFE"/>
    <w:rsid w:val="000462FE"/>
    <w:rsid w:val="0004664B"/>
    <w:rsid w:val="00046A90"/>
    <w:rsid w:val="00047B36"/>
    <w:rsid w:val="00047C4C"/>
    <w:rsid w:val="0005011C"/>
    <w:rsid w:val="00050320"/>
    <w:rsid w:val="0005056D"/>
    <w:rsid w:val="000508C5"/>
    <w:rsid w:val="0005109B"/>
    <w:rsid w:val="00051388"/>
    <w:rsid w:val="00051784"/>
    <w:rsid w:val="00051AA0"/>
    <w:rsid w:val="0005246F"/>
    <w:rsid w:val="00052EB6"/>
    <w:rsid w:val="00053162"/>
    <w:rsid w:val="00053B26"/>
    <w:rsid w:val="00053D75"/>
    <w:rsid w:val="00054188"/>
    <w:rsid w:val="00054455"/>
    <w:rsid w:val="00054FFC"/>
    <w:rsid w:val="00055637"/>
    <w:rsid w:val="00055AA6"/>
    <w:rsid w:val="00055C34"/>
    <w:rsid w:val="00055EA5"/>
    <w:rsid w:val="000560A6"/>
    <w:rsid w:val="00056ADC"/>
    <w:rsid w:val="00056DBB"/>
    <w:rsid w:val="000572B9"/>
    <w:rsid w:val="00057466"/>
    <w:rsid w:val="00057829"/>
    <w:rsid w:val="000603EB"/>
    <w:rsid w:val="000610B8"/>
    <w:rsid w:val="00061798"/>
    <w:rsid w:val="000623CE"/>
    <w:rsid w:val="00062444"/>
    <w:rsid w:val="00062493"/>
    <w:rsid w:val="00062A98"/>
    <w:rsid w:val="00063D32"/>
    <w:rsid w:val="00063F8C"/>
    <w:rsid w:val="00064463"/>
    <w:rsid w:val="00064D2C"/>
    <w:rsid w:val="00064F01"/>
    <w:rsid w:val="00064FDC"/>
    <w:rsid w:val="00065702"/>
    <w:rsid w:val="0006639D"/>
    <w:rsid w:val="00067594"/>
    <w:rsid w:val="00067D7A"/>
    <w:rsid w:val="00070470"/>
    <w:rsid w:val="00070835"/>
    <w:rsid w:val="000709C6"/>
    <w:rsid w:val="00071310"/>
    <w:rsid w:val="00071E00"/>
    <w:rsid w:val="00072250"/>
    <w:rsid w:val="00072929"/>
    <w:rsid w:val="0007401B"/>
    <w:rsid w:val="00074221"/>
    <w:rsid w:val="0007452A"/>
    <w:rsid w:val="000746B7"/>
    <w:rsid w:val="000746CD"/>
    <w:rsid w:val="000746FF"/>
    <w:rsid w:val="000751DF"/>
    <w:rsid w:val="000756D2"/>
    <w:rsid w:val="0007609F"/>
    <w:rsid w:val="00076232"/>
    <w:rsid w:val="000763E1"/>
    <w:rsid w:val="00076831"/>
    <w:rsid w:val="00077B15"/>
    <w:rsid w:val="00077C48"/>
    <w:rsid w:val="00080240"/>
    <w:rsid w:val="000802D8"/>
    <w:rsid w:val="00080344"/>
    <w:rsid w:val="000807E8"/>
    <w:rsid w:val="00080CE8"/>
    <w:rsid w:val="00081DC4"/>
    <w:rsid w:val="00082460"/>
    <w:rsid w:val="0008276A"/>
    <w:rsid w:val="00082A9E"/>
    <w:rsid w:val="0008305F"/>
    <w:rsid w:val="00083597"/>
    <w:rsid w:val="000838BD"/>
    <w:rsid w:val="00083DBB"/>
    <w:rsid w:val="00084108"/>
    <w:rsid w:val="00085297"/>
    <w:rsid w:val="00085CD2"/>
    <w:rsid w:val="0008600E"/>
    <w:rsid w:val="00086CAE"/>
    <w:rsid w:val="00090338"/>
    <w:rsid w:val="000909D2"/>
    <w:rsid w:val="00091834"/>
    <w:rsid w:val="000920B9"/>
    <w:rsid w:val="00092F84"/>
    <w:rsid w:val="00092FD1"/>
    <w:rsid w:val="000930EA"/>
    <w:rsid w:val="00093253"/>
    <w:rsid w:val="000937B4"/>
    <w:rsid w:val="00093A8B"/>
    <w:rsid w:val="00093D6A"/>
    <w:rsid w:val="000944CF"/>
    <w:rsid w:val="00094566"/>
    <w:rsid w:val="00094799"/>
    <w:rsid w:val="00094D3F"/>
    <w:rsid w:val="0009584F"/>
    <w:rsid w:val="00095851"/>
    <w:rsid w:val="00095D86"/>
    <w:rsid w:val="0009642A"/>
    <w:rsid w:val="000967FA"/>
    <w:rsid w:val="00097224"/>
    <w:rsid w:val="000974EB"/>
    <w:rsid w:val="00097506"/>
    <w:rsid w:val="00097BDB"/>
    <w:rsid w:val="00097D92"/>
    <w:rsid w:val="000A0068"/>
    <w:rsid w:val="000A03DC"/>
    <w:rsid w:val="000A0DA4"/>
    <w:rsid w:val="000A16FB"/>
    <w:rsid w:val="000A191C"/>
    <w:rsid w:val="000A1C5B"/>
    <w:rsid w:val="000A3A4D"/>
    <w:rsid w:val="000A419F"/>
    <w:rsid w:val="000A535A"/>
    <w:rsid w:val="000A5AE9"/>
    <w:rsid w:val="000A68DA"/>
    <w:rsid w:val="000A69FA"/>
    <w:rsid w:val="000A6A61"/>
    <w:rsid w:val="000A6F43"/>
    <w:rsid w:val="000A7794"/>
    <w:rsid w:val="000B0919"/>
    <w:rsid w:val="000B0998"/>
    <w:rsid w:val="000B0A61"/>
    <w:rsid w:val="000B0DD7"/>
    <w:rsid w:val="000B156A"/>
    <w:rsid w:val="000B1EFF"/>
    <w:rsid w:val="000B24C9"/>
    <w:rsid w:val="000B2CF6"/>
    <w:rsid w:val="000B3099"/>
    <w:rsid w:val="000B3192"/>
    <w:rsid w:val="000B3747"/>
    <w:rsid w:val="000B3D2E"/>
    <w:rsid w:val="000B417B"/>
    <w:rsid w:val="000B4224"/>
    <w:rsid w:val="000B4B57"/>
    <w:rsid w:val="000B516F"/>
    <w:rsid w:val="000B52B1"/>
    <w:rsid w:val="000B59C4"/>
    <w:rsid w:val="000B5F67"/>
    <w:rsid w:val="000B6121"/>
    <w:rsid w:val="000B754B"/>
    <w:rsid w:val="000B7989"/>
    <w:rsid w:val="000B7BEB"/>
    <w:rsid w:val="000B7C06"/>
    <w:rsid w:val="000C05CD"/>
    <w:rsid w:val="000C142C"/>
    <w:rsid w:val="000C1752"/>
    <w:rsid w:val="000C1E32"/>
    <w:rsid w:val="000C3640"/>
    <w:rsid w:val="000C379F"/>
    <w:rsid w:val="000C55B5"/>
    <w:rsid w:val="000C5AC5"/>
    <w:rsid w:val="000C5F8E"/>
    <w:rsid w:val="000C753D"/>
    <w:rsid w:val="000C7AE3"/>
    <w:rsid w:val="000D079F"/>
    <w:rsid w:val="000D07F5"/>
    <w:rsid w:val="000D0BEB"/>
    <w:rsid w:val="000D0F0C"/>
    <w:rsid w:val="000D1E35"/>
    <w:rsid w:val="000D208B"/>
    <w:rsid w:val="000D23E7"/>
    <w:rsid w:val="000D2824"/>
    <w:rsid w:val="000D35F6"/>
    <w:rsid w:val="000D3645"/>
    <w:rsid w:val="000D3987"/>
    <w:rsid w:val="000D3E86"/>
    <w:rsid w:val="000D4025"/>
    <w:rsid w:val="000D4072"/>
    <w:rsid w:val="000D543F"/>
    <w:rsid w:val="000D6092"/>
    <w:rsid w:val="000D61DD"/>
    <w:rsid w:val="000D643C"/>
    <w:rsid w:val="000D6C3A"/>
    <w:rsid w:val="000D7D31"/>
    <w:rsid w:val="000E04F1"/>
    <w:rsid w:val="000E126E"/>
    <w:rsid w:val="000E1640"/>
    <w:rsid w:val="000E1AD0"/>
    <w:rsid w:val="000E1F9E"/>
    <w:rsid w:val="000E2932"/>
    <w:rsid w:val="000E2AB4"/>
    <w:rsid w:val="000E3E28"/>
    <w:rsid w:val="000E536C"/>
    <w:rsid w:val="000E59EA"/>
    <w:rsid w:val="000E5BAC"/>
    <w:rsid w:val="000E5E77"/>
    <w:rsid w:val="000E5EC9"/>
    <w:rsid w:val="000E7515"/>
    <w:rsid w:val="000F04FD"/>
    <w:rsid w:val="000F06BA"/>
    <w:rsid w:val="000F178C"/>
    <w:rsid w:val="000F1894"/>
    <w:rsid w:val="000F1A94"/>
    <w:rsid w:val="000F1E3A"/>
    <w:rsid w:val="000F23DC"/>
    <w:rsid w:val="000F2A43"/>
    <w:rsid w:val="000F31E7"/>
    <w:rsid w:val="000F328F"/>
    <w:rsid w:val="000F3B2F"/>
    <w:rsid w:val="000F3F23"/>
    <w:rsid w:val="000F40F7"/>
    <w:rsid w:val="000F4200"/>
    <w:rsid w:val="000F431D"/>
    <w:rsid w:val="000F4665"/>
    <w:rsid w:val="000F4A7B"/>
    <w:rsid w:val="000F4C33"/>
    <w:rsid w:val="000F4D89"/>
    <w:rsid w:val="000F4F71"/>
    <w:rsid w:val="000F56E6"/>
    <w:rsid w:val="000F5EEF"/>
    <w:rsid w:val="000F628B"/>
    <w:rsid w:val="000F6E4E"/>
    <w:rsid w:val="000F705A"/>
    <w:rsid w:val="001009B1"/>
    <w:rsid w:val="00101044"/>
    <w:rsid w:val="00101EA1"/>
    <w:rsid w:val="001023A1"/>
    <w:rsid w:val="001024E6"/>
    <w:rsid w:val="00102BE7"/>
    <w:rsid w:val="001030FD"/>
    <w:rsid w:val="00104485"/>
    <w:rsid w:val="00104F7A"/>
    <w:rsid w:val="0010517B"/>
    <w:rsid w:val="001052A3"/>
    <w:rsid w:val="001054F8"/>
    <w:rsid w:val="001058A9"/>
    <w:rsid w:val="00105A26"/>
    <w:rsid w:val="001063AC"/>
    <w:rsid w:val="001066D7"/>
    <w:rsid w:val="001069CE"/>
    <w:rsid w:val="00106CA8"/>
    <w:rsid w:val="00106E2D"/>
    <w:rsid w:val="00106E92"/>
    <w:rsid w:val="00107662"/>
    <w:rsid w:val="0011012F"/>
    <w:rsid w:val="001113B7"/>
    <w:rsid w:val="00111AF1"/>
    <w:rsid w:val="001121FC"/>
    <w:rsid w:val="00112593"/>
    <w:rsid w:val="00112AAD"/>
    <w:rsid w:val="00112F15"/>
    <w:rsid w:val="00113595"/>
    <w:rsid w:val="00113C2E"/>
    <w:rsid w:val="00113CF3"/>
    <w:rsid w:val="00115091"/>
    <w:rsid w:val="00115105"/>
    <w:rsid w:val="001151B4"/>
    <w:rsid w:val="0011623A"/>
    <w:rsid w:val="00116421"/>
    <w:rsid w:val="00117934"/>
    <w:rsid w:val="00117EF6"/>
    <w:rsid w:val="00120D9D"/>
    <w:rsid w:val="00120E7F"/>
    <w:rsid w:val="00120ED4"/>
    <w:rsid w:val="00121487"/>
    <w:rsid w:val="001215C9"/>
    <w:rsid w:val="00121F28"/>
    <w:rsid w:val="0012269D"/>
    <w:rsid w:val="0012275F"/>
    <w:rsid w:val="001229B2"/>
    <w:rsid w:val="00122CED"/>
    <w:rsid w:val="00123065"/>
    <w:rsid w:val="001232F9"/>
    <w:rsid w:val="0012369C"/>
    <w:rsid w:val="0012406C"/>
    <w:rsid w:val="00124A9A"/>
    <w:rsid w:val="00125007"/>
    <w:rsid w:val="00125601"/>
    <w:rsid w:val="001257C2"/>
    <w:rsid w:val="00125F98"/>
    <w:rsid w:val="00126023"/>
    <w:rsid w:val="0012626D"/>
    <w:rsid w:val="00126452"/>
    <w:rsid w:val="00126964"/>
    <w:rsid w:val="00126BD0"/>
    <w:rsid w:val="00126FBC"/>
    <w:rsid w:val="001274BB"/>
    <w:rsid w:val="00127B74"/>
    <w:rsid w:val="00130106"/>
    <w:rsid w:val="00130BBF"/>
    <w:rsid w:val="00130CC4"/>
    <w:rsid w:val="00131074"/>
    <w:rsid w:val="00132A60"/>
    <w:rsid w:val="0013319B"/>
    <w:rsid w:val="001331E0"/>
    <w:rsid w:val="001341C6"/>
    <w:rsid w:val="001346AE"/>
    <w:rsid w:val="00134944"/>
    <w:rsid w:val="00135213"/>
    <w:rsid w:val="00135277"/>
    <w:rsid w:val="00135848"/>
    <w:rsid w:val="001362FD"/>
    <w:rsid w:val="001371AE"/>
    <w:rsid w:val="0014009F"/>
    <w:rsid w:val="0014011D"/>
    <w:rsid w:val="00140155"/>
    <w:rsid w:val="0014092D"/>
    <w:rsid w:val="00140E00"/>
    <w:rsid w:val="0014109A"/>
    <w:rsid w:val="00141EF0"/>
    <w:rsid w:val="0014201F"/>
    <w:rsid w:val="00143087"/>
    <w:rsid w:val="001432B9"/>
    <w:rsid w:val="001433E8"/>
    <w:rsid w:val="0014411E"/>
    <w:rsid w:val="001441B1"/>
    <w:rsid w:val="0014429F"/>
    <w:rsid w:val="001446AD"/>
    <w:rsid w:val="00146594"/>
    <w:rsid w:val="0014729A"/>
    <w:rsid w:val="001473E9"/>
    <w:rsid w:val="001479E9"/>
    <w:rsid w:val="0015020E"/>
    <w:rsid w:val="001510D6"/>
    <w:rsid w:val="00151272"/>
    <w:rsid w:val="001515E9"/>
    <w:rsid w:val="001517F5"/>
    <w:rsid w:val="00151D1F"/>
    <w:rsid w:val="00151D26"/>
    <w:rsid w:val="0015251D"/>
    <w:rsid w:val="00152B55"/>
    <w:rsid w:val="001537F0"/>
    <w:rsid w:val="001542F1"/>
    <w:rsid w:val="00154AB6"/>
    <w:rsid w:val="00155095"/>
    <w:rsid w:val="001552CC"/>
    <w:rsid w:val="00155333"/>
    <w:rsid w:val="001559CC"/>
    <w:rsid w:val="001566C0"/>
    <w:rsid w:val="00156FE7"/>
    <w:rsid w:val="00157657"/>
    <w:rsid w:val="00161C30"/>
    <w:rsid w:val="0016258A"/>
    <w:rsid w:val="001630E5"/>
    <w:rsid w:val="00163389"/>
    <w:rsid w:val="00163901"/>
    <w:rsid w:val="00164C3A"/>
    <w:rsid w:val="00164E6A"/>
    <w:rsid w:val="00164F1B"/>
    <w:rsid w:val="001652D2"/>
    <w:rsid w:val="00165BFD"/>
    <w:rsid w:val="00165FB8"/>
    <w:rsid w:val="00166188"/>
    <w:rsid w:val="001662D8"/>
    <w:rsid w:val="00166EF3"/>
    <w:rsid w:val="001673AB"/>
    <w:rsid w:val="00167E5B"/>
    <w:rsid w:val="001704B1"/>
    <w:rsid w:val="0017129A"/>
    <w:rsid w:val="00172651"/>
    <w:rsid w:val="00172F36"/>
    <w:rsid w:val="00173110"/>
    <w:rsid w:val="001732EA"/>
    <w:rsid w:val="00173891"/>
    <w:rsid w:val="001746E2"/>
    <w:rsid w:val="001748D0"/>
    <w:rsid w:val="00175481"/>
    <w:rsid w:val="001756E4"/>
    <w:rsid w:val="00175BFB"/>
    <w:rsid w:val="00175EA5"/>
    <w:rsid w:val="00176267"/>
    <w:rsid w:val="00176798"/>
    <w:rsid w:val="00176AFA"/>
    <w:rsid w:val="00176FD5"/>
    <w:rsid w:val="00177B15"/>
    <w:rsid w:val="00180302"/>
    <w:rsid w:val="00180544"/>
    <w:rsid w:val="00180A83"/>
    <w:rsid w:val="001815F0"/>
    <w:rsid w:val="00181705"/>
    <w:rsid w:val="001818CD"/>
    <w:rsid w:val="001818FA"/>
    <w:rsid w:val="00181A76"/>
    <w:rsid w:val="00181BB3"/>
    <w:rsid w:val="00182277"/>
    <w:rsid w:val="00182EA8"/>
    <w:rsid w:val="001831D5"/>
    <w:rsid w:val="001831F6"/>
    <w:rsid w:val="00183406"/>
    <w:rsid w:val="001835E6"/>
    <w:rsid w:val="00184009"/>
    <w:rsid w:val="001842A5"/>
    <w:rsid w:val="00184505"/>
    <w:rsid w:val="001847B9"/>
    <w:rsid w:val="00185282"/>
    <w:rsid w:val="0018531F"/>
    <w:rsid w:val="00185E8A"/>
    <w:rsid w:val="00186955"/>
    <w:rsid w:val="00186D9C"/>
    <w:rsid w:val="00186EA6"/>
    <w:rsid w:val="00187776"/>
    <w:rsid w:val="00187847"/>
    <w:rsid w:val="0019067D"/>
    <w:rsid w:val="00191897"/>
    <w:rsid w:val="00191D1C"/>
    <w:rsid w:val="00191EF5"/>
    <w:rsid w:val="001921C7"/>
    <w:rsid w:val="0019233E"/>
    <w:rsid w:val="001923E1"/>
    <w:rsid w:val="0019333D"/>
    <w:rsid w:val="00193A4A"/>
    <w:rsid w:val="00194471"/>
    <w:rsid w:val="0019540D"/>
    <w:rsid w:val="0019597A"/>
    <w:rsid w:val="00195AC3"/>
    <w:rsid w:val="00195F73"/>
    <w:rsid w:val="001969A0"/>
    <w:rsid w:val="0019748D"/>
    <w:rsid w:val="001A0104"/>
    <w:rsid w:val="001A098A"/>
    <w:rsid w:val="001A0AB1"/>
    <w:rsid w:val="001A0B2D"/>
    <w:rsid w:val="001A1AF1"/>
    <w:rsid w:val="001A2456"/>
    <w:rsid w:val="001A28F4"/>
    <w:rsid w:val="001A4998"/>
    <w:rsid w:val="001A4B3A"/>
    <w:rsid w:val="001A4E5B"/>
    <w:rsid w:val="001A5FC1"/>
    <w:rsid w:val="001A61B7"/>
    <w:rsid w:val="001A6D35"/>
    <w:rsid w:val="001A6E60"/>
    <w:rsid w:val="001B0F9B"/>
    <w:rsid w:val="001B17D6"/>
    <w:rsid w:val="001B1CD1"/>
    <w:rsid w:val="001B20B8"/>
    <w:rsid w:val="001B24FD"/>
    <w:rsid w:val="001B28B5"/>
    <w:rsid w:val="001B2BB8"/>
    <w:rsid w:val="001B3188"/>
    <w:rsid w:val="001B3334"/>
    <w:rsid w:val="001B350E"/>
    <w:rsid w:val="001B3D50"/>
    <w:rsid w:val="001B43E5"/>
    <w:rsid w:val="001B443A"/>
    <w:rsid w:val="001B4DA0"/>
    <w:rsid w:val="001B5567"/>
    <w:rsid w:val="001B5721"/>
    <w:rsid w:val="001B57CD"/>
    <w:rsid w:val="001B626C"/>
    <w:rsid w:val="001B6654"/>
    <w:rsid w:val="001B6A98"/>
    <w:rsid w:val="001B74A8"/>
    <w:rsid w:val="001B761A"/>
    <w:rsid w:val="001B790F"/>
    <w:rsid w:val="001B7B81"/>
    <w:rsid w:val="001B7F4C"/>
    <w:rsid w:val="001C03BB"/>
    <w:rsid w:val="001C1F92"/>
    <w:rsid w:val="001C203C"/>
    <w:rsid w:val="001C2EA4"/>
    <w:rsid w:val="001C3998"/>
    <w:rsid w:val="001C3F01"/>
    <w:rsid w:val="001C42FD"/>
    <w:rsid w:val="001C4B43"/>
    <w:rsid w:val="001C5853"/>
    <w:rsid w:val="001C6170"/>
    <w:rsid w:val="001C62CB"/>
    <w:rsid w:val="001C656F"/>
    <w:rsid w:val="001C67CD"/>
    <w:rsid w:val="001C7004"/>
    <w:rsid w:val="001C7460"/>
    <w:rsid w:val="001C797F"/>
    <w:rsid w:val="001C7ED3"/>
    <w:rsid w:val="001D01BB"/>
    <w:rsid w:val="001D0427"/>
    <w:rsid w:val="001D06B2"/>
    <w:rsid w:val="001D06CB"/>
    <w:rsid w:val="001D0916"/>
    <w:rsid w:val="001D1546"/>
    <w:rsid w:val="001D1E47"/>
    <w:rsid w:val="001D2458"/>
    <w:rsid w:val="001D2680"/>
    <w:rsid w:val="001D29E3"/>
    <w:rsid w:val="001D2A68"/>
    <w:rsid w:val="001D2ACC"/>
    <w:rsid w:val="001D2E6C"/>
    <w:rsid w:val="001D330F"/>
    <w:rsid w:val="001D34AE"/>
    <w:rsid w:val="001D3D82"/>
    <w:rsid w:val="001D3E9C"/>
    <w:rsid w:val="001D4492"/>
    <w:rsid w:val="001D4830"/>
    <w:rsid w:val="001D4D44"/>
    <w:rsid w:val="001D57F6"/>
    <w:rsid w:val="001D5ABA"/>
    <w:rsid w:val="001D6025"/>
    <w:rsid w:val="001D6757"/>
    <w:rsid w:val="001D689C"/>
    <w:rsid w:val="001D6974"/>
    <w:rsid w:val="001D6C7A"/>
    <w:rsid w:val="001D7105"/>
    <w:rsid w:val="001D73BE"/>
    <w:rsid w:val="001D7542"/>
    <w:rsid w:val="001D779B"/>
    <w:rsid w:val="001D7A1B"/>
    <w:rsid w:val="001E00CA"/>
    <w:rsid w:val="001E0551"/>
    <w:rsid w:val="001E161D"/>
    <w:rsid w:val="001E1AD9"/>
    <w:rsid w:val="001E1FEF"/>
    <w:rsid w:val="001E26E6"/>
    <w:rsid w:val="001E3231"/>
    <w:rsid w:val="001E3273"/>
    <w:rsid w:val="001E415A"/>
    <w:rsid w:val="001E49CC"/>
    <w:rsid w:val="001E4B98"/>
    <w:rsid w:val="001E5434"/>
    <w:rsid w:val="001E5690"/>
    <w:rsid w:val="001E5C09"/>
    <w:rsid w:val="001E63F2"/>
    <w:rsid w:val="001E65D9"/>
    <w:rsid w:val="001E6E13"/>
    <w:rsid w:val="001E7150"/>
    <w:rsid w:val="001E72FB"/>
    <w:rsid w:val="001E7940"/>
    <w:rsid w:val="001E7CB1"/>
    <w:rsid w:val="001E7CBC"/>
    <w:rsid w:val="001F01FD"/>
    <w:rsid w:val="001F062D"/>
    <w:rsid w:val="001F09EF"/>
    <w:rsid w:val="001F0B74"/>
    <w:rsid w:val="001F0CD3"/>
    <w:rsid w:val="001F11CD"/>
    <w:rsid w:val="001F205E"/>
    <w:rsid w:val="001F2621"/>
    <w:rsid w:val="001F26AA"/>
    <w:rsid w:val="001F2C57"/>
    <w:rsid w:val="001F3C26"/>
    <w:rsid w:val="001F3D7A"/>
    <w:rsid w:val="001F3E5C"/>
    <w:rsid w:val="001F4147"/>
    <w:rsid w:val="001F51CF"/>
    <w:rsid w:val="001F5D78"/>
    <w:rsid w:val="001F6325"/>
    <w:rsid w:val="001F64CD"/>
    <w:rsid w:val="001F65F4"/>
    <w:rsid w:val="001F7068"/>
    <w:rsid w:val="001F7C94"/>
    <w:rsid w:val="0020083C"/>
    <w:rsid w:val="00201EDA"/>
    <w:rsid w:val="00202280"/>
    <w:rsid w:val="002028B1"/>
    <w:rsid w:val="00202C2C"/>
    <w:rsid w:val="00202E89"/>
    <w:rsid w:val="0020303D"/>
    <w:rsid w:val="002036E8"/>
    <w:rsid w:val="0020396D"/>
    <w:rsid w:val="00203989"/>
    <w:rsid w:val="00203C09"/>
    <w:rsid w:val="00203F88"/>
    <w:rsid w:val="002046B8"/>
    <w:rsid w:val="002067DE"/>
    <w:rsid w:val="00206B08"/>
    <w:rsid w:val="00206CE7"/>
    <w:rsid w:val="00206D47"/>
    <w:rsid w:val="00207277"/>
    <w:rsid w:val="00210B9C"/>
    <w:rsid w:val="00211ABD"/>
    <w:rsid w:val="00211B2C"/>
    <w:rsid w:val="002126ED"/>
    <w:rsid w:val="00212C53"/>
    <w:rsid w:val="00213456"/>
    <w:rsid w:val="00213752"/>
    <w:rsid w:val="002140E7"/>
    <w:rsid w:val="00215FAA"/>
    <w:rsid w:val="00215FC4"/>
    <w:rsid w:val="00216100"/>
    <w:rsid w:val="0021692F"/>
    <w:rsid w:val="00216D67"/>
    <w:rsid w:val="00216EDE"/>
    <w:rsid w:val="0022018F"/>
    <w:rsid w:val="0022037D"/>
    <w:rsid w:val="0022086A"/>
    <w:rsid w:val="002208A0"/>
    <w:rsid w:val="00220A29"/>
    <w:rsid w:val="00220BCE"/>
    <w:rsid w:val="00220D9E"/>
    <w:rsid w:val="00221FE9"/>
    <w:rsid w:val="002222BA"/>
    <w:rsid w:val="0022269C"/>
    <w:rsid w:val="00222DE7"/>
    <w:rsid w:val="00223100"/>
    <w:rsid w:val="00223CD4"/>
    <w:rsid w:val="00223EA9"/>
    <w:rsid w:val="002259A6"/>
    <w:rsid w:val="00225C5E"/>
    <w:rsid w:val="00225E51"/>
    <w:rsid w:val="00226009"/>
    <w:rsid w:val="00226F8C"/>
    <w:rsid w:val="00227FCC"/>
    <w:rsid w:val="00230C28"/>
    <w:rsid w:val="00230DE8"/>
    <w:rsid w:val="00231BEE"/>
    <w:rsid w:val="00231E1E"/>
    <w:rsid w:val="00232AA2"/>
    <w:rsid w:val="00232AC7"/>
    <w:rsid w:val="002335A6"/>
    <w:rsid w:val="00233625"/>
    <w:rsid w:val="002336DF"/>
    <w:rsid w:val="002341C8"/>
    <w:rsid w:val="00234ADE"/>
    <w:rsid w:val="00234AED"/>
    <w:rsid w:val="00234D6F"/>
    <w:rsid w:val="00234E30"/>
    <w:rsid w:val="00234F25"/>
    <w:rsid w:val="00235297"/>
    <w:rsid w:val="00235BCB"/>
    <w:rsid w:val="00235FFB"/>
    <w:rsid w:val="002360FE"/>
    <w:rsid w:val="002363D5"/>
    <w:rsid w:val="00236D47"/>
    <w:rsid w:val="00236ED9"/>
    <w:rsid w:val="00240560"/>
    <w:rsid w:val="00240D37"/>
    <w:rsid w:val="00241A57"/>
    <w:rsid w:val="002424DD"/>
    <w:rsid w:val="00243099"/>
    <w:rsid w:val="00243538"/>
    <w:rsid w:val="0024420E"/>
    <w:rsid w:val="00244796"/>
    <w:rsid w:val="00244AF1"/>
    <w:rsid w:val="00245146"/>
    <w:rsid w:val="00245358"/>
    <w:rsid w:val="00245543"/>
    <w:rsid w:val="002460CE"/>
    <w:rsid w:val="002469EC"/>
    <w:rsid w:val="00246C5B"/>
    <w:rsid w:val="00246DF8"/>
    <w:rsid w:val="00247194"/>
    <w:rsid w:val="002477D4"/>
    <w:rsid w:val="00247CEF"/>
    <w:rsid w:val="00247FB2"/>
    <w:rsid w:val="0025020F"/>
    <w:rsid w:val="0025096D"/>
    <w:rsid w:val="00250AEE"/>
    <w:rsid w:val="00250C22"/>
    <w:rsid w:val="00251207"/>
    <w:rsid w:val="002521EF"/>
    <w:rsid w:val="0025382C"/>
    <w:rsid w:val="00254F16"/>
    <w:rsid w:val="00255A9C"/>
    <w:rsid w:val="00255E0B"/>
    <w:rsid w:val="00256A23"/>
    <w:rsid w:val="00256F14"/>
    <w:rsid w:val="002571D8"/>
    <w:rsid w:val="00257282"/>
    <w:rsid w:val="002578C2"/>
    <w:rsid w:val="00260D6F"/>
    <w:rsid w:val="0026169B"/>
    <w:rsid w:val="00261AFF"/>
    <w:rsid w:val="002622F3"/>
    <w:rsid w:val="00262647"/>
    <w:rsid w:val="00262A97"/>
    <w:rsid w:val="00263113"/>
    <w:rsid w:val="002635A0"/>
    <w:rsid w:val="0026423C"/>
    <w:rsid w:val="002643EE"/>
    <w:rsid w:val="00264A45"/>
    <w:rsid w:val="00264C98"/>
    <w:rsid w:val="00264CE9"/>
    <w:rsid w:val="00264ED6"/>
    <w:rsid w:val="0026522D"/>
    <w:rsid w:val="0026534D"/>
    <w:rsid w:val="002654CD"/>
    <w:rsid w:val="00265ABE"/>
    <w:rsid w:val="00266042"/>
    <w:rsid w:val="00266294"/>
    <w:rsid w:val="00266A99"/>
    <w:rsid w:val="00266E12"/>
    <w:rsid w:val="00267244"/>
    <w:rsid w:val="00267F87"/>
    <w:rsid w:val="002704DA"/>
    <w:rsid w:val="0027079F"/>
    <w:rsid w:val="002707FD"/>
    <w:rsid w:val="0027084A"/>
    <w:rsid w:val="002709C3"/>
    <w:rsid w:val="00270EAE"/>
    <w:rsid w:val="00271D7D"/>
    <w:rsid w:val="0027227D"/>
    <w:rsid w:val="0027247F"/>
    <w:rsid w:val="00272E9C"/>
    <w:rsid w:val="002734B6"/>
    <w:rsid w:val="00273811"/>
    <w:rsid w:val="00273A29"/>
    <w:rsid w:val="00273FE5"/>
    <w:rsid w:val="00274443"/>
    <w:rsid w:val="0027459B"/>
    <w:rsid w:val="00274B60"/>
    <w:rsid w:val="0027544D"/>
    <w:rsid w:val="0027561C"/>
    <w:rsid w:val="0027582A"/>
    <w:rsid w:val="0027625A"/>
    <w:rsid w:val="0027625C"/>
    <w:rsid w:val="0027668C"/>
    <w:rsid w:val="002766BB"/>
    <w:rsid w:val="00276866"/>
    <w:rsid w:val="00277D0F"/>
    <w:rsid w:val="00277D4D"/>
    <w:rsid w:val="0028007F"/>
    <w:rsid w:val="00280104"/>
    <w:rsid w:val="00280E1A"/>
    <w:rsid w:val="00280F29"/>
    <w:rsid w:val="00281068"/>
    <w:rsid w:val="0028112E"/>
    <w:rsid w:val="002812B4"/>
    <w:rsid w:val="002817D3"/>
    <w:rsid w:val="002825D0"/>
    <w:rsid w:val="00283714"/>
    <w:rsid w:val="00283945"/>
    <w:rsid w:val="002840C8"/>
    <w:rsid w:val="002844F8"/>
    <w:rsid w:val="00284637"/>
    <w:rsid w:val="0028495E"/>
    <w:rsid w:val="00285275"/>
    <w:rsid w:val="002859AA"/>
    <w:rsid w:val="00286723"/>
    <w:rsid w:val="00286B67"/>
    <w:rsid w:val="00286C84"/>
    <w:rsid w:val="00286FDE"/>
    <w:rsid w:val="002873FE"/>
    <w:rsid w:val="00287578"/>
    <w:rsid w:val="00287674"/>
    <w:rsid w:val="002879C9"/>
    <w:rsid w:val="00287BE3"/>
    <w:rsid w:val="002900D0"/>
    <w:rsid w:val="002907C1"/>
    <w:rsid w:val="00290A94"/>
    <w:rsid w:val="00290BC6"/>
    <w:rsid w:val="00290D0C"/>
    <w:rsid w:val="00291CCE"/>
    <w:rsid w:val="002920B3"/>
    <w:rsid w:val="00292243"/>
    <w:rsid w:val="002927A0"/>
    <w:rsid w:val="00292B25"/>
    <w:rsid w:val="00292F13"/>
    <w:rsid w:val="00293259"/>
    <w:rsid w:val="00293315"/>
    <w:rsid w:val="00293736"/>
    <w:rsid w:val="00294059"/>
    <w:rsid w:val="00294285"/>
    <w:rsid w:val="00294652"/>
    <w:rsid w:val="00294A98"/>
    <w:rsid w:val="00294E2F"/>
    <w:rsid w:val="002952D8"/>
    <w:rsid w:val="002963F8"/>
    <w:rsid w:val="00296457"/>
    <w:rsid w:val="0029656E"/>
    <w:rsid w:val="00296A2F"/>
    <w:rsid w:val="00296BB8"/>
    <w:rsid w:val="0029719D"/>
    <w:rsid w:val="002A0425"/>
    <w:rsid w:val="002A0459"/>
    <w:rsid w:val="002A0478"/>
    <w:rsid w:val="002A054A"/>
    <w:rsid w:val="002A0727"/>
    <w:rsid w:val="002A0BDB"/>
    <w:rsid w:val="002A0ED8"/>
    <w:rsid w:val="002A1F5F"/>
    <w:rsid w:val="002A24C5"/>
    <w:rsid w:val="002A28C6"/>
    <w:rsid w:val="002A2A08"/>
    <w:rsid w:val="002A3443"/>
    <w:rsid w:val="002A3A77"/>
    <w:rsid w:val="002A3AD2"/>
    <w:rsid w:val="002A40CE"/>
    <w:rsid w:val="002A4FE3"/>
    <w:rsid w:val="002A50F8"/>
    <w:rsid w:val="002A56A8"/>
    <w:rsid w:val="002A5750"/>
    <w:rsid w:val="002A5D50"/>
    <w:rsid w:val="002A6269"/>
    <w:rsid w:val="002A62AD"/>
    <w:rsid w:val="002A64C0"/>
    <w:rsid w:val="002A6533"/>
    <w:rsid w:val="002A6C0B"/>
    <w:rsid w:val="002A78B6"/>
    <w:rsid w:val="002A78FC"/>
    <w:rsid w:val="002A7AB1"/>
    <w:rsid w:val="002B0EF9"/>
    <w:rsid w:val="002B0F1B"/>
    <w:rsid w:val="002B0FFD"/>
    <w:rsid w:val="002B1601"/>
    <w:rsid w:val="002B2573"/>
    <w:rsid w:val="002B25A3"/>
    <w:rsid w:val="002B28A1"/>
    <w:rsid w:val="002B2B9D"/>
    <w:rsid w:val="002B3CEB"/>
    <w:rsid w:val="002B3DC1"/>
    <w:rsid w:val="002B4005"/>
    <w:rsid w:val="002B4450"/>
    <w:rsid w:val="002B4D7F"/>
    <w:rsid w:val="002B54B8"/>
    <w:rsid w:val="002B58CA"/>
    <w:rsid w:val="002B6413"/>
    <w:rsid w:val="002B6779"/>
    <w:rsid w:val="002B68D1"/>
    <w:rsid w:val="002B79BF"/>
    <w:rsid w:val="002B7BF7"/>
    <w:rsid w:val="002B7D64"/>
    <w:rsid w:val="002C05A6"/>
    <w:rsid w:val="002C10A5"/>
    <w:rsid w:val="002C1830"/>
    <w:rsid w:val="002C2060"/>
    <w:rsid w:val="002C22FB"/>
    <w:rsid w:val="002C23B7"/>
    <w:rsid w:val="002C23E7"/>
    <w:rsid w:val="002C2843"/>
    <w:rsid w:val="002C2D4A"/>
    <w:rsid w:val="002C35C8"/>
    <w:rsid w:val="002C3EE8"/>
    <w:rsid w:val="002C4FEE"/>
    <w:rsid w:val="002C60F5"/>
    <w:rsid w:val="002C65D5"/>
    <w:rsid w:val="002C66A9"/>
    <w:rsid w:val="002C68DC"/>
    <w:rsid w:val="002C74D6"/>
    <w:rsid w:val="002C76AD"/>
    <w:rsid w:val="002D0015"/>
    <w:rsid w:val="002D0B13"/>
    <w:rsid w:val="002D0F14"/>
    <w:rsid w:val="002D2750"/>
    <w:rsid w:val="002D2FC7"/>
    <w:rsid w:val="002D320A"/>
    <w:rsid w:val="002D3BB7"/>
    <w:rsid w:val="002D435D"/>
    <w:rsid w:val="002D45DB"/>
    <w:rsid w:val="002D4E49"/>
    <w:rsid w:val="002D5566"/>
    <w:rsid w:val="002D57AE"/>
    <w:rsid w:val="002D6D72"/>
    <w:rsid w:val="002D6FBE"/>
    <w:rsid w:val="002D7E1A"/>
    <w:rsid w:val="002D7F63"/>
    <w:rsid w:val="002E1176"/>
    <w:rsid w:val="002E17E2"/>
    <w:rsid w:val="002E1CB1"/>
    <w:rsid w:val="002E27DF"/>
    <w:rsid w:val="002E2B6B"/>
    <w:rsid w:val="002E36A5"/>
    <w:rsid w:val="002E4519"/>
    <w:rsid w:val="002E5142"/>
    <w:rsid w:val="002E54F0"/>
    <w:rsid w:val="002E5613"/>
    <w:rsid w:val="002E57D7"/>
    <w:rsid w:val="002E5D65"/>
    <w:rsid w:val="002E6716"/>
    <w:rsid w:val="002E744C"/>
    <w:rsid w:val="002E7560"/>
    <w:rsid w:val="002E7689"/>
    <w:rsid w:val="002E7691"/>
    <w:rsid w:val="002F0385"/>
    <w:rsid w:val="002F0497"/>
    <w:rsid w:val="002F0800"/>
    <w:rsid w:val="002F08BE"/>
    <w:rsid w:val="002F0FEF"/>
    <w:rsid w:val="002F10C7"/>
    <w:rsid w:val="002F2230"/>
    <w:rsid w:val="002F2C40"/>
    <w:rsid w:val="002F370F"/>
    <w:rsid w:val="002F3739"/>
    <w:rsid w:val="002F377A"/>
    <w:rsid w:val="002F39DA"/>
    <w:rsid w:val="002F4577"/>
    <w:rsid w:val="002F4EE8"/>
    <w:rsid w:val="002F569B"/>
    <w:rsid w:val="002F57E3"/>
    <w:rsid w:val="002F60AB"/>
    <w:rsid w:val="002F6161"/>
    <w:rsid w:val="002F6195"/>
    <w:rsid w:val="002F6838"/>
    <w:rsid w:val="002F6C1D"/>
    <w:rsid w:val="002F6CBC"/>
    <w:rsid w:val="002F739E"/>
    <w:rsid w:val="002F79C9"/>
    <w:rsid w:val="002F7E76"/>
    <w:rsid w:val="003001A2"/>
    <w:rsid w:val="00300F01"/>
    <w:rsid w:val="00301602"/>
    <w:rsid w:val="00302985"/>
    <w:rsid w:val="00302CDC"/>
    <w:rsid w:val="00302DEB"/>
    <w:rsid w:val="00302DF6"/>
    <w:rsid w:val="003033E7"/>
    <w:rsid w:val="003034E3"/>
    <w:rsid w:val="00304A0E"/>
    <w:rsid w:val="00304F8C"/>
    <w:rsid w:val="003052BA"/>
    <w:rsid w:val="0030685F"/>
    <w:rsid w:val="003069D0"/>
    <w:rsid w:val="00306BD2"/>
    <w:rsid w:val="00306D7D"/>
    <w:rsid w:val="003071B5"/>
    <w:rsid w:val="003073A8"/>
    <w:rsid w:val="00307D35"/>
    <w:rsid w:val="00307D99"/>
    <w:rsid w:val="0031047F"/>
    <w:rsid w:val="00310495"/>
    <w:rsid w:val="003107B3"/>
    <w:rsid w:val="003108CF"/>
    <w:rsid w:val="00310DFC"/>
    <w:rsid w:val="003113C6"/>
    <w:rsid w:val="00311405"/>
    <w:rsid w:val="00311AFA"/>
    <w:rsid w:val="00312676"/>
    <w:rsid w:val="00312B9B"/>
    <w:rsid w:val="00312C8C"/>
    <w:rsid w:val="00313453"/>
    <w:rsid w:val="00313B16"/>
    <w:rsid w:val="003143C1"/>
    <w:rsid w:val="00314EE4"/>
    <w:rsid w:val="00314F21"/>
    <w:rsid w:val="003160CA"/>
    <w:rsid w:val="00316399"/>
    <w:rsid w:val="003164BC"/>
    <w:rsid w:val="003168AF"/>
    <w:rsid w:val="00316FFF"/>
    <w:rsid w:val="003173AD"/>
    <w:rsid w:val="003174B4"/>
    <w:rsid w:val="00320F13"/>
    <w:rsid w:val="00321067"/>
    <w:rsid w:val="0032217F"/>
    <w:rsid w:val="0032281D"/>
    <w:rsid w:val="00322C21"/>
    <w:rsid w:val="003236DA"/>
    <w:rsid w:val="0032399C"/>
    <w:rsid w:val="00323AAC"/>
    <w:rsid w:val="00323E4B"/>
    <w:rsid w:val="00323F8D"/>
    <w:rsid w:val="00324110"/>
    <w:rsid w:val="00324139"/>
    <w:rsid w:val="00324285"/>
    <w:rsid w:val="0032452C"/>
    <w:rsid w:val="003249E4"/>
    <w:rsid w:val="00324B85"/>
    <w:rsid w:val="00325007"/>
    <w:rsid w:val="00325BE1"/>
    <w:rsid w:val="00325E58"/>
    <w:rsid w:val="003265D1"/>
    <w:rsid w:val="00327580"/>
    <w:rsid w:val="0032786F"/>
    <w:rsid w:val="00327AAF"/>
    <w:rsid w:val="00327DD4"/>
    <w:rsid w:val="0033033F"/>
    <w:rsid w:val="00331361"/>
    <w:rsid w:val="00331526"/>
    <w:rsid w:val="0033170F"/>
    <w:rsid w:val="00331A5E"/>
    <w:rsid w:val="00331CA8"/>
    <w:rsid w:val="00332C1B"/>
    <w:rsid w:val="0033329F"/>
    <w:rsid w:val="00334001"/>
    <w:rsid w:val="00334D1C"/>
    <w:rsid w:val="003352F1"/>
    <w:rsid w:val="00335967"/>
    <w:rsid w:val="00335F68"/>
    <w:rsid w:val="00336252"/>
    <w:rsid w:val="00336CD7"/>
    <w:rsid w:val="00336DF3"/>
    <w:rsid w:val="00337463"/>
    <w:rsid w:val="00337B7E"/>
    <w:rsid w:val="003400C2"/>
    <w:rsid w:val="00340D36"/>
    <w:rsid w:val="0034154A"/>
    <w:rsid w:val="003417D2"/>
    <w:rsid w:val="00341E73"/>
    <w:rsid w:val="003420B9"/>
    <w:rsid w:val="00342984"/>
    <w:rsid w:val="00342D2D"/>
    <w:rsid w:val="0034475B"/>
    <w:rsid w:val="003447D8"/>
    <w:rsid w:val="00345D6D"/>
    <w:rsid w:val="00346FC1"/>
    <w:rsid w:val="003475AE"/>
    <w:rsid w:val="00347B0B"/>
    <w:rsid w:val="00347C40"/>
    <w:rsid w:val="003500DB"/>
    <w:rsid w:val="0035036C"/>
    <w:rsid w:val="003504EF"/>
    <w:rsid w:val="00351059"/>
    <w:rsid w:val="00351230"/>
    <w:rsid w:val="00351711"/>
    <w:rsid w:val="0035264A"/>
    <w:rsid w:val="00352CA5"/>
    <w:rsid w:val="00352D88"/>
    <w:rsid w:val="00352FEC"/>
    <w:rsid w:val="003539FD"/>
    <w:rsid w:val="0035400B"/>
    <w:rsid w:val="003548D4"/>
    <w:rsid w:val="00355547"/>
    <w:rsid w:val="00355828"/>
    <w:rsid w:val="0035685A"/>
    <w:rsid w:val="00356DE5"/>
    <w:rsid w:val="0035791A"/>
    <w:rsid w:val="00357AFC"/>
    <w:rsid w:val="00360A53"/>
    <w:rsid w:val="00361162"/>
    <w:rsid w:val="003618D2"/>
    <w:rsid w:val="00361F9C"/>
    <w:rsid w:val="00362081"/>
    <w:rsid w:val="003628C2"/>
    <w:rsid w:val="00362BA7"/>
    <w:rsid w:val="003645BA"/>
    <w:rsid w:val="00364FAF"/>
    <w:rsid w:val="003654B6"/>
    <w:rsid w:val="00365ABC"/>
    <w:rsid w:val="00365ADE"/>
    <w:rsid w:val="00365B69"/>
    <w:rsid w:val="00366E86"/>
    <w:rsid w:val="003676BA"/>
    <w:rsid w:val="003677F9"/>
    <w:rsid w:val="00367B6E"/>
    <w:rsid w:val="00370188"/>
    <w:rsid w:val="00370737"/>
    <w:rsid w:val="003707E3"/>
    <w:rsid w:val="0037094C"/>
    <w:rsid w:val="00371485"/>
    <w:rsid w:val="00371488"/>
    <w:rsid w:val="00371AD2"/>
    <w:rsid w:val="00372142"/>
    <w:rsid w:val="003723D1"/>
    <w:rsid w:val="00372EFE"/>
    <w:rsid w:val="00373152"/>
    <w:rsid w:val="00373C8D"/>
    <w:rsid w:val="003747A5"/>
    <w:rsid w:val="00376DF8"/>
    <w:rsid w:val="0037746E"/>
    <w:rsid w:val="0037782C"/>
    <w:rsid w:val="00377BB8"/>
    <w:rsid w:val="00380C71"/>
    <w:rsid w:val="003813A7"/>
    <w:rsid w:val="00381CF3"/>
    <w:rsid w:val="00381FE9"/>
    <w:rsid w:val="003825E5"/>
    <w:rsid w:val="00382B30"/>
    <w:rsid w:val="003830F9"/>
    <w:rsid w:val="003836EE"/>
    <w:rsid w:val="0038392C"/>
    <w:rsid w:val="00384A79"/>
    <w:rsid w:val="00384E45"/>
    <w:rsid w:val="003856DF"/>
    <w:rsid w:val="00386F5E"/>
    <w:rsid w:val="0038709A"/>
    <w:rsid w:val="003872B3"/>
    <w:rsid w:val="00390659"/>
    <w:rsid w:val="00390B6E"/>
    <w:rsid w:val="00390F88"/>
    <w:rsid w:val="0039156E"/>
    <w:rsid w:val="00391A0E"/>
    <w:rsid w:val="003930BF"/>
    <w:rsid w:val="00393423"/>
    <w:rsid w:val="00393D28"/>
    <w:rsid w:val="00394FFE"/>
    <w:rsid w:val="00395ACA"/>
    <w:rsid w:val="00395B60"/>
    <w:rsid w:val="00395FC0"/>
    <w:rsid w:val="00396839"/>
    <w:rsid w:val="00396AF7"/>
    <w:rsid w:val="00397671"/>
    <w:rsid w:val="00397AC3"/>
    <w:rsid w:val="00397D35"/>
    <w:rsid w:val="003A0624"/>
    <w:rsid w:val="003A1114"/>
    <w:rsid w:val="003A1333"/>
    <w:rsid w:val="003A15D2"/>
    <w:rsid w:val="003A168E"/>
    <w:rsid w:val="003A24E8"/>
    <w:rsid w:val="003A2612"/>
    <w:rsid w:val="003A26F7"/>
    <w:rsid w:val="003A288B"/>
    <w:rsid w:val="003A2B30"/>
    <w:rsid w:val="003A3240"/>
    <w:rsid w:val="003A3423"/>
    <w:rsid w:val="003A3701"/>
    <w:rsid w:val="003A3A24"/>
    <w:rsid w:val="003A3B6E"/>
    <w:rsid w:val="003A4123"/>
    <w:rsid w:val="003A4333"/>
    <w:rsid w:val="003A472D"/>
    <w:rsid w:val="003A4FBD"/>
    <w:rsid w:val="003A538F"/>
    <w:rsid w:val="003A6445"/>
    <w:rsid w:val="003A6562"/>
    <w:rsid w:val="003A6622"/>
    <w:rsid w:val="003A667C"/>
    <w:rsid w:val="003A67BD"/>
    <w:rsid w:val="003A6B70"/>
    <w:rsid w:val="003A6CB3"/>
    <w:rsid w:val="003A74FE"/>
    <w:rsid w:val="003B07F1"/>
    <w:rsid w:val="003B09E5"/>
    <w:rsid w:val="003B1359"/>
    <w:rsid w:val="003B140F"/>
    <w:rsid w:val="003B179C"/>
    <w:rsid w:val="003B18D5"/>
    <w:rsid w:val="003B19F2"/>
    <w:rsid w:val="003B1F56"/>
    <w:rsid w:val="003B2835"/>
    <w:rsid w:val="003B2BFB"/>
    <w:rsid w:val="003B2DF8"/>
    <w:rsid w:val="003B2FFC"/>
    <w:rsid w:val="003B3194"/>
    <w:rsid w:val="003B355C"/>
    <w:rsid w:val="003B4802"/>
    <w:rsid w:val="003B4867"/>
    <w:rsid w:val="003B4DB2"/>
    <w:rsid w:val="003B5DA2"/>
    <w:rsid w:val="003B5EB9"/>
    <w:rsid w:val="003B60FF"/>
    <w:rsid w:val="003B6445"/>
    <w:rsid w:val="003B6650"/>
    <w:rsid w:val="003B6C9E"/>
    <w:rsid w:val="003B6CB8"/>
    <w:rsid w:val="003B7B8D"/>
    <w:rsid w:val="003C0005"/>
    <w:rsid w:val="003C0B53"/>
    <w:rsid w:val="003C0E92"/>
    <w:rsid w:val="003C14F2"/>
    <w:rsid w:val="003C1A80"/>
    <w:rsid w:val="003C1C75"/>
    <w:rsid w:val="003C1E9C"/>
    <w:rsid w:val="003C2234"/>
    <w:rsid w:val="003C28B1"/>
    <w:rsid w:val="003C28E1"/>
    <w:rsid w:val="003C299F"/>
    <w:rsid w:val="003C30E9"/>
    <w:rsid w:val="003C3401"/>
    <w:rsid w:val="003C350C"/>
    <w:rsid w:val="003C477A"/>
    <w:rsid w:val="003C519F"/>
    <w:rsid w:val="003C55E4"/>
    <w:rsid w:val="003C5AAB"/>
    <w:rsid w:val="003C6863"/>
    <w:rsid w:val="003C70A4"/>
    <w:rsid w:val="003C70D1"/>
    <w:rsid w:val="003C7348"/>
    <w:rsid w:val="003C7C60"/>
    <w:rsid w:val="003D06B8"/>
    <w:rsid w:val="003D08FD"/>
    <w:rsid w:val="003D0A66"/>
    <w:rsid w:val="003D1360"/>
    <w:rsid w:val="003D1554"/>
    <w:rsid w:val="003D2947"/>
    <w:rsid w:val="003D37DF"/>
    <w:rsid w:val="003D3FFC"/>
    <w:rsid w:val="003D4EFA"/>
    <w:rsid w:val="003D4F5D"/>
    <w:rsid w:val="003D5578"/>
    <w:rsid w:val="003D5580"/>
    <w:rsid w:val="003D5A41"/>
    <w:rsid w:val="003D7404"/>
    <w:rsid w:val="003E0265"/>
    <w:rsid w:val="003E0478"/>
    <w:rsid w:val="003E09A8"/>
    <w:rsid w:val="003E0ADF"/>
    <w:rsid w:val="003E149C"/>
    <w:rsid w:val="003E16E0"/>
    <w:rsid w:val="003E175F"/>
    <w:rsid w:val="003E1816"/>
    <w:rsid w:val="003E1D92"/>
    <w:rsid w:val="003E262B"/>
    <w:rsid w:val="003E2758"/>
    <w:rsid w:val="003E4F38"/>
    <w:rsid w:val="003E580E"/>
    <w:rsid w:val="003E5F62"/>
    <w:rsid w:val="003E661C"/>
    <w:rsid w:val="003E6756"/>
    <w:rsid w:val="003E685B"/>
    <w:rsid w:val="003E6BEA"/>
    <w:rsid w:val="003E6C22"/>
    <w:rsid w:val="003E6DFE"/>
    <w:rsid w:val="003E6E43"/>
    <w:rsid w:val="003E7177"/>
    <w:rsid w:val="003F026F"/>
    <w:rsid w:val="003F033F"/>
    <w:rsid w:val="003F0945"/>
    <w:rsid w:val="003F12E1"/>
    <w:rsid w:val="003F5885"/>
    <w:rsid w:val="003F64AB"/>
    <w:rsid w:val="003F6517"/>
    <w:rsid w:val="003F66E7"/>
    <w:rsid w:val="0040090D"/>
    <w:rsid w:val="004010A6"/>
    <w:rsid w:val="004016A1"/>
    <w:rsid w:val="0040265A"/>
    <w:rsid w:val="00402C2D"/>
    <w:rsid w:val="0040324B"/>
    <w:rsid w:val="00403743"/>
    <w:rsid w:val="00404266"/>
    <w:rsid w:val="00404D92"/>
    <w:rsid w:val="00405D70"/>
    <w:rsid w:val="0040691C"/>
    <w:rsid w:val="0040715D"/>
    <w:rsid w:val="004079E9"/>
    <w:rsid w:val="00407CDF"/>
    <w:rsid w:val="0041095D"/>
    <w:rsid w:val="00410A49"/>
    <w:rsid w:val="00410B45"/>
    <w:rsid w:val="00410DD5"/>
    <w:rsid w:val="00410E9C"/>
    <w:rsid w:val="00411096"/>
    <w:rsid w:val="0041177D"/>
    <w:rsid w:val="004117A8"/>
    <w:rsid w:val="00411F03"/>
    <w:rsid w:val="0041223A"/>
    <w:rsid w:val="00414177"/>
    <w:rsid w:val="004143C2"/>
    <w:rsid w:val="00414A6B"/>
    <w:rsid w:val="00414CAD"/>
    <w:rsid w:val="00415488"/>
    <w:rsid w:val="00415988"/>
    <w:rsid w:val="0041604D"/>
    <w:rsid w:val="0041615B"/>
    <w:rsid w:val="00416911"/>
    <w:rsid w:val="0041699E"/>
    <w:rsid w:val="00416AD6"/>
    <w:rsid w:val="0041741B"/>
    <w:rsid w:val="0041756F"/>
    <w:rsid w:val="00417613"/>
    <w:rsid w:val="0041776C"/>
    <w:rsid w:val="00417EF6"/>
    <w:rsid w:val="00420F28"/>
    <w:rsid w:val="00421064"/>
    <w:rsid w:val="004216A0"/>
    <w:rsid w:val="004220FB"/>
    <w:rsid w:val="0042268D"/>
    <w:rsid w:val="0042344B"/>
    <w:rsid w:val="00423644"/>
    <w:rsid w:val="0042457C"/>
    <w:rsid w:val="00424DD1"/>
    <w:rsid w:val="00425B67"/>
    <w:rsid w:val="00426080"/>
    <w:rsid w:val="00426368"/>
    <w:rsid w:val="004264B6"/>
    <w:rsid w:val="00426BD8"/>
    <w:rsid w:val="0042743F"/>
    <w:rsid w:val="00427C7B"/>
    <w:rsid w:val="00427E6F"/>
    <w:rsid w:val="00430318"/>
    <w:rsid w:val="00430589"/>
    <w:rsid w:val="00431D84"/>
    <w:rsid w:val="004324BF"/>
    <w:rsid w:val="004330C9"/>
    <w:rsid w:val="00433E92"/>
    <w:rsid w:val="0043406E"/>
    <w:rsid w:val="0043407D"/>
    <w:rsid w:val="00434A04"/>
    <w:rsid w:val="00434B43"/>
    <w:rsid w:val="0043529D"/>
    <w:rsid w:val="00435C2C"/>
    <w:rsid w:val="00436815"/>
    <w:rsid w:val="00436873"/>
    <w:rsid w:val="00437609"/>
    <w:rsid w:val="004377F9"/>
    <w:rsid w:val="00440458"/>
    <w:rsid w:val="00440C57"/>
    <w:rsid w:val="00440E94"/>
    <w:rsid w:val="00440F4F"/>
    <w:rsid w:val="004410BA"/>
    <w:rsid w:val="004415AC"/>
    <w:rsid w:val="00441764"/>
    <w:rsid w:val="00441AF5"/>
    <w:rsid w:val="004425BC"/>
    <w:rsid w:val="00443A8E"/>
    <w:rsid w:val="0044422D"/>
    <w:rsid w:val="0044458F"/>
    <w:rsid w:val="00444F28"/>
    <w:rsid w:val="0044502C"/>
    <w:rsid w:val="004457F3"/>
    <w:rsid w:val="004457FB"/>
    <w:rsid w:val="00445AEE"/>
    <w:rsid w:val="00445DCC"/>
    <w:rsid w:val="00446849"/>
    <w:rsid w:val="004471E6"/>
    <w:rsid w:val="00447560"/>
    <w:rsid w:val="00447961"/>
    <w:rsid w:val="00447C8C"/>
    <w:rsid w:val="004502BD"/>
    <w:rsid w:val="00450D55"/>
    <w:rsid w:val="00450ED9"/>
    <w:rsid w:val="00451668"/>
    <w:rsid w:val="00453298"/>
    <w:rsid w:val="0045364B"/>
    <w:rsid w:val="0045398E"/>
    <w:rsid w:val="00453C51"/>
    <w:rsid w:val="00453F57"/>
    <w:rsid w:val="00453FFA"/>
    <w:rsid w:val="00455A70"/>
    <w:rsid w:val="00455AA6"/>
    <w:rsid w:val="00456964"/>
    <w:rsid w:val="0045719C"/>
    <w:rsid w:val="004573BE"/>
    <w:rsid w:val="004606C1"/>
    <w:rsid w:val="004607BD"/>
    <w:rsid w:val="0046113E"/>
    <w:rsid w:val="0046187A"/>
    <w:rsid w:val="00461E9A"/>
    <w:rsid w:val="004620A8"/>
    <w:rsid w:val="004628F7"/>
    <w:rsid w:val="00462B0F"/>
    <w:rsid w:val="00462C05"/>
    <w:rsid w:val="00464649"/>
    <w:rsid w:val="00464702"/>
    <w:rsid w:val="00464D2D"/>
    <w:rsid w:val="00464D81"/>
    <w:rsid w:val="00464E10"/>
    <w:rsid w:val="0046646A"/>
    <w:rsid w:val="00467CCB"/>
    <w:rsid w:val="00467F42"/>
    <w:rsid w:val="0047054C"/>
    <w:rsid w:val="00470DD4"/>
    <w:rsid w:val="00470F0B"/>
    <w:rsid w:val="0047211B"/>
    <w:rsid w:val="0047263B"/>
    <w:rsid w:val="004736C3"/>
    <w:rsid w:val="00473873"/>
    <w:rsid w:val="00473C7C"/>
    <w:rsid w:val="0047415B"/>
    <w:rsid w:val="00474AA7"/>
    <w:rsid w:val="00474E39"/>
    <w:rsid w:val="0047524B"/>
    <w:rsid w:val="00475490"/>
    <w:rsid w:val="004758D9"/>
    <w:rsid w:val="00475A85"/>
    <w:rsid w:val="00475B77"/>
    <w:rsid w:val="0047666B"/>
    <w:rsid w:val="00476B02"/>
    <w:rsid w:val="00476C5B"/>
    <w:rsid w:val="00477E7B"/>
    <w:rsid w:val="004808A7"/>
    <w:rsid w:val="00481305"/>
    <w:rsid w:val="00481E49"/>
    <w:rsid w:val="004822D8"/>
    <w:rsid w:val="0048286D"/>
    <w:rsid w:val="00483574"/>
    <w:rsid w:val="00483AB6"/>
    <w:rsid w:val="0048444A"/>
    <w:rsid w:val="004848AD"/>
    <w:rsid w:val="0048638C"/>
    <w:rsid w:val="00486861"/>
    <w:rsid w:val="004868A7"/>
    <w:rsid w:val="004869FC"/>
    <w:rsid w:val="00486B89"/>
    <w:rsid w:val="00486C42"/>
    <w:rsid w:val="00487A35"/>
    <w:rsid w:val="00490079"/>
    <w:rsid w:val="0049012C"/>
    <w:rsid w:val="00490529"/>
    <w:rsid w:val="0049064F"/>
    <w:rsid w:val="0049082E"/>
    <w:rsid w:val="00490AF9"/>
    <w:rsid w:val="00490D90"/>
    <w:rsid w:val="004919F1"/>
    <w:rsid w:val="00492BC3"/>
    <w:rsid w:val="00492DAF"/>
    <w:rsid w:val="00493598"/>
    <w:rsid w:val="00494718"/>
    <w:rsid w:val="00494BB1"/>
    <w:rsid w:val="004951A3"/>
    <w:rsid w:val="0049587D"/>
    <w:rsid w:val="0049699A"/>
    <w:rsid w:val="004970A3"/>
    <w:rsid w:val="00497D59"/>
    <w:rsid w:val="00497D66"/>
    <w:rsid w:val="004A0AD0"/>
    <w:rsid w:val="004A0EEC"/>
    <w:rsid w:val="004A105B"/>
    <w:rsid w:val="004A10BF"/>
    <w:rsid w:val="004A13A0"/>
    <w:rsid w:val="004A15EA"/>
    <w:rsid w:val="004A2113"/>
    <w:rsid w:val="004A271A"/>
    <w:rsid w:val="004A2767"/>
    <w:rsid w:val="004A2768"/>
    <w:rsid w:val="004A2E53"/>
    <w:rsid w:val="004A32B9"/>
    <w:rsid w:val="004A3B2F"/>
    <w:rsid w:val="004A3BFF"/>
    <w:rsid w:val="004A3E5B"/>
    <w:rsid w:val="004A4D50"/>
    <w:rsid w:val="004A5273"/>
    <w:rsid w:val="004A5341"/>
    <w:rsid w:val="004A54F6"/>
    <w:rsid w:val="004A606E"/>
    <w:rsid w:val="004A6C2C"/>
    <w:rsid w:val="004A7401"/>
    <w:rsid w:val="004B0355"/>
    <w:rsid w:val="004B048D"/>
    <w:rsid w:val="004B0F90"/>
    <w:rsid w:val="004B1BE8"/>
    <w:rsid w:val="004B2164"/>
    <w:rsid w:val="004B2623"/>
    <w:rsid w:val="004B2E2C"/>
    <w:rsid w:val="004B2F0F"/>
    <w:rsid w:val="004B3621"/>
    <w:rsid w:val="004B43DC"/>
    <w:rsid w:val="004B497D"/>
    <w:rsid w:val="004B5137"/>
    <w:rsid w:val="004B5159"/>
    <w:rsid w:val="004B516B"/>
    <w:rsid w:val="004B5314"/>
    <w:rsid w:val="004B58B1"/>
    <w:rsid w:val="004B5ABE"/>
    <w:rsid w:val="004B69EC"/>
    <w:rsid w:val="004B6E4C"/>
    <w:rsid w:val="004B6ED1"/>
    <w:rsid w:val="004B706E"/>
    <w:rsid w:val="004B717C"/>
    <w:rsid w:val="004B7760"/>
    <w:rsid w:val="004B7850"/>
    <w:rsid w:val="004B7F45"/>
    <w:rsid w:val="004C01CF"/>
    <w:rsid w:val="004C033E"/>
    <w:rsid w:val="004C0626"/>
    <w:rsid w:val="004C0C52"/>
    <w:rsid w:val="004C1928"/>
    <w:rsid w:val="004C1AD3"/>
    <w:rsid w:val="004C248D"/>
    <w:rsid w:val="004C2609"/>
    <w:rsid w:val="004C30F5"/>
    <w:rsid w:val="004C376C"/>
    <w:rsid w:val="004C3ABF"/>
    <w:rsid w:val="004C5AE5"/>
    <w:rsid w:val="004C64FA"/>
    <w:rsid w:val="004C6849"/>
    <w:rsid w:val="004C7BB4"/>
    <w:rsid w:val="004D091B"/>
    <w:rsid w:val="004D097F"/>
    <w:rsid w:val="004D0A45"/>
    <w:rsid w:val="004D136C"/>
    <w:rsid w:val="004D1626"/>
    <w:rsid w:val="004D1B23"/>
    <w:rsid w:val="004D1D95"/>
    <w:rsid w:val="004D2A8A"/>
    <w:rsid w:val="004D3509"/>
    <w:rsid w:val="004D35DD"/>
    <w:rsid w:val="004D38E8"/>
    <w:rsid w:val="004D4011"/>
    <w:rsid w:val="004D4A2C"/>
    <w:rsid w:val="004D5376"/>
    <w:rsid w:val="004D57C0"/>
    <w:rsid w:val="004D6F00"/>
    <w:rsid w:val="004D75B2"/>
    <w:rsid w:val="004D75B3"/>
    <w:rsid w:val="004D7741"/>
    <w:rsid w:val="004E0881"/>
    <w:rsid w:val="004E0DCF"/>
    <w:rsid w:val="004E0DF1"/>
    <w:rsid w:val="004E0F96"/>
    <w:rsid w:val="004E1350"/>
    <w:rsid w:val="004E1469"/>
    <w:rsid w:val="004E2018"/>
    <w:rsid w:val="004E20CB"/>
    <w:rsid w:val="004E233A"/>
    <w:rsid w:val="004E290A"/>
    <w:rsid w:val="004E305B"/>
    <w:rsid w:val="004E3ED7"/>
    <w:rsid w:val="004E4530"/>
    <w:rsid w:val="004E48A6"/>
    <w:rsid w:val="004E4E2F"/>
    <w:rsid w:val="004E51CB"/>
    <w:rsid w:val="004E5416"/>
    <w:rsid w:val="004E5927"/>
    <w:rsid w:val="004E63C0"/>
    <w:rsid w:val="004E658D"/>
    <w:rsid w:val="004E65C6"/>
    <w:rsid w:val="004E714B"/>
    <w:rsid w:val="004E7C58"/>
    <w:rsid w:val="004F0CDD"/>
    <w:rsid w:val="004F0FD1"/>
    <w:rsid w:val="004F2005"/>
    <w:rsid w:val="004F354B"/>
    <w:rsid w:val="004F4197"/>
    <w:rsid w:val="004F5A37"/>
    <w:rsid w:val="004F5C40"/>
    <w:rsid w:val="004F6146"/>
    <w:rsid w:val="004F66DB"/>
    <w:rsid w:val="004F69BD"/>
    <w:rsid w:val="004F70EC"/>
    <w:rsid w:val="004F782E"/>
    <w:rsid w:val="004F7D95"/>
    <w:rsid w:val="00500449"/>
    <w:rsid w:val="00500786"/>
    <w:rsid w:val="005014B6"/>
    <w:rsid w:val="005015D9"/>
    <w:rsid w:val="00501758"/>
    <w:rsid w:val="00501F5E"/>
    <w:rsid w:val="0050210B"/>
    <w:rsid w:val="005028D5"/>
    <w:rsid w:val="00503745"/>
    <w:rsid w:val="00505DB5"/>
    <w:rsid w:val="005064EA"/>
    <w:rsid w:val="005068CC"/>
    <w:rsid w:val="00506D4A"/>
    <w:rsid w:val="00507C84"/>
    <w:rsid w:val="0051070F"/>
    <w:rsid w:val="005107CD"/>
    <w:rsid w:val="00510ECD"/>
    <w:rsid w:val="005113EB"/>
    <w:rsid w:val="00511506"/>
    <w:rsid w:val="00511854"/>
    <w:rsid w:val="00511911"/>
    <w:rsid w:val="00512309"/>
    <w:rsid w:val="00512D43"/>
    <w:rsid w:val="0051367E"/>
    <w:rsid w:val="00514563"/>
    <w:rsid w:val="005153F0"/>
    <w:rsid w:val="00515521"/>
    <w:rsid w:val="00516336"/>
    <w:rsid w:val="00517A54"/>
    <w:rsid w:val="0052007B"/>
    <w:rsid w:val="005205A9"/>
    <w:rsid w:val="005206BE"/>
    <w:rsid w:val="00520D10"/>
    <w:rsid w:val="00520DA9"/>
    <w:rsid w:val="00520F1B"/>
    <w:rsid w:val="00520FA6"/>
    <w:rsid w:val="005216A3"/>
    <w:rsid w:val="00521DE7"/>
    <w:rsid w:val="00521F87"/>
    <w:rsid w:val="00522A49"/>
    <w:rsid w:val="00522DC0"/>
    <w:rsid w:val="00522EAA"/>
    <w:rsid w:val="00523174"/>
    <w:rsid w:val="00524263"/>
    <w:rsid w:val="005242C6"/>
    <w:rsid w:val="00524594"/>
    <w:rsid w:val="00524E49"/>
    <w:rsid w:val="00524F88"/>
    <w:rsid w:val="005256B1"/>
    <w:rsid w:val="00525FED"/>
    <w:rsid w:val="00526170"/>
    <w:rsid w:val="00526222"/>
    <w:rsid w:val="005264AE"/>
    <w:rsid w:val="0052657B"/>
    <w:rsid w:val="005269BE"/>
    <w:rsid w:val="00526C87"/>
    <w:rsid w:val="00527C50"/>
    <w:rsid w:val="00527C5D"/>
    <w:rsid w:val="00530088"/>
    <w:rsid w:val="0053292A"/>
    <w:rsid w:val="00533025"/>
    <w:rsid w:val="00533F2C"/>
    <w:rsid w:val="00535324"/>
    <w:rsid w:val="00536060"/>
    <w:rsid w:val="005361C5"/>
    <w:rsid w:val="00537FA5"/>
    <w:rsid w:val="00540AE0"/>
    <w:rsid w:val="00540BD5"/>
    <w:rsid w:val="00540BE0"/>
    <w:rsid w:val="005412A9"/>
    <w:rsid w:val="00541991"/>
    <w:rsid w:val="005419AB"/>
    <w:rsid w:val="00541C2B"/>
    <w:rsid w:val="00542018"/>
    <w:rsid w:val="0054210B"/>
    <w:rsid w:val="00542206"/>
    <w:rsid w:val="00542230"/>
    <w:rsid w:val="00542AF6"/>
    <w:rsid w:val="00542B3F"/>
    <w:rsid w:val="0054303B"/>
    <w:rsid w:val="0054335A"/>
    <w:rsid w:val="00543470"/>
    <w:rsid w:val="00543510"/>
    <w:rsid w:val="0054356C"/>
    <w:rsid w:val="00543956"/>
    <w:rsid w:val="0054396D"/>
    <w:rsid w:val="00543CFF"/>
    <w:rsid w:val="00544B4C"/>
    <w:rsid w:val="00544D2A"/>
    <w:rsid w:val="00544EF9"/>
    <w:rsid w:val="0054597E"/>
    <w:rsid w:val="00545EDA"/>
    <w:rsid w:val="0054665C"/>
    <w:rsid w:val="00547C35"/>
    <w:rsid w:val="00547E4F"/>
    <w:rsid w:val="00550E36"/>
    <w:rsid w:val="00551FE1"/>
    <w:rsid w:val="005532A8"/>
    <w:rsid w:val="005532DC"/>
    <w:rsid w:val="00553CB3"/>
    <w:rsid w:val="00553CEC"/>
    <w:rsid w:val="00553F1A"/>
    <w:rsid w:val="00553F37"/>
    <w:rsid w:val="005541F4"/>
    <w:rsid w:val="00554441"/>
    <w:rsid w:val="005548C3"/>
    <w:rsid w:val="00555014"/>
    <w:rsid w:val="0055560D"/>
    <w:rsid w:val="00556066"/>
    <w:rsid w:val="00556620"/>
    <w:rsid w:val="00557BA9"/>
    <w:rsid w:val="00557CDC"/>
    <w:rsid w:val="00557DB2"/>
    <w:rsid w:val="00557F9F"/>
    <w:rsid w:val="005600F3"/>
    <w:rsid w:val="005606CE"/>
    <w:rsid w:val="0056075C"/>
    <w:rsid w:val="005608A5"/>
    <w:rsid w:val="00560C94"/>
    <w:rsid w:val="00561299"/>
    <w:rsid w:val="00561A07"/>
    <w:rsid w:val="00561F13"/>
    <w:rsid w:val="00562ED6"/>
    <w:rsid w:val="0056377A"/>
    <w:rsid w:val="00563E79"/>
    <w:rsid w:val="005640CA"/>
    <w:rsid w:val="00564466"/>
    <w:rsid w:val="00564AF3"/>
    <w:rsid w:val="00564CAE"/>
    <w:rsid w:val="00565AE7"/>
    <w:rsid w:val="00565B52"/>
    <w:rsid w:val="00565CCA"/>
    <w:rsid w:val="005662DD"/>
    <w:rsid w:val="005668C6"/>
    <w:rsid w:val="0056708A"/>
    <w:rsid w:val="005675BA"/>
    <w:rsid w:val="00567D4A"/>
    <w:rsid w:val="00570119"/>
    <w:rsid w:val="0057148A"/>
    <w:rsid w:val="005717A0"/>
    <w:rsid w:val="00571AFA"/>
    <w:rsid w:val="00571CCE"/>
    <w:rsid w:val="00572428"/>
    <w:rsid w:val="00572491"/>
    <w:rsid w:val="00572DA1"/>
    <w:rsid w:val="005730D2"/>
    <w:rsid w:val="0057334A"/>
    <w:rsid w:val="00573789"/>
    <w:rsid w:val="00574A97"/>
    <w:rsid w:val="005753AA"/>
    <w:rsid w:val="0057549E"/>
    <w:rsid w:val="005758AA"/>
    <w:rsid w:val="00575955"/>
    <w:rsid w:val="00575978"/>
    <w:rsid w:val="00575E51"/>
    <w:rsid w:val="0057655B"/>
    <w:rsid w:val="00576B9A"/>
    <w:rsid w:val="00576C99"/>
    <w:rsid w:val="00576D29"/>
    <w:rsid w:val="00576EAA"/>
    <w:rsid w:val="00576F34"/>
    <w:rsid w:val="00576F68"/>
    <w:rsid w:val="005772A8"/>
    <w:rsid w:val="0057786C"/>
    <w:rsid w:val="00577C3E"/>
    <w:rsid w:val="00577F85"/>
    <w:rsid w:val="00580639"/>
    <w:rsid w:val="005808F5"/>
    <w:rsid w:val="00580ED2"/>
    <w:rsid w:val="00580FA8"/>
    <w:rsid w:val="00581B4C"/>
    <w:rsid w:val="00581E45"/>
    <w:rsid w:val="0058239E"/>
    <w:rsid w:val="00582A62"/>
    <w:rsid w:val="00583771"/>
    <w:rsid w:val="00583AFE"/>
    <w:rsid w:val="00583B4C"/>
    <w:rsid w:val="00583BD1"/>
    <w:rsid w:val="00584AD2"/>
    <w:rsid w:val="00584BA3"/>
    <w:rsid w:val="0058578A"/>
    <w:rsid w:val="0058591B"/>
    <w:rsid w:val="00585A47"/>
    <w:rsid w:val="00585F13"/>
    <w:rsid w:val="0058624E"/>
    <w:rsid w:val="00586263"/>
    <w:rsid w:val="0058631A"/>
    <w:rsid w:val="0058673C"/>
    <w:rsid w:val="00587030"/>
    <w:rsid w:val="0058729B"/>
    <w:rsid w:val="00587DB9"/>
    <w:rsid w:val="00587F52"/>
    <w:rsid w:val="0059080A"/>
    <w:rsid w:val="00590F34"/>
    <w:rsid w:val="0059104A"/>
    <w:rsid w:val="0059133A"/>
    <w:rsid w:val="00591885"/>
    <w:rsid w:val="00591C57"/>
    <w:rsid w:val="005929C5"/>
    <w:rsid w:val="00592AE0"/>
    <w:rsid w:val="005939D4"/>
    <w:rsid w:val="00593B52"/>
    <w:rsid w:val="00593F14"/>
    <w:rsid w:val="005944B1"/>
    <w:rsid w:val="00594705"/>
    <w:rsid w:val="00594D85"/>
    <w:rsid w:val="00594DB6"/>
    <w:rsid w:val="00594F2F"/>
    <w:rsid w:val="00595175"/>
    <w:rsid w:val="00595B36"/>
    <w:rsid w:val="00595DFD"/>
    <w:rsid w:val="005965EE"/>
    <w:rsid w:val="00597390"/>
    <w:rsid w:val="00597660"/>
    <w:rsid w:val="00597890"/>
    <w:rsid w:val="00597B39"/>
    <w:rsid w:val="00597B3F"/>
    <w:rsid w:val="00597F2D"/>
    <w:rsid w:val="005A0029"/>
    <w:rsid w:val="005A00FE"/>
    <w:rsid w:val="005A0831"/>
    <w:rsid w:val="005A12BC"/>
    <w:rsid w:val="005A186A"/>
    <w:rsid w:val="005A388B"/>
    <w:rsid w:val="005A416C"/>
    <w:rsid w:val="005A4504"/>
    <w:rsid w:val="005A466B"/>
    <w:rsid w:val="005A48AB"/>
    <w:rsid w:val="005A4BE2"/>
    <w:rsid w:val="005A4C4F"/>
    <w:rsid w:val="005A5BF0"/>
    <w:rsid w:val="005A6C29"/>
    <w:rsid w:val="005A7113"/>
    <w:rsid w:val="005A73EB"/>
    <w:rsid w:val="005B02BD"/>
    <w:rsid w:val="005B0307"/>
    <w:rsid w:val="005B138A"/>
    <w:rsid w:val="005B1A60"/>
    <w:rsid w:val="005B1CFA"/>
    <w:rsid w:val="005B2C75"/>
    <w:rsid w:val="005B2C9E"/>
    <w:rsid w:val="005B2ED4"/>
    <w:rsid w:val="005B339D"/>
    <w:rsid w:val="005B33E6"/>
    <w:rsid w:val="005B3883"/>
    <w:rsid w:val="005B3B5D"/>
    <w:rsid w:val="005B3BBC"/>
    <w:rsid w:val="005B4495"/>
    <w:rsid w:val="005B44C2"/>
    <w:rsid w:val="005B47C0"/>
    <w:rsid w:val="005B61EA"/>
    <w:rsid w:val="005B7765"/>
    <w:rsid w:val="005B7A4A"/>
    <w:rsid w:val="005C00E3"/>
    <w:rsid w:val="005C0323"/>
    <w:rsid w:val="005C07AA"/>
    <w:rsid w:val="005C1250"/>
    <w:rsid w:val="005C1F6C"/>
    <w:rsid w:val="005C2523"/>
    <w:rsid w:val="005C27E3"/>
    <w:rsid w:val="005C2806"/>
    <w:rsid w:val="005C29D4"/>
    <w:rsid w:val="005C2B95"/>
    <w:rsid w:val="005C382C"/>
    <w:rsid w:val="005C3B2A"/>
    <w:rsid w:val="005C48D8"/>
    <w:rsid w:val="005C4E76"/>
    <w:rsid w:val="005C5053"/>
    <w:rsid w:val="005C51A0"/>
    <w:rsid w:val="005C6367"/>
    <w:rsid w:val="005C6D06"/>
    <w:rsid w:val="005C6F77"/>
    <w:rsid w:val="005C7482"/>
    <w:rsid w:val="005D0161"/>
    <w:rsid w:val="005D03A8"/>
    <w:rsid w:val="005D0530"/>
    <w:rsid w:val="005D0827"/>
    <w:rsid w:val="005D0EAF"/>
    <w:rsid w:val="005D124E"/>
    <w:rsid w:val="005D1778"/>
    <w:rsid w:val="005D248C"/>
    <w:rsid w:val="005D269B"/>
    <w:rsid w:val="005D2718"/>
    <w:rsid w:val="005D2823"/>
    <w:rsid w:val="005D3170"/>
    <w:rsid w:val="005D4337"/>
    <w:rsid w:val="005D499E"/>
    <w:rsid w:val="005D4A96"/>
    <w:rsid w:val="005D4C6E"/>
    <w:rsid w:val="005D4CB5"/>
    <w:rsid w:val="005D548E"/>
    <w:rsid w:val="005D61CE"/>
    <w:rsid w:val="005D621F"/>
    <w:rsid w:val="005D6255"/>
    <w:rsid w:val="005D6426"/>
    <w:rsid w:val="005D6F62"/>
    <w:rsid w:val="005D712F"/>
    <w:rsid w:val="005D732D"/>
    <w:rsid w:val="005D750A"/>
    <w:rsid w:val="005D764C"/>
    <w:rsid w:val="005D7729"/>
    <w:rsid w:val="005D7989"/>
    <w:rsid w:val="005D799A"/>
    <w:rsid w:val="005D7AA3"/>
    <w:rsid w:val="005E00C6"/>
    <w:rsid w:val="005E047C"/>
    <w:rsid w:val="005E11CF"/>
    <w:rsid w:val="005E1418"/>
    <w:rsid w:val="005E18FF"/>
    <w:rsid w:val="005E19EB"/>
    <w:rsid w:val="005E2C11"/>
    <w:rsid w:val="005E2CE7"/>
    <w:rsid w:val="005E36CC"/>
    <w:rsid w:val="005E46B0"/>
    <w:rsid w:val="005E58F6"/>
    <w:rsid w:val="005E5B19"/>
    <w:rsid w:val="005E5D61"/>
    <w:rsid w:val="005E6688"/>
    <w:rsid w:val="005E6D5C"/>
    <w:rsid w:val="005E7428"/>
    <w:rsid w:val="005E76E8"/>
    <w:rsid w:val="005F12C9"/>
    <w:rsid w:val="005F1794"/>
    <w:rsid w:val="005F17EF"/>
    <w:rsid w:val="005F19E2"/>
    <w:rsid w:val="005F1A9C"/>
    <w:rsid w:val="005F21B4"/>
    <w:rsid w:val="005F2203"/>
    <w:rsid w:val="005F240C"/>
    <w:rsid w:val="005F4588"/>
    <w:rsid w:val="005F4FD4"/>
    <w:rsid w:val="005F5004"/>
    <w:rsid w:val="005F5D05"/>
    <w:rsid w:val="005F69AE"/>
    <w:rsid w:val="005F6FAE"/>
    <w:rsid w:val="005F70B0"/>
    <w:rsid w:val="005F78C6"/>
    <w:rsid w:val="005F7B44"/>
    <w:rsid w:val="006000D2"/>
    <w:rsid w:val="0060036A"/>
    <w:rsid w:val="0060080E"/>
    <w:rsid w:val="00600879"/>
    <w:rsid w:val="00600D28"/>
    <w:rsid w:val="00600F51"/>
    <w:rsid w:val="00601423"/>
    <w:rsid w:val="0060193B"/>
    <w:rsid w:val="0060203E"/>
    <w:rsid w:val="0060218F"/>
    <w:rsid w:val="00602528"/>
    <w:rsid w:val="00602989"/>
    <w:rsid w:val="00603CC8"/>
    <w:rsid w:val="006045F2"/>
    <w:rsid w:val="00604906"/>
    <w:rsid w:val="006049E5"/>
    <w:rsid w:val="00604C67"/>
    <w:rsid w:val="00605309"/>
    <w:rsid w:val="00605702"/>
    <w:rsid w:val="00605915"/>
    <w:rsid w:val="0060607C"/>
    <w:rsid w:val="0060624C"/>
    <w:rsid w:val="006067D5"/>
    <w:rsid w:val="006069F8"/>
    <w:rsid w:val="00610D95"/>
    <w:rsid w:val="006110F9"/>
    <w:rsid w:val="0061133E"/>
    <w:rsid w:val="006114AF"/>
    <w:rsid w:val="00611C7B"/>
    <w:rsid w:val="00612152"/>
    <w:rsid w:val="00612204"/>
    <w:rsid w:val="00612346"/>
    <w:rsid w:val="00612E38"/>
    <w:rsid w:val="0061308E"/>
    <w:rsid w:val="006142FF"/>
    <w:rsid w:val="006145C7"/>
    <w:rsid w:val="00614F57"/>
    <w:rsid w:val="006156A1"/>
    <w:rsid w:val="0061588D"/>
    <w:rsid w:val="00615A84"/>
    <w:rsid w:val="00615C87"/>
    <w:rsid w:val="00616072"/>
    <w:rsid w:val="006160C4"/>
    <w:rsid w:val="0061623E"/>
    <w:rsid w:val="00616523"/>
    <w:rsid w:val="00617C6B"/>
    <w:rsid w:val="00622CFA"/>
    <w:rsid w:val="006230E6"/>
    <w:rsid w:val="0062325C"/>
    <w:rsid w:val="00623653"/>
    <w:rsid w:val="006236CB"/>
    <w:rsid w:val="00623A25"/>
    <w:rsid w:val="00624EEB"/>
    <w:rsid w:val="00624F3E"/>
    <w:rsid w:val="006251B7"/>
    <w:rsid w:val="0062526D"/>
    <w:rsid w:val="0062532B"/>
    <w:rsid w:val="00625DA3"/>
    <w:rsid w:val="006264BC"/>
    <w:rsid w:val="00626F14"/>
    <w:rsid w:val="00627828"/>
    <w:rsid w:val="006278DC"/>
    <w:rsid w:val="00630042"/>
    <w:rsid w:val="00630734"/>
    <w:rsid w:val="006320BE"/>
    <w:rsid w:val="00632CF5"/>
    <w:rsid w:val="006332E7"/>
    <w:rsid w:val="00634564"/>
    <w:rsid w:val="00635259"/>
    <w:rsid w:val="0063561A"/>
    <w:rsid w:val="006359DC"/>
    <w:rsid w:val="00635A86"/>
    <w:rsid w:val="00635C82"/>
    <w:rsid w:val="0063741B"/>
    <w:rsid w:val="00640618"/>
    <w:rsid w:val="00640691"/>
    <w:rsid w:val="0064116D"/>
    <w:rsid w:val="0064144A"/>
    <w:rsid w:val="0064183D"/>
    <w:rsid w:val="00643232"/>
    <w:rsid w:val="006433FD"/>
    <w:rsid w:val="00643696"/>
    <w:rsid w:val="00644132"/>
    <w:rsid w:val="00644609"/>
    <w:rsid w:val="0064484F"/>
    <w:rsid w:val="00644C90"/>
    <w:rsid w:val="00644F30"/>
    <w:rsid w:val="0064521B"/>
    <w:rsid w:val="006458A4"/>
    <w:rsid w:val="006464C4"/>
    <w:rsid w:val="006467DE"/>
    <w:rsid w:val="006468FE"/>
    <w:rsid w:val="00646C13"/>
    <w:rsid w:val="00646E12"/>
    <w:rsid w:val="00647216"/>
    <w:rsid w:val="0064727F"/>
    <w:rsid w:val="00647C5C"/>
    <w:rsid w:val="0065005B"/>
    <w:rsid w:val="00650B2B"/>
    <w:rsid w:val="0065155F"/>
    <w:rsid w:val="0065165F"/>
    <w:rsid w:val="00651C61"/>
    <w:rsid w:val="00651CD8"/>
    <w:rsid w:val="00652B3B"/>
    <w:rsid w:val="006532DA"/>
    <w:rsid w:val="00653533"/>
    <w:rsid w:val="00653BAD"/>
    <w:rsid w:val="00653C69"/>
    <w:rsid w:val="00654052"/>
    <w:rsid w:val="00654184"/>
    <w:rsid w:val="006548AB"/>
    <w:rsid w:val="006550AA"/>
    <w:rsid w:val="006556A6"/>
    <w:rsid w:val="0065571D"/>
    <w:rsid w:val="0065668B"/>
    <w:rsid w:val="00657492"/>
    <w:rsid w:val="00657E59"/>
    <w:rsid w:val="006606FA"/>
    <w:rsid w:val="006609CB"/>
    <w:rsid w:val="00660DA2"/>
    <w:rsid w:val="00661462"/>
    <w:rsid w:val="00661B4F"/>
    <w:rsid w:val="00661CB8"/>
    <w:rsid w:val="00661E38"/>
    <w:rsid w:val="00662505"/>
    <w:rsid w:val="00663623"/>
    <w:rsid w:val="00664541"/>
    <w:rsid w:val="00664789"/>
    <w:rsid w:val="006648C6"/>
    <w:rsid w:val="00664C98"/>
    <w:rsid w:val="0066503A"/>
    <w:rsid w:val="006653E4"/>
    <w:rsid w:val="00665CC2"/>
    <w:rsid w:val="00666CBA"/>
    <w:rsid w:val="00667200"/>
    <w:rsid w:val="00667236"/>
    <w:rsid w:val="00667478"/>
    <w:rsid w:val="00667DE4"/>
    <w:rsid w:val="00670752"/>
    <w:rsid w:val="0067185F"/>
    <w:rsid w:val="00671A6B"/>
    <w:rsid w:val="00671C67"/>
    <w:rsid w:val="006729C6"/>
    <w:rsid w:val="006732B5"/>
    <w:rsid w:val="00673EB3"/>
    <w:rsid w:val="00674535"/>
    <w:rsid w:val="00674C91"/>
    <w:rsid w:val="00674D4B"/>
    <w:rsid w:val="006750FD"/>
    <w:rsid w:val="00675860"/>
    <w:rsid w:val="00675F08"/>
    <w:rsid w:val="0067702B"/>
    <w:rsid w:val="006800D2"/>
    <w:rsid w:val="00680D01"/>
    <w:rsid w:val="00680D1C"/>
    <w:rsid w:val="00680D5D"/>
    <w:rsid w:val="00681C1B"/>
    <w:rsid w:val="00681D18"/>
    <w:rsid w:val="00682318"/>
    <w:rsid w:val="00682E05"/>
    <w:rsid w:val="00682FB7"/>
    <w:rsid w:val="0068370A"/>
    <w:rsid w:val="006839C3"/>
    <w:rsid w:val="006845AD"/>
    <w:rsid w:val="00685696"/>
    <w:rsid w:val="00685A22"/>
    <w:rsid w:val="0068692D"/>
    <w:rsid w:val="0068694C"/>
    <w:rsid w:val="00686C50"/>
    <w:rsid w:val="00686FE4"/>
    <w:rsid w:val="00687CB7"/>
    <w:rsid w:val="00687D7B"/>
    <w:rsid w:val="00690CE3"/>
    <w:rsid w:val="00690EA9"/>
    <w:rsid w:val="00691494"/>
    <w:rsid w:val="00691DBF"/>
    <w:rsid w:val="00691FB1"/>
    <w:rsid w:val="006923A5"/>
    <w:rsid w:val="0069251C"/>
    <w:rsid w:val="00692B3E"/>
    <w:rsid w:val="00692C77"/>
    <w:rsid w:val="00692CF4"/>
    <w:rsid w:val="00692F78"/>
    <w:rsid w:val="00692FBA"/>
    <w:rsid w:val="0069308F"/>
    <w:rsid w:val="006933FE"/>
    <w:rsid w:val="00693778"/>
    <w:rsid w:val="00693D6D"/>
    <w:rsid w:val="00694A42"/>
    <w:rsid w:val="00694D76"/>
    <w:rsid w:val="00695595"/>
    <w:rsid w:val="00695B07"/>
    <w:rsid w:val="006963D8"/>
    <w:rsid w:val="00696790"/>
    <w:rsid w:val="006969C0"/>
    <w:rsid w:val="006969D1"/>
    <w:rsid w:val="00697F08"/>
    <w:rsid w:val="00697FF1"/>
    <w:rsid w:val="006A077A"/>
    <w:rsid w:val="006A0998"/>
    <w:rsid w:val="006A0C85"/>
    <w:rsid w:val="006A1FBC"/>
    <w:rsid w:val="006A1FE9"/>
    <w:rsid w:val="006A20D2"/>
    <w:rsid w:val="006A282B"/>
    <w:rsid w:val="006A34E6"/>
    <w:rsid w:val="006A391E"/>
    <w:rsid w:val="006A404A"/>
    <w:rsid w:val="006A45FC"/>
    <w:rsid w:val="006A47AD"/>
    <w:rsid w:val="006A47EA"/>
    <w:rsid w:val="006A4A4A"/>
    <w:rsid w:val="006A4DB5"/>
    <w:rsid w:val="006A5709"/>
    <w:rsid w:val="006A58BF"/>
    <w:rsid w:val="006A67AC"/>
    <w:rsid w:val="006A6F7E"/>
    <w:rsid w:val="006A711D"/>
    <w:rsid w:val="006A71DA"/>
    <w:rsid w:val="006A7287"/>
    <w:rsid w:val="006A7554"/>
    <w:rsid w:val="006B005C"/>
    <w:rsid w:val="006B0345"/>
    <w:rsid w:val="006B0EC9"/>
    <w:rsid w:val="006B0F7A"/>
    <w:rsid w:val="006B103B"/>
    <w:rsid w:val="006B112A"/>
    <w:rsid w:val="006B20F4"/>
    <w:rsid w:val="006B2C23"/>
    <w:rsid w:val="006B37DF"/>
    <w:rsid w:val="006B43EE"/>
    <w:rsid w:val="006B4523"/>
    <w:rsid w:val="006B4CFB"/>
    <w:rsid w:val="006B5422"/>
    <w:rsid w:val="006B594D"/>
    <w:rsid w:val="006B6217"/>
    <w:rsid w:val="006B633A"/>
    <w:rsid w:val="006B6816"/>
    <w:rsid w:val="006B6C49"/>
    <w:rsid w:val="006B6E27"/>
    <w:rsid w:val="006B6ED6"/>
    <w:rsid w:val="006B7229"/>
    <w:rsid w:val="006B76B6"/>
    <w:rsid w:val="006B77D2"/>
    <w:rsid w:val="006B7848"/>
    <w:rsid w:val="006B7CC2"/>
    <w:rsid w:val="006B7DBB"/>
    <w:rsid w:val="006C041F"/>
    <w:rsid w:val="006C206D"/>
    <w:rsid w:val="006C21C7"/>
    <w:rsid w:val="006C2F12"/>
    <w:rsid w:val="006C3781"/>
    <w:rsid w:val="006C3A16"/>
    <w:rsid w:val="006C3E9A"/>
    <w:rsid w:val="006C4CC9"/>
    <w:rsid w:val="006C4FCD"/>
    <w:rsid w:val="006C6485"/>
    <w:rsid w:val="006C6921"/>
    <w:rsid w:val="006C72E6"/>
    <w:rsid w:val="006C7D13"/>
    <w:rsid w:val="006C7D4E"/>
    <w:rsid w:val="006C7D6B"/>
    <w:rsid w:val="006D1436"/>
    <w:rsid w:val="006D14E1"/>
    <w:rsid w:val="006D1C0F"/>
    <w:rsid w:val="006D1ECE"/>
    <w:rsid w:val="006D2523"/>
    <w:rsid w:val="006D2795"/>
    <w:rsid w:val="006D2CFD"/>
    <w:rsid w:val="006D33AD"/>
    <w:rsid w:val="006D3EBA"/>
    <w:rsid w:val="006D4009"/>
    <w:rsid w:val="006D51C9"/>
    <w:rsid w:val="006D56F1"/>
    <w:rsid w:val="006D5FDB"/>
    <w:rsid w:val="006D6A24"/>
    <w:rsid w:val="006D76CF"/>
    <w:rsid w:val="006D76E2"/>
    <w:rsid w:val="006D795C"/>
    <w:rsid w:val="006E0376"/>
    <w:rsid w:val="006E07CA"/>
    <w:rsid w:val="006E0A52"/>
    <w:rsid w:val="006E0DEC"/>
    <w:rsid w:val="006E1707"/>
    <w:rsid w:val="006E18F9"/>
    <w:rsid w:val="006E24EA"/>
    <w:rsid w:val="006E2E62"/>
    <w:rsid w:val="006E321C"/>
    <w:rsid w:val="006E4177"/>
    <w:rsid w:val="006E4190"/>
    <w:rsid w:val="006E41E0"/>
    <w:rsid w:val="006E4C24"/>
    <w:rsid w:val="006E5EE5"/>
    <w:rsid w:val="006E79C7"/>
    <w:rsid w:val="006F04CB"/>
    <w:rsid w:val="006F0971"/>
    <w:rsid w:val="006F0D60"/>
    <w:rsid w:val="006F0F2C"/>
    <w:rsid w:val="006F12B1"/>
    <w:rsid w:val="006F1449"/>
    <w:rsid w:val="006F145E"/>
    <w:rsid w:val="006F1B94"/>
    <w:rsid w:val="006F1E43"/>
    <w:rsid w:val="006F2186"/>
    <w:rsid w:val="006F285E"/>
    <w:rsid w:val="006F3093"/>
    <w:rsid w:val="006F32B8"/>
    <w:rsid w:val="006F3CFD"/>
    <w:rsid w:val="006F4E7C"/>
    <w:rsid w:val="006F54D9"/>
    <w:rsid w:val="006F5937"/>
    <w:rsid w:val="006F693A"/>
    <w:rsid w:val="006F77ED"/>
    <w:rsid w:val="006F7A32"/>
    <w:rsid w:val="006F7BA8"/>
    <w:rsid w:val="006F7C16"/>
    <w:rsid w:val="007004AD"/>
    <w:rsid w:val="00700624"/>
    <w:rsid w:val="00700CF0"/>
    <w:rsid w:val="007012B5"/>
    <w:rsid w:val="00701639"/>
    <w:rsid w:val="00701EC3"/>
    <w:rsid w:val="00702DEE"/>
    <w:rsid w:val="00702E20"/>
    <w:rsid w:val="00703059"/>
    <w:rsid w:val="00703A0E"/>
    <w:rsid w:val="00703FFE"/>
    <w:rsid w:val="0070411B"/>
    <w:rsid w:val="00704868"/>
    <w:rsid w:val="00705C7A"/>
    <w:rsid w:val="00706463"/>
    <w:rsid w:val="0070711B"/>
    <w:rsid w:val="0070711C"/>
    <w:rsid w:val="007074CE"/>
    <w:rsid w:val="00707523"/>
    <w:rsid w:val="0070798B"/>
    <w:rsid w:val="007079A6"/>
    <w:rsid w:val="00707B4A"/>
    <w:rsid w:val="007109C6"/>
    <w:rsid w:val="00710C23"/>
    <w:rsid w:val="007110D0"/>
    <w:rsid w:val="007111EE"/>
    <w:rsid w:val="00712192"/>
    <w:rsid w:val="007123AA"/>
    <w:rsid w:val="0071274F"/>
    <w:rsid w:val="00712C9E"/>
    <w:rsid w:val="00713904"/>
    <w:rsid w:val="007156B2"/>
    <w:rsid w:val="00715887"/>
    <w:rsid w:val="00715A5A"/>
    <w:rsid w:val="00715AF4"/>
    <w:rsid w:val="00715B1F"/>
    <w:rsid w:val="00716072"/>
    <w:rsid w:val="007166FE"/>
    <w:rsid w:val="00716950"/>
    <w:rsid w:val="00716D16"/>
    <w:rsid w:val="0071751C"/>
    <w:rsid w:val="007179AC"/>
    <w:rsid w:val="00717B3E"/>
    <w:rsid w:val="00717FDC"/>
    <w:rsid w:val="007202EE"/>
    <w:rsid w:val="00720705"/>
    <w:rsid w:val="00721299"/>
    <w:rsid w:val="00721404"/>
    <w:rsid w:val="00721585"/>
    <w:rsid w:val="007215AA"/>
    <w:rsid w:val="00721628"/>
    <w:rsid w:val="007219CF"/>
    <w:rsid w:val="00721A6E"/>
    <w:rsid w:val="0072304B"/>
    <w:rsid w:val="00723BCF"/>
    <w:rsid w:val="0072515F"/>
    <w:rsid w:val="00726436"/>
    <w:rsid w:val="007277FF"/>
    <w:rsid w:val="00730F4F"/>
    <w:rsid w:val="00731D3F"/>
    <w:rsid w:val="00732063"/>
    <w:rsid w:val="0073236D"/>
    <w:rsid w:val="00732516"/>
    <w:rsid w:val="007336C9"/>
    <w:rsid w:val="007349CA"/>
    <w:rsid w:val="00734A69"/>
    <w:rsid w:val="00734BF4"/>
    <w:rsid w:val="007359F3"/>
    <w:rsid w:val="007365B8"/>
    <w:rsid w:val="007400AE"/>
    <w:rsid w:val="00740494"/>
    <w:rsid w:val="00741496"/>
    <w:rsid w:val="007418E9"/>
    <w:rsid w:val="00741EBF"/>
    <w:rsid w:val="00742C12"/>
    <w:rsid w:val="00742ED7"/>
    <w:rsid w:val="00743325"/>
    <w:rsid w:val="007434DF"/>
    <w:rsid w:val="00743664"/>
    <w:rsid w:val="007445D0"/>
    <w:rsid w:val="007446AE"/>
    <w:rsid w:val="00745CC2"/>
    <w:rsid w:val="00745DA3"/>
    <w:rsid w:val="0074641C"/>
    <w:rsid w:val="00746800"/>
    <w:rsid w:val="00746F02"/>
    <w:rsid w:val="0074709D"/>
    <w:rsid w:val="007473FD"/>
    <w:rsid w:val="00747520"/>
    <w:rsid w:val="00747839"/>
    <w:rsid w:val="00747E7C"/>
    <w:rsid w:val="00747F10"/>
    <w:rsid w:val="0075076E"/>
    <w:rsid w:val="00750B09"/>
    <w:rsid w:val="00750C4E"/>
    <w:rsid w:val="00750F5F"/>
    <w:rsid w:val="007513B8"/>
    <w:rsid w:val="00751599"/>
    <w:rsid w:val="0075208F"/>
    <w:rsid w:val="007522D9"/>
    <w:rsid w:val="00752F3D"/>
    <w:rsid w:val="0075322A"/>
    <w:rsid w:val="007534E7"/>
    <w:rsid w:val="00753694"/>
    <w:rsid w:val="0075371B"/>
    <w:rsid w:val="00753BFC"/>
    <w:rsid w:val="007541DF"/>
    <w:rsid w:val="00754506"/>
    <w:rsid w:val="00755524"/>
    <w:rsid w:val="00755755"/>
    <w:rsid w:val="00756567"/>
    <w:rsid w:val="00756779"/>
    <w:rsid w:val="00756922"/>
    <w:rsid w:val="0075703F"/>
    <w:rsid w:val="00757829"/>
    <w:rsid w:val="00757979"/>
    <w:rsid w:val="00757C90"/>
    <w:rsid w:val="007601A3"/>
    <w:rsid w:val="007601E4"/>
    <w:rsid w:val="0076087D"/>
    <w:rsid w:val="00760978"/>
    <w:rsid w:val="007624D8"/>
    <w:rsid w:val="00762A25"/>
    <w:rsid w:val="00762ABD"/>
    <w:rsid w:val="0076311C"/>
    <w:rsid w:val="00763611"/>
    <w:rsid w:val="00764449"/>
    <w:rsid w:val="007647EA"/>
    <w:rsid w:val="007651B6"/>
    <w:rsid w:val="00765682"/>
    <w:rsid w:val="00765909"/>
    <w:rsid w:val="00765DA5"/>
    <w:rsid w:val="00765EB5"/>
    <w:rsid w:val="007667B3"/>
    <w:rsid w:val="00767609"/>
    <w:rsid w:val="00767B91"/>
    <w:rsid w:val="00767E08"/>
    <w:rsid w:val="007702D2"/>
    <w:rsid w:val="007702DE"/>
    <w:rsid w:val="0077056D"/>
    <w:rsid w:val="00770725"/>
    <w:rsid w:val="00770953"/>
    <w:rsid w:val="0077097A"/>
    <w:rsid w:val="00770AB5"/>
    <w:rsid w:val="00770C95"/>
    <w:rsid w:val="00770FAB"/>
    <w:rsid w:val="0077166C"/>
    <w:rsid w:val="007716B6"/>
    <w:rsid w:val="00771988"/>
    <w:rsid w:val="00772750"/>
    <w:rsid w:val="00772D64"/>
    <w:rsid w:val="0077309F"/>
    <w:rsid w:val="00773936"/>
    <w:rsid w:val="00773FCD"/>
    <w:rsid w:val="00774005"/>
    <w:rsid w:val="007741BB"/>
    <w:rsid w:val="0077461D"/>
    <w:rsid w:val="00774E05"/>
    <w:rsid w:val="007756C2"/>
    <w:rsid w:val="0077637B"/>
    <w:rsid w:val="0077670E"/>
    <w:rsid w:val="00776AD1"/>
    <w:rsid w:val="00776B08"/>
    <w:rsid w:val="00777547"/>
    <w:rsid w:val="007806F4"/>
    <w:rsid w:val="007813C0"/>
    <w:rsid w:val="00781CC4"/>
    <w:rsid w:val="00782CF1"/>
    <w:rsid w:val="00783EF8"/>
    <w:rsid w:val="007848B8"/>
    <w:rsid w:val="00784B37"/>
    <w:rsid w:val="00784C74"/>
    <w:rsid w:val="00784D1F"/>
    <w:rsid w:val="00784E18"/>
    <w:rsid w:val="00784E26"/>
    <w:rsid w:val="00785012"/>
    <w:rsid w:val="00785092"/>
    <w:rsid w:val="007856AD"/>
    <w:rsid w:val="007858AF"/>
    <w:rsid w:val="00786A0F"/>
    <w:rsid w:val="00786C3A"/>
    <w:rsid w:val="00786D86"/>
    <w:rsid w:val="00787869"/>
    <w:rsid w:val="00787A6D"/>
    <w:rsid w:val="007906F1"/>
    <w:rsid w:val="0079086D"/>
    <w:rsid w:val="00790D22"/>
    <w:rsid w:val="007910F0"/>
    <w:rsid w:val="00791288"/>
    <w:rsid w:val="007928C4"/>
    <w:rsid w:val="00792DEE"/>
    <w:rsid w:val="00793ADB"/>
    <w:rsid w:val="00794099"/>
    <w:rsid w:val="00794442"/>
    <w:rsid w:val="007948B8"/>
    <w:rsid w:val="00794F80"/>
    <w:rsid w:val="00794FB7"/>
    <w:rsid w:val="00795542"/>
    <w:rsid w:val="0079587A"/>
    <w:rsid w:val="007963C4"/>
    <w:rsid w:val="00796DF7"/>
    <w:rsid w:val="007978EA"/>
    <w:rsid w:val="007A01C7"/>
    <w:rsid w:val="007A0292"/>
    <w:rsid w:val="007A0476"/>
    <w:rsid w:val="007A0BB7"/>
    <w:rsid w:val="007A0EE0"/>
    <w:rsid w:val="007A0F51"/>
    <w:rsid w:val="007A1C4B"/>
    <w:rsid w:val="007A1EEF"/>
    <w:rsid w:val="007A359A"/>
    <w:rsid w:val="007A3639"/>
    <w:rsid w:val="007A3679"/>
    <w:rsid w:val="007A38D9"/>
    <w:rsid w:val="007A4820"/>
    <w:rsid w:val="007A4BFA"/>
    <w:rsid w:val="007A5060"/>
    <w:rsid w:val="007A50AB"/>
    <w:rsid w:val="007A5BAF"/>
    <w:rsid w:val="007A6168"/>
    <w:rsid w:val="007A6BB8"/>
    <w:rsid w:val="007A6FA8"/>
    <w:rsid w:val="007A70EA"/>
    <w:rsid w:val="007A7800"/>
    <w:rsid w:val="007A7C4A"/>
    <w:rsid w:val="007A7CFA"/>
    <w:rsid w:val="007A7FDF"/>
    <w:rsid w:val="007B1985"/>
    <w:rsid w:val="007B2114"/>
    <w:rsid w:val="007B25F7"/>
    <w:rsid w:val="007B2A18"/>
    <w:rsid w:val="007B2C60"/>
    <w:rsid w:val="007B4628"/>
    <w:rsid w:val="007B4DB2"/>
    <w:rsid w:val="007B4E1F"/>
    <w:rsid w:val="007B5E89"/>
    <w:rsid w:val="007B6195"/>
    <w:rsid w:val="007B6977"/>
    <w:rsid w:val="007B710B"/>
    <w:rsid w:val="007B7315"/>
    <w:rsid w:val="007B770F"/>
    <w:rsid w:val="007C0000"/>
    <w:rsid w:val="007C01EB"/>
    <w:rsid w:val="007C03F7"/>
    <w:rsid w:val="007C04BE"/>
    <w:rsid w:val="007C060F"/>
    <w:rsid w:val="007C065C"/>
    <w:rsid w:val="007C09E0"/>
    <w:rsid w:val="007C147A"/>
    <w:rsid w:val="007C16B1"/>
    <w:rsid w:val="007C3332"/>
    <w:rsid w:val="007C352A"/>
    <w:rsid w:val="007C3897"/>
    <w:rsid w:val="007C38EB"/>
    <w:rsid w:val="007C3AF0"/>
    <w:rsid w:val="007C3E4E"/>
    <w:rsid w:val="007C4116"/>
    <w:rsid w:val="007C451C"/>
    <w:rsid w:val="007C4703"/>
    <w:rsid w:val="007C475A"/>
    <w:rsid w:val="007C5704"/>
    <w:rsid w:val="007C5C08"/>
    <w:rsid w:val="007C62D0"/>
    <w:rsid w:val="007C66FE"/>
    <w:rsid w:val="007C6BB7"/>
    <w:rsid w:val="007C6F0B"/>
    <w:rsid w:val="007C7988"/>
    <w:rsid w:val="007D07DF"/>
    <w:rsid w:val="007D1D9D"/>
    <w:rsid w:val="007D2F6C"/>
    <w:rsid w:val="007D420A"/>
    <w:rsid w:val="007D4505"/>
    <w:rsid w:val="007D4547"/>
    <w:rsid w:val="007D4859"/>
    <w:rsid w:val="007D4E48"/>
    <w:rsid w:val="007D5330"/>
    <w:rsid w:val="007D5398"/>
    <w:rsid w:val="007D599B"/>
    <w:rsid w:val="007D62C2"/>
    <w:rsid w:val="007D6B92"/>
    <w:rsid w:val="007D6D9F"/>
    <w:rsid w:val="007D6DDA"/>
    <w:rsid w:val="007D7D88"/>
    <w:rsid w:val="007E0E5B"/>
    <w:rsid w:val="007E2306"/>
    <w:rsid w:val="007E23C3"/>
    <w:rsid w:val="007E2998"/>
    <w:rsid w:val="007E2B5B"/>
    <w:rsid w:val="007E2E59"/>
    <w:rsid w:val="007E3235"/>
    <w:rsid w:val="007E32B3"/>
    <w:rsid w:val="007E420C"/>
    <w:rsid w:val="007E42A3"/>
    <w:rsid w:val="007E4BE0"/>
    <w:rsid w:val="007E4E4F"/>
    <w:rsid w:val="007E4F43"/>
    <w:rsid w:val="007E5498"/>
    <w:rsid w:val="007E58B6"/>
    <w:rsid w:val="007E5B97"/>
    <w:rsid w:val="007E5DD9"/>
    <w:rsid w:val="007E62DE"/>
    <w:rsid w:val="007E6345"/>
    <w:rsid w:val="007E719E"/>
    <w:rsid w:val="007E71AC"/>
    <w:rsid w:val="007E7C4E"/>
    <w:rsid w:val="007E7F56"/>
    <w:rsid w:val="007F1080"/>
    <w:rsid w:val="007F1B5F"/>
    <w:rsid w:val="007F1C4B"/>
    <w:rsid w:val="007F2239"/>
    <w:rsid w:val="007F23DE"/>
    <w:rsid w:val="007F2F9B"/>
    <w:rsid w:val="007F3BD4"/>
    <w:rsid w:val="007F4284"/>
    <w:rsid w:val="007F44AA"/>
    <w:rsid w:val="007F458D"/>
    <w:rsid w:val="007F5072"/>
    <w:rsid w:val="007F540E"/>
    <w:rsid w:val="007F5BEF"/>
    <w:rsid w:val="007F5C99"/>
    <w:rsid w:val="007F6543"/>
    <w:rsid w:val="007F6B7F"/>
    <w:rsid w:val="007F6BBD"/>
    <w:rsid w:val="007F6BD8"/>
    <w:rsid w:val="007F735B"/>
    <w:rsid w:val="007F7AF2"/>
    <w:rsid w:val="008005BB"/>
    <w:rsid w:val="0080093F"/>
    <w:rsid w:val="00800957"/>
    <w:rsid w:val="00802416"/>
    <w:rsid w:val="00802ED1"/>
    <w:rsid w:val="008031AD"/>
    <w:rsid w:val="008031E0"/>
    <w:rsid w:val="00803AB2"/>
    <w:rsid w:val="00803BCB"/>
    <w:rsid w:val="00806141"/>
    <w:rsid w:val="0080651B"/>
    <w:rsid w:val="0080656F"/>
    <w:rsid w:val="00806673"/>
    <w:rsid w:val="008068DD"/>
    <w:rsid w:val="00806D19"/>
    <w:rsid w:val="00806F68"/>
    <w:rsid w:val="00807219"/>
    <w:rsid w:val="008074E2"/>
    <w:rsid w:val="00810091"/>
    <w:rsid w:val="00810E12"/>
    <w:rsid w:val="008111CF"/>
    <w:rsid w:val="00811254"/>
    <w:rsid w:val="0081145C"/>
    <w:rsid w:val="008116BC"/>
    <w:rsid w:val="00811AB9"/>
    <w:rsid w:val="00811CD2"/>
    <w:rsid w:val="008120E3"/>
    <w:rsid w:val="0081237C"/>
    <w:rsid w:val="008127BB"/>
    <w:rsid w:val="0081319A"/>
    <w:rsid w:val="00813586"/>
    <w:rsid w:val="00813790"/>
    <w:rsid w:val="00813A8B"/>
    <w:rsid w:val="00813E62"/>
    <w:rsid w:val="00814243"/>
    <w:rsid w:val="008146DE"/>
    <w:rsid w:val="00814AD2"/>
    <w:rsid w:val="008155A2"/>
    <w:rsid w:val="00815C01"/>
    <w:rsid w:val="0081638A"/>
    <w:rsid w:val="00816470"/>
    <w:rsid w:val="00816957"/>
    <w:rsid w:val="00816970"/>
    <w:rsid w:val="00816EB1"/>
    <w:rsid w:val="00816EC2"/>
    <w:rsid w:val="0081741D"/>
    <w:rsid w:val="0081757F"/>
    <w:rsid w:val="00817846"/>
    <w:rsid w:val="00817A97"/>
    <w:rsid w:val="008200A7"/>
    <w:rsid w:val="008200AB"/>
    <w:rsid w:val="0082021A"/>
    <w:rsid w:val="00820781"/>
    <w:rsid w:val="00820807"/>
    <w:rsid w:val="008209D3"/>
    <w:rsid w:val="00820EEF"/>
    <w:rsid w:val="00821445"/>
    <w:rsid w:val="008217D5"/>
    <w:rsid w:val="00821EBC"/>
    <w:rsid w:val="00821F5B"/>
    <w:rsid w:val="008222A4"/>
    <w:rsid w:val="00823BC0"/>
    <w:rsid w:val="00823EC1"/>
    <w:rsid w:val="00824657"/>
    <w:rsid w:val="00824F53"/>
    <w:rsid w:val="0082528B"/>
    <w:rsid w:val="008253F6"/>
    <w:rsid w:val="008255A3"/>
    <w:rsid w:val="00825B25"/>
    <w:rsid w:val="00825FC2"/>
    <w:rsid w:val="00826075"/>
    <w:rsid w:val="008263D1"/>
    <w:rsid w:val="00826719"/>
    <w:rsid w:val="00826762"/>
    <w:rsid w:val="008269AA"/>
    <w:rsid w:val="00826E38"/>
    <w:rsid w:val="008273FE"/>
    <w:rsid w:val="00827BDD"/>
    <w:rsid w:val="00827FF2"/>
    <w:rsid w:val="00830256"/>
    <w:rsid w:val="008308B7"/>
    <w:rsid w:val="00830A6F"/>
    <w:rsid w:val="00831EFB"/>
    <w:rsid w:val="00832053"/>
    <w:rsid w:val="008328FB"/>
    <w:rsid w:val="00832D2C"/>
    <w:rsid w:val="00833B60"/>
    <w:rsid w:val="00833EE8"/>
    <w:rsid w:val="00835A4F"/>
    <w:rsid w:val="00835D93"/>
    <w:rsid w:val="00836FAD"/>
    <w:rsid w:val="0083771D"/>
    <w:rsid w:val="00837C61"/>
    <w:rsid w:val="00837F8C"/>
    <w:rsid w:val="008405C2"/>
    <w:rsid w:val="00840B43"/>
    <w:rsid w:val="00840D28"/>
    <w:rsid w:val="008418C6"/>
    <w:rsid w:val="00841EB2"/>
    <w:rsid w:val="008426C5"/>
    <w:rsid w:val="00842A5B"/>
    <w:rsid w:val="00843112"/>
    <w:rsid w:val="008431BF"/>
    <w:rsid w:val="008433CB"/>
    <w:rsid w:val="00844E52"/>
    <w:rsid w:val="0084510D"/>
    <w:rsid w:val="00845810"/>
    <w:rsid w:val="00845D07"/>
    <w:rsid w:val="00846254"/>
    <w:rsid w:val="00846EA1"/>
    <w:rsid w:val="00850D0D"/>
    <w:rsid w:val="00851065"/>
    <w:rsid w:val="00851F0A"/>
    <w:rsid w:val="00852597"/>
    <w:rsid w:val="008528C8"/>
    <w:rsid w:val="00852FA3"/>
    <w:rsid w:val="008533BD"/>
    <w:rsid w:val="0085342B"/>
    <w:rsid w:val="00853876"/>
    <w:rsid w:val="00854322"/>
    <w:rsid w:val="008544E2"/>
    <w:rsid w:val="008554E0"/>
    <w:rsid w:val="00855B44"/>
    <w:rsid w:val="00856261"/>
    <w:rsid w:val="008563B5"/>
    <w:rsid w:val="008567C0"/>
    <w:rsid w:val="00856AF6"/>
    <w:rsid w:val="0085725D"/>
    <w:rsid w:val="008606AA"/>
    <w:rsid w:val="00861562"/>
    <w:rsid w:val="00862843"/>
    <w:rsid w:val="00862EB6"/>
    <w:rsid w:val="00862ED6"/>
    <w:rsid w:val="00863046"/>
    <w:rsid w:val="008632EB"/>
    <w:rsid w:val="00863503"/>
    <w:rsid w:val="00863729"/>
    <w:rsid w:val="00863B65"/>
    <w:rsid w:val="008644B1"/>
    <w:rsid w:val="0086469E"/>
    <w:rsid w:val="00864B3A"/>
    <w:rsid w:val="00864D06"/>
    <w:rsid w:val="00864E9F"/>
    <w:rsid w:val="00864F25"/>
    <w:rsid w:val="008658B4"/>
    <w:rsid w:val="00865E4B"/>
    <w:rsid w:val="008666D7"/>
    <w:rsid w:val="00866984"/>
    <w:rsid w:val="00866CEB"/>
    <w:rsid w:val="00866FF4"/>
    <w:rsid w:val="008673F4"/>
    <w:rsid w:val="008674CB"/>
    <w:rsid w:val="00867DCF"/>
    <w:rsid w:val="0087064D"/>
    <w:rsid w:val="008710C0"/>
    <w:rsid w:val="00871709"/>
    <w:rsid w:val="00872DE7"/>
    <w:rsid w:val="00872E1B"/>
    <w:rsid w:val="00872E8C"/>
    <w:rsid w:val="00873047"/>
    <w:rsid w:val="008734B3"/>
    <w:rsid w:val="00873611"/>
    <w:rsid w:val="0087396A"/>
    <w:rsid w:val="00873AAA"/>
    <w:rsid w:val="00873D1F"/>
    <w:rsid w:val="008746F4"/>
    <w:rsid w:val="0087605A"/>
    <w:rsid w:val="0087615A"/>
    <w:rsid w:val="008767F6"/>
    <w:rsid w:val="00876DD4"/>
    <w:rsid w:val="0087799C"/>
    <w:rsid w:val="008808E7"/>
    <w:rsid w:val="008809AC"/>
    <w:rsid w:val="0088167C"/>
    <w:rsid w:val="008818A9"/>
    <w:rsid w:val="00881A04"/>
    <w:rsid w:val="008820CA"/>
    <w:rsid w:val="00882E2C"/>
    <w:rsid w:val="008832E2"/>
    <w:rsid w:val="0088333F"/>
    <w:rsid w:val="008833F0"/>
    <w:rsid w:val="00883736"/>
    <w:rsid w:val="008838AE"/>
    <w:rsid w:val="00883B21"/>
    <w:rsid w:val="00884256"/>
    <w:rsid w:val="008848C2"/>
    <w:rsid w:val="00884AD2"/>
    <w:rsid w:val="00884E28"/>
    <w:rsid w:val="0088577C"/>
    <w:rsid w:val="00885AF2"/>
    <w:rsid w:val="0088613F"/>
    <w:rsid w:val="0088631F"/>
    <w:rsid w:val="0088638F"/>
    <w:rsid w:val="00886927"/>
    <w:rsid w:val="008871B6"/>
    <w:rsid w:val="00887EBB"/>
    <w:rsid w:val="00887F2D"/>
    <w:rsid w:val="00890535"/>
    <w:rsid w:val="00890832"/>
    <w:rsid w:val="00890898"/>
    <w:rsid w:val="00890DA7"/>
    <w:rsid w:val="00890EB3"/>
    <w:rsid w:val="008915B3"/>
    <w:rsid w:val="00891FE4"/>
    <w:rsid w:val="008920B6"/>
    <w:rsid w:val="00892421"/>
    <w:rsid w:val="0089283F"/>
    <w:rsid w:val="0089363B"/>
    <w:rsid w:val="0089371F"/>
    <w:rsid w:val="00893795"/>
    <w:rsid w:val="008939CD"/>
    <w:rsid w:val="0089487A"/>
    <w:rsid w:val="00894F15"/>
    <w:rsid w:val="008954EA"/>
    <w:rsid w:val="0089552F"/>
    <w:rsid w:val="008959B9"/>
    <w:rsid w:val="00897CC4"/>
    <w:rsid w:val="008A039D"/>
    <w:rsid w:val="008A0837"/>
    <w:rsid w:val="008A0EC3"/>
    <w:rsid w:val="008A2016"/>
    <w:rsid w:val="008A288F"/>
    <w:rsid w:val="008A2D5D"/>
    <w:rsid w:val="008A2EB0"/>
    <w:rsid w:val="008A353C"/>
    <w:rsid w:val="008A3597"/>
    <w:rsid w:val="008A3959"/>
    <w:rsid w:val="008A3E3C"/>
    <w:rsid w:val="008A3FD0"/>
    <w:rsid w:val="008A405E"/>
    <w:rsid w:val="008A46E4"/>
    <w:rsid w:val="008A4992"/>
    <w:rsid w:val="008A515B"/>
    <w:rsid w:val="008A5575"/>
    <w:rsid w:val="008A5A8A"/>
    <w:rsid w:val="008A5DD4"/>
    <w:rsid w:val="008A6517"/>
    <w:rsid w:val="008A7000"/>
    <w:rsid w:val="008A774C"/>
    <w:rsid w:val="008A7993"/>
    <w:rsid w:val="008B00E4"/>
    <w:rsid w:val="008B02AF"/>
    <w:rsid w:val="008B02DD"/>
    <w:rsid w:val="008B07DE"/>
    <w:rsid w:val="008B0821"/>
    <w:rsid w:val="008B0B5B"/>
    <w:rsid w:val="008B30C5"/>
    <w:rsid w:val="008B31AA"/>
    <w:rsid w:val="008B355F"/>
    <w:rsid w:val="008B405A"/>
    <w:rsid w:val="008B4291"/>
    <w:rsid w:val="008B4853"/>
    <w:rsid w:val="008B4E24"/>
    <w:rsid w:val="008B53B0"/>
    <w:rsid w:val="008B5909"/>
    <w:rsid w:val="008B68DB"/>
    <w:rsid w:val="008B6E01"/>
    <w:rsid w:val="008B75B2"/>
    <w:rsid w:val="008B76D8"/>
    <w:rsid w:val="008B7B1E"/>
    <w:rsid w:val="008B7EA4"/>
    <w:rsid w:val="008C0619"/>
    <w:rsid w:val="008C0649"/>
    <w:rsid w:val="008C0BA8"/>
    <w:rsid w:val="008C126C"/>
    <w:rsid w:val="008C1579"/>
    <w:rsid w:val="008C19D5"/>
    <w:rsid w:val="008C28A1"/>
    <w:rsid w:val="008C2D74"/>
    <w:rsid w:val="008C35BD"/>
    <w:rsid w:val="008C3903"/>
    <w:rsid w:val="008C39C2"/>
    <w:rsid w:val="008C3BE4"/>
    <w:rsid w:val="008C4100"/>
    <w:rsid w:val="008C4EB1"/>
    <w:rsid w:val="008C514F"/>
    <w:rsid w:val="008C5D68"/>
    <w:rsid w:val="008C6001"/>
    <w:rsid w:val="008C6109"/>
    <w:rsid w:val="008C68D6"/>
    <w:rsid w:val="008C7E7E"/>
    <w:rsid w:val="008D18B2"/>
    <w:rsid w:val="008D1B63"/>
    <w:rsid w:val="008D1EC1"/>
    <w:rsid w:val="008D211E"/>
    <w:rsid w:val="008D21C6"/>
    <w:rsid w:val="008D2999"/>
    <w:rsid w:val="008D31D7"/>
    <w:rsid w:val="008D39AE"/>
    <w:rsid w:val="008D3BD1"/>
    <w:rsid w:val="008D3D8B"/>
    <w:rsid w:val="008D41CA"/>
    <w:rsid w:val="008D4679"/>
    <w:rsid w:val="008D5328"/>
    <w:rsid w:val="008D5518"/>
    <w:rsid w:val="008D5AA3"/>
    <w:rsid w:val="008D5E53"/>
    <w:rsid w:val="008D6B11"/>
    <w:rsid w:val="008D6F1C"/>
    <w:rsid w:val="008D6F76"/>
    <w:rsid w:val="008D75D3"/>
    <w:rsid w:val="008E0178"/>
    <w:rsid w:val="008E04CF"/>
    <w:rsid w:val="008E08A7"/>
    <w:rsid w:val="008E1071"/>
    <w:rsid w:val="008E1501"/>
    <w:rsid w:val="008E1629"/>
    <w:rsid w:val="008E183E"/>
    <w:rsid w:val="008E1BDC"/>
    <w:rsid w:val="008E2047"/>
    <w:rsid w:val="008E222F"/>
    <w:rsid w:val="008E24C3"/>
    <w:rsid w:val="008E2A38"/>
    <w:rsid w:val="008E2CD8"/>
    <w:rsid w:val="008E2E98"/>
    <w:rsid w:val="008E3AAE"/>
    <w:rsid w:val="008E3B89"/>
    <w:rsid w:val="008E41D5"/>
    <w:rsid w:val="008E56B1"/>
    <w:rsid w:val="008E5940"/>
    <w:rsid w:val="008E67E7"/>
    <w:rsid w:val="008E6E5B"/>
    <w:rsid w:val="008E7120"/>
    <w:rsid w:val="008E773E"/>
    <w:rsid w:val="008E7A7B"/>
    <w:rsid w:val="008F0139"/>
    <w:rsid w:val="008F0836"/>
    <w:rsid w:val="008F0B37"/>
    <w:rsid w:val="008F11C5"/>
    <w:rsid w:val="008F15CC"/>
    <w:rsid w:val="008F17AD"/>
    <w:rsid w:val="008F1FF5"/>
    <w:rsid w:val="008F216C"/>
    <w:rsid w:val="008F2E0B"/>
    <w:rsid w:val="008F30D0"/>
    <w:rsid w:val="008F44D9"/>
    <w:rsid w:val="008F52F0"/>
    <w:rsid w:val="008F594C"/>
    <w:rsid w:val="008F59F5"/>
    <w:rsid w:val="008F5BD7"/>
    <w:rsid w:val="008F5C79"/>
    <w:rsid w:val="008F6988"/>
    <w:rsid w:val="008F6B2A"/>
    <w:rsid w:val="008F6B3E"/>
    <w:rsid w:val="008F6CFD"/>
    <w:rsid w:val="008F6F47"/>
    <w:rsid w:val="008F70BE"/>
    <w:rsid w:val="008F7155"/>
    <w:rsid w:val="008F7417"/>
    <w:rsid w:val="008F775E"/>
    <w:rsid w:val="0090018D"/>
    <w:rsid w:val="00900235"/>
    <w:rsid w:val="0090077B"/>
    <w:rsid w:val="0090158C"/>
    <w:rsid w:val="009024A1"/>
    <w:rsid w:val="00903D79"/>
    <w:rsid w:val="00903E05"/>
    <w:rsid w:val="009041BB"/>
    <w:rsid w:val="00904A29"/>
    <w:rsid w:val="00904BD2"/>
    <w:rsid w:val="0090504F"/>
    <w:rsid w:val="009050FA"/>
    <w:rsid w:val="00905462"/>
    <w:rsid w:val="00906BBA"/>
    <w:rsid w:val="00907DDB"/>
    <w:rsid w:val="00910F40"/>
    <w:rsid w:val="0091269E"/>
    <w:rsid w:val="00912A05"/>
    <w:rsid w:val="00912AA2"/>
    <w:rsid w:val="00913BB5"/>
    <w:rsid w:val="00914A8B"/>
    <w:rsid w:val="00914BA0"/>
    <w:rsid w:val="00914F02"/>
    <w:rsid w:val="009158D4"/>
    <w:rsid w:val="009158EA"/>
    <w:rsid w:val="0091597E"/>
    <w:rsid w:val="00916448"/>
    <w:rsid w:val="00916473"/>
    <w:rsid w:val="00916713"/>
    <w:rsid w:val="009178D1"/>
    <w:rsid w:val="0092149D"/>
    <w:rsid w:val="009214C8"/>
    <w:rsid w:val="00921871"/>
    <w:rsid w:val="00922079"/>
    <w:rsid w:val="009226D3"/>
    <w:rsid w:val="00923D82"/>
    <w:rsid w:val="00924117"/>
    <w:rsid w:val="00924189"/>
    <w:rsid w:val="009249F6"/>
    <w:rsid w:val="00924F8D"/>
    <w:rsid w:val="00925472"/>
    <w:rsid w:val="009255D9"/>
    <w:rsid w:val="009259C0"/>
    <w:rsid w:val="00925BD4"/>
    <w:rsid w:val="009263AE"/>
    <w:rsid w:val="009270BC"/>
    <w:rsid w:val="00927EEA"/>
    <w:rsid w:val="00930C5C"/>
    <w:rsid w:val="00931516"/>
    <w:rsid w:val="009318D1"/>
    <w:rsid w:val="00932148"/>
    <w:rsid w:val="009322C1"/>
    <w:rsid w:val="009323B5"/>
    <w:rsid w:val="00932D60"/>
    <w:rsid w:val="00932FAD"/>
    <w:rsid w:val="009332BA"/>
    <w:rsid w:val="00933453"/>
    <w:rsid w:val="00933739"/>
    <w:rsid w:val="00934386"/>
    <w:rsid w:val="009347DB"/>
    <w:rsid w:val="009349B1"/>
    <w:rsid w:val="00935D12"/>
    <w:rsid w:val="0093607B"/>
    <w:rsid w:val="00936CBD"/>
    <w:rsid w:val="00937318"/>
    <w:rsid w:val="0093796E"/>
    <w:rsid w:val="00937AF9"/>
    <w:rsid w:val="00940272"/>
    <w:rsid w:val="009407AC"/>
    <w:rsid w:val="00940BBB"/>
    <w:rsid w:val="0094131B"/>
    <w:rsid w:val="00941C0D"/>
    <w:rsid w:val="009424AD"/>
    <w:rsid w:val="00942902"/>
    <w:rsid w:val="00943A67"/>
    <w:rsid w:val="00943D11"/>
    <w:rsid w:val="00943F21"/>
    <w:rsid w:val="00944015"/>
    <w:rsid w:val="009449FF"/>
    <w:rsid w:val="00944A53"/>
    <w:rsid w:val="00944F76"/>
    <w:rsid w:val="009450C1"/>
    <w:rsid w:val="00945FE3"/>
    <w:rsid w:val="00946336"/>
    <w:rsid w:val="00946E58"/>
    <w:rsid w:val="0094743B"/>
    <w:rsid w:val="00947AEB"/>
    <w:rsid w:val="00947FDF"/>
    <w:rsid w:val="00950FB4"/>
    <w:rsid w:val="00952539"/>
    <w:rsid w:val="00952541"/>
    <w:rsid w:val="00952606"/>
    <w:rsid w:val="00952722"/>
    <w:rsid w:val="00952EBA"/>
    <w:rsid w:val="00954EFE"/>
    <w:rsid w:val="0095540D"/>
    <w:rsid w:val="00955CA5"/>
    <w:rsid w:val="00955DFD"/>
    <w:rsid w:val="009569FE"/>
    <w:rsid w:val="00956DD7"/>
    <w:rsid w:val="009577CD"/>
    <w:rsid w:val="00960167"/>
    <w:rsid w:val="00960279"/>
    <w:rsid w:val="009608BB"/>
    <w:rsid w:val="00960C2F"/>
    <w:rsid w:val="00960F40"/>
    <w:rsid w:val="0096138B"/>
    <w:rsid w:val="009619DA"/>
    <w:rsid w:val="00962305"/>
    <w:rsid w:val="009629F1"/>
    <w:rsid w:val="00963234"/>
    <w:rsid w:val="0096328D"/>
    <w:rsid w:val="00963578"/>
    <w:rsid w:val="00963842"/>
    <w:rsid w:val="009639BD"/>
    <w:rsid w:val="009644F4"/>
    <w:rsid w:val="00965B2E"/>
    <w:rsid w:val="00965BA5"/>
    <w:rsid w:val="00967586"/>
    <w:rsid w:val="009677B3"/>
    <w:rsid w:val="009678C9"/>
    <w:rsid w:val="00967A9E"/>
    <w:rsid w:val="00967AAE"/>
    <w:rsid w:val="00967E30"/>
    <w:rsid w:val="00970605"/>
    <w:rsid w:val="009708B8"/>
    <w:rsid w:val="00970C43"/>
    <w:rsid w:val="009711AF"/>
    <w:rsid w:val="009716B6"/>
    <w:rsid w:val="0097197F"/>
    <w:rsid w:val="0097387F"/>
    <w:rsid w:val="009738AE"/>
    <w:rsid w:val="00974770"/>
    <w:rsid w:val="0097481C"/>
    <w:rsid w:val="00975270"/>
    <w:rsid w:val="0097554A"/>
    <w:rsid w:val="00976C2C"/>
    <w:rsid w:val="00976EC0"/>
    <w:rsid w:val="009778EE"/>
    <w:rsid w:val="00980025"/>
    <w:rsid w:val="0098005A"/>
    <w:rsid w:val="009808FC"/>
    <w:rsid w:val="00980A09"/>
    <w:rsid w:val="00981841"/>
    <w:rsid w:val="009819AA"/>
    <w:rsid w:val="00982414"/>
    <w:rsid w:val="009824DC"/>
    <w:rsid w:val="00982ABD"/>
    <w:rsid w:val="009839A6"/>
    <w:rsid w:val="00983A27"/>
    <w:rsid w:val="00983A64"/>
    <w:rsid w:val="0098559D"/>
    <w:rsid w:val="00985E91"/>
    <w:rsid w:val="00985FEB"/>
    <w:rsid w:val="0098630F"/>
    <w:rsid w:val="00986C13"/>
    <w:rsid w:val="00986DF3"/>
    <w:rsid w:val="00986E90"/>
    <w:rsid w:val="00986EFA"/>
    <w:rsid w:val="0098732B"/>
    <w:rsid w:val="009873D4"/>
    <w:rsid w:val="009876B2"/>
    <w:rsid w:val="00987D4C"/>
    <w:rsid w:val="00987D7A"/>
    <w:rsid w:val="00987E6D"/>
    <w:rsid w:val="0099004F"/>
    <w:rsid w:val="00990506"/>
    <w:rsid w:val="00990A14"/>
    <w:rsid w:val="00990A92"/>
    <w:rsid w:val="0099176A"/>
    <w:rsid w:val="00991774"/>
    <w:rsid w:val="0099197F"/>
    <w:rsid w:val="009919E6"/>
    <w:rsid w:val="00991AC0"/>
    <w:rsid w:val="009921DC"/>
    <w:rsid w:val="009924D3"/>
    <w:rsid w:val="00992A2D"/>
    <w:rsid w:val="00992D03"/>
    <w:rsid w:val="009930E1"/>
    <w:rsid w:val="0099316A"/>
    <w:rsid w:val="0099370F"/>
    <w:rsid w:val="00993AE6"/>
    <w:rsid w:val="00993C56"/>
    <w:rsid w:val="00994328"/>
    <w:rsid w:val="00994504"/>
    <w:rsid w:val="00994A97"/>
    <w:rsid w:val="00995C73"/>
    <w:rsid w:val="00995D97"/>
    <w:rsid w:val="00995FD0"/>
    <w:rsid w:val="009966EE"/>
    <w:rsid w:val="00996D44"/>
    <w:rsid w:val="00996F3E"/>
    <w:rsid w:val="0099731E"/>
    <w:rsid w:val="009A04D7"/>
    <w:rsid w:val="009A18C7"/>
    <w:rsid w:val="009A1CD8"/>
    <w:rsid w:val="009A24ED"/>
    <w:rsid w:val="009A2B0B"/>
    <w:rsid w:val="009A3192"/>
    <w:rsid w:val="009A3560"/>
    <w:rsid w:val="009A365A"/>
    <w:rsid w:val="009A4078"/>
    <w:rsid w:val="009A49F2"/>
    <w:rsid w:val="009A56D5"/>
    <w:rsid w:val="009A5733"/>
    <w:rsid w:val="009A5D80"/>
    <w:rsid w:val="009A5DF3"/>
    <w:rsid w:val="009A5F2D"/>
    <w:rsid w:val="009A607D"/>
    <w:rsid w:val="009A712F"/>
    <w:rsid w:val="009A7370"/>
    <w:rsid w:val="009B0A8D"/>
    <w:rsid w:val="009B1CEE"/>
    <w:rsid w:val="009B24BE"/>
    <w:rsid w:val="009B2E71"/>
    <w:rsid w:val="009B3172"/>
    <w:rsid w:val="009B3250"/>
    <w:rsid w:val="009B3559"/>
    <w:rsid w:val="009B377F"/>
    <w:rsid w:val="009B37AC"/>
    <w:rsid w:val="009B3C23"/>
    <w:rsid w:val="009B46A2"/>
    <w:rsid w:val="009B4D12"/>
    <w:rsid w:val="009B4EAE"/>
    <w:rsid w:val="009B4FFC"/>
    <w:rsid w:val="009B5798"/>
    <w:rsid w:val="009B5898"/>
    <w:rsid w:val="009B58A4"/>
    <w:rsid w:val="009B5B52"/>
    <w:rsid w:val="009B6149"/>
    <w:rsid w:val="009B63FD"/>
    <w:rsid w:val="009B6BCD"/>
    <w:rsid w:val="009B755E"/>
    <w:rsid w:val="009B7D08"/>
    <w:rsid w:val="009C1238"/>
    <w:rsid w:val="009C1487"/>
    <w:rsid w:val="009C1855"/>
    <w:rsid w:val="009C2737"/>
    <w:rsid w:val="009C27A2"/>
    <w:rsid w:val="009C2900"/>
    <w:rsid w:val="009C2D69"/>
    <w:rsid w:val="009C3082"/>
    <w:rsid w:val="009C3816"/>
    <w:rsid w:val="009C3DDC"/>
    <w:rsid w:val="009C3FBC"/>
    <w:rsid w:val="009C4099"/>
    <w:rsid w:val="009C419D"/>
    <w:rsid w:val="009C4CC7"/>
    <w:rsid w:val="009C6318"/>
    <w:rsid w:val="009C6723"/>
    <w:rsid w:val="009C7416"/>
    <w:rsid w:val="009C761E"/>
    <w:rsid w:val="009D0C42"/>
    <w:rsid w:val="009D0EBE"/>
    <w:rsid w:val="009D0FB9"/>
    <w:rsid w:val="009D1E07"/>
    <w:rsid w:val="009D23F7"/>
    <w:rsid w:val="009D248A"/>
    <w:rsid w:val="009D250A"/>
    <w:rsid w:val="009D2CB5"/>
    <w:rsid w:val="009D38A5"/>
    <w:rsid w:val="009D3D32"/>
    <w:rsid w:val="009D3FB5"/>
    <w:rsid w:val="009D42DD"/>
    <w:rsid w:val="009D446D"/>
    <w:rsid w:val="009D44F2"/>
    <w:rsid w:val="009D4A38"/>
    <w:rsid w:val="009D4EAB"/>
    <w:rsid w:val="009D5026"/>
    <w:rsid w:val="009D66B0"/>
    <w:rsid w:val="009D6CA9"/>
    <w:rsid w:val="009D6E5D"/>
    <w:rsid w:val="009D741C"/>
    <w:rsid w:val="009D75AB"/>
    <w:rsid w:val="009D7CB1"/>
    <w:rsid w:val="009E02D4"/>
    <w:rsid w:val="009E1094"/>
    <w:rsid w:val="009E1616"/>
    <w:rsid w:val="009E17D8"/>
    <w:rsid w:val="009E1928"/>
    <w:rsid w:val="009E2104"/>
    <w:rsid w:val="009E2A81"/>
    <w:rsid w:val="009E2D19"/>
    <w:rsid w:val="009E2D33"/>
    <w:rsid w:val="009E401C"/>
    <w:rsid w:val="009E413B"/>
    <w:rsid w:val="009E4279"/>
    <w:rsid w:val="009E4D44"/>
    <w:rsid w:val="009E4FA6"/>
    <w:rsid w:val="009E571E"/>
    <w:rsid w:val="009E666C"/>
    <w:rsid w:val="009E6C08"/>
    <w:rsid w:val="009E7A39"/>
    <w:rsid w:val="009F00AA"/>
    <w:rsid w:val="009F00FE"/>
    <w:rsid w:val="009F0589"/>
    <w:rsid w:val="009F0764"/>
    <w:rsid w:val="009F11F8"/>
    <w:rsid w:val="009F1577"/>
    <w:rsid w:val="009F16F1"/>
    <w:rsid w:val="009F196A"/>
    <w:rsid w:val="009F2603"/>
    <w:rsid w:val="009F37A4"/>
    <w:rsid w:val="009F41F0"/>
    <w:rsid w:val="009F4516"/>
    <w:rsid w:val="009F49F9"/>
    <w:rsid w:val="009F5037"/>
    <w:rsid w:val="009F5395"/>
    <w:rsid w:val="009F53B4"/>
    <w:rsid w:val="009F5B58"/>
    <w:rsid w:val="009F5EE2"/>
    <w:rsid w:val="009F6572"/>
    <w:rsid w:val="009F65FF"/>
    <w:rsid w:val="009F6667"/>
    <w:rsid w:val="009F6778"/>
    <w:rsid w:val="009F6BE1"/>
    <w:rsid w:val="009F7146"/>
    <w:rsid w:val="009F724E"/>
    <w:rsid w:val="009F738F"/>
    <w:rsid w:val="00A00657"/>
    <w:rsid w:val="00A00770"/>
    <w:rsid w:val="00A00C1F"/>
    <w:rsid w:val="00A00DC4"/>
    <w:rsid w:val="00A012ED"/>
    <w:rsid w:val="00A01950"/>
    <w:rsid w:val="00A01FF9"/>
    <w:rsid w:val="00A028B1"/>
    <w:rsid w:val="00A02D93"/>
    <w:rsid w:val="00A0312C"/>
    <w:rsid w:val="00A03241"/>
    <w:rsid w:val="00A04296"/>
    <w:rsid w:val="00A0442C"/>
    <w:rsid w:val="00A046DA"/>
    <w:rsid w:val="00A04813"/>
    <w:rsid w:val="00A04FA1"/>
    <w:rsid w:val="00A05786"/>
    <w:rsid w:val="00A057B8"/>
    <w:rsid w:val="00A05EF6"/>
    <w:rsid w:val="00A06B8D"/>
    <w:rsid w:val="00A07024"/>
    <w:rsid w:val="00A07391"/>
    <w:rsid w:val="00A074C4"/>
    <w:rsid w:val="00A10421"/>
    <w:rsid w:val="00A1068D"/>
    <w:rsid w:val="00A11128"/>
    <w:rsid w:val="00A11339"/>
    <w:rsid w:val="00A11D47"/>
    <w:rsid w:val="00A11EEC"/>
    <w:rsid w:val="00A12261"/>
    <w:rsid w:val="00A12CB5"/>
    <w:rsid w:val="00A12FAE"/>
    <w:rsid w:val="00A1310F"/>
    <w:rsid w:val="00A135AE"/>
    <w:rsid w:val="00A1367C"/>
    <w:rsid w:val="00A14E05"/>
    <w:rsid w:val="00A155C3"/>
    <w:rsid w:val="00A155EB"/>
    <w:rsid w:val="00A15A68"/>
    <w:rsid w:val="00A15D0B"/>
    <w:rsid w:val="00A162F4"/>
    <w:rsid w:val="00A165CC"/>
    <w:rsid w:val="00A16809"/>
    <w:rsid w:val="00A16871"/>
    <w:rsid w:val="00A16A75"/>
    <w:rsid w:val="00A16F92"/>
    <w:rsid w:val="00A174E5"/>
    <w:rsid w:val="00A1778E"/>
    <w:rsid w:val="00A17896"/>
    <w:rsid w:val="00A17A45"/>
    <w:rsid w:val="00A17D72"/>
    <w:rsid w:val="00A204A7"/>
    <w:rsid w:val="00A20683"/>
    <w:rsid w:val="00A21F82"/>
    <w:rsid w:val="00A2284C"/>
    <w:rsid w:val="00A22D53"/>
    <w:rsid w:val="00A23677"/>
    <w:rsid w:val="00A2374E"/>
    <w:rsid w:val="00A23AAC"/>
    <w:rsid w:val="00A2413E"/>
    <w:rsid w:val="00A24862"/>
    <w:rsid w:val="00A24CCC"/>
    <w:rsid w:val="00A24EAE"/>
    <w:rsid w:val="00A250EE"/>
    <w:rsid w:val="00A251F6"/>
    <w:rsid w:val="00A257AC"/>
    <w:rsid w:val="00A26B5A"/>
    <w:rsid w:val="00A26B68"/>
    <w:rsid w:val="00A27E87"/>
    <w:rsid w:val="00A30635"/>
    <w:rsid w:val="00A30791"/>
    <w:rsid w:val="00A307B1"/>
    <w:rsid w:val="00A31039"/>
    <w:rsid w:val="00A31823"/>
    <w:rsid w:val="00A31C35"/>
    <w:rsid w:val="00A31FD7"/>
    <w:rsid w:val="00A3247E"/>
    <w:rsid w:val="00A335DB"/>
    <w:rsid w:val="00A3380B"/>
    <w:rsid w:val="00A33B5F"/>
    <w:rsid w:val="00A33CB2"/>
    <w:rsid w:val="00A33D72"/>
    <w:rsid w:val="00A33ECC"/>
    <w:rsid w:val="00A34609"/>
    <w:rsid w:val="00A350C6"/>
    <w:rsid w:val="00A36AC5"/>
    <w:rsid w:val="00A3720B"/>
    <w:rsid w:val="00A37459"/>
    <w:rsid w:val="00A37833"/>
    <w:rsid w:val="00A378ED"/>
    <w:rsid w:val="00A37FBE"/>
    <w:rsid w:val="00A37FF4"/>
    <w:rsid w:val="00A400F9"/>
    <w:rsid w:val="00A409D3"/>
    <w:rsid w:val="00A40DC9"/>
    <w:rsid w:val="00A4105A"/>
    <w:rsid w:val="00A41E86"/>
    <w:rsid w:val="00A42262"/>
    <w:rsid w:val="00A4248F"/>
    <w:rsid w:val="00A4275A"/>
    <w:rsid w:val="00A42850"/>
    <w:rsid w:val="00A4386E"/>
    <w:rsid w:val="00A43ECE"/>
    <w:rsid w:val="00A448BE"/>
    <w:rsid w:val="00A44BE6"/>
    <w:rsid w:val="00A457DE"/>
    <w:rsid w:val="00A45820"/>
    <w:rsid w:val="00A45CAB"/>
    <w:rsid w:val="00A45ECE"/>
    <w:rsid w:val="00A45FD5"/>
    <w:rsid w:val="00A462CC"/>
    <w:rsid w:val="00A46439"/>
    <w:rsid w:val="00A464EF"/>
    <w:rsid w:val="00A465AE"/>
    <w:rsid w:val="00A46AB6"/>
    <w:rsid w:val="00A46EEC"/>
    <w:rsid w:val="00A46F34"/>
    <w:rsid w:val="00A4787C"/>
    <w:rsid w:val="00A50BB5"/>
    <w:rsid w:val="00A511FC"/>
    <w:rsid w:val="00A513F6"/>
    <w:rsid w:val="00A518DE"/>
    <w:rsid w:val="00A5247F"/>
    <w:rsid w:val="00A527AC"/>
    <w:rsid w:val="00A52844"/>
    <w:rsid w:val="00A52C88"/>
    <w:rsid w:val="00A5309F"/>
    <w:rsid w:val="00A53907"/>
    <w:rsid w:val="00A53A51"/>
    <w:rsid w:val="00A53D8D"/>
    <w:rsid w:val="00A53F07"/>
    <w:rsid w:val="00A5418F"/>
    <w:rsid w:val="00A548E4"/>
    <w:rsid w:val="00A5509C"/>
    <w:rsid w:val="00A562D8"/>
    <w:rsid w:val="00A5677A"/>
    <w:rsid w:val="00A568A8"/>
    <w:rsid w:val="00A5726D"/>
    <w:rsid w:val="00A600F1"/>
    <w:rsid w:val="00A60124"/>
    <w:rsid w:val="00A6023D"/>
    <w:rsid w:val="00A604A4"/>
    <w:rsid w:val="00A60947"/>
    <w:rsid w:val="00A610F6"/>
    <w:rsid w:val="00A616F3"/>
    <w:rsid w:val="00A62256"/>
    <w:rsid w:val="00A6228E"/>
    <w:rsid w:val="00A62A04"/>
    <w:rsid w:val="00A63346"/>
    <w:rsid w:val="00A63C72"/>
    <w:rsid w:val="00A641EB"/>
    <w:rsid w:val="00A6429C"/>
    <w:rsid w:val="00A6462B"/>
    <w:rsid w:val="00A64D59"/>
    <w:rsid w:val="00A64EA9"/>
    <w:rsid w:val="00A64ECF"/>
    <w:rsid w:val="00A65EF7"/>
    <w:rsid w:val="00A660D7"/>
    <w:rsid w:val="00A66703"/>
    <w:rsid w:val="00A66C3B"/>
    <w:rsid w:val="00A6703E"/>
    <w:rsid w:val="00A67264"/>
    <w:rsid w:val="00A6761D"/>
    <w:rsid w:val="00A677DE"/>
    <w:rsid w:val="00A678E2"/>
    <w:rsid w:val="00A67C67"/>
    <w:rsid w:val="00A70573"/>
    <w:rsid w:val="00A7065C"/>
    <w:rsid w:val="00A70716"/>
    <w:rsid w:val="00A70FB4"/>
    <w:rsid w:val="00A7166F"/>
    <w:rsid w:val="00A72207"/>
    <w:rsid w:val="00A725E0"/>
    <w:rsid w:val="00A728DC"/>
    <w:rsid w:val="00A728EB"/>
    <w:rsid w:val="00A7327B"/>
    <w:rsid w:val="00A73519"/>
    <w:rsid w:val="00A73613"/>
    <w:rsid w:val="00A741A7"/>
    <w:rsid w:val="00A743C5"/>
    <w:rsid w:val="00A7450F"/>
    <w:rsid w:val="00A74919"/>
    <w:rsid w:val="00A75A8F"/>
    <w:rsid w:val="00A75E68"/>
    <w:rsid w:val="00A777FE"/>
    <w:rsid w:val="00A779A8"/>
    <w:rsid w:val="00A80236"/>
    <w:rsid w:val="00A80AC5"/>
    <w:rsid w:val="00A8247B"/>
    <w:rsid w:val="00A82913"/>
    <w:rsid w:val="00A82C6E"/>
    <w:rsid w:val="00A83A59"/>
    <w:rsid w:val="00A843D1"/>
    <w:rsid w:val="00A844F4"/>
    <w:rsid w:val="00A84C2B"/>
    <w:rsid w:val="00A84F90"/>
    <w:rsid w:val="00A85C78"/>
    <w:rsid w:val="00A860B5"/>
    <w:rsid w:val="00A86153"/>
    <w:rsid w:val="00A8665B"/>
    <w:rsid w:val="00A86706"/>
    <w:rsid w:val="00A86D91"/>
    <w:rsid w:val="00A86FC8"/>
    <w:rsid w:val="00A87A96"/>
    <w:rsid w:val="00A90828"/>
    <w:rsid w:val="00A909DE"/>
    <w:rsid w:val="00A909ED"/>
    <w:rsid w:val="00A90BA7"/>
    <w:rsid w:val="00A91157"/>
    <w:rsid w:val="00A9160A"/>
    <w:rsid w:val="00A925CE"/>
    <w:rsid w:val="00A925DC"/>
    <w:rsid w:val="00A9360E"/>
    <w:rsid w:val="00A9399A"/>
    <w:rsid w:val="00A93BA9"/>
    <w:rsid w:val="00A93E27"/>
    <w:rsid w:val="00A94099"/>
    <w:rsid w:val="00A94E0A"/>
    <w:rsid w:val="00A94E5A"/>
    <w:rsid w:val="00A95550"/>
    <w:rsid w:val="00A96000"/>
    <w:rsid w:val="00A96429"/>
    <w:rsid w:val="00A9775D"/>
    <w:rsid w:val="00AA0D54"/>
    <w:rsid w:val="00AA183A"/>
    <w:rsid w:val="00AA19B3"/>
    <w:rsid w:val="00AA1A5B"/>
    <w:rsid w:val="00AA2205"/>
    <w:rsid w:val="00AA23A6"/>
    <w:rsid w:val="00AA351F"/>
    <w:rsid w:val="00AA380C"/>
    <w:rsid w:val="00AA3B67"/>
    <w:rsid w:val="00AA3C22"/>
    <w:rsid w:val="00AA3F77"/>
    <w:rsid w:val="00AA402F"/>
    <w:rsid w:val="00AA42BA"/>
    <w:rsid w:val="00AA47B2"/>
    <w:rsid w:val="00AA52B7"/>
    <w:rsid w:val="00AA664E"/>
    <w:rsid w:val="00AA6B0E"/>
    <w:rsid w:val="00AB0185"/>
    <w:rsid w:val="00AB1657"/>
    <w:rsid w:val="00AB1C93"/>
    <w:rsid w:val="00AB2539"/>
    <w:rsid w:val="00AB30FD"/>
    <w:rsid w:val="00AB37D4"/>
    <w:rsid w:val="00AB39D7"/>
    <w:rsid w:val="00AB4289"/>
    <w:rsid w:val="00AB4B9A"/>
    <w:rsid w:val="00AB5BA3"/>
    <w:rsid w:val="00AB5EB9"/>
    <w:rsid w:val="00AB6430"/>
    <w:rsid w:val="00AB723B"/>
    <w:rsid w:val="00AB7638"/>
    <w:rsid w:val="00AC009C"/>
    <w:rsid w:val="00AC0B1A"/>
    <w:rsid w:val="00AC0BC9"/>
    <w:rsid w:val="00AC11BE"/>
    <w:rsid w:val="00AC2CE2"/>
    <w:rsid w:val="00AC33BD"/>
    <w:rsid w:val="00AC3678"/>
    <w:rsid w:val="00AC3C7B"/>
    <w:rsid w:val="00AC4074"/>
    <w:rsid w:val="00AC4733"/>
    <w:rsid w:val="00AC4DF8"/>
    <w:rsid w:val="00AC4E18"/>
    <w:rsid w:val="00AC5403"/>
    <w:rsid w:val="00AC54B9"/>
    <w:rsid w:val="00AC54FA"/>
    <w:rsid w:val="00AC5F46"/>
    <w:rsid w:val="00AC6D2F"/>
    <w:rsid w:val="00AD01CB"/>
    <w:rsid w:val="00AD08B6"/>
    <w:rsid w:val="00AD0B28"/>
    <w:rsid w:val="00AD0C4E"/>
    <w:rsid w:val="00AD0EF9"/>
    <w:rsid w:val="00AD17DC"/>
    <w:rsid w:val="00AD184D"/>
    <w:rsid w:val="00AD1984"/>
    <w:rsid w:val="00AD238B"/>
    <w:rsid w:val="00AD2BE1"/>
    <w:rsid w:val="00AD2C9E"/>
    <w:rsid w:val="00AD2CEE"/>
    <w:rsid w:val="00AD2DCB"/>
    <w:rsid w:val="00AD37D8"/>
    <w:rsid w:val="00AD3959"/>
    <w:rsid w:val="00AD3D8E"/>
    <w:rsid w:val="00AD452B"/>
    <w:rsid w:val="00AD5EB6"/>
    <w:rsid w:val="00AD5F6E"/>
    <w:rsid w:val="00AD634B"/>
    <w:rsid w:val="00AD728A"/>
    <w:rsid w:val="00AD751F"/>
    <w:rsid w:val="00AE0294"/>
    <w:rsid w:val="00AE06B1"/>
    <w:rsid w:val="00AE0DFC"/>
    <w:rsid w:val="00AE0E2A"/>
    <w:rsid w:val="00AE1BDD"/>
    <w:rsid w:val="00AE2104"/>
    <w:rsid w:val="00AE21AD"/>
    <w:rsid w:val="00AE2960"/>
    <w:rsid w:val="00AE2F9C"/>
    <w:rsid w:val="00AE31D3"/>
    <w:rsid w:val="00AE34EC"/>
    <w:rsid w:val="00AE354D"/>
    <w:rsid w:val="00AE4015"/>
    <w:rsid w:val="00AE4A9F"/>
    <w:rsid w:val="00AE7715"/>
    <w:rsid w:val="00AE7A71"/>
    <w:rsid w:val="00AF23C6"/>
    <w:rsid w:val="00AF2698"/>
    <w:rsid w:val="00AF34E0"/>
    <w:rsid w:val="00AF3569"/>
    <w:rsid w:val="00AF37CD"/>
    <w:rsid w:val="00AF3979"/>
    <w:rsid w:val="00AF3ACA"/>
    <w:rsid w:val="00AF3CFA"/>
    <w:rsid w:val="00AF432A"/>
    <w:rsid w:val="00AF4881"/>
    <w:rsid w:val="00AF4C47"/>
    <w:rsid w:val="00AF4F91"/>
    <w:rsid w:val="00AF5E85"/>
    <w:rsid w:val="00AF5FBE"/>
    <w:rsid w:val="00AF619C"/>
    <w:rsid w:val="00AF61D4"/>
    <w:rsid w:val="00AF6244"/>
    <w:rsid w:val="00AF6421"/>
    <w:rsid w:val="00AF667A"/>
    <w:rsid w:val="00AF6A05"/>
    <w:rsid w:val="00AF6E3C"/>
    <w:rsid w:val="00AF6F42"/>
    <w:rsid w:val="00B00275"/>
    <w:rsid w:val="00B0083F"/>
    <w:rsid w:val="00B00FA8"/>
    <w:rsid w:val="00B011E2"/>
    <w:rsid w:val="00B0130E"/>
    <w:rsid w:val="00B02413"/>
    <w:rsid w:val="00B024B4"/>
    <w:rsid w:val="00B0269C"/>
    <w:rsid w:val="00B02897"/>
    <w:rsid w:val="00B03027"/>
    <w:rsid w:val="00B030CB"/>
    <w:rsid w:val="00B0341F"/>
    <w:rsid w:val="00B03615"/>
    <w:rsid w:val="00B039C7"/>
    <w:rsid w:val="00B060DA"/>
    <w:rsid w:val="00B0621D"/>
    <w:rsid w:val="00B06ACF"/>
    <w:rsid w:val="00B06BB3"/>
    <w:rsid w:val="00B0703C"/>
    <w:rsid w:val="00B073E1"/>
    <w:rsid w:val="00B10698"/>
    <w:rsid w:val="00B10FC3"/>
    <w:rsid w:val="00B111E2"/>
    <w:rsid w:val="00B111EE"/>
    <w:rsid w:val="00B11C89"/>
    <w:rsid w:val="00B11F0E"/>
    <w:rsid w:val="00B12116"/>
    <w:rsid w:val="00B1247B"/>
    <w:rsid w:val="00B12E97"/>
    <w:rsid w:val="00B13669"/>
    <w:rsid w:val="00B136CA"/>
    <w:rsid w:val="00B13A1D"/>
    <w:rsid w:val="00B1444F"/>
    <w:rsid w:val="00B144B4"/>
    <w:rsid w:val="00B14530"/>
    <w:rsid w:val="00B1461A"/>
    <w:rsid w:val="00B1507A"/>
    <w:rsid w:val="00B16B1A"/>
    <w:rsid w:val="00B16B73"/>
    <w:rsid w:val="00B1783D"/>
    <w:rsid w:val="00B17E06"/>
    <w:rsid w:val="00B17E23"/>
    <w:rsid w:val="00B205B5"/>
    <w:rsid w:val="00B20974"/>
    <w:rsid w:val="00B21962"/>
    <w:rsid w:val="00B22337"/>
    <w:rsid w:val="00B22411"/>
    <w:rsid w:val="00B2294A"/>
    <w:rsid w:val="00B22978"/>
    <w:rsid w:val="00B22D1A"/>
    <w:rsid w:val="00B236C5"/>
    <w:rsid w:val="00B238B2"/>
    <w:rsid w:val="00B23ECC"/>
    <w:rsid w:val="00B23FD6"/>
    <w:rsid w:val="00B240F4"/>
    <w:rsid w:val="00B2488D"/>
    <w:rsid w:val="00B24F77"/>
    <w:rsid w:val="00B255A9"/>
    <w:rsid w:val="00B25943"/>
    <w:rsid w:val="00B2595E"/>
    <w:rsid w:val="00B26307"/>
    <w:rsid w:val="00B26ECE"/>
    <w:rsid w:val="00B27747"/>
    <w:rsid w:val="00B27B59"/>
    <w:rsid w:val="00B3009A"/>
    <w:rsid w:val="00B300EE"/>
    <w:rsid w:val="00B30520"/>
    <w:rsid w:val="00B30CF4"/>
    <w:rsid w:val="00B31D50"/>
    <w:rsid w:val="00B320DC"/>
    <w:rsid w:val="00B322DD"/>
    <w:rsid w:val="00B32790"/>
    <w:rsid w:val="00B32D61"/>
    <w:rsid w:val="00B3389C"/>
    <w:rsid w:val="00B33CE6"/>
    <w:rsid w:val="00B3426C"/>
    <w:rsid w:val="00B34687"/>
    <w:rsid w:val="00B356D8"/>
    <w:rsid w:val="00B35709"/>
    <w:rsid w:val="00B3572B"/>
    <w:rsid w:val="00B35E49"/>
    <w:rsid w:val="00B36581"/>
    <w:rsid w:val="00B3793A"/>
    <w:rsid w:val="00B37E0F"/>
    <w:rsid w:val="00B37EC7"/>
    <w:rsid w:val="00B4179D"/>
    <w:rsid w:val="00B41E5E"/>
    <w:rsid w:val="00B42453"/>
    <w:rsid w:val="00B42514"/>
    <w:rsid w:val="00B439CC"/>
    <w:rsid w:val="00B43E99"/>
    <w:rsid w:val="00B44165"/>
    <w:rsid w:val="00B44A80"/>
    <w:rsid w:val="00B44BA9"/>
    <w:rsid w:val="00B45612"/>
    <w:rsid w:val="00B456AC"/>
    <w:rsid w:val="00B463E3"/>
    <w:rsid w:val="00B46A43"/>
    <w:rsid w:val="00B47BB7"/>
    <w:rsid w:val="00B47BD5"/>
    <w:rsid w:val="00B47CE9"/>
    <w:rsid w:val="00B500FC"/>
    <w:rsid w:val="00B50B69"/>
    <w:rsid w:val="00B50BA1"/>
    <w:rsid w:val="00B50FE7"/>
    <w:rsid w:val="00B51C9D"/>
    <w:rsid w:val="00B51EF7"/>
    <w:rsid w:val="00B528B0"/>
    <w:rsid w:val="00B531E6"/>
    <w:rsid w:val="00B53315"/>
    <w:rsid w:val="00B5336C"/>
    <w:rsid w:val="00B53A25"/>
    <w:rsid w:val="00B53E61"/>
    <w:rsid w:val="00B54271"/>
    <w:rsid w:val="00B54C5B"/>
    <w:rsid w:val="00B54EFA"/>
    <w:rsid w:val="00B55151"/>
    <w:rsid w:val="00B5518F"/>
    <w:rsid w:val="00B552F5"/>
    <w:rsid w:val="00B55A62"/>
    <w:rsid w:val="00B55AD8"/>
    <w:rsid w:val="00B55F7D"/>
    <w:rsid w:val="00B562E1"/>
    <w:rsid w:val="00B56FDD"/>
    <w:rsid w:val="00B5794D"/>
    <w:rsid w:val="00B5799E"/>
    <w:rsid w:val="00B57C81"/>
    <w:rsid w:val="00B603D6"/>
    <w:rsid w:val="00B603D7"/>
    <w:rsid w:val="00B604FF"/>
    <w:rsid w:val="00B60519"/>
    <w:rsid w:val="00B6066F"/>
    <w:rsid w:val="00B606DD"/>
    <w:rsid w:val="00B612C4"/>
    <w:rsid w:val="00B618EE"/>
    <w:rsid w:val="00B6270B"/>
    <w:rsid w:val="00B62CAC"/>
    <w:rsid w:val="00B62F9E"/>
    <w:rsid w:val="00B62FF2"/>
    <w:rsid w:val="00B63040"/>
    <w:rsid w:val="00B6304E"/>
    <w:rsid w:val="00B634B8"/>
    <w:rsid w:val="00B63A44"/>
    <w:rsid w:val="00B6430C"/>
    <w:rsid w:val="00B6458E"/>
    <w:rsid w:val="00B64B6B"/>
    <w:rsid w:val="00B6568B"/>
    <w:rsid w:val="00B65BD2"/>
    <w:rsid w:val="00B65EDB"/>
    <w:rsid w:val="00B662BA"/>
    <w:rsid w:val="00B66466"/>
    <w:rsid w:val="00B6650B"/>
    <w:rsid w:val="00B665DE"/>
    <w:rsid w:val="00B67016"/>
    <w:rsid w:val="00B6711A"/>
    <w:rsid w:val="00B67A5B"/>
    <w:rsid w:val="00B7019E"/>
    <w:rsid w:val="00B70FE7"/>
    <w:rsid w:val="00B717F7"/>
    <w:rsid w:val="00B71C4D"/>
    <w:rsid w:val="00B72375"/>
    <w:rsid w:val="00B73AAA"/>
    <w:rsid w:val="00B745C4"/>
    <w:rsid w:val="00B74685"/>
    <w:rsid w:val="00B80729"/>
    <w:rsid w:val="00B80A5B"/>
    <w:rsid w:val="00B80C93"/>
    <w:rsid w:val="00B80DD4"/>
    <w:rsid w:val="00B8107E"/>
    <w:rsid w:val="00B819BA"/>
    <w:rsid w:val="00B820B3"/>
    <w:rsid w:val="00B82567"/>
    <w:rsid w:val="00B82922"/>
    <w:rsid w:val="00B830FA"/>
    <w:rsid w:val="00B83982"/>
    <w:rsid w:val="00B83DDD"/>
    <w:rsid w:val="00B8406E"/>
    <w:rsid w:val="00B84908"/>
    <w:rsid w:val="00B84E97"/>
    <w:rsid w:val="00B8509C"/>
    <w:rsid w:val="00B85536"/>
    <w:rsid w:val="00B85776"/>
    <w:rsid w:val="00B85A43"/>
    <w:rsid w:val="00B86C14"/>
    <w:rsid w:val="00B86C41"/>
    <w:rsid w:val="00B901EC"/>
    <w:rsid w:val="00B90662"/>
    <w:rsid w:val="00B90EC4"/>
    <w:rsid w:val="00B90FBA"/>
    <w:rsid w:val="00B9171E"/>
    <w:rsid w:val="00B933A1"/>
    <w:rsid w:val="00B93487"/>
    <w:rsid w:val="00B93E81"/>
    <w:rsid w:val="00B9422D"/>
    <w:rsid w:val="00B94382"/>
    <w:rsid w:val="00B951AB"/>
    <w:rsid w:val="00B95519"/>
    <w:rsid w:val="00B9555C"/>
    <w:rsid w:val="00B95CB4"/>
    <w:rsid w:val="00B95EE3"/>
    <w:rsid w:val="00B965F0"/>
    <w:rsid w:val="00B967C4"/>
    <w:rsid w:val="00B96857"/>
    <w:rsid w:val="00B97307"/>
    <w:rsid w:val="00BA0140"/>
    <w:rsid w:val="00BA06A8"/>
    <w:rsid w:val="00BA163C"/>
    <w:rsid w:val="00BA1944"/>
    <w:rsid w:val="00BA1F1E"/>
    <w:rsid w:val="00BA2128"/>
    <w:rsid w:val="00BA2624"/>
    <w:rsid w:val="00BA2889"/>
    <w:rsid w:val="00BA2FD4"/>
    <w:rsid w:val="00BA33E2"/>
    <w:rsid w:val="00BA3D56"/>
    <w:rsid w:val="00BA4146"/>
    <w:rsid w:val="00BA41FB"/>
    <w:rsid w:val="00BA4720"/>
    <w:rsid w:val="00BA4F50"/>
    <w:rsid w:val="00BA50DA"/>
    <w:rsid w:val="00BA55C3"/>
    <w:rsid w:val="00BA5F7B"/>
    <w:rsid w:val="00BA761A"/>
    <w:rsid w:val="00BA7DBF"/>
    <w:rsid w:val="00BB0013"/>
    <w:rsid w:val="00BB0855"/>
    <w:rsid w:val="00BB0922"/>
    <w:rsid w:val="00BB0E64"/>
    <w:rsid w:val="00BB1733"/>
    <w:rsid w:val="00BB1B18"/>
    <w:rsid w:val="00BB1CCB"/>
    <w:rsid w:val="00BB1D3D"/>
    <w:rsid w:val="00BB1EDD"/>
    <w:rsid w:val="00BB201F"/>
    <w:rsid w:val="00BB2975"/>
    <w:rsid w:val="00BB351A"/>
    <w:rsid w:val="00BB3A0E"/>
    <w:rsid w:val="00BB4156"/>
    <w:rsid w:val="00BB41F3"/>
    <w:rsid w:val="00BB475F"/>
    <w:rsid w:val="00BB5A93"/>
    <w:rsid w:val="00BB5D3B"/>
    <w:rsid w:val="00BB63C8"/>
    <w:rsid w:val="00BB69F7"/>
    <w:rsid w:val="00BB6E8D"/>
    <w:rsid w:val="00BB6EB0"/>
    <w:rsid w:val="00BB7605"/>
    <w:rsid w:val="00BC03EA"/>
    <w:rsid w:val="00BC0727"/>
    <w:rsid w:val="00BC0968"/>
    <w:rsid w:val="00BC190E"/>
    <w:rsid w:val="00BC1ABD"/>
    <w:rsid w:val="00BC2726"/>
    <w:rsid w:val="00BC2DFC"/>
    <w:rsid w:val="00BC2E3B"/>
    <w:rsid w:val="00BC30C3"/>
    <w:rsid w:val="00BC3CDA"/>
    <w:rsid w:val="00BC52FD"/>
    <w:rsid w:val="00BC6088"/>
    <w:rsid w:val="00BC6199"/>
    <w:rsid w:val="00BC6389"/>
    <w:rsid w:val="00BC63DD"/>
    <w:rsid w:val="00BC6BC2"/>
    <w:rsid w:val="00BC7198"/>
    <w:rsid w:val="00BC7607"/>
    <w:rsid w:val="00BD060C"/>
    <w:rsid w:val="00BD105D"/>
    <w:rsid w:val="00BD1C71"/>
    <w:rsid w:val="00BD26E7"/>
    <w:rsid w:val="00BD28EA"/>
    <w:rsid w:val="00BD3034"/>
    <w:rsid w:val="00BD39C0"/>
    <w:rsid w:val="00BD49D3"/>
    <w:rsid w:val="00BD49EC"/>
    <w:rsid w:val="00BD4C66"/>
    <w:rsid w:val="00BD54D2"/>
    <w:rsid w:val="00BD5D5A"/>
    <w:rsid w:val="00BD5EEE"/>
    <w:rsid w:val="00BD624A"/>
    <w:rsid w:val="00BD6343"/>
    <w:rsid w:val="00BD6A05"/>
    <w:rsid w:val="00BD6BF1"/>
    <w:rsid w:val="00BD726B"/>
    <w:rsid w:val="00BD7917"/>
    <w:rsid w:val="00BD7E04"/>
    <w:rsid w:val="00BD7FAC"/>
    <w:rsid w:val="00BE099D"/>
    <w:rsid w:val="00BE0A67"/>
    <w:rsid w:val="00BE0ACC"/>
    <w:rsid w:val="00BE0E0D"/>
    <w:rsid w:val="00BE1102"/>
    <w:rsid w:val="00BE200A"/>
    <w:rsid w:val="00BE239D"/>
    <w:rsid w:val="00BE3797"/>
    <w:rsid w:val="00BE391A"/>
    <w:rsid w:val="00BE3A0A"/>
    <w:rsid w:val="00BE3AC6"/>
    <w:rsid w:val="00BE3C4B"/>
    <w:rsid w:val="00BE5505"/>
    <w:rsid w:val="00BE56C7"/>
    <w:rsid w:val="00BE5A1E"/>
    <w:rsid w:val="00BE62E2"/>
    <w:rsid w:val="00BE6E1C"/>
    <w:rsid w:val="00BE6FAF"/>
    <w:rsid w:val="00BE73AD"/>
    <w:rsid w:val="00BE7B00"/>
    <w:rsid w:val="00BE7DD2"/>
    <w:rsid w:val="00BE7FF7"/>
    <w:rsid w:val="00BF0268"/>
    <w:rsid w:val="00BF06BA"/>
    <w:rsid w:val="00BF07BA"/>
    <w:rsid w:val="00BF1C4E"/>
    <w:rsid w:val="00BF22AA"/>
    <w:rsid w:val="00BF23D2"/>
    <w:rsid w:val="00BF2441"/>
    <w:rsid w:val="00BF2722"/>
    <w:rsid w:val="00BF2ADD"/>
    <w:rsid w:val="00BF3B73"/>
    <w:rsid w:val="00BF3E1E"/>
    <w:rsid w:val="00BF3E21"/>
    <w:rsid w:val="00BF415A"/>
    <w:rsid w:val="00BF43C6"/>
    <w:rsid w:val="00BF4AD8"/>
    <w:rsid w:val="00BF5074"/>
    <w:rsid w:val="00BF53DD"/>
    <w:rsid w:val="00BF5877"/>
    <w:rsid w:val="00BF6297"/>
    <w:rsid w:val="00BF6F3C"/>
    <w:rsid w:val="00BF736E"/>
    <w:rsid w:val="00BF73D7"/>
    <w:rsid w:val="00C00C00"/>
    <w:rsid w:val="00C026CB"/>
    <w:rsid w:val="00C029B1"/>
    <w:rsid w:val="00C02BEA"/>
    <w:rsid w:val="00C02E79"/>
    <w:rsid w:val="00C03061"/>
    <w:rsid w:val="00C03132"/>
    <w:rsid w:val="00C0389E"/>
    <w:rsid w:val="00C03A01"/>
    <w:rsid w:val="00C04107"/>
    <w:rsid w:val="00C04646"/>
    <w:rsid w:val="00C04759"/>
    <w:rsid w:val="00C049B0"/>
    <w:rsid w:val="00C04F9B"/>
    <w:rsid w:val="00C05985"/>
    <w:rsid w:val="00C07200"/>
    <w:rsid w:val="00C076E0"/>
    <w:rsid w:val="00C10164"/>
    <w:rsid w:val="00C1097F"/>
    <w:rsid w:val="00C10D36"/>
    <w:rsid w:val="00C113C6"/>
    <w:rsid w:val="00C1156E"/>
    <w:rsid w:val="00C11780"/>
    <w:rsid w:val="00C1202A"/>
    <w:rsid w:val="00C12155"/>
    <w:rsid w:val="00C128D9"/>
    <w:rsid w:val="00C12D61"/>
    <w:rsid w:val="00C12DEA"/>
    <w:rsid w:val="00C13667"/>
    <w:rsid w:val="00C139E5"/>
    <w:rsid w:val="00C13D6A"/>
    <w:rsid w:val="00C1403B"/>
    <w:rsid w:val="00C14389"/>
    <w:rsid w:val="00C14F02"/>
    <w:rsid w:val="00C151AC"/>
    <w:rsid w:val="00C15282"/>
    <w:rsid w:val="00C169E1"/>
    <w:rsid w:val="00C16BBD"/>
    <w:rsid w:val="00C16C3F"/>
    <w:rsid w:val="00C16EDC"/>
    <w:rsid w:val="00C179AF"/>
    <w:rsid w:val="00C17E7E"/>
    <w:rsid w:val="00C20879"/>
    <w:rsid w:val="00C21071"/>
    <w:rsid w:val="00C2148D"/>
    <w:rsid w:val="00C21E05"/>
    <w:rsid w:val="00C2215F"/>
    <w:rsid w:val="00C22A5B"/>
    <w:rsid w:val="00C22B36"/>
    <w:rsid w:val="00C23106"/>
    <w:rsid w:val="00C23A29"/>
    <w:rsid w:val="00C24420"/>
    <w:rsid w:val="00C247B2"/>
    <w:rsid w:val="00C25E2C"/>
    <w:rsid w:val="00C2625E"/>
    <w:rsid w:val="00C26406"/>
    <w:rsid w:val="00C27E58"/>
    <w:rsid w:val="00C31226"/>
    <w:rsid w:val="00C314D4"/>
    <w:rsid w:val="00C31696"/>
    <w:rsid w:val="00C318E8"/>
    <w:rsid w:val="00C3197E"/>
    <w:rsid w:val="00C31D08"/>
    <w:rsid w:val="00C31DD8"/>
    <w:rsid w:val="00C325EF"/>
    <w:rsid w:val="00C33008"/>
    <w:rsid w:val="00C34C8A"/>
    <w:rsid w:val="00C351A8"/>
    <w:rsid w:val="00C35887"/>
    <w:rsid w:val="00C36020"/>
    <w:rsid w:val="00C36671"/>
    <w:rsid w:val="00C37B85"/>
    <w:rsid w:val="00C40053"/>
    <w:rsid w:val="00C40360"/>
    <w:rsid w:val="00C404D0"/>
    <w:rsid w:val="00C40E64"/>
    <w:rsid w:val="00C416D5"/>
    <w:rsid w:val="00C41897"/>
    <w:rsid w:val="00C42048"/>
    <w:rsid w:val="00C42408"/>
    <w:rsid w:val="00C42462"/>
    <w:rsid w:val="00C42625"/>
    <w:rsid w:val="00C427C9"/>
    <w:rsid w:val="00C42B75"/>
    <w:rsid w:val="00C42CE3"/>
    <w:rsid w:val="00C431DE"/>
    <w:rsid w:val="00C431E3"/>
    <w:rsid w:val="00C43264"/>
    <w:rsid w:val="00C434A8"/>
    <w:rsid w:val="00C4374C"/>
    <w:rsid w:val="00C4393C"/>
    <w:rsid w:val="00C44040"/>
    <w:rsid w:val="00C449B1"/>
    <w:rsid w:val="00C44C50"/>
    <w:rsid w:val="00C44E76"/>
    <w:rsid w:val="00C4594E"/>
    <w:rsid w:val="00C45CC5"/>
    <w:rsid w:val="00C46310"/>
    <w:rsid w:val="00C46485"/>
    <w:rsid w:val="00C46B2D"/>
    <w:rsid w:val="00C46BF1"/>
    <w:rsid w:val="00C46CD4"/>
    <w:rsid w:val="00C4721E"/>
    <w:rsid w:val="00C472B8"/>
    <w:rsid w:val="00C47B61"/>
    <w:rsid w:val="00C47F0C"/>
    <w:rsid w:val="00C51165"/>
    <w:rsid w:val="00C511EF"/>
    <w:rsid w:val="00C51529"/>
    <w:rsid w:val="00C51D11"/>
    <w:rsid w:val="00C52838"/>
    <w:rsid w:val="00C5348A"/>
    <w:rsid w:val="00C53AC8"/>
    <w:rsid w:val="00C53AF2"/>
    <w:rsid w:val="00C53D2B"/>
    <w:rsid w:val="00C54566"/>
    <w:rsid w:val="00C5641A"/>
    <w:rsid w:val="00C5677E"/>
    <w:rsid w:val="00C5688B"/>
    <w:rsid w:val="00C56BCD"/>
    <w:rsid w:val="00C56F9E"/>
    <w:rsid w:val="00C57251"/>
    <w:rsid w:val="00C57CCD"/>
    <w:rsid w:val="00C6036B"/>
    <w:rsid w:val="00C60C43"/>
    <w:rsid w:val="00C61406"/>
    <w:rsid w:val="00C616BE"/>
    <w:rsid w:val="00C61DF1"/>
    <w:rsid w:val="00C62505"/>
    <w:rsid w:val="00C62CA8"/>
    <w:rsid w:val="00C62E07"/>
    <w:rsid w:val="00C62F6F"/>
    <w:rsid w:val="00C631C5"/>
    <w:rsid w:val="00C633FD"/>
    <w:rsid w:val="00C638F4"/>
    <w:rsid w:val="00C63B56"/>
    <w:rsid w:val="00C63DED"/>
    <w:rsid w:val="00C6511D"/>
    <w:rsid w:val="00C65B22"/>
    <w:rsid w:val="00C66199"/>
    <w:rsid w:val="00C66608"/>
    <w:rsid w:val="00C667E6"/>
    <w:rsid w:val="00C673A3"/>
    <w:rsid w:val="00C67D75"/>
    <w:rsid w:val="00C7144E"/>
    <w:rsid w:val="00C71646"/>
    <w:rsid w:val="00C71A34"/>
    <w:rsid w:val="00C736A5"/>
    <w:rsid w:val="00C73D6D"/>
    <w:rsid w:val="00C73F69"/>
    <w:rsid w:val="00C73F87"/>
    <w:rsid w:val="00C74073"/>
    <w:rsid w:val="00C74333"/>
    <w:rsid w:val="00C74920"/>
    <w:rsid w:val="00C74E28"/>
    <w:rsid w:val="00C75719"/>
    <w:rsid w:val="00C76E9D"/>
    <w:rsid w:val="00C774F6"/>
    <w:rsid w:val="00C77653"/>
    <w:rsid w:val="00C8021B"/>
    <w:rsid w:val="00C80C57"/>
    <w:rsid w:val="00C81039"/>
    <w:rsid w:val="00C825C0"/>
    <w:rsid w:val="00C829B7"/>
    <w:rsid w:val="00C82A09"/>
    <w:rsid w:val="00C82ABB"/>
    <w:rsid w:val="00C831C6"/>
    <w:rsid w:val="00C833FB"/>
    <w:rsid w:val="00C83C9D"/>
    <w:rsid w:val="00C84112"/>
    <w:rsid w:val="00C8492E"/>
    <w:rsid w:val="00C84B78"/>
    <w:rsid w:val="00C84FE8"/>
    <w:rsid w:val="00C8546F"/>
    <w:rsid w:val="00C854B3"/>
    <w:rsid w:val="00C85524"/>
    <w:rsid w:val="00C8557D"/>
    <w:rsid w:val="00C86F6B"/>
    <w:rsid w:val="00C87253"/>
    <w:rsid w:val="00C87938"/>
    <w:rsid w:val="00C902FE"/>
    <w:rsid w:val="00C90B48"/>
    <w:rsid w:val="00C918E5"/>
    <w:rsid w:val="00C919BC"/>
    <w:rsid w:val="00C92662"/>
    <w:rsid w:val="00C92A36"/>
    <w:rsid w:val="00C93A15"/>
    <w:rsid w:val="00C93B64"/>
    <w:rsid w:val="00C93C00"/>
    <w:rsid w:val="00C9432F"/>
    <w:rsid w:val="00C94359"/>
    <w:rsid w:val="00C9464D"/>
    <w:rsid w:val="00C947F5"/>
    <w:rsid w:val="00C9539A"/>
    <w:rsid w:val="00C95BF2"/>
    <w:rsid w:val="00C95E82"/>
    <w:rsid w:val="00C96774"/>
    <w:rsid w:val="00C97837"/>
    <w:rsid w:val="00C97C52"/>
    <w:rsid w:val="00C97FD5"/>
    <w:rsid w:val="00CA0248"/>
    <w:rsid w:val="00CA0622"/>
    <w:rsid w:val="00CA0A07"/>
    <w:rsid w:val="00CA0ABA"/>
    <w:rsid w:val="00CA116A"/>
    <w:rsid w:val="00CA2180"/>
    <w:rsid w:val="00CA28B3"/>
    <w:rsid w:val="00CA3B8B"/>
    <w:rsid w:val="00CA3FEF"/>
    <w:rsid w:val="00CA402D"/>
    <w:rsid w:val="00CA424B"/>
    <w:rsid w:val="00CA4F43"/>
    <w:rsid w:val="00CA5A73"/>
    <w:rsid w:val="00CA5ACF"/>
    <w:rsid w:val="00CA5CF0"/>
    <w:rsid w:val="00CA60BB"/>
    <w:rsid w:val="00CA6412"/>
    <w:rsid w:val="00CA6684"/>
    <w:rsid w:val="00CA6B5A"/>
    <w:rsid w:val="00CA76B1"/>
    <w:rsid w:val="00CA7F64"/>
    <w:rsid w:val="00CA7F73"/>
    <w:rsid w:val="00CB00A2"/>
    <w:rsid w:val="00CB0615"/>
    <w:rsid w:val="00CB1836"/>
    <w:rsid w:val="00CB192D"/>
    <w:rsid w:val="00CB1F55"/>
    <w:rsid w:val="00CB3060"/>
    <w:rsid w:val="00CB31A8"/>
    <w:rsid w:val="00CB324A"/>
    <w:rsid w:val="00CB3ECF"/>
    <w:rsid w:val="00CB41D1"/>
    <w:rsid w:val="00CB640F"/>
    <w:rsid w:val="00CB6544"/>
    <w:rsid w:val="00CB6CE4"/>
    <w:rsid w:val="00CB6DA2"/>
    <w:rsid w:val="00CB713C"/>
    <w:rsid w:val="00CB7737"/>
    <w:rsid w:val="00CB7A5D"/>
    <w:rsid w:val="00CB7EDC"/>
    <w:rsid w:val="00CC0365"/>
    <w:rsid w:val="00CC0DFB"/>
    <w:rsid w:val="00CC1396"/>
    <w:rsid w:val="00CC191B"/>
    <w:rsid w:val="00CC1981"/>
    <w:rsid w:val="00CC1BFD"/>
    <w:rsid w:val="00CC1E8B"/>
    <w:rsid w:val="00CC1F1D"/>
    <w:rsid w:val="00CC201F"/>
    <w:rsid w:val="00CC2996"/>
    <w:rsid w:val="00CC2C94"/>
    <w:rsid w:val="00CC2F08"/>
    <w:rsid w:val="00CC3213"/>
    <w:rsid w:val="00CC3C87"/>
    <w:rsid w:val="00CC3DC9"/>
    <w:rsid w:val="00CC46EB"/>
    <w:rsid w:val="00CC495B"/>
    <w:rsid w:val="00CC4D97"/>
    <w:rsid w:val="00CC5109"/>
    <w:rsid w:val="00CC54F2"/>
    <w:rsid w:val="00CC5CE8"/>
    <w:rsid w:val="00CC6F32"/>
    <w:rsid w:val="00CC7894"/>
    <w:rsid w:val="00CD00AB"/>
    <w:rsid w:val="00CD04E1"/>
    <w:rsid w:val="00CD200C"/>
    <w:rsid w:val="00CD39C2"/>
    <w:rsid w:val="00CD4C65"/>
    <w:rsid w:val="00CD59FB"/>
    <w:rsid w:val="00CD5CCD"/>
    <w:rsid w:val="00CD5D15"/>
    <w:rsid w:val="00CD6BAE"/>
    <w:rsid w:val="00CE00E7"/>
    <w:rsid w:val="00CE0254"/>
    <w:rsid w:val="00CE0739"/>
    <w:rsid w:val="00CE130E"/>
    <w:rsid w:val="00CE1576"/>
    <w:rsid w:val="00CE2BD5"/>
    <w:rsid w:val="00CE2ECF"/>
    <w:rsid w:val="00CE32B1"/>
    <w:rsid w:val="00CE3522"/>
    <w:rsid w:val="00CE35A7"/>
    <w:rsid w:val="00CE3C18"/>
    <w:rsid w:val="00CE3F57"/>
    <w:rsid w:val="00CE66B8"/>
    <w:rsid w:val="00CE709E"/>
    <w:rsid w:val="00CE7E8A"/>
    <w:rsid w:val="00CF0619"/>
    <w:rsid w:val="00CF0C12"/>
    <w:rsid w:val="00CF0E76"/>
    <w:rsid w:val="00CF169A"/>
    <w:rsid w:val="00CF201C"/>
    <w:rsid w:val="00CF377C"/>
    <w:rsid w:val="00CF3BFC"/>
    <w:rsid w:val="00CF41ED"/>
    <w:rsid w:val="00CF4260"/>
    <w:rsid w:val="00CF4843"/>
    <w:rsid w:val="00CF5175"/>
    <w:rsid w:val="00CF556A"/>
    <w:rsid w:val="00CF5804"/>
    <w:rsid w:val="00CF5B87"/>
    <w:rsid w:val="00CF7FB2"/>
    <w:rsid w:val="00D00019"/>
    <w:rsid w:val="00D001CA"/>
    <w:rsid w:val="00D01166"/>
    <w:rsid w:val="00D013EB"/>
    <w:rsid w:val="00D01BED"/>
    <w:rsid w:val="00D0232C"/>
    <w:rsid w:val="00D02DF0"/>
    <w:rsid w:val="00D02E3F"/>
    <w:rsid w:val="00D02F42"/>
    <w:rsid w:val="00D0325B"/>
    <w:rsid w:val="00D034B1"/>
    <w:rsid w:val="00D0415F"/>
    <w:rsid w:val="00D04176"/>
    <w:rsid w:val="00D04395"/>
    <w:rsid w:val="00D04663"/>
    <w:rsid w:val="00D05BEC"/>
    <w:rsid w:val="00D05F33"/>
    <w:rsid w:val="00D0774B"/>
    <w:rsid w:val="00D106B2"/>
    <w:rsid w:val="00D108F1"/>
    <w:rsid w:val="00D10CE8"/>
    <w:rsid w:val="00D12307"/>
    <w:rsid w:val="00D124F5"/>
    <w:rsid w:val="00D12524"/>
    <w:rsid w:val="00D12707"/>
    <w:rsid w:val="00D1276E"/>
    <w:rsid w:val="00D12917"/>
    <w:rsid w:val="00D12EE1"/>
    <w:rsid w:val="00D13197"/>
    <w:rsid w:val="00D1334B"/>
    <w:rsid w:val="00D13546"/>
    <w:rsid w:val="00D1364A"/>
    <w:rsid w:val="00D1396D"/>
    <w:rsid w:val="00D1407D"/>
    <w:rsid w:val="00D14E19"/>
    <w:rsid w:val="00D14F03"/>
    <w:rsid w:val="00D16D64"/>
    <w:rsid w:val="00D171B4"/>
    <w:rsid w:val="00D1726B"/>
    <w:rsid w:val="00D17840"/>
    <w:rsid w:val="00D1792C"/>
    <w:rsid w:val="00D17A74"/>
    <w:rsid w:val="00D20781"/>
    <w:rsid w:val="00D20C2C"/>
    <w:rsid w:val="00D20F29"/>
    <w:rsid w:val="00D21374"/>
    <w:rsid w:val="00D21B28"/>
    <w:rsid w:val="00D22F46"/>
    <w:rsid w:val="00D2433B"/>
    <w:rsid w:val="00D2504F"/>
    <w:rsid w:val="00D25492"/>
    <w:rsid w:val="00D254C1"/>
    <w:rsid w:val="00D2595F"/>
    <w:rsid w:val="00D25B1B"/>
    <w:rsid w:val="00D26095"/>
    <w:rsid w:val="00D263A8"/>
    <w:rsid w:val="00D26A92"/>
    <w:rsid w:val="00D271F7"/>
    <w:rsid w:val="00D2749A"/>
    <w:rsid w:val="00D276DD"/>
    <w:rsid w:val="00D27762"/>
    <w:rsid w:val="00D278C5"/>
    <w:rsid w:val="00D27D47"/>
    <w:rsid w:val="00D30148"/>
    <w:rsid w:val="00D308D5"/>
    <w:rsid w:val="00D31538"/>
    <w:rsid w:val="00D31896"/>
    <w:rsid w:val="00D31E95"/>
    <w:rsid w:val="00D320B9"/>
    <w:rsid w:val="00D321CF"/>
    <w:rsid w:val="00D3277F"/>
    <w:rsid w:val="00D3428D"/>
    <w:rsid w:val="00D34B1C"/>
    <w:rsid w:val="00D34BC0"/>
    <w:rsid w:val="00D3546D"/>
    <w:rsid w:val="00D35730"/>
    <w:rsid w:val="00D35C03"/>
    <w:rsid w:val="00D36ADA"/>
    <w:rsid w:val="00D37585"/>
    <w:rsid w:val="00D3799C"/>
    <w:rsid w:val="00D37F39"/>
    <w:rsid w:val="00D401C3"/>
    <w:rsid w:val="00D40CF9"/>
    <w:rsid w:val="00D411E9"/>
    <w:rsid w:val="00D4152A"/>
    <w:rsid w:val="00D42414"/>
    <w:rsid w:val="00D42BAF"/>
    <w:rsid w:val="00D42D65"/>
    <w:rsid w:val="00D42EC9"/>
    <w:rsid w:val="00D4570B"/>
    <w:rsid w:val="00D45AFF"/>
    <w:rsid w:val="00D45C72"/>
    <w:rsid w:val="00D45D8B"/>
    <w:rsid w:val="00D46255"/>
    <w:rsid w:val="00D46625"/>
    <w:rsid w:val="00D469E6"/>
    <w:rsid w:val="00D47C25"/>
    <w:rsid w:val="00D47DC2"/>
    <w:rsid w:val="00D5048D"/>
    <w:rsid w:val="00D5218E"/>
    <w:rsid w:val="00D529A0"/>
    <w:rsid w:val="00D52D2F"/>
    <w:rsid w:val="00D52DB7"/>
    <w:rsid w:val="00D532C5"/>
    <w:rsid w:val="00D5376F"/>
    <w:rsid w:val="00D53B46"/>
    <w:rsid w:val="00D5442D"/>
    <w:rsid w:val="00D5446A"/>
    <w:rsid w:val="00D55082"/>
    <w:rsid w:val="00D55266"/>
    <w:rsid w:val="00D56C5F"/>
    <w:rsid w:val="00D574EF"/>
    <w:rsid w:val="00D575F8"/>
    <w:rsid w:val="00D614E8"/>
    <w:rsid w:val="00D61B77"/>
    <w:rsid w:val="00D638DC"/>
    <w:rsid w:val="00D63C07"/>
    <w:rsid w:val="00D6408C"/>
    <w:rsid w:val="00D676DC"/>
    <w:rsid w:val="00D67850"/>
    <w:rsid w:val="00D70F9F"/>
    <w:rsid w:val="00D7140E"/>
    <w:rsid w:val="00D717F9"/>
    <w:rsid w:val="00D71BAB"/>
    <w:rsid w:val="00D72172"/>
    <w:rsid w:val="00D72466"/>
    <w:rsid w:val="00D7300C"/>
    <w:rsid w:val="00D73090"/>
    <w:rsid w:val="00D7366F"/>
    <w:rsid w:val="00D73831"/>
    <w:rsid w:val="00D73E36"/>
    <w:rsid w:val="00D740B7"/>
    <w:rsid w:val="00D747BB"/>
    <w:rsid w:val="00D74E1E"/>
    <w:rsid w:val="00D752EE"/>
    <w:rsid w:val="00D757BB"/>
    <w:rsid w:val="00D75AB8"/>
    <w:rsid w:val="00D76794"/>
    <w:rsid w:val="00D76C60"/>
    <w:rsid w:val="00D76EC8"/>
    <w:rsid w:val="00D777ED"/>
    <w:rsid w:val="00D77DB3"/>
    <w:rsid w:val="00D77F05"/>
    <w:rsid w:val="00D77FDA"/>
    <w:rsid w:val="00D8008A"/>
    <w:rsid w:val="00D80F78"/>
    <w:rsid w:val="00D8123F"/>
    <w:rsid w:val="00D819F6"/>
    <w:rsid w:val="00D81DBF"/>
    <w:rsid w:val="00D82EC7"/>
    <w:rsid w:val="00D83AF0"/>
    <w:rsid w:val="00D844C0"/>
    <w:rsid w:val="00D85B13"/>
    <w:rsid w:val="00D85F87"/>
    <w:rsid w:val="00D862BC"/>
    <w:rsid w:val="00D86727"/>
    <w:rsid w:val="00D8710B"/>
    <w:rsid w:val="00D879BD"/>
    <w:rsid w:val="00D87C8E"/>
    <w:rsid w:val="00D906E8"/>
    <w:rsid w:val="00D909F3"/>
    <w:rsid w:val="00D90C0E"/>
    <w:rsid w:val="00D911EA"/>
    <w:rsid w:val="00D91524"/>
    <w:rsid w:val="00D91A12"/>
    <w:rsid w:val="00D91E29"/>
    <w:rsid w:val="00D92117"/>
    <w:rsid w:val="00D924DA"/>
    <w:rsid w:val="00D92687"/>
    <w:rsid w:val="00D92B75"/>
    <w:rsid w:val="00D92CF1"/>
    <w:rsid w:val="00D92EA9"/>
    <w:rsid w:val="00D93006"/>
    <w:rsid w:val="00D937E0"/>
    <w:rsid w:val="00D94076"/>
    <w:rsid w:val="00D9550E"/>
    <w:rsid w:val="00D95F53"/>
    <w:rsid w:val="00D96438"/>
    <w:rsid w:val="00D96C0F"/>
    <w:rsid w:val="00D9736A"/>
    <w:rsid w:val="00D974E0"/>
    <w:rsid w:val="00D976C9"/>
    <w:rsid w:val="00D97962"/>
    <w:rsid w:val="00D97D85"/>
    <w:rsid w:val="00D97E54"/>
    <w:rsid w:val="00DA121A"/>
    <w:rsid w:val="00DA1718"/>
    <w:rsid w:val="00DA1C09"/>
    <w:rsid w:val="00DA1D33"/>
    <w:rsid w:val="00DA26C5"/>
    <w:rsid w:val="00DA2AFA"/>
    <w:rsid w:val="00DA2D25"/>
    <w:rsid w:val="00DA4645"/>
    <w:rsid w:val="00DA4C60"/>
    <w:rsid w:val="00DA5EA6"/>
    <w:rsid w:val="00DA62F1"/>
    <w:rsid w:val="00DA67A3"/>
    <w:rsid w:val="00DA6FA8"/>
    <w:rsid w:val="00DA747D"/>
    <w:rsid w:val="00DA74B9"/>
    <w:rsid w:val="00DA7CBF"/>
    <w:rsid w:val="00DB0F2D"/>
    <w:rsid w:val="00DB183B"/>
    <w:rsid w:val="00DB1E42"/>
    <w:rsid w:val="00DB2216"/>
    <w:rsid w:val="00DB25B5"/>
    <w:rsid w:val="00DB2B59"/>
    <w:rsid w:val="00DB31EA"/>
    <w:rsid w:val="00DB3A26"/>
    <w:rsid w:val="00DB452F"/>
    <w:rsid w:val="00DB4800"/>
    <w:rsid w:val="00DB4810"/>
    <w:rsid w:val="00DB4DBC"/>
    <w:rsid w:val="00DB528A"/>
    <w:rsid w:val="00DB5379"/>
    <w:rsid w:val="00DB6189"/>
    <w:rsid w:val="00DB6428"/>
    <w:rsid w:val="00DB7511"/>
    <w:rsid w:val="00DB7F1E"/>
    <w:rsid w:val="00DC002A"/>
    <w:rsid w:val="00DC018B"/>
    <w:rsid w:val="00DC0A39"/>
    <w:rsid w:val="00DC0C23"/>
    <w:rsid w:val="00DC0FC6"/>
    <w:rsid w:val="00DC1892"/>
    <w:rsid w:val="00DC1FCE"/>
    <w:rsid w:val="00DC226B"/>
    <w:rsid w:val="00DC2DB8"/>
    <w:rsid w:val="00DC3A66"/>
    <w:rsid w:val="00DC3BBC"/>
    <w:rsid w:val="00DC3C75"/>
    <w:rsid w:val="00DC44B5"/>
    <w:rsid w:val="00DC4966"/>
    <w:rsid w:val="00DC4AF1"/>
    <w:rsid w:val="00DC59A6"/>
    <w:rsid w:val="00DC619D"/>
    <w:rsid w:val="00DC64D3"/>
    <w:rsid w:val="00DC6E21"/>
    <w:rsid w:val="00DC705C"/>
    <w:rsid w:val="00DC7599"/>
    <w:rsid w:val="00DC79B0"/>
    <w:rsid w:val="00DC7AD6"/>
    <w:rsid w:val="00DD0564"/>
    <w:rsid w:val="00DD0E8F"/>
    <w:rsid w:val="00DD1F10"/>
    <w:rsid w:val="00DD267A"/>
    <w:rsid w:val="00DD2E3A"/>
    <w:rsid w:val="00DD379A"/>
    <w:rsid w:val="00DD3857"/>
    <w:rsid w:val="00DD3BA2"/>
    <w:rsid w:val="00DD3D45"/>
    <w:rsid w:val="00DD41BD"/>
    <w:rsid w:val="00DD4351"/>
    <w:rsid w:val="00DD485A"/>
    <w:rsid w:val="00DD48D4"/>
    <w:rsid w:val="00DD4B12"/>
    <w:rsid w:val="00DD60C3"/>
    <w:rsid w:val="00DD67B1"/>
    <w:rsid w:val="00DD7D3B"/>
    <w:rsid w:val="00DE02AF"/>
    <w:rsid w:val="00DE054A"/>
    <w:rsid w:val="00DE0751"/>
    <w:rsid w:val="00DE096A"/>
    <w:rsid w:val="00DE0C2C"/>
    <w:rsid w:val="00DE12F3"/>
    <w:rsid w:val="00DE1549"/>
    <w:rsid w:val="00DE15BF"/>
    <w:rsid w:val="00DE18C1"/>
    <w:rsid w:val="00DE1E2C"/>
    <w:rsid w:val="00DE2940"/>
    <w:rsid w:val="00DE2F2C"/>
    <w:rsid w:val="00DE315A"/>
    <w:rsid w:val="00DE358E"/>
    <w:rsid w:val="00DE3769"/>
    <w:rsid w:val="00DE3854"/>
    <w:rsid w:val="00DE3D48"/>
    <w:rsid w:val="00DE450F"/>
    <w:rsid w:val="00DE4958"/>
    <w:rsid w:val="00DE4D89"/>
    <w:rsid w:val="00DE4E9A"/>
    <w:rsid w:val="00DE58DF"/>
    <w:rsid w:val="00DE6C51"/>
    <w:rsid w:val="00DE6FFB"/>
    <w:rsid w:val="00DE7682"/>
    <w:rsid w:val="00DE7D4A"/>
    <w:rsid w:val="00DE7E6B"/>
    <w:rsid w:val="00DF04FF"/>
    <w:rsid w:val="00DF064A"/>
    <w:rsid w:val="00DF11F6"/>
    <w:rsid w:val="00DF1AEB"/>
    <w:rsid w:val="00DF2961"/>
    <w:rsid w:val="00DF2C25"/>
    <w:rsid w:val="00DF356C"/>
    <w:rsid w:val="00DF3E91"/>
    <w:rsid w:val="00DF44B6"/>
    <w:rsid w:val="00DF4862"/>
    <w:rsid w:val="00DF5D76"/>
    <w:rsid w:val="00DF5DD8"/>
    <w:rsid w:val="00DF6232"/>
    <w:rsid w:val="00DF6755"/>
    <w:rsid w:val="00DF6EBA"/>
    <w:rsid w:val="00DF7D48"/>
    <w:rsid w:val="00E00737"/>
    <w:rsid w:val="00E00B6E"/>
    <w:rsid w:val="00E00D6C"/>
    <w:rsid w:val="00E01147"/>
    <w:rsid w:val="00E01299"/>
    <w:rsid w:val="00E0149F"/>
    <w:rsid w:val="00E0154A"/>
    <w:rsid w:val="00E0160E"/>
    <w:rsid w:val="00E01780"/>
    <w:rsid w:val="00E0253C"/>
    <w:rsid w:val="00E0276E"/>
    <w:rsid w:val="00E03154"/>
    <w:rsid w:val="00E032AB"/>
    <w:rsid w:val="00E03D28"/>
    <w:rsid w:val="00E03F80"/>
    <w:rsid w:val="00E04770"/>
    <w:rsid w:val="00E04785"/>
    <w:rsid w:val="00E04A69"/>
    <w:rsid w:val="00E04A93"/>
    <w:rsid w:val="00E04EDB"/>
    <w:rsid w:val="00E0593D"/>
    <w:rsid w:val="00E05B50"/>
    <w:rsid w:val="00E05BBE"/>
    <w:rsid w:val="00E06572"/>
    <w:rsid w:val="00E06912"/>
    <w:rsid w:val="00E069A1"/>
    <w:rsid w:val="00E06A96"/>
    <w:rsid w:val="00E06B9A"/>
    <w:rsid w:val="00E0716F"/>
    <w:rsid w:val="00E0773D"/>
    <w:rsid w:val="00E0790E"/>
    <w:rsid w:val="00E10731"/>
    <w:rsid w:val="00E108A1"/>
    <w:rsid w:val="00E11313"/>
    <w:rsid w:val="00E1132F"/>
    <w:rsid w:val="00E1178B"/>
    <w:rsid w:val="00E1188C"/>
    <w:rsid w:val="00E11D27"/>
    <w:rsid w:val="00E127C2"/>
    <w:rsid w:val="00E12C89"/>
    <w:rsid w:val="00E131C0"/>
    <w:rsid w:val="00E131CB"/>
    <w:rsid w:val="00E138EC"/>
    <w:rsid w:val="00E13922"/>
    <w:rsid w:val="00E13FA3"/>
    <w:rsid w:val="00E1408E"/>
    <w:rsid w:val="00E1474B"/>
    <w:rsid w:val="00E14EAB"/>
    <w:rsid w:val="00E15072"/>
    <w:rsid w:val="00E150E8"/>
    <w:rsid w:val="00E15806"/>
    <w:rsid w:val="00E15C31"/>
    <w:rsid w:val="00E16EAA"/>
    <w:rsid w:val="00E2067E"/>
    <w:rsid w:val="00E207BF"/>
    <w:rsid w:val="00E21008"/>
    <w:rsid w:val="00E210DA"/>
    <w:rsid w:val="00E2130D"/>
    <w:rsid w:val="00E218C0"/>
    <w:rsid w:val="00E219A6"/>
    <w:rsid w:val="00E22214"/>
    <w:rsid w:val="00E22FC3"/>
    <w:rsid w:val="00E235D3"/>
    <w:rsid w:val="00E23A95"/>
    <w:rsid w:val="00E23BE0"/>
    <w:rsid w:val="00E23CBF"/>
    <w:rsid w:val="00E24557"/>
    <w:rsid w:val="00E245FF"/>
    <w:rsid w:val="00E251F9"/>
    <w:rsid w:val="00E25F54"/>
    <w:rsid w:val="00E25F68"/>
    <w:rsid w:val="00E274E9"/>
    <w:rsid w:val="00E27E22"/>
    <w:rsid w:val="00E303C0"/>
    <w:rsid w:val="00E30765"/>
    <w:rsid w:val="00E32FF0"/>
    <w:rsid w:val="00E33F74"/>
    <w:rsid w:val="00E34024"/>
    <w:rsid w:val="00E34679"/>
    <w:rsid w:val="00E34C50"/>
    <w:rsid w:val="00E34C98"/>
    <w:rsid w:val="00E35010"/>
    <w:rsid w:val="00E364B5"/>
    <w:rsid w:val="00E36BC3"/>
    <w:rsid w:val="00E36CF3"/>
    <w:rsid w:val="00E36F05"/>
    <w:rsid w:val="00E370F7"/>
    <w:rsid w:val="00E3761B"/>
    <w:rsid w:val="00E3789C"/>
    <w:rsid w:val="00E3794D"/>
    <w:rsid w:val="00E37B2B"/>
    <w:rsid w:val="00E37E4B"/>
    <w:rsid w:val="00E40795"/>
    <w:rsid w:val="00E408F7"/>
    <w:rsid w:val="00E40D62"/>
    <w:rsid w:val="00E41E8E"/>
    <w:rsid w:val="00E432D5"/>
    <w:rsid w:val="00E4393D"/>
    <w:rsid w:val="00E44132"/>
    <w:rsid w:val="00E448F4"/>
    <w:rsid w:val="00E44D32"/>
    <w:rsid w:val="00E456D4"/>
    <w:rsid w:val="00E4574A"/>
    <w:rsid w:val="00E45C6B"/>
    <w:rsid w:val="00E4633A"/>
    <w:rsid w:val="00E468B3"/>
    <w:rsid w:val="00E46B74"/>
    <w:rsid w:val="00E47090"/>
    <w:rsid w:val="00E470E6"/>
    <w:rsid w:val="00E475F0"/>
    <w:rsid w:val="00E47B91"/>
    <w:rsid w:val="00E47E4F"/>
    <w:rsid w:val="00E503A5"/>
    <w:rsid w:val="00E507B7"/>
    <w:rsid w:val="00E507ED"/>
    <w:rsid w:val="00E50937"/>
    <w:rsid w:val="00E50C24"/>
    <w:rsid w:val="00E50CD7"/>
    <w:rsid w:val="00E50E4F"/>
    <w:rsid w:val="00E51CFA"/>
    <w:rsid w:val="00E526DA"/>
    <w:rsid w:val="00E52701"/>
    <w:rsid w:val="00E530D2"/>
    <w:rsid w:val="00E535F9"/>
    <w:rsid w:val="00E5374F"/>
    <w:rsid w:val="00E539C1"/>
    <w:rsid w:val="00E53C5C"/>
    <w:rsid w:val="00E54175"/>
    <w:rsid w:val="00E54283"/>
    <w:rsid w:val="00E54881"/>
    <w:rsid w:val="00E54C64"/>
    <w:rsid w:val="00E54DA8"/>
    <w:rsid w:val="00E55A34"/>
    <w:rsid w:val="00E55D76"/>
    <w:rsid w:val="00E561B4"/>
    <w:rsid w:val="00E5637A"/>
    <w:rsid w:val="00E576D6"/>
    <w:rsid w:val="00E57B0C"/>
    <w:rsid w:val="00E57B23"/>
    <w:rsid w:val="00E6092C"/>
    <w:rsid w:val="00E609A3"/>
    <w:rsid w:val="00E611CD"/>
    <w:rsid w:val="00E61A73"/>
    <w:rsid w:val="00E61B5D"/>
    <w:rsid w:val="00E62A22"/>
    <w:rsid w:val="00E62C88"/>
    <w:rsid w:val="00E634EA"/>
    <w:rsid w:val="00E63634"/>
    <w:rsid w:val="00E63978"/>
    <w:rsid w:val="00E63AE2"/>
    <w:rsid w:val="00E63AF4"/>
    <w:rsid w:val="00E63CE9"/>
    <w:rsid w:val="00E64B2C"/>
    <w:rsid w:val="00E651D6"/>
    <w:rsid w:val="00E65D4C"/>
    <w:rsid w:val="00E669FB"/>
    <w:rsid w:val="00E67A30"/>
    <w:rsid w:val="00E67ECA"/>
    <w:rsid w:val="00E7064F"/>
    <w:rsid w:val="00E70775"/>
    <w:rsid w:val="00E71166"/>
    <w:rsid w:val="00E718C9"/>
    <w:rsid w:val="00E719C3"/>
    <w:rsid w:val="00E72533"/>
    <w:rsid w:val="00E72D56"/>
    <w:rsid w:val="00E7344D"/>
    <w:rsid w:val="00E74181"/>
    <w:rsid w:val="00E7427E"/>
    <w:rsid w:val="00E74590"/>
    <w:rsid w:val="00E74970"/>
    <w:rsid w:val="00E74C75"/>
    <w:rsid w:val="00E74E89"/>
    <w:rsid w:val="00E75613"/>
    <w:rsid w:val="00E7581B"/>
    <w:rsid w:val="00E75CCF"/>
    <w:rsid w:val="00E75D54"/>
    <w:rsid w:val="00E7735B"/>
    <w:rsid w:val="00E77A0D"/>
    <w:rsid w:val="00E77BC1"/>
    <w:rsid w:val="00E808CB"/>
    <w:rsid w:val="00E81174"/>
    <w:rsid w:val="00E81835"/>
    <w:rsid w:val="00E82444"/>
    <w:rsid w:val="00E825AB"/>
    <w:rsid w:val="00E828EB"/>
    <w:rsid w:val="00E82EDF"/>
    <w:rsid w:val="00E835FD"/>
    <w:rsid w:val="00E836D3"/>
    <w:rsid w:val="00E8403A"/>
    <w:rsid w:val="00E842A5"/>
    <w:rsid w:val="00E84964"/>
    <w:rsid w:val="00E84FF9"/>
    <w:rsid w:val="00E8544F"/>
    <w:rsid w:val="00E85748"/>
    <w:rsid w:val="00E857E2"/>
    <w:rsid w:val="00E85862"/>
    <w:rsid w:val="00E85B28"/>
    <w:rsid w:val="00E86256"/>
    <w:rsid w:val="00E863C0"/>
    <w:rsid w:val="00E8737D"/>
    <w:rsid w:val="00E90129"/>
    <w:rsid w:val="00E90281"/>
    <w:rsid w:val="00E9097A"/>
    <w:rsid w:val="00E90F88"/>
    <w:rsid w:val="00E91164"/>
    <w:rsid w:val="00E91A34"/>
    <w:rsid w:val="00E927D6"/>
    <w:rsid w:val="00E92D35"/>
    <w:rsid w:val="00E93599"/>
    <w:rsid w:val="00E93B58"/>
    <w:rsid w:val="00E93EB8"/>
    <w:rsid w:val="00E944F3"/>
    <w:rsid w:val="00E94BAF"/>
    <w:rsid w:val="00E95F1B"/>
    <w:rsid w:val="00E962F5"/>
    <w:rsid w:val="00E972F8"/>
    <w:rsid w:val="00E97445"/>
    <w:rsid w:val="00E974F0"/>
    <w:rsid w:val="00E9759F"/>
    <w:rsid w:val="00E9794D"/>
    <w:rsid w:val="00E97AE7"/>
    <w:rsid w:val="00EA038F"/>
    <w:rsid w:val="00EA0B42"/>
    <w:rsid w:val="00EA1855"/>
    <w:rsid w:val="00EA1D1F"/>
    <w:rsid w:val="00EA2108"/>
    <w:rsid w:val="00EA36E1"/>
    <w:rsid w:val="00EA3765"/>
    <w:rsid w:val="00EA3871"/>
    <w:rsid w:val="00EA3A0B"/>
    <w:rsid w:val="00EA4112"/>
    <w:rsid w:val="00EA41FC"/>
    <w:rsid w:val="00EA5065"/>
    <w:rsid w:val="00EA53AA"/>
    <w:rsid w:val="00EA58BC"/>
    <w:rsid w:val="00EA5B03"/>
    <w:rsid w:val="00EA6257"/>
    <w:rsid w:val="00EA63F0"/>
    <w:rsid w:val="00EA6788"/>
    <w:rsid w:val="00EA6BDD"/>
    <w:rsid w:val="00EA6C2A"/>
    <w:rsid w:val="00EA6C99"/>
    <w:rsid w:val="00EA6EC6"/>
    <w:rsid w:val="00EA7537"/>
    <w:rsid w:val="00EA7567"/>
    <w:rsid w:val="00EA75A5"/>
    <w:rsid w:val="00EA7775"/>
    <w:rsid w:val="00EA7D74"/>
    <w:rsid w:val="00EB0679"/>
    <w:rsid w:val="00EB18D6"/>
    <w:rsid w:val="00EB3D33"/>
    <w:rsid w:val="00EB417E"/>
    <w:rsid w:val="00EB4584"/>
    <w:rsid w:val="00EB45AE"/>
    <w:rsid w:val="00EB4BB4"/>
    <w:rsid w:val="00EB5429"/>
    <w:rsid w:val="00EB544A"/>
    <w:rsid w:val="00EB565F"/>
    <w:rsid w:val="00EB5761"/>
    <w:rsid w:val="00EB58A8"/>
    <w:rsid w:val="00EB5DFD"/>
    <w:rsid w:val="00EB6009"/>
    <w:rsid w:val="00EB60C5"/>
    <w:rsid w:val="00EB648B"/>
    <w:rsid w:val="00EB6D84"/>
    <w:rsid w:val="00EB6F42"/>
    <w:rsid w:val="00EB71B3"/>
    <w:rsid w:val="00EB796E"/>
    <w:rsid w:val="00EB7CC8"/>
    <w:rsid w:val="00EC0299"/>
    <w:rsid w:val="00EC07B3"/>
    <w:rsid w:val="00EC0930"/>
    <w:rsid w:val="00EC0FE4"/>
    <w:rsid w:val="00EC1381"/>
    <w:rsid w:val="00EC1C6F"/>
    <w:rsid w:val="00EC2913"/>
    <w:rsid w:val="00EC2B3A"/>
    <w:rsid w:val="00EC6568"/>
    <w:rsid w:val="00EC681C"/>
    <w:rsid w:val="00EC7130"/>
    <w:rsid w:val="00EC72C5"/>
    <w:rsid w:val="00EC7B0A"/>
    <w:rsid w:val="00ED030C"/>
    <w:rsid w:val="00ED082F"/>
    <w:rsid w:val="00ED0D76"/>
    <w:rsid w:val="00ED0DBF"/>
    <w:rsid w:val="00ED0FF8"/>
    <w:rsid w:val="00ED148E"/>
    <w:rsid w:val="00ED24CF"/>
    <w:rsid w:val="00ED2C38"/>
    <w:rsid w:val="00ED2F82"/>
    <w:rsid w:val="00ED31E9"/>
    <w:rsid w:val="00ED343C"/>
    <w:rsid w:val="00ED34F2"/>
    <w:rsid w:val="00ED39B6"/>
    <w:rsid w:val="00ED3C49"/>
    <w:rsid w:val="00ED418A"/>
    <w:rsid w:val="00ED42B3"/>
    <w:rsid w:val="00ED4666"/>
    <w:rsid w:val="00ED4A02"/>
    <w:rsid w:val="00ED4A3A"/>
    <w:rsid w:val="00ED510C"/>
    <w:rsid w:val="00ED61CF"/>
    <w:rsid w:val="00ED6727"/>
    <w:rsid w:val="00ED72C7"/>
    <w:rsid w:val="00ED756C"/>
    <w:rsid w:val="00ED7DCA"/>
    <w:rsid w:val="00ED7DF9"/>
    <w:rsid w:val="00EE088C"/>
    <w:rsid w:val="00EE08E8"/>
    <w:rsid w:val="00EE16E5"/>
    <w:rsid w:val="00EE1B8C"/>
    <w:rsid w:val="00EE2A5C"/>
    <w:rsid w:val="00EE2DA7"/>
    <w:rsid w:val="00EE3443"/>
    <w:rsid w:val="00EE3698"/>
    <w:rsid w:val="00EE4084"/>
    <w:rsid w:val="00EE408F"/>
    <w:rsid w:val="00EE4AF6"/>
    <w:rsid w:val="00EE544E"/>
    <w:rsid w:val="00EE595E"/>
    <w:rsid w:val="00EE5CDC"/>
    <w:rsid w:val="00EE6FCF"/>
    <w:rsid w:val="00EE75CE"/>
    <w:rsid w:val="00EF0155"/>
    <w:rsid w:val="00EF0324"/>
    <w:rsid w:val="00EF0D61"/>
    <w:rsid w:val="00EF1341"/>
    <w:rsid w:val="00EF13FC"/>
    <w:rsid w:val="00EF244D"/>
    <w:rsid w:val="00EF2D3F"/>
    <w:rsid w:val="00EF2F27"/>
    <w:rsid w:val="00EF2F3D"/>
    <w:rsid w:val="00EF312F"/>
    <w:rsid w:val="00EF3866"/>
    <w:rsid w:val="00EF4296"/>
    <w:rsid w:val="00EF4799"/>
    <w:rsid w:val="00EF49C9"/>
    <w:rsid w:val="00EF4A8E"/>
    <w:rsid w:val="00EF4CAB"/>
    <w:rsid w:val="00EF5473"/>
    <w:rsid w:val="00EF57F5"/>
    <w:rsid w:val="00EF5DD8"/>
    <w:rsid w:val="00EF5DF6"/>
    <w:rsid w:val="00EF6121"/>
    <w:rsid w:val="00EF6D46"/>
    <w:rsid w:val="00EF72B4"/>
    <w:rsid w:val="00EF753A"/>
    <w:rsid w:val="00EF7A76"/>
    <w:rsid w:val="00EF7C33"/>
    <w:rsid w:val="00EF7C4C"/>
    <w:rsid w:val="00EF7F44"/>
    <w:rsid w:val="00F00578"/>
    <w:rsid w:val="00F0103F"/>
    <w:rsid w:val="00F01BD1"/>
    <w:rsid w:val="00F02630"/>
    <w:rsid w:val="00F02989"/>
    <w:rsid w:val="00F036DE"/>
    <w:rsid w:val="00F03822"/>
    <w:rsid w:val="00F0382B"/>
    <w:rsid w:val="00F043B9"/>
    <w:rsid w:val="00F04653"/>
    <w:rsid w:val="00F048ED"/>
    <w:rsid w:val="00F04B95"/>
    <w:rsid w:val="00F04D53"/>
    <w:rsid w:val="00F04D7D"/>
    <w:rsid w:val="00F053F3"/>
    <w:rsid w:val="00F0602B"/>
    <w:rsid w:val="00F060F2"/>
    <w:rsid w:val="00F07387"/>
    <w:rsid w:val="00F07533"/>
    <w:rsid w:val="00F07602"/>
    <w:rsid w:val="00F10208"/>
    <w:rsid w:val="00F1025B"/>
    <w:rsid w:val="00F10744"/>
    <w:rsid w:val="00F10BAF"/>
    <w:rsid w:val="00F10BE2"/>
    <w:rsid w:val="00F10C03"/>
    <w:rsid w:val="00F11150"/>
    <w:rsid w:val="00F12647"/>
    <w:rsid w:val="00F12BC0"/>
    <w:rsid w:val="00F12F07"/>
    <w:rsid w:val="00F14111"/>
    <w:rsid w:val="00F1420F"/>
    <w:rsid w:val="00F145AC"/>
    <w:rsid w:val="00F1494C"/>
    <w:rsid w:val="00F15431"/>
    <w:rsid w:val="00F16D17"/>
    <w:rsid w:val="00F16F86"/>
    <w:rsid w:val="00F174DA"/>
    <w:rsid w:val="00F17C67"/>
    <w:rsid w:val="00F20013"/>
    <w:rsid w:val="00F2059E"/>
    <w:rsid w:val="00F20727"/>
    <w:rsid w:val="00F2245B"/>
    <w:rsid w:val="00F227FD"/>
    <w:rsid w:val="00F2284A"/>
    <w:rsid w:val="00F2288E"/>
    <w:rsid w:val="00F22B15"/>
    <w:rsid w:val="00F22BD9"/>
    <w:rsid w:val="00F233D5"/>
    <w:rsid w:val="00F23CFA"/>
    <w:rsid w:val="00F24C71"/>
    <w:rsid w:val="00F24CC7"/>
    <w:rsid w:val="00F24DE8"/>
    <w:rsid w:val="00F253FE"/>
    <w:rsid w:val="00F25413"/>
    <w:rsid w:val="00F255F0"/>
    <w:rsid w:val="00F25F7E"/>
    <w:rsid w:val="00F25F87"/>
    <w:rsid w:val="00F2624A"/>
    <w:rsid w:val="00F26AF2"/>
    <w:rsid w:val="00F27220"/>
    <w:rsid w:val="00F27C82"/>
    <w:rsid w:val="00F27C8F"/>
    <w:rsid w:val="00F31BB4"/>
    <w:rsid w:val="00F326F8"/>
    <w:rsid w:val="00F32AEB"/>
    <w:rsid w:val="00F33293"/>
    <w:rsid w:val="00F333A3"/>
    <w:rsid w:val="00F33AA4"/>
    <w:rsid w:val="00F33B3C"/>
    <w:rsid w:val="00F33DC6"/>
    <w:rsid w:val="00F3423A"/>
    <w:rsid w:val="00F349F7"/>
    <w:rsid w:val="00F34BF9"/>
    <w:rsid w:val="00F34E3D"/>
    <w:rsid w:val="00F35071"/>
    <w:rsid w:val="00F353DC"/>
    <w:rsid w:val="00F35494"/>
    <w:rsid w:val="00F35ACE"/>
    <w:rsid w:val="00F35C6F"/>
    <w:rsid w:val="00F36416"/>
    <w:rsid w:val="00F3658A"/>
    <w:rsid w:val="00F37634"/>
    <w:rsid w:val="00F37898"/>
    <w:rsid w:val="00F37BF8"/>
    <w:rsid w:val="00F404D0"/>
    <w:rsid w:val="00F40776"/>
    <w:rsid w:val="00F42B25"/>
    <w:rsid w:val="00F42C1B"/>
    <w:rsid w:val="00F42F70"/>
    <w:rsid w:val="00F439F4"/>
    <w:rsid w:val="00F44370"/>
    <w:rsid w:val="00F44755"/>
    <w:rsid w:val="00F45E15"/>
    <w:rsid w:val="00F46928"/>
    <w:rsid w:val="00F46955"/>
    <w:rsid w:val="00F46BAF"/>
    <w:rsid w:val="00F472CC"/>
    <w:rsid w:val="00F47949"/>
    <w:rsid w:val="00F47CAE"/>
    <w:rsid w:val="00F50475"/>
    <w:rsid w:val="00F519B0"/>
    <w:rsid w:val="00F52E4C"/>
    <w:rsid w:val="00F531B9"/>
    <w:rsid w:val="00F534A7"/>
    <w:rsid w:val="00F538A9"/>
    <w:rsid w:val="00F53958"/>
    <w:rsid w:val="00F54223"/>
    <w:rsid w:val="00F570A4"/>
    <w:rsid w:val="00F57594"/>
    <w:rsid w:val="00F578F0"/>
    <w:rsid w:val="00F57A89"/>
    <w:rsid w:val="00F602FF"/>
    <w:rsid w:val="00F611A9"/>
    <w:rsid w:val="00F611F6"/>
    <w:rsid w:val="00F61ADC"/>
    <w:rsid w:val="00F61C93"/>
    <w:rsid w:val="00F62C08"/>
    <w:rsid w:val="00F62F88"/>
    <w:rsid w:val="00F63E97"/>
    <w:rsid w:val="00F64737"/>
    <w:rsid w:val="00F6485C"/>
    <w:rsid w:val="00F64C74"/>
    <w:rsid w:val="00F650D7"/>
    <w:rsid w:val="00F656FA"/>
    <w:rsid w:val="00F65A07"/>
    <w:rsid w:val="00F65DCF"/>
    <w:rsid w:val="00F675AA"/>
    <w:rsid w:val="00F67C87"/>
    <w:rsid w:val="00F70071"/>
    <w:rsid w:val="00F703AB"/>
    <w:rsid w:val="00F70805"/>
    <w:rsid w:val="00F70A81"/>
    <w:rsid w:val="00F70B40"/>
    <w:rsid w:val="00F71479"/>
    <w:rsid w:val="00F715B1"/>
    <w:rsid w:val="00F71DC8"/>
    <w:rsid w:val="00F72723"/>
    <w:rsid w:val="00F72942"/>
    <w:rsid w:val="00F72B3D"/>
    <w:rsid w:val="00F72BA2"/>
    <w:rsid w:val="00F737EC"/>
    <w:rsid w:val="00F75BCD"/>
    <w:rsid w:val="00F75C69"/>
    <w:rsid w:val="00F7603B"/>
    <w:rsid w:val="00F762D3"/>
    <w:rsid w:val="00F76D62"/>
    <w:rsid w:val="00F77981"/>
    <w:rsid w:val="00F77F5C"/>
    <w:rsid w:val="00F802EE"/>
    <w:rsid w:val="00F8043D"/>
    <w:rsid w:val="00F80C40"/>
    <w:rsid w:val="00F80D99"/>
    <w:rsid w:val="00F80E83"/>
    <w:rsid w:val="00F81082"/>
    <w:rsid w:val="00F818CD"/>
    <w:rsid w:val="00F819F3"/>
    <w:rsid w:val="00F81C23"/>
    <w:rsid w:val="00F82A61"/>
    <w:rsid w:val="00F82B1A"/>
    <w:rsid w:val="00F838DE"/>
    <w:rsid w:val="00F83B26"/>
    <w:rsid w:val="00F854A8"/>
    <w:rsid w:val="00F85DB9"/>
    <w:rsid w:val="00F85EED"/>
    <w:rsid w:val="00F86EEA"/>
    <w:rsid w:val="00F86F6D"/>
    <w:rsid w:val="00F870B7"/>
    <w:rsid w:val="00F915BE"/>
    <w:rsid w:val="00F9226A"/>
    <w:rsid w:val="00F9244E"/>
    <w:rsid w:val="00F93030"/>
    <w:rsid w:val="00F93646"/>
    <w:rsid w:val="00F93A4A"/>
    <w:rsid w:val="00F94023"/>
    <w:rsid w:val="00F943F8"/>
    <w:rsid w:val="00F947BD"/>
    <w:rsid w:val="00F94FA4"/>
    <w:rsid w:val="00F951A0"/>
    <w:rsid w:val="00F9558F"/>
    <w:rsid w:val="00F9570B"/>
    <w:rsid w:val="00F957B2"/>
    <w:rsid w:val="00F95968"/>
    <w:rsid w:val="00F95CEB"/>
    <w:rsid w:val="00F95D4E"/>
    <w:rsid w:val="00F962CE"/>
    <w:rsid w:val="00F962F0"/>
    <w:rsid w:val="00F966A0"/>
    <w:rsid w:val="00F96912"/>
    <w:rsid w:val="00F96CBF"/>
    <w:rsid w:val="00F971BE"/>
    <w:rsid w:val="00F97636"/>
    <w:rsid w:val="00F97656"/>
    <w:rsid w:val="00FA0B29"/>
    <w:rsid w:val="00FA1A6E"/>
    <w:rsid w:val="00FA2C2C"/>
    <w:rsid w:val="00FA345A"/>
    <w:rsid w:val="00FA378C"/>
    <w:rsid w:val="00FA3ECE"/>
    <w:rsid w:val="00FA4320"/>
    <w:rsid w:val="00FA5440"/>
    <w:rsid w:val="00FA54F8"/>
    <w:rsid w:val="00FA5EB5"/>
    <w:rsid w:val="00FA5F26"/>
    <w:rsid w:val="00FA6077"/>
    <w:rsid w:val="00FA60C9"/>
    <w:rsid w:val="00FA66AB"/>
    <w:rsid w:val="00FB02E2"/>
    <w:rsid w:val="00FB0406"/>
    <w:rsid w:val="00FB0666"/>
    <w:rsid w:val="00FB0E30"/>
    <w:rsid w:val="00FB11F5"/>
    <w:rsid w:val="00FB2600"/>
    <w:rsid w:val="00FB3257"/>
    <w:rsid w:val="00FB32A5"/>
    <w:rsid w:val="00FB3B60"/>
    <w:rsid w:val="00FB3CD6"/>
    <w:rsid w:val="00FB3EBA"/>
    <w:rsid w:val="00FB4236"/>
    <w:rsid w:val="00FB43FF"/>
    <w:rsid w:val="00FB4D68"/>
    <w:rsid w:val="00FB5022"/>
    <w:rsid w:val="00FB5744"/>
    <w:rsid w:val="00FB6C77"/>
    <w:rsid w:val="00FB72F3"/>
    <w:rsid w:val="00FB758A"/>
    <w:rsid w:val="00FC03C1"/>
    <w:rsid w:val="00FC0713"/>
    <w:rsid w:val="00FC17CA"/>
    <w:rsid w:val="00FC1914"/>
    <w:rsid w:val="00FC199E"/>
    <w:rsid w:val="00FC1AE8"/>
    <w:rsid w:val="00FC1BB3"/>
    <w:rsid w:val="00FC1F96"/>
    <w:rsid w:val="00FC2B31"/>
    <w:rsid w:val="00FC356E"/>
    <w:rsid w:val="00FC38EE"/>
    <w:rsid w:val="00FC3C0D"/>
    <w:rsid w:val="00FC3CB0"/>
    <w:rsid w:val="00FC40F3"/>
    <w:rsid w:val="00FC44C7"/>
    <w:rsid w:val="00FC53A0"/>
    <w:rsid w:val="00FC5A34"/>
    <w:rsid w:val="00FC5F48"/>
    <w:rsid w:val="00FC6592"/>
    <w:rsid w:val="00FC67B0"/>
    <w:rsid w:val="00FC6924"/>
    <w:rsid w:val="00FC750E"/>
    <w:rsid w:val="00FC7854"/>
    <w:rsid w:val="00FD097D"/>
    <w:rsid w:val="00FD0FCD"/>
    <w:rsid w:val="00FD11C2"/>
    <w:rsid w:val="00FD11F2"/>
    <w:rsid w:val="00FD14AB"/>
    <w:rsid w:val="00FD2795"/>
    <w:rsid w:val="00FD31B3"/>
    <w:rsid w:val="00FD391E"/>
    <w:rsid w:val="00FD4B4D"/>
    <w:rsid w:val="00FD5AD0"/>
    <w:rsid w:val="00FD5E37"/>
    <w:rsid w:val="00FD64C4"/>
    <w:rsid w:val="00FD68E8"/>
    <w:rsid w:val="00FD6C95"/>
    <w:rsid w:val="00FD6F54"/>
    <w:rsid w:val="00FD7E3C"/>
    <w:rsid w:val="00FE1308"/>
    <w:rsid w:val="00FE1AA6"/>
    <w:rsid w:val="00FE26BC"/>
    <w:rsid w:val="00FE2C7A"/>
    <w:rsid w:val="00FE2EBD"/>
    <w:rsid w:val="00FE320C"/>
    <w:rsid w:val="00FE3B2A"/>
    <w:rsid w:val="00FE3E12"/>
    <w:rsid w:val="00FE3F36"/>
    <w:rsid w:val="00FE45EB"/>
    <w:rsid w:val="00FE4B64"/>
    <w:rsid w:val="00FE4BB2"/>
    <w:rsid w:val="00FE4C2F"/>
    <w:rsid w:val="00FE4DE1"/>
    <w:rsid w:val="00FE4EC3"/>
    <w:rsid w:val="00FE4EF4"/>
    <w:rsid w:val="00FE5196"/>
    <w:rsid w:val="00FE52FD"/>
    <w:rsid w:val="00FE5484"/>
    <w:rsid w:val="00FE5522"/>
    <w:rsid w:val="00FE56C0"/>
    <w:rsid w:val="00FE586C"/>
    <w:rsid w:val="00FE5BB4"/>
    <w:rsid w:val="00FE5DEA"/>
    <w:rsid w:val="00FE5FC0"/>
    <w:rsid w:val="00FE65E3"/>
    <w:rsid w:val="00FE7621"/>
    <w:rsid w:val="00FE7A71"/>
    <w:rsid w:val="00FE7C33"/>
    <w:rsid w:val="00FF0CFC"/>
    <w:rsid w:val="00FF21E7"/>
    <w:rsid w:val="00FF22FC"/>
    <w:rsid w:val="00FF37EE"/>
    <w:rsid w:val="00FF3878"/>
    <w:rsid w:val="00FF3E45"/>
    <w:rsid w:val="00FF3F06"/>
    <w:rsid w:val="00FF468B"/>
    <w:rsid w:val="00FF4837"/>
    <w:rsid w:val="00FF4FA8"/>
    <w:rsid w:val="00FF5093"/>
    <w:rsid w:val="00FF54F5"/>
    <w:rsid w:val="00FF5807"/>
    <w:rsid w:val="00FF604A"/>
    <w:rsid w:val="00FF6769"/>
    <w:rsid w:val="00FF68D5"/>
    <w:rsid w:val="00FF68E2"/>
    <w:rsid w:val="00FF6B8C"/>
    <w:rsid w:val="00FF6D20"/>
    <w:rsid w:val="00FF6D4E"/>
    <w:rsid w:val="00FF73C9"/>
    <w:rsid w:val="00FF771E"/>
    <w:rsid w:val="00FF7A8A"/>
    <w:rsid w:val="00FF7B13"/>
    <w:rsid w:val="00FF7E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337"/>
    <o:shapelayout v:ext="edit">
      <o:idmap v:ext="edit" data="1"/>
    </o:shapelayout>
  </w:shapeDefaults>
  <w:decimalSymbol w:val="."/>
  <w:listSeparator w:val=","/>
  <w14:docId w14:val="05DDD89D"/>
  <w15:docId w15:val="{EE849069-C9D5-4957-B27E-B65E516D55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99"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51065"/>
    <w:pPr>
      <w:jc w:val="both"/>
    </w:pPr>
    <w:rPr>
      <w:rFonts w:ascii="Arial" w:hAnsi="Arial"/>
      <w:sz w:val="22"/>
      <w:szCs w:val="24"/>
    </w:rPr>
  </w:style>
  <w:style w:type="paragraph" w:styleId="Heading1">
    <w:name w:val="heading 1"/>
    <w:basedOn w:val="Normal"/>
    <w:next w:val="Normal"/>
    <w:link w:val="Heading1Char"/>
    <w:autoRedefine/>
    <w:qFormat/>
    <w:rsid w:val="00021E3A"/>
    <w:pPr>
      <w:keepNext/>
      <w:numPr>
        <w:numId w:val="219"/>
      </w:numPr>
      <w:ind w:left="432"/>
      <w:jc w:val="left"/>
      <w:outlineLvl w:val="0"/>
    </w:pPr>
    <w:rPr>
      <w:rFonts w:ascii="Arial Narrow" w:hAnsi="Arial Narrow" w:cs="Arial"/>
      <w:b/>
      <w:bCs/>
      <w:szCs w:val="22"/>
      <w:u w:val="single"/>
    </w:rPr>
  </w:style>
  <w:style w:type="paragraph" w:styleId="Heading2">
    <w:name w:val="heading 2"/>
    <w:basedOn w:val="Normal"/>
    <w:next w:val="Normal"/>
    <w:link w:val="Heading2Char"/>
    <w:qFormat/>
    <w:rsid w:val="00BB5A93"/>
    <w:pPr>
      <w:numPr>
        <w:ilvl w:val="1"/>
        <w:numId w:val="219"/>
      </w:numPr>
      <w:outlineLvl w:val="1"/>
    </w:pPr>
    <w:rPr>
      <w:rFonts w:ascii="Arial Narrow" w:hAnsi="Arial Narrow"/>
      <w:b/>
      <w:bCs/>
      <w:caps/>
      <w:u w:val="single"/>
    </w:rPr>
  </w:style>
  <w:style w:type="paragraph" w:styleId="Heading3">
    <w:name w:val="heading 3"/>
    <w:basedOn w:val="Heading2"/>
    <w:next w:val="Normal"/>
    <w:link w:val="Heading3Char"/>
    <w:qFormat/>
    <w:rsid w:val="00851065"/>
    <w:pPr>
      <w:numPr>
        <w:ilvl w:val="2"/>
      </w:numPr>
      <w:outlineLvl w:val="2"/>
    </w:pPr>
    <w:rPr>
      <w:rFonts w:cs="Arial"/>
      <w:szCs w:val="26"/>
    </w:rPr>
  </w:style>
  <w:style w:type="paragraph" w:styleId="Heading4">
    <w:name w:val="heading 4"/>
    <w:basedOn w:val="Normal"/>
    <w:next w:val="Normal"/>
    <w:link w:val="Heading4Char"/>
    <w:qFormat/>
    <w:rsid w:val="00851065"/>
    <w:pPr>
      <w:numPr>
        <w:ilvl w:val="3"/>
        <w:numId w:val="219"/>
      </w:numPr>
      <w:outlineLvl w:val="3"/>
    </w:pPr>
    <w:rPr>
      <w:rFonts w:ascii="Arial Narrow" w:hAnsi="Arial Narrow"/>
      <w:b/>
      <w:bCs/>
      <w:caps/>
      <w:szCs w:val="28"/>
      <w:u w:val="single"/>
    </w:rPr>
  </w:style>
  <w:style w:type="paragraph" w:styleId="Heading5">
    <w:name w:val="heading 5"/>
    <w:basedOn w:val="Normal"/>
    <w:next w:val="Normal"/>
    <w:link w:val="Heading5Char"/>
    <w:qFormat/>
    <w:rsid w:val="00851065"/>
    <w:pPr>
      <w:keepNext/>
      <w:numPr>
        <w:ilvl w:val="4"/>
        <w:numId w:val="219"/>
      </w:numPr>
      <w:outlineLvl w:val="4"/>
    </w:pPr>
    <w:rPr>
      <w:rFonts w:ascii="Arial Narrow" w:hAnsi="Arial Narrow" w:cs="Arial"/>
      <w:b/>
      <w:caps/>
      <w:color w:val="000000"/>
      <w:u w:val="single"/>
    </w:rPr>
  </w:style>
  <w:style w:type="paragraph" w:styleId="Heading6">
    <w:name w:val="heading 6"/>
    <w:basedOn w:val="Normal"/>
    <w:next w:val="Normal"/>
    <w:link w:val="Heading6Char"/>
    <w:qFormat/>
    <w:rsid w:val="00BB5A93"/>
    <w:pPr>
      <w:keepNext/>
      <w:numPr>
        <w:ilvl w:val="5"/>
        <w:numId w:val="219"/>
      </w:numPr>
      <w:outlineLvl w:val="5"/>
    </w:pPr>
    <w:rPr>
      <w:rFonts w:ascii="Arial Narrow" w:hAnsi="Arial Narrow" w:cs="Arial"/>
      <w:b/>
      <w:color w:val="000000"/>
      <w:u w:val="single"/>
    </w:rPr>
  </w:style>
  <w:style w:type="paragraph" w:styleId="Heading7">
    <w:name w:val="heading 7"/>
    <w:basedOn w:val="Normal"/>
    <w:next w:val="Normal"/>
    <w:link w:val="Heading7Char"/>
    <w:qFormat/>
    <w:rsid w:val="00BB5A93"/>
    <w:pPr>
      <w:keepNext/>
      <w:numPr>
        <w:ilvl w:val="6"/>
        <w:numId w:val="219"/>
      </w:numPr>
      <w:spacing w:line="215" w:lineRule="exact"/>
      <w:jc w:val="left"/>
      <w:outlineLvl w:val="6"/>
    </w:pPr>
    <w:rPr>
      <w:rFonts w:ascii="Arial Narrow" w:hAnsi="Arial Narrow"/>
      <w:b/>
      <w:bCs/>
      <w:u w:val="single"/>
    </w:rPr>
  </w:style>
  <w:style w:type="paragraph" w:styleId="Heading8">
    <w:name w:val="heading 8"/>
    <w:basedOn w:val="Normal"/>
    <w:next w:val="Normal"/>
    <w:link w:val="Heading8Char"/>
    <w:qFormat/>
    <w:rsid w:val="00BB5A93"/>
    <w:pPr>
      <w:keepNext/>
      <w:numPr>
        <w:ilvl w:val="7"/>
        <w:numId w:val="219"/>
      </w:numPr>
      <w:jc w:val="left"/>
      <w:outlineLvl w:val="7"/>
    </w:pPr>
    <w:rPr>
      <w:rFonts w:ascii="Arial Narrow" w:hAnsi="Arial Narrow"/>
      <w:b/>
      <w:iCs/>
      <w:u w:val="single"/>
    </w:rPr>
  </w:style>
  <w:style w:type="paragraph" w:styleId="Heading9">
    <w:name w:val="heading 9"/>
    <w:basedOn w:val="Normal"/>
    <w:next w:val="Normal"/>
    <w:link w:val="Heading9Char"/>
    <w:qFormat/>
    <w:rsid w:val="00BB5A93"/>
    <w:pPr>
      <w:keepNext/>
      <w:numPr>
        <w:ilvl w:val="8"/>
        <w:numId w:val="219"/>
      </w:numPr>
      <w:jc w:val="left"/>
      <w:outlineLvl w:val="8"/>
    </w:pPr>
    <w:rPr>
      <w:rFonts w:ascii="Arial Narrow" w:hAnsi="Arial Narrow"/>
      <w:b/>
      <w:i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ulletList">
    <w:name w:val="1Bullet List"/>
    <w:rsid w:val="00A10421"/>
    <w:pPr>
      <w:tabs>
        <w:tab w:val="left" w:pos="720"/>
      </w:tabs>
      <w:autoSpaceDE w:val="0"/>
      <w:autoSpaceDN w:val="0"/>
      <w:adjustRightInd w:val="0"/>
      <w:ind w:left="720" w:hanging="720"/>
    </w:pPr>
    <w:rPr>
      <w:szCs w:val="24"/>
    </w:rPr>
  </w:style>
  <w:style w:type="paragraph" w:customStyle="1" w:styleId="2BulletList">
    <w:name w:val="2Bullet List"/>
    <w:rsid w:val="00A10421"/>
    <w:pPr>
      <w:tabs>
        <w:tab w:val="left" w:pos="720"/>
        <w:tab w:val="left" w:pos="1440"/>
      </w:tabs>
      <w:autoSpaceDE w:val="0"/>
      <w:autoSpaceDN w:val="0"/>
      <w:adjustRightInd w:val="0"/>
      <w:ind w:left="1440" w:hanging="720"/>
    </w:pPr>
    <w:rPr>
      <w:szCs w:val="24"/>
    </w:rPr>
  </w:style>
  <w:style w:type="paragraph" w:customStyle="1" w:styleId="3BulletList">
    <w:name w:val="3Bullet List"/>
    <w:rsid w:val="00A10421"/>
    <w:pPr>
      <w:tabs>
        <w:tab w:val="left" w:pos="720"/>
        <w:tab w:val="left" w:pos="1440"/>
        <w:tab w:val="left" w:pos="2160"/>
      </w:tabs>
      <w:autoSpaceDE w:val="0"/>
      <w:autoSpaceDN w:val="0"/>
      <w:adjustRightInd w:val="0"/>
      <w:ind w:left="2160" w:hanging="720"/>
    </w:pPr>
    <w:rPr>
      <w:szCs w:val="24"/>
    </w:rPr>
  </w:style>
  <w:style w:type="paragraph" w:customStyle="1" w:styleId="4BulletList">
    <w:name w:val="4Bullet List"/>
    <w:rsid w:val="00A10421"/>
    <w:pPr>
      <w:tabs>
        <w:tab w:val="left" w:pos="720"/>
        <w:tab w:val="left" w:pos="1440"/>
        <w:tab w:val="left" w:pos="2160"/>
        <w:tab w:val="left" w:pos="2880"/>
      </w:tabs>
      <w:autoSpaceDE w:val="0"/>
      <w:autoSpaceDN w:val="0"/>
      <w:adjustRightInd w:val="0"/>
      <w:ind w:left="2880" w:hanging="720"/>
    </w:pPr>
    <w:rPr>
      <w:szCs w:val="24"/>
    </w:rPr>
  </w:style>
  <w:style w:type="paragraph" w:customStyle="1" w:styleId="5BulletList">
    <w:name w:val="5Bullet List"/>
    <w:rsid w:val="00A10421"/>
    <w:pPr>
      <w:tabs>
        <w:tab w:val="left" w:pos="720"/>
        <w:tab w:val="left" w:pos="1440"/>
        <w:tab w:val="left" w:pos="2160"/>
        <w:tab w:val="left" w:pos="2880"/>
        <w:tab w:val="left" w:pos="3600"/>
      </w:tabs>
      <w:autoSpaceDE w:val="0"/>
      <w:autoSpaceDN w:val="0"/>
      <w:adjustRightInd w:val="0"/>
      <w:ind w:left="3600" w:hanging="720"/>
    </w:pPr>
    <w:rPr>
      <w:szCs w:val="24"/>
    </w:rPr>
  </w:style>
  <w:style w:type="paragraph" w:customStyle="1" w:styleId="6BulletList">
    <w:name w:val="6Bullet List"/>
    <w:rsid w:val="00A10421"/>
    <w:pPr>
      <w:tabs>
        <w:tab w:val="left" w:pos="720"/>
        <w:tab w:val="left" w:pos="1440"/>
        <w:tab w:val="left" w:pos="2160"/>
        <w:tab w:val="left" w:pos="2880"/>
        <w:tab w:val="left" w:pos="3600"/>
        <w:tab w:val="left" w:pos="4320"/>
      </w:tabs>
      <w:autoSpaceDE w:val="0"/>
      <w:autoSpaceDN w:val="0"/>
      <w:adjustRightInd w:val="0"/>
      <w:ind w:left="4320" w:hanging="720"/>
    </w:pPr>
    <w:rPr>
      <w:szCs w:val="24"/>
    </w:rPr>
  </w:style>
  <w:style w:type="paragraph" w:customStyle="1" w:styleId="7BulletList">
    <w:name w:val="7Bullet List"/>
    <w:rsid w:val="00A10421"/>
    <w:pPr>
      <w:tabs>
        <w:tab w:val="left" w:pos="720"/>
        <w:tab w:val="left" w:pos="1440"/>
        <w:tab w:val="left" w:pos="2160"/>
        <w:tab w:val="left" w:pos="2880"/>
        <w:tab w:val="left" w:pos="3600"/>
        <w:tab w:val="left" w:pos="4320"/>
        <w:tab w:val="left" w:pos="5040"/>
      </w:tabs>
      <w:autoSpaceDE w:val="0"/>
      <w:autoSpaceDN w:val="0"/>
      <w:adjustRightInd w:val="0"/>
      <w:ind w:left="5040" w:hanging="720"/>
    </w:pPr>
    <w:rPr>
      <w:szCs w:val="24"/>
    </w:rPr>
  </w:style>
  <w:style w:type="paragraph" w:customStyle="1" w:styleId="8BulletList">
    <w:name w:val="8Bullet List"/>
    <w:rsid w:val="00A10421"/>
    <w:pPr>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pPr>
    <w:rPr>
      <w:szCs w:val="24"/>
    </w:rPr>
  </w:style>
  <w:style w:type="paragraph" w:styleId="Footer">
    <w:name w:val="footer"/>
    <w:basedOn w:val="Normal"/>
    <w:link w:val="FooterChar"/>
    <w:uiPriority w:val="99"/>
    <w:rsid w:val="00851065"/>
    <w:pPr>
      <w:tabs>
        <w:tab w:val="center" w:pos="4320"/>
        <w:tab w:val="right" w:pos="8640"/>
      </w:tabs>
      <w:autoSpaceDE w:val="0"/>
      <w:autoSpaceDN w:val="0"/>
      <w:adjustRightInd w:val="0"/>
    </w:pPr>
    <w:rPr>
      <w:sz w:val="20"/>
      <w:szCs w:val="20"/>
    </w:rPr>
  </w:style>
  <w:style w:type="character" w:styleId="PageNumber">
    <w:name w:val="page number"/>
    <w:basedOn w:val="DefaultParagraphFont"/>
    <w:rsid w:val="00A10421"/>
  </w:style>
  <w:style w:type="paragraph" w:styleId="BodyTextIndent">
    <w:name w:val="Body Text Indent"/>
    <w:basedOn w:val="Normal"/>
    <w:link w:val="BodyTextIndentChar"/>
    <w:rsid w:val="00851065"/>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pPr>
    <w:rPr>
      <w:rFonts w:ascii="Arial Narrow" w:hAnsi="Arial Narrow"/>
    </w:rPr>
  </w:style>
  <w:style w:type="paragraph" w:styleId="BodyTextIndent2">
    <w:name w:val="Body Text Indent 2"/>
    <w:basedOn w:val="Normal"/>
    <w:link w:val="BodyTextIndent2Char"/>
    <w:rsid w:val="00851065"/>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pPr>
    <w:rPr>
      <w:rFonts w:ascii="Arial Narrow" w:hAnsi="Arial Narrow"/>
    </w:rPr>
  </w:style>
  <w:style w:type="paragraph" w:styleId="BodyTextIndent3">
    <w:name w:val="Body Text Indent 3"/>
    <w:basedOn w:val="Normal"/>
    <w:link w:val="BodyTextIndent3Char"/>
    <w:rsid w:val="00851065"/>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pPr>
    <w:rPr>
      <w:rFonts w:ascii="Arial Narrow" w:hAnsi="Arial Narrow"/>
    </w:rPr>
  </w:style>
  <w:style w:type="paragraph" w:styleId="BodyText">
    <w:name w:val="Body Text"/>
    <w:basedOn w:val="Normal"/>
    <w:link w:val="BodyTextChar"/>
    <w:uiPriority w:val="99"/>
    <w:qFormat/>
    <w:rsid w:val="003A15D2"/>
    <w:pPr>
      <w:ind w:left="360"/>
    </w:pPr>
    <w:rPr>
      <w:sz w:val="20"/>
      <w:lang w:val="x-none" w:eastAsia="x-none"/>
    </w:rPr>
  </w:style>
  <w:style w:type="paragraph" w:styleId="Header">
    <w:name w:val="header"/>
    <w:basedOn w:val="Normal"/>
    <w:link w:val="HeaderChar"/>
    <w:uiPriority w:val="99"/>
    <w:rsid w:val="00851065"/>
    <w:pPr>
      <w:tabs>
        <w:tab w:val="center" w:pos="4320"/>
        <w:tab w:val="right" w:pos="8640"/>
      </w:tabs>
    </w:pPr>
  </w:style>
  <w:style w:type="paragraph" w:styleId="TOC2">
    <w:name w:val="toc 2"/>
    <w:basedOn w:val="Normal"/>
    <w:next w:val="Normal"/>
    <w:autoRedefine/>
    <w:uiPriority w:val="39"/>
    <w:qFormat/>
    <w:rsid w:val="00E93599"/>
    <w:pPr>
      <w:tabs>
        <w:tab w:val="left" w:pos="1200"/>
        <w:tab w:val="right" w:leader="dot" w:pos="9990"/>
      </w:tabs>
      <w:ind w:left="240"/>
    </w:pPr>
    <w:rPr>
      <w:rFonts w:ascii="Arial Narrow" w:hAnsi="Arial Narrow"/>
      <w:caps/>
      <w:sz w:val="20"/>
    </w:rPr>
  </w:style>
  <w:style w:type="paragraph" w:styleId="TOC1">
    <w:name w:val="toc 1"/>
    <w:basedOn w:val="Normal"/>
    <w:next w:val="Normal"/>
    <w:autoRedefine/>
    <w:uiPriority w:val="39"/>
    <w:qFormat/>
    <w:rsid w:val="009F5395"/>
    <w:pPr>
      <w:tabs>
        <w:tab w:val="left" w:pos="540"/>
        <w:tab w:val="right" w:leader="dot" w:pos="9990"/>
      </w:tabs>
    </w:pPr>
    <w:rPr>
      <w:rFonts w:ascii="Arial Narrow" w:hAnsi="Arial Narrow"/>
      <w:b/>
      <w:bCs/>
      <w:caps/>
      <w:sz w:val="20"/>
    </w:rPr>
  </w:style>
  <w:style w:type="paragraph" w:styleId="TOC3">
    <w:name w:val="toc 3"/>
    <w:basedOn w:val="Normal"/>
    <w:next w:val="Normal"/>
    <w:autoRedefine/>
    <w:uiPriority w:val="39"/>
    <w:qFormat/>
    <w:rsid w:val="004E233A"/>
    <w:pPr>
      <w:tabs>
        <w:tab w:val="left" w:pos="1200"/>
        <w:tab w:val="right" w:leader="dot" w:pos="9990"/>
      </w:tabs>
      <w:ind w:left="475"/>
    </w:pPr>
    <w:rPr>
      <w:rFonts w:ascii="Arial Narrow" w:hAnsi="Arial Narrow"/>
      <w:iCs/>
      <w:caps/>
      <w:sz w:val="20"/>
    </w:rPr>
  </w:style>
  <w:style w:type="paragraph" w:styleId="TOC4">
    <w:name w:val="toc 4"/>
    <w:basedOn w:val="Normal"/>
    <w:next w:val="Normal"/>
    <w:autoRedefine/>
    <w:uiPriority w:val="39"/>
    <w:rsid w:val="00851065"/>
    <w:pPr>
      <w:ind w:left="720"/>
    </w:pPr>
    <w:rPr>
      <w:rFonts w:ascii="Arial Narrow" w:hAnsi="Arial Narrow"/>
      <w:caps/>
      <w:sz w:val="20"/>
      <w:szCs w:val="21"/>
    </w:rPr>
  </w:style>
  <w:style w:type="paragraph" w:styleId="TOC5">
    <w:name w:val="toc 5"/>
    <w:basedOn w:val="Normal"/>
    <w:autoRedefine/>
    <w:uiPriority w:val="39"/>
    <w:rsid w:val="00851065"/>
    <w:rPr>
      <w:rFonts w:ascii="Arial Narrow" w:hAnsi="Arial Narrow"/>
      <w:caps/>
      <w:sz w:val="20"/>
      <w:szCs w:val="21"/>
    </w:rPr>
  </w:style>
  <w:style w:type="paragraph" w:styleId="TOC6">
    <w:name w:val="toc 6"/>
    <w:basedOn w:val="Normal"/>
    <w:next w:val="Normal"/>
    <w:autoRedefine/>
    <w:uiPriority w:val="39"/>
    <w:rsid w:val="00851065"/>
    <w:pPr>
      <w:ind w:left="1200"/>
    </w:pPr>
    <w:rPr>
      <w:szCs w:val="21"/>
    </w:rPr>
  </w:style>
  <w:style w:type="paragraph" w:styleId="TOC7">
    <w:name w:val="toc 7"/>
    <w:basedOn w:val="Normal"/>
    <w:next w:val="Normal"/>
    <w:autoRedefine/>
    <w:uiPriority w:val="39"/>
    <w:rsid w:val="00851065"/>
    <w:pPr>
      <w:ind w:left="1440"/>
    </w:pPr>
    <w:rPr>
      <w:szCs w:val="21"/>
    </w:rPr>
  </w:style>
  <w:style w:type="paragraph" w:styleId="TOC8">
    <w:name w:val="toc 8"/>
    <w:basedOn w:val="Normal"/>
    <w:next w:val="Normal"/>
    <w:autoRedefine/>
    <w:uiPriority w:val="39"/>
    <w:rsid w:val="00851065"/>
    <w:pPr>
      <w:ind w:left="1680"/>
    </w:pPr>
    <w:rPr>
      <w:szCs w:val="21"/>
    </w:rPr>
  </w:style>
  <w:style w:type="paragraph" w:styleId="TOC9">
    <w:name w:val="toc 9"/>
    <w:basedOn w:val="Normal"/>
    <w:next w:val="Normal"/>
    <w:autoRedefine/>
    <w:uiPriority w:val="39"/>
    <w:rsid w:val="00851065"/>
    <w:pPr>
      <w:ind w:left="1920"/>
    </w:pPr>
    <w:rPr>
      <w:szCs w:val="21"/>
    </w:rPr>
  </w:style>
  <w:style w:type="character" w:styleId="Hyperlink">
    <w:name w:val="Hyperlink"/>
    <w:uiPriority w:val="99"/>
    <w:rsid w:val="00A10421"/>
    <w:rPr>
      <w:color w:val="0000FF"/>
      <w:u w:val="single"/>
    </w:rPr>
  </w:style>
  <w:style w:type="paragraph" w:styleId="BodyText2">
    <w:name w:val="Body Text 2"/>
    <w:basedOn w:val="Normal"/>
    <w:link w:val="BodyText2Char"/>
    <w:rsid w:val="0014411E"/>
    <w:pPr>
      <w:ind w:right="108"/>
    </w:pPr>
    <w:rPr>
      <w:rFonts w:eastAsia="MS Mincho"/>
      <w:szCs w:val="22"/>
    </w:rPr>
  </w:style>
  <w:style w:type="paragraph" w:styleId="BodyText3">
    <w:name w:val="Body Text 3"/>
    <w:basedOn w:val="BodyText2"/>
    <w:link w:val="BodyText3Char"/>
    <w:rsid w:val="0014411E"/>
  </w:style>
  <w:style w:type="character" w:styleId="CommentReference">
    <w:name w:val="annotation reference"/>
    <w:uiPriority w:val="99"/>
    <w:rsid w:val="00A10421"/>
    <w:rPr>
      <w:sz w:val="16"/>
      <w:szCs w:val="16"/>
    </w:rPr>
  </w:style>
  <w:style w:type="paragraph" w:styleId="CommentText">
    <w:name w:val="annotation text"/>
    <w:basedOn w:val="Normal"/>
    <w:link w:val="CommentTextChar"/>
    <w:uiPriority w:val="99"/>
    <w:rsid w:val="00851065"/>
    <w:rPr>
      <w:sz w:val="20"/>
      <w:szCs w:val="20"/>
    </w:rPr>
  </w:style>
  <w:style w:type="paragraph" w:customStyle="1" w:styleId="Style0">
    <w:name w:val="Style0"/>
    <w:rsid w:val="00A10421"/>
    <w:pPr>
      <w:autoSpaceDE w:val="0"/>
      <w:autoSpaceDN w:val="0"/>
      <w:adjustRightInd w:val="0"/>
    </w:pPr>
    <w:rPr>
      <w:rFonts w:ascii="Arial" w:hAnsi="Arial"/>
      <w:szCs w:val="24"/>
    </w:rPr>
  </w:style>
  <w:style w:type="character" w:styleId="FollowedHyperlink">
    <w:name w:val="FollowedHyperlink"/>
    <w:uiPriority w:val="99"/>
    <w:rsid w:val="00A10421"/>
    <w:rPr>
      <w:color w:val="800080"/>
      <w:u w:val="single"/>
    </w:rPr>
  </w:style>
  <w:style w:type="paragraph" w:styleId="Title">
    <w:name w:val="Title"/>
    <w:basedOn w:val="Normal"/>
    <w:link w:val="TitleChar"/>
    <w:qFormat/>
    <w:rsid w:val="00851065"/>
    <w:pPr>
      <w:autoSpaceDE w:val="0"/>
      <w:autoSpaceDN w:val="0"/>
      <w:adjustRightInd w:val="0"/>
      <w:jc w:val="center"/>
    </w:pPr>
    <w:rPr>
      <w:rFonts w:cs="Arial"/>
      <w:b/>
      <w:bCs/>
    </w:rPr>
  </w:style>
  <w:style w:type="paragraph" w:styleId="PlainText">
    <w:name w:val="Plain Text"/>
    <w:basedOn w:val="Normal"/>
    <w:link w:val="PlainTextChar"/>
    <w:uiPriority w:val="99"/>
    <w:rsid w:val="00851065"/>
    <w:rPr>
      <w:szCs w:val="22"/>
      <w:lang w:val="x-none" w:eastAsia="x-none"/>
    </w:rPr>
  </w:style>
  <w:style w:type="paragraph" w:customStyle="1" w:styleId="TxBrp2">
    <w:name w:val="TxBr_p2"/>
    <w:basedOn w:val="Normal"/>
    <w:rsid w:val="00851065"/>
    <w:pPr>
      <w:widowControl w:val="0"/>
      <w:tabs>
        <w:tab w:val="left" w:pos="204"/>
      </w:tabs>
      <w:autoSpaceDE w:val="0"/>
      <w:autoSpaceDN w:val="0"/>
      <w:adjustRightInd w:val="0"/>
      <w:spacing w:line="255" w:lineRule="atLeast"/>
    </w:pPr>
  </w:style>
  <w:style w:type="character" w:customStyle="1" w:styleId="Heading2Char">
    <w:name w:val="Heading 2 Char"/>
    <w:link w:val="Heading2"/>
    <w:rsid w:val="00BB5A93"/>
    <w:rPr>
      <w:rFonts w:ascii="Arial Narrow" w:hAnsi="Arial Narrow"/>
      <w:b/>
      <w:bCs/>
      <w:caps/>
      <w:sz w:val="22"/>
      <w:szCs w:val="24"/>
      <w:u w:val="single"/>
    </w:rPr>
  </w:style>
  <w:style w:type="character" w:customStyle="1" w:styleId="Heading3Char">
    <w:name w:val="Heading 3 Char"/>
    <w:link w:val="Heading3"/>
    <w:rsid w:val="00E835FD"/>
    <w:rPr>
      <w:rFonts w:ascii="Arial Narrow" w:hAnsi="Arial Narrow" w:cs="Arial"/>
      <w:b/>
      <w:bCs/>
      <w:caps/>
      <w:sz w:val="22"/>
      <w:szCs w:val="26"/>
      <w:u w:val="single"/>
    </w:rPr>
  </w:style>
  <w:style w:type="character" w:customStyle="1" w:styleId="Heading1Char">
    <w:name w:val="Heading 1 Char"/>
    <w:link w:val="Heading1"/>
    <w:rsid w:val="00021E3A"/>
    <w:rPr>
      <w:rFonts w:ascii="Arial Narrow" w:hAnsi="Arial Narrow" w:cs="Arial"/>
      <w:b/>
      <w:bCs/>
      <w:sz w:val="22"/>
      <w:szCs w:val="22"/>
      <w:u w:val="single"/>
    </w:rPr>
  </w:style>
  <w:style w:type="paragraph" w:styleId="Subtitle">
    <w:name w:val="Subtitle"/>
    <w:basedOn w:val="Normal"/>
    <w:link w:val="SubtitleChar"/>
    <w:qFormat/>
    <w:rsid w:val="00F053F3"/>
    <w:pPr>
      <w:overflowPunct w:val="0"/>
      <w:autoSpaceDE w:val="0"/>
      <w:autoSpaceDN w:val="0"/>
      <w:adjustRightInd w:val="0"/>
      <w:jc w:val="center"/>
      <w:textAlignment w:val="baseline"/>
    </w:pPr>
    <w:rPr>
      <w:b/>
      <w:sz w:val="20"/>
      <w:szCs w:val="20"/>
    </w:rPr>
  </w:style>
  <w:style w:type="paragraph" w:styleId="BalloonText">
    <w:name w:val="Balloon Text"/>
    <w:basedOn w:val="Normal"/>
    <w:link w:val="BalloonTextChar"/>
    <w:uiPriority w:val="99"/>
    <w:semiHidden/>
    <w:rsid w:val="00851065"/>
    <w:rPr>
      <w:rFonts w:ascii="Tahoma" w:hAnsi="Tahoma" w:cs="Tahoma"/>
      <w:sz w:val="16"/>
      <w:szCs w:val="16"/>
    </w:rPr>
  </w:style>
  <w:style w:type="table" w:styleId="TableGrid">
    <w:name w:val="Table Grid"/>
    <w:basedOn w:val="TableNormal"/>
    <w:uiPriority w:val="39"/>
    <w:rsid w:val="00584B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Char">
    <w:name w:val="Body Text 2 Char"/>
    <w:link w:val="BodyText2"/>
    <w:rsid w:val="00885AF2"/>
    <w:rPr>
      <w:rFonts w:ascii="Arial" w:eastAsia="MS Mincho" w:hAnsi="Arial"/>
      <w:sz w:val="22"/>
      <w:szCs w:val="22"/>
      <w:lang w:val="en-US" w:eastAsia="en-US" w:bidi="ar-SA"/>
    </w:rPr>
  </w:style>
  <w:style w:type="paragraph" w:styleId="CommentSubject">
    <w:name w:val="annotation subject"/>
    <w:basedOn w:val="CommentText"/>
    <w:next w:val="CommentText"/>
    <w:link w:val="CommentSubjectChar"/>
    <w:semiHidden/>
    <w:rsid w:val="00851065"/>
    <w:rPr>
      <w:b/>
      <w:bCs/>
    </w:rPr>
  </w:style>
  <w:style w:type="paragraph" w:styleId="DocumentMap">
    <w:name w:val="Document Map"/>
    <w:basedOn w:val="Normal"/>
    <w:link w:val="DocumentMapChar"/>
    <w:semiHidden/>
    <w:rsid w:val="00851065"/>
    <w:pPr>
      <w:shd w:val="clear" w:color="auto" w:fill="000080"/>
    </w:pPr>
    <w:rPr>
      <w:rFonts w:ascii="Tahoma" w:hAnsi="Tahoma" w:cs="Tahoma"/>
      <w:sz w:val="20"/>
      <w:szCs w:val="20"/>
    </w:rPr>
  </w:style>
  <w:style w:type="character" w:customStyle="1" w:styleId="BodyText3Char">
    <w:name w:val="Body Text 3 Char"/>
    <w:link w:val="BodyText3"/>
    <w:rsid w:val="0014411E"/>
    <w:rPr>
      <w:rFonts w:ascii="Arial" w:eastAsia="MS Mincho" w:hAnsi="Arial"/>
      <w:sz w:val="22"/>
      <w:szCs w:val="22"/>
      <w:lang w:val="en-US" w:eastAsia="en-US" w:bidi="ar-SA"/>
    </w:rPr>
  </w:style>
  <w:style w:type="paragraph" w:styleId="NormalWeb">
    <w:name w:val="Normal (Web)"/>
    <w:basedOn w:val="Normal"/>
    <w:uiPriority w:val="99"/>
    <w:rsid w:val="00851065"/>
    <w:pPr>
      <w:spacing w:before="100" w:beforeAutospacing="1" w:after="100" w:afterAutospacing="1"/>
    </w:pPr>
  </w:style>
  <w:style w:type="character" w:styleId="Strong">
    <w:name w:val="Strong"/>
    <w:uiPriority w:val="22"/>
    <w:qFormat/>
    <w:rsid w:val="00FF5093"/>
    <w:rPr>
      <w:b/>
      <w:bCs/>
    </w:rPr>
  </w:style>
  <w:style w:type="character" w:customStyle="1" w:styleId="BodyTextChar">
    <w:name w:val="Body Text Char"/>
    <w:link w:val="BodyText"/>
    <w:uiPriority w:val="99"/>
    <w:rsid w:val="008031AD"/>
    <w:rPr>
      <w:rFonts w:ascii="Arial" w:hAnsi="Arial"/>
      <w:szCs w:val="24"/>
    </w:rPr>
  </w:style>
  <w:style w:type="character" w:customStyle="1" w:styleId="PlainTextChar">
    <w:name w:val="Plain Text Char"/>
    <w:link w:val="PlainText"/>
    <w:uiPriority w:val="99"/>
    <w:rsid w:val="00667478"/>
    <w:rPr>
      <w:rFonts w:ascii="Arial" w:hAnsi="Arial"/>
      <w:sz w:val="22"/>
      <w:szCs w:val="22"/>
      <w:lang w:val="x-none" w:eastAsia="x-none"/>
    </w:rPr>
  </w:style>
  <w:style w:type="paragraph" w:customStyle="1" w:styleId="Default">
    <w:name w:val="Default"/>
    <w:rsid w:val="00CC1E8B"/>
    <w:pPr>
      <w:autoSpaceDE w:val="0"/>
      <w:autoSpaceDN w:val="0"/>
      <w:adjustRightInd w:val="0"/>
    </w:pPr>
    <w:rPr>
      <w:color w:val="000000"/>
      <w:sz w:val="24"/>
      <w:szCs w:val="24"/>
    </w:rPr>
  </w:style>
  <w:style w:type="character" w:customStyle="1" w:styleId="Heading3Char1">
    <w:name w:val="Heading 3 Char1"/>
    <w:aliases w:val="Heading 3 Char Char1"/>
    <w:rsid w:val="00EC7B0A"/>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iPriority w:val="99"/>
    <w:unhideWhenUsed/>
    <w:rsid w:val="00851065"/>
    <w:rPr>
      <w:rFonts w:ascii="Verdana" w:hAnsi="Verdana"/>
      <w:sz w:val="20"/>
      <w:szCs w:val="20"/>
      <w:lang w:val="x-none" w:eastAsia="x-none"/>
    </w:rPr>
  </w:style>
  <w:style w:type="character" w:customStyle="1" w:styleId="FootnoteTextChar">
    <w:name w:val="Footnote Text Char"/>
    <w:link w:val="FootnoteText"/>
    <w:uiPriority w:val="99"/>
    <w:rsid w:val="00EE1B8C"/>
    <w:rPr>
      <w:rFonts w:ascii="Verdana" w:hAnsi="Verdana"/>
      <w:lang w:val="x-none" w:eastAsia="x-none"/>
    </w:rPr>
  </w:style>
  <w:style w:type="character" w:styleId="FootnoteReference">
    <w:name w:val="footnote reference"/>
    <w:uiPriority w:val="99"/>
    <w:unhideWhenUsed/>
    <w:rsid w:val="00EE1B8C"/>
    <w:rPr>
      <w:vertAlign w:val="superscript"/>
    </w:rPr>
  </w:style>
  <w:style w:type="paragraph" w:styleId="ListParagraph">
    <w:name w:val="List Paragraph"/>
    <w:aliases w:val="Bullet List,numbered,FooterText"/>
    <w:basedOn w:val="Normal"/>
    <w:link w:val="ListParagraphChar"/>
    <w:uiPriority w:val="34"/>
    <w:qFormat/>
    <w:rsid w:val="00851065"/>
    <w:pPr>
      <w:ind w:left="720"/>
    </w:pPr>
  </w:style>
  <w:style w:type="paragraph" w:styleId="NoSpacing">
    <w:name w:val="No Spacing"/>
    <w:uiPriority w:val="1"/>
    <w:qFormat/>
    <w:rsid w:val="00DB4DBC"/>
    <w:rPr>
      <w:sz w:val="24"/>
      <w:szCs w:val="24"/>
    </w:rPr>
  </w:style>
  <w:style w:type="character" w:customStyle="1" w:styleId="CommentTextChar">
    <w:name w:val="Comment Text Char"/>
    <w:basedOn w:val="DefaultParagraphFont"/>
    <w:link w:val="CommentText"/>
    <w:uiPriority w:val="99"/>
    <w:locked/>
    <w:rsid w:val="00E432D5"/>
    <w:rPr>
      <w:rFonts w:ascii="Arial" w:hAnsi="Arial"/>
    </w:rPr>
  </w:style>
  <w:style w:type="paragraph" w:styleId="ListBullet">
    <w:name w:val="List Bullet"/>
    <w:basedOn w:val="Normal"/>
    <w:rsid w:val="00851065"/>
    <w:pPr>
      <w:numPr>
        <w:numId w:val="12"/>
      </w:numPr>
      <w:contextualSpacing/>
    </w:pPr>
  </w:style>
  <w:style w:type="character" w:customStyle="1" w:styleId="Heading4Char">
    <w:name w:val="Heading 4 Char"/>
    <w:link w:val="Heading4"/>
    <w:rsid w:val="006467DE"/>
    <w:rPr>
      <w:rFonts w:ascii="Arial Narrow" w:hAnsi="Arial Narrow"/>
      <w:b/>
      <w:bCs/>
      <w:caps/>
      <w:sz w:val="22"/>
      <w:szCs w:val="28"/>
      <w:u w:val="single"/>
    </w:rPr>
  </w:style>
  <w:style w:type="character" w:customStyle="1" w:styleId="FooterChar">
    <w:name w:val="Footer Char"/>
    <w:basedOn w:val="DefaultParagraphFont"/>
    <w:link w:val="Footer"/>
    <w:uiPriority w:val="99"/>
    <w:rsid w:val="003836EE"/>
    <w:rPr>
      <w:rFonts w:ascii="Arial" w:hAnsi="Arial"/>
    </w:rPr>
  </w:style>
  <w:style w:type="paragraph" w:styleId="TOCHeading">
    <w:name w:val="TOC Heading"/>
    <w:basedOn w:val="Heading1"/>
    <w:next w:val="Normal"/>
    <w:uiPriority w:val="39"/>
    <w:unhideWhenUsed/>
    <w:qFormat/>
    <w:rsid w:val="00F52E4C"/>
    <w:pPr>
      <w:keepLines/>
      <w:spacing w:before="480" w:line="276" w:lineRule="auto"/>
      <w:outlineLvl w:val="9"/>
    </w:pPr>
    <w:rPr>
      <w:rFonts w:ascii="Cambria" w:eastAsia="MS Gothic" w:hAnsi="Cambria" w:cs="Times New Roman"/>
      <w:color w:val="365F91"/>
      <w:lang w:eastAsia="ja-JP"/>
    </w:rPr>
  </w:style>
  <w:style w:type="paragraph" w:styleId="Revision">
    <w:name w:val="Revision"/>
    <w:hidden/>
    <w:uiPriority w:val="99"/>
    <w:semiHidden/>
    <w:rsid w:val="00A15D0B"/>
    <w:rPr>
      <w:sz w:val="24"/>
      <w:szCs w:val="24"/>
    </w:rPr>
  </w:style>
  <w:style w:type="character" w:customStyle="1" w:styleId="HeaderChar">
    <w:name w:val="Header Char"/>
    <w:link w:val="Header"/>
    <w:uiPriority w:val="99"/>
    <w:rsid w:val="00B67016"/>
    <w:rPr>
      <w:rFonts w:ascii="Arial" w:hAnsi="Arial"/>
      <w:sz w:val="22"/>
      <w:szCs w:val="24"/>
    </w:rPr>
  </w:style>
  <w:style w:type="paragraph" w:customStyle="1" w:styleId="bodytext20">
    <w:name w:val="bodytext2"/>
    <w:basedOn w:val="Normal"/>
    <w:rsid w:val="00851065"/>
    <w:pPr>
      <w:spacing w:line="360" w:lineRule="auto"/>
    </w:pPr>
    <w:rPr>
      <w:spacing w:val="-4"/>
      <w:sz w:val="20"/>
      <w:szCs w:val="20"/>
    </w:rPr>
  </w:style>
  <w:style w:type="character" w:styleId="Emphasis">
    <w:name w:val="Emphasis"/>
    <w:basedOn w:val="DefaultParagraphFont"/>
    <w:uiPriority w:val="20"/>
    <w:qFormat/>
    <w:rsid w:val="00CA6B5A"/>
    <w:rPr>
      <w:i/>
      <w:iCs/>
    </w:rPr>
  </w:style>
  <w:style w:type="character" w:styleId="IntenseEmphasis">
    <w:name w:val="Intense Emphasis"/>
    <w:basedOn w:val="DefaultParagraphFont"/>
    <w:uiPriority w:val="21"/>
    <w:qFormat/>
    <w:rsid w:val="00CA6B5A"/>
    <w:rPr>
      <w:b/>
      <w:bCs/>
      <w:i/>
      <w:iCs/>
      <w:color w:val="4F81BD" w:themeColor="accent1"/>
    </w:rPr>
  </w:style>
  <w:style w:type="character" w:customStyle="1" w:styleId="ListParagraphChar">
    <w:name w:val="List Paragraph Char"/>
    <w:aliases w:val="Bullet List Char,numbered Char,FooterText Char"/>
    <w:link w:val="ListParagraph"/>
    <w:uiPriority w:val="34"/>
    <w:locked/>
    <w:rsid w:val="00172651"/>
    <w:rPr>
      <w:rFonts w:ascii="Arial" w:hAnsi="Arial"/>
      <w:sz w:val="22"/>
      <w:szCs w:val="24"/>
    </w:rPr>
  </w:style>
  <w:style w:type="character" w:customStyle="1" w:styleId="st1">
    <w:name w:val="st1"/>
    <w:basedOn w:val="DefaultParagraphFont"/>
    <w:rsid w:val="001C656F"/>
  </w:style>
  <w:style w:type="character" w:customStyle="1" w:styleId="ilfuvd">
    <w:name w:val="ilfuvd"/>
    <w:basedOn w:val="DefaultParagraphFont"/>
    <w:rsid w:val="001C656F"/>
  </w:style>
  <w:style w:type="character" w:customStyle="1" w:styleId="Heading5Char">
    <w:name w:val="Heading 5 Char"/>
    <w:basedOn w:val="DefaultParagraphFont"/>
    <w:link w:val="Heading5"/>
    <w:rsid w:val="00D911EA"/>
    <w:rPr>
      <w:rFonts w:ascii="Arial Narrow" w:hAnsi="Arial Narrow" w:cs="Arial"/>
      <w:b/>
      <w:caps/>
      <w:color w:val="000000"/>
      <w:sz w:val="22"/>
      <w:szCs w:val="24"/>
      <w:u w:val="single"/>
    </w:rPr>
  </w:style>
  <w:style w:type="character" w:customStyle="1" w:styleId="Heading6Char">
    <w:name w:val="Heading 6 Char"/>
    <w:basedOn w:val="DefaultParagraphFont"/>
    <w:link w:val="Heading6"/>
    <w:rsid w:val="00D911EA"/>
    <w:rPr>
      <w:rFonts w:ascii="Arial Narrow" w:hAnsi="Arial Narrow" w:cs="Arial"/>
      <w:b/>
      <w:color w:val="000000"/>
      <w:sz w:val="22"/>
      <w:szCs w:val="24"/>
      <w:u w:val="single"/>
    </w:rPr>
  </w:style>
  <w:style w:type="character" w:customStyle="1" w:styleId="Heading7Char">
    <w:name w:val="Heading 7 Char"/>
    <w:basedOn w:val="DefaultParagraphFont"/>
    <w:link w:val="Heading7"/>
    <w:rsid w:val="00D911EA"/>
    <w:rPr>
      <w:rFonts w:ascii="Arial Narrow" w:hAnsi="Arial Narrow"/>
      <w:b/>
      <w:bCs/>
      <w:sz w:val="22"/>
      <w:szCs w:val="24"/>
      <w:u w:val="single"/>
    </w:rPr>
  </w:style>
  <w:style w:type="character" w:customStyle="1" w:styleId="Heading8Char">
    <w:name w:val="Heading 8 Char"/>
    <w:basedOn w:val="DefaultParagraphFont"/>
    <w:link w:val="Heading8"/>
    <w:rsid w:val="00D911EA"/>
    <w:rPr>
      <w:rFonts w:ascii="Arial Narrow" w:hAnsi="Arial Narrow"/>
      <w:b/>
      <w:iCs/>
      <w:sz w:val="22"/>
      <w:szCs w:val="24"/>
      <w:u w:val="single"/>
    </w:rPr>
  </w:style>
  <w:style w:type="character" w:customStyle="1" w:styleId="Heading9Char">
    <w:name w:val="Heading 9 Char"/>
    <w:basedOn w:val="DefaultParagraphFont"/>
    <w:link w:val="Heading9"/>
    <w:rsid w:val="00D911EA"/>
    <w:rPr>
      <w:rFonts w:ascii="Arial Narrow" w:hAnsi="Arial Narrow"/>
      <w:b/>
      <w:iCs/>
      <w:sz w:val="22"/>
      <w:szCs w:val="24"/>
      <w:u w:val="single"/>
    </w:rPr>
  </w:style>
  <w:style w:type="character" w:customStyle="1" w:styleId="BodyTextIndentChar">
    <w:name w:val="Body Text Indent Char"/>
    <w:basedOn w:val="DefaultParagraphFont"/>
    <w:link w:val="BodyTextIndent"/>
    <w:rsid w:val="00D911EA"/>
    <w:rPr>
      <w:rFonts w:ascii="Arial Narrow" w:hAnsi="Arial Narrow"/>
      <w:sz w:val="22"/>
      <w:szCs w:val="24"/>
    </w:rPr>
  </w:style>
  <w:style w:type="character" w:customStyle="1" w:styleId="BodyTextIndent2Char">
    <w:name w:val="Body Text Indent 2 Char"/>
    <w:basedOn w:val="DefaultParagraphFont"/>
    <w:link w:val="BodyTextIndent2"/>
    <w:rsid w:val="00D911EA"/>
    <w:rPr>
      <w:rFonts w:ascii="Arial Narrow" w:hAnsi="Arial Narrow"/>
      <w:sz w:val="22"/>
      <w:szCs w:val="24"/>
    </w:rPr>
  </w:style>
  <w:style w:type="character" w:customStyle="1" w:styleId="BodyTextIndent3Char">
    <w:name w:val="Body Text Indent 3 Char"/>
    <w:basedOn w:val="DefaultParagraphFont"/>
    <w:link w:val="BodyTextIndent3"/>
    <w:rsid w:val="00D911EA"/>
    <w:rPr>
      <w:rFonts w:ascii="Arial Narrow" w:hAnsi="Arial Narrow"/>
      <w:sz w:val="22"/>
      <w:szCs w:val="24"/>
    </w:rPr>
  </w:style>
  <w:style w:type="character" w:customStyle="1" w:styleId="TitleChar">
    <w:name w:val="Title Char"/>
    <w:basedOn w:val="DefaultParagraphFont"/>
    <w:link w:val="Title"/>
    <w:rsid w:val="00D911EA"/>
    <w:rPr>
      <w:rFonts w:ascii="Arial" w:hAnsi="Arial" w:cs="Arial"/>
      <w:b/>
      <w:bCs/>
      <w:sz w:val="22"/>
      <w:szCs w:val="24"/>
    </w:rPr>
  </w:style>
  <w:style w:type="character" w:customStyle="1" w:styleId="SubtitleChar">
    <w:name w:val="Subtitle Char"/>
    <w:basedOn w:val="DefaultParagraphFont"/>
    <w:link w:val="Subtitle"/>
    <w:rsid w:val="00D911EA"/>
    <w:rPr>
      <w:rFonts w:ascii="Arial" w:hAnsi="Arial"/>
      <w:b/>
    </w:rPr>
  </w:style>
  <w:style w:type="character" w:customStyle="1" w:styleId="BalloonTextChar">
    <w:name w:val="Balloon Text Char"/>
    <w:basedOn w:val="DefaultParagraphFont"/>
    <w:link w:val="BalloonText"/>
    <w:uiPriority w:val="99"/>
    <w:semiHidden/>
    <w:rsid w:val="00D911EA"/>
    <w:rPr>
      <w:rFonts w:ascii="Tahoma" w:hAnsi="Tahoma" w:cs="Tahoma"/>
      <w:sz w:val="16"/>
      <w:szCs w:val="16"/>
    </w:rPr>
  </w:style>
  <w:style w:type="character" w:customStyle="1" w:styleId="CommentSubjectChar">
    <w:name w:val="Comment Subject Char"/>
    <w:basedOn w:val="CommentTextChar"/>
    <w:link w:val="CommentSubject"/>
    <w:semiHidden/>
    <w:rsid w:val="00D911EA"/>
    <w:rPr>
      <w:rFonts w:ascii="Arial" w:hAnsi="Arial"/>
      <w:b/>
      <w:bCs/>
    </w:rPr>
  </w:style>
  <w:style w:type="character" w:customStyle="1" w:styleId="DocumentMapChar">
    <w:name w:val="Document Map Char"/>
    <w:basedOn w:val="DefaultParagraphFont"/>
    <w:link w:val="DocumentMap"/>
    <w:semiHidden/>
    <w:rsid w:val="00D911EA"/>
    <w:rPr>
      <w:rFonts w:ascii="Tahoma" w:hAnsi="Tahoma" w:cs="Tahoma"/>
      <w:shd w:val="clear" w:color="auto" w:fill="000080"/>
    </w:rPr>
  </w:style>
  <w:style w:type="paragraph" w:customStyle="1" w:styleId="TableParagraph">
    <w:name w:val="Table Paragraph"/>
    <w:basedOn w:val="Normal"/>
    <w:uiPriority w:val="1"/>
    <w:qFormat/>
    <w:rsid w:val="00D911EA"/>
    <w:pPr>
      <w:widowControl w:val="0"/>
      <w:autoSpaceDE w:val="0"/>
      <w:autoSpaceDN w:val="0"/>
      <w:ind w:left="103"/>
      <w:jc w:val="left"/>
    </w:pPr>
    <w:rPr>
      <w:rFonts w:ascii="Helvetica" w:eastAsia="Helvetica" w:hAnsi="Helvetica" w:cs="Helvetica"/>
      <w:szCs w:val="22"/>
    </w:rPr>
  </w:style>
  <w:style w:type="numbering" w:customStyle="1" w:styleId="NoList1">
    <w:name w:val="No List1"/>
    <w:next w:val="NoList"/>
    <w:uiPriority w:val="99"/>
    <w:semiHidden/>
    <w:unhideWhenUsed/>
    <w:rsid w:val="00D911EA"/>
  </w:style>
  <w:style w:type="paragraph" w:styleId="EndnoteText">
    <w:name w:val="endnote text"/>
    <w:basedOn w:val="Normal"/>
    <w:link w:val="EndnoteTextChar"/>
    <w:uiPriority w:val="99"/>
    <w:semiHidden/>
    <w:unhideWhenUsed/>
    <w:rsid w:val="00D911EA"/>
    <w:pPr>
      <w:widowControl w:val="0"/>
      <w:autoSpaceDE w:val="0"/>
      <w:autoSpaceDN w:val="0"/>
      <w:jc w:val="left"/>
    </w:pPr>
    <w:rPr>
      <w:rFonts w:ascii="Helvetica" w:eastAsia="Helvetica" w:hAnsi="Helvetica" w:cs="Helvetica"/>
      <w:sz w:val="20"/>
      <w:szCs w:val="20"/>
    </w:rPr>
  </w:style>
  <w:style w:type="character" w:customStyle="1" w:styleId="EndnoteTextChar">
    <w:name w:val="Endnote Text Char"/>
    <w:basedOn w:val="DefaultParagraphFont"/>
    <w:link w:val="EndnoteText"/>
    <w:uiPriority w:val="99"/>
    <w:semiHidden/>
    <w:rsid w:val="00D911EA"/>
    <w:rPr>
      <w:rFonts w:ascii="Helvetica" w:eastAsia="Helvetica" w:hAnsi="Helvetica" w:cs="Helvetica"/>
    </w:rPr>
  </w:style>
  <w:style w:type="character" w:styleId="EndnoteReference">
    <w:name w:val="endnote reference"/>
    <w:basedOn w:val="DefaultParagraphFont"/>
    <w:uiPriority w:val="99"/>
    <w:semiHidden/>
    <w:unhideWhenUsed/>
    <w:rsid w:val="00D911EA"/>
    <w:rPr>
      <w:vertAlign w:val="superscript"/>
    </w:rPr>
  </w:style>
  <w:style w:type="table" w:customStyle="1" w:styleId="TableGrid1">
    <w:name w:val="Table Grid1"/>
    <w:basedOn w:val="TableNormal"/>
    <w:next w:val="TableGrid"/>
    <w:rsid w:val="00D911EA"/>
    <w:pPr>
      <w:widowControl w:val="0"/>
      <w:autoSpaceDE w:val="0"/>
      <w:autoSpaceDN w:val="0"/>
    </w:pPr>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FPBullet">
    <w:name w:val="RFP_Bullet"/>
    <w:link w:val="RFPBulletChar"/>
    <w:qFormat/>
    <w:rsid w:val="00D911EA"/>
    <w:pPr>
      <w:numPr>
        <w:numId w:val="80"/>
      </w:numPr>
      <w:spacing w:before="60" w:after="60" w:line="276" w:lineRule="auto"/>
      <w:jc w:val="both"/>
    </w:pPr>
    <w:rPr>
      <w:rFonts w:ascii="Arial" w:eastAsia="Calibri" w:hAnsi="Arial"/>
      <w:szCs w:val="22"/>
    </w:rPr>
  </w:style>
  <w:style w:type="character" w:customStyle="1" w:styleId="RFPBulletChar">
    <w:name w:val="RFP_Bullet Char"/>
    <w:basedOn w:val="DefaultParagraphFont"/>
    <w:link w:val="RFPBullet"/>
    <w:rsid w:val="00D911EA"/>
    <w:rPr>
      <w:rFonts w:ascii="Arial" w:eastAsia="Calibri" w:hAnsi="Arial"/>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203852">
      <w:bodyDiv w:val="1"/>
      <w:marLeft w:val="0"/>
      <w:marRight w:val="0"/>
      <w:marTop w:val="0"/>
      <w:marBottom w:val="0"/>
      <w:divBdr>
        <w:top w:val="none" w:sz="0" w:space="0" w:color="auto"/>
        <w:left w:val="none" w:sz="0" w:space="0" w:color="auto"/>
        <w:bottom w:val="none" w:sz="0" w:space="0" w:color="auto"/>
        <w:right w:val="none" w:sz="0" w:space="0" w:color="auto"/>
      </w:divBdr>
    </w:div>
    <w:div w:id="36513069">
      <w:bodyDiv w:val="1"/>
      <w:marLeft w:val="0"/>
      <w:marRight w:val="0"/>
      <w:marTop w:val="0"/>
      <w:marBottom w:val="0"/>
      <w:divBdr>
        <w:top w:val="none" w:sz="0" w:space="0" w:color="auto"/>
        <w:left w:val="none" w:sz="0" w:space="0" w:color="auto"/>
        <w:bottom w:val="none" w:sz="0" w:space="0" w:color="auto"/>
        <w:right w:val="none" w:sz="0" w:space="0" w:color="auto"/>
      </w:divBdr>
    </w:div>
    <w:div w:id="95372908">
      <w:bodyDiv w:val="1"/>
      <w:marLeft w:val="0"/>
      <w:marRight w:val="0"/>
      <w:marTop w:val="0"/>
      <w:marBottom w:val="0"/>
      <w:divBdr>
        <w:top w:val="none" w:sz="0" w:space="0" w:color="auto"/>
        <w:left w:val="none" w:sz="0" w:space="0" w:color="auto"/>
        <w:bottom w:val="none" w:sz="0" w:space="0" w:color="auto"/>
        <w:right w:val="none" w:sz="0" w:space="0" w:color="auto"/>
      </w:divBdr>
    </w:div>
    <w:div w:id="103889072">
      <w:bodyDiv w:val="1"/>
      <w:marLeft w:val="0"/>
      <w:marRight w:val="0"/>
      <w:marTop w:val="0"/>
      <w:marBottom w:val="0"/>
      <w:divBdr>
        <w:top w:val="none" w:sz="0" w:space="0" w:color="auto"/>
        <w:left w:val="none" w:sz="0" w:space="0" w:color="auto"/>
        <w:bottom w:val="none" w:sz="0" w:space="0" w:color="auto"/>
        <w:right w:val="none" w:sz="0" w:space="0" w:color="auto"/>
      </w:divBdr>
    </w:div>
    <w:div w:id="109587794">
      <w:bodyDiv w:val="1"/>
      <w:marLeft w:val="0"/>
      <w:marRight w:val="0"/>
      <w:marTop w:val="0"/>
      <w:marBottom w:val="0"/>
      <w:divBdr>
        <w:top w:val="none" w:sz="0" w:space="0" w:color="auto"/>
        <w:left w:val="none" w:sz="0" w:space="0" w:color="auto"/>
        <w:bottom w:val="none" w:sz="0" w:space="0" w:color="auto"/>
        <w:right w:val="none" w:sz="0" w:space="0" w:color="auto"/>
      </w:divBdr>
    </w:div>
    <w:div w:id="112795534">
      <w:bodyDiv w:val="1"/>
      <w:marLeft w:val="0"/>
      <w:marRight w:val="0"/>
      <w:marTop w:val="0"/>
      <w:marBottom w:val="0"/>
      <w:divBdr>
        <w:top w:val="none" w:sz="0" w:space="0" w:color="auto"/>
        <w:left w:val="none" w:sz="0" w:space="0" w:color="auto"/>
        <w:bottom w:val="none" w:sz="0" w:space="0" w:color="auto"/>
        <w:right w:val="none" w:sz="0" w:space="0" w:color="auto"/>
      </w:divBdr>
    </w:div>
    <w:div w:id="118184742">
      <w:bodyDiv w:val="1"/>
      <w:marLeft w:val="0"/>
      <w:marRight w:val="0"/>
      <w:marTop w:val="0"/>
      <w:marBottom w:val="0"/>
      <w:divBdr>
        <w:top w:val="none" w:sz="0" w:space="0" w:color="auto"/>
        <w:left w:val="none" w:sz="0" w:space="0" w:color="auto"/>
        <w:bottom w:val="none" w:sz="0" w:space="0" w:color="auto"/>
        <w:right w:val="none" w:sz="0" w:space="0" w:color="auto"/>
      </w:divBdr>
    </w:div>
    <w:div w:id="230041792">
      <w:bodyDiv w:val="1"/>
      <w:marLeft w:val="0"/>
      <w:marRight w:val="0"/>
      <w:marTop w:val="0"/>
      <w:marBottom w:val="0"/>
      <w:divBdr>
        <w:top w:val="none" w:sz="0" w:space="0" w:color="auto"/>
        <w:left w:val="none" w:sz="0" w:space="0" w:color="auto"/>
        <w:bottom w:val="none" w:sz="0" w:space="0" w:color="auto"/>
        <w:right w:val="none" w:sz="0" w:space="0" w:color="auto"/>
      </w:divBdr>
    </w:div>
    <w:div w:id="247272020">
      <w:bodyDiv w:val="1"/>
      <w:marLeft w:val="0"/>
      <w:marRight w:val="0"/>
      <w:marTop w:val="0"/>
      <w:marBottom w:val="0"/>
      <w:divBdr>
        <w:top w:val="none" w:sz="0" w:space="0" w:color="auto"/>
        <w:left w:val="none" w:sz="0" w:space="0" w:color="auto"/>
        <w:bottom w:val="none" w:sz="0" w:space="0" w:color="auto"/>
        <w:right w:val="none" w:sz="0" w:space="0" w:color="auto"/>
      </w:divBdr>
    </w:div>
    <w:div w:id="273173195">
      <w:bodyDiv w:val="1"/>
      <w:marLeft w:val="0"/>
      <w:marRight w:val="0"/>
      <w:marTop w:val="0"/>
      <w:marBottom w:val="0"/>
      <w:divBdr>
        <w:top w:val="none" w:sz="0" w:space="0" w:color="auto"/>
        <w:left w:val="none" w:sz="0" w:space="0" w:color="auto"/>
        <w:bottom w:val="none" w:sz="0" w:space="0" w:color="auto"/>
        <w:right w:val="none" w:sz="0" w:space="0" w:color="auto"/>
      </w:divBdr>
    </w:div>
    <w:div w:id="278029987">
      <w:bodyDiv w:val="1"/>
      <w:marLeft w:val="0"/>
      <w:marRight w:val="0"/>
      <w:marTop w:val="0"/>
      <w:marBottom w:val="0"/>
      <w:divBdr>
        <w:top w:val="none" w:sz="0" w:space="0" w:color="auto"/>
        <w:left w:val="none" w:sz="0" w:space="0" w:color="auto"/>
        <w:bottom w:val="none" w:sz="0" w:space="0" w:color="auto"/>
        <w:right w:val="none" w:sz="0" w:space="0" w:color="auto"/>
      </w:divBdr>
      <w:divsChild>
        <w:div w:id="1152526646">
          <w:marLeft w:val="0"/>
          <w:marRight w:val="0"/>
          <w:marTop w:val="0"/>
          <w:marBottom w:val="0"/>
          <w:divBdr>
            <w:top w:val="none" w:sz="0" w:space="0" w:color="auto"/>
            <w:left w:val="none" w:sz="0" w:space="0" w:color="auto"/>
            <w:bottom w:val="none" w:sz="0" w:space="0" w:color="auto"/>
            <w:right w:val="none" w:sz="0" w:space="0" w:color="auto"/>
          </w:divBdr>
          <w:divsChild>
            <w:div w:id="341862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6162622">
      <w:bodyDiv w:val="1"/>
      <w:marLeft w:val="0"/>
      <w:marRight w:val="0"/>
      <w:marTop w:val="0"/>
      <w:marBottom w:val="0"/>
      <w:divBdr>
        <w:top w:val="none" w:sz="0" w:space="0" w:color="auto"/>
        <w:left w:val="none" w:sz="0" w:space="0" w:color="auto"/>
        <w:bottom w:val="none" w:sz="0" w:space="0" w:color="auto"/>
        <w:right w:val="none" w:sz="0" w:space="0" w:color="auto"/>
      </w:divBdr>
    </w:div>
    <w:div w:id="299846225">
      <w:bodyDiv w:val="1"/>
      <w:marLeft w:val="0"/>
      <w:marRight w:val="0"/>
      <w:marTop w:val="0"/>
      <w:marBottom w:val="0"/>
      <w:divBdr>
        <w:top w:val="none" w:sz="0" w:space="0" w:color="auto"/>
        <w:left w:val="none" w:sz="0" w:space="0" w:color="auto"/>
        <w:bottom w:val="none" w:sz="0" w:space="0" w:color="auto"/>
        <w:right w:val="none" w:sz="0" w:space="0" w:color="auto"/>
      </w:divBdr>
    </w:div>
    <w:div w:id="406924995">
      <w:bodyDiv w:val="1"/>
      <w:marLeft w:val="750"/>
      <w:marRight w:val="0"/>
      <w:marTop w:val="0"/>
      <w:marBottom w:val="0"/>
      <w:divBdr>
        <w:top w:val="none" w:sz="0" w:space="0" w:color="auto"/>
        <w:left w:val="none" w:sz="0" w:space="0" w:color="auto"/>
        <w:bottom w:val="none" w:sz="0" w:space="0" w:color="auto"/>
        <w:right w:val="none" w:sz="0" w:space="0" w:color="auto"/>
      </w:divBdr>
    </w:div>
    <w:div w:id="469322844">
      <w:bodyDiv w:val="1"/>
      <w:marLeft w:val="0"/>
      <w:marRight w:val="0"/>
      <w:marTop w:val="0"/>
      <w:marBottom w:val="0"/>
      <w:divBdr>
        <w:top w:val="none" w:sz="0" w:space="0" w:color="auto"/>
        <w:left w:val="none" w:sz="0" w:space="0" w:color="auto"/>
        <w:bottom w:val="none" w:sz="0" w:space="0" w:color="auto"/>
        <w:right w:val="none" w:sz="0" w:space="0" w:color="auto"/>
      </w:divBdr>
    </w:div>
    <w:div w:id="496960818">
      <w:bodyDiv w:val="1"/>
      <w:marLeft w:val="0"/>
      <w:marRight w:val="0"/>
      <w:marTop w:val="0"/>
      <w:marBottom w:val="0"/>
      <w:divBdr>
        <w:top w:val="none" w:sz="0" w:space="0" w:color="auto"/>
        <w:left w:val="none" w:sz="0" w:space="0" w:color="auto"/>
        <w:bottom w:val="none" w:sz="0" w:space="0" w:color="auto"/>
        <w:right w:val="none" w:sz="0" w:space="0" w:color="auto"/>
      </w:divBdr>
    </w:div>
    <w:div w:id="507064148">
      <w:bodyDiv w:val="1"/>
      <w:marLeft w:val="0"/>
      <w:marRight w:val="0"/>
      <w:marTop w:val="0"/>
      <w:marBottom w:val="0"/>
      <w:divBdr>
        <w:top w:val="none" w:sz="0" w:space="0" w:color="auto"/>
        <w:left w:val="none" w:sz="0" w:space="0" w:color="auto"/>
        <w:bottom w:val="none" w:sz="0" w:space="0" w:color="auto"/>
        <w:right w:val="none" w:sz="0" w:space="0" w:color="auto"/>
      </w:divBdr>
    </w:div>
    <w:div w:id="586109431">
      <w:bodyDiv w:val="1"/>
      <w:marLeft w:val="0"/>
      <w:marRight w:val="0"/>
      <w:marTop w:val="0"/>
      <w:marBottom w:val="0"/>
      <w:divBdr>
        <w:top w:val="none" w:sz="0" w:space="0" w:color="auto"/>
        <w:left w:val="none" w:sz="0" w:space="0" w:color="auto"/>
        <w:bottom w:val="none" w:sz="0" w:space="0" w:color="auto"/>
        <w:right w:val="none" w:sz="0" w:space="0" w:color="auto"/>
      </w:divBdr>
    </w:div>
    <w:div w:id="613484899">
      <w:bodyDiv w:val="1"/>
      <w:marLeft w:val="0"/>
      <w:marRight w:val="0"/>
      <w:marTop w:val="0"/>
      <w:marBottom w:val="0"/>
      <w:divBdr>
        <w:top w:val="none" w:sz="0" w:space="0" w:color="auto"/>
        <w:left w:val="none" w:sz="0" w:space="0" w:color="auto"/>
        <w:bottom w:val="none" w:sz="0" w:space="0" w:color="auto"/>
        <w:right w:val="none" w:sz="0" w:space="0" w:color="auto"/>
      </w:divBdr>
    </w:div>
    <w:div w:id="652225285">
      <w:bodyDiv w:val="1"/>
      <w:marLeft w:val="0"/>
      <w:marRight w:val="0"/>
      <w:marTop w:val="0"/>
      <w:marBottom w:val="0"/>
      <w:divBdr>
        <w:top w:val="none" w:sz="0" w:space="0" w:color="auto"/>
        <w:left w:val="none" w:sz="0" w:space="0" w:color="auto"/>
        <w:bottom w:val="none" w:sz="0" w:space="0" w:color="auto"/>
        <w:right w:val="none" w:sz="0" w:space="0" w:color="auto"/>
      </w:divBdr>
    </w:div>
    <w:div w:id="654533071">
      <w:bodyDiv w:val="1"/>
      <w:marLeft w:val="0"/>
      <w:marRight w:val="0"/>
      <w:marTop w:val="0"/>
      <w:marBottom w:val="0"/>
      <w:divBdr>
        <w:top w:val="none" w:sz="0" w:space="0" w:color="auto"/>
        <w:left w:val="none" w:sz="0" w:space="0" w:color="auto"/>
        <w:bottom w:val="none" w:sz="0" w:space="0" w:color="auto"/>
        <w:right w:val="none" w:sz="0" w:space="0" w:color="auto"/>
      </w:divBdr>
    </w:div>
    <w:div w:id="664481686">
      <w:bodyDiv w:val="1"/>
      <w:marLeft w:val="0"/>
      <w:marRight w:val="0"/>
      <w:marTop w:val="0"/>
      <w:marBottom w:val="0"/>
      <w:divBdr>
        <w:top w:val="none" w:sz="0" w:space="0" w:color="auto"/>
        <w:left w:val="none" w:sz="0" w:space="0" w:color="auto"/>
        <w:bottom w:val="none" w:sz="0" w:space="0" w:color="auto"/>
        <w:right w:val="none" w:sz="0" w:space="0" w:color="auto"/>
      </w:divBdr>
    </w:div>
    <w:div w:id="670912396">
      <w:bodyDiv w:val="1"/>
      <w:marLeft w:val="0"/>
      <w:marRight w:val="0"/>
      <w:marTop w:val="0"/>
      <w:marBottom w:val="0"/>
      <w:divBdr>
        <w:top w:val="none" w:sz="0" w:space="0" w:color="auto"/>
        <w:left w:val="none" w:sz="0" w:space="0" w:color="auto"/>
        <w:bottom w:val="none" w:sz="0" w:space="0" w:color="auto"/>
        <w:right w:val="none" w:sz="0" w:space="0" w:color="auto"/>
      </w:divBdr>
    </w:div>
    <w:div w:id="679158727">
      <w:bodyDiv w:val="1"/>
      <w:marLeft w:val="0"/>
      <w:marRight w:val="0"/>
      <w:marTop w:val="0"/>
      <w:marBottom w:val="0"/>
      <w:divBdr>
        <w:top w:val="none" w:sz="0" w:space="0" w:color="auto"/>
        <w:left w:val="none" w:sz="0" w:space="0" w:color="auto"/>
        <w:bottom w:val="none" w:sz="0" w:space="0" w:color="auto"/>
        <w:right w:val="none" w:sz="0" w:space="0" w:color="auto"/>
      </w:divBdr>
    </w:div>
    <w:div w:id="712273387">
      <w:bodyDiv w:val="1"/>
      <w:marLeft w:val="0"/>
      <w:marRight w:val="0"/>
      <w:marTop w:val="0"/>
      <w:marBottom w:val="0"/>
      <w:divBdr>
        <w:top w:val="none" w:sz="0" w:space="0" w:color="auto"/>
        <w:left w:val="none" w:sz="0" w:space="0" w:color="auto"/>
        <w:bottom w:val="none" w:sz="0" w:space="0" w:color="auto"/>
        <w:right w:val="none" w:sz="0" w:space="0" w:color="auto"/>
      </w:divBdr>
    </w:div>
    <w:div w:id="716587580">
      <w:bodyDiv w:val="1"/>
      <w:marLeft w:val="0"/>
      <w:marRight w:val="0"/>
      <w:marTop w:val="0"/>
      <w:marBottom w:val="0"/>
      <w:divBdr>
        <w:top w:val="none" w:sz="0" w:space="0" w:color="auto"/>
        <w:left w:val="none" w:sz="0" w:space="0" w:color="auto"/>
        <w:bottom w:val="none" w:sz="0" w:space="0" w:color="auto"/>
        <w:right w:val="none" w:sz="0" w:space="0" w:color="auto"/>
      </w:divBdr>
    </w:div>
    <w:div w:id="730349940">
      <w:bodyDiv w:val="1"/>
      <w:marLeft w:val="0"/>
      <w:marRight w:val="0"/>
      <w:marTop w:val="0"/>
      <w:marBottom w:val="0"/>
      <w:divBdr>
        <w:top w:val="none" w:sz="0" w:space="0" w:color="auto"/>
        <w:left w:val="none" w:sz="0" w:space="0" w:color="auto"/>
        <w:bottom w:val="none" w:sz="0" w:space="0" w:color="auto"/>
        <w:right w:val="none" w:sz="0" w:space="0" w:color="auto"/>
      </w:divBdr>
    </w:div>
    <w:div w:id="774792258">
      <w:bodyDiv w:val="1"/>
      <w:marLeft w:val="0"/>
      <w:marRight w:val="0"/>
      <w:marTop w:val="0"/>
      <w:marBottom w:val="0"/>
      <w:divBdr>
        <w:top w:val="none" w:sz="0" w:space="0" w:color="auto"/>
        <w:left w:val="none" w:sz="0" w:space="0" w:color="auto"/>
        <w:bottom w:val="none" w:sz="0" w:space="0" w:color="auto"/>
        <w:right w:val="none" w:sz="0" w:space="0" w:color="auto"/>
      </w:divBdr>
    </w:div>
    <w:div w:id="834229322">
      <w:bodyDiv w:val="1"/>
      <w:marLeft w:val="0"/>
      <w:marRight w:val="0"/>
      <w:marTop w:val="0"/>
      <w:marBottom w:val="0"/>
      <w:divBdr>
        <w:top w:val="none" w:sz="0" w:space="0" w:color="auto"/>
        <w:left w:val="none" w:sz="0" w:space="0" w:color="auto"/>
        <w:bottom w:val="none" w:sz="0" w:space="0" w:color="auto"/>
        <w:right w:val="none" w:sz="0" w:space="0" w:color="auto"/>
      </w:divBdr>
    </w:div>
    <w:div w:id="864637212">
      <w:bodyDiv w:val="1"/>
      <w:marLeft w:val="0"/>
      <w:marRight w:val="0"/>
      <w:marTop w:val="0"/>
      <w:marBottom w:val="0"/>
      <w:divBdr>
        <w:top w:val="none" w:sz="0" w:space="0" w:color="auto"/>
        <w:left w:val="none" w:sz="0" w:space="0" w:color="auto"/>
        <w:bottom w:val="none" w:sz="0" w:space="0" w:color="auto"/>
        <w:right w:val="none" w:sz="0" w:space="0" w:color="auto"/>
      </w:divBdr>
      <w:divsChild>
        <w:div w:id="1341544058">
          <w:marLeft w:val="0"/>
          <w:marRight w:val="0"/>
          <w:marTop w:val="0"/>
          <w:marBottom w:val="0"/>
          <w:divBdr>
            <w:top w:val="none" w:sz="0" w:space="0" w:color="auto"/>
            <w:left w:val="single" w:sz="6" w:space="0" w:color="0E3673"/>
            <w:bottom w:val="none" w:sz="0" w:space="0" w:color="auto"/>
            <w:right w:val="single" w:sz="6" w:space="0" w:color="0E3673"/>
          </w:divBdr>
          <w:divsChild>
            <w:div w:id="74397849">
              <w:marLeft w:val="0"/>
              <w:marRight w:val="0"/>
              <w:marTop w:val="0"/>
              <w:marBottom w:val="0"/>
              <w:divBdr>
                <w:top w:val="none" w:sz="0" w:space="0" w:color="auto"/>
                <w:left w:val="single" w:sz="6" w:space="0" w:color="FFFFFF"/>
                <w:bottom w:val="none" w:sz="0" w:space="0" w:color="auto"/>
                <w:right w:val="single" w:sz="6" w:space="0" w:color="FFFFFF"/>
              </w:divBdr>
              <w:divsChild>
                <w:div w:id="2007393217">
                  <w:marLeft w:val="0"/>
                  <w:marRight w:val="0"/>
                  <w:marTop w:val="0"/>
                  <w:marBottom w:val="0"/>
                  <w:divBdr>
                    <w:top w:val="none" w:sz="0" w:space="0" w:color="auto"/>
                    <w:left w:val="none" w:sz="0" w:space="0" w:color="auto"/>
                    <w:bottom w:val="none" w:sz="0" w:space="0" w:color="auto"/>
                    <w:right w:val="none" w:sz="0" w:space="0" w:color="auto"/>
                  </w:divBdr>
                  <w:divsChild>
                    <w:div w:id="1491285249">
                      <w:marLeft w:val="225"/>
                      <w:marRight w:val="0"/>
                      <w:marTop w:val="225"/>
                      <w:marBottom w:val="375"/>
                      <w:divBdr>
                        <w:top w:val="none" w:sz="0" w:space="0" w:color="auto"/>
                        <w:left w:val="none" w:sz="0" w:space="0" w:color="auto"/>
                        <w:bottom w:val="none" w:sz="0" w:space="0" w:color="auto"/>
                        <w:right w:val="none" w:sz="0" w:space="0" w:color="auto"/>
                      </w:divBdr>
                      <w:divsChild>
                        <w:div w:id="1859929849">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04871386">
      <w:bodyDiv w:val="1"/>
      <w:marLeft w:val="0"/>
      <w:marRight w:val="0"/>
      <w:marTop w:val="0"/>
      <w:marBottom w:val="0"/>
      <w:divBdr>
        <w:top w:val="none" w:sz="0" w:space="0" w:color="auto"/>
        <w:left w:val="none" w:sz="0" w:space="0" w:color="auto"/>
        <w:bottom w:val="none" w:sz="0" w:space="0" w:color="auto"/>
        <w:right w:val="none" w:sz="0" w:space="0" w:color="auto"/>
      </w:divBdr>
    </w:div>
    <w:div w:id="927931483">
      <w:bodyDiv w:val="1"/>
      <w:marLeft w:val="0"/>
      <w:marRight w:val="0"/>
      <w:marTop w:val="0"/>
      <w:marBottom w:val="0"/>
      <w:divBdr>
        <w:top w:val="none" w:sz="0" w:space="0" w:color="auto"/>
        <w:left w:val="none" w:sz="0" w:space="0" w:color="auto"/>
        <w:bottom w:val="none" w:sz="0" w:space="0" w:color="auto"/>
        <w:right w:val="none" w:sz="0" w:space="0" w:color="auto"/>
      </w:divBdr>
    </w:div>
    <w:div w:id="988948054">
      <w:bodyDiv w:val="1"/>
      <w:marLeft w:val="0"/>
      <w:marRight w:val="0"/>
      <w:marTop w:val="0"/>
      <w:marBottom w:val="0"/>
      <w:divBdr>
        <w:top w:val="none" w:sz="0" w:space="0" w:color="auto"/>
        <w:left w:val="none" w:sz="0" w:space="0" w:color="auto"/>
        <w:bottom w:val="none" w:sz="0" w:space="0" w:color="auto"/>
        <w:right w:val="none" w:sz="0" w:space="0" w:color="auto"/>
      </w:divBdr>
    </w:div>
    <w:div w:id="1033385248">
      <w:bodyDiv w:val="1"/>
      <w:marLeft w:val="0"/>
      <w:marRight w:val="0"/>
      <w:marTop w:val="0"/>
      <w:marBottom w:val="0"/>
      <w:divBdr>
        <w:top w:val="none" w:sz="0" w:space="0" w:color="auto"/>
        <w:left w:val="none" w:sz="0" w:space="0" w:color="auto"/>
        <w:bottom w:val="none" w:sz="0" w:space="0" w:color="auto"/>
        <w:right w:val="none" w:sz="0" w:space="0" w:color="auto"/>
      </w:divBdr>
    </w:div>
    <w:div w:id="1057511537">
      <w:bodyDiv w:val="1"/>
      <w:marLeft w:val="0"/>
      <w:marRight w:val="0"/>
      <w:marTop w:val="0"/>
      <w:marBottom w:val="0"/>
      <w:divBdr>
        <w:top w:val="none" w:sz="0" w:space="0" w:color="auto"/>
        <w:left w:val="none" w:sz="0" w:space="0" w:color="auto"/>
        <w:bottom w:val="none" w:sz="0" w:space="0" w:color="auto"/>
        <w:right w:val="none" w:sz="0" w:space="0" w:color="auto"/>
      </w:divBdr>
    </w:div>
    <w:div w:id="1058165091">
      <w:bodyDiv w:val="1"/>
      <w:marLeft w:val="0"/>
      <w:marRight w:val="0"/>
      <w:marTop w:val="0"/>
      <w:marBottom w:val="0"/>
      <w:divBdr>
        <w:top w:val="none" w:sz="0" w:space="0" w:color="auto"/>
        <w:left w:val="none" w:sz="0" w:space="0" w:color="auto"/>
        <w:bottom w:val="none" w:sz="0" w:space="0" w:color="auto"/>
        <w:right w:val="none" w:sz="0" w:space="0" w:color="auto"/>
      </w:divBdr>
    </w:div>
    <w:div w:id="1064061323">
      <w:bodyDiv w:val="1"/>
      <w:marLeft w:val="0"/>
      <w:marRight w:val="0"/>
      <w:marTop w:val="0"/>
      <w:marBottom w:val="0"/>
      <w:divBdr>
        <w:top w:val="none" w:sz="0" w:space="0" w:color="auto"/>
        <w:left w:val="none" w:sz="0" w:space="0" w:color="auto"/>
        <w:bottom w:val="none" w:sz="0" w:space="0" w:color="auto"/>
        <w:right w:val="none" w:sz="0" w:space="0" w:color="auto"/>
      </w:divBdr>
    </w:div>
    <w:div w:id="1154226812">
      <w:bodyDiv w:val="1"/>
      <w:marLeft w:val="0"/>
      <w:marRight w:val="0"/>
      <w:marTop w:val="0"/>
      <w:marBottom w:val="0"/>
      <w:divBdr>
        <w:top w:val="none" w:sz="0" w:space="0" w:color="auto"/>
        <w:left w:val="none" w:sz="0" w:space="0" w:color="auto"/>
        <w:bottom w:val="none" w:sz="0" w:space="0" w:color="auto"/>
        <w:right w:val="none" w:sz="0" w:space="0" w:color="auto"/>
      </w:divBdr>
    </w:div>
    <w:div w:id="1239172223">
      <w:bodyDiv w:val="1"/>
      <w:marLeft w:val="0"/>
      <w:marRight w:val="0"/>
      <w:marTop w:val="0"/>
      <w:marBottom w:val="0"/>
      <w:divBdr>
        <w:top w:val="none" w:sz="0" w:space="0" w:color="auto"/>
        <w:left w:val="none" w:sz="0" w:space="0" w:color="auto"/>
        <w:bottom w:val="none" w:sz="0" w:space="0" w:color="auto"/>
        <w:right w:val="none" w:sz="0" w:space="0" w:color="auto"/>
      </w:divBdr>
    </w:div>
    <w:div w:id="1271933626">
      <w:bodyDiv w:val="1"/>
      <w:marLeft w:val="0"/>
      <w:marRight w:val="0"/>
      <w:marTop w:val="0"/>
      <w:marBottom w:val="0"/>
      <w:divBdr>
        <w:top w:val="none" w:sz="0" w:space="0" w:color="auto"/>
        <w:left w:val="none" w:sz="0" w:space="0" w:color="auto"/>
        <w:bottom w:val="none" w:sz="0" w:space="0" w:color="auto"/>
        <w:right w:val="none" w:sz="0" w:space="0" w:color="auto"/>
      </w:divBdr>
    </w:div>
    <w:div w:id="1294558664">
      <w:bodyDiv w:val="1"/>
      <w:marLeft w:val="0"/>
      <w:marRight w:val="0"/>
      <w:marTop w:val="0"/>
      <w:marBottom w:val="0"/>
      <w:divBdr>
        <w:top w:val="none" w:sz="0" w:space="0" w:color="auto"/>
        <w:left w:val="none" w:sz="0" w:space="0" w:color="auto"/>
        <w:bottom w:val="none" w:sz="0" w:space="0" w:color="auto"/>
        <w:right w:val="none" w:sz="0" w:space="0" w:color="auto"/>
      </w:divBdr>
    </w:div>
    <w:div w:id="1295327377">
      <w:bodyDiv w:val="1"/>
      <w:marLeft w:val="0"/>
      <w:marRight w:val="0"/>
      <w:marTop w:val="0"/>
      <w:marBottom w:val="0"/>
      <w:divBdr>
        <w:top w:val="none" w:sz="0" w:space="0" w:color="auto"/>
        <w:left w:val="none" w:sz="0" w:space="0" w:color="auto"/>
        <w:bottom w:val="none" w:sz="0" w:space="0" w:color="auto"/>
        <w:right w:val="none" w:sz="0" w:space="0" w:color="auto"/>
      </w:divBdr>
    </w:div>
    <w:div w:id="1327250960">
      <w:bodyDiv w:val="1"/>
      <w:marLeft w:val="0"/>
      <w:marRight w:val="0"/>
      <w:marTop w:val="0"/>
      <w:marBottom w:val="0"/>
      <w:divBdr>
        <w:top w:val="none" w:sz="0" w:space="0" w:color="auto"/>
        <w:left w:val="none" w:sz="0" w:space="0" w:color="auto"/>
        <w:bottom w:val="none" w:sz="0" w:space="0" w:color="auto"/>
        <w:right w:val="none" w:sz="0" w:space="0" w:color="auto"/>
      </w:divBdr>
    </w:div>
    <w:div w:id="1347829255">
      <w:bodyDiv w:val="1"/>
      <w:marLeft w:val="0"/>
      <w:marRight w:val="0"/>
      <w:marTop w:val="0"/>
      <w:marBottom w:val="0"/>
      <w:divBdr>
        <w:top w:val="none" w:sz="0" w:space="0" w:color="auto"/>
        <w:left w:val="none" w:sz="0" w:space="0" w:color="auto"/>
        <w:bottom w:val="none" w:sz="0" w:space="0" w:color="auto"/>
        <w:right w:val="none" w:sz="0" w:space="0" w:color="auto"/>
      </w:divBdr>
    </w:div>
    <w:div w:id="1365406781">
      <w:bodyDiv w:val="1"/>
      <w:marLeft w:val="0"/>
      <w:marRight w:val="0"/>
      <w:marTop w:val="0"/>
      <w:marBottom w:val="0"/>
      <w:divBdr>
        <w:top w:val="none" w:sz="0" w:space="0" w:color="auto"/>
        <w:left w:val="none" w:sz="0" w:space="0" w:color="auto"/>
        <w:bottom w:val="none" w:sz="0" w:space="0" w:color="auto"/>
        <w:right w:val="none" w:sz="0" w:space="0" w:color="auto"/>
      </w:divBdr>
    </w:div>
    <w:div w:id="1368525895">
      <w:bodyDiv w:val="1"/>
      <w:marLeft w:val="0"/>
      <w:marRight w:val="0"/>
      <w:marTop w:val="0"/>
      <w:marBottom w:val="0"/>
      <w:divBdr>
        <w:top w:val="none" w:sz="0" w:space="0" w:color="auto"/>
        <w:left w:val="none" w:sz="0" w:space="0" w:color="auto"/>
        <w:bottom w:val="none" w:sz="0" w:space="0" w:color="auto"/>
        <w:right w:val="none" w:sz="0" w:space="0" w:color="auto"/>
      </w:divBdr>
    </w:div>
    <w:div w:id="1384793417">
      <w:bodyDiv w:val="1"/>
      <w:marLeft w:val="0"/>
      <w:marRight w:val="0"/>
      <w:marTop w:val="0"/>
      <w:marBottom w:val="0"/>
      <w:divBdr>
        <w:top w:val="none" w:sz="0" w:space="0" w:color="auto"/>
        <w:left w:val="none" w:sz="0" w:space="0" w:color="auto"/>
        <w:bottom w:val="none" w:sz="0" w:space="0" w:color="auto"/>
        <w:right w:val="none" w:sz="0" w:space="0" w:color="auto"/>
      </w:divBdr>
    </w:div>
    <w:div w:id="1386876928">
      <w:bodyDiv w:val="1"/>
      <w:marLeft w:val="0"/>
      <w:marRight w:val="0"/>
      <w:marTop w:val="0"/>
      <w:marBottom w:val="0"/>
      <w:divBdr>
        <w:top w:val="none" w:sz="0" w:space="0" w:color="auto"/>
        <w:left w:val="none" w:sz="0" w:space="0" w:color="auto"/>
        <w:bottom w:val="none" w:sz="0" w:space="0" w:color="auto"/>
        <w:right w:val="none" w:sz="0" w:space="0" w:color="auto"/>
      </w:divBdr>
    </w:div>
    <w:div w:id="1431508677">
      <w:bodyDiv w:val="1"/>
      <w:marLeft w:val="0"/>
      <w:marRight w:val="0"/>
      <w:marTop w:val="0"/>
      <w:marBottom w:val="0"/>
      <w:divBdr>
        <w:top w:val="none" w:sz="0" w:space="0" w:color="auto"/>
        <w:left w:val="none" w:sz="0" w:space="0" w:color="auto"/>
        <w:bottom w:val="none" w:sz="0" w:space="0" w:color="auto"/>
        <w:right w:val="none" w:sz="0" w:space="0" w:color="auto"/>
      </w:divBdr>
    </w:div>
    <w:div w:id="1475947565">
      <w:bodyDiv w:val="1"/>
      <w:marLeft w:val="0"/>
      <w:marRight w:val="0"/>
      <w:marTop w:val="0"/>
      <w:marBottom w:val="0"/>
      <w:divBdr>
        <w:top w:val="none" w:sz="0" w:space="0" w:color="auto"/>
        <w:left w:val="none" w:sz="0" w:space="0" w:color="auto"/>
        <w:bottom w:val="none" w:sz="0" w:space="0" w:color="auto"/>
        <w:right w:val="none" w:sz="0" w:space="0" w:color="auto"/>
      </w:divBdr>
    </w:div>
    <w:div w:id="1544174010">
      <w:bodyDiv w:val="1"/>
      <w:marLeft w:val="0"/>
      <w:marRight w:val="0"/>
      <w:marTop w:val="0"/>
      <w:marBottom w:val="0"/>
      <w:divBdr>
        <w:top w:val="none" w:sz="0" w:space="0" w:color="auto"/>
        <w:left w:val="none" w:sz="0" w:space="0" w:color="auto"/>
        <w:bottom w:val="none" w:sz="0" w:space="0" w:color="auto"/>
        <w:right w:val="none" w:sz="0" w:space="0" w:color="auto"/>
      </w:divBdr>
      <w:divsChild>
        <w:div w:id="618681421">
          <w:marLeft w:val="0"/>
          <w:marRight w:val="0"/>
          <w:marTop w:val="0"/>
          <w:marBottom w:val="0"/>
          <w:divBdr>
            <w:top w:val="none" w:sz="0" w:space="0" w:color="auto"/>
            <w:left w:val="none" w:sz="0" w:space="0" w:color="auto"/>
            <w:bottom w:val="none" w:sz="0" w:space="0" w:color="auto"/>
            <w:right w:val="none" w:sz="0" w:space="0" w:color="auto"/>
          </w:divBdr>
        </w:div>
        <w:div w:id="927465751">
          <w:marLeft w:val="0"/>
          <w:marRight w:val="0"/>
          <w:marTop w:val="0"/>
          <w:marBottom w:val="0"/>
          <w:divBdr>
            <w:top w:val="none" w:sz="0" w:space="0" w:color="auto"/>
            <w:left w:val="none" w:sz="0" w:space="0" w:color="auto"/>
            <w:bottom w:val="none" w:sz="0" w:space="0" w:color="auto"/>
            <w:right w:val="none" w:sz="0" w:space="0" w:color="auto"/>
          </w:divBdr>
        </w:div>
        <w:div w:id="993029625">
          <w:marLeft w:val="0"/>
          <w:marRight w:val="0"/>
          <w:marTop w:val="0"/>
          <w:marBottom w:val="0"/>
          <w:divBdr>
            <w:top w:val="none" w:sz="0" w:space="0" w:color="auto"/>
            <w:left w:val="none" w:sz="0" w:space="0" w:color="auto"/>
            <w:bottom w:val="none" w:sz="0" w:space="0" w:color="auto"/>
            <w:right w:val="none" w:sz="0" w:space="0" w:color="auto"/>
          </w:divBdr>
        </w:div>
      </w:divsChild>
    </w:div>
    <w:div w:id="1588420571">
      <w:bodyDiv w:val="1"/>
      <w:marLeft w:val="0"/>
      <w:marRight w:val="0"/>
      <w:marTop w:val="0"/>
      <w:marBottom w:val="0"/>
      <w:divBdr>
        <w:top w:val="none" w:sz="0" w:space="0" w:color="auto"/>
        <w:left w:val="none" w:sz="0" w:space="0" w:color="auto"/>
        <w:bottom w:val="none" w:sz="0" w:space="0" w:color="auto"/>
        <w:right w:val="none" w:sz="0" w:space="0" w:color="auto"/>
      </w:divBdr>
    </w:div>
    <w:div w:id="1629970833">
      <w:bodyDiv w:val="1"/>
      <w:marLeft w:val="0"/>
      <w:marRight w:val="0"/>
      <w:marTop w:val="0"/>
      <w:marBottom w:val="0"/>
      <w:divBdr>
        <w:top w:val="none" w:sz="0" w:space="0" w:color="auto"/>
        <w:left w:val="none" w:sz="0" w:space="0" w:color="auto"/>
        <w:bottom w:val="none" w:sz="0" w:space="0" w:color="auto"/>
        <w:right w:val="none" w:sz="0" w:space="0" w:color="auto"/>
      </w:divBdr>
    </w:div>
    <w:div w:id="1631012901">
      <w:bodyDiv w:val="1"/>
      <w:marLeft w:val="0"/>
      <w:marRight w:val="0"/>
      <w:marTop w:val="0"/>
      <w:marBottom w:val="0"/>
      <w:divBdr>
        <w:top w:val="none" w:sz="0" w:space="0" w:color="auto"/>
        <w:left w:val="none" w:sz="0" w:space="0" w:color="auto"/>
        <w:bottom w:val="none" w:sz="0" w:space="0" w:color="auto"/>
        <w:right w:val="none" w:sz="0" w:space="0" w:color="auto"/>
      </w:divBdr>
    </w:div>
    <w:div w:id="1680350100">
      <w:bodyDiv w:val="1"/>
      <w:marLeft w:val="0"/>
      <w:marRight w:val="0"/>
      <w:marTop w:val="0"/>
      <w:marBottom w:val="0"/>
      <w:divBdr>
        <w:top w:val="none" w:sz="0" w:space="0" w:color="auto"/>
        <w:left w:val="none" w:sz="0" w:space="0" w:color="auto"/>
        <w:bottom w:val="none" w:sz="0" w:space="0" w:color="auto"/>
        <w:right w:val="none" w:sz="0" w:space="0" w:color="auto"/>
      </w:divBdr>
    </w:div>
    <w:div w:id="1730611228">
      <w:bodyDiv w:val="1"/>
      <w:marLeft w:val="0"/>
      <w:marRight w:val="0"/>
      <w:marTop w:val="0"/>
      <w:marBottom w:val="0"/>
      <w:divBdr>
        <w:top w:val="none" w:sz="0" w:space="0" w:color="auto"/>
        <w:left w:val="none" w:sz="0" w:space="0" w:color="auto"/>
        <w:bottom w:val="none" w:sz="0" w:space="0" w:color="auto"/>
        <w:right w:val="none" w:sz="0" w:space="0" w:color="auto"/>
      </w:divBdr>
    </w:div>
    <w:div w:id="1805846969">
      <w:bodyDiv w:val="1"/>
      <w:marLeft w:val="0"/>
      <w:marRight w:val="0"/>
      <w:marTop w:val="0"/>
      <w:marBottom w:val="0"/>
      <w:divBdr>
        <w:top w:val="none" w:sz="0" w:space="0" w:color="auto"/>
        <w:left w:val="none" w:sz="0" w:space="0" w:color="auto"/>
        <w:bottom w:val="none" w:sz="0" w:space="0" w:color="auto"/>
        <w:right w:val="none" w:sz="0" w:space="0" w:color="auto"/>
      </w:divBdr>
    </w:div>
    <w:div w:id="1813911114">
      <w:bodyDiv w:val="1"/>
      <w:marLeft w:val="0"/>
      <w:marRight w:val="0"/>
      <w:marTop w:val="0"/>
      <w:marBottom w:val="0"/>
      <w:divBdr>
        <w:top w:val="none" w:sz="0" w:space="0" w:color="auto"/>
        <w:left w:val="none" w:sz="0" w:space="0" w:color="auto"/>
        <w:bottom w:val="none" w:sz="0" w:space="0" w:color="auto"/>
        <w:right w:val="none" w:sz="0" w:space="0" w:color="auto"/>
      </w:divBdr>
    </w:div>
    <w:div w:id="1821457680">
      <w:bodyDiv w:val="1"/>
      <w:marLeft w:val="0"/>
      <w:marRight w:val="0"/>
      <w:marTop w:val="0"/>
      <w:marBottom w:val="0"/>
      <w:divBdr>
        <w:top w:val="none" w:sz="0" w:space="0" w:color="auto"/>
        <w:left w:val="none" w:sz="0" w:space="0" w:color="auto"/>
        <w:bottom w:val="none" w:sz="0" w:space="0" w:color="auto"/>
        <w:right w:val="none" w:sz="0" w:space="0" w:color="auto"/>
      </w:divBdr>
    </w:div>
    <w:div w:id="1849640713">
      <w:bodyDiv w:val="1"/>
      <w:marLeft w:val="0"/>
      <w:marRight w:val="0"/>
      <w:marTop w:val="0"/>
      <w:marBottom w:val="0"/>
      <w:divBdr>
        <w:top w:val="none" w:sz="0" w:space="0" w:color="auto"/>
        <w:left w:val="none" w:sz="0" w:space="0" w:color="auto"/>
        <w:bottom w:val="none" w:sz="0" w:space="0" w:color="auto"/>
        <w:right w:val="none" w:sz="0" w:space="0" w:color="auto"/>
      </w:divBdr>
    </w:div>
    <w:div w:id="1886021803">
      <w:bodyDiv w:val="1"/>
      <w:marLeft w:val="0"/>
      <w:marRight w:val="0"/>
      <w:marTop w:val="0"/>
      <w:marBottom w:val="0"/>
      <w:divBdr>
        <w:top w:val="none" w:sz="0" w:space="0" w:color="auto"/>
        <w:left w:val="none" w:sz="0" w:space="0" w:color="auto"/>
        <w:bottom w:val="none" w:sz="0" w:space="0" w:color="auto"/>
        <w:right w:val="none" w:sz="0" w:space="0" w:color="auto"/>
      </w:divBdr>
    </w:div>
    <w:div w:id="1932352298">
      <w:bodyDiv w:val="1"/>
      <w:marLeft w:val="0"/>
      <w:marRight w:val="0"/>
      <w:marTop w:val="0"/>
      <w:marBottom w:val="0"/>
      <w:divBdr>
        <w:top w:val="none" w:sz="0" w:space="0" w:color="auto"/>
        <w:left w:val="none" w:sz="0" w:space="0" w:color="auto"/>
        <w:bottom w:val="none" w:sz="0" w:space="0" w:color="auto"/>
        <w:right w:val="none" w:sz="0" w:space="0" w:color="auto"/>
      </w:divBdr>
    </w:div>
    <w:div w:id="1935086402">
      <w:bodyDiv w:val="1"/>
      <w:marLeft w:val="0"/>
      <w:marRight w:val="0"/>
      <w:marTop w:val="0"/>
      <w:marBottom w:val="0"/>
      <w:divBdr>
        <w:top w:val="none" w:sz="0" w:space="0" w:color="auto"/>
        <w:left w:val="none" w:sz="0" w:space="0" w:color="auto"/>
        <w:bottom w:val="none" w:sz="0" w:space="0" w:color="auto"/>
        <w:right w:val="none" w:sz="0" w:space="0" w:color="auto"/>
      </w:divBdr>
    </w:div>
    <w:div w:id="1942183974">
      <w:bodyDiv w:val="1"/>
      <w:marLeft w:val="0"/>
      <w:marRight w:val="0"/>
      <w:marTop w:val="0"/>
      <w:marBottom w:val="0"/>
      <w:divBdr>
        <w:top w:val="none" w:sz="0" w:space="0" w:color="auto"/>
        <w:left w:val="none" w:sz="0" w:space="0" w:color="auto"/>
        <w:bottom w:val="none" w:sz="0" w:space="0" w:color="auto"/>
        <w:right w:val="none" w:sz="0" w:space="0" w:color="auto"/>
      </w:divBdr>
    </w:div>
    <w:div w:id="2089764467">
      <w:bodyDiv w:val="1"/>
      <w:marLeft w:val="0"/>
      <w:marRight w:val="0"/>
      <w:marTop w:val="0"/>
      <w:marBottom w:val="0"/>
      <w:divBdr>
        <w:top w:val="none" w:sz="0" w:space="0" w:color="auto"/>
        <w:left w:val="none" w:sz="0" w:space="0" w:color="auto"/>
        <w:bottom w:val="none" w:sz="0" w:space="0" w:color="auto"/>
        <w:right w:val="none" w:sz="0" w:space="0" w:color="auto"/>
      </w:divBdr>
    </w:div>
    <w:div w:id="2094160250">
      <w:bodyDiv w:val="1"/>
      <w:marLeft w:val="0"/>
      <w:marRight w:val="0"/>
      <w:marTop w:val="0"/>
      <w:marBottom w:val="0"/>
      <w:divBdr>
        <w:top w:val="none" w:sz="0" w:space="0" w:color="auto"/>
        <w:left w:val="none" w:sz="0" w:space="0" w:color="auto"/>
        <w:bottom w:val="none" w:sz="0" w:space="0" w:color="auto"/>
        <w:right w:val="none" w:sz="0" w:space="0" w:color="auto"/>
      </w:divBdr>
    </w:div>
    <w:div w:id="2095662166">
      <w:bodyDiv w:val="1"/>
      <w:marLeft w:val="0"/>
      <w:marRight w:val="0"/>
      <w:marTop w:val="0"/>
      <w:marBottom w:val="0"/>
      <w:divBdr>
        <w:top w:val="none" w:sz="0" w:space="0" w:color="auto"/>
        <w:left w:val="none" w:sz="0" w:space="0" w:color="auto"/>
        <w:bottom w:val="none" w:sz="0" w:space="0" w:color="auto"/>
        <w:right w:val="none" w:sz="0" w:space="0" w:color="auto"/>
      </w:divBdr>
    </w:div>
    <w:div w:id="2099791715">
      <w:bodyDiv w:val="1"/>
      <w:marLeft w:val="0"/>
      <w:marRight w:val="0"/>
      <w:marTop w:val="0"/>
      <w:marBottom w:val="0"/>
      <w:divBdr>
        <w:top w:val="none" w:sz="0" w:space="0" w:color="auto"/>
        <w:left w:val="none" w:sz="0" w:space="0" w:color="auto"/>
        <w:bottom w:val="none" w:sz="0" w:space="0" w:color="auto"/>
        <w:right w:val="none" w:sz="0" w:space="0" w:color="auto"/>
      </w:divBdr>
    </w:div>
    <w:div w:id="2115439846">
      <w:bodyDiv w:val="1"/>
      <w:marLeft w:val="0"/>
      <w:marRight w:val="0"/>
      <w:marTop w:val="0"/>
      <w:marBottom w:val="0"/>
      <w:divBdr>
        <w:top w:val="none" w:sz="0" w:space="0" w:color="auto"/>
        <w:left w:val="none" w:sz="0" w:space="0" w:color="auto"/>
        <w:bottom w:val="none" w:sz="0" w:space="0" w:color="auto"/>
        <w:right w:val="none" w:sz="0" w:space="0" w:color="auto"/>
      </w:divBdr>
    </w:div>
    <w:div w:id="2137216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webSettings" Target="webSettings.xml"/><Relationship Id="rId18" Type="http://schemas.openxmlformats.org/officeDocument/2006/relationships/hyperlink" Target="http://www.state.nj.us/treasury/purchase/njstart/vendor.shtml" TargetMode="External"/><Relationship Id="rId26" Type="http://schemas.openxmlformats.org/officeDocument/2006/relationships/hyperlink" Target="https://www.ecfr.gov/cgi-bin/text-idx?tpl=/ecfrbrowse/Title07/7cfr274_main_02.tpl" TargetMode="External"/><Relationship Id="rId39" Type="http://schemas.openxmlformats.org/officeDocument/2006/relationships/hyperlink" Target="https://www.nj.gov/it/docs/ps/18-02-NJOIT_Information_Security_Policy.pdf" TargetMode="External"/><Relationship Id="rId21" Type="http://schemas.openxmlformats.org/officeDocument/2006/relationships/hyperlink" Target="http://www.njstart.gov" TargetMode="External"/><Relationship Id="rId34" Type="http://schemas.openxmlformats.org/officeDocument/2006/relationships/hyperlink" Target="http://www.state.nj.us/treasury/purchase/njstart/vendor.shtml" TargetMode="External"/><Relationship Id="rId42" Type="http://schemas.openxmlformats.org/officeDocument/2006/relationships/footer" Target="footer2.xml"/><Relationship Id="rId47" Type="http://schemas.openxmlformats.org/officeDocument/2006/relationships/hyperlink" Target="http://www.state.nj.us/treasury/purchase/ethics_guide.shtml" TargetMode="External"/><Relationship Id="rId50" Type="http://schemas.openxmlformats.org/officeDocument/2006/relationships/hyperlink" Target="http://www.state.nj.us/treasury/purchase/forms.shtml" TargetMode="External"/><Relationship Id="rId55" Type="http://schemas.openxmlformats.org/officeDocument/2006/relationships/hyperlink" Target="http://www.state.nj.us/treasury/purchase/forms.shtml" TargetMode="External"/><Relationship Id="rId63" Type="http://schemas.openxmlformats.org/officeDocument/2006/relationships/hyperlink" Target="http://www.state.nj.us/treasury/purchase/njstart/vendor.shtml" TargetMode="External"/><Relationship Id="rId68" Type="http://schemas.openxmlformats.org/officeDocument/2006/relationships/hyperlink" Target="http://www.state.nj.us/treasury/purchase/njstart/vendor.shtml" TargetMode="External"/><Relationship Id="rId76" Type="http://schemas.openxmlformats.org/officeDocument/2006/relationships/hyperlink" Target="https://nj.gov/labor/equalpay/equalpay.html" TargetMode="External"/><Relationship Id="rId7" Type="http://schemas.openxmlformats.org/officeDocument/2006/relationships/customXml" Target="../customXml/item7.xml"/><Relationship Id="rId71" Type="http://schemas.openxmlformats.org/officeDocument/2006/relationships/hyperlink" Target="http://www.state.nj.us/treasury/purchase/njstart/vendor.shtml" TargetMode="External"/><Relationship Id="rId2" Type="http://schemas.openxmlformats.org/officeDocument/2006/relationships/customXml" Target="../customXml/item2.xml"/><Relationship Id="rId16" Type="http://schemas.openxmlformats.org/officeDocument/2006/relationships/image" Target="media/image1.png"/><Relationship Id="rId29" Type="http://schemas.openxmlformats.org/officeDocument/2006/relationships/hyperlink" Target="https://www.govinfo.gov/content/pkg/BILLS-113hr2642enr/pdf/BILLS-113hr2642enr.pdf" TargetMode="External"/><Relationship Id="rId11" Type="http://schemas.openxmlformats.org/officeDocument/2006/relationships/styles" Target="styles.xml"/><Relationship Id="rId24" Type="http://schemas.openxmlformats.org/officeDocument/2006/relationships/hyperlink" Target="http://www.state.nj.us/treasury/purchase/njstart/vendor.shtml" TargetMode="External"/><Relationship Id="rId32" Type="http://schemas.openxmlformats.org/officeDocument/2006/relationships/hyperlink" Target="https://www.nacha.org/content/quest" TargetMode="External"/><Relationship Id="rId37" Type="http://schemas.openxmlformats.org/officeDocument/2006/relationships/hyperlink" Target="https://tech.nj.gov/services/governance.shtml" TargetMode="External"/><Relationship Id="rId40" Type="http://schemas.openxmlformats.org/officeDocument/2006/relationships/header" Target="header1.xml"/><Relationship Id="rId45" Type="http://schemas.openxmlformats.org/officeDocument/2006/relationships/hyperlink" Target="http://www.state.nj.us/treasury/purchase/njstart/vendor.shtml" TargetMode="External"/><Relationship Id="rId53" Type="http://schemas.openxmlformats.org/officeDocument/2006/relationships/hyperlink" Target="http://www.state.nj.us/treasury/purchase/njstart/vendor.shtml" TargetMode="External"/><Relationship Id="rId58" Type="http://schemas.openxmlformats.org/officeDocument/2006/relationships/hyperlink" Target="http://www.state.nj.us/treasury/purchase/njstart/vendor.shtml" TargetMode="External"/><Relationship Id="rId66" Type="http://schemas.openxmlformats.org/officeDocument/2006/relationships/hyperlink" Target="http://www.state.nj.us/treasury/purchase/forms.shtml" TargetMode="External"/><Relationship Id="rId74" Type="http://schemas.openxmlformats.org/officeDocument/2006/relationships/hyperlink" Target="http://www.state.nj.us/treasury/revenue/busregcert.shtml" TargetMode="External"/><Relationship Id="rId79" Type="http://schemas.openxmlformats.org/officeDocument/2006/relationships/hyperlink" Target="http://www.state.nj.us/treasury/contract_compliance" TargetMode="External"/><Relationship Id="rId5" Type="http://schemas.openxmlformats.org/officeDocument/2006/relationships/customXml" Target="../customXml/item5.xml"/><Relationship Id="rId61" Type="http://schemas.openxmlformats.org/officeDocument/2006/relationships/hyperlink" Target="mailto:NJSupplierReports@treas.nj.gov" TargetMode="External"/><Relationship Id="rId82" Type="http://schemas.microsoft.com/office/2011/relationships/people" Target="people.xml"/><Relationship Id="rId10" Type="http://schemas.openxmlformats.org/officeDocument/2006/relationships/numbering" Target="numbering.xml"/><Relationship Id="rId19" Type="http://schemas.openxmlformats.org/officeDocument/2006/relationships/hyperlink" Target="http://www.state.nj.us/treasury/purchase/njstart/vendor.shtml" TargetMode="External"/><Relationship Id="rId31" Type="http://schemas.openxmlformats.org/officeDocument/2006/relationships/hyperlink" Target="https://www.state.nj.us/humanservices/providers/rulefees/regs/NJAC%2010_52%20Hospital%20Services%20Manual.pdf" TargetMode="External"/><Relationship Id="rId44" Type="http://schemas.openxmlformats.org/officeDocument/2006/relationships/hyperlink" Target="http://www.state.nj.us/treasury/purchase/forms.shtml" TargetMode="External"/><Relationship Id="rId52" Type="http://schemas.openxmlformats.org/officeDocument/2006/relationships/hyperlink" Target="http://www.state.nj.us/treasury/purchase/forms.shtml" TargetMode="External"/><Relationship Id="rId60" Type="http://schemas.openxmlformats.org/officeDocument/2006/relationships/hyperlink" Target="https://www.nj.gov/it/" TargetMode="External"/><Relationship Id="rId65" Type="http://schemas.openxmlformats.org/officeDocument/2006/relationships/hyperlink" Target="http://www.state.nj.us/treasury/purchase/forms/eo134/Chapter51.pdf" TargetMode="External"/><Relationship Id="rId73" Type="http://schemas.openxmlformats.org/officeDocument/2006/relationships/hyperlink" Target="http://www.state.nj.us/treasury/purchase/njstart/vendor.shtml" TargetMode="External"/><Relationship Id="rId78" Type="http://schemas.openxmlformats.org/officeDocument/2006/relationships/hyperlink" Target="http://www.nj.gov/treasury/purchase/forms/Vendor_Timesheet.xls" TargetMode="External"/><Relationship Id="rId81"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customXml" Target="../customXml/item9.xml"/><Relationship Id="rId14" Type="http://schemas.openxmlformats.org/officeDocument/2006/relationships/footnotes" Target="footnotes.xml"/><Relationship Id="rId22" Type="http://schemas.openxmlformats.org/officeDocument/2006/relationships/hyperlink" Target="http://www.state.nj.us/treasury/purchase/njstart/vendor.shtml" TargetMode="External"/><Relationship Id="rId27" Type="http://schemas.openxmlformats.org/officeDocument/2006/relationships/hyperlink" Target="https://www.ecfr.gov/cgi-bin/text-idx?tpl=/ecfrbrowse/Title07/7cfr274_main_02.tpl" TargetMode="External"/><Relationship Id="rId30" Type="http://schemas.openxmlformats.org/officeDocument/2006/relationships/hyperlink" Target="https://www.state.nj.us/humanservices/providers/rulefees/regs/NJAC%2010_49%20Administration%20Manual.pdf" TargetMode="External"/><Relationship Id="rId35" Type="http://schemas.openxmlformats.org/officeDocument/2006/relationships/hyperlink" Target="http://www.state.nj.us/treasury/purchase/njstart/vendor.shtml" TargetMode="External"/><Relationship Id="rId43" Type="http://schemas.openxmlformats.org/officeDocument/2006/relationships/hyperlink" Target="http://www.state.nj.us/treasury/purchase/forms.shtml" TargetMode="External"/><Relationship Id="rId48" Type="http://schemas.openxmlformats.org/officeDocument/2006/relationships/hyperlink" Target="http://www.state.nj.us/treasury/purchase/forms.shtml" TargetMode="External"/><Relationship Id="rId56" Type="http://schemas.openxmlformats.org/officeDocument/2006/relationships/hyperlink" Target="http://www.state.nj.us/treasury/purchase/njstart/vendor.shtml" TargetMode="External"/><Relationship Id="rId64" Type="http://schemas.openxmlformats.org/officeDocument/2006/relationships/hyperlink" Target="http://www.state.nj.us/treasury/purchase/forms/eo134/Chapter51.pdf" TargetMode="External"/><Relationship Id="rId69" Type="http://schemas.openxmlformats.org/officeDocument/2006/relationships/hyperlink" Target="http://www.state.nj.us/treasury/purchase/forms.shtml" TargetMode="External"/><Relationship Id="rId77" Type="http://schemas.openxmlformats.org/officeDocument/2006/relationships/hyperlink" Target="mailto:ccau.certificate@treas.nj.gov" TargetMode="External"/><Relationship Id="rId8" Type="http://schemas.openxmlformats.org/officeDocument/2006/relationships/customXml" Target="../customXml/item8.xml"/><Relationship Id="rId51" Type="http://schemas.openxmlformats.org/officeDocument/2006/relationships/hyperlink" Target="http://www.state.nj.us/treasury/purchase/njstart/vendor.shtml" TargetMode="External"/><Relationship Id="rId72" Type="http://schemas.openxmlformats.org/officeDocument/2006/relationships/hyperlink" Target="http://www.nj.gov/treasury/purchase/forms/AA_%20Supplement.pdf" TargetMode="External"/><Relationship Id="rId80" Type="http://schemas.openxmlformats.org/officeDocument/2006/relationships/hyperlink" Target="http://careerconnections.nj.gov/careerconnections/for_businesses.shtml" TargetMode="External"/><Relationship Id="rId3" Type="http://schemas.openxmlformats.org/officeDocument/2006/relationships/customXml" Target="../customXml/item3.xml"/><Relationship Id="rId12" Type="http://schemas.openxmlformats.org/officeDocument/2006/relationships/settings" Target="settings.xml"/><Relationship Id="rId17" Type="http://schemas.openxmlformats.org/officeDocument/2006/relationships/hyperlink" Target="http://www.njstart.gov" TargetMode="External"/><Relationship Id="rId25" Type="http://schemas.openxmlformats.org/officeDocument/2006/relationships/hyperlink" Target="https://ecfr.io/" TargetMode="External"/><Relationship Id="rId33" Type="http://schemas.openxmlformats.org/officeDocument/2006/relationships/hyperlink" Target="http://www.state.nj.us/humanservices/dmahs/info/resources/care/hmo-contract.pdf" TargetMode="External"/><Relationship Id="rId38" Type="http://schemas.openxmlformats.org/officeDocument/2006/relationships/hyperlink" Target="http://csrc.nist.gov/publications/nistpubs/800-47/sp800-47.pdf" TargetMode="External"/><Relationship Id="rId46" Type="http://schemas.openxmlformats.org/officeDocument/2006/relationships/hyperlink" Target="http://www.state.nj.us/treasury/purchase/njstart/vendor.shtml" TargetMode="External"/><Relationship Id="rId59" Type="http://schemas.openxmlformats.org/officeDocument/2006/relationships/hyperlink" Target="https://www.nj.gov/it/docs/ps/NJ_Statewide_Information_Security_Manual.pdf" TargetMode="External"/><Relationship Id="rId67" Type="http://schemas.openxmlformats.org/officeDocument/2006/relationships/hyperlink" Target="http://www.njstart.gov/" TargetMode="External"/><Relationship Id="rId20" Type="http://schemas.openxmlformats.org/officeDocument/2006/relationships/hyperlink" Target="http://www.njstart.gov" TargetMode="External"/><Relationship Id="rId41" Type="http://schemas.openxmlformats.org/officeDocument/2006/relationships/footer" Target="footer1.xml"/><Relationship Id="rId54" Type="http://schemas.openxmlformats.org/officeDocument/2006/relationships/hyperlink" Target="http://www.state.nj.us/treasury/revenue/busregcert.shtml" TargetMode="External"/><Relationship Id="rId62" Type="http://schemas.openxmlformats.org/officeDocument/2006/relationships/hyperlink" Target="https://www.state.nj.us/treasury/purchase/njstart/pdf/QRG-CompanyInformation-andUserAccess.pdf" TargetMode="External"/><Relationship Id="rId70" Type="http://schemas.openxmlformats.org/officeDocument/2006/relationships/hyperlink" Target="http://www.njstart.gov/" TargetMode="External"/><Relationship Id="rId75" Type="http://schemas.openxmlformats.org/officeDocument/2006/relationships/hyperlink" Target="http://www.elec.state.nj.us/" TargetMode="External"/><Relationship Id="rId83"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5" Type="http://schemas.openxmlformats.org/officeDocument/2006/relationships/endnotes" Target="endnotes.xml"/><Relationship Id="rId23" Type="http://schemas.openxmlformats.org/officeDocument/2006/relationships/hyperlink" Target="mailto:njstart@treas.nj.gov" TargetMode="External"/><Relationship Id="rId28" Type="http://schemas.openxmlformats.org/officeDocument/2006/relationships/hyperlink" Target="https://www.irs.gov/pub/irs-drop/n-09-19.pdf" TargetMode="External"/><Relationship Id="rId36" Type="http://schemas.openxmlformats.org/officeDocument/2006/relationships/hyperlink" Target="https://www.nacha.org/content/quest" TargetMode="External"/><Relationship Id="rId49" Type="http://schemas.openxmlformats.org/officeDocument/2006/relationships/hyperlink" Target="http://www.state.nj.us/treasury/purchase/njstart/vendor.shtml" TargetMode="External"/><Relationship Id="rId57" Type="http://schemas.openxmlformats.org/officeDocument/2006/relationships/hyperlink" Target="http://www.state.nj.us/treasury/purchase/njstart/vendor.s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_rels/item9.xml.rels><?xml version="1.0" encoding="UTF-8" standalone="yes"?>
<Relationships xmlns="http://schemas.openxmlformats.org/package/2006/relationships"><Relationship Id="rId1" Type="http://schemas.openxmlformats.org/officeDocument/2006/relationships/customXmlProps" Target="itemProps9.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2.xml><?xml version="1.0" encoding="utf-8"?>
<LongProperties xmlns="http://schemas.microsoft.com/office/2006/metadata/longProperties"/>
</file>

<file path=customXml/item3.xml><?xml version="1.0" encoding="utf-8"?>
<p:properties xmlns:p="http://schemas.microsoft.com/office/2006/metadata/properties" xmlns:xsi="http://www.w3.org/2001/XMLSchema-instance">
  <documentManagement>
    <_dlc_DocId xmlns="035e97a8-7486-4082-94c4-ab983c563e82">DXV2RQSVUS77-2605-393</_dlc_DocId>
    <_dlc_DocIdUrl xmlns="035e97a8-7486-4082-94c4-ab983c563e82">
      <Url>http://treassp/purchase/NJSTART Document Templates/_layouts/DocIdRedir.aspx?ID=DXV2RQSVUS77-2605-393</Url>
      <Description>DXV2RQSVUS77-2605-393</Description>
    </_dlc_DocIdUrl>
    <AverageRating xmlns="http://schemas.microsoft.com/sharepoint/v3"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5.xml><?xml version="1.0" encoding="utf-8"?>
<ct:contentTypeSchema xmlns:ct="http://schemas.microsoft.com/office/2006/metadata/contentType" xmlns:ma="http://schemas.microsoft.com/office/2006/metadata/properties/metaAttributes" ct:_="" ma:_="" ma:contentTypeName="Document" ma:contentTypeID="0x01010086C443EF009E224696F402374B858BDB" ma:contentTypeVersion="2" ma:contentTypeDescription="Create a new document." ma:contentTypeScope="" ma:versionID="7b8189d791ff02392b63f63fa00f80c7">
  <xsd:schema xmlns:xsd="http://www.w3.org/2001/XMLSchema" xmlns:xs="http://www.w3.org/2001/XMLSchema" xmlns:p="http://schemas.microsoft.com/office/2006/metadata/properties" xmlns:ns1="http://schemas.microsoft.com/sharepoint/v3" xmlns:ns2="035e97a8-7486-4082-94c4-ab983c563e82" targetNamespace="http://schemas.microsoft.com/office/2006/metadata/properties" ma:root="true" ma:fieldsID="f3a2e62ca701fe28c22c4658e424a6c6" ns1:_="" ns2:_="">
    <xsd:import namespace="http://schemas.microsoft.com/sharepoint/v3"/>
    <xsd:import namespace="035e97a8-7486-4082-94c4-ab983c563e82"/>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true">
      <xsd:simpleType>
        <xsd:restriction base="dms:Number"/>
      </xsd:simpleType>
    </xsd:element>
    <xsd:element name="RatingCount" ma:index="12" nillable="true" ma:displayName="Number of Ratings" ma:decimals="0" ma:description="Number of ratings submitted" ma:internalName="RatingCount" ma:readOnly="tru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035e97a8-7486-4082-94c4-ab983c563e8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mso-contentType ?>
<FormTemplates xmlns="http://schemas.microsoft.com/sharepoint/v3/contenttype/forms">
  <Display>DocumentLibraryForm</Display>
  <Edit>DocumentLibraryForm</Edit>
  <New>DocumentLibraryForm</New>
</FormTemplates>
</file>

<file path=customXml/item7.xml><?xml version="1.0" encoding="utf-8"?>
<b:Sources xmlns:b="http://schemas.openxmlformats.org/officeDocument/2006/bibliography" xmlns="http://schemas.openxmlformats.org/officeDocument/2006/bibliography" SelectedStyle="\APA.XSL" StyleName="APA"/>
</file>

<file path=customXml/item8.xml><?xml version="1.0" encoding="utf-8"?>
<b:Sources xmlns:b="http://schemas.openxmlformats.org/officeDocument/2006/bibliography" xmlns="http://schemas.openxmlformats.org/officeDocument/2006/bibliography" SelectedStyle="\APA.XSL" StyleName="APA"/>
</file>

<file path=customXml/item9.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359CB80-89F1-445C-8E92-5A357A139414}">
  <ds:schemaRefs>
    <ds:schemaRef ds:uri="http://schemas.microsoft.com/sharepoint/events"/>
  </ds:schemaRefs>
</ds:datastoreItem>
</file>

<file path=customXml/itemProps2.xml><?xml version="1.0" encoding="utf-8"?>
<ds:datastoreItem xmlns:ds="http://schemas.openxmlformats.org/officeDocument/2006/customXml" ds:itemID="{49831965-CAD0-4921-BBB0-7D67FDC8A9D3}">
  <ds:schemaRefs>
    <ds:schemaRef ds:uri="http://schemas.microsoft.com/office/2006/metadata/longProperties"/>
  </ds:schemaRefs>
</ds:datastoreItem>
</file>

<file path=customXml/itemProps3.xml><?xml version="1.0" encoding="utf-8"?>
<ds:datastoreItem xmlns:ds="http://schemas.openxmlformats.org/officeDocument/2006/customXml" ds:itemID="{B2EFE7E2-1F95-4975-B0B1-8ECC3EFDED3C}">
  <ds:schemaRefs>
    <ds:schemaRef ds:uri="http://schemas.openxmlformats.org/package/2006/metadata/core-properties"/>
    <ds:schemaRef ds:uri="http://purl.org/dc/terms/"/>
    <ds:schemaRef ds:uri="http://schemas.microsoft.com/sharepoint/v3"/>
    <ds:schemaRef ds:uri="http://schemas.microsoft.com/office/infopath/2007/PartnerControls"/>
    <ds:schemaRef ds:uri="http://schemas.microsoft.com/office/2006/documentManagement/types"/>
    <ds:schemaRef ds:uri="035e97a8-7486-4082-94c4-ab983c563e82"/>
    <ds:schemaRef ds:uri="http://www.w3.org/XML/1998/namespace"/>
    <ds:schemaRef ds:uri="http://purl.org/dc/elements/1.1/"/>
    <ds:schemaRef ds:uri="http://schemas.microsoft.com/office/2006/metadata/properties"/>
    <ds:schemaRef ds:uri="http://purl.org/dc/dcmitype/"/>
  </ds:schemaRefs>
</ds:datastoreItem>
</file>

<file path=customXml/itemProps4.xml><?xml version="1.0" encoding="utf-8"?>
<ds:datastoreItem xmlns:ds="http://schemas.openxmlformats.org/officeDocument/2006/customXml" ds:itemID="{85AA3F26-CDA7-4D6B-9D01-3CBC3F7A3430}">
  <ds:schemaRefs>
    <ds:schemaRef ds:uri="http://schemas.openxmlformats.org/officeDocument/2006/bibliography"/>
  </ds:schemaRefs>
</ds:datastoreItem>
</file>

<file path=customXml/itemProps5.xml><?xml version="1.0" encoding="utf-8"?>
<ds:datastoreItem xmlns:ds="http://schemas.openxmlformats.org/officeDocument/2006/customXml" ds:itemID="{2D59D97C-8043-41CC-83D5-D8900BC7A45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35e97a8-7486-4082-94c4-ab983c563e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6.xml><?xml version="1.0" encoding="utf-8"?>
<ds:datastoreItem xmlns:ds="http://schemas.openxmlformats.org/officeDocument/2006/customXml" ds:itemID="{0E096EB3-459A-4E82-870E-289B3A3C85BD}">
  <ds:schemaRefs>
    <ds:schemaRef ds:uri="http://schemas.microsoft.com/sharepoint/v3/contenttype/forms"/>
  </ds:schemaRefs>
</ds:datastoreItem>
</file>

<file path=customXml/itemProps7.xml><?xml version="1.0" encoding="utf-8"?>
<ds:datastoreItem xmlns:ds="http://schemas.openxmlformats.org/officeDocument/2006/customXml" ds:itemID="{AA367E74-58EF-48FD-B643-6A2C31E4C193}">
  <ds:schemaRefs>
    <ds:schemaRef ds:uri="http://schemas.openxmlformats.org/officeDocument/2006/bibliography"/>
  </ds:schemaRefs>
</ds:datastoreItem>
</file>

<file path=customXml/itemProps8.xml><?xml version="1.0" encoding="utf-8"?>
<ds:datastoreItem xmlns:ds="http://schemas.openxmlformats.org/officeDocument/2006/customXml" ds:itemID="{7A7A16AA-ACCF-40B8-92D7-E1C85292E31B}">
  <ds:schemaRefs>
    <ds:schemaRef ds:uri="http://schemas.openxmlformats.org/officeDocument/2006/bibliography"/>
  </ds:schemaRefs>
</ds:datastoreItem>
</file>

<file path=customXml/itemProps9.xml><?xml version="1.0" encoding="utf-8"?>
<ds:datastoreItem xmlns:ds="http://schemas.openxmlformats.org/officeDocument/2006/customXml" ds:itemID="{F3215C85-403F-4498-B523-C9745048C0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161</Pages>
  <Words>68197</Words>
  <Characters>403576</Characters>
  <Application>Microsoft Office Word</Application>
  <DocSecurity>0</DocSecurity>
  <Lines>3363</Lines>
  <Paragraphs>941</Paragraphs>
  <ScaleCrop>false</ScaleCrop>
  <HeadingPairs>
    <vt:vector size="2" baseType="variant">
      <vt:variant>
        <vt:lpstr>Title</vt:lpstr>
      </vt:variant>
      <vt:variant>
        <vt:i4>1</vt:i4>
      </vt:variant>
    </vt:vector>
  </HeadingPairs>
  <TitlesOfParts>
    <vt:vector size="1" baseType="lpstr">
      <vt:lpstr>STATE OF NEW JERSEY</vt:lpstr>
    </vt:vector>
  </TitlesOfParts>
  <Company>LPS</Company>
  <LinksUpToDate>false</LinksUpToDate>
  <CharactersWithSpaces>470832</CharactersWithSpaces>
  <SharedDoc>false</SharedDoc>
  <HLinks>
    <vt:vector size="744" baseType="variant">
      <vt:variant>
        <vt:i4>589945</vt:i4>
      </vt:variant>
      <vt:variant>
        <vt:i4>720</vt:i4>
      </vt:variant>
      <vt:variant>
        <vt:i4>0</vt:i4>
      </vt:variant>
      <vt:variant>
        <vt:i4>5</vt:i4>
      </vt:variant>
      <vt:variant>
        <vt:lpwstr>http://www.nj.gov/treasury/purchase/forms/AA_ Supplement.pdf</vt:lpwstr>
      </vt:variant>
      <vt:variant>
        <vt:lpwstr/>
      </vt:variant>
      <vt:variant>
        <vt:i4>1179674</vt:i4>
      </vt:variant>
      <vt:variant>
        <vt:i4>717</vt:i4>
      </vt:variant>
      <vt:variant>
        <vt:i4>0</vt:i4>
      </vt:variant>
      <vt:variant>
        <vt:i4>5</vt:i4>
      </vt:variant>
      <vt:variant>
        <vt:lpwstr>http://www.state.nj.us/treasury/purchase/forms.shtml</vt:lpwstr>
      </vt:variant>
      <vt:variant>
        <vt:lpwstr>eo134</vt:lpwstr>
      </vt:variant>
      <vt:variant>
        <vt:i4>1179674</vt:i4>
      </vt:variant>
      <vt:variant>
        <vt:i4>714</vt:i4>
      </vt:variant>
      <vt:variant>
        <vt:i4>0</vt:i4>
      </vt:variant>
      <vt:variant>
        <vt:i4>5</vt:i4>
      </vt:variant>
      <vt:variant>
        <vt:lpwstr>http://www.state.nj.us/treasury/purchase/forms.shtml</vt:lpwstr>
      </vt:variant>
      <vt:variant>
        <vt:lpwstr>eo134</vt:lpwstr>
      </vt:variant>
      <vt:variant>
        <vt:i4>5636219</vt:i4>
      </vt:variant>
      <vt:variant>
        <vt:i4>711</vt:i4>
      </vt:variant>
      <vt:variant>
        <vt:i4>0</vt:i4>
      </vt:variant>
      <vt:variant>
        <vt:i4>5</vt:i4>
      </vt:variant>
      <vt:variant>
        <vt:lpwstr>mailto:AAIUNIT@treas.state.nj.us</vt:lpwstr>
      </vt:variant>
      <vt:variant>
        <vt:lpwstr/>
      </vt:variant>
      <vt:variant>
        <vt:i4>2031689</vt:i4>
      </vt:variant>
      <vt:variant>
        <vt:i4>708</vt:i4>
      </vt:variant>
      <vt:variant>
        <vt:i4>0</vt:i4>
      </vt:variant>
      <vt:variant>
        <vt:i4>5</vt:i4>
      </vt:variant>
      <vt:variant>
        <vt:lpwstr>http://www.state.nj.us/treasury/omb/forms/index.shtml</vt:lpwstr>
      </vt:variant>
      <vt:variant>
        <vt:lpwstr/>
      </vt:variant>
      <vt:variant>
        <vt:i4>1048592</vt:i4>
      </vt:variant>
      <vt:variant>
        <vt:i4>705</vt:i4>
      </vt:variant>
      <vt:variant>
        <vt:i4>0</vt:i4>
      </vt:variant>
      <vt:variant>
        <vt:i4>5</vt:i4>
      </vt:variant>
      <vt:variant>
        <vt:lpwstr>http://www.state.nj.us/treasury/revenue/busregcert.shtml</vt:lpwstr>
      </vt:variant>
      <vt:variant>
        <vt:lpwstr/>
      </vt:variant>
      <vt:variant>
        <vt:i4>5832710</vt:i4>
      </vt:variant>
      <vt:variant>
        <vt:i4>702</vt:i4>
      </vt:variant>
      <vt:variant>
        <vt:i4>0</vt:i4>
      </vt:variant>
      <vt:variant>
        <vt:i4>5</vt:i4>
      </vt:variant>
      <vt:variant>
        <vt:lpwstr>http://www.nj.gov/njbusiness/contracting/</vt:lpwstr>
      </vt:variant>
      <vt:variant>
        <vt:lpwstr/>
      </vt:variant>
      <vt:variant>
        <vt:i4>4784229</vt:i4>
      </vt:variant>
      <vt:variant>
        <vt:i4>699</vt:i4>
      </vt:variant>
      <vt:variant>
        <vt:i4>0</vt:i4>
      </vt:variant>
      <vt:variant>
        <vt:i4>5</vt:i4>
      </vt:variant>
      <vt:variant>
        <vt:lpwstr>http://www.state.nj.us/treasury/purchase/ethics_guide.shtml</vt:lpwstr>
      </vt:variant>
      <vt:variant>
        <vt:lpwstr/>
      </vt:variant>
      <vt:variant>
        <vt:i4>6553654</vt:i4>
      </vt:variant>
      <vt:variant>
        <vt:i4>696</vt:i4>
      </vt:variant>
      <vt:variant>
        <vt:i4>0</vt:i4>
      </vt:variant>
      <vt:variant>
        <vt:i4>5</vt:i4>
      </vt:variant>
      <vt:variant>
        <vt:lpwstr>https://wwwnet1.state.nj.us/treasury/dpp/ebid/</vt:lpwstr>
      </vt:variant>
      <vt:variant>
        <vt:lpwstr/>
      </vt:variant>
      <vt:variant>
        <vt:i4>6488100</vt:i4>
      </vt:variant>
      <vt:variant>
        <vt:i4>693</vt:i4>
      </vt:variant>
      <vt:variant>
        <vt:i4>0</vt:i4>
      </vt:variant>
      <vt:variant>
        <vt:i4>5</vt:i4>
      </vt:variant>
      <vt:variant>
        <vt:lpwstr>http://www.state.nj.us/treasury/purchase/bid/summary/%3cbid%23%3e.shtml</vt:lpwstr>
      </vt:variant>
      <vt:variant>
        <vt:lpwstr/>
      </vt:variant>
      <vt:variant>
        <vt:i4>3080230</vt:i4>
      </vt:variant>
      <vt:variant>
        <vt:i4>690</vt:i4>
      </vt:variant>
      <vt:variant>
        <vt:i4>0</vt:i4>
      </vt:variant>
      <vt:variant>
        <vt:i4>5</vt:i4>
      </vt:variant>
      <vt:variant>
        <vt:lpwstr>http://www.state.nj.us/treasury/purchase/bid/summary/bid.shtml</vt:lpwstr>
      </vt:variant>
      <vt:variant>
        <vt:lpwstr/>
      </vt:variant>
      <vt:variant>
        <vt:i4>6553654</vt:i4>
      </vt:variant>
      <vt:variant>
        <vt:i4>687</vt:i4>
      </vt:variant>
      <vt:variant>
        <vt:i4>0</vt:i4>
      </vt:variant>
      <vt:variant>
        <vt:i4>5</vt:i4>
      </vt:variant>
      <vt:variant>
        <vt:lpwstr>https://wwwnet1.state.nj.us/treasury/dpp/ebid/</vt:lpwstr>
      </vt:variant>
      <vt:variant>
        <vt:lpwstr/>
      </vt:variant>
      <vt:variant>
        <vt:i4>2490495</vt:i4>
      </vt:variant>
      <vt:variant>
        <vt:i4>684</vt:i4>
      </vt:variant>
      <vt:variant>
        <vt:i4>0</vt:i4>
      </vt:variant>
      <vt:variant>
        <vt:i4>5</vt:i4>
      </vt:variant>
      <vt:variant>
        <vt:lpwstr>http://ebid.nj.gov/QA.aspx</vt:lpwstr>
      </vt:variant>
      <vt:variant>
        <vt:lpwstr/>
      </vt:variant>
      <vt:variant>
        <vt:i4>4587555</vt:i4>
      </vt:variant>
      <vt:variant>
        <vt:i4>681</vt:i4>
      </vt:variant>
      <vt:variant>
        <vt:i4>0</vt:i4>
      </vt:variant>
      <vt:variant>
        <vt:i4>5</vt:i4>
      </vt:variant>
      <vt:variant>
        <vt:lpwstr>mailto:RFP.procedures@treas.state.nj.us</vt:lpwstr>
      </vt:variant>
      <vt:variant>
        <vt:lpwstr/>
      </vt:variant>
      <vt:variant>
        <vt:i4>1769476</vt:i4>
      </vt:variant>
      <vt:variant>
        <vt:i4>678</vt:i4>
      </vt:variant>
      <vt:variant>
        <vt:i4>0</vt:i4>
      </vt:variant>
      <vt:variant>
        <vt:i4>5</vt:i4>
      </vt:variant>
      <vt:variant>
        <vt:lpwstr>http://www.state.nj.us/treasury/purchase/directions.shtml</vt:lpwstr>
      </vt:variant>
      <vt:variant>
        <vt:lpwstr/>
      </vt:variant>
      <vt:variant>
        <vt:i4>2490495</vt:i4>
      </vt:variant>
      <vt:variant>
        <vt:i4>675</vt:i4>
      </vt:variant>
      <vt:variant>
        <vt:i4>0</vt:i4>
      </vt:variant>
      <vt:variant>
        <vt:i4>5</vt:i4>
      </vt:variant>
      <vt:variant>
        <vt:lpwstr>http://ebid.nj.gov/QA.aspx</vt:lpwstr>
      </vt:variant>
      <vt:variant>
        <vt:lpwstr/>
      </vt:variant>
      <vt:variant>
        <vt:i4>524317</vt:i4>
      </vt:variant>
      <vt:variant>
        <vt:i4>672</vt:i4>
      </vt:variant>
      <vt:variant>
        <vt:i4>0</vt:i4>
      </vt:variant>
      <vt:variant>
        <vt:i4>5</vt:i4>
      </vt:variant>
      <vt:variant>
        <vt:lpwstr>http://www.state.nj.us/treasury/purchase/pricelists.shtml</vt:lpwstr>
      </vt:variant>
      <vt:variant>
        <vt:lpwstr/>
      </vt:variant>
      <vt:variant>
        <vt:i4>1966140</vt:i4>
      </vt:variant>
      <vt:variant>
        <vt:i4>665</vt:i4>
      </vt:variant>
      <vt:variant>
        <vt:i4>0</vt:i4>
      </vt:variant>
      <vt:variant>
        <vt:i4>5</vt:i4>
      </vt:variant>
      <vt:variant>
        <vt:lpwstr/>
      </vt:variant>
      <vt:variant>
        <vt:lpwstr>_Toc393097577</vt:lpwstr>
      </vt:variant>
      <vt:variant>
        <vt:i4>1966140</vt:i4>
      </vt:variant>
      <vt:variant>
        <vt:i4>659</vt:i4>
      </vt:variant>
      <vt:variant>
        <vt:i4>0</vt:i4>
      </vt:variant>
      <vt:variant>
        <vt:i4>5</vt:i4>
      </vt:variant>
      <vt:variant>
        <vt:lpwstr/>
      </vt:variant>
      <vt:variant>
        <vt:lpwstr>_Toc393097576</vt:lpwstr>
      </vt:variant>
      <vt:variant>
        <vt:i4>1966140</vt:i4>
      </vt:variant>
      <vt:variant>
        <vt:i4>653</vt:i4>
      </vt:variant>
      <vt:variant>
        <vt:i4>0</vt:i4>
      </vt:variant>
      <vt:variant>
        <vt:i4>5</vt:i4>
      </vt:variant>
      <vt:variant>
        <vt:lpwstr/>
      </vt:variant>
      <vt:variant>
        <vt:lpwstr>_Toc393097575</vt:lpwstr>
      </vt:variant>
      <vt:variant>
        <vt:i4>1966140</vt:i4>
      </vt:variant>
      <vt:variant>
        <vt:i4>647</vt:i4>
      </vt:variant>
      <vt:variant>
        <vt:i4>0</vt:i4>
      </vt:variant>
      <vt:variant>
        <vt:i4>5</vt:i4>
      </vt:variant>
      <vt:variant>
        <vt:lpwstr/>
      </vt:variant>
      <vt:variant>
        <vt:lpwstr>_Toc393097574</vt:lpwstr>
      </vt:variant>
      <vt:variant>
        <vt:i4>1966140</vt:i4>
      </vt:variant>
      <vt:variant>
        <vt:i4>641</vt:i4>
      </vt:variant>
      <vt:variant>
        <vt:i4>0</vt:i4>
      </vt:variant>
      <vt:variant>
        <vt:i4>5</vt:i4>
      </vt:variant>
      <vt:variant>
        <vt:lpwstr/>
      </vt:variant>
      <vt:variant>
        <vt:lpwstr>_Toc393097573</vt:lpwstr>
      </vt:variant>
      <vt:variant>
        <vt:i4>1966140</vt:i4>
      </vt:variant>
      <vt:variant>
        <vt:i4>635</vt:i4>
      </vt:variant>
      <vt:variant>
        <vt:i4>0</vt:i4>
      </vt:variant>
      <vt:variant>
        <vt:i4>5</vt:i4>
      </vt:variant>
      <vt:variant>
        <vt:lpwstr/>
      </vt:variant>
      <vt:variant>
        <vt:lpwstr>_Toc393097572</vt:lpwstr>
      </vt:variant>
      <vt:variant>
        <vt:i4>1966140</vt:i4>
      </vt:variant>
      <vt:variant>
        <vt:i4>629</vt:i4>
      </vt:variant>
      <vt:variant>
        <vt:i4>0</vt:i4>
      </vt:variant>
      <vt:variant>
        <vt:i4>5</vt:i4>
      </vt:variant>
      <vt:variant>
        <vt:lpwstr/>
      </vt:variant>
      <vt:variant>
        <vt:lpwstr>_Toc393097571</vt:lpwstr>
      </vt:variant>
      <vt:variant>
        <vt:i4>1966140</vt:i4>
      </vt:variant>
      <vt:variant>
        <vt:i4>623</vt:i4>
      </vt:variant>
      <vt:variant>
        <vt:i4>0</vt:i4>
      </vt:variant>
      <vt:variant>
        <vt:i4>5</vt:i4>
      </vt:variant>
      <vt:variant>
        <vt:lpwstr/>
      </vt:variant>
      <vt:variant>
        <vt:lpwstr>_Toc393097570</vt:lpwstr>
      </vt:variant>
      <vt:variant>
        <vt:i4>2031676</vt:i4>
      </vt:variant>
      <vt:variant>
        <vt:i4>617</vt:i4>
      </vt:variant>
      <vt:variant>
        <vt:i4>0</vt:i4>
      </vt:variant>
      <vt:variant>
        <vt:i4>5</vt:i4>
      </vt:variant>
      <vt:variant>
        <vt:lpwstr/>
      </vt:variant>
      <vt:variant>
        <vt:lpwstr>_Toc393097569</vt:lpwstr>
      </vt:variant>
      <vt:variant>
        <vt:i4>2031676</vt:i4>
      </vt:variant>
      <vt:variant>
        <vt:i4>611</vt:i4>
      </vt:variant>
      <vt:variant>
        <vt:i4>0</vt:i4>
      </vt:variant>
      <vt:variant>
        <vt:i4>5</vt:i4>
      </vt:variant>
      <vt:variant>
        <vt:lpwstr/>
      </vt:variant>
      <vt:variant>
        <vt:lpwstr>_Toc393097568</vt:lpwstr>
      </vt:variant>
      <vt:variant>
        <vt:i4>2031676</vt:i4>
      </vt:variant>
      <vt:variant>
        <vt:i4>605</vt:i4>
      </vt:variant>
      <vt:variant>
        <vt:i4>0</vt:i4>
      </vt:variant>
      <vt:variant>
        <vt:i4>5</vt:i4>
      </vt:variant>
      <vt:variant>
        <vt:lpwstr/>
      </vt:variant>
      <vt:variant>
        <vt:lpwstr>_Toc393097567</vt:lpwstr>
      </vt:variant>
      <vt:variant>
        <vt:i4>2031676</vt:i4>
      </vt:variant>
      <vt:variant>
        <vt:i4>599</vt:i4>
      </vt:variant>
      <vt:variant>
        <vt:i4>0</vt:i4>
      </vt:variant>
      <vt:variant>
        <vt:i4>5</vt:i4>
      </vt:variant>
      <vt:variant>
        <vt:lpwstr/>
      </vt:variant>
      <vt:variant>
        <vt:lpwstr>_Toc393097566</vt:lpwstr>
      </vt:variant>
      <vt:variant>
        <vt:i4>2031676</vt:i4>
      </vt:variant>
      <vt:variant>
        <vt:i4>593</vt:i4>
      </vt:variant>
      <vt:variant>
        <vt:i4>0</vt:i4>
      </vt:variant>
      <vt:variant>
        <vt:i4>5</vt:i4>
      </vt:variant>
      <vt:variant>
        <vt:lpwstr/>
      </vt:variant>
      <vt:variant>
        <vt:lpwstr>_Toc393097565</vt:lpwstr>
      </vt:variant>
      <vt:variant>
        <vt:i4>2031676</vt:i4>
      </vt:variant>
      <vt:variant>
        <vt:i4>587</vt:i4>
      </vt:variant>
      <vt:variant>
        <vt:i4>0</vt:i4>
      </vt:variant>
      <vt:variant>
        <vt:i4>5</vt:i4>
      </vt:variant>
      <vt:variant>
        <vt:lpwstr/>
      </vt:variant>
      <vt:variant>
        <vt:lpwstr>_Toc393097564</vt:lpwstr>
      </vt:variant>
      <vt:variant>
        <vt:i4>2031676</vt:i4>
      </vt:variant>
      <vt:variant>
        <vt:i4>581</vt:i4>
      </vt:variant>
      <vt:variant>
        <vt:i4>0</vt:i4>
      </vt:variant>
      <vt:variant>
        <vt:i4>5</vt:i4>
      </vt:variant>
      <vt:variant>
        <vt:lpwstr/>
      </vt:variant>
      <vt:variant>
        <vt:lpwstr>_Toc393097563</vt:lpwstr>
      </vt:variant>
      <vt:variant>
        <vt:i4>2031676</vt:i4>
      </vt:variant>
      <vt:variant>
        <vt:i4>575</vt:i4>
      </vt:variant>
      <vt:variant>
        <vt:i4>0</vt:i4>
      </vt:variant>
      <vt:variant>
        <vt:i4>5</vt:i4>
      </vt:variant>
      <vt:variant>
        <vt:lpwstr/>
      </vt:variant>
      <vt:variant>
        <vt:lpwstr>_Toc393097562</vt:lpwstr>
      </vt:variant>
      <vt:variant>
        <vt:i4>2031676</vt:i4>
      </vt:variant>
      <vt:variant>
        <vt:i4>569</vt:i4>
      </vt:variant>
      <vt:variant>
        <vt:i4>0</vt:i4>
      </vt:variant>
      <vt:variant>
        <vt:i4>5</vt:i4>
      </vt:variant>
      <vt:variant>
        <vt:lpwstr/>
      </vt:variant>
      <vt:variant>
        <vt:lpwstr>_Toc393097561</vt:lpwstr>
      </vt:variant>
      <vt:variant>
        <vt:i4>2031676</vt:i4>
      </vt:variant>
      <vt:variant>
        <vt:i4>563</vt:i4>
      </vt:variant>
      <vt:variant>
        <vt:i4>0</vt:i4>
      </vt:variant>
      <vt:variant>
        <vt:i4>5</vt:i4>
      </vt:variant>
      <vt:variant>
        <vt:lpwstr/>
      </vt:variant>
      <vt:variant>
        <vt:lpwstr>_Toc393097560</vt:lpwstr>
      </vt:variant>
      <vt:variant>
        <vt:i4>1835068</vt:i4>
      </vt:variant>
      <vt:variant>
        <vt:i4>557</vt:i4>
      </vt:variant>
      <vt:variant>
        <vt:i4>0</vt:i4>
      </vt:variant>
      <vt:variant>
        <vt:i4>5</vt:i4>
      </vt:variant>
      <vt:variant>
        <vt:lpwstr/>
      </vt:variant>
      <vt:variant>
        <vt:lpwstr>_Toc393097559</vt:lpwstr>
      </vt:variant>
      <vt:variant>
        <vt:i4>1835068</vt:i4>
      </vt:variant>
      <vt:variant>
        <vt:i4>551</vt:i4>
      </vt:variant>
      <vt:variant>
        <vt:i4>0</vt:i4>
      </vt:variant>
      <vt:variant>
        <vt:i4>5</vt:i4>
      </vt:variant>
      <vt:variant>
        <vt:lpwstr/>
      </vt:variant>
      <vt:variant>
        <vt:lpwstr>_Toc393097558</vt:lpwstr>
      </vt:variant>
      <vt:variant>
        <vt:i4>1835068</vt:i4>
      </vt:variant>
      <vt:variant>
        <vt:i4>545</vt:i4>
      </vt:variant>
      <vt:variant>
        <vt:i4>0</vt:i4>
      </vt:variant>
      <vt:variant>
        <vt:i4>5</vt:i4>
      </vt:variant>
      <vt:variant>
        <vt:lpwstr/>
      </vt:variant>
      <vt:variant>
        <vt:lpwstr>_Toc393097557</vt:lpwstr>
      </vt:variant>
      <vt:variant>
        <vt:i4>1835068</vt:i4>
      </vt:variant>
      <vt:variant>
        <vt:i4>539</vt:i4>
      </vt:variant>
      <vt:variant>
        <vt:i4>0</vt:i4>
      </vt:variant>
      <vt:variant>
        <vt:i4>5</vt:i4>
      </vt:variant>
      <vt:variant>
        <vt:lpwstr/>
      </vt:variant>
      <vt:variant>
        <vt:lpwstr>_Toc393097556</vt:lpwstr>
      </vt:variant>
      <vt:variant>
        <vt:i4>1835068</vt:i4>
      </vt:variant>
      <vt:variant>
        <vt:i4>533</vt:i4>
      </vt:variant>
      <vt:variant>
        <vt:i4>0</vt:i4>
      </vt:variant>
      <vt:variant>
        <vt:i4>5</vt:i4>
      </vt:variant>
      <vt:variant>
        <vt:lpwstr/>
      </vt:variant>
      <vt:variant>
        <vt:lpwstr>_Toc393097555</vt:lpwstr>
      </vt:variant>
      <vt:variant>
        <vt:i4>1835068</vt:i4>
      </vt:variant>
      <vt:variant>
        <vt:i4>527</vt:i4>
      </vt:variant>
      <vt:variant>
        <vt:i4>0</vt:i4>
      </vt:variant>
      <vt:variant>
        <vt:i4>5</vt:i4>
      </vt:variant>
      <vt:variant>
        <vt:lpwstr/>
      </vt:variant>
      <vt:variant>
        <vt:lpwstr>_Toc393097554</vt:lpwstr>
      </vt:variant>
      <vt:variant>
        <vt:i4>1835068</vt:i4>
      </vt:variant>
      <vt:variant>
        <vt:i4>521</vt:i4>
      </vt:variant>
      <vt:variant>
        <vt:i4>0</vt:i4>
      </vt:variant>
      <vt:variant>
        <vt:i4>5</vt:i4>
      </vt:variant>
      <vt:variant>
        <vt:lpwstr/>
      </vt:variant>
      <vt:variant>
        <vt:lpwstr>_Toc393097553</vt:lpwstr>
      </vt:variant>
      <vt:variant>
        <vt:i4>1835068</vt:i4>
      </vt:variant>
      <vt:variant>
        <vt:i4>515</vt:i4>
      </vt:variant>
      <vt:variant>
        <vt:i4>0</vt:i4>
      </vt:variant>
      <vt:variant>
        <vt:i4>5</vt:i4>
      </vt:variant>
      <vt:variant>
        <vt:lpwstr/>
      </vt:variant>
      <vt:variant>
        <vt:lpwstr>_Toc393097552</vt:lpwstr>
      </vt:variant>
      <vt:variant>
        <vt:i4>1835068</vt:i4>
      </vt:variant>
      <vt:variant>
        <vt:i4>509</vt:i4>
      </vt:variant>
      <vt:variant>
        <vt:i4>0</vt:i4>
      </vt:variant>
      <vt:variant>
        <vt:i4>5</vt:i4>
      </vt:variant>
      <vt:variant>
        <vt:lpwstr/>
      </vt:variant>
      <vt:variant>
        <vt:lpwstr>_Toc393097551</vt:lpwstr>
      </vt:variant>
      <vt:variant>
        <vt:i4>1835068</vt:i4>
      </vt:variant>
      <vt:variant>
        <vt:i4>503</vt:i4>
      </vt:variant>
      <vt:variant>
        <vt:i4>0</vt:i4>
      </vt:variant>
      <vt:variant>
        <vt:i4>5</vt:i4>
      </vt:variant>
      <vt:variant>
        <vt:lpwstr/>
      </vt:variant>
      <vt:variant>
        <vt:lpwstr>_Toc393097550</vt:lpwstr>
      </vt:variant>
      <vt:variant>
        <vt:i4>1900604</vt:i4>
      </vt:variant>
      <vt:variant>
        <vt:i4>497</vt:i4>
      </vt:variant>
      <vt:variant>
        <vt:i4>0</vt:i4>
      </vt:variant>
      <vt:variant>
        <vt:i4>5</vt:i4>
      </vt:variant>
      <vt:variant>
        <vt:lpwstr/>
      </vt:variant>
      <vt:variant>
        <vt:lpwstr>_Toc393097549</vt:lpwstr>
      </vt:variant>
      <vt:variant>
        <vt:i4>1900604</vt:i4>
      </vt:variant>
      <vt:variant>
        <vt:i4>491</vt:i4>
      </vt:variant>
      <vt:variant>
        <vt:i4>0</vt:i4>
      </vt:variant>
      <vt:variant>
        <vt:i4>5</vt:i4>
      </vt:variant>
      <vt:variant>
        <vt:lpwstr/>
      </vt:variant>
      <vt:variant>
        <vt:lpwstr>_Toc393097548</vt:lpwstr>
      </vt:variant>
      <vt:variant>
        <vt:i4>1900604</vt:i4>
      </vt:variant>
      <vt:variant>
        <vt:i4>485</vt:i4>
      </vt:variant>
      <vt:variant>
        <vt:i4>0</vt:i4>
      </vt:variant>
      <vt:variant>
        <vt:i4>5</vt:i4>
      </vt:variant>
      <vt:variant>
        <vt:lpwstr/>
      </vt:variant>
      <vt:variant>
        <vt:lpwstr>_Toc393097547</vt:lpwstr>
      </vt:variant>
      <vt:variant>
        <vt:i4>1900604</vt:i4>
      </vt:variant>
      <vt:variant>
        <vt:i4>479</vt:i4>
      </vt:variant>
      <vt:variant>
        <vt:i4>0</vt:i4>
      </vt:variant>
      <vt:variant>
        <vt:i4>5</vt:i4>
      </vt:variant>
      <vt:variant>
        <vt:lpwstr/>
      </vt:variant>
      <vt:variant>
        <vt:lpwstr>_Toc393097546</vt:lpwstr>
      </vt:variant>
      <vt:variant>
        <vt:i4>1900604</vt:i4>
      </vt:variant>
      <vt:variant>
        <vt:i4>473</vt:i4>
      </vt:variant>
      <vt:variant>
        <vt:i4>0</vt:i4>
      </vt:variant>
      <vt:variant>
        <vt:i4>5</vt:i4>
      </vt:variant>
      <vt:variant>
        <vt:lpwstr/>
      </vt:variant>
      <vt:variant>
        <vt:lpwstr>_Toc393097545</vt:lpwstr>
      </vt:variant>
      <vt:variant>
        <vt:i4>1900604</vt:i4>
      </vt:variant>
      <vt:variant>
        <vt:i4>467</vt:i4>
      </vt:variant>
      <vt:variant>
        <vt:i4>0</vt:i4>
      </vt:variant>
      <vt:variant>
        <vt:i4>5</vt:i4>
      </vt:variant>
      <vt:variant>
        <vt:lpwstr/>
      </vt:variant>
      <vt:variant>
        <vt:lpwstr>_Toc393097544</vt:lpwstr>
      </vt:variant>
      <vt:variant>
        <vt:i4>1900604</vt:i4>
      </vt:variant>
      <vt:variant>
        <vt:i4>461</vt:i4>
      </vt:variant>
      <vt:variant>
        <vt:i4>0</vt:i4>
      </vt:variant>
      <vt:variant>
        <vt:i4>5</vt:i4>
      </vt:variant>
      <vt:variant>
        <vt:lpwstr/>
      </vt:variant>
      <vt:variant>
        <vt:lpwstr>_Toc393097543</vt:lpwstr>
      </vt:variant>
      <vt:variant>
        <vt:i4>1900604</vt:i4>
      </vt:variant>
      <vt:variant>
        <vt:i4>455</vt:i4>
      </vt:variant>
      <vt:variant>
        <vt:i4>0</vt:i4>
      </vt:variant>
      <vt:variant>
        <vt:i4>5</vt:i4>
      </vt:variant>
      <vt:variant>
        <vt:lpwstr/>
      </vt:variant>
      <vt:variant>
        <vt:lpwstr>_Toc393097542</vt:lpwstr>
      </vt:variant>
      <vt:variant>
        <vt:i4>1900604</vt:i4>
      </vt:variant>
      <vt:variant>
        <vt:i4>449</vt:i4>
      </vt:variant>
      <vt:variant>
        <vt:i4>0</vt:i4>
      </vt:variant>
      <vt:variant>
        <vt:i4>5</vt:i4>
      </vt:variant>
      <vt:variant>
        <vt:lpwstr/>
      </vt:variant>
      <vt:variant>
        <vt:lpwstr>_Toc393097541</vt:lpwstr>
      </vt:variant>
      <vt:variant>
        <vt:i4>1900604</vt:i4>
      </vt:variant>
      <vt:variant>
        <vt:i4>443</vt:i4>
      </vt:variant>
      <vt:variant>
        <vt:i4>0</vt:i4>
      </vt:variant>
      <vt:variant>
        <vt:i4>5</vt:i4>
      </vt:variant>
      <vt:variant>
        <vt:lpwstr/>
      </vt:variant>
      <vt:variant>
        <vt:lpwstr>_Toc393097540</vt:lpwstr>
      </vt:variant>
      <vt:variant>
        <vt:i4>1703996</vt:i4>
      </vt:variant>
      <vt:variant>
        <vt:i4>437</vt:i4>
      </vt:variant>
      <vt:variant>
        <vt:i4>0</vt:i4>
      </vt:variant>
      <vt:variant>
        <vt:i4>5</vt:i4>
      </vt:variant>
      <vt:variant>
        <vt:lpwstr/>
      </vt:variant>
      <vt:variant>
        <vt:lpwstr>_Toc393097539</vt:lpwstr>
      </vt:variant>
      <vt:variant>
        <vt:i4>1703996</vt:i4>
      </vt:variant>
      <vt:variant>
        <vt:i4>431</vt:i4>
      </vt:variant>
      <vt:variant>
        <vt:i4>0</vt:i4>
      </vt:variant>
      <vt:variant>
        <vt:i4>5</vt:i4>
      </vt:variant>
      <vt:variant>
        <vt:lpwstr/>
      </vt:variant>
      <vt:variant>
        <vt:lpwstr>_Toc393097538</vt:lpwstr>
      </vt:variant>
      <vt:variant>
        <vt:i4>1703996</vt:i4>
      </vt:variant>
      <vt:variant>
        <vt:i4>425</vt:i4>
      </vt:variant>
      <vt:variant>
        <vt:i4>0</vt:i4>
      </vt:variant>
      <vt:variant>
        <vt:i4>5</vt:i4>
      </vt:variant>
      <vt:variant>
        <vt:lpwstr/>
      </vt:variant>
      <vt:variant>
        <vt:lpwstr>_Toc393097537</vt:lpwstr>
      </vt:variant>
      <vt:variant>
        <vt:i4>1703996</vt:i4>
      </vt:variant>
      <vt:variant>
        <vt:i4>419</vt:i4>
      </vt:variant>
      <vt:variant>
        <vt:i4>0</vt:i4>
      </vt:variant>
      <vt:variant>
        <vt:i4>5</vt:i4>
      </vt:variant>
      <vt:variant>
        <vt:lpwstr/>
      </vt:variant>
      <vt:variant>
        <vt:lpwstr>_Toc393097536</vt:lpwstr>
      </vt:variant>
      <vt:variant>
        <vt:i4>1703996</vt:i4>
      </vt:variant>
      <vt:variant>
        <vt:i4>413</vt:i4>
      </vt:variant>
      <vt:variant>
        <vt:i4>0</vt:i4>
      </vt:variant>
      <vt:variant>
        <vt:i4>5</vt:i4>
      </vt:variant>
      <vt:variant>
        <vt:lpwstr/>
      </vt:variant>
      <vt:variant>
        <vt:lpwstr>_Toc393097535</vt:lpwstr>
      </vt:variant>
      <vt:variant>
        <vt:i4>1703996</vt:i4>
      </vt:variant>
      <vt:variant>
        <vt:i4>407</vt:i4>
      </vt:variant>
      <vt:variant>
        <vt:i4>0</vt:i4>
      </vt:variant>
      <vt:variant>
        <vt:i4>5</vt:i4>
      </vt:variant>
      <vt:variant>
        <vt:lpwstr/>
      </vt:variant>
      <vt:variant>
        <vt:lpwstr>_Toc393097534</vt:lpwstr>
      </vt:variant>
      <vt:variant>
        <vt:i4>1703996</vt:i4>
      </vt:variant>
      <vt:variant>
        <vt:i4>401</vt:i4>
      </vt:variant>
      <vt:variant>
        <vt:i4>0</vt:i4>
      </vt:variant>
      <vt:variant>
        <vt:i4>5</vt:i4>
      </vt:variant>
      <vt:variant>
        <vt:lpwstr/>
      </vt:variant>
      <vt:variant>
        <vt:lpwstr>_Toc393097533</vt:lpwstr>
      </vt:variant>
      <vt:variant>
        <vt:i4>1703996</vt:i4>
      </vt:variant>
      <vt:variant>
        <vt:i4>395</vt:i4>
      </vt:variant>
      <vt:variant>
        <vt:i4>0</vt:i4>
      </vt:variant>
      <vt:variant>
        <vt:i4>5</vt:i4>
      </vt:variant>
      <vt:variant>
        <vt:lpwstr/>
      </vt:variant>
      <vt:variant>
        <vt:lpwstr>_Toc393097532</vt:lpwstr>
      </vt:variant>
      <vt:variant>
        <vt:i4>1703996</vt:i4>
      </vt:variant>
      <vt:variant>
        <vt:i4>389</vt:i4>
      </vt:variant>
      <vt:variant>
        <vt:i4>0</vt:i4>
      </vt:variant>
      <vt:variant>
        <vt:i4>5</vt:i4>
      </vt:variant>
      <vt:variant>
        <vt:lpwstr/>
      </vt:variant>
      <vt:variant>
        <vt:lpwstr>_Toc393097531</vt:lpwstr>
      </vt:variant>
      <vt:variant>
        <vt:i4>1703996</vt:i4>
      </vt:variant>
      <vt:variant>
        <vt:i4>383</vt:i4>
      </vt:variant>
      <vt:variant>
        <vt:i4>0</vt:i4>
      </vt:variant>
      <vt:variant>
        <vt:i4>5</vt:i4>
      </vt:variant>
      <vt:variant>
        <vt:lpwstr/>
      </vt:variant>
      <vt:variant>
        <vt:lpwstr>_Toc393097530</vt:lpwstr>
      </vt:variant>
      <vt:variant>
        <vt:i4>1769532</vt:i4>
      </vt:variant>
      <vt:variant>
        <vt:i4>377</vt:i4>
      </vt:variant>
      <vt:variant>
        <vt:i4>0</vt:i4>
      </vt:variant>
      <vt:variant>
        <vt:i4>5</vt:i4>
      </vt:variant>
      <vt:variant>
        <vt:lpwstr/>
      </vt:variant>
      <vt:variant>
        <vt:lpwstr>_Toc393097529</vt:lpwstr>
      </vt:variant>
      <vt:variant>
        <vt:i4>1769532</vt:i4>
      </vt:variant>
      <vt:variant>
        <vt:i4>371</vt:i4>
      </vt:variant>
      <vt:variant>
        <vt:i4>0</vt:i4>
      </vt:variant>
      <vt:variant>
        <vt:i4>5</vt:i4>
      </vt:variant>
      <vt:variant>
        <vt:lpwstr/>
      </vt:variant>
      <vt:variant>
        <vt:lpwstr>_Toc393097528</vt:lpwstr>
      </vt:variant>
      <vt:variant>
        <vt:i4>1769532</vt:i4>
      </vt:variant>
      <vt:variant>
        <vt:i4>365</vt:i4>
      </vt:variant>
      <vt:variant>
        <vt:i4>0</vt:i4>
      </vt:variant>
      <vt:variant>
        <vt:i4>5</vt:i4>
      </vt:variant>
      <vt:variant>
        <vt:lpwstr/>
      </vt:variant>
      <vt:variant>
        <vt:lpwstr>_Toc393097527</vt:lpwstr>
      </vt:variant>
      <vt:variant>
        <vt:i4>1769532</vt:i4>
      </vt:variant>
      <vt:variant>
        <vt:i4>359</vt:i4>
      </vt:variant>
      <vt:variant>
        <vt:i4>0</vt:i4>
      </vt:variant>
      <vt:variant>
        <vt:i4>5</vt:i4>
      </vt:variant>
      <vt:variant>
        <vt:lpwstr/>
      </vt:variant>
      <vt:variant>
        <vt:lpwstr>_Toc393097526</vt:lpwstr>
      </vt:variant>
      <vt:variant>
        <vt:i4>1769532</vt:i4>
      </vt:variant>
      <vt:variant>
        <vt:i4>353</vt:i4>
      </vt:variant>
      <vt:variant>
        <vt:i4>0</vt:i4>
      </vt:variant>
      <vt:variant>
        <vt:i4>5</vt:i4>
      </vt:variant>
      <vt:variant>
        <vt:lpwstr/>
      </vt:variant>
      <vt:variant>
        <vt:lpwstr>_Toc393097525</vt:lpwstr>
      </vt:variant>
      <vt:variant>
        <vt:i4>1769532</vt:i4>
      </vt:variant>
      <vt:variant>
        <vt:i4>347</vt:i4>
      </vt:variant>
      <vt:variant>
        <vt:i4>0</vt:i4>
      </vt:variant>
      <vt:variant>
        <vt:i4>5</vt:i4>
      </vt:variant>
      <vt:variant>
        <vt:lpwstr/>
      </vt:variant>
      <vt:variant>
        <vt:lpwstr>_Toc393097524</vt:lpwstr>
      </vt:variant>
      <vt:variant>
        <vt:i4>1769532</vt:i4>
      </vt:variant>
      <vt:variant>
        <vt:i4>341</vt:i4>
      </vt:variant>
      <vt:variant>
        <vt:i4>0</vt:i4>
      </vt:variant>
      <vt:variant>
        <vt:i4>5</vt:i4>
      </vt:variant>
      <vt:variant>
        <vt:lpwstr/>
      </vt:variant>
      <vt:variant>
        <vt:lpwstr>_Toc393097523</vt:lpwstr>
      </vt:variant>
      <vt:variant>
        <vt:i4>1769532</vt:i4>
      </vt:variant>
      <vt:variant>
        <vt:i4>335</vt:i4>
      </vt:variant>
      <vt:variant>
        <vt:i4>0</vt:i4>
      </vt:variant>
      <vt:variant>
        <vt:i4>5</vt:i4>
      </vt:variant>
      <vt:variant>
        <vt:lpwstr/>
      </vt:variant>
      <vt:variant>
        <vt:lpwstr>_Toc393097522</vt:lpwstr>
      </vt:variant>
      <vt:variant>
        <vt:i4>1769532</vt:i4>
      </vt:variant>
      <vt:variant>
        <vt:i4>329</vt:i4>
      </vt:variant>
      <vt:variant>
        <vt:i4>0</vt:i4>
      </vt:variant>
      <vt:variant>
        <vt:i4>5</vt:i4>
      </vt:variant>
      <vt:variant>
        <vt:lpwstr/>
      </vt:variant>
      <vt:variant>
        <vt:lpwstr>_Toc393097521</vt:lpwstr>
      </vt:variant>
      <vt:variant>
        <vt:i4>1769532</vt:i4>
      </vt:variant>
      <vt:variant>
        <vt:i4>323</vt:i4>
      </vt:variant>
      <vt:variant>
        <vt:i4>0</vt:i4>
      </vt:variant>
      <vt:variant>
        <vt:i4>5</vt:i4>
      </vt:variant>
      <vt:variant>
        <vt:lpwstr/>
      </vt:variant>
      <vt:variant>
        <vt:lpwstr>_Toc393097520</vt:lpwstr>
      </vt:variant>
      <vt:variant>
        <vt:i4>1572924</vt:i4>
      </vt:variant>
      <vt:variant>
        <vt:i4>317</vt:i4>
      </vt:variant>
      <vt:variant>
        <vt:i4>0</vt:i4>
      </vt:variant>
      <vt:variant>
        <vt:i4>5</vt:i4>
      </vt:variant>
      <vt:variant>
        <vt:lpwstr/>
      </vt:variant>
      <vt:variant>
        <vt:lpwstr>_Toc393097519</vt:lpwstr>
      </vt:variant>
      <vt:variant>
        <vt:i4>1572924</vt:i4>
      </vt:variant>
      <vt:variant>
        <vt:i4>311</vt:i4>
      </vt:variant>
      <vt:variant>
        <vt:i4>0</vt:i4>
      </vt:variant>
      <vt:variant>
        <vt:i4>5</vt:i4>
      </vt:variant>
      <vt:variant>
        <vt:lpwstr/>
      </vt:variant>
      <vt:variant>
        <vt:lpwstr>_Toc393097518</vt:lpwstr>
      </vt:variant>
      <vt:variant>
        <vt:i4>1572924</vt:i4>
      </vt:variant>
      <vt:variant>
        <vt:i4>305</vt:i4>
      </vt:variant>
      <vt:variant>
        <vt:i4>0</vt:i4>
      </vt:variant>
      <vt:variant>
        <vt:i4>5</vt:i4>
      </vt:variant>
      <vt:variant>
        <vt:lpwstr/>
      </vt:variant>
      <vt:variant>
        <vt:lpwstr>_Toc393097517</vt:lpwstr>
      </vt:variant>
      <vt:variant>
        <vt:i4>1572924</vt:i4>
      </vt:variant>
      <vt:variant>
        <vt:i4>299</vt:i4>
      </vt:variant>
      <vt:variant>
        <vt:i4>0</vt:i4>
      </vt:variant>
      <vt:variant>
        <vt:i4>5</vt:i4>
      </vt:variant>
      <vt:variant>
        <vt:lpwstr/>
      </vt:variant>
      <vt:variant>
        <vt:lpwstr>_Toc393097516</vt:lpwstr>
      </vt:variant>
      <vt:variant>
        <vt:i4>1572924</vt:i4>
      </vt:variant>
      <vt:variant>
        <vt:i4>293</vt:i4>
      </vt:variant>
      <vt:variant>
        <vt:i4>0</vt:i4>
      </vt:variant>
      <vt:variant>
        <vt:i4>5</vt:i4>
      </vt:variant>
      <vt:variant>
        <vt:lpwstr/>
      </vt:variant>
      <vt:variant>
        <vt:lpwstr>_Toc393097515</vt:lpwstr>
      </vt:variant>
      <vt:variant>
        <vt:i4>1572924</vt:i4>
      </vt:variant>
      <vt:variant>
        <vt:i4>287</vt:i4>
      </vt:variant>
      <vt:variant>
        <vt:i4>0</vt:i4>
      </vt:variant>
      <vt:variant>
        <vt:i4>5</vt:i4>
      </vt:variant>
      <vt:variant>
        <vt:lpwstr/>
      </vt:variant>
      <vt:variant>
        <vt:lpwstr>_Toc393097514</vt:lpwstr>
      </vt:variant>
      <vt:variant>
        <vt:i4>1572924</vt:i4>
      </vt:variant>
      <vt:variant>
        <vt:i4>281</vt:i4>
      </vt:variant>
      <vt:variant>
        <vt:i4>0</vt:i4>
      </vt:variant>
      <vt:variant>
        <vt:i4>5</vt:i4>
      </vt:variant>
      <vt:variant>
        <vt:lpwstr/>
      </vt:variant>
      <vt:variant>
        <vt:lpwstr>_Toc393097513</vt:lpwstr>
      </vt:variant>
      <vt:variant>
        <vt:i4>1572924</vt:i4>
      </vt:variant>
      <vt:variant>
        <vt:i4>275</vt:i4>
      </vt:variant>
      <vt:variant>
        <vt:i4>0</vt:i4>
      </vt:variant>
      <vt:variant>
        <vt:i4>5</vt:i4>
      </vt:variant>
      <vt:variant>
        <vt:lpwstr/>
      </vt:variant>
      <vt:variant>
        <vt:lpwstr>_Toc393097512</vt:lpwstr>
      </vt:variant>
      <vt:variant>
        <vt:i4>1572924</vt:i4>
      </vt:variant>
      <vt:variant>
        <vt:i4>269</vt:i4>
      </vt:variant>
      <vt:variant>
        <vt:i4>0</vt:i4>
      </vt:variant>
      <vt:variant>
        <vt:i4>5</vt:i4>
      </vt:variant>
      <vt:variant>
        <vt:lpwstr/>
      </vt:variant>
      <vt:variant>
        <vt:lpwstr>_Toc393097511</vt:lpwstr>
      </vt:variant>
      <vt:variant>
        <vt:i4>1572924</vt:i4>
      </vt:variant>
      <vt:variant>
        <vt:i4>263</vt:i4>
      </vt:variant>
      <vt:variant>
        <vt:i4>0</vt:i4>
      </vt:variant>
      <vt:variant>
        <vt:i4>5</vt:i4>
      </vt:variant>
      <vt:variant>
        <vt:lpwstr/>
      </vt:variant>
      <vt:variant>
        <vt:lpwstr>_Toc393097510</vt:lpwstr>
      </vt:variant>
      <vt:variant>
        <vt:i4>1638460</vt:i4>
      </vt:variant>
      <vt:variant>
        <vt:i4>257</vt:i4>
      </vt:variant>
      <vt:variant>
        <vt:i4>0</vt:i4>
      </vt:variant>
      <vt:variant>
        <vt:i4>5</vt:i4>
      </vt:variant>
      <vt:variant>
        <vt:lpwstr/>
      </vt:variant>
      <vt:variant>
        <vt:lpwstr>_Toc393097509</vt:lpwstr>
      </vt:variant>
      <vt:variant>
        <vt:i4>1638460</vt:i4>
      </vt:variant>
      <vt:variant>
        <vt:i4>251</vt:i4>
      </vt:variant>
      <vt:variant>
        <vt:i4>0</vt:i4>
      </vt:variant>
      <vt:variant>
        <vt:i4>5</vt:i4>
      </vt:variant>
      <vt:variant>
        <vt:lpwstr/>
      </vt:variant>
      <vt:variant>
        <vt:lpwstr>_Toc393097508</vt:lpwstr>
      </vt:variant>
      <vt:variant>
        <vt:i4>1638460</vt:i4>
      </vt:variant>
      <vt:variant>
        <vt:i4>245</vt:i4>
      </vt:variant>
      <vt:variant>
        <vt:i4>0</vt:i4>
      </vt:variant>
      <vt:variant>
        <vt:i4>5</vt:i4>
      </vt:variant>
      <vt:variant>
        <vt:lpwstr/>
      </vt:variant>
      <vt:variant>
        <vt:lpwstr>_Toc393097507</vt:lpwstr>
      </vt:variant>
      <vt:variant>
        <vt:i4>1638460</vt:i4>
      </vt:variant>
      <vt:variant>
        <vt:i4>239</vt:i4>
      </vt:variant>
      <vt:variant>
        <vt:i4>0</vt:i4>
      </vt:variant>
      <vt:variant>
        <vt:i4>5</vt:i4>
      </vt:variant>
      <vt:variant>
        <vt:lpwstr/>
      </vt:variant>
      <vt:variant>
        <vt:lpwstr>_Toc393097506</vt:lpwstr>
      </vt:variant>
      <vt:variant>
        <vt:i4>1638460</vt:i4>
      </vt:variant>
      <vt:variant>
        <vt:i4>233</vt:i4>
      </vt:variant>
      <vt:variant>
        <vt:i4>0</vt:i4>
      </vt:variant>
      <vt:variant>
        <vt:i4>5</vt:i4>
      </vt:variant>
      <vt:variant>
        <vt:lpwstr/>
      </vt:variant>
      <vt:variant>
        <vt:lpwstr>_Toc393097505</vt:lpwstr>
      </vt:variant>
      <vt:variant>
        <vt:i4>1638460</vt:i4>
      </vt:variant>
      <vt:variant>
        <vt:i4>227</vt:i4>
      </vt:variant>
      <vt:variant>
        <vt:i4>0</vt:i4>
      </vt:variant>
      <vt:variant>
        <vt:i4>5</vt:i4>
      </vt:variant>
      <vt:variant>
        <vt:lpwstr/>
      </vt:variant>
      <vt:variant>
        <vt:lpwstr>_Toc393097504</vt:lpwstr>
      </vt:variant>
      <vt:variant>
        <vt:i4>1638460</vt:i4>
      </vt:variant>
      <vt:variant>
        <vt:i4>221</vt:i4>
      </vt:variant>
      <vt:variant>
        <vt:i4>0</vt:i4>
      </vt:variant>
      <vt:variant>
        <vt:i4>5</vt:i4>
      </vt:variant>
      <vt:variant>
        <vt:lpwstr/>
      </vt:variant>
      <vt:variant>
        <vt:lpwstr>_Toc393097503</vt:lpwstr>
      </vt:variant>
      <vt:variant>
        <vt:i4>1638460</vt:i4>
      </vt:variant>
      <vt:variant>
        <vt:i4>215</vt:i4>
      </vt:variant>
      <vt:variant>
        <vt:i4>0</vt:i4>
      </vt:variant>
      <vt:variant>
        <vt:i4>5</vt:i4>
      </vt:variant>
      <vt:variant>
        <vt:lpwstr/>
      </vt:variant>
      <vt:variant>
        <vt:lpwstr>_Toc393097502</vt:lpwstr>
      </vt:variant>
      <vt:variant>
        <vt:i4>1638460</vt:i4>
      </vt:variant>
      <vt:variant>
        <vt:i4>209</vt:i4>
      </vt:variant>
      <vt:variant>
        <vt:i4>0</vt:i4>
      </vt:variant>
      <vt:variant>
        <vt:i4>5</vt:i4>
      </vt:variant>
      <vt:variant>
        <vt:lpwstr/>
      </vt:variant>
      <vt:variant>
        <vt:lpwstr>_Toc393097501</vt:lpwstr>
      </vt:variant>
      <vt:variant>
        <vt:i4>1638460</vt:i4>
      </vt:variant>
      <vt:variant>
        <vt:i4>203</vt:i4>
      </vt:variant>
      <vt:variant>
        <vt:i4>0</vt:i4>
      </vt:variant>
      <vt:variant>
        <vt:i4>5</vt:i4>
      </vt:variant>
      <vt:variant>
        <vt:lpwstr/>
      </vt:variant>
      <vt:variant>
        <vt:lpwstr>_Toc393097500</vt:lpwstr>
      </vt:variant>
      <vt:variant>
        <vt:i4>1048637</vt:i4>
      </vt:variant>
      <vt:variant>
        <vt:i4>197</vt:i4>
      </vt:variant>
      <vt:variant>
        <vt:i4>0</vt:i4>
      </vt:variant>
      <vt:variant>
        <vt:i4>5</vt:i4>
      </vt:variant>
      <vt:variant>
        <vt:lpwstr/>
      </vt:variant>
      <vt:variant>
        <vt:lpwstr>_Toc393097499</vt:lpwstr>
      </vt:variant>
      <vt:variant>
        <vt:i4>1048637</vt:i4>
      </vt:variant>
      <vt:variant>
        <vt:i4>191</vt:i4>
      </vt:variant>
      <vt:variant>
        <vt:i4>0</vt:i4>
      </vt:variant>
      <vt:variant>
        <vt:i4>5</vt:i4>
      </vt:variant>
      <vt:variant>
        <vt:lpwstr/>
      </vt:variant>
      <vt:variant>
        <vt:lpwstr>_Toc393097498</vt:lpwstr>
      </vt:variant>
      <vt:variant>
        <vt:i4>1048637</vt:i4>
      </vt:variant>
      <vt:variant>
        <vt:i4>185</vt:i4>
      </vt:variant>
      <vt:variant>
        <vt:i4>0</vt:i4>
      </vt:variant>
      <vt:variant>
        <vt:i4>5</vt:i4>
      </vt:variant>
      <vt:variant>
        <vt:lpwstr/>
      </vt:variant>
      <vt:variant>
        <vt:lpwstr>_Toc393097497</vt:lpwstr>
      </vt:variant>
      <vt:variant>
        <vt:i4>1048637</vt:i4>
      </vt:variant>
      <vt:variant>
        <vt:i4>179</vt:i4>
      </vt:variant>
      <vt:variant>
        <vt:i4>0</vt:i4>
      </vt:variant>
      <vt:variant>
        <vt:i4>5</vt:i4>
      </vt:variant>
      <vt:variant>
        <vt:lpwstr/>
      </vt:variant>
      <vt:variant>
        <vt:lpwstr>_Toc393097496</vt:lpwstr>
      </vt:variant>
      <vt:variant>
        <vt:i4>1048637</vt:i4>
      </vt:variant>
      <vt:variant>
        <vt:i4>173</vt:i4>
      </vt:variant>
      <vt:variant>
        <vt:i4>0</vt:i4>
      </vt:variant>
      <vt:variant>
        <vt:i4>5</vt:i4>
      </vt:variant>
      <vt:variant>
        <vt:lpwstr/>
      </vt:variant>
      <vt:variant>
        <vt:lpwstr>_Toc393097495</vt:lpwstr>
      </vt:variant>
      <vt:variant>
        <vt:i4>1048637</vt:i4>
      </vt:variant>
      <vt:variant>
        <vt:i4>167</vt:i4>
      </vt:variant>
      <vt:variant>
        <vt:i4>0</vt:i4>
      </vt:variant>
      <vt:variant>
        <vt:i4>5</vt:i4>
      </vt:variant>
      <vt:variant>
        <vt:lpwstr/>
      </vt:variant>
      <vt:variant>
        <vt:lpwstr>_Toc393097494</vt:lpwstr>
      </vt:variant>
      <vt:variant>
        <vt:i4>1048637</vt:i4>
      </vt:variant>
      <vt:variant>
        <vt:i4>161</vt:i4>
      </vt:variant>
      <vt:variant>
        <vt:i4>0</vt:i4>
      </vt:variant>
      <vt:variant>
        <vt:i4>5</vt:i4>
      </vt:variant>
      <vt:variant>
        <vt:lpwstr/>
      </vt:variant>
      <vt:variant>
        <vt:lpwstr>_Toc393097493</vt:lpwstr>
      </vt:variant>
      <vt:variant>
        <vt:i4>1048637</vt:i4>
      </vt:variant>
      <vt:variant>
        <vt:i4>155</vt:i4>
      </vt:variant>
      <vt:variant>
        <vt:i4>0</vt:i4>
      </vt:variant>
      <vt:variant>
        <vt:i4>5</vt:i4>
      </vt:variant>
      <vt:variant>
        <vt:lpwstr/>
      </vt:variant>
      <vt:variant>
        <vt:lpwstr>_Toc393097492</vt:lpwstr>
      </vt:variant>
      <vt:variant>
        <vt:i4>1048637</vt:i4>
      </vt:variant>
      <vt:variant>
        <vt:i4>149</vt:i4>
      </vt:variant>
      <vt:variant>
        <vt:i4>0</vt:i4>
      </vt:variant>
      <vt:variant>
        <vt:i4>5</vt:i4>
      </vt:variant>
      <vt:variant>
        <vt:lpwstr/>
      </vt:variant>
      <vt:variant>
        <vt:lpwstr>_Toc393097491</vt:lpwstr>
      </vt:variant>
      <vt:variant>
        <vt:i4>1048637</vt:i4>
      </vt:variant>
      <vt:variant>
        <vt:i4>143</vt:i4>
      </vt:variant>
      <vt:variant>
        <vt:i4>0</vt:i4>
      </vt:variant>
      <vt:variant>
        <vt:i4>5</vt:i4>
      </vt:variant>
      <vt:variant>
        <vt:lpwstr/>
      </vt:variant>
      <vt:variant>
        <vt:lpwstr>_Toc393097490</vt:lpwstr>
      </vt:variant>
      <vt:variant>
        <vt:i4>1114173</vt:i4>
      </vt:variant>
      <vt:variant>
        <vt:i4>137</vt:i4>
      </vt:variant>
      <vt:variant>
        <vt:i4>0</vt:i4>
      </vt:variant>
      <vt:variant>
        <vt:i4>5</vt:i4>
      </vt:variant>
      <vt:variant>
        <vt:lpwstr/>
      </vt:variant>
      <vt:variant>
        <vt:lpwstr>_Toc393097489</vt:lpwstr>
      </vt:variant>
      <vt:variant>
        <vt:i4>1114173</vt:i4>
      </vt:variant>
      <vt:variant>
        <vt:i4>131</vt:i4>
      </vt:variant>
      <vt:variant>
        <vt:i4>0</vt:i4>
      </vt:variant>
      <vt:variant>
        <vt:i4>5</vt:i4>
      </vt:variant>
      <vt:variant>
        <vt:lpwstr/>
      </vt:variant>
      <vt:variant>
        <vt:lpwstr>_Toc393097488</vt:lpwstr>
      </vt:variant>
      <vt:variant>
        <vt:i4>1114173</vt:i4>
      </vt:variant>
      <vt:variant>
        <vt:i4>125</vt:i4>
      </vt:variant>
      <vt:variant>
        <vt:i4>0</vt:i4>
      </vt:variant>
      <vt:variant>
        <vt:i4>5</vt:i4>
      </vt:variant>
      <vt:variant>
        <vt:lpwstr/>
      </vt:variant>
      <vt:variant>
        <vt:lpwstr>_Toc393097487</vt:lpwstr>
      </vt:variant>
      <vt:variant>
        <vt:i4>1114173</vt:i4>
      </vt:variant>
      <vt:variant>
        <vt:i4>119</vt:i4>
      </vt:variant>
      <vt:variant>
        <vt:i4>0</vt:i4>
      </vt:variant>
      <vt:variant>
        <vt:i4>5</vt:i4>
      </vt:variant>
      <vt:variant>
        <vt:lpwstr/>
      </vt:variant>
      <vt:variant>
        <vt:lpwstr>_Toc393097486</vt:lpwstr>
      </vt:variant>
      <vt:variant>
        <vt:i4>1114173</vt:i4>
      </vt:variant>
      <vt:variant>
        <vt:i4>113</vt:i4>
      </vt:variant>
      <vt:variant>
        <vt:i4>0</vt:i4>
      </vt:variant>
      <vt:variant>
        <vt:i4>5</vt:i4>
      </vt:variant>
      <vt:variant>
        <vt:lpwstr/>
      </vt:variant>
      <vt:variant>
        <vt:lpwstr>_Toc393097485</vt:lpwstr>
      </vt:variant>
      <vt:variant>
        <vt:i4>1114173</vt:i4>
      </vt:variant>
      <vt:variant>
        <vt:i4>107</vt:i4>
      </vt:variant>
      <vt:variant>
        <vt:i4>0</vt:i4>
      </vt:variant>
      <vt:variant>
        <vt:i4>5</vt:i4>
      </vt:variant>
      <vt:variant>
        <vt:lpwstr/>
      </vt:variant>
      <vt:variant>
        <vt:lpwstr>_Toc393097484</vt:lpwstr>
      </vt:variant>
      <vt:variant>
        <vt:i4>1114173</vt:i4>
      </vt:variant>
      <vt:variant>
        <vt:i4>101</vt:i4>
      </vt:variant>
      <vt:variant>
        <vt:i4>0</vt:i4>
      </vt:variant>
      <vt:variant>
        <vt:i4>5</vt:i4>
      </vt:variant>
      <vt:variant>
        <vt:lpwstr/>
      </vt:variant>
      <vt:variant>
        <vt:lpwstr>_Toc393097483</vt:lpwstr>
      </vt:variant>
      <vt:variant>
        <vt:i4>1114173</vt:i4>
      </vt:variant>
      <vt:variant>
        <vt:i4>95</vt:i4>
      </vt:variant>
      <vt:variant>
        <vt:i4>0</vt:i4>
      </vt:variant>
      <vt:variant>
        <vt:i4>5</vt:i4>
      </vt:variant>
      <vt:variant>
        <vt:lpwstr/>
      </vt:variant>
      <vt:variant>
        <vt:lpwstr>_Toc393097482</vt:lpwstr>
      </vt:variant>
      <vt:variant>
        <vt:i4>1114173</vt:i4>
      </vt:variant>
      <vt:variant>
        <vt:i4>89</vt:i4>
      </vt:variant>
      <vt:variant>
        <vt:i4>0</vt:i4>
      </vt:variant>
      <vt:variant>
        <vt:i4>5</vt:i4>
      </vt:variant>
      <vt:variant>
        <vt:lpwstr/>
      </vt:variant>
      <vt:variant>
        <vt:lpwstr>_Toc393097481</vt:lpwstr>
      </vt:variant>
      <vt:variant>
        <vt:i4>1114173</vt:i4>
      </vt:variant>
      <vt:variant>
        <vt:i4>83</vt:i4>
      </vt:variant>
      <vt:variant>
        <vt:i4>0</vt:i4>
      </vt:variant>
      <vt:variant>
        <vt:i4>5</vt:i4>
      </vt:variant>
      <vt:variant>
        <vt:lpwstr/>
      </vt:variant>
      <vt:variant>
        <vt:lpwstr>_Toc393097480</vt:lpwstr>
      </vt:variant>
      <vt:variant>
        <vt:i4>1966141</vt:i4>
      </vt:variant>
      <vt:variant>
        <vt:i4>77</vt:i4>
      </vt:variant>
      <vt:variant>
        <vt:i4>0</vt:i4>
      </vt:variant>
      <vt:variant>
        <vt:i4>5</vt:i4>
      </vt:variant>
      <vt:variant>
        <vt:lpwstr/>
      </vt:variant>
      <vt:variant>
        <vt:lpwstr>_Toc393097479</vt:lpwstr>
      </vt:variant>
      <vt:variant>
        <vt:i4>1966141</vt:i4>
      </vt:variant>
      <vt:variant>
        <vt:i4>71</vt:i4>
      </vt:variant>
      <vt:variant>
        <vt:i4>0</vt:i4>
      </vt:variant>
      <vt:variant>
        <vt:i4>5</vt:i4>
      </vt:variant>
      <vt:variant>
        <vt:lpwstr/>
      </vt:variant>
      <vt:variant>
        <vt:lpwstr>_Toc393097478</vt:lpwstr>
      </vt:variant>
      <vt:variant>
        <vt:i4>1966141</vt:i4>
      </vt:variant>
      <vt:variant>
        <vt:i4>65</vt:i4>
      </vt:variant>
      <vt:variant>
        <vt:i4>0</vt:i4>
      </vt:variant>
      <vt:variant>
        <vt:i4>5</vt:i4>
      </vt:variant>
      <vt:variant>
        <vt:lpwstr/>
      </vt:variant>
      <vt:variant>
        <vt:lpwstr>_Toc393097477</vt:lpwstr>
      </vt:variant>
      <vt:variant>
        <vt:i4>1966141</vt:i4>
      </vt:variant>
      <vt:variant>
        <vt:i4>59</vt:i4>
      </vt:variant>
      <vt:variant>
        <vt:i4>0</vt:i4>
      </vt:variant>
      <vt:variant>
        <vt:i4>5</vt:i4>
      </vt:variant>
      <vt:variant>
        <vt:lpwstr/>
      </vt:variant>
      <vt:variant>
        <vt:lpwstr>_Toc393097476</vt:lpwstr>
      </vt:variant>
      <vt:variant>
        <vt:i4>7602299</vt:i4>
      </vt:variant>
      <vt:variant>
        <vt:i4>42</vt:i4>
      </vt:variant>
      <vt:variant>
        <vt:i4>0</vt:i4>
      </vt:variant>
      <vt:variant>
        <vt:i4>5</vt:i4>
      </vt:variant>
      <vt:variant>
        <vt:lpwstr/>
      </vt:variant>
      <vt:variant>
        <vt:lpwstr>set_aside_subs</vt:lpwstr>
      </vt:variant>
      <vt:variant>
        <vt:i4>5505033</vt:i4>
      </vt:variant>
      <vt:variant>
        <vt:i4>24</vt:i4>
      </vt:variant>
      <vt:variant>
        <vt:i4>0</vt:i4>
      </vt:variant>
      <vt:variant>
        <vt:i4>5</vt:i4>
      </vt:variant>
      <vt:variant>
        <vt:lpwstr/>
      </vt:variant>
      <vt:variant>
        <vt:lpwstr>_1.3.3__Mandatory_Pre-Bid Conference</vt:lpwstr>
      </vt:variant>
      <vt:variant>
        <vt:i4>5832765</vt:i4>
      </vt:variant>
      <vt:variant>
        <vt:i4>15</vt:i4>
      </vt:variant>
      <vt:variant>
        <vt:i4>0</vt:i4>
      </vt:variant>
      <vt:variant>
        <vt:i4>5</vt:i4>
      </vt:variant>
      <vt:variant>
        <vt:lpwstr/>
      </vt:variant>
      <vt:variant>
        <vt:lpwstr>_1.3.45_MANDATORY/OPTIONAL_SITE</vt:lpwstr>
      </vt:variant>
      <vt:variant>
        <vt:i4>589933</vt:i4>
      </vt:variant>
      <vt:variant>
        <vt:i4>6</vt:i4>
      </vt:variant>
      <vt:variant>
        <vt:i4>0</vt:i4>
      </vt:variant>
      <vt:variant>
        <vt:i4>5</vt:i4>
      </vt:variant>
      <vt:variant>
        <vt:lpwstr/>
      </vt:variant>
      <vt:variant>
        <vt:lpwstr>_1.3.56__MANDATORY/OPTIONAL</vt:lpwstr>
      </vt:variant>
      <vt:variant>
        <vt:i4>7143543</vt:i4>
      </vt:variant>
      <vt:variant>
        <vt:i4>0</vt:i4>
      </vt:variant>
      <vt:variant>
        <vt:i4>0</vt:i4>
      </vt:variant>
      <vt:variant>
        <vt:i4>5</vt:i4>
      </vt:variant>
      <vt:variant>
        <vt:lpwstr/>
      </vt:variant>
      <vt:variant>
        <vt:lpwstr>_1.3.1_ELECTRONIC_QUESTION_AND ANSWE</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 OF NEW JERSEY</dc:title>
  <dc:creator>OAG</dc:creator>
  <cp:lastModifiedBy>Tagliaferri , Megan</cp:lastModifiedBy>
  <cp:revision>3</cp:revision>
  <cp:lastPrinted>2019-05-09T18:19:00Z</cp:lastPrinted>
  <dcterms:created xsi:type="dcterms:W3CDTF">2019-09-24T17:29:00Z</dcterms:created>
  <dcterms:modified xsi:type="dcterms:W3CDTF">2019-09-24T20:18:00Z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tatus">
    <vt:lpwstr>Ready for Review</vt:lpwstr>
  </property>
  <property fmtid="{D5CDD505-2E9C-101B-9397-08002B2CF9AE}" pid="3" name="ContentType">
    <vt:lpwstr>Document</vt:lpwstr>
  </property>
  <property fmtid="{D5CDD505-2E9C-101B-9397-08002B2CF9AE}" pid="4" name="Subject">
    <vt:lpwstr/>
  </property>
  <property fmtid="{D5CDD505-2E9C-101B-9397-08002B2CF9AE}" pid="5" name="Keywords">
    <vt:lpwstr/>
  </property>
  <property fmtid="{D5CDD505-2E9C-101B-9397-08002B2CF9AE}" pid="6" name="_Author">
    <vt:lpwstr>OAG</vt:lpwstr>
  </property>
  <property fmtid="{D5CDD505-2E9C-101B-9397-08002B2CF9AE}" pid="7" name="_Category">
    <vt:lpwstr/>
  </property>
  <property fmtid="{D5CDD505-2E9C-101B-9397-08002B2CF9AE}" pid="8" name="Categories">
    <vt:lpwstr/>
  </property>
  <property fmtid="{D5CDD505-2E9C-101B-9397-08002B2CF9AE}" pid="9" name="Approval Level">
    <vt:lpwstr/>
  </property>
  <property fmtid="{D5CDD505-2E9C-101B-9397-08002B2CF9AE}" pid="10" name="_Comments">
    <vt:lpwstr/>
  </property>
  <property fmtid="{D5CDD505-2E9C-101B-9397-08002B2CF9AE}" pid="11" name="Assigned To">
    <vt:lpwstr/>
  </property>
  <property fmtid="{D5CDD505-2E9C-101B-9397-08002B2CF9AE}" pid="12" name="ContentTypeId">
    <vt:lpwstr>0x01010086C443EF009E224696F402374B858BDB</vt:lpwstr>
  </property>
  <property fmtid="{D5CDD505-2E9C-101B-9397-08002B2CF9AE}" pid="13" name="depemail">
    <vt:lpwstr/>
  </property>
  <property fmtid="{D5CDD505-2E9C-101B-9397-08002B2CF9AE}" pid="14" name="dep unit email addresses">
    <vt:lpwstr/>
  </property>
  <property fmtid="{D5CDD505-2E9C-101B-9397-08002B2CF9AE}" pid="15" name="_NewReviewCycle">
    <vt:lpwstr/>
  </property>
  <property fmtid="{D5CDD505-2E9C-101B-9397-08002B2CF9AE}" pid="16" name="_dlc_DocIdItemGuid">
    <vt:lpwstr>b5ecccca-dc77-47ef-b5e1-fa0f84453008</vt:lpwstr>
  </property>
</Properties>
</file>