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CA6D5" w14:textId="1366AC06"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777A34DA" wp14:editId="264A84D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A090BBA" w14:textId="77777777" w:rsidR="005D7989" w:rsidRPr="005944B1" w:rsidRDefault="006069F8" w:rsidP="005D7989">
      <w:pPr>
        <w:spacing w:line="300" w:lineRule="auto"/>
        <w:ind w:right="187"/>
        <w:rPr>
          <w:rFonts w:ascii="Garamond" w:hAnsi="Garamond"/>
          <w:b/>
          <w:sz w:val="44"/>
          <w:szCs w:val="44"/>
        </w:rPr>
      </w:pPr>
      <w:r w:rsidRPr="005944B1">
        <w:rPr>
          <w:rFonts w:ascii="Garamond" w:hAnsi="Garamond" w:cs="Arial"/>
          <w:b/>
          <w:bCs/>
          <w:sz w:val="44"/>
          <w:szCs w:val="44"/>
        </w:rPr>
        <w:t xml:space="preserve">Bid </w:t>
      </w:r>
      <w:r w:rsidRPr="00F16F86">
        <w:rPr>
          <w:rFonts w:ascii="Garamond" w:hAnsi="Garamond" w:cs="Arial"/>
          <w:b/>
          <w:bCs/>
          <w:sz w:val="44"/>
          <w:szCs w:val="44"/>
        </w:rPr>
        <w:t>Solicitation</w:t>
      </w:r>
      <w:r w:rsidR="00F951A0" w:rsidRPr="00C94359">
        <w:rPr>
          <w:rFonts w:ascii="Garamond" w:hAnsi="Garamond" w:cs="Arial"/>
          <w:b/>
          <w:bCs/>
          <w:sz w:val="44"/>
          <w:szCs w:val="44"/>
        </w:rPr>
        <w:t xml:space="preserve"> #</w:t>
      </w:r>
      <w:r w:rsidR="005D7989" w:rsidRPr="00F16F86">
        <w:rPr>
          <w:rFonts w:ascii="Garamond" w:hAnsi="Garamond" w:cs="Arial"/>
          <w:b/>
          <w:bCs/>
          <w:sz w:val="44"/>
          <w:szCs w:val="44"/>
        </w:rPr>
        <w:tab/>
      </w:r>
      <w:r w:rsidR="00CB31A8">
        <w:rPr>
          <w:rFonts w:ascii="Garamond" w:hAnsi="Garamond" w:cs="Arial"/>
          <w:b/>
          <w:bCs/>
          <w:sz w:val="44"/>
          <w:szCs w:val="44"/>
        </w:rPr>
        <w:t>20</w:t>
      </w:r>
      <w:r w:rsidR="00FB4D68" w:rsidRPr="00F16F86">
        <w:rPr>
          <w:rFonts w:ascii="Garamond" w:hAnsi="Garamond" w:cs="Arial"/>
          <w:b/>
          <w:bCs/>
          <w:sz w:val="44"/>
          <w:szCs w:val="44"/>
        </w:rPr>
        <w:t>DPP</w:t>
      </w:r>
      <w:r w:rsidR="00CB31A8">
        <w:rPr>
          <w:rFonts w:ascii="Garamond" w:hAnsi="Garamond" w:cs="Arial"/>
          <w:b/>
          <w:bCs/>
          <w:sz w:val="44"/>
          <w:szCs w:val="44"/>
        </w:rPr>
        <w:t>00468</w:t>
      </w:r>
    </w:p>
    <w:tbl>
      <w:tblPr>
        <w:tblW w:w="9360" w:type="dxa"/>
        <w:tblInd w:w="108" w:type="dxa"/>
        <w:tblLook w:val="01E0" w:firstRow="1" w:lastRow="1" w:firstColumn="1" w:lastColumn="1" w:noHBand="0" w:noVBand="0"/>
      </w:tblPr>
      <w:tblGrid>
        <w:gridCol w:w="1080"/>
        <w:gridCol w:w="8280"/>
      </w:tblGrid>
      <w:tr w:rsidR="00770C95" w:rsidRPr="00370188" w14:paraId="1CB7076B" w14:textId="77777777" w:rsidTr="00770C95">
        <w:tc>
          <w:tcPr>
            <w:tcW w:w="1080" w:type="dxa"/>
            <w:shd w:val="clear" w:color="auto" w:fill="auto"/>
          </w:tcPr>
          <w:p w14:paraId="6813A9F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556B9EC6" w14:textId="77777777" w:rsidR="00770C95" w:rsidRPr="00AD3D8E" w:rsidRDefault="000D3645" w:rsidP="00526222">
            <w:pPr>
              <w:ind w:left="-108"/>
              <w:rPr>
                <w:rFonts w:ascii="Garamond" w:hAnsi="Garamond"/>
                <w:sz w:val="44"/>
                <w:szCs w:val="44"/>
              </w:rPr>
            </w:pPr>
            <w:r w:rsidRPr="000D3645">
              <w:rPr>
                <w:rFonts w:ascii="Garamond" w:hAnsi="Garamond"/>
                <w:sz w:val="44"/>
                <w:szCs w:val="44"/>
              </w:rPr>
              <w:t>T1087 Supplemental Nutrition Assistance Program (SNAP) Electronic Benefits Transfer (EBT) for DHS</w:t>
            </w:r>
          </w:p>
        </w:tc>
      </w:tr>
    </w:tbl>
    <w:p w14:paraId="34A46685"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1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377"/>
      </w:tblGrid>
      <w:tr w:rsidR="00DC59A6" w:rsidRPr="004A2767" w14:paraId="682556DC" w14:textId="77777777" w:rsidTr="007B710B">
        <w:tc>
          <w:tcPr>
            <w:tcW w:w="5760" w:type="dxa"/>
            <w:tcBorders>
              <w:top w:val="thinThickSmallGap" w:sz="24" w:space="0" w:color="auto"/>
              <w:bottom w:val="single" w:sz="4" w:space="0" w:color="auto"/>
            </w:tcBorders>
            <w:shd w:val="clear" w:color="auto" w:fill="CCFFCC"/>
            <w:vAlign w:val="center"/>
          </w:tcPr>
          <w:p w14:paraId="21FDBD35"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E505945"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Date</w:t>
            </w:r>
          </w:p>
        </w:tc>
        <w:tc>
          <w:tcPr>
            <w:tcW w:w="1377" w:type="dxa"/>
            <w:tcBorders>
              <w:top w:val="thinThickSmallGap" w:sz="24" w:space="0" w:color="auto"/>
              <w:bottom w:val="single" w:sz="4" w:space="0" w:color="auto"/>
            </w:tcBorders>
            <w:shd w:val="clear" w:color="auto" w:fill="CCFFCC"/>
            <w:vAlign w:val="center"/>
          </w:tcPr>
          <w:p w14:paraId="0B7D7CB1"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Time</w:t>
            </w:r>
          </w:p>
        </w:tc>
      </w:tr>
      <w:tr w:rsidR="00DC59A6" w:rsidRPr="004A2767" w14:paraId="04B7B2CC" w14:textId="77777777" w:rsidTr="007B710B">
        <w:trPr>
          <w:trHeight w:val="720"/>
        </w:trPr>
        <w:tc>
          <w:tcPr>
            <w:tcW w:w="5760" w:type="dxa"/>
            <w:tcBorders>
              <w:top w:val="single" w:sz="4" w:space="0" w:color="auto"/>
            </w:tcBorders>
            <w:shd w:val="clear" w:color="auto" w:fill="auto"/>
            <w:vAlign w:val="center"/>
          </w:tcPr>
          <w:p w14:paraId="7B82177A" w14:textId="77777777" w:rsidR="00DC59A6" w:rsidRPr="004A2767" w:rsidRDefault="006069F8" w:rsidP="00576F34">
            <w:pPr>
              <w:rPr>
                <w:rFonts w:ascii="Garamond" w:hAnsi="Garamond" w:cs="Arial"/>
                <w:b/>
                <w:bCs/>
                <w:color w:val="000000"/>
                <w:sz w:val="20"/>
                <w:szCs w:val="20"/>
              </w:rPr>
            </w:pPr>
            <w:r w:rsidRPr="004A2767">
              <w:rPr>
                <w:rFonts w:ascii="Garamond" w:hAnsi="Garamond" w:cs="Arial"/>
                <w:b/>
                <w:bCs/>
                <w:color w:val="000000"/>
                <w:szCs w:val="20"/>
              </w:rPr>
              <w:t>Vendor</w:t>
            </w:r>
            <w:r w:rsidR="008E24C3" w:rsidRPr="004A2767">
              <w:rPr>
                <w:rFonts w:ascii="Garamond" w:hAnsi="Garamond" w:cs="Arial"/>
                <w:b/>
                <w:bCs/>
                <w:color w:val="000000"/>
                <w:szCs w:val="20"/>
              </w:rPr>
              <w:t>’s</w:t>
            </w:r>
            <w:r w:rsidRPr="004A2767">
              <w:rPr>
                <w:rFonts w:ascii="Garamond" w:hAnsi="Garamond" w:cs="Arial"/>
                <w:b/>
                <w:bCs/>
                <w:color w:val="000000"/>
                <w:szCs w:val="20"/>
              </w:rPr>
              <w:t xml:space="preserve"> </w:t>
            </w:r>
            <w:r w:rsidR="00647C5C" w:rsidRPr="004A2767">
              <w:rPr>
                <w:rFonts w:ascii="Garamond" w:hAnsi="Garamond" w:cs="Arial"/>
                <w:b/>
                <w:bCs/>
                <w:color w:val="000000"/>
                <w:szCs w:val="20"/>
              </w:rPr>
              <w:t>{</w:t>
            </w:r>
            <w:r w:rsidRPr="004A2767">
              <w:rPr>
                <w:rFonts w:ascii="Garamond" w:hAnsi="Garamond" w:cs="Arial"/>
                <w:b/>
                <w:bCs/>
                <w:color w:val="000000"/>
                <w:szCs w:val="20"/>
              </w:rPr>
              <w:t>Bidder’s</w:t>
            </w:r>
            <w:r w:rsidR="00647C5C" w:rsidRPr="004A2767">
              <w:rPr>
                <w:rFonts w:ascii="Garamond" w:hAnsi="Garamond" w:cs="Arial"/>
                <w:b/>
                <w:bCs/>
                <w:color w:val="000000"/>
                <w:szCs w:val="20"/>
              </w:rPr>
              <w:t>}</w:t>
            </w:r>
            <w:r w:rsidR="008E24C3" w:rsidRPr="004A2767">
              <w:rPr>
                <w:rFonts w:ascii="Garamond" w:hAnsi="Garamond" w:cs="Arial"/>
                <w:b/>
                <w:bCs/>
                <w:color w:val="000000"/>
                <w:szCs w:val="20"/>
              </w:rPr>
              <w:t xml:space="preserve"> </w:t>
            </w:r>
            <w:r w:rsidR="00DC59A6" w:rsidRPr="004A2767">
              <w:rPr>
                <w:rFonts w:ascii="Garamond" w:hAnsi="Garamond" w:cs="Arial"/>
                <w:b/>
                <w:bCs/>
                <w:color w:val="000000"/>
                <w:szCs w:val="20"/>
              </w:rPr>
              <w:t>Electronic Question Due Date</w:t>
            </w:r>
          </w:p>
          <w:p w14:paraId="48CB9031" w14:textId="77777777" w:rsidR="00DC59A6" w:rsidRPr="004A2767" w:rsidRDefault="00DC59A6" w:rsidP="007948B8">
            <w:pPr>
              <w:rPr>
                <w:rFonts w:ascii="Garamond" w:hAnsi="Garamond" w:cs="Arial"/>
                <w:bCs/>
                <w:color w:val="000000"/>
                <w:sz w:val="20"/>
                <w:szCs w:val="20"/>
              </w:rPr>
            </w:pPr>
            <w:r w:rsidRPr="004A2767">
              <w:rPr>
                <w:rFonts w:ascii="Garamond" w:hAnsi="Garamond" w:cs="Arial"/>
                <w:bCs/>
                <w:color w:val="000000"/>
                <w:sz w:val="20"/>
                <w:szCs w:val="20"/>
              </w:rPr>
              <w:t xml:space="preserve">(Refer to </w:t>
            </w:r>
            <w:r w:rsidR="00626F14" w:rsidRPr="004A2767">
              <w:rPr>
                <w:rFonts w:ascii="Garamond" w:hAnsi="Garamond" w:cs="Arial"/>
                <w:bCs/>
                <w:color w:val="000000"/>
                <w:sz w:val="20"/>
                <w:szCs w:val="20"/>
              </w:rPr>
              <w:t xml:space="preserve">Bid Solicitation </w:t>
            </w:r>
            <w:hyperlink w:anchor="_1.3.1_ELECTRONIC_QUESTION_AND ANSWE" w:history="1">
              <w:r w:rsidR="007948B8" w:rsidRPr="004A2767">
                <w:rPr>
                  <w:rFonts w:ascii="Garamond" w:hAnsi="Garamond"/>
                  <w:color w:val="0000FF"/>
                  <w:sz w:val="20"/>
                  <w:szCs w:val="20"/>
                  <w:u w:val="single"/>
                </w:rPr>
                <w:t>Section 1.3.1</w:t>
              </w:r>
            </w:hyperlink>
            <w:r w:rsidRPr="004A276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4677ECB" w14:textId="77777777" w:rsidR="00DC59A6" w:rsidRPr="004A2767" w:rsidRDefault="00C31D08" w:rsidP="00576F34">
            <w:pPr>
              <w:ind w:right="180"/>
              <w:jc w:val="center"/>
              <w:rPr>
                <w:rFonts w:ascii="Garamond" w:hAnsi="Garamond" w:cs="Arial"/>
                <w:bCs/>
                <w:color w:val="000000"/>
              </w:rPr>
            </w:pPr>
            <w:del w:id="0" w:author="Alexander, Jeffrey" w:date="2019-09-24T13:19:00Z">
              <w:r w:rsidDel="00B136CA">
                <w:rPr>
                  <w:rFonts w:ascii="Garamond" w:hAnsi="Garamond" w:cs="Arial"/>
                  <w:bCs/>
                  <w:color w:val="000000"/>
                </w:rPr>
                <w:delText>9/26</w:delText>
              </w:r>
            </w:del>
            <w:ins w:id="1" w:author="Alexander, Jeffrey" w:date="2019-09-24T13:19:00Z">
              <w:r w:rsidR="00B136CA">
                <w:rPr>
                  <w:rFonts w:ascii="Garamond" w:hAnsi="Garamond" w:cs="Arial"/>
                  <w:bCs/>
                  <w:color w:val="000000"/>
                </w:rPr>
                <w:t>10/18</w:t>
              </w:r>
            </w:ins>
            <w:r>
              <w:rPr>
                <w:rFonts w:ascii="Garamond" w:hAnsi="Garamond" w:cs="Arial"/>
                <w:bCs/>
                <w:color w:val="000000"/>
              </w:rPr>
              <w:t>/2019</w:t>
            </w:r>
          </w:p>
        </w:tc>
        <w:tc>
          <w:tcPr>
            <w:tcW w:w="1377" w:type="dxa"/>
            <w:tcBorders>
              <w:top w:val="single" w:sz="4" w:space="0" w:color="auto"/>
            </w:tcBorders>
            <w:shd w:val="clear" w:color="auto" w:fill="auto"/>
            <w:vAlign w:val="center"/>
          </w:tcPr>
          <w:p w14:paraId="5178072A" w14:textId="77777777" w:rsidR="00DC59A6" w:rsidRPr="004A2767" w:rsidRDefault="00626F14" w:rsidP="00576F34">
            <w:pPr>
              <w:ind w:right="180"/>
              <w:jc w:val="center"/>
              <w:rPr>
                <w:rFonts w:ascii="Garamond" w:hAnsi="Garamond" w:cs="Arial"/>
                <w:bCs/>
                <w:color w:val="000000"/>
              </w:rPr>
            </w:pPr>
            <w:r w:rsidRPr="004A2767">
              <w:rPr>
                <w:rFonts w:ascii="Garamond" w:hAnsi="Garamond" w:cs="Arial"/>
                <w:color w:val="000000"/>
              </w:rPr>
              <w:t>2</w:t>
            </w:r>
            <w:r w:rsidR="00C75719" w:rsidRPr="004A2767">
              <w:rPr>
                <w:rFonts w:ascii="Garamond" w:hAnsi="Garamond" w:cs="Arial"/>
                <w:color w:val="000000"/>
              </w:rPr>
              <w:t>:00 PM</w:t>
            </w:r>
          </w:p>
        </w:tc>
      </w:tr>
      <w:tr w:rsidR="00163389" w:rsidRPr="004A2767" w14:paraId="591BC0C8" w14:textId="77777777" w:rsidTr="007B710B">
        <w:trPr>
          <w:trHeight w:val="720"/>
          <w:ins w:id="2" w:author="Alexander, Jeffrey" w:date="2019-09-24T13:25:00Z"/>
        </w:trPr>
        <w:tc>
          <w:tcPr>
            <w:tcW w:w="5760" w:type="dxa"/>
            <w:tcBorders>
              <w:top w:val="single" w:sz="4" w:space="0" w:color="auto"/>
            </w:tcBorders>
            <w:shd w:val="clear" w:color="auto" w:fill="auto"/>
            <w:vAlign w:val="center"/>
          </w:tcPr>
          <w:p w14:paraId="1652FC1A" w14:textId="77777777" w:rsidR="00163389" w:rsidRPr="004A2767" w:rsidRDefault="00163389" w:rsidP="00163389">
            <w:pPr>
              <w:rPr>
                <w:ins w:id="3" w:author="Alexander, Jeffrey" w:date="2019-09-24T13:25:00Z"/>
                <w:rFonts w:ascii="Garamond" w:hAnsi="Garamond" w:cs="Arial"/>
                <w:b/>
                <w:bCs/>
                <w:color w:val="000000"/>
                <w:szCs w:val="20"/>
              </w:rPr>
            </w:pPr>
            <w:ins w:id="4" w:author="Alexander, Jeffrey" w:date="2019-09-24T13:25:00Z">
              <w:r w:rsidRPr="004A2767">
                <w:rPr>
                  <w:rFonts w:ascii="Garamond" w:hAnsi="Garamond" w:cs="Arial"/>
                  <w:b/>
                  <w:bCs/>
                  <w:color w:val="000000"/>
                  <w:szCs w:val="20"/>
                </w:rPr>
                <w:t xml:space="preserve">Optional Pre-Quote Submission Conference </w:t>
              </w:r>
            </w:ins>
          </w:p>
          <w:p w14:paraId="089E2992" w14:textId="77777777" w:rsidR="00163389" w:rsidRPr="004A2767" w:rsidRDefault="00163389" w:rsidP="00163389">
            <w:pPr>
              <w:rPr>
                <w:ins w:id="5" w:author="Alexander, Jeffrey" w:date="2019-09-24T13:25:00Z"/>
                <w:rFonts w:ascii="Garamond" w:hAnsi="Garamond" w:cs="Arial"/>
                <w:b/>
                <w:bCs/>
                <w:color w:val="000000"/>
                <w:szCs w:val="20"/>
              </w:rPr>
            </w:pPr>
            <w:ins w:id="6" w:author="Alexander, Jeffrey" w:date="2019-09-24T13:25:00Z">
              <w:r w:rsidRPr="004A2767">
                <w:rPr>
                  <w:rFonts w:ascii="Garamond" w:hAnsi="Garamond" w:cs="Arial"/>
                  <w:bCs/>
                  <w:color w:val="000000"/>
                  <w:sz w:val="20"/>
                  <w:szCs w:val="20"/>
                </w:rPr>
                <w:t xml:space="preserve">(Refer to Bid Solicitation </w:t>
              </w:r>
              <w:r w:rsidR="004C20EE">
                <w:rPr>
                  <w:rStyle w:val="Hyperlink"/>
                  <w:rFonts w:ascii="Garamond" w:hAnsi="Garamond" w:cs="Arial"/>
                  <w:bCs/>
                  <w:sz w:val="20"/>
                  <w:szCs w:val="20"/>
                </w:rPr>
                <w:fldChar w:fldCharType="begin"/>
              </w:r>
              <w:r>
                <w:rPr>
                  <w:rStyle w:val="Hyperlink"/>
                  <w:rFonts w:ascii="Garamond" w:hAnsi="Garamond" w:cs="Arial"/>
                  <w:bCs/>
                  <w:sz w:val="20"/>
                  <w:szCs w:val="20"/>
                </w:rPr>
                <w:instrText xml:space="preserve"> HYPERLINK \l "_1.3.56__MANDATORY/OPTIONAL" </w:instrText>
              </w:r>
              <w:r w:rsidR="004C20EE">
                <w:rPr>
                  <w:rStyle w:val="Hyperlink"/>
                  <w:rFonts w:ascii="Garamond" w:hAnsi="Garamond" w:cs="Arial"/>
                  <w:bCs/>
                  <w:sz w:val="20"/>
                  <w:szCs w:val="20"/>
                </w:rPr>
                <w:fldChar w:fldCharType="separate"/>
              </w:r>
              <w:r w:rsidRPr="004A2767">
                <w:rPr>
                  <w:rStyle w:val="Hyperlink"/>
                  <w:rFonts w:ascii="Garamond" w:hAnsi="Garamond" w:cs="Arial"/>
                  <w:bCs/>
                  <w:sz w:val="20"/>
                  <w:szCs w:val="20"/>
                </w:rPr>
                <w:t>Section 1.3.5</w:t>
              </w:r>
              <w:r w:rsidR="004C20EE">
                <w:rPr>
                  <w:rStyle w:val="Hyperlink"/>
                  <w:rFonts w:ascii="Garamond" w:hAnsi="Garamond" w:cs="Arial"/>
                  <w:bCs/>
                  <w:sz w:val="20"/>
                  <w:szCs w:val="20"/>
                </w:rPr>
                <w:fldChar w:fldCharType="end"/>
              </w:r>
              <w:r w:rsidRPr="004A2767">
                <w:rPr>
                  <w:rFonts w:ascii="Garamond" w:hAnsi="Garamond" w:cs="Arial"/>
                  <w:bCs/>
                  <w:color w:val="000000"/>
                  <w:sz w:val="20"/>
                  <w:szCs w:val="20"/>
                </w:rPr>
                <w:t xml:space="preserve"> for more information.)</w:t>
              </w:r>
            </w:ins>
          </w:p>
        </w:tc>
        <w:tc>
          <w:tcPr>
            <w:tcW w:w="1980" w:type="dxa"/>
            <w:tcBorders>
              <w:top w:val="single" w:sz="4" w:space="0" w:color="auto"/>
            </w:tcBorders>
            <w:shd w:val="clear" w:color="auto" w:fill="auto"/>
            <w:vAlign w:val="center"/>
          </w:tcPr>
          <w:p w14:paraId="36AD7B64" w14:textId="77777777" w:rsidR="00163389" w:rsidDel="00B136CA" w:rsidRDefault="00163389" w:rsidP="00A677DE">
            <w:pPr>
              <w:ind w:right="180"/>
              <w:jc w:val="center"/>
              <w:rPr>
                <w:ins w:id="7" w:author="Alexander, Jeffrey" w:date="2019-09-24T13:25:00Z"/>
                <w:rFonts w:ascii="Garamond" w:hAnsi="Garamond" w:cs="Arial"/>
                <w:bCs/>
                <w:color w:val="000000"/>
              </w:rPr>
            </w:pPr>
            <w:ins w:id="8" w:author="Alexander, Jeffrey" w:date="2019-09-24T13:26:00Z">
              <w:r>
                <w:rPr>
                  <w:rFonts w:ascii="Garamond" w:hAnsi="Garamond" w:cs="Arial"/>
                  <w:bCs/>
                  <w:color w:val="000000"/>
                </w:rPr>
                <w:t>10/9/</w:t>
              </w:r>
            </w:ins>
            <w:ins w:id="9" w:author="Tagliaferri , Megan" w:date="2019-09-24T16:17:00Z">
              <w:r w:rsidR="00A677DE">
                <w:rPr>
                  <w:rFonts w:ascii="Garamond" w:hAnsi="Garamond" w:cs="Arial"/>
                  <w:bCs/>
                  <w:color w:val="000000"/>
                </w:rPr>
                <w:t>20</w:t>
              </w:r>
            </w:ins>
            <w:ins w:id="10" w:author="Alexander, Jeffrey" w:date="2019-09-24T13:26:00Z">
              <w:r>
                <w:rPr>
                  <w:rFonts w:ascii="Garamond" w:hAnsi="Garamond" w:cs="Arial"/>
                  <w:bCs/>
                  <w:color w:val="000000"/>
                </w:rPr>
                <w:t>19</w:t>
              </w:r>
            </w:ins>
          </w:p>
        </w:tc>
        <w:tc>
          <w:tcPr>
            <w:tcW w:w="1377" w:type="dxa"/>
            <w:tcBorders>
              <w:top w:val="single" w:sz="4" w:space="0" w:color="auto"/>
            </w:tcBorders>
            <w:shd w:val="clear" w:color="auto" w:fill="auto"/>
            <w:vAlign w:val="center"/>
          </w:tcPr>
          <w:p w14:paraId="38636B65" w14:textId="77777777" w:rsidR="00163389" w:rsidRPr="004A2767" w:rsidRDefault="00A677DE" w:rsidP="00A677DE">
            <w:pPr>
              <w:ind w:right="180"/>
              <w:rPr>
                <w:ins w:id="11" w:author="Alexander, Jeffrey" w:date="2019-09-24T13:25:00Z"/>
                <w:rFonts w:ascii="Garamond" w:hAnsi="Garamond" w:cs="Arial"/>
                <w:color w:val="000000"/>
              </w:rPr>
            </w:pPr>
            <w:ins w:id="12" w:author="Tagliaferri , Megan" w:date="2019-09-24T16:16:00Z">
              <w:r>
                <w:rPr>
                  <w:rFonts w:ascii="Garamond" w:hAnsi="Garamond" w:cs="Arial"/>
                  <w:color w:val="000000"/>
                </w:rPr>
                <w:t>10</w:t>
              </w:r>
            </w:ins>
            <w:ins w:id="13" w:author="Alexander, Jeffrey" w:date="2019-09-24T13:26:00Z">
              <w:r w:rsidR="00163389">
                <w:rPr>
                  <w:rFonts w:ascii="Garamond" w:hAnsi="Garamond" w:cs="Arial"/>
                  <w:color w:val="000000"/>
                </w:rPr>
                <w:t>:00</w:t>
              </w:r>
              <w:del w:id="14" w:author="Tagliaferri , Megan" w:date="2019-09-24T16:16:00Z">
                <w:r w:rsidR="00163389" w:rsidDel="00A677DE">
                  <w:rPr>
                    <w:rFonts w:ascii="Garamond" w:hAnsi="Garamond" w:cs="Arial"/>
                    <w:color w:val="000000"/>
                  </w:rPr>
                  <w:delText xml:space="preserve"> </w:delText>
                </w:r>
              </w:del>
            </w:ins>
            <w:ins w:id="15" w:author="Tagliaferri , Megan" w:date="2019-09-24T16:16:00Z">
              <w:r>
                <w:rPr>
                  <w:rFonts w:ascii="Garamond" w:hAnsi="Garamond" w:cs="Arial"/>
                  <w:color w:val="000000"/>
                </w:rPr>
                <w:t>A</w:t>
              </w:r>
            </w:ins>
            <w:ins w:id="16" w:author="Alexander, Jeffrey" w:date="2019-09-24T13:26:00Z">
              <w:r w:rsidR="00163389">
                <w:rPr>
                  <w:rFonts w:ascii="Garamond" w:hAnsi="Garamond" w:cs="Arial"/>
                  <w:color w:val="000000"/>
                </w:rPr>
                <w:t>M</w:t>
              </w:r>
            </w:ins>
          </w:p>
        </w:tc>
      </w:tr>
      <w:tr w:rsidR="000D3645" w:rsidRPr="004A2767" w14:paraId="1665205D" w14:textId="77777777" w:rsidTr="007B710B">
        <w:trPr>
          <w:trHeight w:val="720"/>
        </w:trPr>
        <w:tc>
          <w:tcPr>
            <w:tcW w:w="5760" w:type="dxa"/>
            <w:shd w:val="clear" w:color="auto" w:fill="auto"/>
            <w:vAlign w:val="center"/>
          </w:tcPr>
          <w:p w14:paraId="1932C450" w14:textId="77777777" w:rsidR="000D3645" w:rsidRPr="004A2767" w:rsidRDefault="000D3645" w:rsidP="00576F34">
            <w:pPr>
              <w:rPr>
                <w:rFonts w:ascii="Garamond" w:hAnsi="Garamond" w:cs="Arial"/>
                <w:b/>
                <w:bCs/>
                <w:color w:val="000000"/>
                <w:szCs w:val="20"/>
              </w:rPr>
            </w:pPr>
            <w:r w:rsidRPr="004A2767">
              <w:rPr>
                <w:rFonts w:ascii="Garamond" w:hAnsi="Garamond" w:cs="Arial"/>
                <w:b/>
                <w:bCs/>
                <w:color w:val="000000"/>
                <w:szCs w:val="20"/>
              </w:rPr>
              <w:t>Mandatory/Optional Site Visit</w:t>
            </w:r>
          </w:p>
          <w:p w14:paraId="4BA20163" w14:textId="77777777" w:rsidR="000D3645" w:rsidRPr="004A2767" w:rsidRDefault="000D3645" w:rsidP="007948B8">
            <w:pPr>
              <w:rPr>
                <w:rFonts w:ascii="Garamond" w:hAnsi="Garamond" w:cs="Arial"/>
                <w:bCs/>
                <w:color w:val="000000"/>
                <w:sz w:val="20"/>
                <w:szCs w:val="20"/>
              </w:rPr>
            </w:pPr>
            <w:r w:rsidRPr="004A2767">
              <w:rPr>
                <w:rFonts w:ascii="Garamond" w:hAnsi="Garamond" w:cs="Arial"/>
                <w:bCs/>
                <w:color w:val="000000"/>
                <w:sz w:val="20"/>
                <w:szCs w:val="20"/>
              </w:rPr>
              <w:t xml:space="preserve">(Refer to Bid Solicitation </w:t>
            </w:r>
            <w:hyperlink w:anchor="_1.3.45_MANDATORY/OPTIONAL_SITE" w:history="1">
              <w:r w:rsidRPr="004A2767">
                <w:rPr>
                  <w:rStyle w:val="Hyperlink"/>
                  <w:rFonts w:ascii="Garamond" w:hAnsi="Garamond" w:cs="Arial"/>
                  <w:bCs/>
                  <w:sz w:val="20"/>
                  <w:szCs w:val="20"/>
                </w:rPr>
                <w:t>Section 1.3.4</w:t>
              </w:r>
            </w:hyperlink>
            <w:r w:rsidRPr="004A2767">
              <w:rPr>
                <w:rFonts w:ascii="Garamond" w:hAnsi="Garamond" w:cs="Arial"/>
                <w:bCs/>
                <w:color w:val="000000"/>
                <w:sz w:val="20"/>
                <w:szCs w:val="20"/>
              </w:rPr>
              <w:t xml:space="preserve"> for more information.)</w:t>
            </w:r>
          </w:p>
        </w:tc>
        <w:tc>
          <w:tcPr>
            <w:tcW w:w="3357" w:type="dxa"/>
            <w:gridSpan w:val="2"/>
            <w:shd w:val="clear" w:color="auto" w:fill="auto"/>
          </w:tcPr>
          <w:p w14:paraId="211C0204" w14:textId="77777777" w:rsidR="000D3645" w:rsidRPr="004A2767" w:rsidRDefault="000D3645" w:rsidP="00576F34">
            <w:pPr>
              <w:ind w:right="180"/>
              <w:jc w:val="center"/>
              <w:rPr>
                <w:rFonts w:ascii="Garamond" w:hAnsi="Garamond" w:cs="Arial"/>
                <w:color w:val="000000"/>
              </w:rPr>
            </w:pPr>
          </w:p>
          <w:p w14:paraId="4A861F21" w14:textId="77777777" w:rsidR="000D3645" w:rsidRPr="004A2767" w:rsidRDefault="000D3645" w:rsidP="00576F34">
            <w:pPr>
              <w:ind w:right="180"/>
              <w:jc w:val="center"/>
              <w:rPr>
                <w:rFonts w:ascii="Garamond" w:hAnsi="Garamond" w:cs="Arial"/>
                <w:bCs/>
                <w:color w:val="000000"/>
              </w:rPr>
            </w:pPr>
            <w:r w:rsidRPr="004A2767">
              <w:rPr>
                <w:rFonts w:ascii="Garamond" w:hAnsi="Garamond" w:cs="Arial"/>
                <w:color w:val="000000"/>
              </w:rPr>
              <w:t>NOT APPLICABLE</w:t>
            </w:r>
          </w:p>
        </w:tc>
      </w:tr>
      <w:tr w:rsidR="00DC59A6" w:rsidRPr="004A2767" w14:paraId="655F8760" w14:textId="77777777" w:rsidTr="007B710B">
        <w:trPr>
          <w:trHeight w:val="720"/>
        </w:trPr>
        <w:tc>
          <w:tcPr>
            <w:tcW w:w="5760" w:type="dxa"/>
            <w:shd w:val="clear" w:color="auto" w:fill="auto"/>
            <w:vAlign w:val="center"/>
          </w:tcPr>
          <w:p w14:paraId="40974E6D" w14:textId="77777777" w:rsidR="00DC59A6" w:rsidRPr="004A2767" w:rsidRDefault="00CE00E7" w:rsidP="00576F34">
            <w:pPr>
              <w:rPr>
                <w:rFonts w:ascii="Garamond" w:hAnsi="Garamond" w:cs="Arial"/>
                <w:b/>
                <w:bCs/>
                <w:color w:val="000000"/>
                <w:szCs w:val="20"/>
              </w:rPr>
            </w:pPr>
            <w:r w:rsidRPr="004A2767">
              <w:rPr>
                <w:rFonts w:ascii="Garamond" w:hAnsi="Garamond" w:cs="Arial"/>
                <w:b/>
                <w:bCs/>
                <w:color w:val="000000"/>
                <w:szCs w:val="20"/>
              </w:rPr>
              <w:t>Quote</w:t>
            </w:r>
            <w:r w:rsidR="006069F8" w:rsidRPr="004A2767">
              <w:rPr>
                <w:rFonts w:ascii="Garamond" w:hAnsi="Garamond" w:cs="Arial"/>
                <w:b/>
                <w:bCs/>
                <w:color w:val="000000"/>
                <w:szCs w:val="20"/>
              </w:rPr>
              <w:t xml:space="preserve"> </w:t>
            </w:r>
            <w:r w:rsidR="00DC59A6" w:rsidRPr="004A2767">
              <w:rPr>
                <w:rFonts w:ascii="Garamond" w:hAnsi="Garamond" w:cs="Arial"/>
                <w:b/>
                <w:bCs/>
                <w:color w:val="000000"/>
                <w:szCs w:val="20"/>
              </w:rPr>
              <w:t>Submission Date</w:t>
            </w:r>
          </w:p>
          <w:p w14:paraId="07A87FBF" w14:textId="77777777" w:rsidR="00DC59A6" w:rsidRPr="004A2767" w:rsidRDefault="00DC59A6" w:rsidP="007948B8">
            <w:pPr>
              <w:rPr>
                <w:rFonts w:ascii="Garamond" w:hAnsi="Garamond" w:cs="Arial"/>
                <w:b/>
                <w:bCs/>
                <w:color w:val="000000"/>
                <w:szCs w:val="20"/>
              </w:rPr>
            </w:pPr>
            <w:r w:rsidRPr="004A2767">
              <w:rPr>
                <w:rFonts w:ascii="Garamond" w:hAnsi="Garamond" w:cs="Arial"/>
                <w:bCs/>
                <w:color w:val="000000"/>
                <w:sz w:val="20"/>
                <w:szCs w:val="20"/>
              </w:rPr>
              <w:t xml:space="preserve">(Refer to </w:t>
            </w:r>
            <w:r w:rsidR="00626F14" w:rsidRPr="004A2767">
              <w:rPr>
                <w:rFonts w:ascii="Garamond" w:hAnsi="Garamond" w:cs="Arial"/>
                <w:bCs/>
                <w:color w:val="000000"/>
                <w:sz w:val="20"/>
                <w:szCs w:val="20"/>
              </w:rPr>
              <w:t xml:space="preserve">Bid Solicitation </w:t>
            </w:r>
            <w:hyperlink w:anchor="_1.3.3__Mandatory_Pre-Bid Conference" w:history="1">
              <w:r w:rsidR="007948B8" w:rsidRPr="004A2767">
                <w:rPr>
                  <w:rStyle w:val="Hyperlink"/>
                  <w:rFonts w:ascii="Garamond" w:hAnsi="Garamond" w:cs="Arial"/>
                  <w:bCs/>
                  <w:sz w:val="20"/>
                  <w:szCs w:val="20"/>
                </w:rPr>
                <w:t>Section 1.3.2</w:t>
              </w:r>
            </w:hyperlink>
            <w:r w:rsidRPr="004A2767">
              <w:rPr>
                <w:rFonts w:ascii="Garamond" w:hAnsi="Garamond" w:cs="Arial"/>
                <w:bCs/>
                <w:color w:val="000000"/>
                <w:sz w:val="20"/>
                <w:szCs w:val="20"/>
              </w:rPr>
              <w:t xml:space="preserve"> for more information.)</w:t>
            </w:r>
          </w:p>
        </w:tc>
        <w:tc>
          <w:tcPr>
            <w:tcW w:w="1980" w:type="dxa"/>
            <w:shd w:val="clear" w:color="auto" w:fill="auto"/>
            <w:vAlign w:val="center"/>
          </w:tcPr>
          <w:p w14:paraId="66397530" w14:textId="2657E8B3" w:rsidR="00DC59A6" w:rsidRPr="004A2767" w:rsidRDefault="00C31D08" w:rsidP="00375B21">
            <w:pPr>
              <w:ind w:right="180"/>
              <w:jc w:val="center"/>
              <w:rPr>
                <w:rFonts w:ascii="Garamond" w:hAnsi="Garamond" w:cs="Arial"/>
                <w:color w:val="000000"/>
              </w:rPr>
            </w:pPr>
            <w:del w:id="17" w:author="DPP - CI" w:date="2021-03-18T10:28:00Z">
              <w:r w:rsidDel="004F6F9D">
                <w:rPr>
                  <w:rFonts w:ascii="Garamond" w:hAnsi="Garamond" w:cs="Arial"/>
                  <w:color w:val="000000"/>
                </w:rPr>
                <w:delText>12/11/2019</w:delText>
              </w:r>
            </w:del>
            <w:ins w:id="18" w:author="Tagliaferri , Megan" w:date="2019-09-24T16:17:00Z">
              <w:del w:id="19" w:author="DPP - CI" w:date="2021-03-18T10:28:00Z">
                <w:r w:rsidR="00A677DE" w:rsidDel="004F6F9D">
                  <w:rPr>
                    <w:rFonts w:ascii="Garamond" w:hAnsi="Garamond" w:cs="Arial"/>
                    <w:color w:val="000000"/>
                  </w:rPr>
                  <w:delText xml:space="preserve"> </w:delText>
                </w:r>
              </w:del>
            </w:ins>
            <w:ins w:id="20" w:author="Alexander, Jeffrey" w:date="2019-09-24T13:19:00Z">
              <w:del w:id="21" w:author="DPP - CI" w:date="2021-03-18T10:28:00Z">
                <w:r w:rsidR="00B136CA" w:rsidDel="004F6F9D">
                  <w:rPr>
                    <w:rFonts w:ascii="Garamond" w:hAnsi="Garamond" w:cs="Arial"/>
                    <w:color w:val="000000"/>
                  </w:rPr>
                  <w:delText>1/14/2020</w:delText>
                </w:r>
              </w:del>
            </w:ins>
            <w:ins w:id="22" w:author="Iversen, Courtney" w:date="2021-01-13T17:28:00Z">
              <w:del w:id="23" w:author="DPP - CI" w:date="2021-03-18T10:28:00Z">
                <w:r w:rsidR="00375B21" w:rsidDel="004F6F9D">
                  <w:rPr>
                    <w:rFonts w:ascii="Garamond" w:hAnsi="Garamond" w:cs="Arial"/>
                    <w:color w:val="000000"/>
                  </w:rPr>
                  <w:delText>4/16/202</w:delText>
                </w:r>
              </w:del>
              <w:del w:id="24" w:author="DPP - CI" w:date="2021-03-15T07:56:00Z">
                <w:r w:rsidR="00375B21" w:rsidDel="00173C08">
                  <w:rPr>
                    <w:rFonts w:ascii="Garamond" w:hAnsi="Garamond" w:cs="Arial"/>
                    <w:color w:val="000000"/>
                  </w:rPr>
                  <w:delText>0</w:delText>
                </w:r>
              </w:del>
            </w:ins>
            <w:ins w:id="25" w:author="DPP - CI" w:date="2021-03-18T13:02:00Z">
              <w:r w:rsidR="00A36DCB">
                <w:rPr>
                  <w:rFonts w:ascii="Garamond" w:hAnsi="Garamond" w:cs="Arial"/>
                  <w:color w:val="000000"/>
                </w:rPr>
                <w:t xml:space="preserve"> May 2</w:t>
              </w:r>
            </w:ins>
            <w:ins w:id="26" w:author="Leonardi, Lisa" w:date="2021-03-22T12:11:00Z">
              <w:r w:rsidR="006115B0">
                <w:rPr>
                  <w:rFonts w:ascii="Garamond" w:hAnsi="Garamond" w:cs="Arial"/>
                  <w:color w:val="000000"/>
                </w:rPr>
                <w:t>4</w:t>
              </w:r>
            </w:ins>
            <w:ins w:id="27" w:author="DPP - CI" w:date="2021-03-18T13:02:00Z">
              <w:del w:id="28" w:author="Leonardi, Lisa" w:date="2021-03-22T10:49:00Z">
                <w:r w:rsidR="00A36DCB" w:rsidDel="005360C3">
                  <w:rPr>
                    <w:rFonts w:ascii="Garamond" w:hAnsi="Garamond" w:cs="Arial"/>
                    <w:color w:val="000000"/>
                  </w:rPr>
                  <w:delText>2</w:delText>
                </w:r>
              </w:del>
              <w:r w:rsidR="00A36DCB">
                <w:rPr>
                  <w:rFonts w:ascii="Garamond" w:hAnsi="Garamond" w:cs="Arial"/>
                  <w:color w:val="000000"/>
                </w:rPr>
                <w:t>, 2021</w:t>
              </w:r>
            </w:ins>
          </w:p>
        </w:tc>
        <w:tc>
          <w:tcPr>
            <w:tcW w:w="1377" w:type="dxa"/>
            <w:shd w:val="clear" w:color="auto" w:fill="auto"/>
            <w:vAlign w:val="center"/>
          </w:tcPr>
          <w:p w14:paraId="4551921F" w14:textId="77777777" w:rsidR="00B205B5" w:rsidRPr="004A2767" w:rsidRDefault="00DC59A6" w:rsidP="002A5D50">
            <w:pPr>
              <w:jc w:val="center"/>
              <w:rPr>
                <w:rFonts w:ascii="Garamond" w:hAnsi="Garamond" w:cs="Arial"/>
                <w:color w:val="000000"/>
              </w:rPr>
            </w:pPr>
            <w:r w:rsidRPr="004A2767">
              <w:rPr>
                <w:rFonts w:ascii="Garamond" w:hAnsi="Garamond" w:cs="Arial"/>
                <w:color w:val="000000"/>
              </w:rPr>
              <w:t>2:00 PM</w:t>
            </w:r>
          </w:p>
        </w:tc>
      </w:tr>
    </w:tbl>
    <w:p w14:paraId="1CD95F18" w14:textId="77777777" w:rsidR="00DC59A6" w:rsidRPr="004A2767" w:rsidRDefault="00DC59A6" w:rsidP="00DC59A6">
      <w:pPr>
        <w:rPr>
          <w:rFonts w:ascii="Garamond" w:hAnsi="Garamond"/>
          <w:color w:val="000000"/>
        </w:rPr>
      </w:pPr>
    </w:p>
    <w:p w14:paraId="5A21E0CD" w14:textId="77777777" w:rsidR="00DC59A6" w:rsidRPr="004A2767" w:rsidRDefault="00DC59A6" w:rsidP="00DC59A6">
      <w:pPr>
        <w:ind w:right="720"/>
        <w:rPr>
          <w:rFonts w:ascii="Garamond" w:hAnsi="Garamond"/>
          <w:color w:val="000000"/>
        </w:rPr>
      </w:pPr>
      <w:r w:rsidRPr="004A2767">
        <w:rPr>
          <w:rFonts w:ascii="Garamond" w:hAnsi="Garamond"/>
          <w:color w:val="000000"/>
        </w:rPr>
        <w:t xml:space="preserve">Dates are subject to change.  </w:t>
      </w:r>
      <w:r w:rsidR="002A5D50" w:rsidRPr="004A2767">
        <w:rPr>
          <w:rFonts w:ascii="Garamond" w:hAnsi="Garamond"/>
          <w:color w:val="000000"/>
        </w:rPr>
        <w:t xml:space="preserve">All times contained in the Bid Solicitation refer to Eastern Time. </w:t>
      </w:r>
      <w:r w:rsidRPr="004A2767">
        <w:rPr>
          <w:rFonts w:ascii="Garamond" w:hAnsi="Garamond"/>
          <w:color w:val="000000"/>
        </w:rPr>
        <w:t xml:space="preserve">All changes will be reflected in </w:t>
      </w:r>
      <w:r w:rsidR="0068692D" w:rsidRPr="004A2767">
        <w:rPr>
          <w:rFonts w:ascii="Garamond" w:hAnsi="Garamond"/>
          <w:color w:val="000000"/>
        </w:rPr>
        <w:t>Bid Amendments</w:t>
      </w:r>
      <w:r w:rsidRPr="004A2767">
        <w:rPr>
          <w:rFonts w:ascii="Garamond" w:hAnsi="Garamond"/>
          <w:color w:val="000000"/>
        </w:rPr>
        <w:t xml:space="preserve"> to the </w:t>
      </w:r>
      <w:r w:rsidR="00C3197E" w:rsidRPr="004A2767">
        <w:rPr>
          <w:rFonts w:ascii="Garamond" w:hAnsi="Garamond"/>
          <w:color w:val="000000"/>
        </w:rPr>
        <w:t xml:space="preserve">Bid Solicitation </w:t>
      </w:r>
      <w:r w:rsidRPr="004A2767">
        <w:rPr>
          <w:rFonts w:ascii="Garamond" w:hAnsi="Garamond"/>
          <w:color w:val="000000"/>
        </w:rPr>
        <w:t xml:space="preserve">posted on </w:t>
      </w:r>
      <w:hyperlink r:id="rId17" w:history="1">
        <w:r w:rsidR="00A2374E" w:rsidRPr="004A2767">
          <w:rPr>
            <w:rStyle w:val="Hyperlink"/>
            <w:rFonts w:ascii="Garamond" w:hAnsi="Garamond"/>
          </w:rPr>
          <w:t>www.njstart.gov</w:t>
        </w:r>
      </w:hyperlink>
      <w:r w:rsidRPr="004A2767">
        <w:rPr>
          <w:rFonts w:ascii="Garamond" w:hAnsi="Garamond"/>
          <w:color w:val="000000"/>
        </w:rPr>
        <w:t>.</w:t>
      </w:r>
    </w:p>
    <w:p w14:paraId="60BA0471" w14:textId="77777777" w:rsidR="00FF6D20" w:rsidRPr="004A2767" w:rsidRDefault="00FF6D20"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FF6D20" w:rsidRPr="004A2767" w14:paraId="5C6077C6" w14:textId="77777777" w:rsidTr="004D35DD">
        <w:trPr>
          <w:trHeight w:val="983"/>
        </w:trPr>
        <w:tc>
          <w:tcPr>
            <w:tcW w:w="6089" w:type="dxa"/>
            <w:shd w:val="clear" w:color="auto" w:fill="CCFFCC"/>
            <w:vAlign w:val="center"/>
          </w:tcPr>
          <w:p w14:paraId="5B495970" w14:textId="77777777" w:rsidR="00FF6D20" w:rsidRPr="004A2767" w:rsidRDefault="00F929C2" w:rsidP="00FF6D20">
            <w:pPr>
              <w:rPr>
                <w:rFonts w:ascii="Garamond" w:hAnsi="Garamond"/>
                <w:b/>
                <w:color w:val="000000"/>
                <w:sz w:val="20"/>
              </w:rPr>
            </w:pPr>
            <w:sdt>
              <w:sdtPr>
                <w:rPr>
                  <w:rFonts w:ascii="Garamond" w:hAnsi="Garamond"/>
                  <w:b/>
                  <w:color w:val="000000"/>
                  <w:sz w:val="20"/>
                </w:rPr>
                <w:id w:val="109258891"/>
              </w:sdtPr>
              <w:sdtEndPr/>
              <w:sdtContent>
                <w:r w:rsidR="00FF6B8C">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Small Business Set-Aside Category</w:t>
            </w:r>
          </w:p>
          <w:p w14:paraId="27F8F73B"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For Goods and Services:</w:t>
            </w:r>
          </w:p>
          <w:p w14:paraId="1531483C" w14:textId="77777777" w:rsidR="00FF6D20" w:rsidRPr="004A2767" w:rsidRDefault="00F929C2" w:rsidP="00FF6D20">
            <w:pPr>
              <w:rPr>
                <w:rFonts w:ascii="Garamond" w:hAnsi="Garamond"/>
                <w:b/>
                <w:color w:val="000000"/>
                <w:sz w:val="20"/>
              </w:rPr>
            </w:pPr>
            <w:sdt>
              <w:sdtPr>
                <w:rPr>
                  <w:rFonts w:ascii="Garamond" w:hAnsi="Garamond"/>
                  <w:b/>
                  <w:color w:val="000000"/>
                  <w:sz w:val="20"/>
                </w:rPr>
                <w:id w:val="1630976176"/>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          </w:t>
            </w:r>
            <w:sdt>
              <w:sdtPr>
                <w:rPr>
                  <w:rFonts w:ascii="Garamond" w:hAnsi="Garamond"/>
                  <w:b/>
                  <w:color w:val="000000"/>
                  <w:sz w:val="20"/>
                </w:rPr>
                <w:id w:val="-1440593321"/>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II          </w:t>
            </w:r>
            <w:sdt>
              <w:sdtPr>
                <w:rPr>
                  <w:rFonts w:ascii="Garamond" w:hAnsi="Garamond"/>
                  <w:b/>
                  <w:color w:val="000000"/>
                  <w:sz w:val="20"/>
                </w:rPr>
                <w:id w:val="989903539"/>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III</w:t>
            </w:r>
          </w:p>
          <w:p w14:paraId="1EACE94F"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For Construction:</w:t>
            </w:r>
          </w:p>
          <w:p w14:paraId="6A7F486C" w14:textId="77777777" w:rsidR="00FF6D20" w:rsidRPr="004A2767" w:rsidRDefault="00F929C2" w:rsidP="00FF6D20">
            <w:pPr>
              <w:rPr>
                <w:rFonts w:ascii="Garamond" w:hAnsi="Garamond"/>
                <w:b/>
                <w:color w:val="000000"/>
                <w:sz w:val="20"/>
              </w:rPr>
            </w:pPr>
            <w:sdt>
              <w:sdtPr>
                <w:rPr>
                  <w:rFonts w:ascii="Garamond" w:hAnsi="Garamond"/>
                  <w:b/>
                  <w:color w:val="000000"/>
                  <w:sz w:val="20"/>
                </w:rPr>
                <w:id w:val="-608497731"/>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IV          </w:t>
            </w:r>
            <w:sdt>
              <w:sdtPr>
                <w:rPr>
                  <w:rFonts w:ascii="Garamond" w:hAnsi="Garamond"/>
                  <w:b/>
                  <w:color w:val="000000"/>
                  <w:sz w:val="20"/>
                </w:rPr>
                <w:id w:val="169692765"/>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V          </w:t>
            </w:r>
            <w:sdt>
              <w:sdtPr>
                <w:rPr>
                  <w:rFonts w:ascii="Garamond" w:hAnsi="Garamond"/>
                  <w:b/>
                  <w:color w:val="000000"/>
                  <w:sz w:val="20"/>
                </w:rPr>
                <w:id w:val="-1842237248"/>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VI</w:t>
            </w:r>
          </w:p>
          <w:p w14:paraId="300A5770" w14:textId="77777777" w:rsidR="00FF6D20" w:rsidRPr="004A2767" w:rsidRDefault="00FF6D20" w:rsidP="00FF6D20">
            <w:pPr>
              <w:rPr>
                <w:rFonts w:ascii="Garamond" w:hAnsi="Garamond"/>
                <w:b/>
                <w:color w:val="000000"/>
                <w:sz w:val="20"/>
              </w:rPr>
            </w:pPr>
          </w:p>
        </w:tc>
        <w:tc>
          <w:tcPr>
            <w:tcW w:w="2912" w:type="dxa"/>
            <w:vMerge w:val="restart"/>
            <w:shd w:val="clear" w:color="auto" w:fill="CCFFCC"/>
          </w:tcPr>
          <w:p w14:paraId="17C9355D"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Status</w:t>
            </w:r>
          </w:p>
          <w:p w14:paraId="1D10E3D0" w14:textId="77777777" w:rsidR="00FF6D20" w:rsidRPr="004A2767" w:rsidRDefault="00FF6D20" w:rsidP="00FF6D20">
            <w:pPr>
              <w:rPr>
                <w:rFonts w:ascii="Garamond" w:hAnsi="Garamond"/>
                <w:b/>
                <w:color w:val="000000"/>
                <w:sz w:val="20"/>
              </w:rPr>
            </w:pPr>
          </w:p>
          <w:p w14:paraId="2C0070CA" w14:textId="77777777" w:rsidR="00FF6D20" w:rsidRPr="004A2767" w:rsidRDefault="00F929C2" w:rsidP="00FF6D20">
            <w:pPr>
              <w:rPr>
                <w:rFonts w:ascii="Garamond" w:hAnsi="Garamond"/>
                <w:b/>
                <w:color w:val="000000"/>
                <w:sz w:val="20"/>
              </w:rPr>
            </w:pPr>
            <w:sdt>
              <w:sdtPr>
                <w:rPr>
                  <w:rFonts w:ascii="Garamond" w:hAnsi="Garamond"/>
                  <w:b/>
                  <w:color w:val="000000"/>
                  <w:sz w:val="20"/>
                </w:rPr>
                <w:id w:val="-1075962469"/>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Not Applicable</w:t>
            </w:r>
          </w:p>
          <w:p w14:paraId="27F3C123" w14:textId="77777777" w:rsidR="00FF6D20" w:rsidRPr="004A2767" w:rsidRDefault="00FF6D20" w:rsidP="00FF6D20">
            <w:pPr>
              <w:rPr>
                <w:rFonts w:ascii="Garamond" w:hAnsi="Garamond"/>
                <w:b/>
                <w:color w:val="000000"/>
                <w:sz w:val="20"/>
              </w:rPr>
            </w:pPr>
          </w:p>
          <w:p w14:paraId="4D4527B1" w14:textId="77777777" w:rsidR="00FF6D20" w:rsidRPr="004A2767" w:rsidRDefault="00F929C2" w:rsidP="00FF6D20">
            <w:pPr>
              <w:rPr>
                <w:rFonts w:ascii="Garamond" w:hAnsi="Garamond"/>
                <w:b/>
                <w:color w:val="000000"/>
                <w:sz w:val="20"/>
              </w:rPr>
            </w:pPr>
            <w:sdt>
              <w:sdtPr>
                <w:rPr>
                  <w:rFonts w:ascii="Garamond" w:hAnsi="Garamond"/>
                  <w:b/>
                  <w:color w:val="000000"/>
                  <w:sz w:val="20"/>
                </w:rPr>
                <w:id w:val="-24481000"/>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Entire Blanket P.O. </w:t>
            </w:r>
          </w:p>
          <w:p w14:paraId="7110922E" w14:textId="77777777" w:rsidR="00FF6D20" w:rsidRPr="004A2767" w:rsidRDefault="00FF6D20" w:rsidP="00FF6D20">
            <w:pPr>
              <w:rPr>
                <w:rFonts w:ascii="Garamond" w:hAnsi="Garamond"/>
                <w:b/>
                <w:color w:val="000000"/>
                <w:sz w:val="20"/>
              </w:rPr>
            </w:pPr>
          </w:p>
          <w:p w14:paraId="23C4E998" w14:textId="77777777" w:rsidR="00FF6D20" w:rsidRPr="004A2767" w:rsidRDefault="00F929C2" w:rsidP="00FF6D20">
            <w:pPr>
              <w:rPr>
                <w:rFonts w:ascii="Garamond" w:hAnsi="Garamond"/>
                <w:b/>
                <w:color w:val="000000"/>
                <w:sz w:val="20"/>
              </w:rPr>
            </w:pPr>
            <w:sdt>
              <w:sdtPr>
                <w:rPr>
                  <w:rFonts w:ascii="Garamond" w:hAnsi="Garamond"/>
                  <w:b/>
                  <w:color w:val="000000"/>
                  <w:sz w:val="20"/>
                </w:rPr>
                <w:id w:val="-1320727458"/>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Partial Blanket P.O. </w:t>
            </w:r>
          </w:p>
          <w:p w14:paraId="544241DC" w14:textId="77777777" w:rsidR="00FF6D20" w:rsidRPr="004A2767" w:rsidRDefault="00FF6D20" w:rsidP="00FF6D20">
            <w:pPr>
              <w:rPr>
                <w:rFonts w:ascii="Garamond" w:hAnsi="Garamond"/>
                <w:b/>
                <w:color w:val="000000"/>
                <w:sz w:val="20"/>
              </w:rPr>
            </w:pPr>
          </w:p>
          <w:p w14:paraId="0CE5865E" w14:textId="77777777" w:rsidR="00FF6D20" w:rsidRPr="004A2767" w:rsidRDefault="00F929C2" w:rsidP="00FF6D20">
            <w:pPr>
              <w:rPr>
                <w:rFonts w:ascii="Garamond" w:hAnsi="Garamond"/>
                <w:b/>
                <w:color w:val="000000"/>
                <w:sz w:val="20"/>
              </w:rPr>
            </w:pPr>
            <w:sdt>
              <w:sdtPr>
                <w:rPr>
                  <w:rFonts w:ascii="Garamond" w:hAnsi="Garamond"/>
                  <w:b/>
                  <w:color w:val="000000"/>
                  <w:sz w:val="20"/>
                </w:rPr>
                <w:id w:val="-64653306"/>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Subcontracting Only</w:t>
            </w:r>
          </w:p>
        </w:tc>
      </w:tr>
      <w:tr w:rsidR="00FF6D20" w:rsidRPr="004A2767" w14:paraId="20FD3235" w14:textId="77777777" w:rsidTr="004D35DD">
        <w:trPr>
          <w:trHeight w:val="983"/>
        </w:trPr>
        <w:tc>
          <w:tcPr>
            <w:tcW w:w="6089" w:type="dxa"/>
            <w:shd w:val="clear" w:color="auto" w:fill="CCFFCC"/>
            <w:vAlign w:val="center"/>
          </w:tcPr>
          <w:p w14:paraId="7BDFC689" w14:textId="77777777" w:rsidR="00FF6D20" w:rsidRPr="004A2767" w:rsidRDefault="00F929C2" w:rsidP="00FF6D20">
            <w:pPr>
              <w:rPr>
                <w:rFonts w:ascii="Garamond" w:hAnsi="Garamond"/>
                <w:b/>
                <w:color w:val="000000"/>
                <w:sz w:val="20"/>
              </w:rPr>
            </w:pPr>
            <w:sdt>
              <w:sdtPr>
                <w:rPr>
                  <w:rFonts w:ascii="Garamond" w:hAnsi="Garamond"/>
                  <w:b/>
                  <w:color w:val="000000"/>
                  <w:sz w:val="20"/>
                </w:rPr>
                <w:id w:val="885839413"/>
              </w:sdtPr>
              <w:sdtEndPr/>
              <w:sdtContent>
                <w:r w:rsidR="004A2767">
                  <w:rPr>
                    <w:rFonts w:ascii="MS Gothic" w:eastAsia="MS Gothic" w:hAnsi="MS Gothic" w:hint="eastAsia"/>
                    <w:b/>
                    <w:color w:val="000000"/>
                    <w:sz w:val="20"/>
                  </w:rPr>
                  <w:t>☒</w:t>
                </w:r>
              </w:sdtContent>
            </w:sdt>
            <w:r w:rsidR="00FF6D20" w:rsidRPr="004A2767">
              <w:rPr>
                <w:rFonts w:ascii="Garamond" w:hAnsi="Garamond"/>
                <w:b/>
                <w:color w:val="000000"/>
                <w:sz w:val="20"/>
              </w:rPr>
              <w:t xml:space="preserve">  Disabled Veteran-Owned Business Set-Aside</w:t>
            </w:r>
          </w:p>
        </w:tc>
        <w:tc>
          <w:tcPr>
            <w:tcW w:w="2912" w:type="dxa"/>
            <w:vMerge/>
            <w:shd w:val="clear" w:color="auto" w:fill="CCFFCC"/>
          </w:tcPr>
          <w:p w14:paraId="52D06D48" w14:textId="77777777" w:rsidR="00FF6D20" w:rsidRPr="004A2767" w:rsidRDefault="00FF6D20" w:rsidP="00FF6D20">
            <w:pPr>
              <w:rPr>
                <w:rFonts w:ascii="Garamond" w:hAnsi="Garamond"/>
                <w:b/>
                <w:color w:val="000000"/>
                <w:sz w:val="20"/>
              </w:rPr>
            </w:pPr>
          </w:p>
        </w:tc>
      </w:tr>
    </w:tbl>
    <w:p w14:paraId="2C7BE6EF" w14:textId="77777777" w:rsidR="00DC59A6" w:rsidRPr="004A2767" w:rsidRDefault="00DC59A6" w:rsidP="002766BB">
      <w:pPr>
        <w:rPr>
          <w:rFonts w:ascii="Garamond" w:hAnsi="Garamond" w:cs="Arial"/>
          <w:color w:val="000000"/>
          <w:sz w:val="20"/>
          <w:szCs w:val="28"/>
        </w:rPr>
      </w:pPr>
    </w:p>
    <w:p w14:paraId="285723D6" w14:textId="77777777" w:rsidR="00DC59A6" w:rsidRPr="004A2767" w:rsidRDefault="00C3197E" w:rsidP="002766BB">
      <w:pPr>
        <w:rPr>
          <w:rFonts w:ascii="Garamond" w:hAnsi="Garamond" w:cs="Arial"/>
          <w:bCs/>
          <w:color w:val="000000"/>
          <w:u w:val="single"/>
        </w:rPr>
      </w:pPr>
      <w:r w:rsidRPr="004A2767">
        <w:rPr>
          <w:rFonts w:ascii="Garamond" w:hAnsi="Garamond" w:cs="Arial"/>
          <w:bCs/>
          <w:color w:val="000000"/>
          <w:u w:val="single"/>
        </w:rPr>
        <w:t xml:space="preserve">Bid Solicitation </w:t>
      </w:r>
      <w:r w:rsidR="00DC59A6" w:rsidRPr="004A2767">
        <w:rPr>
          <w:rFonts w:ascii="Garamond" w:hAnsi="Garamond" w:cs="Arial"/>
          <w:bCs/>
          <w:color w:val="000000"/>
          <w:u w:val="single"/>
        </w:rPr>
        <w:t>Issued By</w:t>
      </w:r>
      <w:r w:rsidR="002766BB" w:rsidRPr="004A2767">
        <w:rPr>
          <w:rFonts w:ascii="Garamond" w:hAnsi="Garamond" w:cs="Arial"/>
          <w:bCs/>
          <w:color w:val="000000"/>
        </w:rPr>
        <w:tab/>
      </w:r>
      <w:r w:rsidR="002766BB" w:rsidRPr="004A2767">
        <w:rPr>
          <w:rFonts w:ascii="Garamond" w:hAnsi="Garamond" w:cs="Arial"/>
          <w:bCs/>
          <w:color w:val="000000"/>
        </w:rPr>
        <w:tab/>
      </w:r>
      <w:r w:rsidR="002766BB" w:rsidRPr="004A2767">
        <w:rPr>
          <w:rFonts w:ascii="Garamond" w:hAnsi="Garamond" w:cs="Arial"/>
          <w:bCs/>
          <w:color w:val="000000"/>
        </w:rPr>
        <w:tab/>
      </w:r>
      <w:r w:rsidR="00BB5A93" w:rsidRPr="004A2767">
        <w:rPr>
          <w:rFonts w:ascii="Garamond" w:hAnsi="Garamond" w:cs="Arial"/>
          <w:bCs/>
          <w:color w:val="000000"/>
          <w:u w:val="single"/>
        </w:rPr>
        <w:t>Using Agency</w:t>
      </w:r>
    </w:p>
    <w:p w14:paraId="32068762" w14:textId="77777777" w:rsidR="00DC59A6" w:rsidRPr="004A2767" w:rsidRDefault="00DC59A6" w:rsidP="002766BB">
      <w:pPr>
        <w:rPr>
          <w:rFonts w:ascii="Garamond" w:hAnsi="Garamond" w:cs="Arial"/>
          <w:bCs/>
          <w:color w:val="000000"/>
        </w:rPr>
      </w:pPr>
    </w:p>
    <w:p w14:paraId="3F848EBF" w14:textId="77777777" w:rsidR="00DC59A6" w:rsidRPr="004A2767" w:rsidRDefault="00DC59A6" w:rsidP="00DC59A6">
      <w:pPr>
        <w:rPr>
          <w:rFonts w:ascii="Garamond" w:hAnsi="Garamond" w:cs="Arial"/>
          <w:bCs/>
          <w:color w:val="000000"/>
        </w:rPr>
      </w:pPr>
      <w:r w:rsidRPr="004A2767">
        <w:rPr>
          <w:rFonts w:ascii="Garamond" w:hAnsi="Garamond" w:cs="Arial"/>
          <w:bCs/>
          <w:color w:val="000000"/>
        </w:rPr>
        <w:t>State of New Jersey</w:t>
      </w:r>
      <w:r w:rsidR="00B2488D" w:rsidRPr="004A2767">
        <w:rPr>
          <w:rFonts w:ascii="Garamond" w:hAnsi="Garamond" w:cs="Arial"/>
          <w:bCs/>
          <w:color w:val="000000"/>
        </w:rPr>
        <w:tab/>
      </w:r>
      <w:r w:rsidR="00B2488D" w:rsidRPr="004A2767">
        <w:rPr>
          <w:rFonts w:ascii="Garamond" w:hAnsi="Garamond" w:cs="Arial"/>
          <w:bCs/>
          <w:color w:val="000000"/>
        </w:rPr>
        <w:tab/>
      </w:r>
      <w:r w:rsidR="00B2488D" w:rsidRPr="004A2767">
        <w:rPr>
          <w:rFonts w:ascii="Garamond" w:hAnsi="Garamond" w:cs="Arial"/>
          <w:bCs/>
          <w:color w:val="000000"/>
        </w:rPr>
        <w:tab/>
      </w:r>
      <w:r w:rsidR="00B2488D" w:rsidRPr="004A2767">
        <w:rPr>
          <w:rFonts w:ascii="Garamond" w:hAnsi="Garamond" w:cs="Arial"/>
          <w:bCs/>
          <w:color w:val="000000"/>
        </w:rPr>
        <w:tab/>
      </w:r>
      <w:r w:rsidRPr="004A2767">
        <w:rPr>
          <w:rFonts w:ascii="Garamond" w:hAnsi="Garamond" w:cs="Arial"/>
          <w:bCs/>
          <w:color w:val="000000"/>
        </w:rPr>
        <w:t>State of New Jersey</w:t>
      </w:r>
    </w:p>
    <w:p w14:paraId="5B650E8D" w14:textId="77777777" w:rsidR="00BB5A93" w:rsidRPr="004A2767" w:rsidRDefault="00DC59A6" w:rsidP="00DC59A6">
      <w:pPr>
        <w:rPr>
          <w:rFonts w:ascii="Garamond" w:hAnsi="Garamond" w:cs="Arial"/>
          <w:bCs/>
          <w:color w:val="000000"/>
        </w:rPr>
      </w:pPr>
      <w:r w:rsidRPr="004A2767">
        <w:rPr>
          <w:rFonts w:ascii="Garamond" w:hAnsi="Garamond" w:cs="Arial"/>
          <w:bCs/>
          <w:color w:val="000000"/>
        </w:rPr>
        <w:t>Department of the Treasury</w:t>
      </w:r>
      <w:r w:rsidRPr="004A2767">
        <w:rPr>
          <w:rFonts w:ascii="Garamond" w:hAnsi="Garamond" w:cs="Arial"/>
          <w:bCs/>
          <w:color w:val="000000"/>
        </w:rPr>
        <w:tab/>
      </w:r>
      <w:r w:rsidRPr="004A2767">
        <w:rPr>
          <w:rFonts w:ascii="Garamond" w:hAnsi="Garamond" w:cs="Arial"/>
          <w:bCs/>
          <w:color w:val="000000"/>
        </w:rPr>
        <w:tab/>
      </w:r>
      <w:r w:rsidRPr="004A2767">
        <w:rPr>
          <w:rFonts w:ascii="Garamond" w:hAnsi="Garamond" w:cs="Arial"/>
          <w:bCs/>
          <w:color w:val="000000"/>
        </w:rPr>
        <w:tab/>
      </w:r>
      <w:r w:rsidR="000D3645" w:rsidRPr="004A2767">
        <w:rPr>
          <w:rFonts w:ascii="Garamond" w:hAnsi="Garamond" w:cs="Arial"/>
          <w:bCs/>
          <w:color w:val="000000"/>
        </w:rPr>
        <w:t>Department of Human Services</w:t>
      </w:r>
      <w:r w:rsidR="00770C95" w:rsidRPr="004A2767">
        <w:rPr>
          <w:rFonts w:ascii="Garamond" w:hAnsi="Garamond" w:cs="Arial"/>
          <w:bCs/>
          <w:color w:val="000000"/>
        </w:rPr>
        <w:t xml:space="preserve"> </w:t>
      </w:r>
    </w:p>
    <w:p w14:paraId="4EEC16E8" w14:textId="77777777" w:rsidR="00DC59A6" w:rsidRPr="004A2767" w:rsidRDefault="00DC59A6" w:rsidP="00DC59A6">
      <w:pPr>
        <w:rPr>
          <w:rFonts w:ascii="Garamond" w:hAnsi="Garamond" w:cs="Arial"/>
          <w:bCs/>
          <w:color w:val="000000"/>
        </w:rPr>
      </w:pPr>
      <w:r w:rsidRPr="004A2767">
        <w:rPr>
          <w:rFonts w:ascii="Garamond" w:hAnsi="Garamond" w:cs="Arial"/>
          <w:bCs/>
          <w:color w:val="000000"/>
          <w:szCs w:val="22"/>
        </w:rPr>
        <w:t>Division of Purchase and Property</w:t>
      </w:r>
      <w:r w:rsidR="00C93A15" w:rsidRPr="004A2767">
        <w:rPr>
          <w:rFonts w:ascii="Garamond" w:hAnsi="Garamond" w:cs="Arial"/>
          <w:bCs/>
          <w:color w:val="000000"/>
          <w:szCs w:val="22"/>
        </w:rPr>
        <w:tab/>
      </w:r>
      <w:r w:rsidR="00C93A15" w:rsidRPr="004A2767">
        <w:rPr>
          <w:rFonts w:ascii="Garamond" w:hAnsi="Garamond" w:cs="Arial"/>
          <w:bCs/>
          <w:color w:val="000000"/>
          <w:szCs w:val="22"/>
        </w:rPr>
        <w:tab/>
      </w:r>
      <w:r w:rsidR="000D3645" w:rsidRPr="004A2767">
        <w:rPr>
          <w:rFonts w:ascii="Garamond" w:hAnsi="Garamond" w:cs="Arial"/>
          <w:bCs/>
          <w:color w:val="000000"/>
          <w:szCs w:val="22"/>
        </w:rPr>
        <w:t>Division of Family Development</w:t>
      </w:r>
    </w:p>
    <w:p w14:paraId="52379A65" w14:textId="77777777" w:rsidR="00C93A15" w:rsidRPr="004A2767" w:rsidRDefault="00DC59A6" w:rsidP="00264A45">
      <w:pPr>
        <w:pStyle w:val="BodyText2"/>
        <w:rPr>
          <w:rFonts w:ascii="Garamond" w:hAnsi="Garamond" w:cs="Arial"/>
          <w:bCs/>
          <w:color w:val="000000"/>
        </w:rPr>
      </w:pPr>
      <w:r w:rsidRPr="004A2767">
        <w:rPr>
          <w:rFonts w:ascii="Garamond" w:hAnsi="Garamond" w:cs="Arial"/>
          <w:bCs/>
          <w:color w:val="000000"/>
        </w:rPr>
        <w:t>Trenton, New Jersey 08625</w:t>
      </w:r>
      <w:r w:rsidRPr="004A2767">
        <w:rPr>
          <w:rFonts w:ascii="Garamond" w:hAnsi="Garamond" w:cs="Arial"/>
          <w:bCs/>
          <w:color w:val="000000"/>
        </w:rPr>
        <w:noBreakHyphen/>
        <w:t>0230</w:t>
      </w:r>
      <w:r w:rsidR="00C93A15" w:rsidRPr="004A2767">
        <w:rPr>
          <w:rFonts w:ascii="Garamond" w:hAnsi="Garamond" w:cs="Arial"/>
          <w:bCs/>
          <w:color w:val="000000"/>
        </w:rPr>
        <w:t xml:space="preserve"> </w:t>
      </w:r>
      <w:r w:rsidR="00C93A15" w:rsidRPr="004A2767">
        <w:rPr>
          <w:rFonts w:ascii="Garamond" w:hAnsi="Garamond" w:cs="Arial"/>
          <w:bCs/>
          <w:color w:val="000000"/>
        </w:rPr>
        <w:tab/>
      </w:r>
      <w:r w:rsidR="00C93A15" w:rsidRPr="004A2767">
        <w:rPr>
          <w:rFonts w:ascii="Garamond" w:hAnsi="Garamond" w:cs="Arial"/>
          <w:bCs/>
          <w:color w:val="000000"/>
        </w:rPr>
        <w:tab/>
      </w:r>
      <w:r w:rsidR="00C93A15" w:rsidRPr="004A2767">
        <w:rPr>
          <w:rFonts w:ascii="Garamond" w:hAnsi="Garamond" w:cs="Arial"/>
          <w:bCs/>
          <w:color w:val="000000"/>
        </w:rPr>
        <w:tab/>
      </w:r>
      <w:r w:rsidR="000D3645" w:rsidRPr="004A2767">
        <w:rPr>
          <w:rFonts w:ascii="Garamond" w:hAnsi="Garamond" w:cs="Arial"/>
          <w:bCs/>
          <w:color w:val="000000"/>
        </w:rPr>
        <w:t>Trenton, NJ 08625</w:t>
      </w:r>
    </w:p>
    <w:p w14:paraId="3A2B05E9" w14:textId="77777777" w:rsidR="00264A45" w:rsidRPr="004A2767" w:rsidRDefault="00264A45">
      <w:pPr>
        <w:jc w:val="left"/>
        <w:rPr>
          <w:rFonts w:ascii="Garamond" w:hAnsi="Garamond" w:cs="Arial"/>
          <w:bCs/>
          <w:color w:val="000000"/>
          <w:szCs w:val="22"/>
          <w:u w:val="single"/>
        </w:rPr>
      </w:pPr>
    </w:p>
    <w:p w14:paraId="1F8E80BB" w14:textId="7151FB32" w:rsidR="00520D10" w:rsidRDefault="00520D10">
      <w:pPr>
        <w:jc w:val="left"/>
        <w:rPr>
          <w:rFonts w:eastAsia="MS Mincho" w:cs="Arial"/>
          <w:b/>
          <w:sz w:val="24"/>
        </w:rPr>
      </w:pPr>
      <w:r w:rsidRPr="004A2767">
        <w:rPr>
          <w:rFonts w:ascii="Garamond" w:hAnsi="Garamond" w:cs="Arial"/>
          <w:bCs/>
          <w:color w:val="000000"/>
          <w:szCs w:val="22"/>
          <w:u w:val="single"/>
        </w:rPr>
        <w:t>Date</w:t>
      </w:r>
      <w:r w:rsidR="008D5518">
        <w:rPr>
          <w:rFonts w:ascii="Garamond" w:hAnsi="Garamond" w:cs="Arial"/>
          <w:bCs/>
          <w:color w:val="000000"/>
          <w:szCs w:val="22"/>
        </w:rPr>
        <w:t xml:space="preserve">: </w:t>
      </w:r>
      <w:ins w:id="29" w:author="Iversen, Courtney" w:date="2021-01-13T13:58:00Z">
        <w:del w:id="30" w:author="DPP - CI" w:date="2021-03-15T07:56:00Z">
          <w:r w:rsidR="00AD2D56" w:rsidDel="00173C08">
            <w:rPr>
              <w:rFonts w:ascii="Garamond" w:hAnsi="Garamond" w:cs="Arial"/>
              <w:bCs/>
              <w:color w:val="000000"/>
              <w:szCs w:val="22"/>
            </w:rPr>
            <w:delText>2/16/20</w:delText>
          </w:r>
          <w:r w:rsidR="002D4C5B" w:rsidDel="00173C08">
            <w:rPr>
              <w:rFonts w:ascii="Garamond" w:hAnsi="Garamond" w:cs="Arial"/>
              <w:bCs/>
              <w:color w:val="000000"/>
              <w:szCs w:val="22"/>
            </w:rPr>
            <w:delText>21</w:delText>
          </w:r>
        </w:del>
      </w:ins>
      <w:del w:id="31" w:author="DPP - CI" w:date="2021-03-15T07:56:00Z">
        <w:r w:rsidR="00C31D08" w:rsidDel="00173C08">
          <w:rPr>
            <w:rFonts w:ascii="Garamond" w:hAnsi="Garamond" w:cs="Arial"/>
            <w:bCs/>
            <w:color w:val="000000"/>
            <w:szCs w:val="22"/>
          </w:rPr>
          <w:delText>9</w:delText>
        </w:r>
      </w:del>
      <w:del w:id="32" w:author="Morales, Angelica" w:date="2020-11-25T16:00:00Z">
        <w:r w:rsidR="00C31D08" w:rsidDel="0044780A">
          <w:rPr>
            <w:rFonts w:ascii="Garamond" w:hAnsi="Garamond" w:cs="Arial"/>
            <w:bCs/>
            <w:color w:val="000000"/>
            <w:szCs w:val="22"/>
          </w:rPr>
          <w:delText>/</w:delText>
        </w:r>
      </w:del>
      <w:del w:id="33" w:author="Alexander, Jeffrey" w:date="2019-09-24T13:27:00Z">
        <w:r w:rsidR="00C31D08" w:rsidDel="00163389">
          <w:rPr>
            <w:rFonts w:ascii="Garamond" w:hAnsi="Garamond" w:cs="Arial"/>
            <w:bCs/>
            <w:color w:val="000000"/>
            <w:szCs w:val="22"/>
          </w:rPr>
          <w:delText>12</w:delText>
        </w:r>
      </w:del>
      <w:ins w:id="34" w:author="Alexander, Jeffrey" w:date="2019-09-24T13:27:00Z">
        <w:del w:id="35" w:author="Morales, Angelica" w:date="2020-11-25T16:00:00Z">
          <w:r w:rsidR="00163389" w:rsidDel="0044780A">
            <w:rPr>
              <w:rFonts w:ascii="Garamond" w:hAnsi="Garamond" w:cs="Arial"/>
              <w:bCs/>
              <w:color w:val="000000"/>
              <w:szCs w:val="22"/>
            </w:rPr>
            <w:delText>24</w:delText>
          </w:r>
        </w:del>
      </w:ins>
      <w:del w:id="36" w:author="Morales, Angelica" w:date="2020-11-25T16:00:00Z">
        <w:r w:rsidR="008D5518" w:rsidDel="0044780A">
          <w:rPr>
            <w:rFonts w:ascii="Garamond" w:hAnsi="Garamond" w:cs="Arial"/>
            <w:bCs/>
            <w:color w:val="000000"/>
            <w:szCs w:val="22"/>
          </w:rPr>
          <w:delText>/19</w:delText>
        </w:r>
      </w:del>
      <w:ins w:id="37" w:author="DPP - CI" w:date="2021-03-15T07:56:00Z">
        <w:r w:rsidR="00173C08">
          <w:rPr>
            <w:rFonts w:ascii="Garamond" w:hAnsi="Garamond" w:cs="Arial"/>
            <w:bCs/>
            <w:color w:val="000000"/>
            <w:szCs w:val="22"/>
          </w:rPr>
          <w:t>03/</w:t>
        </w:r>
      </w:ins>
      <w:ins w:id="38" w:author="DPP - CI" w:date="2021-03-18T13:02:00Z">
        <w:r w:rsidR="00A36DCB">
          <w:rPr>
            <w:rFonts w:ascii="Garamond" w:hAnsi="Garamond" w:cs="Arial"/>
            <w:bCs/>
            <w:color w:val="000000"/>
            <w:szCs w:val="22"/>
          </w:rPr>
          <w:t>23</w:t>
        </w:r>
      </w:ins>
      <w:ins w:id="39" w:author="DPP - CI" w:date="2021-03-15T07:56:00Z">
        <w:r w:rsidR="00173C08">
          <w:rPr>
            <w:rFonts w:ascii="Garamond" w:hAnsi="Garamond" w:cs="Arial"/>
            <w:bCs/>
            <w:color w:val="000000"/>
            <w:szCs w:val="22"/>
          </w:rPr>
          <w:t>/2021</w:t>
        </w:r>
      </w:ins>
      <w:r>
        <w:rPr>
          <w:rFonts w:cs="Arial"/>
          <w:b/>
          <w:sz w:val="24"/>
        </w:rPr>
        <w:br w:type="page"/>
      </w:r>
    </w:p>
    <w:p w14:paraId="38ED4B8B"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277E386" w14:textId="77777777" w:rsidR="00E651D6" w:rsidRPr="00A33B5F" w:rsidRDefault="00E651D6" w:rsidP="00667478">
      <w:pPr>
        <w:pStyle w:val="PlainText"/>
        <w:rPr>
          <w:rFonts w:eastAsia="MS Mincho"/>
        </w:rPr>
      </w:pPr>
    </w:p>
    <w:customXmlInsRangeStart w:id="40" w:author="DPP - CI" w:date="2021-03-15T07:58:00Z"/>
    <w:sdt>
      <w:sdtPr>
        <w:rPr>
          <w:rFonts w:ascii="Arial" w:eastAsia="Times New Roman" w:hAnsi="Arial"/>
          <w:b w:val="0"/>
          <w:bCs w:val="0"/>
          <w:color w:val="auto"/>
          <w:szCs w:val="24"/>
          <w:u w:val="none"/>
          <w:lang w:eastAsia="en-US"/>
        </w:rPr>
        <w:id w:val="-1785258908"/>
        <w:docPartObj>
          <w:docPartGallery w:val="Table of Contents"/>
          <w:docPartUnique/>
        </w:docPartObj>
      </w:sdtPr>
      <w:sdtEndPr>
        <w:rPr>
          <w:noProof/>
        </w:rPr>
      </w:sdtEndPr>
      <w:sdtContent>
        <w:customXmlInsRangeEnd w:id="40"/>
        <w:p w14:paraId="099CC13C" w14:textId="37FA3CA4" w:rsidR="00173C08" w:rsidRDefault="00173C08" w:rsidP="00173C08">
          <w:pPr>
            <w:pStyle w:val="TOCHeading"/>
            <w:numPr>
              <w:ilvl w:val="0"/>
              <w:numId w:val="0"/>
            </w:numPr>
            <w:rPr>
              <w:ins w:id="41" w:author="DPP - CI" w:date="2021-03-15T07:58:00Z"/>
            </w:rPr>
          </w:pPr>
        </w:p>
        <w:p w14:paraId="2EC580B8" w14:textId="7343069E" w:rsidR="00173C08" w:rsidRDefault="00173C08">
          <w:pPr>
            <w:pStyle w:val="TOC1"/>
            <w:rPr>
              <w:rFonts w:asciiTheme="minorHAnsi" w:eastAsiaTheme="minorEastAsia" w:hAnsiTheme="minorHAnsi" w:cstheme="minorBidi"/>
              <w:b w:val="0"/>
              <w:bCs w:val="0"/>
              <w:caps w:val="0"/>
              <w:noProof/>
              <w:sz w:val="22"/>
              <w:szCs w:val="22"/>
            </w:rPr>
          </w:pPr>
          <w:ins w:id="42" w:author="DPP - CI" w:date="2021-03-15T07:58:00Z">
            <w:r>
              <w:fldChar w:fldCharType="begin"/>
            </w:r>
            <w:r>
              <w:instrText xml:space="preserve"> TOC \o "1-3" \h \z \u </w:instrText>
            </w:r>
            <w:r>
              <w:fldChar w:fldCharType="separate"/>
            </w:r>
          </w:ins>
          <w:r w:rsidRPr="00F27665">
            <w:rPr>
              <w:rStyle w:val="Hyperlink"/>
              <w:noProof/>
            </w:rPr>
            <w:fldChar w:fldCharType="begin"/>
          </w:r>
          <w:r w:rsidRPr="00F27665">
            <w:rPr>
              <w:rStyle w:val="Hyperlink"/>
              <w:noProof/>
            </w:rPr>
            <w:instrText xml:space="preserve"> </w:instrText>
          </w:r>
          <w:r>
            <w:rPr>
              <w:noProof/>
            </w:rPr>
            <w:instrText>HYPERLINK \l "_Toc66687505"</w:instrText>
          </w:r>
          <w:r w:rsidRPr="00F27665">
            <w:rPr>
              <w:rStyle w:val="Hyperlink"/>
              <w:noProof/>
            </w:rPr>
            <w:instrText xml:space="preserve"> </w:instrText>
          </w:r>
          <w:r w:rsidRPr="00F27665">
            <w:rPr>
              <w:rStyle w:val="Hyperlink"/>
              <w:noProof/>
            </w:rPr>
            <w:fldChar w:fldCharType="separate"/>
          </w:r>
          <w:r w:rsidRPr="00F27665">
            <w:rPr>
              <w:rStyle w:val="Hyperlink"/>
              <w:noProof/>
            </w:rPr>
            <w:t>Attachments</w:t>
          </w:r>
          <w:r>
            <w:rPr>
              <w:noProof/>
              <w:webHidden/>
            </w:rPr>
            <w:tab/>
          </w:r>
          <w:r>
            <w:rPr>
              <w:noProof/>
              <w:webHidden/>
            </w:rPr>
            <w:fldChar w:fldCharType="begin"/>
          </w:r>
          <w:r>
            <w:rPr>
              <w:noProof/>
              <w:webHidden/>
            </w:rPr>
            <w:instrText xml:space="preserve"> PAGEREF _Toc66687505 \h </w:instrText>
          </w:r>
          <w:r>
            <w:rPr>
              <w:noProof/>
              <w:webHidden/>
            </w:rPr>
          </w:r>
          <w:r>
            <w:rPr>
              <w:noProof/>
              <w:webHidden/>
            </w:rPr>
            <w:fldChar w:fldCharType="separate"/>
          </w:r>
          <w:ins w:id="43" w:author="DPP - CI" w:date="2021-03-15T07:58:00Z">
            <w:r>
              <w:rPr>
                <w:noProof/>
                <w:webHidden/>
              </w:rPr>
              <w:t>11</w:t>
            </w:r>
          </w:ins>
          <w:del w:id="44" w:author="DPP - CI" w:date="2021-03-15T07:58:00Z">
            <w:r w:rsidDel="00173C08">
              <w:rPr>
                <w:noProof/>
                <w:webHidden/>
              </w:rPr>
              <w:delText>7</w:delText>
            </w:r>
          </w:del>
          <w:r>
            <w:rPr>
              <w:noProof/>
              <w:webHidden/>
            </w:rPr>
            <w:fldChar w:fldCharType="end"/>
          </w:r>
          <w:r w:rsidRPr="00F27665">
            <w:rPr>
              <w:rStyle w:val="Hyperlink"/>
              <w:noProof/>
            </w:rPr>
            <w:fldChar w:fldCharType="end"/>
          </w:r>
        </w:p>
        <w:p w14:paraId="69E7EC88" w14:textId="6D61BFA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"_Toc66687506"</w:instrText>
          </w:r>
          <w:r w:rsidRPr="00F27665">
            <w:rPr>
              <w:rStyle w:val="Hyperlink"/>
              <w:noProof/>
            </w:rPr>
            <w:instrText xml:space="preserve"> </w:instrText>
          </w:r>
          <w:r w:rsidRPr="00F27665">
            <w:rPr>
              <w:rStyle w:val="Hyperlink"/>
              <w:noProof/>
            </w:rPr>
            <w:fldChar w:fldCharType="separate"/>
          </w:r>
          <w:r w:rsidRPr="00F27665">
            <w:rPr>
              <w:rStyle w:val="Hyperlink"/>
              <w:noProof/>
            </w:rPr>
            <w:t>List of Attachments Include</w:t>
          </w:r>
          <w:r>
            <w:rPr>
              <w:noProof/>
              <w:webHidden/>
            </w:rPr>
            <w:tab/>
          </w:r>
          <w:r>
            <w:rPr>
              <w:noProof/>
              <w:webHidden/>
            </w:rPr>
            <w:fldChar w:fldCharType="begin"/>
          </w:r>
          <w:r>
            <w:rPr>
              <w:noProof/>
              <w:webHidden/>
            </w:rPr>
            <w:instrText xml:space="preserve"> PAGEREF _Toc66687506 \h </w:instrText>
          </w:r>
          <w:r>
            <w:rPr>
              <w:noProof/>
              <w:webHidden/>
            </w:rPr>
          </w:r>
          <w:r>
            <w:rPr>
              <w:noProof/>
              <w:webHidden/>
            </w:rPr>
            <w:fldChar w:fldCharType="separate"/>
          </w:r>
          <w:ins w:id="45" w:author="DPP - CI" w:date="2021-03-15T07:58:00Z">
            <w:r>
              <w:rPr>
                <w:noProof/>
                <w:webHidden/>
              </w:rPr>
              <w:t>12</w:t>
            </w:r>
          </w:ins>
          <w:del w:id="46" w:author="DPP - CI" w:date="2021-03-15T07:58:00Z">
            <w:r w:rsidDel="00173C08">
              <w:rPr>
                <w:noProof/>
                <w:webHidden/>
              </w:rPr>
              <w:delText>7</w:delText>
            </w:r>
          </w:del>
          <w:r>
            <w:rPr>
              <w:noProof/>
              <w:webHidden/>
            </w:rPr>
            <w:fldChar w:fldCharType="end"/>
          </w:r>
          <w:r w:rsidRPr="00F27665">
            <w:rPr>
              <w:rStyle w:val="Hyperlink"/>
              <w:noProof/>
            </w:rPr>
            <w:fldChar w:fldCharType="end"/>
          </w:r>
        </w:p>
        <w:p w14:paraId="016A0782" w14:textId="5A024501"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"_Toc66687507"</w:instrText>
          </w:r>
          <w:r w:rsidRPr="00F27665">
            <w:rPr>
              <w:rStyle w:val="Hyperlink"/>
              <w:noProof/>
            </w:rPr>
            <w:instrText xml:space="preserve"> </w:instrText>
          </w:r>
          <w:r w:rsidRPr="00F27665">
            <w:rPr>
              <w:rStyle w:val="Hyperlink"/>
              <w:noProof/>
            </w:rPr>
            <w:fldChar w:fldCharType="separate"/>
          </w:r>
          <w:r w:rsidRPr="00F27665">
            <w:rPr>
              <w:rStyle w:val="Hyperlink"/>
              <w:noProof/>
            </w:rPr>
            <w:t>2.0</w:t>
          </w:r>
          <w:r>
            <w:rPr>
              <w:rFonts w:asciiTheme="minorHAnsi" w:eastAsiaTheme="minorEastAsia" w:hAnsiTheme="minorHAnsi" w:cstheme="minorBidi"/>
              <w:b w:val="0"/>
              <w:bCs w:val="0"/>
              <w:caps w:val="0"/>
              <w:noProof/>
              <w:sz w:val="22"/>
              <w:szCs w:val="22"/>
            </w:rPr>
            <w:tab/>
          </w:r>
          <w:r w:rsidRPr="00F27665">
            <w:rPr>
              <w:rStyle w:val="Hyperlink"/>
              <w:noProof/>
            </w:rPr>
            <w:t>INFORMATION FOR VENDORS {BIDDERS}</w:t>
          </w:r>
          <w:r>
            <w:rPr>
              <w:noProof/>
              <w:webHidden/>
            </w:rPr>
            <w:tab/>
          </w:r>
          <w:r>
            <w:rPr>
              <w:noProof/>
              <w:webHidden/>
            </w:rPr>
            <w:fldChar w:fldCharType="begin"/>
          </w:r>
          <w:r>
            <w:rPr>
              <w:noProof/>
              <w:webHidden/>
            </w:rPr>
            <w:instrText xml:space="preserve"> PAGEREF _Toc66687507 \h </w:instrText>
          </w:r>
          <w:r>
            <w:rPr>
              <w:noProof/>
              <w:webHidden/>
            </w:rPr>
          </w:r>
          <w:r>
            <w:rPr>
              <w:noProof/>
              <w:webHidden/>
            </w:rPr>
            <w:fldChar w:fldCharType="separate"/>
          </w:r>
          <w:ins w:id="47" w:author="DPP - CI" w:date="2021-03-15T07:58:00Z">
            <w:r>
              <w:rPr>
                <w:noProof/>
                <w:webHidden/>
              </w:rPr>
              <w:t>13</w:t>
            </w:r>
          </w:ins>
          <w:del w:id="48" w:author="DPP - CI" w:date="2021-03-15T07:58:00Z">
            <w:r w:rsidDel="00173C08">
              <w:rPr>
                <w:noProof/>
                <w:webHidden/>
              </w:rPr>
              <w:delText>8</w:delText>
            </w:r>
          </w:del>
          <w:r>
            <w:rPr>
              <w:noProof/>
              <w:webHidden/>
            </w:rPr>
            <w:fldChar w:fldCharType="end"/>
          </w:r>
          <w:r w:rsidRPr="00F27665">
            <w:rPr>
              <w:rStyle w:val="Hyperlink"/>
              <w:noProof/>
            </w:rPr>
            <w:fldChar w:fldCharType="end"/>
          </w:r>
        </w:p>
        <w:p w14:paraId="5BAEC17E" w14:textId="241E2164"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"_Toc66687508"</w:instrText>
          </w:r>
          <w:r w:rsidRPr="00F27665">
            <w:rPr>
              <w:rStyle w:val="Hyperlink"/>
              <w:noProof/>
            </w:rPr>
            <w:instrText xml:space="preserve"> </w:instrText>
          </w:r>
          <w:r w:rsidRPr="00F27665">
            <w:rPr>
              <w:rStyle w:val="Hyperlink"/>
              <w:noProof/>
            </w:rPr>
            <w:fldChar w:fldCharType="separate"/>
          </w:r>
          <w:r w:rsidRPr="00F27665">
            <w:rPr>
              <w:rStyle w:val="Hyperlink"/>
              <w:noProof/>
            </w:rPr>
            <w:t>2.1</w:t>
          </w:r>
          <w:r>
            <w:rPr>
              <w:rFonts w:asciiTheme="minorHAnsi" w:eastAsiaTheme="minorEastAsia" w:hAnsiTheme="minorHAnsi" w:cstheme="minorBidi"/>
              <w:caps w:val="0"/>
              <w:noProof/>
              <w:sz w:val="22"/>
              <w:szCs w:val="22"/>
            </w:rPr>
            <w:tab/>
          </w:r>
          <w:r w:rsidRPr="00F27665">
            <w:rPr>
              <w:rStyle w:val="Hyperlink"/>
              <w:noProof/>
            </w:rPr>
            <w:t>PURPOSE AND INTENT</w:t>
          </w:r>
          <w:r>
            <w:rPr>
              <w:noProof/>
              <w:webHidden/>
            </w:rPr>
            <w:tab/>
          </w:r>
          <w:r>
            <w:rPr>
              <w:noProof/>
              <w:webHidden/>
            </w:rPr>
            <w:fldChar w:fldCharType="begin"/>
          </w:r>
          <w:r>
            <w:rPr>
              <w:noProof/>
              <w:webHidden/>
            </w:rPr>
            <w:instrText xml:space="preserve"> PAGEREF _Toc66687508 \h </w:instrText>
          </w:r>
          <w:r>
            <w:rPr>
              <w:noProof/>
              <w:webHidden/>
            </w:rPr>
          </w:r>
          <w:r>
            <w:rPr>
              <w:noProof/>
              <w:webHidden/>
            </w:rPr>
            <w:fldChar w:fldCharType="separate"/>
          </w:r>
          <w:ins w:id="49" w:author="DPP - CI" w:date="2021-03-15T07:58:00Z">
            <w:r>
              <w:rPr>
                <w:noProof/>
                <w:webHidden/>
              </w:rPr>
              <w:t>13</w:t>
            </w:r>
          </w:ins>
          <w:del w:id="50" w:author="DPP - CI" w:date="2021-03-15T07:58:00Z">
            <w:r w:rsidDel="00173C08">
              <w:rPr>
                <w:noProof/>
                <w:webHidden/>
              </w:rPr>
              <w:delText>8</w:delText>
            </w:r>
          </w:del>
          <w:r>
            <w:rPr>
              <w:noProof/>
              <w:webHidden/>
            </w:rPr>
            <w:fldChar w:fldCharType="end"/>
          </w:r>
          <w:r w:rsidRPr="00F27665">
            <w:rPr>
              <w:rStyle w:val="Hyperlink"/>
              <w:noProof/>
            </w:rPr>
            <w:fldChar w:fldCharType="end"/>
          </w:r>
        </w:p>
        <w:p w14:paraId="5A41F29D" w14:textId="32F3ADA1"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"_Toc66687509"</w:instrText>
          </w:r>
          <w:r w:rsidRPr="00F27665">
            <w:rPr>
              <w:rStyle w:val="Hyperlink"/>
              <w:noProof/>
            </w:rPr>
            <w:instrText xml:space="preserve"> </w:instrText>
          </w:r>
          <w:r w:rsidRPr="00F27665">
            <w:rPr>
              <w:rStyle w:val="Hyperlink"/>
              <w:noProof/>
            </w:rPr>
            <w:fldChar w:fldCharType="separate"/>
          </w:r>
          <w:r w:rsidRPr="00F27665">
            <w:rPr>
              <w:rStyle w:val="Hyperlink"/>
              <w:noProof/>
            </w:rPr>
            <w:t>2.2</w:t>
          </w:r>
          <w:r>
            <w:rPr>
              <w:rFonts w:asciiTheme="minorHAnsi" w:eastAsiaTheme="minorEastAsia" w:hAnsiTheme="minorHAnsi" w:cstheme="minorBidi"/>
              <w:caps w:val="0"/>
              <w:noProof/>
              <w:sz w:val="22"/>
              <w:szCs w:val="22"/>
            </w:rPr>
            <w:tab/>
          </w:r>
          <w:r w:rsidRPr="00F27665">
            <w:rPr>
              <w:rStyle w:val="Hyperlink"/>
              <w:noProof/>
            </w:rPr>
            <w:t>BACKGROUND</w:t>
          </w:r>
          <w:r>
            <w:rPr>
              <w:noProof/>
              <w:webHidden/>
            </w:rPr>
            <w:tab/>
          </w:r>
          <w:r>
            <w:rPr>
              <w:noProof/>
              <w:webHidden/>
            </w:rPr>
            <w:fldChar w:fldCharType="begin"/>
          </w:r>
          <w:r>
            <w:rPr>
              <w:noProof/>
              <w:webHidden/>
            </w:rPr>
            <w:instrText xml:space="preserve"> PAGEREF _Toc66687509 \h </w:instrText>
          </w:r>
          <w:r>
            <w:rPr>
              <w:noProof/>
              <w:webHidden/>
            </w:rPr>
          </w:r>
          <w:r>
            <w:rPr>
              <w:noProof/>
              <w:webHidden/>
            </w:rPr>
            <w:fldChar w:fldCharType="separate"/>
          </w:r>
          <w:ins w:id="51" w:author="DPP - CI" w:date="2021-03-15T07:58:00Z">
            <w:r>
              <w:rPr>
                <w:noProof/>
                <w:webHidden/>
              </w:rPr>
              <w:t>13</w:t>
            </w:r>
          </w:ins>
          <w:del w:id="52" w:author="DPP - CI" w:date="2021-03-15T07:58:00Z">
            <w:r w:rsidDel="00173C08">
              <w:rPr>
                <w:noProof/>
                <w:webHidden/>
              </w:rPr>
              <w:delText>8</w:delText>
            </w:r>
          </w:del>
          <w:r>
            <w:rPr>
              <w:noProof/>
              <w:webHidden/>
            </w:rPr>
            <w:fldChar w:fldCharType="end"/>
          </w:r>
          <w:r w:rsidRPr="00F27665">
            <w:rPr>
              <w:rStyle w:val="Hyperlink"/>
              <w:noProof/>
            </w:rPr>
            <w:fldChar w:fldCharType="end"/>
          </w:r>
        </w:p>
        <w:p w14:paraId="2F054F4C" w14:textId="4958CB1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"_Toc66687510"</w:instrText>
          </w:r>
          <w:r w:rsidRPr="00F27665">
            <w:rPr>
              <w:rStyle w:val="Hyperlink"/>
              <w:noProof/>
            </w:rPr>
            <w:instrText xml:space="preserve"> </w:instrText>
          </w:r>
          <w:r w:rsidRPr="00F27665">
            <w:rPr>
              <w:rStyle w:val="Hyperlink"/>
              <w:noProof/>
            </w:rPr>
            <w:fldChar w:fldCharType="separate"/>
          </w:r>
          <w:r w:rsidRPr="00F27665">
            <w:rPr>
              <w:rStyle w:val="Hyperlink"/>
              <w:noProof/>
            </w:rPr>
            <w:t>2.3</w:t>
          </w:r>
          <w:r>
            <w:rPr>
              <w:rFonts w:asciiTheme="minorHAnsi" w:eastAsiaTheme="minorEastAsia" w:hAnsiTheme="minorHAnsi" w:cstheme="minorBidi"/>
              <w:caps w:val="0"/>
              <w:noProof/>
              <w:sz w:val="22"/>
              <w:szCs w:val="22"/>
            </w:rPr>
            <w:tab/>
          </w:r>
          <w:r w:rsidRPr="00F27665">
            <w:rPr>
              <w:rStyle w:val="Hyperlink"/>
              <w:noProof/>
            </w:rPr>
            <w:t>KEY EVENTS</w:t>
          </w:r>
          <w:r>
            <w:rPr>
              <w:noProof/>
              <w:webHidden/>
            </w:rPr>
            <w:tab/>
          </w:r>
          <w:r>
            <w:rPr>
              <w:noProof/>
              <w:webHidden/>
            </w:rPr>
            <w:fldChar w:fldCharType="begin"/>
          </w:r>
          <w:r>
            <w:rPr>
              <w:noProof/>
              <w:webHidden/>
            </w:rPr>
            <w:instrText xml:space="preserve"> PAGEREF _Toc66687510 \h </w:instrText>
          </w:r>
          <w:r>
            <w:rPr>
              <w:noProof/>
              <w:webHidden/>
            </w:rPr>
          </w:r>
          <w:r>
            <w:rPr>
              <w:noProof/>
              <w:webHidden/>
            </w:rPr>
            <w:fldChar w:fldCharType="separate"/>
          </w:r>
          <w:ins w:id="53" w:author="DPP - CI" w:date="2021-03-15T07:58:00Z">
            <w:r>
              <w:rPr>
                <w:noProof/>
                <w:webHidden/>
              </w:rPr>
              <w:t>14</w:t>
            </w:r>
          </w:ins>
          <w:del w:id="54" w:author="DPP - CI" w:date="2021-03-15T07:58:00Z">
            <w:r w:rsidDel="00173C08">
              <w:rPr>
                <w:noProof/>
                <w:webHidden/>
              </w:rPr>
              <w:delText>9</w:delText>
            </w:r>
          </w:del>
          <w:r>
            <w:rPr>
              <w:noProof/>
              <w:webHidden/>
            </w:rPr>
            <w:fldChar w:fldCharType="end"/>
          </w:r>
          <w:r w:rsidRPr="00F27665">
            <w:rPr>
              <w:rStyle w:val="Hyperlink"/>
              <w:noProof/>
            </w:rPr>
            <w:fldChar w:fldCharType="end"/>
          </w:r>
        </w:p>
        <w:p w14:paraId="79BFDD6A" w14:textId="6E73DD6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"_Toc66687511"</w:instrText>
          </w:r>
          <w:r w:rsidRPr="00F27665">
            <w:rPr>
              <w:rStyle w:val="Hyperlink"/>
              <w:noProof/>
            </w:rPr>
            <w:instrText xml:space="preserve"> </w:instrText>
          </w:r>
          <w:r w:rsidRPr="00F27665">
            <w:rPr>
              <w:rStyle w:val="Hyperlink"/>
              <w:noProof/>
            </w:rPr>
            <w:fldChar w:fldCharType="separate"/>
          </w:r>
          <w:r w:rsidRPr="00F27665">
            <w:rPr>
              <w:rStyle w:val="Hyperlink"/>
              <w:noProof/>
            </w:rPr>
            <w:t>2.3.1</w:t>
          </w:r>
          <w:r>
            <w:rPr>
              <w:rFonts w:asciiTheme="minorHAnsi" w:eastAsiaTheme="minorEastAsia" w:hAnsiTheme="minorHAnsi" w:cstheme="minorBidi"/>
              <w:iCs w:val="0"/>
              <w:caps w:val="0"/>
              <w:noProof/>
              <w:sz w:val="22"/>
              <w:szCs w:val="22"/>
            </w:rPr>
            <w:tab/>
          </w:r>
          <w:r w:rsidRPr="00F27665">
            <w:rPr>
              <w:rStyle w:val="Hyperlink"/>
              <w:noProof/>
            </w:rPr>
            <w:t>ELECTRONIC QUESTION AND ANSWER PERIOD</w:t>
          </w:r>
          <w:r>
            <w:rPr>
              <w:noProof/>
              <w:webHidden/>
            </w:rPr>
            <w:tab/>
          </w:r>
          <w:r>
            <w:rPr>
              <w:noProof/>
              <w:webHidden/>
            </w:rPr>
            <w:fldChar w:fldCharType="begin"/>
          </w:r>
          <w:r>
            <w:rPr>
              <w:noProof/>
              <w:webHidden/>
            </w:rPr>
            <w:instrText xml:space="preserve"> PAGEREF _Toc66687511 \h </w:instrText>
          </w:r>
          <w:r>
            <w:rPr>
              <w:noProof/>
              <w:webHidden/>
            </w:rPr>
          </w:r>
          <w:r>
            <w:rPr>
              <w:noProof/>
              <w:webHidden/>
            </w:rPr>
            <w:fldChar w:fldCharType="separate"/>
          </w:r>
          <w:ins w:id="55" w:author="DPP - CI" w:date="2021-03-15T07:58:00Z">
            <w:r>
              <w:rPr>
                <w:noProof/>
                <w:webHidden/>
              </w:rPr>
              <w:t>14</w:t>
            </w:r>
          </w:ins>
          <w:del w:id="56" w:author="DPP - CI" w:date="2021-03-15T07:58:00Z">
            <w:r w:rsidDel="00173C08">
              <w:rPr>
                <w:noProof/>
                <w:webHidden/>
              </w:rPr>
              <w:delText>9</w:delText>
            </w:r>
          </w:del>
          <w:r>
            <w:rPr>
              <w:noProof/>
              <w:webHidden/>
            </w:rPr>
            <w:fldChar w:fldCharType="end"/>
          </w:r>
          <w:r w:rsidRPr="00F27665">
            <w:rPr>
              <w:rStyle w:val="Hyperlink"/>
              <w:noProof/>
            </w:rPr>
            <w:fldChar w:fldCharType="end"/>
          </w:r>
        </w:p>
        <w:p w14:paraId="509E1E4C" w14:textId="6E01FDDA"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"_Toc66687512"</w:instrText>
          </w:r>
          <w:r w:rsidRPr="00F27665">
            <w:rPr>
              <w:rStyle w:val="Hyperlink"/>
              <w:noProof/>
            </w:rPr>
            <w:instrText xml:space="preserve"> </w:instrText>
          </w:r>
          <w:r w:rsidRPr="00F27665">
            <w:rPr>
              <w:rStyle w:val="Hyperlink"/>
              <w:noProof/>
            </w:rPr>
            <w:fldChar w:fldCharType="separate"/>
          </w:r>
          <w:r w:rsidRPr="00F27665">
            <w:rPr>
              <w:rStyle w:val="Hyperlink"/>
              <w:noProof/>
            </w:rPr>
            <w:t>2.3.2</w:t>
          </w:r>
          <w:r>
            <w:rPr>
              <w:rFonts w:asciiTheme="minorHAnsi" w:eastAsiaTheme="minorEastAsia" w:hAnsiTheme="minorHAnsi" w:cstheme="minorBidi"/>
              <w:iCs w:val="0"/>
              <w:caps w:val="0"/>
              <w:noProof/>
              <w:sz w:val="22"/>
              <w:szCs w:val="22"/>
            </w:rPr>
            <w:tab/>
          </w:r>
          <w:r w:rsidRPr="00F27665">
            <w:rPr>
              <w:rStyle w:val="Hyperlink"/>
              <w:noProof/>
            </w:rPr>
            <w:t>SUBMISSION OF QUOTES</w:t>
          </w:r>
          <w:r>
            <w:rPr>
              <w:noProof/>
              <w:webHidden/>
            </w:rPr>
            <w:tab/>
          </w:r>
          <w:r>
            <w:rPr>
              <w:noProof/>
              <w:webHidden/>
            </w:rPr>
            <w:fldChar w:fldCharType="begin"/>
          </w:r>
          <w:r>
            <w:rPr>
              <w:noProof/>
              <w:webHidden/>
            </w:rPr>
            <w:instrText xml:space="preserve"> PAGEREF _Toc66687512 \h </w:instrText>
          </w:r>
          <w:r>
            <w:rPr>
              <w:noProof/>
              <w:webHidden/>
            </w:rPr>
          </w:r>
          <w:r>
            <w:rPr>
              <w:noProof/>
              <w:webHidden/>
            </w:rPr>
            <w:fldChar w:fldCharType="separate"/>
          </w:r>
          <w:ins w:id="57" w:author="DPP - CI" w:date="2021-03-15T07:58:00Z">
            <w:r>
              <w:rPr>
                <w:noProof/>
                <w:webHidden/>
              </w:rPr>
              <w:t>15</w:t>
            </w:r>
          </w:ins>
          <w:del w:id="58" w:author="DPP - CI" w:date="2021-03-15T07:58:00Z">
            <w:r w:rsidDel="00173C08">
              <w:rPr>
                <w:noProof/>
                <w:webHidden/>
              </w:rPr>
              <w:delText>10</w:delText>
            </w:r>
          </w:del>
          <w:r>
            <w:rPr>
              <w:noProof/>
              <w:webHidden/>
            </w:rPr>
            <w:fldChar w:fldCharType="end"/>
          </w:r>
          <w:r w:rsidRPr="00F27665">
            <w:rPr>
              <w:rStyle w:val="Hyperlink"/>
              <w:noProof/>
            </w:rPr>
            <w:fldChar w:fldCharType="end"/>
          </w:r>
        </w:p>
        <w:p w14:paraId="5CFD2DF0" w14:textId="5D748603"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"_Toc66687513"</w:instrText>
          </w:r>
          <w:r w:rsidRPr="00F27665">
            <w:rPr>
              <w:rStyle w:val="Hyperlink"/>
              <w:noProof/>
            </w:rPr>
            <w:instrText xml:space="preserve"> </w:instrText>
          </w:r>
          <w:r w:rsidRPr="00F27665">
            <w:rPr>
              <w:rStyle w:val="Hyperlink"/>
              <w:noProof/>
            </w:rPr>
            <w:fldChar w:fldCharType="separate"/>
          </w:r>
          <w:r w:rsidRPr="00F27665">
            <w:rPr>
              <w:rStyle w:val="Hyperlink"/>
              <w:noProof/>
            </w:rPr>
            <w:t>2.3.3</w:t>
          </w:r>
          <w:r>
            <w:rPr>
              <w:rFonts w:asciiTheme="minorHAnsi" w:eastAsiaTheme="minorEastAsia" w:hAnsiTheme="minorHAnsi" w:cstheme="minorBidi"/>
              <w:iCs w:val="0"/>
              <w:caps w:val="0"/>
              <w:noProof/>
              <w:sz w:val="22"/>
              <w:szCs w:val="22"/>
            </w:rPr>
            <w:tab/>
          </w:r>
          <w:r w:rsidRPr="00F27665">
            <w:rPr>
              <w:rStyle w:val="Hyperlink"/>
              <w:noProof/>
            </w:rPr>
            <w:t>VENDOR {BIDDER} SUPPORT</w:t>
          </w:r>
          <w:r>
            <w:rPr>
              <w:noProof/>
              <w:webHidden/>
            </w:rPr>
            <w:tab/>
          </w:r>
          <w:r>
            <w:rPr>
              <w:noProof/>
              <w:webHidden/>
            </w:rPr>
            <w:fldChar w:fldCharType="begin"/>
          </w:r>
          <w:r>
            <w:rPr>
              <w:noProof/>
              <w:webHidden/>
            </w:rPr>
            <w:instrText xml:space="preserve"> PAGEREF _Toc66687513 \h </w:instrText>
          </w:r>
          <w:r>
            <w:rPr>
              <w:noProof/>
              <w:webHidden/>
            </w:rPr>
          </w:r>
          <w:r>
            <w:rPr>
              <w:noProof/>
              <w:webHidden/>
            </w:rPr>
            <w:fldChar w:fldCharType="separate"/>
          </w:r>
          <w:ins w:id="59" w:author="DPP - CI" w:date="2021-03-15T07:58:00Z">
            <w:r>
              <w:rPr>
                <w:noProof/>
                <w:webHidden/>
              </w:rPr>
              <w:t>15</w:t>
            </w:r>
          </w:ins>
          <w:del w:id="60" w:author="DPP - CI" w:date="2021-03-15T07:58:00Z">
            <w:r w:rsidDel="00173C08">
              <w:rPr>
                <w:noProof/>
                <w:webHidden/>
              </w:rPr>
              <w:delText>10</w:delText>
            </w:r>
          </w:del>
          <w:r>
            <w:rPr>
              <w:noProof/>
              <w:webHidden/>
            </w:rPr>
            <w:fldChar w:fldCharType="end"/>
          </w:r>
          <w:r w:rsidRPr="00F27665">
            <w:rPr>
              <w:rStyle w:val="Hyperlink"/>
              <w:noProof/>
            </w:rPr>
            <w:fldChar w:fldCharType="end"/>
          </w:r>
        </w:p>
        <w:p w14:paraId="77D83257" w14:textId="5A45F7A1"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"_Toc66687514"</w:instrText>
          </w:r>
          <w:r w:rsidRPr="00F27665">
            <w:rPr>
              <w:rStyle w:val="Hyperlink"/>
              <w:noProof/>
            </w:rPr>
            <w:instrText xml:space="preserve"> </w:instrText>
          </w:r>
          <w:r w:rsidRPr="00F27665">
            <w:rPr>
              <w:rStyle w:val="Hyperlink"/>
              <w:noProof/>
            </w:rPr>
            <w:fldChar w:fldCharType="separate"/>
          </w:r>
          <w:r w:rsidRPr="00F27665">
            <w:rPr>
              <w:rStyle w:val="Hyperlink"/>
              <w:noProof/>
            </w:rPr>
            <w:t>2.3.4</w:t>
          </w:r>
          <w:r>
            <w:rPr>
              <w:rFonts w:asciiTheme="minorHAnsi" w:eastAsiaTheme="minorEastAsia" w:hAnsiTheme="minorHAnsi" w:cstheme="minorBidi"/>
              <w:iCs w:val="0"/>
              <w:caps w:val="0"/>
              <w:noProof/>
              <w:sz w:val="22"/>
              <w:szCs w:val="22"/>
            </w:rPr>
            <w:tab/>
          </w:r>
          <w:r w:rsidRPr="00F27665">
            <w:rPr>
              <w:rStyle w:val="Hyperlink"/>
              <w:noProof/>
            </w:rPr>
            <w:t>MANDATORY/OPTIONAL SITE VISIT</w:t>
          </w:r>
          <w:r>
            <w:rPr>
              <w:noProof/>
              <w:webHidden/>
            </w:rPr>
            <w:tab/>
          </w:r>
          <w:r>
            <w:rPr>
              <w:noProof/>
              <w:webHidden/>
            </w:rPr>
            <w:fldChar w:fldCharType="begin"/>
          </w:r>
          <w:r>
            <w:rPr>
              <w:noProof/>
              <w:webHidden/>
            </w:rPr>
            <w:instrText xml:space="preserve"> PAGEREF _Toc66687514 \h </w:instrText>
          </w:r>
          <w:r>
            <w:rPr>
              <w:noProof/>
              <w:webHidden/>
            </w:rPr>
          </w:r>
          <w:r>
            <w:rPr>
              <w:noProof/>
              <w:webHidden/>
            </w:rPr>
            <w:fldChar w:fldCharType="separate"/>
          </w:r>
          <w:ins w:id="61" w:author="DPP - CI" w:date="2021-03-15T07:58:00Z">
            <w:r>
              <w:rPr>
                <w:noProof/>
                <w:webHidden/>
              </w:rPr>
              <w:t>15</w:t>
            </w:r>
          </w:ins>
          <w:del w:id="62" w:author="DPP - CI" w:date="2021-03-15T07:58:00Z">
            <w:r w:rsidDel="00173C08">
              <w:rPr>
                <w:noProof/>
                <w:webHidden/>
              </w:rPr>
              <w:delText>10</w:delText>
            </w:r>
          </w:del>
          <w:r>
            <w:rPr>
              <w:noProof/>
              <w:webHidden/>
            </w:rPr>
            <w:fldChar w:fldCharType="end"/>
          </w:r>
          <w:r w:rsidRPr="00F27665">
            <w:rPr>
              <w:rStyle w:val="Hyperlink"/>
              <w:noProof/>
            </w:rPr>
            <w:fldChar w:fldCharType="end"/>
          </w:r>
        </w:p>
        <w:p w14:paraId="3C1031DC" w14:textId="4939D3D3"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"_Toc66687515"</w:instrText>
          </w:r>
          <w:r w:rsidRPr="00F27665">
            <w:rPr>
              <w:rStyle w:val="Hyperlink"/>
              <w:noProof/>
            </w:rPr>
            <w:instrText xml:space="preserve"> </w:instrText>
          </w:r>
          <w:r w:rsidRPr="00F27665">
            <w:rPr>
              <w:rStyle w:val="Hyperlink"/>
              <w:noProof/>
            </w:rPr>
            <w:fldChar w:fldCharType="separate"/>
          </w:r>
          <w:r w:rsidRPr="00F27665">
            <w:rPr>
              <w:rStyle w:val="Hyperlink"/>
              <w:noProof/>
            </w:rPr>
            <w:t>2.3.5</w:t>
          </w:r>
          <w:r>
            <w:rPr>
              <w:rFonts w:asciiTheme="minorHAnsi" w:eastAsiaTheme="minorEastAsia" w:hAnsiTheme="minorHAnsi" w:cstheme="minorBidi"/>
              <w:iCs w:val="0"/>
              <w:caps w:val="0"/>
              <w:noProof/>
              <w:sz w:val="22"/>
              <w:szCs w:val="22"/>
            </w:rPr>
            <w:tab/>
          </w:r>
          <w:r w:rsidRPr="00F27665">
            <w:rPr>
              <w:rStyle w:val="Hyperlink"/>
              <w:noProof/>
            </w:rPr>
            <w:t>Optional PRE-QUOTE CONFERENCE</w:t>
          </w:r>
          <w:r>
            <w:rPr>
              <w:noProof/>
              <w:webHidden/>
            </w:rPr>
            <w:tab/>
          </w:r>
          <w:r>
            <w:rPr>
              <w:noProof/>
              <w:webHidden/>
            </w:rPr>
            <w:fldChar w:fldCharType="begin"/>
          </w:r>
          <w:r>
            <w:rPr>
              <w:noProof/>
              <w:webHidden/>
            </w:rPr>
            <w:instrText xml:space="preserve"> PAGEREF _Toc66687515 \h </w:instrText>
          </w:r>
          <w:r>
            <w:rPr>
              <w:noProof/>
              <w:webHidden/>
            </w:rPr>
          </w:r>
          <w:r>
            <w:rPr>
              <w:noProof/>
              <w:webHidden/>
            </w:rPr>
            <w:fldChar w:fldCharType="separate"/>
          </w:r>
          <w:ins w:id="63" w:author="DPP - CI" w:date="2021-03-15T07:58:00Z">
            <w:r>
              <w:rPr>
                <w:noProof/>
                <w:webHidden/>
              </w:rPr>
              <w:t>15</w:t>
            </w:r>
          </w:ins>
          <w:del w:id="64" w:author="DPP - CI" w:date="2021-03-15T07:58:00Z">
            <w:r w:rsidDel="00173C08">
              <w:rPr>
                <w:noProof/>
                <w:webHidden/>
              </w:rPr>
              <w:delText>10</w:delText>
            </w:r>
          </w:del>
          <w:r>
            <w:rPr>
              <w:noProof/>
              <w:webHidden/>
            </w:rPr>
            <w:fldChar w:fldCharType="end"/>
          </w:r>
          <w:r w:rsidRPr="00F27665">
            <w:rPr>
              <w:rStyle w:val="Hyperlink"/>
              <w:noProof/>
            </w:rPr>
            <w:fldChar w:fldCharType="end"/>
          </w:r>
        </w:p>
        <w:p w14:paraId="5455A14F" w14:textId="4A80148D"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"_Toc66687516"</w:instrText>
          </w:r>
          <w:r w:rsidRPr="00F27665">
            <w:rPr>
              <w:rStyle w:val="Hyperlink"/>
              <w:noProof/>
            </w:rPr>
            <w:instrText xml:space="preserve"> </w:instrText>
          </w:r>
          <w:r w:rsidRPr="00F27665">
            <w:rPr>
              <w:rStyle w:val="Hyperlink"/>
              <w:noProof/>
            </w:rPr>
            <w:fldChar w:fldCharType="separate"/>
          </w:r>
          <w:r w:rsidRPr="00F27665">
            <w:rPr>
              <w:rStyle w:val="Hyperlink"/>
              <w:noProof/>
            </w:rPr>
            <w:t>2.3.6</w:t>
          </w:r>
          <w:r>
            <w:rPr>
              <w:rFonts w:asciiTheme="minorHAnsi" w:eastAsiaTheme="minorEastAsia" w:hAnsiTheme="minorHAnsi" w:cstheme="minorBidi"/>
              <w:iCs w:val="0"/>
              <w:caps w:val="0"/>
              <w:noProof/>
              <w:sz w:val="22"/>
              <w:szCs w:val="22"/>
            </w:rPr>
            <w:tab/>
          </w:r>
          <w:r w:rsidRPr="00F27665">
            <w:rPr>
              <w:rStyle w:val="Hyperlink"/>
              <w:noProof/>
            </w:rPr>
            <w:t>PRE-QUOTE DOCUMENT REVIEW</w:t>
          </w:r>
          <w:r>
            <w:rPr>
              <w:noProof/>
              <w:webHidden/>
            </w:rPr>
            <w:tab/>
          </w:r>
          <w:r>
            <w:rPr>
              <w:noProof/>
              <w:webHidden/>
            </w:rPr>
            <w:fldChar w:fldCharType="begin"/>
          </w:r>
          <w:r>
            <w:rPr>
              <w:noProof/>
              <w:webHidden/>
            </w:rPr>
            <w:instrText xml:space="preserve"> PAGEREF _Toc66687516 \h </w:instrText>
          </w:r>
          <w:r>
            <w:rPr>
              <w:noProof/>
              <w:webHidden/>
            </w:rPr>
          </w:r>
          <w:r>
            <w:rPr>
              <w:noProof/>
              <w:webHidden/>
            </w:rPr>
            <w:fldChar w:fldCharType="separate"/>
          </w:r>
          <w:ins w:id="65" w:author="DPP - CI" w:date="2021-03-15T07:58:00Z">
            <w:r>
              <w:rPr>
                <w:noProof/>
                <w:webHidden/>
              </w:rPr>
              <w:t>16</w:t>
            </w:r>
          </w:ins>
          <w:del w:id="66" w:author="DPP - CI" w:date="2021-03-15T07:58:00Z">
            <w:r w:rsidDel="00173C08">
              <w:rPr>
                <w:noProof/>
                <w:webHidden/>
              </w:rPr>
              <w:delText>11</w:delText>
            </w:r>
          </w:del>
          <w:r>
            <w:rPr>
              <w:noProof/>
              <w:webHidden/>
            </w:rPr>
            <w:fldChar w:fldCharType="end"/>
          </w:r>
          <w:r w:rsidRPr="00F27665">
            <w:rPr>
              <w:rStyle w:val="Hyperlink"/>
              <w:noProof/>
            </w:rPr>
            <w:fldChar w:fldCharType="end"/>
          </w:r>
        </w:p>
        <w:p w14:paraId="741A2C1D" w14:textId="2EA14954"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"_Toc66687517"</w:instrText>
          </w:r>
          <w:r w:rsidRPr="00F27665">
            <w:rPr>
              <w:rStyle w:val="Hyperlink"/>
              <w:noProof/>
            </w:rPr>
            <w:instrText xml:space="preserve"> </w:instrText>
          </w:r>
          <w:r w:rsidRPr="00F27665">
            <w:rPr>
              <w:rStyle w:val="Hyperlink"/>
              <w:noProof/>
            </w:rPr>
            <w:fldChar w:fldCharType="separate"/>
          </w:r>
          <w:r w:rsidRPr="00F27665">
            <w:rPr>
              <w:rStyle w:val="Hyperlink"/>
              <w:noProof/>
            </w:rPr>
            <w:t>2.4</w:t>
          </w:r>
          <w:r>
            <w:rPr>
              <w:rFonts w:asciiTheme="minorHAnsi" w:eastAsiaTheme="minorEastAsia" w:hAnsiTheme="minorHAnsi" w:cstheme="minorBidi"/>
              <w:caps w:val="0"/>
              <w:noProof/>
              <w:sz w:val="22"/>
              <w:szCs w:val="22"/>
            </w:rPr>
            <w:tab/>
          </w:r>
          <w:r w:rsidRPr="00F27665">
            <w:rPr>
              <w:rStyle w:val="Hyperlink"/>
              <w:noProof/>
            </w:rPr>
            <w:t>ADDITIONAL INFORMATION</w:t>
          </w:r>
          <w:r>
            <w:rPr>
              <w:noProof/>
              <w:webHidden/>
            </w:rPr>
            <w:tab/>
          </w:r>
          <w:r>
            <w:rPr>
              <w:noProof/>
              <w:webHidden/>
            </w:rPr>
            <w:fldChar w:fldCharType="begin"/>
          </w:r>
          <w:r>
            <w:rPr>
              <w:noProof/>
              <w:webHidden/>
            </w:rPr>
            <w:instrText xml:space="preserve"> PAGEREF _Toc66687517 \h </w:instrText>
          </w:r>
          <w:r>
            <w:rPr>
              <w:noProof/>
              <w:webHidden/>
            </w:rPr>
          </w:r>
          <w:r>
            <w:rPr>
              <w:noProof/>
              <w:webHidden/>
            </w:rPr>
            <w:fldChar w:fldCharType="separate"/>
          </w:r>
          <w:ins w:id="67" w:author="DPP - CI" w:date="2021-03-15T07:58:00Z">
            <w:r>
              <w:rPr>
                <w:noProof/>
                <w:webHidden/>
              </w:rPr>
              <w:t>17</w:t>
            </w:r>
          </w:ins>
          <w:del w:id="68" w:author="DPP - CI" w:date="2021-03-15T07:58:00Z">
            <w:r w:rsidDel="00173C08">
              <w:rPr>
                <w:noProof/>
                <w:webHidden/>
              </w:rPr>
              <w:delText>12</w:delText>
            </w:r>
          </w:del>
          <w:r>
            <w:rPr>
              <w:noProof/>
              <w:webHidden/>
            </w:rPr>
            <w:fldChar w:fldCharType="end"/>
          </w:r>
          <w:r w:rsidRPr="00F27665">
            <w:rPr>
              <w:rStyle w:val="Hyperlink"/>
              <w:noProof/>
            </w:rPr>
            <w:fldChar w:fldCharType="end"/>
          </w:r>
        </w:p>
        <w:p w14:paraId="2B1B3B43" w14:textId="7C86E8C3"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"_Toc66687518"</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2.4.1</w:t>
          </w:r>
          <w:r>
            <w:rPr>
              <w:rFonts w:asciiTheme="minorHAnsi" w:eastAsiaTheme="minorEastAsia" w:hAnsiTheme="minorHAnsi" w:cstheme="minorBidi"/>
              <w:iCs w:val="0"/>
              <w:caps w:val="0"/>
              <w:noProof/>
              <w:sz w:val="22"/>
              <w:szCs w:val="22"/>
            </w:rPr>
            <w:tab/>
          </w:r>
          <w:r w:rsidRPr="00F27665">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_Toc66687518 \h </w:instrText>
          </w:r>
          <w:r>
            <w:rPr>
              <w:noProof/>
              <w:webHidden/>
            </w:rPr>
          </w:r>
          <w:r>
            <w:rPr>
              <w:noProof/>
              <w:webHidden/>
            </w:rPr>
            <w:fldChar w:fldCharType="separate"/>
          </w:r>
          <w:ins w:id="69" w:author="DPP - CI" w:date="2021-03-15T07:58:00Z">
            <w:r>
              <w:rPr>
                <w:noProof/>
                <w:webHidden/>
              </w:rPr>
              <w:t>17</w:t>
            </w:r>
          </w:ins>
          <w:del w:id="70" w:author="DPP - CI" w:date="2021-03-15T07:58:00Z">
            <w:r w:rsidDel="00173C08">
              <w:rPr>
                <w:noProof/>
                <w:webHidden/>
              </w:rPr>
              <w:delText>12</w:delText>
            </w:r>
          </w:del>
          <w:r>
            <w:rPr>
              <w:noProof/>
              <w:webHidden/>
            </w:rPr>
            <w:fldChar w:fldCharType="end"/>
          </w:r>
          <w:r w:rsidRPr="00F27665">
            <w:rPr>
              <w:rStyle w:val="Hyperlink"/>
              <w:noProof/>
            </w:rPr>
            <w:fldChar w:fldCharType="end"/>
          </w:r>
        </w:p>
        <w:p w14:paraId="4EBD5461" w14:textId="5E9C8B75"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"_Toc66687519"</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2.4.2</w:t>
          </w:r>
          <w:r>
            <w:rPr>
              <w:rFonts w:asciiTheme="minorHAnsi" w:eastAsiaTheme="minorEastAsia" w:hAnsiTheme="minorHAnsi" w:cstheme="minorBidi"/>
              <w:iCs w:val="0"/>
              <w:caps w:val="0"/>
              <w:noProof/>
              <w:sz w:val="22"/>
              <w:szCs w:val="22"/>
            </w:rPr>
            <w:tab/>
          </w:r>
          <w:r w:rsidRPr="00F2766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_Toc66687519 \h </w:instrText>
          </w:r>
          <w:r>
            <w:rPr>
              <w:noProof/>
              <w:webHidden/>
            </w:rPr>
          </w:r>
          <w:r>
            <w:rPr>
              <w:noProof/>
              <w:webHidden/>
            </w:rPr>
            <w:fldChar w:fldCharType="separate"/>
          </w:r>
          <w:ins w:id="71" w:author="DPP - CI" w:date="2021-03-15T07:58:00Z">
            <w:r>
              <w:rPr>
                <w:noProof/>
                <w:webHidden/>
              </w:rPr>
              <w:t>17</w:t>
            </w:r>
          </w:ins>
          <w:del w:id="72" w:author="DPP - CI" w:date="2021-03-15T07:58:00Z">
            <w:r w:rsidDel="00173C08">
              <w:rPr>
                <w:noProof/>
                <w:webHidden/>
              </w:rPr>
              <w:delText>12</w:delText>
            </w:r>
          </w:del>
          <w:r>
            <w:rPr>
              <w:noProof/>
              <w:webHidden/>
            </w:rPr>
            <w:fldChar w:fldCharType="end"/>
          </w:r>
          <w:r w:rsidRPr="00F27665">
            <w:rPr>
              <w:rStyle w:val="Hyperlink"/>
              <w:noProof/>
            </w:rPr>
            <w:fldChar w:fldCharType="end"/>
          </w:r>
        </w:p>
        <w:p w14:paraId="505ADB50" w14:textId="369EE2D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"_Toc66687520"</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2.4.3</w:t>
          </w:r>
          <w:r>
            <w:rPr>
              <w:rFonts w:asciiTheme="minorHAnsi" w:eastAsiaTheme="minorEastAsia" w:hAnsiTheme="minorHAnsi" w:cstheme="minorBidi"/>
              <w:iCs w:val="0"/>
              <w:caps w:val="0"/>
              <w:noProof/>
              <w:sz w:val="22"/>
              <w:szCs w:val="22"/>
            </w:rPr>
            <w:tab/>
          </w:r>
          <w:r w:rsidRPr="00F27665">
            <w:rPr>
              <w:rStyle w:val="Hyperlink"/>
              <w:rFonts w:eastAsia="MS Mincho"/>
              <w:noProof/>
            </w:rPr>
            <w:t>COST LIABILITY</w:t>
          </w:r>
          <w:r>
            <w:rPr>
              <w:noProof/>
              <w:webHidden/>
            </w:rPr>
            <w:tab/>
          </w:r>
          <w:r>
            <w:rPr>
              <w:noProof/>
              <w:webHidden/>
            </w:rPr>
            <w:fldChar w:fldCharType="begin"/>
          </w:r>
          <w:r>
            <w:rPr>
              <w:noProof/>
              <w:webHidden/>
            </w:rPr>
            <w:instrText xml:space="preserve"> PAGEREF _Toc66687520 \h </w:instrText>
          </w:r>
          <w:r>
            <w:rPr>
              <w:noProof/>
              <w:webHidden/>
            </w:rPr>
          </w:r>
          <w:r>
            <w:rPr>
              <w:noProof/>
              <w:webHidden/>
            </w:rPr>
            <w:fldChar w:fldCharType="separate"/>
          </w:r>
          <w:ins w:id="73" w:author="DPP - CI" w:date="2021-03-15T07:58:00Z">
            <w:r>
              <w:rPr>
                <w:noProof/>
                <w:webHidden/>
              </w:rPr>
              <w:t>17</w:t>
            </w:r>
          </w:ins>
          <w:del w:id="74" w:author="DPP - CI" w:date="2021-03-15T07:58:00Z">
            <w:r w:rsidDel="00173C08">
              <w:rPr>
                <w:noProof/>
                <w:webHidden/>
              </w:rPr>
              <w:delText>12</w:delText>
            </w:r>
          </w:del>
          <w:r>
            <w:rPr>
              <w:noProof/>
              <w:webHidden/>
            </w:rPr>
            <w:fldChar w:fldCharType="end"/>
          </w:r>
          <w:r w:rsidRPr="00F27665">
            <w:rPr>
              <w:rStyle w:val="Hyperlink"/>
              <w:noProof/>
            </w:rPr>
            <w:fldChar w:fldCharType="end"/>
          </w:r>
        </w:p>
        <w:p w14:paraId="489C703E" w14:textId="08713C0F"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"_Toc66687521"</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2.4.4</w:t>
          </w:r>
          <w:r>
            <w:rPr>
              <w:rFonts w:asciiTheme="minorHAnsi" w:eastAsiaTheme="minorEastAsia" w:hAnsiTheme="minorHAnsi" w:cstheme="minorBidi"/>
              <w:iCs w:val="0"/>
              <w:caps w:val="0"/>
              <w:noProof/>
              <w:sz w:val="22"/>
              <w:szCs w:val="22"/>
            </w:rPr>
            <w:tab/>
          </w:r>
          <w:r w:rsidRPr="00F27665">
            <w:rPr>
              <w:rStyle w:val="Hyperlink"/>
              <w:rFonts w:eastAsia="MS Mincho"/>
              <w:noProof/>
            </w:rPr>
            <w:t>CONTENTS OF QUOTE</w:t>
          </w:r>
          <w:r>
            <w:rPr>
              <w:noProof/>
              <w:webHidden/>
            </w:rPr>
            <w:tab/>
          </w:r>
          <w:r>
            <w:rPr>
              <w:noProof/>
              <w:webHidden/>
            </w:rPr>
            <w:fldChar w:fldCharType="begin"/>
          </w:r>
          <w:r>
            <w:rPr>
              <w:noProof/>
              <w:webHidden/>
            </w:rPr>
            <w:instrText xml:space="preserve"> PAGEREF _Toc66687521 \h </w:instrText>
          </w:r>
          <w:r>
            <w:rPr>
              <w:noProof/>
              <w:webHidden/>
            </w:rPr>
          </w:r>
          <w:r>
            <w:rPr>
              <w:noProof/>
              <w:webHidden/>
            </w:rPr>
            <w:fldChar w:fldCharType="separate"/>
          </w:r>
          <w:ins w:id="75" w:author="DPP - CI" w:date="2021-03-15T07:58:00Z">
            <w:r>
              <w:rPr>
                <w:noProof/>
                <w:webHidden/>
              </w:rPr>
              <w:t>17</w:t>
            </w:r>
          </w:ins>
          <w:del w:id="76" w:author="DPP - CI" w:date="2021-03-15T07:58:00Z">
            <w:r w:rsidDel="00173C08">
              <w:rPr>
                <w:noProof/>
                <w:webHidden/>
              </w:rPr>
              <w:delText>12</w:delText>
            </w:r>
          </w:del>
          <w:r>
            <w:rPr>
              <w:noProof/>
              <w:webHidden/>
            </w:rPr>
            <w:fldChar w:fldCharType="end"/>
          </w:r>
          <w:r w:rsidRPr="00F27665">
            <w:rPr>
              <w:rStyle w:val="Hyperlink"/>
              <w:noProof/>
            </w:rPr>
            <w:fldChar w:fldCharType="end"/>
          </w:r>
        </w:p>
        <w:p w14:paraId="348ACEBE" w14:textId="7B19B8C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"_Toc66687522"</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2.4.5</w:t>
          </w:r>
          <w:r>
            <w:rPr>
              <w:rFonts w:asciiTheme="minorHAnsi" w:eastAsiaTheme="minorEastAsia" w:hAnsiTheme="minorHAnsi" w:cstheme="minorBidi"/>
              <w:iCs w:val="0"/>
              <w:caps w:val="0"/>
              <w:noProof/>
              <w:sz w:val="22"/>
              <w:szCs w:val="22"/>
            </w:rPr>
            <w:tab/>
          </w:r>
          <w:r w:rsidRPr="00F2766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_Toc66687522 \h </w:instrText>
          </w:r>
          <w:r>
            <w:rPr>
              <w:noProof/>
              <w:webHidden/>
            </w:rPr>
          </w:r>
          <w:r>
            <w:rPr>
              <w:noProof/>
              <w:webHidden/>
            </w:rPr>
            <w:fldChar w:fldCharType="separate"/>
          </w:r>
          <w:ins w:id="77" w:author="DPP - CI" w:date="2021-03-15T07:58:00Z">
            <w:r>
              <w:rPr>
                <w:noProof/>
                <w:webHidden/>
              </w:rPr>
              <w:t>18</w:t>
            </w:r>
          </w:ins>
          <w:del w:id="78" w:author="DPP - CI" w:date="2021-03-15T07:58:00Z">
            <w:r w:rsidDel="00173C08">
              <w:rPr>
                <w:noProof/>
                <w:webHidden/>
              </w:rPr>
              <w:delText>13</w:delText>
            </w:r>
          </w:del>
          <w:r>
            <w:rPr>
              <w:noProof/>
              <w:webHidden/>
            </w:rPr>
            <w:fldChar w:fldCharType="end"/>
          </w:r>
          <w:r w:rsidRPr="00F27665">
            <w:rPr>
              <w:rStyle w:val="Hyperlink"/>
              <w:noProof/>
            </w:rPr>
            <w:fldChar w:fldCharType="end"/>
          </w:r>
        </w:p>
        <w:p w14:paraId="4C2A2F28" w14:textId="24D2A660"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"_Toc66687523"</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2.4.6</w:t>
          </w:r>
          <w:r>
            <w:rPr>
              <w:rFonts w:asciiTheme="minorHAnsi" w:eastAsiaTheme="minorEastAsia" w:hAnsiTheme="minorHAnsi" w:cstheme="minorBidi"/>
              <w:iCs w:val="0"/>
              <w:caps w:val="0"/>
              <w:noProof/>
              <w:sz w:val="22"/>
              <w:szCs w:val="22"/>
            </w:rPr>
            <w:tab/>
          </w:r>
          <w:r w:rsidRPr="00F27665">
            <w:rPr>
              <w:rStyle w:val="Hyperlink"/>
              <w:rFonts w:eastAsia="MS Mincho"/>
              <w:noProof/>
            </w:rPr>
            <w:t>RESERVED</w:t>
          </w:r>
          <w:r>
            <w:rPr>
              <w:noProof/>
              <w:webHidden/>
            </w:rPr>
            <w:tab/>
          </w:r>
          <w:r>
            <w:rPr>
              <w:noProof/>
              <w:webHidden/>
            </w:rPr>
            <w:fldChar w:fldCharType="begin"/>
          </w:r>
          <w:r>
            <w:rPr>
              <w:noProof/>
              <w:webHidden/>
            </w:rPr>
            <w:instrText xml:space="preserve"> PAGEREF _Toc66687523 \h </w:instrText>
          </w:r>
          <w:r>
            <w:rPr>
              <w:noProof/>
              <w:webHidden/>
            </w:rPr>
          </w:r>
          <w:r>
            <w:rPr>
              <w:noProof/>
              <w:webHidden/>
            </w:rPr>
            <w:fldChar w:fldCharType="separate"/>
          </w:r>
          <w:ins w:id="79" w:author="DPP - CI" w:date="2021-03-15T07:58:00Z">
            <w:r>
              <w:rPr>
                <w:noProof/>
                <w:webHidden/>
              </w:rPr>
              <w:t>18</w:t>
            </w:r>
          </w:ins>
          <w:del w:id="80" w:author="DPP - CI" w:date="2021-03-15T07:58:00Z">
            <w:r w:rsidDel="00173C08">
              <w:rPr>
                <w:noProof/>
                <w:webHidden/>
              </w:rPr>
              <w:delText>13</w:delText>
            </w:r>
          </w:del>
          <w:r>
            <w:rPr>
              <w:noProof/>
              <w:webHidden/>
            </w:rPr>
            <w:fldChar w:fldCharType="end"/>
          </w:r>
          <w:r w:rsidRPr="00F27665">
            <w:rPr>
              <w:rStyle w:val="Hyperlink"/>
              <w:noProof/>
            </w:rPr>
            <w:fldChar w:fldCharType="end"/>
          </w:r>
        </w:p>
        <w:p w14:paraId="095FED19" w14:textId="404582EC"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"_Toc66687524"</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2.4.7</w:t>
          </w:r>
          <w:r>
            <w:rPr>
              <w:rFonts w:asciiTheme="minorHAnsi" w:eastAsiaTheme="minorEastAsia" w:hAnsiTheme="minorHAnsi" w:cstheme="minorBidi"/>
              <w:iCs w:val="0"/>
              <w:caps w:val="0"/>
              <w:noProof/>
              <w:sz w:val="22"/>
              <w:szCs w:val="22"/>
            </w:rPr>
            <w:tab/>
          </w:r>
          <w:r w:rsidRPr="00F27665">
            <w:rPr>
              <w:rStyle w:val="Hyperlink"/>
              <w:rFonts w:eastAsia="MS Mincho"/>
              <w:noProof/>
            </w:rPr>
            <w:t>QUOTE ERRORS</w:t>
          </w:r>
          <w:r>
            <w:rPr>
              <w:noProof/>
              <w:webHidden/>
            </w:rPr>
            <w:tab/>
          </w:r>
          <w:r>
            <w:rPr>
              <w:noProof/>
              <w:webHidden/>
            </w:rPr>
            <w:fldChar w:fldCharType="begin"/>
          </w:r>
          <w:r>
            <w:rPr>
              <w:noProof/>
              <w:webHidden/>
            </w:rPr>
            <w:instrText xml:space="preserve"> PAGEREF _Toc66687524 \h </w:instrText>
          </w:r>
          <w:r>
            <w:rPr>
              <w:noProof/>
              <w:webHidden/>
            </w:rPr>
          </w:r>
          <w:r>
            <w:rPr>
              <w:noProof/>
              <w:webHidden/>
            </w:rPr>
            <w:fldChar w:fldCharType="separate"/>
          </w:r>
          <w:ins w:id="81" w:author="DPP - CI" w:date="2021-03-15T07:58:00Z">
            <w:r>
              <w:rPr>
                <w:noProof/>
                <w:webHidden/>
              </w:rPr>
              <w:t>18</w:t>
            </w:r>
          </w:ins>
          <w:del w:id="82" w:author="DPP - CI" w:date="2021-03-15T07:58:00Z">
            <w:r w:rsidDel="00173C08">
              <w:rPr>
                <w:noProof/>
                <w:webHidden/>
              </w:rPr>
              <w:delText>13</w:delText>
            </w:r>
          </w:del>
          <w:r>
            <w:rPr>
              <w:noProof/>
              <w:webHidden/>
            </w:rPr>
            <w:fldChar w:fldCharType="end"/>
          </w:r>
          <w:r w:rsidRPr="00F27665">
            <w:rPr>
              <w:rStyle w:val="Hyperlink"/>
              <w:noProof/>
            </w:rPr>
            <w:fldChar w:fldCharType="end"/>
          </w:r>
        </w:p>
        <w:p w14:paraId="40178A36" w14:textId="45BC6D9A"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"_Toc66687525"</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2.4.8</w:t>
          </w:r>
          <w:r>
            <w:rPr>
              <w:rFonts w:asciiTheme="minorHAnsi" w:eastAsiaTheme="minorEastAsia" w:hAnsiTheme="minorHAnsi" w:cstheme="minorBidi"/>
              <w:iCs w:val="0"/>
              <w:caps w:val="0"/>
              <w:noProof/>
              <w:sz w:val="22"/>
              <w:szCs w:val="22"/>
            </w:rPr>
            <w:tab/>
          </w:r>
          <w:r w:rsidRPr="00F27665">
            <w:rPr>
              <w:rStyle w:val="Hyperlink"/>
              <w:rFonts w:eastAsia="MS Mincho"/>
              <w:noProof/>
            </w:rPr>
            <w:t>JOINT VENTURE</w:t>
          </w:r>
          <w:r>
            <w:rPr>
              <w:noProof/>
              <w:webHidden/>
            </w:rPr>
            <w:tab/>
          </w:r>
          <w:r>
            <w:rPr>
              <w:noProof/>
              <w:webHidden/>
            </w:rPr>
            <w:fldChar w:fldCharType="begin"/>
          </w:r>
          <w:r>
            <w:rPr>
              <w:noProof/>
              <w:webHidden/>
            </w:rPr>
            <w:instrText xml:space="preserve"> PAGEREF _Toc66687525 \h </w:instrText>
          </w:r>
          <w:r>
            <w:rPr>
              <w:noProof/>
              <w:webHidden/>
            </w:rPr>
          </w:r>
          <w:r>
            <w:rPr>
              <w:noProof/>
              <w:webHidden/>
            </w:rPr>
            <w:fldChar w:fldCharType="separate"/>
          </w:r>
          <w:ins w:id="83" w:author="DPP - CI" w:date="2021-03-15T07:58:00Z">
            <w:r>
              <w:rPr>
                <w:noProof/>
                <w:webHidden/>
              </w:rPr>
              <w:t>19</w:t>
            </w:r>
          </w:ins>
          <w:del w:id="84" w:author="DPP - CI" w:date="2021-03-15T07:58:00Z">
            <w:r w:rsidDel="00173C08">
              <w:rPr>
                <w:noProof/>
                <w:webHidden/>
              </w:rPr>
              <w:delText>14</w:delText>
            </w:r>
          </w:del>
          <w:r>
            <w:rPr>
              <w:noProof/>
              <w:webHidden/>
            </w:rPr>
            <w:fldChar w:fldCharType="end"/>
          </w:r>
          <w:r w:rsidRPr="00F27665">
            <w:rPr>
              <w:rStyle w:val="Hyperlink"/>
              <w:noProof/>
            </w:rPr>
            <w:fldChar w:fldCharType="end"/>
          </w:r>
        </w:p>
        <w:p w14:paraId="621E00F2" w14:textId="68C58CED"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"_Toc66687526"</w:instrText>
          </w:r>
          <w:r w:rsidRPr="00F27665">
            <w:rPr>
              <w:rStyle w:val="Hyperlink"/>
              <w:noProof/>
            </w:rPr>
            <w:instrText xml:space="preserve"> </w:instrText>
          </w:r>
          <w:r w:rsidRPr="00F27665">
            <w:rPr>
              <w:rStyle w:val="Hyperlink"/>
              <w:noProof/>
            </w:rPr>
            <w:fldChar w:fldCharType="separate"/>
          </w:r>
          <w:r w:rsidRPr="00F27665">
            <w:rPr>
              <w:rStyle w:val="Hyperlink"/>
              <w:noProof/>
            </w:rPr>
            <w:t>2.4.9</w:t>
          </w:r>
          <w:r>
            <w:rPr>
              <w:rFonts w:asciiTheme="minorHAnsi" w:eastAsiaTheme="minorEastAsia" w:hAnsiTheme="minorHAnsi" w:cstheme="minorBidi"/>
              <w:iCs w:val="0"/>
              <w:caps w:val="0"/>
              <w:noProof/>
              <w:sz w:val="22"/>
              <w:szCs w:val="22"/>
            </w:rPr>
            <w:tab/>
          </w:r>
          <w:r w:rsidRPr="00F2766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_Toc66687526 \h </w:instrText>
          </w:r>
          <w:r>
            <w:rPr>
              <w:noProof/>
              <w:webHidden/>
            </w:rPr>
          </w:r>
          <w:r>
            <w:rPr>
              <w:noProof/>
              <w:webHidden/>
            </w:rPr>
            <w:fldChar w:fldCharType="separate"/>
          </w:r>
          <w:ins w:id="85" w:author="DPP - CI" w:date="2021-03-15T07:58:00Z">
            <w:r>
              <w:rPr>
                <w:noProof/>
                <w:webHidden/>
              </w:rPr>
              <w:t>19</w:t>
            </w:r>
          </w:ins>
          <w:del w:id="86" w:author="DPP - CI" w:date="2021-03-15T07:58:00Z">
            <w:r w:rsidDel="00173C08">
              <w:rPr>
                <w:noProof/>
                <w:webHidden/>
              </w:rPr>
              <w:delText>14</w:delText>
            </w:r>
          </w:del>
          <w:r>
            <w:rPr>
              <w:noProof/>
              <w:webHidden/>
            </w:rPr>
            <w:fldChar w:fldCharType="end"/>
          </w:r>
          <w:r w:rsidRPr="00F27665">
            <w:rPr>
              <w:rStyle w:val="Hyperlink"/>
              <w:noProof/>
            </w:rPr>
            <w:fldChar w:fldCharType="end"/>
          </w:r>
        </w:p>
        <w:p w14:paraId="3417411F" w14:textId="7DBC5415"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"_Toc66687527"</w:instrText>
          </w:r>
          <w:r w:rsidRPr="00F27665">
            <w:rPr>
              <w:rStyle w:val="Hyperlink"/>
              <w:noProof/>
            </w:rPr>
            <w:instrText xml:space="preserve"> </w:instrText>
          </w:r>
          <w:r w:rsidRPr="00F27665">
            <w:rPr>
              <w:rStyle w:val="Hyperlink"/>
              <w:noProof/>
            </w:rPr>
            <w:fldChar w:fldCharType="separate"/>
          </w:r>
          <w:r w:rsidRPr="00F27665">
            <w:rPr>
              <w:rStyle w:val="Hyperlink"/>
              <w:noProof/>
            </w:rPr>
            <w:t>2.4.10</w:t>
          </w:r>
          <w:r>
            <w:rPr>
              <w:rFonts w:asciiTheme="minorHAnsi" w:eastAsiaTheme="minorEastAsia" w:hAnsiTheme="minorHAnsi" w:cstheme="minorBidi"/>
              <w:iCs w:val="0"/>
              <w:caps w:val="0"/>
              <w:noProof/>
              <w:sz w:val="22"/>
              <w:szCs w:val="22"/>
            </w:rPr>
            <w:tab/>
          </w:r>
          <w:r w:rsidRPr="00F27665">
            <w:rPr>
              <w:rStyle w:val="Hyperlink"/>
              <w:noProof/>
            </w:rPr>
            <w:t>QUOTE ACCEPTANCES AND REJECTIONS</w:t>
          </w:r>
          <w:r>
            <w:rPr>
              <w:noProof/>
              <w:webHidden/>
            </w:rPr>
            <w:tab/>
          </w:r>
          <w:r>
            <w:rPr>
              <w:noProof/>
              <w:webHidden/>
            </w:rPr>
            <w:fldChar w:fldCharType="begin"/>
          </w:r>
          <w:r>
            <w:rPr>
              <w:noProof/>
              <w:webHidden/>
            </w:rPr>
            <w:instrText xml:space="preserve"> PAGEREF _Toc66687527 \h </w:instrText>
          </w:r>
          <w:r>
            <w:rPr>
              <w:noProof/>
              <w:webHidden/>
            </w:rPr>
          </w:r>
          <w:r>
            <w:rPr>
              <w:noProof/>
              <w:webHidden/>
            </w:rPr>
            <w:fldChar w:fldCharType="separate"/>
          </w:r>
          <w:ins w:id="87" w:author="DPP - CI" w:date="2021-03-15T07:58:00Z">
            <w:r>
              <w:rPr>
                <w:noProof/>
                <w:webHidden/>
              </w:rPr>
              <w:t>20</w:t>
            </w:r>
          </w:ins>
          <w:del w:id="88" w:author="DPP - CI" w:date="2021-03-15T07:58:00Z">
            <w:r w:rsidDel="00173C08">
              <w:rPr>
                <w:noProof/>
                <w:webHidden/>
              </w:rPr>
              <w:delText>15</w:delText>
            </w:r>
          </w:del>
          <w:r>
            <w:rPr>
              <w:noProof/>
              <w:webHidden/>
            </w:rPr>
            <w:fldChar w:fldCharType="end"/>
          </w:r>
          <w:r w:rsidRPr="00F27665">
            <w:rPr>
              <w:rStyle w:val="Hyperlink"/>
              <w:noProof/>
            </w:rPr>
            <w:fldChar w:fldCharType="end"/>
          </w:r>
        </w:p>
        <w:p w14:paraId="7B2A09BD" w14:textId="3CF2B0BA"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"_Toc66687528"</w:instrText>
          </w:r>
          <w:r w:rsidRPr="00F27665">
            <w:rPr>
              <w:rStyle w:val="Hyperlink"/>
              <w:noProof/>
            </w:rPr>
            <w:instrText xml:space="preserve"> </w:instrText>
          </w:r>
          <w:r w:rsidRPr="00F27665">
            <w:rPr>
              <w:rStyle w:val="Hyperlink"/>
              <w:noProof/>
            </w:rPr>
            <w:fldChar w:fldCharType="separate"/>
          </w:r>
          <w:r w:rsidRPr="00F27665">
            <w:rPr>
              <w:rStyle w:val="Hyperlink"/>
              <w:noProof/>
            </w:rPr>
            <w:t>2.4.11</w:t>
          </w:r>
          <w:r>
            <w:rPr>
              <w:rFonts w:asciiTheme="minorHAnsi" w:eastAsiaTheme="minorEastAsia" w:hAnsiTheme="minorHAnsi" w:cstheme="minorBidi"/>
              <w:iCs w:val="0"/>
              <w:caps w:val="0"/>
              <w:noProof/>
              <w:sz w:val="22"/>
              <w:szCs w:val="22"/>
            </w:rPr>
            <w:tab/>
          </w:r>
          <w:r w:rsidRPr="00F27665">
            <w:rPr>
              <w:rStyle w:val="Hyperlink"/>
              <w:noProof/>
            </w:rPr>
            <w:t>ELECTRONIC SIGNATURES</w:t>
          </w:r>
          <w:r>
            <w:rPr>
              <w:noProof/>
              <w:webHidden/>
            </w:rPr>
            <w:tab/>
          </w:r>
          <w:r>
            <w:rPr>
              <w:noProof/>
              <w:webHidden/>
            </w:rPr>
            <w:fldChar w:fldCharType="begin"/>
          </w:r>
          <w:r>
            <w:rPr>
              <w:noProof/>
              <w:webHidden/>
            </w:rPr>
            <w:instrText xml:space="preserve"> PAGEREF _Toc66687528 \h </w:instrText>
          </w:r>
          <w:r>
            <w:rPr>
              <w:noProof/>
              <w:webHidden/>
            </w:rPr>
          </w:r>
          <w:r>
            <w:rPr>
              <w:noProof/>
              <w:webHidden/>
            </w:rPr>
            <w:fldChar w:fldCharType="separate"/>
          </w:r>
          <w:ins w:id="89" w:author="DPP - CI" w:date="2021-03-15T07:58:00Z">
            <w:r>
              <w:rPr>
                <w:noProof/>
                <w:webHidden/>
              </w:rPr>
              <w:t>20</w:t>
            </w:r>
          </w:ins>
          <w:del w:id="90" w:author="DPP - CI" w:date="2021-03-15T07:58:00Z">
            <w:r w:rsidDel="00173C08">
              <w:rPr>
                <w:noProof/>
                <w:webHidden/>
              </w:rPr>
              <w:delText>15</w:delText>
            </w:r>
          </w:del>
          <w:r>
            <w:rPr>
              <w:noProof/>
              <w:webHidden/>
            </w:rPr>
            <w:fldChar w:fldCharType="end"/>
          </w:r>
          <w:r w:rsidRPr="00F27665">
            <w:rPr>
              <w:rStyle w:val="Hyperlink"/>
              <w:noProof/>
            </w:rPr>
            <w:fldChar w:fldCharType="end"/>
          </w:r>
        </w:p>
        <w:p w14:paraId="16C4A2CE" w14:textId="4572963A"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"_Toc66687529"</w:instrText>
          </w:r>
          <w:r w:rsidRPr="00F27665">
            <w:rPr>
              <w:rStyle w:val="Hyperlink"/>
              <w:noProof/>
            </w:rPr>
            <w:instrText xml:space="preserve"> </w:instrText>
          </w:r>
          <w:r w:rsidRPr="00F27665">
            <w:rPr>
              <w:rStyle w:val="Hyperlink"/>
              <w:noProof/>
            </w:rPr>
            <w:fldChar w:fldCharType="separate"/>
          </w:r>
          <w:r w:rsidRPr="00F27665">
            <w:rPr>
              <w:rStyle w:val="Hyperlink"/>
              <w:noProof/>
            </w:rPr>
            <w:t>3.0</w:t>
          </w:r>
          <w:r>
            <w:rPr>
              <w:rFonts w:asciiTheme="minorHAnsi" w:eastAsiaTheme="minorEastAsia" w:hAnsiTheme="minorHAnsi" w:cstheme="minorBidi"/>
              <w:b w:val="0"/>
              <w:bCs w:val="0"/>
              <w:caps w:val="0"/>
              <w:noProof/>
              <w:sz w:val="22"/>
              <w:szCs w:val="22"/>
            </w:rPr>
            <w:tab/>
          </w:r>
          <w:r w:rsidRPr="00F27665">
            <w:rPr>
              <w:rStyle w:val="Hyperlink"/>
              <w:noProof/>
            </w:rPr>
            <w:t>DEFINITIONS</w:t>
          </w:r>
          <w:r>
            <w:rPr>
              <w:noProof/>
              <w:webHidden/>
            </w:rPr>
            <w:tab/>
          </w:r>
          <w:r>
            <w:rPr>
              <w:noProof/>
              <w:webHidden/>
            </w:rPr>
            <w:fldChar w:fldCharType="begin"/>
          </w:r>
          <w:r>
            <w:rPr>
              <w:noProof/>
              <w:webHidden/>
            </w:rPr>
            <w:instrText xml:space="preserve"> PAGEREF _Toc66687529 \h </w:instrText>
          </w:r>
          <w:r>
            <w:rPr>
              <w:noProof/>
              <w:webHidden/>
            </w:rPr>
          </w:r>
          <w:r>
            <w:rPr>
              <w:noProof/>
              <w:webHidden/>
            </w:rPr>
            <w:fldChar w:fldCharType="separate"/>
          </w:r>
          <w:ins w:id="91" w:author="DPP - CI" w:date="2021-03-15T07:58:00Z">
            <w:r>
              <w:rPr>
                <w:noProof/>
                <w:webHidden/>
              </w:rPr>
              <w:t>21</w:t>
            </w:r>
          </w:ins>
          <w:del w:id="92" w:author="DPP - CI" w:date="2021-03-15T07:58:00Z">
            <w:r w:rsidDel="00173C08">
              <w:rPr>
                <w:noProof/>
                <w:webHidden/>
              </w:rPr>
              <w:delText>16</w:delText>
            </w:r>
          </w:del>
          <w:r>
            <w:rPr>
              <w:noProof/>
              <w:webHidden/>
            </w:rPr>
            <w:fldChar w:fldCharType="end"/>
          </w:r>
          <w:r w:rsidRPr="00F27665">
            <w:rPr>
              <w:rStyle w:val="Hyperlink"/>
              <w:noProof/>
            </w:rPr>
            <w:fldChar w:fldCharType="end"/>
          </w:r>
        </w:p>
        <w:p w14:paraId="10A67827" w14:textId="57FA13E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"_Toc66687530"</w:instrText>
          </w:r>
          <w:r w:rsidRPr="00F27665">
            <w:rPr>
              <w:rStyle w:val="Hyperlink"/>
              <w:noProof/>
            </w:rPr>
            <w:instrText xml:space="preserve"> </w:instrText>
          </w:r>
          <w:r w:rsidRPr="00F27665">
            <w:rPr>
              <w:rStyle w:val="Hyperlink"/>
              <w:noProof/>
            </w:rPr>
            <w:fldChar w:fldCharType="separate"/>
          </w:r>
          <w:r w:rsidRPr="00F27665">
            <w:rPr>
              <w:rStyle w:val="Hyperlink"/>
              <w:noProof/>
            </w:rPr>
            <w:t>3.1</w:t>
          </w:r>
          <w:r>
            <w:rPr>
              <w:rFonts w:asciiTheme="minorHAnsi" w:eastAsiaTheme="minorEastAsia" w:hAnsiTheme="minorHAnsi" w:cstheme="minorBidi"/>
              <w:caps w:val="0"/>
              <w:noProof/>
              <w:sz w:val="22"/>
              <w:szCs w:val="22"/>
            </w:rPr>
            <w:tab/>
          </w:r>
          <w:r w:rsidRPr="00F27665">
            <w:rPr>
              <w:rStyle w:val="Hyperlink"/>
              <w:noProof/>
            </w:rPr>
            <w:t>CROSSWALK</w:t>
          </w:r>
          <w:r>
            <w:rPr>
              <w:noProof/>
              <w:webHidden/>
            </w:rPr>
            <w:tab/>
          </w:r>
          <w:r>
            <w:rPr>
              <w:noProof/>
              <w:webHidden/>
            </w:rPr>
            <w:fldChar w:fldCharType="begin"/>
          </w:r>
          <w:r>
            <w:rPr>
              <w:noProof/>
              <w:webHidden/>
            </w:rPr>
            <w:instrText xml:space="preserve"> PAGEREF _Toc66687530 \h </w:instrText>
          </w:r>
          <w:r>
            <w:rPr>
              <w:noProof/>
              <w:webHidden/>
            </w:rPr>
          </w:r>
          <w:r>
            <w:rPr>
              <w:noProof/>
              <w:webHidden/>
            </w:rPr>
            <w:fldChar w:fldCharType="separate"/>
          </w:r>
          <w:ins w:id="93" w:author="DPP - CI" w:date="2021-03-15T07:58:00Z">
            <w:r>
              <w:rPr>
                <w:noProof/>
                <w:webHidden/>
              </w:rPr>
              <w:t>21</w:t>
            </w:r>
          </w:ins>
          <w:del w:id="94" w:author="DPP - CI" w:date="2021-03-15T07:58:00Z">
            <w:r w:rsidDel="00173C08">
              <w:rPr>
                <w:noProof/>
                <w:webHidden/>
              </w:rPr>
              <w:delText>16</w:delText>
            </w:r>
          </w:del>
          <w:r>
            <w:rPr>
              <w:noProof/>
              <w:webHidden/>
            </w:rPr>
            <w:fldChar w:fldCharType="end"/>
          </w:r>
          <w:r w:rsidRPr="00F27665">
            <w:rPr>
              <w:rStyle w:val="Hyperlink"/>
              <w:noProof/>
            </w:rPr>
            <w:fldChar w:fldCharType="end"/>
          </w:r>
        </w:p>
        <w:p w14:paraId="5D5C364D" w14:textId="2FDB314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"_Toc66687531"</w:instrText>
          </w:r>
          <w:r w:rsidRPr="00F27665">
            <w:rPr>
              <w:rStyle w:val="Hyperlink"/>
              <w:noProof/>
            </w:rPr>
            <w:instrText xml:space="preserve"> </w:instrText>
          </w:r>
          <w:r w:rsidRPr="00F27665">
            <w:rPr>
              <w:rStyle w:val="Hyperlink"/>
              <w:noProof/>
            </w:rPr>
            <w:fldChar w:fldCharType="separate"/>
          </w:r>
          <w:r w:rsidRPr="00F27665">
            <w:rPr>
              <w:rStyle w:val="Hyperlink"/>
              <w:noProof/>
            </w:rPr>
            <w:t>3.2</w:t>
          </w:r>
          <w:r>
            <w:rPr>
              <w:rFonts w:asciiTheme="minorHAnsi" w:eastAsiaTheme="minorEastAsia" w:hAnsiTheme="minorHAnsi" w:cstheme="minorBidi"/>
              <w:caps w:val="0"/>
              <w:noProof/>
              <w:sz w:val="22"/>
              <w:szCs w:val="22"/>
            </w:rPr>
            <w:tab/>
          </w:r>
          <w:r w:rsidRPr="00F27665">
            <w:rPr>
              <w:rStyle w:val="Hyperlink"/>
              <w:noProof/>
            </w:rPr>
            <w:t>GENERAL DEFINITIONS</w:t>
          </w:r>
          <w:r>
            <w:rPr>
              <w:noProof/>
              <w:webHidden/>
            </w:rPr>
            <w:tab/>
          </w:r>
          <w:r>
            <w:rPr>
              <w:noProof/>
              <w:webHidden/>
            </w:rPr>
            <w:fldChar w:fldCharType="begin"/>
          </w:r>
          <w:r>
            <w:rPr>
              <w:noProof/>
              <w:webHidden/>
            </w:rPr>
            <w:instrText xml:space="preserve"> PAGEREF _Toc66687531 \h </w:instrText>
          </w:r>
          <w:r>
            <w:rPr>
              <w:noProof/>
              <w:webHidden/>
            </w:rPr>
          </w:r>
          <w:r>
            <w:rPr>
              <w:noProof/>
              <w:webHidden/>
            </w:rPr>
            <w:fldChar w:fldCharType="separate"/>
          </w:r>
          <w:ins w:id="95" w:author="DPP - CI" w:date="2021-03-15T07:58:00Z">
            <w:r>
              <w:rPr>
                <w:noProof/>
                <w:webHidden/>
              </w:rPr>
              <w:t>21</w:t>
            </w:r>
          </w:ins>
          <w:del w:id="96" w:author="DPP - CI" w:date="2021-03-15T07:58:00Z">
            <w:r w:rsidDel="00173C08">
              <w:rPr>
                <w:noProof/>
                <w:webHidden/>
              </w:rPr>
              <w:delText>16</w:delText>
            </w:r>
          </w:del>
          <w:r>
            <w:rPr>
              <w:noProof/>
              <w:webHidden/>
            </w:rPr>
            <w:fldChar w:fldCharType="end"/>
          </w:r>
          <w:r w:rsidRPr="00F27665">
            <w:rPr>
              <w:rStyle w:val="Hyperlink"/>
              <w:noProof/>
            </w:rPr>
            <w:fldChar w:fldCharType="end"/>
          </w:r>
        </w:p>
        <w:p w14:paraId="359C0269" w14:textId="06FF5EB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"_Toc66687534"</w:instrText>
          </w:r>
          <w:r w:rsidRPr="00F27665">
            <w:rPr>
              <w:rStyle w:val="Hyperlink"/>
              <w:noProof/>
            </w:rPr>
            <w:instrText xml:space="preserve"> </w:instrText>
          </w:r>
          <w:r w:rsidRPr="00F27665">
            <w:rPr>
              <w:rStyle w:val="Hyperlink"/>
              <w:noProof/>
            </w:rPr>
            <w:fldChar w:fldCharType="separate"/>
          </w:r>
          <w:r w:rsidRPr="00F27665">
            <w:rPr>
              <w:rStyle w:val="Hyperlink"/>
              <w:noProof/>
            </w:rPr>
            <w:t>3.3</w:t>
          </w:r>
          <w:r>
            <w:rPr>
              <w:rFonts w:asciiTheme="minorHAnsi" w:eastAsiaTheme="minorEastAsia" w:hAnsiTheme="minorHAnsi" w:cstheme="minorBidi"/>
              <w:caps w:val="0"/>
              <w:noProof/>
              <w:sz w:val="22"/>
              <w:szCs w:val="22"/>
            </w:rPr>
            <w:tab/>
          </w:r>
          <w:r w:rsidRPr="00F27665">
            <w:rPr>
              <w:rStyle w:val="Hyperlink"/>
              <w:noProof/>
            </w:rPr>
            <w:t>BLANKET P.O.-SPECIFIC DEFINITIONS/ACRONYMS</w:t>
          </w:r>
          <w:r>
            <w:rPr>
              <w:noProof/>
              <w:webHidden/>
            </w:rPr>
            <w:tab/>
          </w:r>
          <w:r>
            <w:rPr>
              <w:noProof/>
              <w:webHidden/>
            </w:rPr>
            <w:fldChar w:fldCharType="begin"/>
          </w:r>
          <w:r>
            <w:rPr>
              <w:noProof/>
              <w:webHidden/>
            </w:rPr>
            <w:instrText xml:space="preserve"> PAGEREF _Toc66687534 \h </w:instrText>
          </w:r>
          <w:r>
            <w:rPr>
              <w:noProof/>
              <w:webHidden/>
            </w:rPr>
          </w:r>
          <w:r>
            <w:rPr>
              <w:noProof/>
              <w:webHidden/>
            </w:rPr>
            <w:fldChar w:fldCharType="separate"/>
          </w:r>
          <w:ins w:id="97" w:author="DPP - CI" w:date="2021-03-15T07:58:00Z">
            <w:r>
              <w:rPr>
                <w:noProof/>
                <w:webHidden/>
              </w:rPr>
              <w:t>26</w:t>
            </w:r>
          </w:ins>
          <w:del w:id="98" w:author="DPP - CI" w:date="2021-03-15T07:58:00Z">
            <w:r w:rsidDel="00173C08">
              <w:rPr>
                <w:noProof/>
                <w:webHidden/>
              </w:rPr>
              <w:delText>25</w:delText>
            </w:r>
          </w:del>
          <w:r>
            <w:rPr>
              <w:noProof/>
              <w:webHidden/>
            </w:rPr>
            <w:fldChar w:fldCharType="end"/>
          </w:r>
          <w:r w:rsidRPr="00F27665">
            <w:rPr>
              <w:rStyle w:val="Hyperlink"/>
              <w:noProof/>
            </w:rPr>
            <w:fldChar w:fldCharType="end"/>
          </w:r>
        </w:p>
        <w:p w14:paraId="3D155933" w14:textId="0DE27DF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"_Toc66687535"</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 xml:space="preserve">2.4 </w:t>
          </w:r>
          <w:r w:rsidRPr="00F27665">
            <w:rPr>
              <w:rStyle w:val="Hyperlink"/>
              <w:rFonts w:eastAsia="Arial Narrow" w:cs="Arial Narrow"/>
              <w:b/>
              <w:bCs/>
              <w:noProof/>
            </w:rPr>
            <w:t>BLANKET P.O. – USING AGENCY SPECIFIC DEFINITIONS/ACRONYMS</w:t>
          </w:r>
          <w:r>
            <w:rPr>
              <w:noProof/>
              <w:webHidden/>
            </w:rPr>
            <w:tab/>
          </w:r>
          <w:r>
            <w:rPr>
              <w:noProof/>
              <w:webHidden/>
            </w:rPr>
            <w:fldChar w:fldCharType="begin"/>
          </w:r>
          <w:r>
            <w:rPr>
              <w:noProof/>
              <w:webHidden/>
            </w:rPr>
            <w:instrText xml:space="preserve"> PAGEREF _Toc66687535 \h </w:instrText>
          </w:r>
          <w:r>
            <w:rPr>
              <w:noProof/>
              <w:webHidden/>
            </w:rPr>
          </w:r>
          <w:r>
            <w:rPr>
              <w:noProof/>
              <w:webHidden/>
            </w:rPr>
            <w:fldChar w:fldCharType="separate"/>
          </w:r>
          <w:ins w:id="99" w:author="DPP - CI" w:date="2021-03-15T07:58:00Z">
            <w:r>
              <w:rPr>
                <w:noProof/>
                <w:webHidden/>
              </w:rPr>
              <w:t>26</w:t>
            </w:r>
          </w:ins>
          <w:del w:id="100" w:author="DPP - CI" w:date="2021-03-15T07:58:00Z">
            <w:r w:rsidDel="00173C08">
              <w:rPr>
                <w:noProof/>
                <w:webHidden/>
              </w:rPr>
              <w:delText>25</w:delText>
            </w:r>
          </w:del>
          <w:r>
            <w:rPr>
              <w:noProof/>
              <w:webHidden/>
            </w:rPr>
            <w:fldChar w:fldCharType="end"/>
          </w:r>
          <w:r w:rsidRPr="00F27665">
            <w:rPr>
              <w:rStyle w:val="Hyperlink"/>
              <w:noProof/>
            </w:rPr>
            <w:fldChar w:fldCharType="end"/>
          </w:r>
        </w:p>
        <w:p w14:paraId="770BD84F" w14:textId="3877BBF6" w:rsidR="00173C08" w:rsidRDefault="00F929C2">
          <w:pPr>
            <w:pStyle w:val="TOC1"/>
            <w:rPr>
              <w:rFonts w:asciiTheme="minorHAnsi" w:eastAsiaTheme="minorEastAsia" w:hAnsiTheme="minorHAnsi" w:cstheme="minorBidi"/>
              <w:b w:val="0"/>
              <w:bCs w:val="0"/>
              <w:caps w:val="0"/>
              <w:noProof/>
              <w:sz w:val="22"/>
              <w:szCs w:val="22"/>
            </w:rPr>
          </w:pPr>
          <w:hyperlink w:anchor="_Toc66687536" w:history="1">
            <w:r w:rsidR="00173C08" w:rsidRPr="00F27665">
              <w:rPr>
                <w:rStyle w:val="Hyperlink"/>
                <w:noProof/>
              </w:rPr>
              <w:t>4.0</w:t>
            </w:r>
            <w:r w:rsidR="00173C08">
              <w:rPr>
                <w:rFonts w:asciiTheme="minorHAnsi" w:eastAsiaTheme="minorEastAsia" w:hAnsiTheme="minorHAnsi" w:cstheme="minorBidi"/>
                <w:b w:val="0"/>
                <w:bCs w:val="0"/>
                <w:caps w:val="0"/>
                <w:noProof/>
                <w:sz w:val="22"/>
                <w:szCs w:val="22"/>
              </w:rPr>
              <w:tab/>
            </w:r>
            <w:r w:rsidR="00173C08" w:rsidRPr="00F27665">
              <w:rPr>
                <w:rStyle w:val="Hyperlink"/>
                <w:noProof/>
              </w:rPr>
              <w:t>SCOPE OF WORK</w:t>
            </w:r>
            <w:r w:rsidR="00173C08">
              <w:rPr>
                <w:noProof/>
                <w:webHidden/>
              </w:rPr>
              <w:tab/>
            </w:r>
            <w:r w:rsidR="00173C08">
              <w:rPr>
                <w:noProof/>
                <w:webHidden/>
              </w:rPr>
              <w:fldChar w:fldCharType="begin"/>
            </w:r>
            <w:r w:rsidR="00173C08">
              <w:rPr>
                <w:noProof/>
                <w:webHidden/>
              </w:rPr>
              <w:instrText xml:space="preserve"> PAGEREF _Toc66687536 \h </w:instrText>
            </w:r>
            <w:r w:rsidR="00173C08">
              <w:rPr>
                <w:noProof/>
                <w:webHidden/>
              </w:rPr>
            </w:r>
            <w:r w:rsidR="00173C08">
              <w:rPr>
                <w:noProof/>
                <w:webHidden/>
              </w:rPr>
              <w:fldChar w:fldCharType="separate"/>
            </w:r>
            <w:r w:rsidR="00173C08">
              <w:rPr>
                <w:noProof/>
                <w:webHidden/>
              </w:rPr>
              <w:t>34</w:t>
            </w:r>
            <w:r w:rsidR="00173C08">
              <w:rPr>
                <w:noProof/>
                <w:webHidden/>
              </w:rPr>
              <w:fldChar w:fldCharType="end"/>
            </w:r>
          </w:hyperlink>
        </w:p>
        <w:p w14:paraId="1C76464A" w14:textId="19B31B38" w:rsidR="00173C08" w:rsidRDefault="00F929C2">
          <w:pPr>
            <w:pStyle w:val="TOC2"/>
            <w:rPr>
              <w:rFonts w:asciiTheme="minorHAnsi" w:eastAsiaTheme="minorEastAsia" w:hAnsiTheme="minorHAnsi" w:cstheme="minorBidi"/>
              <w:caps w:val="0"/>
              <w:noProof/>
              <w:sz w:val="22"/>
              <w:szCs w:val="22"/>
            </w:rPr>
          </w:pPr>
          <w:hyperlink w:anchor="_Toc66687537" w:history="1">
            <w:r w:rsidR="00173C08" w:rsidRPr="00F27665">
              <w:rPr>
                <w:rStyle w:val="Hyperlink"/>
                <w:noProof/>
              </w:rPr>
              <w:t>4.1</w:t>
            </w:r>
            <w:r w:rsidR="00173C08">
              <w:rPr>
                <w:rFonts w:asciiTheme="minorHAnsi" w:eastAsiaTheme="minorEastAsia" w:hAnsiTheme="minorHAnsi" w:cstheme="minorBidi"/>
                <w:caps w:val="0"/>
                <w:noProof/>
                <w:sz w:val="22"/>
                <w:szCs w:val="22"/>
              </w:rPr>
              <w:tab/>
            </w:r>
            <w:r w:rsidR="00173C08" w:rsidRPr="00F27665">
              <w:rPr>
                <w:rStyle w:val="Hyperlink"/>
                <w:noProof/>
              </w:rPr>
              <w:t>SYSTEM CAPABILITIES</w:t>
            </w:r>
            <w:r w:rsidR="00173C08">
              <w:rPr>
                <w:noProof/>
                <w:webHidden/>
              </w:rPr>
              <w:tab/>
            </w:r>
            <w:r w:rsidR="00173C08">
              <w:rPr>
                <w:noProof/>
                <w:webHidden/>
              </w:rPr>
              <w:fldChar w:fldCharType="begin"/>
            </w:r>
            <w:r w:rsidR="00173C08">
              <w:rPr>
                <w:noProof/>
                <w:webHidden/>
              </w:rPr>
              <w:instrText xml:space="preserve"> PAGEREF _Toc66687537 \h </w:instrText>
            </w:r>
            <w:r w:rsidR="00173C08">
              <w:rPr>
                <w:noProof/>
                <w:webHidden/>
              </w:rPr>
            </w:r>
            <w:r w:rsidR="00173C08">
              <w:rPr>
                <w:noProof/>
                <w:webHidden/>
              </w:rPr>
              <w:fldChar w:fldCharType="separate"/>
            </w:r>
            <w:r w:rsidR="00173C08">
              <w:rPr>
                <w:noProof/>
                <w:webHidden/>
              </w:rPr>
              <w:t>34</w:t>
            </w:r>
            <w:r w:rsidR="00173C08">
              <w:rPr>
                <w:noProof/>
                <w:webHidden/>
              </w:rPr>
              <w:fldChar w:fldCharType="end"/>
            </w:r>
          </w:hyperlink>
        </w:p>
        <w:p w14:paraId="00733477" w14:textId="21787055" w:rsidR="00173C08" w:rsidRDefault="00F929C2">
          <w:pPr>
            <w:pStyle w:val="TOC3"/>
            <w:rPr>
              <w:rFonts w:asciiTheme="minorHAnsi" w:eastAsiaTheme="minorEastAsia" w:hAnsiTheme="minorHAnsi" w:cstheme="minorBidi"/>
              <w:iCs w:val="0"/>
              <w:caps w:val="0"/>
              <w:noProof/>
              <w:sz w:val="22"/>
              <w:szCs w:val="22"/>
            </w:rPr>
          </w:pPr>
          <w:hyperlink w:anchor="_Toc66687538" w:history="1">
            <w:r w:rsidR="00173C08" w:rsidRPr="00F27665">
              <w:rPr>
                <w:rStyle w:val="Hyperlink"/>
                <w:noProof/>
              </w:rPr>
              <w:t>4.1.1</w:t>
            </w:r>
            <w:r w:rsidR="00173C08">
              <w:rPr>
                <w:rFonts w:asciiTheme="minorHAnsi" w:eastAsiaTheme="minorEastAsia" w:hAnsiTheme="minorHAnsi" w:cstheme="minorBidi"/>
                <w:iCs w:val="0"/>
                <w:caps w:val="0"/>
                <w:noProof/>
                <w:sz w:val="22"/>
                <w:szCs w:val="22"/>
              </w:rPr>
              <w:tab/>
            </w:r>
            <w:r w:rsidR="00173C08" w:rsidRPr="00F27665">
              <w:rPr>
                <w:rStyle w:val="Hyperlink"/>
                <w:noProof/>
              </w:rPr>
              <w:t>System development and testing</w:t>
            </w:r>
            <w:r w:rsidR="00173C08">
              <w:rPr>
                <w:noProof/>
                <w:webHidden/>
              </w:rPr>
              <w:tab/>
            </w:r>
            <w:r w:rsidR="00173C08">
              <w:rPr>
                <w:noProof/>
                <w:webHidden/>
              </w:rPr>
              <w:fldChar w:fldCharType="begin"/>
            </w:r>
            <w:r w:rsidR="00173C08">
              <w:rPr>
                <w:noProof/>
                <w:webHidden/>
              </w:rPr>
              <w:instrText xml:space="preserve"> PAGEREF _Toc66687538 \h </w:instrText>
            </w:r>
            <w:r w:rsidR="00173C08">
              <w:rPr>
                <w:noProof/>
                <w:webHidden/>
              </w:rPr>
            </w:r>
            <w:r w:rsidR="00173C08">
              <w:rPr>
                <w:noProof/>
                <w:webHidden/>
              </w:rPr>
              <w:fldChar w:fldCharType="separate"/>
            </w:r>
            <w:r w:rsidR="00173C08">
              <w:rPr>
                <w:noProof/>
                <w:webHidden/>
              </w:rPr>
              <w:t>35</w:t>
            </w:r>
            <w:r w:rsidR="00173C08">
              <w:rPr>
                <w:noProof/>
                <w:webHidden/>
              </w:rPr>
              <w:fldChar w:fldCharType="end"/>
            </w:r>
          </w:hyperlink>
        </w:p>
        <w:p w14:paraId="5EB079D1" w14:textId="7FF549A9" w:rsidR="00173C08" w:rsidRDefault="00F929C2">
          <w:pPr>
            <w:pStyle w:val="TOC2"/>
            <w:rPr>
              <w:rFonts w:asciiTheme="minorHAnsi" w:eastAsiaTheme="minorEastAsia" w:hAnsiTheme="minorHAnsi" w:cstheme="minorBidi"/>
              <w:caps w:val="0"/>
              <w:noProof/>
              <w:sz w:val="22"/>
              <w:szCs w:val="22"/>
            </w:rPr>
          </w:pPr>
          <w:hyperlink w:anchor="_Toc66687539" w:history="1">
            <w:r w:rsidR="00173C08" w:rsidRPr="00F27665">
              <w:rPr>
                <w:rStyle w:val="Hyperlink"/>
                <w:rFonts w:eastAsia="Helvetica"/>
                <w:noProof/>
              </w:rPr>
              <w:t>4.2</w:t>
            </w:r>
            <w:r w:rsidR="00173C08">
              <w:rPr>
                <w:rFonts w:asciiTheme="minorHAnsi" w:eastAsiaTheme="minorEastAsia" w:hAnsiTheme="minorHAnsi" w:cstheme="minorBidi"/>
                <w:caps w:val="0"/>
                <w:noProof/>
                <w:sz w:val="22"/>
                <w:szCs w:val="22"/>
              </w:rPr>
              <w:tab/>
            </w:r>
            <w:r w:rsidR="00173C08" w:rsidRPr="00F27665">
              <w:rPr>
                <w:rStyle w:val="Hyperlink"/>
                <w:rFonts w:eastAsia="Helvetica"/>
                <w:noProof/>
              </w:rPr>
              <w:t>TRAINING</w:t>
            </w:r>
            <w:r w:rsidR="00173C08">
              <w:rPr>
                <w:noProof/>
                <w:webHidden/>
              </w:rPr>
              <w:tab/>
            </w:r>
            <w:r w:rsidR="00173C08">
              <w:rPr>
                <w:noProof/>
                <w:webHidden/>
              </w:rPr>
              <w:fldChar w:fldCharType="begin"/>
            </w:r>
            <w:r w:rsidR="00173C08">
              <w:rPr>
                <w:noProof/>
                <w:webHidden/>
              </w:rPr>
              <w:instrText xml:space="preserve"> PAGEREF _Toc66687539 \h </w:instrText>
            </w:r>
            <w:r w:rsidR="00173C08">
              <w:rPr>
                <w:noProof/>
                <w:webHidden/>
              </w:rPr>
            </w:r>
            <w:r w:rsidR="00173C08">
              <w:rPr>
                <w:noProof/>
                <w:webHidden/>
              </w:rPr>
              <w:fldChar w:fldCharType="separate"/>
            </w:r>
            <w:r w:rsidR="00173C08">
              <w:rPr>
                <w:noProof/>
                <w:webHidden/>
              </w:rPr>
              <w:t>36</w:t>
            </w:r>
            <w:r w:rsidR="00173C08">
              <w:rPr>
                <w:noProof/>
                <w:webHidden/>
              </w:rPr>
              <w:fldChar w:fldCharType="end"/>
            </w:r>
          </w:hyperlink>
        </w:p>
        <w:p w14:paraId="333E36CC" w14:textId="2F1C490D" w:rsidR="00173C08" w:rsidRDefault="00F929C2">
          <w:pPr>
            <w:pStyle w:val="TOC3"/>
            <w:rPr>
              <w:rFonts w:asciiTheme="minorHAnsi" w:eastAsiaTheme="minorEastAsia" w:hAnsiTheme="minorHAnsi" w:cstheme="minorBidi"/>
              <w:iCs w:val="0"/>
              <w:caps w:val="0"/>
              <w:noProof/>
              <w:sz w:val="22"/>
              <w:szCs w:val="22"/>
            </w:rPr>
          </w:pPr>
          <w:hyperlink w:anchor="_Toc66687540" w:history="1">
            <w:r w:rsidR="00173C08" w:rsidRPr="00F27665">
              <w:rPr>
                <w:rStyle w:val="Hyperlink"/>
                <w:rFonts w:eastAsia="Helvetica"/>
                <w:noProof/>
              </w:rPr>
              <w:t>4.2.1</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State/CWA Staff Training (Cash Assistance and SNAP)</w:t>
            </w:r>
            <w:r w:rsidR="00173C08">
              <w:rPr>
                <w:noProof/>
                <w:webHidden/>
              </w:rPr>
              <w:tab/>
            </w:r>
            <w:r w:rsidR="00173C08">
              <w:rPr>
                <w:noProof/>
                <w:webHidden/>
              </w:rPr>
              <w:fldChar w:fldCharType="begin"/>
            </w:r>
            <w:r w:rsidR="00173C08">
              <w:rPr>
                <w:noProof/>
                <w:webHidden/>
              </w:rPr>
              <w:instrText xml:space="preserve"> PAGEREF _Toc66687540 \h </w:instrText>
            </w:r>
            <w:r w:rsidR="00173C08">
              <w:rPr>
                <w:noProof/>
                <w:webHidden/>
              </w:rPr>
            </w:r>
            <w:r w:rsidR="00173C08">
              <w:rPr>
                <w:noProof/>
                <w:webHidden/>
              </w:rPr>
              <w:fldChar w:fldCharType="separate"/>
            </w:r>
            <w:r w:rsidR="00173C08">
              <w:rPr>
                <w:noProof/>
                <w:webHidden/>
              </w:rPr>
              <w:t>37</w:t>
            </w:r>
            <w:r w:rsidR="00173C08">
              <w:rPr>
                <w:noProof/>
                <w:webHidden/>
              </w:rPr>
              <w:fldChar w:fldCharType="end"/>
            </w:r>
          </w:hyperlink>
        </w:p>
        <w:p w14:paraId="74C8F650" w14:textId="749AA683" w:rsidR="00173C08" w:rsidRDefault="00F929C2">
          <w:pPr>
            <w:pStyle w:val="TOC2"/>
            <w:rPr>
              <w:rFonts w:asciiTheme="minorHAnsi" w:eastAsiaTheme="minorEastAsia" w:hAnsiTheme="minorHAnsi" w:cstheme="minorBidi"/>
              <w:caps w:val="0"/>
              <w:noProof/>
              <w:sz w:val="22"/>
              <w:szCs w:val="22"/>
            </w:rPr>
          </w:pPr>
          <w:hyperlink w:anchor="_Toc66687541" w:history="1">
            <w:r w:rsidR="00173C08" w:rsidRPr="00F27665">
              <w:rPr>
                <w:rStyle w:val="Hyperlink"/>
                <w:rFonts w:eastAsia="Helvetica"/>
                <w:noProof/>
              </w:rPr>
              <w:t>4.3</w:t>
            </w:r>
            <w:r w:rsidR="00173C08">
              <w:rPr>
                <w:rFonts w:asciiTheme="minorHAnsi" w:eastAsiaTheme="minorEastAsia" w:hAnsiTheme="minorHAnsi" w:cstheme="minorBidi"/>
                <w:caps w:val="0"/>
                <w:noProof/>
                <w:sz w:val="22"/>
                <w:szCs w:val="22"/>
              </w:rPr>
              <w:tab/>
            </w:r>
            <w:r w:rsidR="00173C08" w:rsidRPr="00F27665">
              <w:rPr>
                <w:rStyle w:val="Hyperlink"/>
                <w:rFonts w:eastAsia="Helvetica"/>
                <w:noProof/>
              </w:rPr>
              <w:t>RECIPIENT COMMUNICATION / PRINTING</w:t>
            </w:r>
            <w:r w:rsidR="00173C08">
              <w:rPr>
                <w:noProof/>
                <w:webHidden/>
              </w:rPr>
              <w:tab/>
            </w:r>
            <w:r w:rsidR="00173C08">
              <w:rPr>
                <w:noProof/>
                <w:webHidden/>
              </w:rPr>
              <w:fldChar w:fldCharType="begin"/>
            </w:r>
            <w:r w:rsidR="00173C08">
              <w:rPr>
                <w:noProof/>
                <w:webHidden/>
              </w:rPr>
              <w:instrText xml:space="preserve"> PAGEREF _Toc66687541 \h </w:instrText>
            </w:r>
            <w:r w:rsidR="00173C08">
              <w:rPr>
                <w:noProof/>
                <w:webHidden/>
              </w:rPr>
            </w:r>
            <w:r w:rsidR="00173C08">
              <w:rPr>
                <w:noProof/>
                <w:webHidden/>
              </w:rPr>
              <w:fldChar w:fldCharType="separate"/>
            </w:r>
            <w:r w:rsidR="00173C08">
              <w:rPr>
                <w:noProof/>
                <w:webHidden/>
              </w:rPr>
              <w:t>37</w:t>
            </w:r>
            <w:r w:rsidR="00173C08">
              <w:rPr>
                <w:noProof/>
                <w:webHidden/>
              </w:rPr>
              <w:fldChar w:fldCharType="end"/>
            </w:r>
          </w:hyperlink>
        </w:p>
        <w:p w14:paraId="5C9E62D5" w14:textId="5F28B00C" w:rsidR="00173C08" w:rsidRDefault="00F929C2">
          <w:pPr>
            <w:pStyle w:val="TOC3"/>
            <w:rPr>
              <w:rFonts w:asciiTheme="minorHAnsi" w:eastAsiaTheme="minorEastAsia" w:hAnsiTheme="minorHAnsi" w:cstheme="minorBidi"/>
              <w:iCs w:val="0"/>
              <w:caps w:val="0"/>
              <w:noProof/>
              <w:sz w:val="22"/>
              <w:szCs w:val="22"/>
            </w:rPr>
          </w:pPr>
          <w:hyperlink w:anchor="_Toc66687542" w:history="1">
            <w:r w:rsidR="00173C08" w:rsidRPr="00F27665">
              <w:rPr>
                <w:rStyle w:val="Hyperlink"/>
                <w:noProof/>
              </w:rPr>
              <w:t>4.3.1</w:t>
            </w:r>
            <w:r w:rsidR="00173C08">
              <w:rPr>
                <w:rFonts w:asciiTheme="minorHAnsi" w:eastAsiaTheme="minorEastAsia" w:hAnsiTheme="minorHAnsi" w:cstheme="minorBidi"/>
                <w:iCs w:val="0"/>
                <w:caps w:val="0"/>
                <w:noProof/>
                <w:sz w:val="22"/>
                <w:szCs w:val="22"/>
              </w:rPr>
              <w:tab/>
            </w:r>
            <w:r w:rsidR="00173C08" w:rsidRPr="00F27665">
              <w:rPr>
                <w:rStyle w:val="Hyperlink"/>
                <w:noProof/>
              </w:rPr>
              <w:t>Recipient Web Portal</w:t>
            </w:r>
            <w:r w:rsidR="00173C08">
              <w:rPr>
                <w:noProof/>
                <w:webHidden/>
              </w:rPr>
              <w:tab/>
            </w:r>
            <w:r w:rsidR="00173C08">
              <w:rPr>
                <w:noProof/>
                <w:webHidden/>
              </w:rPr>
              <w:fldChar w:fldCharType="begin"/>
            </w:r>
            <w:r w:rsidR="00173C08">
              <w:rPr>
                <w:noProof/>
                <w:webHidden/>
              </w:rPr>
              <w:instrText xml:space="preserve"> PAGEREF _Toc66687542 \h </w:instrText>
            </w:r>
            <w:r w:rsidR="00173C08">
              <w:rPr>
                <w:noProof/>
                <w:webHidden/>
              </w:rPr>
            </w:r>
            <w:r w:rsidR="00173C08">
              <w:rPr>
                <w:noProof/>
                <w:webHidden/>
              </w:rPr>
              <w:fldChar w:fldCharType="separate"/>
            </w:r>
            <w:r w:rsidR="00173C08">
              <w:rPr>
                <w:noProof/>
                <w:webHidden/>
              </w:rPr>
              <w:t>38</w:t>
            </w:r>
            <w:r w:rsidR="00173C08">
              <w:rPr>
                <w:noProof/>
                <w:webHidden/>
              </w:rPr>
              <w:fldChar w:fldCharType="end"/>
            </w:r>
          </w:hyperlink>
        </w:p>
        <w:p w14:paraId="43426450" w14:textId="2F205ADA" w:rsidR="00173C08" w:rsidRDefault="00F929C2">
          <w:pPr>
            <w:pStyle w:val="TOC3"/>
            <w:rPr>
              <w:rFonts w:asciiTheme="minorHAnsi" w:eastAsiaTheme="minorEastAsia" w:hAnsiTheme="minorHAnsi" w:cstheme="minorBidi"/>
              <w:iCs w:val="0"/>
              <w:caps w:val="0"/>
              <w:noProof/>
              <w:sz w:val="22"/>
              <w:szCs w:val="22"/>
            </w:rPr>
          </w:pPr>
          <w:hyperlink w:anchor="_Toc66687543" w:history="1">
            <w:r w:rsidR="00173C08" w:rsidRPr="00F27665">
              <w:rPr>
                <w:rStyle w:val="Hyperlink"/>
                <w:noProof/>
              </w:rPr>
              <w:t>4.3.2</w:t>
            </w:r>
            <w:r w:rsidR="00173C08">
              <w:rPr>
                <w:rFonts w:asciiTheme="minorHAnsi" w:eastAsiaTheme="minorEastAsia" w:hAnsiTheme="minorHAnsi" w:cstheme="minorBidi"/>
                <w:iCs w:val="0"/>
                <w:caps w:val="0"/>
                <w:noProof/>
                <w:sz w:val="22"/>
                <w:szCs w:val="22"/>
              </w:rPr>
              <w:tab/>
            </w:r>
            <w:r w:rsidR="00173C08" w:rsidRPr="00F27665">
              <w:rPr>
                <w:rStyle w:val="Hyperlink"/>
                <w:noProof/>
              </w:rPr>
              <w:t>RETAILER Web Portal</w:t>
            </w:r>
            <w:r w:rsidR="00173C08">
              <w:rPr>
                <w:noProof/>
                <w:webHidden/>
              </w:rPr>
              <w:tab/>
            </w:r>
            <w:r w:rsidR="00173C08">
              <w:rPr>
                <w:noProof/>
                <w:webHidden/>
              </w:rPr>
              <w:fldChar w:fldCharType="begin"/>
            </w:r>
            <w:r w:rsidR="00173C08">
              <w:rPr>
                <w:noProof/>
                <w:webHidden/>
              </w:rPr>
              <w:instrText xml:space="preserve"> PAGEREF _Toc66687543 \h </w:instrText>
            </w:r>
            <w:r w:rsidR="00173C08">
              <w:rPr>
                <w:noProof/>
                <w:webHidden/>
              </w:rPr>
            </w:r>
            <w:r w:rsidR="00173C08">
              <w:rPr>
                <w:noProof/>
                <w:webHidden/>
              </w:rPr>
              <w:fldChar w:fldCharType="separate"/>
            </w:r>
            <w:r w:rsidR="00173C08">
              <w:rPr>
                <w:noProof/>
                <w:webHidden/>
              </w:rPr>
              <w:t>39</w:t>
            </w:r>
            <w:r w:rsidR="00173C08">
              <w:rPr>
                <w:noProof/>
                <w:webHidden/>
              </w:rPr>
              <w:fldChar w:fldCharType="end"/>
            </w:r>
          </w:hyperlink>
        </w:p>
        <w:p w14:paraId="650F3038" w14:textId="44CC6A57" w:rsidR="00173C08" w:rsidRDefault="00F929C2">
          <w:pPr>
            <w:pStyle w:val="TOC3"/>
            <w:rPr>
              <w:rFonts w:asciiTheme="minorHAnsi" w:eastAsiaTheme="minorEastAsia" w:hAnsiTheme="minorHAnsi" w:cstheme="minorBidi"/>
              <w:iCs w:val="0"/>
              <w:caps w:val="0"/>
              <w:noProof/>
              <w:sz w:val="22"/>
              <w:szCs w:val="22"/>
            </w:rPr>
          </w:pPr>
          <w:hyperlink w:anchor="_Toc66687544" w:history="1">
            <w:r w:rsidR="00173C08" w:rsidRPr="00F27665">
              <w:rPr>
                <w:rStyle w:val="Hyperlink"/>
                <w:noProof/>
              </w:rPr>
              <w:t>4.3.3</w:t>
            </w:r>
            <w:r w:rsidR="00173C08">
              <w:rPr>
                <w:rFonts w:asciiTheme="minorHAnsi" w:eastAsiaTheme="minorEastAsia" w:hAnsiTheme="minorHAnsi" w:cstheme="minorBidi"/>
                <w:iCs w:val="0"/>
                <w:caps w:val="0"/>
                <w:noProof/>
                <w:sz w:val="22"/>
                <w:szCs w:val="22"/>
              </w:rPr>
              <w:tab/>
            </w:r>
            <w:r w:rsidR="00173C08" w:rsidRPr="00F27665">
              <w:rPr>
                <w:rStyle w:val="Hyperlink"/>
                <w:noProof/>
              </w:rPr>
              <w:t>Mobile Application</w:t>
            </w:r>
            <w:r w:rsidR="00173C08">
              <w:rPr>
                <w:noProof/>
                <w:webHidden/>
              </w:rPr>
              <w:tab/>
            </w:r>
            <w:r w:rsidR="00173C08">
              <w:rPr>
                <w:noProof/>
                <w:webHidden/>
              </w:rPr>
              <w:fldChar w:fldCharType="begin"/>
            </w:r>
            <w:r w:rsidR="00173C08">
              <w:rPr>
                <w:noProof/>
                <w:webHidden/>
              </w:rPr>
              <w:instrText xml:space="preserve"> PAGEREF _Toc66687544 \h </w:instrText>
            </w:r>
            <w:r w:rsidR="00173C08">
              <w:rPr>
                <w:noProof/>
                <w:webHidden/>
              </w:rPr>
            </w:r>
            <w:r w:rsidR="00173C08">
              <w:rPr>
                <w:noProof/>
                <w:webHidden/>
              </w:rPr>
              <w:fldChar w:fldCharType="separate"/>
            </w:r>
            <w:r w:rsidR="00173C08">
              <w:rPr>
                <w:noProof/>
                <w:webHidden/>
              </w:rPr>
              <w:t>39</w:t>
            </w:r>
            <w:r w:rsidR="00173C08">
              <w:rPr>
                <w:noProof/>
                <w:webHidden/>
              </w:rPr>
              <w:fldChar w:fldCharType="end"/>
            </w:r>
          </w:hyperlink>
        </w:p>
        <w:p w14:paraId="12B9C869" w14:textId="711857A8"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"_Toc66687545"</w:instrText>
          </w:r>
          <w:r w:rsidRPr="00F27665">
            <w:rPr>
              <w:rStyle w:val="Hyperlink"/>
              <w:noProof/>
            </w:rPr>
            <w:instrText xml:space="preserve"> </w:instrText>
          </w:r>
          <w:r w:rsidRPr="00F27665">
            <w:rPr>
              <w:rStyle w:val="Hyperlink"/>
              <w:noProof/>
            </w:rPr>
            <w:fldChar w:fldCharType="separate"/>
          </w:r>
          <w:r w:rsidRPr="00F27665">
            <w:rPr>
              <w:rStyle w:val="Hyperlink"/>
              <w:noProof/>
            </w:rPr>
            <w:t>4.4</w:t>
          </w:r>
          <w:r>
            <w:rPr>
              <w:rFonts w:asciiTheme="minorHAnsi" w:eastAsiaTheme="minorEastAsia" w:hAnsiTheme="minorHAnsi" w:cstheme="minorBidi"/>
              <w:caps w:val="0"/>
              <w:noProof/>
              <w:sz w:val="22"/>
              <w:szCs w:val="22"/>
            </w:rPr>
            <w:tab/>
          </w:r>
          <w:r w:rsidRPr="00F27665">
            <w:rPr>
              <w:rStyle w:val="Hyperlink"/>
              <w:noProof/>
            </w:rPr>
            <w:t>Customer Service and Call Center</w:t>
          </w:r>
          <w:r>
            <w:rPr>
              <w:noProof/>
              <w:webHidden/>
            </w:rPr>
            <w:tab/>
          </w:r>
          <w:r>
            <w:rPr>
              <w:noProof/>
              <w:webHidden/>
            </w:rPr>
            <w:fldChar w:fldCharType="begin"/>
          </w:r>
          <w:r>
            <w:rPr>
              <w:noProof/>
              <w:webHidden/>
            </w:rPr>
            <w:instrText xml:space="preserve"> PAGEREF _Toc66687545 \h </w:instrText>
          </w:r>
          <w:r>
            <w:rPr>
              <w:noProof/>
              <w:webHidden/>
            </w:rPr>
          </w:r>
          <w:r>
            <w:rPr>
              <w:noProof/>
              <w:webHidden/>
            </w:rPr>
            <w:fldChar w:fldCharType="separate"/>
          </w:r>
          <w:ins w:id="101" w:author="DPP - CI" w:date="2021-03-15T07:58:00Z">
            <w:r>
              <w:rPr>
                <w:noProof/>
                <w:webHidden/>
              </w:rPr>
              <w:t>40</w:t>
            </w:r>
          </w:ins>
          <w:del w:id="102" w:author="DPP - CI" w:date="2021-03-15T07:58:00Z">
            <w:r w:rsidDel="00173C08">
              <w:rPr>
                <w:noProof/>
                <w:webHidden/>
              </w:rPr>
              <w:delText>41</w:delText>
            </w:r>
          </w:del>
          <w:r>
            <w:rPr>
              <w:noProof/>
              <w:webHidden/>
            </w:rPr>
            <w:fldChar w:fldCharType="end"/>
          </w:r>
          <w:r w:rsidRPr="00F27665">
            <w:rPr>
              <w:rStyle w:val="Hyperlink"/>
              <w:noProof/>
            </w:rPr>
            <w:fldChar w:fldCharType="end"/>
          </w:r>
        </w:p>
        <w:p w14:paraId="7C4A257B" w14:textId="4C5341A6" w:rsidR="00173C08" w:rsidRDefault="00F929C2">
          <w:pPr>
            <w:pStyle w:val="TOC3"/>
            <w:rPr>
              <w:rFonts w:asciiTheme="minorHAnsi" w:eastAsiaTheme="minorEastAsia" w:hAnsiTheme="minorHAnsi" w:cstheme="minorBidi"/>
              <w:iCs w:val="0"/>
              <w:caps w:val="0"/>
              <w:noProof/>
              <w:sz w:val="22"/>
              <w:szCs w:val="22"/>
            </w:rPr>
          </w:pPr>
          <w:hyperlink w:anchor="_Toc66687546" w:history="1">
            <w:r w:rsidR="00173C08" w:rsidRPr="00F27665">
              <w:rPr>
                <w:rStyle w:val="Hyperlink"/>
                <w:noProof/>
              </w:rPr>
              <w:t>4.4.1</w:t>
            </w:r>
            <w:r w:rsidR="00173C08">
              <w:rPr>
                <w:rFonts w:asciiTheme="minorHAnsi" w:eastAsiaTheme="minorEastAsia" w:hAnsiTheme="minorHAnsi" w:cstheme="minorBidi"/>
                <w:iCs w:val="0"/>
                <w:caps w:val="0"/>
                <w:noProof/>
                <w:sz w:val="22"/>
                <w:szCs w:val="22"/>
              </w:rPr>
              <w:tab/>
            </w:r>
            <w:r w:rsidR="00173C08" w:rsidRPr="00F27665">
              <w:rPr>
                <w:rStyle w:val="Hyperlink"/>
                <w:noProof/>
              </w:rPr>
              <w:t>Automated/Audio Response Unit (ARU)</w:t>
            </w:r>
            <w:r w:rsidR="00173C08">
              <w:rPr>
                <w:noProof/>
                <w:webHidden/>
              </w:rPr>
              <w:tab/>
            </w:r>
            <w:r w:rsidR="00173C08">
              <w:rPr>
                <w:noProof/>
                <w:webHidden/>
              </w:rPr>
              <w:fldChar w:fldCharType="begin"/>
            </w:r>
            <w:r w:rsidR="00173C08">
              <w:rPr>
                <w:noProof/>
                <w:webHidden/>
              </w:rPr>
              <w:instrText xml:space="preserve"> PAGEREF _Toc66687546 \h </w:instrText>
            </w:r>
            <w:r w:rsidR="00173C08">
              <w:rPr>
                <w:noProof/>
                <w:webHidden/>
              </w:rPr>
            </w:r>
            <w:r w:rsidR="00173C08">
              <w:rPr>
                <w:noProof/>
                <w:webHidden/>
              </w:rPr>
              <w:fldChar w:fldCharType="separate"/>
            </w:r>
            <w:r w:rsidR="00173C08">
              <w:rPr>
                <w:noProof/>
                <w:webHidden/>
              </w:rPr>
              <w:t>41</w:t>
            </w:r>
            <w:r w:rsidR="00173C08">
              <w:rPr>
                <w:noProof/>
                <w:webHidden/>
              </w:rPr>
              <w:fldChar w:fldCharType="end"/>
            </w:r>
          </w:hyperlink>
        </w:p>
        <w:p w14:paraId="438CC882" w14:textId="764206A7" w:rsidR="00173C08" w:rsidRDefault="00F929C2">
          <w:pPr>
            <w:pStyle w:val="TOC3"/>
            <w:rPr>
              <w:rFonts w:asciiTheme="minorHAnsi" w:eastAsiaTheme="minorEastAsia" w:hAnsiTheme="minorHAnsi" w:cstheme="minorBidi"/>
              <w:iCs w:val="0"/>
              <w:caps w:val="0"/>
              <w:noProof/>
              <w:sz w:val="22"/>
              <w:szCs w:val="22"/>
            </w:rPr>
          </w:pPr>
          <w:hyperlink w:anchor="_Toc66687547" w:history="1">
            <w:r w:rsidR="00173C08" w:rsidRPr="00F27665">
              <w:rPr>
                <w:rStyle w:val="Hyperlink"/>
                <w:noProof/>
              </w:rPr>
              <w:t>4.4.2</w:t>
            </w:r>
            <w:r w:rsidR="00173C08">
              <w:rPr>
                <w:rFonts w:asciiTheme="minorHAnsi" w:eastAsiaTheme="minorEastAsia" w:hAnsiTheme="minorHAnsi" w:cstheme="minorBidi"/>
                <w:iCs w:val="0"/>
                <w:caps w:val="0"/>
                <w:noProof/>
                <w:sz w:val="22"/>
                <w:szCs w:val="22"/>
              </w:rPr>
              <w:tab/>
            </w:r>
            <w:r w:rsidR="00173C08" w:rsidRPr="00F27665">
              <w:rPr>
                <w:rStyle w:val="Hyperlink"/>
                <w:noProof/>
              </w:rPr>
              <w:t>Recipient Customer Service</w:t>
            </w:r>
            <w:r w:rsidR="00173C08">
              <w:rPr>
                <w:noProof/>
                <w:webHidden/>
              </w:rPr>
              <w:tab/>
            </w:r>
            <w:r w:rsidR="00173C08">
              <w:rPr>
                <w:noProof/>
                <w:webHidden/>
              </w:rPr>
              <w:fldChar w:fldCharType="begin"/>
            </w:r>
            <w:r w:rsidR="00173C08">
              <w:rPr>
                <w:noProof/>
                <w:webHidden/>
              </w:rPr>
              <w:instrText xml:space="preserve"> PAGEREF _Toc66687547 \h </w:instrText>
            </w:r>
            <w:r w:rsidR="00173C08">
              <w:rPr>
                <w:noProof/>
                <w:webHidden/>
              </w:rPr>
            </w:r>
            <w:r w:rsidR="00173C08">
              <w:rPr>
                <w:noProof/>
                <w:webHidden/>
              </w:rPr>
              <w:fldChar w:fldCharType="separate"/>
            </w:r>
            <w:r w:rsidR="00173C08">
              <w:rPr>
                <w:noProof/>
                <w:webHidden/>
              </w:rPr>
              <w:t>42</w:t>
            </w:r>
            <w:r w:rsidR="00173C08">
              <w:rPr>
                <w:noProof/>
                <w:webHidden/>
              </w:rPr>
              <w:fldChar w:fldCharType="end"/>
            </w:r>
          </w:hyperlink>
        </w:p>
        <w:p w14:paraId="0AF50191" w14:textId="2C3322B3" w:rsidR="00173C08" w:rsidRDefault="00F929C2">
          <w:pPr>
            <w:pStyle w:val="TOC3"/>
            <w:rPr>
              <w:rFonts w:asciiTheme="minorHAnsi" w:eastAsiaTheme="minorEastAsia" w:hAnsiTheme="minorHAnsi" w:cstheme="minorBidi"/>
              <w:iCs w:val="0"/>
              <w:caps w:val="0"/>
              <w:noProof/>
              <w:sz w:val="22"/>
              <w:szCs w:val="22"/>
            </w:rPr>
          </w:pPr>
          <w:hyperlink w:anchor="_Toc66687548" w:history="1">
            <w:r w:rsidR="00173C08" w:rsidRPr="00F27665">
              <w:rPr>
                <w:rStyle w:val="Hyperlink"/>
                <w:rFonts w:eastAsia="Helvetica"/>
                <w:noProof/>
              </w:rPr>
              <w:t>4.4.3</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RETAILER CUSTOMER SERVICE</w:t>
            </w:r>
            <w:r w:rsidR="00173C08">
              <w:rPr>
                <w:noProof/>
                <w:webHidden/>
              </w:rPr>
              <w:tab/>
            </w:r>
            <w:r w:rsidR="00173C08">
              <w:rPr>
                <w:noProof/>
                <w:webHidden/>
              </w:rPr>
              <w:fldChar w:fldCharType="begin"/>
            </w:r>
            <w:r w:rsidR="00173C08">
              <w:rPr>
                <w:noProof/>
                <w:webHidden/>
              </w:rPr>
              <w:instrText xml:space="preserve"> PAGEREF _Toc66687548 \h </w:instrText>
            </w:r>
            <w:r w:rsidR="00173C08">
              <w:rPr>
                <w:noProof/>
                <w:webHidden/>
              </w:rPr>
            </w:r>
            <w:r w:rsidR="00173C08">
              <w:rPr>
                <w:noProof/>
                <w:webHidden/>
              </w:rPr>
              <w:fldChar w:fldCharType="separate"/>
            </w:r>
            <w:r w:rsidR="00173C08">
              <w:rPr>
                <w:noProof/>
                <w:webHidden/>
              </w:rPr>
              <w:t>42</w:t>
            </w:r>
            <w:r w:rsidR="00173C08">
              <w:rPr>
                <w:noProof/>
                <w:webHidden/>
              </w:rPr>
              <w:fldChar w:fldCharType="end"/>
            </w:r>
          </w:hyperlink>
        </w:p>
        <w:p w14:paraId="7449BF16" w14:textId="2A0116A1" w:rsidR="00173C08" w:rsidRDefault="00F929C2">
          <w:pPr>
            <w:pStyle w:val="TOC2"/>
            <w:rPr>
              <w:rFonts w:asciiTheme="minorHAnsi" w:eastAsiaTheme="minorEastAsia" w:hAnsiTheme="minorHAnsi" w:cstheme="minorBidi"/>
              <w:caps w:val="0"/>
              <w:noProof/>
              <w:sz w:val="22"/>
              <w:szCs w:val="22"/>
            </w:rPr>
          </w:pPr>
          <w:hyperlink w:anchor="_Toc66687549" w:history="1">
            <w:r w:rsidR="00173C08" w:rsidRPr="00F27665">
              <w:rPr>
                <w:rStyle w:val="Hyperlink"/>
                <w:noProof/>
              </w:rPr>
              <w:t>4.5</w:t>
            </w:r>
            <w:r w:rsidR="00173C08">
              <w:rPr>
                <w:rFonts w:asciiTheme="minorHAnsi" w:eastAsiaTheme="minorEastAsia" w:hAnsiTheme="minorHAnsi" w:cstheme="minorBidi"/>
                <w:caps w:val="0"/>
                <w:noProof/>
                <w:sz w:val="22"/>
                <w:szCs w:val="22"/>
              </w:rPr>
              <w:tab/>
            </w:r>
            <w:r w:rsidR="00173C08" w:rsidRPr="00F27665">
              <w:rPr>
                <w:rStyle w:val="Hyperlink"/>
                <w:noProof/>
              </w:rPr>
              <w:t>EBT CONVERSION SPECIFICATIONS</w:t>
            </w:r>
            <w:r w:rsidR="00173C08">
              <w:rPr>
                <w:noProof/>
                <w:webHidden/>
              </w:rPr>
              <w:tab/>
            </w:r>
            <w:r w:rsidR="00173C08">
              <w:rPr>
                <w:noProof/>
                <w:webHidden/>
              </w:rPr>
              <w:fldChar w:fldCharType="begin"/>
            </w:r>
            <w:r w:rsidR="00173C08">
              <w:rPr>
                <w:noProof/>
                <w:webHidden/>
              </w:rPr>
              <w:instrText xml:space="preserve"> PAGEREF _Toc66687549 \h </w:instrText>
            </w:r>
            <w:r w:rsidR="00173C08">
              <w:rPr>
                <w:noProof/>
                <w:webHidden/>
              </w:rPr>
            </w:r>
            <w:r w:rsidR="00173C08">
              <w:rPr>
                <w:noProof/>
                <w:webHidden/>
              </w:rPr>
              <w:fldChar w:fldCharType="separate"/>
            </w:r>
            <w:r w:rsidR="00173C08">
              <w:rPr>
                <w:noProof/>
                <w:webHidden/>
              </w:rPr>
              <w:t>43</w:t>
            </w:r>
            <w:r w:rsidR="00173C08">
              <w:rPr>
                <w:noProof/>
                <w:webHidden/>
              </w:rPr>
              <w:fldChar w:fldCharType="end"/>
            </w:r>
          </w:hyperlink>
        </w:p>
        <w:p w14:paraId="4C349DA9" w14:textId="2571EF10" w:rsidR="00173C08" w:rsidRDefault="00F929C2">
          <w:pPr>
            <w:pStyle w:val="TOC2"/>
            <w:rPr>
              <w:rFonts w:asciiTheme="minorHAnsi" w:eastAsiaTheme="minorEastAsia" w:hAnsiTheme="minorHAnsi" w:cstheme="minorBidi"/>
              <w:caps w:val="0"/>
              <w:noProof/>
              <w:sz w:val="22"/>
              <w:szCs w:val="22"/>
            </w:rPr>
          </w:pPr>
          <w:hyperlink w:anchor="_Toc66687550" w:history="1">
            <w:r w:rsidR="00173C08" w:rsidRPr="00F27665">
              <w:rPr>
                <w:rStyle w:val="Hyperlink"/>
                <w:noProof/>
              </w:rPr>
              <w:t>4.6</w:t>
            </w:r>
            <w:r w:rsidR="00173C08">
              <w:rPr>
                <w:rFonts w:asciiTheme="minorHAnsi" w:eastAsiaTheme="minorEastAsia" w:hAnsiTheme="minorHAnsi" w:cstheme="minorBidi"/>
                <w:caps w:val="0"/>
                <w:noProof/>
                <w:sz w:val="22"/>
                <w:szCs w:val="22"/>
              </w:rPr>
              <w:tab/>
            </w:r>
            <w:r w:rsidR="00173C08" w:rsidRPr="00F27665">
              <w:rPr>
                <w:rStyle w:val="Hyperlink"/>
                <w:noProof/>
              </w:rPr>
              <w:t>CARD CONVERSION</w:t>
            </w:r>
            <w:r w:rsidR="00173C08">
              <w:rPr>
                <w:noProof/>
                <w:webHidden/>
              </w:rPr>
              <w:tab/>
            </w:r>
            <w:r w:rsidR="00173C08">
              <w:rPr>
                <w:noProof/>
                <w:webHidden/>
              </w:rPr>
              <w:fldChar w:fldCharType="begin"/>
            </w:r>
            <w:r w:rsidR="00173C08">
              <w:rPr>
                <w:noProof/>
                <w:webHidden/>
              </w:rPr>
              <w:instrText xml:space="preserve"> PAGEREF _Toc66687550 \h </w:instrText>
            </w:r>
            <w:r w:rsidR="00173C08">
              <w:rPr>
                <w:noProof/>
                <w:webHidden/>
              </w:rPr>
            </w:r>
            <w:r w:rsidR="00173C08">
              <w:rPr>
                <w:noProof/>
                <w:webHidden/>
              </w:rPr>
              <w:fldChar w:fldCharType="separate"/>
            </w:r>
            <w:r w:rsidR="00173C08">
              <w:rPr>
                <w:noProof/>
                <w:webHidden/>
              </w:rPr>
              <w:t>43</w:t>
            </w:r>
            <w:r w:rsidR="00173C08">
              <w:rPr>
                <w:noProof/>
                <w:webHidden/>
              </w:rPr>
              <w:fldChar w:fldCharType="end"/>
            </w:r>
          </w:hyperlink>
        </w:p>
        <w:p w14:paraId="1991412D" w14:textId="1EECF96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"_Toc66687551"</w:instrText>
          </w:r>
          <w:r w:rsidRPr="00F27665">
            <w:rPr>
              <w:rStyle w:val="Hyperlink"/>
              <w:noProof/>
            </w:rPr>
            <w:instrText xml:space="preserve"> </w:instrText>
          </w:r>
          <w:r w:rsidRPr="00F27665">
            <w:rPr>
              <w:rStyle w:val="Hyperlink"/>
              <w:noProof/>
            </w:rPr>
            <w:fldChar w:fldCharType="separate"/>
          </w:r>
          <w:r w:rsidRPr="00F27665">
            <w:rPr>
              <w:rStyle w:val="Hyperlink"/>
              <w:noProof/>
            </w:rPr>
            <w:t>4.6.1</w:t>
          </w:r>
          <w:r>
            <w:rPr>
              <w:rFonts w:asciiTheme="minorHAnsi" w:eastAsiaTheme="minorEastAsia" w:hAnsiTheme="minorHAnsi" w:cstheme="minorBidi"/>
              <w:iCs w:val="0"/>
              <w:caps w:val="0"/>
              <w:noProof/>
              <w:sz w:val="22"/>
              <w:szCs w:val="22"/>
            </w:rPr>
            <w:tab/>
          </w:r>
          <w:r w:rsidRPr="00F27665">
            <w:rPr>
              <w:rStyle w:val="Hyperlink"/>
              <w:noProof/>
            </w:rPr>
            <w:t>Card Issuance Locations</w:t>
          </w:r>
          <w:r>
            <w:rPr>
              <w:noProof/>
              <w:webHidden/>
            </w:rPr>
            <w:tab/>
          </w:r>
          <w:r>
            <w:rPr>
              <w:noProof/>
              <w:webHidden/>
            </w:rPr>
            <w:fldChar w:fldCharType="begin"/>
          </w:r>
          <w:r>
            <w:rPr>
              <w:noProof/>
              <w:webHidden/>
            </w:rPr>
            <w:instrText xml:space="preserve"> PAGEREF _Toc66687551 \h </w:instrText>
          </w:r>
          <w:r>
            <w:rPr>
              <w:noProof/>
              <w:webHidden/>
            </w:rPr>
          </w:r>
          <w:r>
            <w:rPr>
              <w:noProof/>
              <w:webHidden/>
            </w:rPr>
            <w:fldChar w:fldCharType="separate"/>
          </w:r>
          <w:ins w:id="103" w:author="DPP - CI" w:date="2021-03-15T07:58:00Z">
            <w:r>
              <w:rPr>
                <w:noProof/>
                <w:webHidden/>
              </w:rPr>
              <w:t>43</w:t>
            </w:r>
          </w:ins>
          <w:del w:id="104" w:author="DPP - CI" w:date="2021-03-15T07:58:00Z">
            <w:r w:rsidDel="00173C08">
              <w:rPr>
                <w:noProof/>
                <w:webHidden/>
              </w:rPr>
              <w:delText>44</w:delText>
            </w:r>
          </w:del>
          <w:r>
            <w:rPr>
              <w:noProof/>
              <w:webHidden/>
            </w:rPr>
            <w:fldChar w:fldCharType="end"/>
          </w:r>
          <w:r w:rsidRPr="00F27665">
            <w:rPr>
              <w:rStyle w:val="Hyperlink"/>
              <w:noProof/>
            </w:rPr>
            <w:fldChar w:fldCharType="end"/>
          </w:r>
        </w:p>
        <w:p w14:paraId="747E1A96" w14:textId="27A517D8" w:rsidR="00173C08" w:rsidRDefault="00F929C2">
          <w:pPr>
            <w:pStyle w:val="TOC3"/>
            <w:rPr>
              <w:rFonts w:asciiTheme="minorHAnsi" w:eastAsiaTheme="minorEastAsia" w:hAnsiTheme="minorHAnsi" w:cstheme="minorBidi"/>
              <w:iCs w:val="0"/>
              <w:caps w:val="0"/>
              <w:noProof/>
              <w:sz w:val="22"/>
              <w:szCs w:val="22"/>
            </w:rPr>
          </w:pPr>
          <w:hyperlink w:anchor="_Toc66687552" w:history="1">
            <w:r w:rsidR="00173C08" w:rsidRPr="00F27665">
              <w:rPr>
                <w:rStyle w:val="Hyperlink"/>
                <w:noProof/>
              </w:rPr>
              <w:t>4.6.2</w:t>
            </w:r>
            <w:r w:rsidR="00173C08">
              <w:rPr>
                <w:rFonts w:asciiTheme="minorHAnsi" w:eastAsiaTheme="minorEastAsia" w:hAnsiTheme="minorHAnsi" w:cstheme="minorBidi"/>
                <w:iCs w:val="0"/>
                <w:caps w:val="0"/>
                <w:noProof/>
                <w:sz w:val="22"/>
                <w:szCs w:val="22"/>
              </w:rPr>
              <w:tab/>
            </w:r>
            <w:r w:rsidR="00173C08" w:rsidRPr="00F27665">
              <w:rPr>
                <w:rStyle w:val="Hyperlink"/>
                <w:noProof/>
              </w:rPr>
              <w:t>Card Issuance Scheduling and Recipient Notification</w:t>
            </w:r>
            <w:r w:rsidR="00173C08">
              <w:rPr>
                <w:noProof/>
                <w:webHidden/>
              </w:rPr>
              <w:tab/>
            </w:r>
            <w:r w:rsidR="00173C08">
              <w:rPr>
                <w:noProof/>
                <w:webHidden/>
              </w:rPr>
              <w:fldChar w:fldCharType="begin"/>
            </w:r>
            <w:r w:rsidR="00173C08">
              <w:rPr>
                <w:noProof/>
                <w:webHidden/>
              </w:rPr>
              <w:instrText xml:space="preserve"> PAGEREF _Toc66687552 \h </w:instrText>
            </w:r>
            <w:r w:rsidR="00173C08">
              <w:rPr>
                <w:noProof/>
                <w:webHidden/>
              </w:rPr>
            </w:r>
            <w:r w:rsidR="00173C08">
              <w:rPr>
                <w:noProof/>
                <w:webHidden/>
              </w:rPr>
              <w:fldChar w:fldCharType="separate"/>
            </w:r>
            <w:r w:rsidR="00173C08">
              <w:rPr>
                <w:noProof/>
                <w:webHidden/>
              </w:rPr>
              <w:t>44</w:t>
            </w:r>
            <w:r w:rsidR="00173C08">
              <w:rPr>
                <w:noProof/>
                <w:webHidden/>
              </w:rPr>
              <w:fldChar w:fldCharType="end"/>
            </w:r>
          </w:hyperlink>
        </w:p>
        <w:p w14:paraId="24CED206" w14:textId="590636AF" w:rsidR="00173C08" w:rsidRDefault="00F929C2">
          <w:pPr>
            <w:pStyle w:val="TOC2"/>
            <w:rPr>
              <w:rFonts w:asciiTheme="minorHAnsi" w:eastAsiaTheme="minorEastAsia" w:hAnsiTheme="minorHAnsi" w:cstheme="minorBidi"/>
              <w:caps w:val="0"/>
              <w:noProof/>
              <w:sz w:val="22"/>
              <w:szCs w:val="22"/>
            </w:rPr>
          </w:pPr>
          <w:hyperlink w:anchor="_Toc66687553" w:history="1">
            <w:r w:rsidR="00173C08" w:rsidRPr="00F27665">
              <w:rPr>
                <w:rStyle w:val="Hyperlink"/>
                <w:noProof/>
              </w:rPr>
              <w:t>4.7</w:t>
            </w:r>
            <w:r w:rsidR="00173C08">
              <w:rPr>
                <w:rFonts w:asciiTheme="minorHAnsi" w:eastAsiaTheme="minorEastAsia" w:hAnsiTheme="minorHAnsi" w:cstheme="minorBidi"/>
                <w:caps w:val="0"/>
                <w:noProof/>
                <w:sz w:val="22"/>
                <w:szCs w:val="22"/>
              </w:rPr>
              <w:tab/>
            </w:r>
            <w:r w:rsidR="00173C08" w:rsidRPr="00F27665">
              <w:rPr>
                <w:rStyle w:val="Hyperlink"/>
                <w:noProof/>
              </w:rPr>
              <w:t>CARD information</w:t>
            </w:r>
            <w:r w:rsidR="00173C08">
              <w:rPr>
                <w:noProof/>
                <w:webHidden/>
              </w:rPr>
              <w:tab/>
            </w:r>
            <w:r w:rsidR="00173C08">
              <w:rPr>
                <w:noProof/>
                <w:webHidden/>
              </w:rPr>
              <w:fldChar w:fldCharType="begin"/>
            </w:r>
            <w:r w:rsidR="00173C08">
              <w:rPr>
                <w:noProof/>
                <w:webHidden/>
              </w:rPr>
              <w:instrText xml:space="preserve"> PAGEREF _Toc66687553 \h </w:instrText>
            </w:r>
            <w:r w:rsidR="00173C08">
              <w:rPr>
                <w:noProof/>
                <w:webHidden/>
              </w:rPr>
            </w:r>
            <w:r w:rsidR="00173C08">
              <w:rPr>
                <w:noProof/>
                <w:webHidden/>
              </w:rPr>
              <w:fldChar w:fldCharType="separate"/>
            </w:r>
            <w:r w:rsidR="00173C08">
              <w:rPr>
                <w:noProof/>
                <w:webHidden/>
              </w:rPr>
              <w:t>45</w:t>
            </w:r>
            <w:r w:rsidR="00173C08">
              <w:rPr>
                <w:noProof/>
                <w:webHidden/>
              </w:rPr>
              <w:fldChar w:fldCharType="end"/>
            </w:r>
          </w:hyperlink>
        </w:p>
        <w:p w14:paraId="2D5BE874" w14:textId="0E939681" w:rsidR="00173C08" w:rsidRDefault="00F929C2">
          <w:pPr>
            <w:pStyle w:val="TOC3"/>
            <w:rPr>
              <w:rFonts w:asciiTheme="minorHAnsi" w:eastAsiaTheme="minorEastAsia" w:hAnsiTheme="minorHAnsi" w:cstheme="minorBidi"/>
              <w:iCs w:val="0"/>
              <w:caps w:val="0"/>
              <w:noProof/>
              <w:sz w:val="22"/>
              <w:szCs w:val="22"/>
            </w:rPr>
          </w:pPr>
          <w:hyperlink w:anchor="_Toc66687554" w:history="1">
            <w:r w:rsidR="00173C08" w:rsidRPr="00F27665">
              <w:rPr>
                <w:rStyle w:val="Hyperlink"/>
                <w:noProof/>
              </w:rPr>
              <w:t>4.7.1</w:t>
            </w:r>
            <w:r w:rsidR="00173C08">
              <w:rPr>
                <w:rFonts w:asciiTheme="minorHAnsi" w:eastAsiaTheme="minorEastAsia" w:hAnsiTheme="minorHAnsi" w:cstheme="minorBidi"/>
                <w:iCs w:val="0"/>
                <w:caps w:val="0"/>
                <w:noProof/>
                <w:sz w:val="22"/>
                <w:szCs w:val="22"/>
              </w:rPr>
              <w:tab/>
            </w:r>
            <w:r w:rsidR="00173C08" w:rsidRPr="00F27665">
              <w:rPr>
                <w:rStyle w:val="Hyperlink"/>
                <w:noProof/>
              </w:rPr>
              <w:t>EBT Benefits Card Design/Manufacturer</w:t>
            </w:r>
            <w:r w:rsidR="00173C08">
              <w:rPr>
                <w:noProof/>
                <w:webHidden/>
              </w:rPr>
              <w:tab/>
            </w:r>
            <w:r w:rsidR="00173C08">
              <w:rPr>
                <w:noProof/>
                <w:webHidden/>
              </w:rPr>
              <w:fldChar w:fldCharType="begin"/>
            </w:r>
            <w:r w:rsidR="00173C08">
              <w:rPr>
                <w:noProof/>
                <w:webHidden/>
              </w:rPr>
              <w:instrText xml:space="preserve"> PAGEREF _Toc66687554 \h </w:instrText>
            </w:r>
            <w:r w:rsidR="00173C08">
              <w:rPr>
                <w:noProof/>
                <w:webHidden/>
              </w:rPr>
            </w:r>
            <w:r w:rsidR="00173C08">
              <w:rPr>
                <w:noProof/>
                <w:webHidden/>
              </w:rPr>
              <w:fldChar w:fldCharType="separate"/>
            </w:r>
            <w:r w:rsidR="00173C08">
              <w:rPr>
                <w:noProof/>
                <w:webHidden/>
              </w:rPr>
              <w:t>45</w:t>
            </w:r>
            <w:r w:rsidR="00173C08">
              <w:rPr>
                <w:noProof/>
                <w:webHidden/>
              </w:rPr>
              <w:fldChar w:fldCharType="end"/>
            </w:r>
          </w:hyperlink>
        </w:p>
        <w:p w14:paraId="39F16D6D" w14:textId="0BA4E596" w:rsidR="00173C08" w:rsidRDefault="00F929C2">
          <w:pPr>
            <w:pStyle w:val="TOC3"/>
            <w:rPr>
              <w:rFonts w:asciiTheme="minorHAnsi" w:eastAsiaTheme="minorEastAsia" w:hAnsiTheme="minorHAnsi" w:cstheme="minorBidi"/>
              <w:iCs w:val="0"/>
              <w:caps w:val="0"/>
              <w:noProof/>
              <w:sz w:val="22"/>
              <w:szCs w:val="22"/>
            </w:rPr>
          </w:pPr>
          <w:hyperlink w:anchor="_Toc66687555" w:history="1">
            <w:r w:rsidR="00173C08" w:rsidRPr="00F27665">
              <w:rPr>
                <w:rStyle w:val="Hyperlink"/>
                <w:noProof/>
              </w:rPr>
              <w:t>4.7.2</w:t>
            </w:r>
            <w:r w:rsidR="00173C08">
              <w:rPr>
                <w:rFonts w:asciiTheme="minorHAnsi" w:eastAsiaTheme="minorEastAsia" w:hAnsiTheme="minorHAnsi" w:cstheme="minorBidi"/>
                <w:iCs w:val="0"/>
                <w:caps w:val="0"/>
                <w:noProof/>
                <w:sz w:val="22"/>
                <w:szCs w:val="22"/>
              </w:rPr>
              <w:tab/>
            </w:r>
            <w:r w:rsidR="00173C08" w:rsidRPr="00F27665">
              <w:rPr>
                <w:rStyle w:val="Hyperlink"/>
                <w:noProof/>
              </w:rPr>
              <w:t>EBT Benefits Card Standards and Specifications</w:t>
            </w:r>
            <w:r w:rsidR="00173C08">
              <w:rPr>
                <w:noProof/>
                <w:webHidden/>
              </w:rPr>
              <w:tab/>
            </w:r>
            <w:r w:rsidR="00173C08">
              <w:rPr>
                <w:noProof/>
                <w:webHidden/>
              </w:rPr>
              <w:fldChar w:fldCharType="begin"/>
            </w:r>
            <w:r w:rsidR="00173C08">
              <w:rPr>
                <w:noProof/>
                <w:webHidden/>
              </w:rPr>
              <w:instrText xml:space="preserve"> PAGEREF _Toc66687555 \h </w:instrText>
            </w:r>
            <w:r w:rsidR="00173C08">
              <w:rPr>
                <w:noProof/>
                <w:webHidden/>
              </w:rPr>
            </w:r>
            <w:r w:rsidR="00173C08">
              <w:rPr>
                <w:noProof/>
                <w:webHidden/>
              </w:rPr>
              <w:fldChar w:fldCharType="separate"/>
            </w:r>
            <w:r w:rsidR="00173C08">
              <w:rPr>
                <w:noProof/>
                <w:webHidden/>
              </w:rPr>
              <w:t>45</w:t>
            </w:r>
            <w:r w:rsidR="00173C08">
              <w:rPr>
                <w:noProof/>
                <w:webHidden/>
              </w:rPr>
              <w:fldChar w:fldCharType="end"/>
            </w:r>
          </w:hyperlink>
        </w:p>
        <w:p w14:paraId="7DFFCCC7" w14:textId="6E244B43" w:rsidR="00173C08" w:rsidRDefault="00F929C2">
          <w:pPr>
            <w:pStyle w:val="TOC2"/>
            <w:rPr>
              <w:rFonts w:asciiTheme="minorHAnsi" w:eastAsiaTheme="minorEastAsia" w:hAnsiTheme="minorHAnsi" w:cstheme="minorBidi"/>
              <w:caps w:val="0"/>
              <w:noProof/>
              <w:sz w:val="22"/>
              <w:szCs w:val="22"/>
            </w:rPr>
          </w:pPr>
          <w:hyperlink w:anchor="_Toc66687556" w:history="1">
            <w:r w:rsidR="00173C08" w:rsidRPr="00F27665">
              <w:rPr>
                <w:rStyle w:val="Hyperlink"/>
                <w:noProof/>
              </w:rPr>
              <w:t>4.8</w:t>
            </w:r>
            <w:r w:rsidR="00173C08">
              <w:rPr>
                <w:rFonts w:asciiTheme="minorHAnsi" w:eastAsiaTheme="minorEastAsia" w:hAnsiTheme="minorHAnsi" w:cstheme="minorBidi"/>
                <w:caps w:val="0"/>
                <w:noProof/>
                <w:sz w:val="22"/>
                <w:szCs w:val="22"/>
              </w:rPr>
              <w:tab/>
            </w:r>
            <w:r w:rsidR="00173C08" w:rsidRPr="00F27665">
              <w:rPr>
                <w:rStyle w:val="Hyperlink"/>
                <w:noProof/>
              </w:rPr>
              <w:t>Supplies</w:t>
            </w:r>
            <w:r w:rsidR="00173C08">
              <w:rPr>
                <w:noProof/>
                <w:webHidden/>
              </w:rPr>
              <w:tab/>
            </w:r>
            <w:r w:rsidR="00173C08">
              <w:rPr>
                <w:noProof/>
                <w:webHidden/>
              </w:rPr>
              <w:fldChar w:fldCharType="begin"/>
            </w:r>
            <w:r w:rsidR="00173C08">
              <w:rPr>
                <w:noProof/>
                <w:webHidden/>
              </w:rPr>
              <w:instrText xml:space="preserve"> PAGEREF _Toc66687556 \h </w:instrText>
            </w:r>
            <w:r w:rsidR="00173C08">
              <w:rPr>
                <w:noProof/>
                <w:webHidden/>
              </w:rPr>
            </w:r>
            <w:r w:rsidR="00173C08">
              <w:rPr>
                <w:noProof/>
                <w:webHidden/>
              </w:rPr>
              <w:fldChar w:fldCharType="separate"/>
            </w:r>
            <w:r w:rsidR="00173C08">
              <w:rPr>
                <w:noProof/>
                <w:webHidden/>
              </w:rPr>
              <w:t>47</w:t>
            </w:r>
            <w:r w:rsidR="00173C08">
              <w:rPr>
                <w:noProof/>
                <w:webHidden/>
              </w:rPr>
              <w:fldChar w:fldCharType="end"/>
            </w:r>
          </w:hyperlink>
        </w:p>
        <w:p w14:paraId="595FFADB" w14:textId="14CF59CE" w:rsidR="00173C08" w:rsidRDefault="00F929C2">
          <w:pPr>
            <w:pStyle w:val="TOC2"/>
            <w:rPr>
              <w:rFonts w:asciiTheme="minorHAnsi" w:eastAsiaTheme="minorEastAsia" w:hAnsiTheme="minorHAnsi" w:cstheme="minorBidi"/>
              <w:caps w:val="0"/>
              <w:noProof/>
              <w:sz w:val="22"/>
              <w:szCs w:val="22"/>
            </w:rPr>
          </w:pPr>
          <w:hyperlink w:anchor="_Toc66687557" w:history="1">
            <w:r w:rsidR="00173C08" w:rsidRPr="00F27665">
              <w:rPr>
                <w:rStyle w:val="Hyperlink"/>
                <w:noProof/>
              </w:rPr>
              <w:t>4.9</w:t>
            </w:r>
            <w:r w:rsidR="00173C08">
              <w:rPr>
                <w:rFonts w:asciiTheme="minorHAnsi" w:eastAsiaTheme="minorEastAsia" w:hAnsiTheme="minorHAnsi" w:cstheme="minorBidi"/>
                <w:caps w:val="0"/>
                <w:noProof/>
                <w:sz w:val="22"/>
                <w:szCs w:val="22"/>
              </w:rPr>
              <w:tab/>
            </w:r>
            <w:r w:rsidR="00173C08" w:rsidRPr="00F27665">
              <w:rPr>
                <w:rStyle w:val="Hyperlink"/>
                <w:noProof/>
              </w:rPr>
              <w:t>ONGOING CARD</w:t>
            </w:r>
            <w:r w:rsidR="00173C08" w:rsidRPr="00F27665">
              <w:rPr>
                <w:rStyle w:val="Hyperlink"/>
                <w:noProof/>
                <w:spacing w:val="-11"/>
              </w:rPr>
              <w:t xml:space="preserve"> </w:t>
            </w:r>
            <w:r w:rsidR="00173C08" w:rsidRPr="00F27665">
              <w:rPr>
                <w:rStyle w:val="Hyperlink"/>
                <w:noProof/>
              </w:rPr>
              <w:t>ISSUANCE</w:t>
            </w:r>
            <w:r w:rsidR="00173C08">
              <w:rPr>
                <w:noProof/>
                <w:webHidden/>
              </w:rPr>
              <w:tab/>
            </w:r>
            <w:r w:rsidR="00173C08">
              <w:rPr>
                <w:noProof/>
                <w:webHidden/>
              </w:rPr>
              <w:fldChar w:fldCharType="begin"/>
            </w:r>
            <w:r w:rsidR="00173C08">
              <w:rPr>
                <w:noProof/>
                <w:webHidden/>
              </w:rPr>
              <w:instrText xml:space="preserve"> PAGEREF _Toc66687557 \h </w:instrText>
            </w:r>
            <w:r w:rsidR="00173C08">
              <w:rPr>
                <w:noProof/>
                <w:webHidden/>
              </w:rPr>
            </w:r>
            <w:r w:rsidR="00173C08">
              <w:rPr>
                <w:noProof/>
                <w:webHidden/>
              </w:rPr>
              <w:fldChar w:fldCharType="separate"/>
            </w:r>
            <w:r w:rsidR="00173C08">
              <w:rPr>
                <w:noProof/>
                <w:webHidden/>
              </w:rPr>
              <w:t>47</w:t>
            </w:r>
            <w:r w:rsidR="00173C08">
              <w:rPr>
                <w:noProof/>
                <w:webHidden/>
              </w:rPr>
              <w:fldChar w:fldCharType="end"/>
            </w:r>
          </w:hyperlink>
        </w:p>
        <w:p w14:paraId="52279A78" w14:textId="71B4E13E"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"_Toc66687558"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4.9.1</w:t>
          </w:r>
          <w:r>
            <w:rPr>
              <w:rFonts w:asciiTheme="minorHAnsi" w:eastAsiaTheme="minorEastAsia" w:hAnsiTheme="minorHAnsi" w:cstheme="minorBidi"/>
              <w:iCs w:val="0"/>
              <w:caps w:val="0"/>
              <w:noProof/>
              <w:sz w:val="22"/>
              <w:szCs w:val="22"/>
            </w:rPr>
            <w:tab/>
          </w:r>
          <w:r w:rsidRPr="00F27665">
            <w:rPr>
              <w:rStyle w:val="Hyperlink"/>
              <w:rFonts w:eastAsia="Helvetica"/>
              <w:noProof/>
            </w:rPr>
            <w:t>Number of Cards per Case</w:t>
          </w:r>
          <w:r>
            <w:rPr>
              <w:noProof/>
              <w:webHidden/>
            </w:rPr>
            <w:tab/>
          </w:r>
          <w:r>
            <w:rPr>
              <w:noProof/>
              <w:webHidden/>
            </w:rPr>
            <w:fldChar w:fldCharType="begin"/>
          </w:r>
          <w:r>
            <w:rPr>
              <w:noProof/>
              <w:webHidden/>
            </w:rPr>
            <w:instrText xml:space="preserve"> PAGEREF _Toc66687558 \h </w:instrText>
          </w:r>
          <w:r>
            <w:rPr>
              <w:noProof/>
              <w:webHidden/>
            </w:rPr>
          </w:r>
          <w:r>
            <w:rPr>
              <w:noProof/>
              <w:webHidden/>
            </w:rPr>
            <w:fldChar w:fldCharType="separate"/>
          </w:r>
          <w:ins w:id="105" w:author="DPP - CI" w:date="2021-03-15T07:58:00Z">
            <w:r>
              <w:rPr>
                <w:noProof/>
                <w:webHidden/>
              </w:rPr>
              <w:t>47</w:t>
            </w:r>
          </w:ins>
          <w:del w:id="106" w:author="DPP - CI" w:date="2021-03-15T07:58:00Z">
            <w:r w:rsidDel="00173C08">
              <w:rPr>
                <w:noProof/>
                <w:webHidden/>
              </w:rPr>
              <w:delText>48</w:delText>
            </w:r>
          </w:del>
          <w:r>
            <w:rPr>
              <w:noProof/>
              <w:webHidden/>
            </w:rPr>
            <w:fldChar w:fldCharType="end"/>
          </w:r>
          <w:r w:rsidRPr="00F27665">
            <w:rPr>
              <w:rStyle w:val="Hyperlink"/>
              <w:noProof/>
            </w:rPr>
            <w:fldChar w:fldCharType="end"/>
          </w:r>
        </w:p>
        <w:p w14:paraId="545DD18C" w14:textId="4331EFB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"_Toc66687559"</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4.9.2</w:t>
          </w:r>
          <w:r>
            <w:rPr>
              <w:rFonts w:asciiTheme="minorHAnsi" w:eastAsiaTheme="minorEastAsia" w:hAnsiTheme="minorHAnsi" w:cstheme="minorBidi"/>
              <w:iCs w:val="0"/>
              <w:caps w:val="0"/>
              <w:noProof/>
              <w:sz w:val="22"/>
              <w:szCs w:val="22"/>
            </w:rPr>
            <w:tab/>
          </w:r>
          <w:r w:rsidRPr="00F27665">
            <w:rPr>
              <w:rStyle w:val="Hyperlink"/>
              <w:rFonts w:eastAsia="Helvetica"/>
              <w:noProof/>
            </w:rPr>
            <w:t>Card Deactivation</w:t>
          </w:r>
          <w:r>
            <w:rPr>
              <w:noProof/>
              <w:webHidden/>
            </w:rPr>
            <w:tab/>
          </w:r>
          <w:r>
            <w:rPr>
              <w:noProof/>
              <w:webHidden/>
            </w:rPr>
            <w:fldChar w:fldCharType="begin"/>
          </w:r>
          <w:r>
            <w:rPr>
              <w:noProof/>
              <w:webHidden/>
            </w:rPr>
            <w:instrText xml:space="preserve"> PAGEREF _Toc66687559 \h </w:instrText>
          </w:r>
          <w:r>
            <w:rPr>
              <w:noProof/>
              <w:webHidden/>
            </w:rPr>
          </w:r>
          <w:r>
            <w:rPr>
              <w:noProof/>
              <w:webHidden/>
            </w:rPr>
            <w:fldChar w:fldCharType="separate"/>
          </w:r>
          <w:ins w:id="107" w:author="DPP - CI" w:date="2021-03-15T07:58:00Z">
            <w:r>
              <w:rPr>
                <w:noProof/>
                <w:webHidden/>
              </w:rPr>
              <w:t>47</w:t>
            </w:r>
          </w:ins>
          <w:del w:id="108" w:author="DPP - CI" w:date="2021-03-15T07:58:00Z">
            <w:r w:rsidDel="00173C08">
              <w:rPr>
                <w:noProof/>
                <w:webHidden/>
              </w:rPr>
              <w:delText>48</w:delText>
            </w:r>
          </w:del>
          <w:r>
            <w:rPr>
              <w:noProof/>
              <w:webHidden/>
            </w:rPr>
            <w:fldChar w:fldCharType="end"/>
          </w:r>
          <w:r w:rsidRPr="00F27665">
            <w:rPr>
              <w:rStyle w:val="Hyperlink"/>
              <w:noProof/>
            </w:rPr>
            <w:fldChar w:fldCharType="end"/>
          </w:r>
        </w:p>
        <w:p w14:paraId="2E3CCD8A" w14:textId="5E73ADC3" w:rsidR="00173C08" w:rsidRDefault="00F929C2">
          <w:pPr>
            <w:pStyle w:val="TOC3"/>
            <w:rPr>
              <w:rFonts w:asciiTheme="minorHAnsi" w:eastAsiaTheme="minorEastAsia" w:hAnsiTheme="minorHAnsi" w:cstheme="minorBidi"/>
              <w:iCs w:val="0"/>
              <w:caps w:val="0"/>
              <w:noProof/>
              <w:sz w:val="22"/>
              <w:szCs w:val="22"/>
            </w:rPr>
          </w:pPr>
          <w:hyperlink w:anchor="_Toc66687560" w:history="1">
            <w:r w:rsidR="00173C08" w:rsidRPr="00F27665">
              <w:rPr>
                <w:rStyle w:val="Hyperlink"/>
                <w:rFonts w:eastAsia="Helvetica"/>
                <w:noProof/>
              </w:rPr>
              <w:t>4.9.3</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PIN Issuance</w:t>
            </w:r>
            <w:r w:rsidR="00173C08">
              <w:rPr>
                <w:noProof/>
                <w:webHidden/>
              </w:rPr>
              <w:tab/>
            </w:r>
            <w:r w:rsidR="00173C08">
              <w:rPr>
                <w:noProof/>
                <w:webHidden/>
              </w:rPr>
              <w:fldChar w:fldCharType="begin"/>
            </w:r>
            <w:r w:rsidR="00173C08">
              <w:rPr>
                <w:noProof/>
                <w:webHidden/>
              </w:rPr>
              <w:instrText xml:space="preserve"> PAGEREF _Toc66687560 \h </w:instrText>
            </w:r>
            <w:r w:rsidR="00173C08">
              <w:rPr>
                <w:noProof/>
                <w:webHidden/>
              </w:rPr>
            </w:r>
            <w:r w:rsidR="00173C08">
              <w:rPr>
                <w:noProof/>
                <w:webHidden/>
              </w:rPr>
              <w:fldChar w:fldCharType="separate"/>
            </w:r>
            <w:r w:rsidR="00173C08">
              <w:rPr>
                <w:noProof/>
                <w:webHidden/>
              </w:rPr>
              <w:t>48</w:t>
            </w:r>
            <w:r w:rsidR="00173C08">
              <w:rPr>
                <w:noProof/>
                <w:webHidden/>
              </w:rPr>
              <w:fldChar w:fldCharType="end"/>
            </w:r>
          </w:hyperlink>
        </w:p>
        <w:p w14:paraId="6DA5ED43" w14:textId="16DDE81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"_Toc66687561"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4.9.4</w:t>
          </w:r>
          <w:r>
            <w:rPr>
              <w:rFonts w:asciiTheme="minorHAnsi" w:eastAsiaTheme="minorEastAsia" w:hAnsiTheme="minorHAnsi" w:cstheme="minorBidi"/>
              <w:iCs w:val="0"/>
              <w:caps w:val="0"/>
              <w:noProof/>
              <w:sz w:val="22"/>
              <w:szCs w:val="22"/>
            </w:rPr>
            <w:tab/>
          </w:r>
          <w:r w:rsidRPr="00F27665">
            <w:rPr>
              <w:rStyle w:val="Hyperlink"/>
              <w:rFonts w:eastAsia="Helvetica"/>
              <w:noProof/>
            </w:rPr>
            <w:t>PIN Selection/Balance Inquiry Equipment Repair</w:t>
          </w:r>
          <w:r>
            <w:rPr>
              <w:noProof/>
              <w:webHidden/>
            </w:rPr>
            <w:tab/>
          </w:r>
          <w:r>
            <w:rPr>
              <w:noProof/>
              <w:webHidden/>
            </w:rPr>
            <w:fldChar w:fldCharType="begin"/>
          </w:r>
          <w:r>
            <w:rPr>
              <w:noProof/>
              <w:webHidden/>
            </w:rPr>
            <w:instrText xml:space="preserve"> PAGEREF _Toc66687561 \h </w:instrText>
          </w:r>
          <w:r>
            <w:rPr>
              <w:noProof/>
              <w:webHidden/>
            </w:rPr>
          </w:r>
          <w:r>
            <w:rPr>
              <w:noProof/>
              <w:webHidden/>
            </w:rPr>
            <w:fldChar w:fldCharType="separate"/>
          </w:r>
          <w:ins w:id="109" w:author="DPP - CI" w:date="2021-03-15T07:58:00Z">
            <w:r>
              <w:rPr>
                <w:noProof/>
                <w:webHidden/>
              </w:rPr>
              <w:t>48</w:t>
            </w:r>
          </w:ins>
          <w:del w:id="110" w:author="DPP - CI" w:date="2021-03-15T07:58:00Z">
            <w:r w:rsidDel="00173C08">
              <w:rPr>
                <w:noProof/>
                <w:webHidden/>
              </w:rPr>
              <w:delText>49</w:delText>
            </w:r>
          </w:del>
          <w:r>
            <w:rPr>
              <w:noProof/>
              <w:webHidden/>
            </w:rPr>
            <w:fldChar w:fldCharType="end"/>
          </w:r>
          <w:r w:rsidRPr="00F27665">
            <w:rPr>
              <w:rStyle w:val="Hyperlink"/>
              <w:noProof/>
            </w:rPr>
            <w:fldChar w:fldCharType="end"/>
          </w:r>
        </w:p>
        <w:p w14:paraId="118C2425" w14:textId="30B033BE" w:rsidR="00173C08" w:rsidRDefault="00F929C2">
          <w:pPr>
            <w:pStyle w:val="TOC3"/>
            <w:rPr>
              <w:rFonts w:asciiTheme="minorHAnsi" w:eastAsiaTheme="minorEastAsia" w:hAnsiTheme="minorHAnsi" w:cstheme="minorBidi"/>
              <w:iCs w:val="0"/>
              <w:caps w:val="0"/>
              <w:noProof/>
              <w:sz w:val="22"/>
              <w:szCs w:val="22"/>
            </w:rPr>
          </w:pPr>
          <w:hyperlink w:anchor="_Toc66687562" w:history="1">
            <w:r w:rsidR="00173C08" w:rsidRPr="00F27665">
              <w:rPr>
                <w:rStyle w:val="Hyperlink"/>
                <w:rFonts w:eastAsia="Helvetica"/>
                <w:noProof/>
              </w:rPr>
              <w:t>4.9.5</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EBT Benefits Card Replacement and Fees</w:t>
            </w:r>
            <w:r w:rsidR="00173C08">
              <w:rPr>
                <w:noProof/>
                <w:webHidden/>
              </w:rPr>
              <w:tab/>
            </w:r>
            <w:r w:rsidR="00173C08">
              <w:rPr>
                <w:noProof/>
                <w:webHidden/>
              </w:rPr>
              <w:fldChar w:fldCharType="begin"/>
            </w:r>
            <w:r w:rsidR="00173C08">
              <w:rPr>
                <w:noProof/>
                <w:webHidden/>
              </w:rPr>
              <w:instrText xml:space="preserve"> PAGEREF _Toc66687562 \h </w:instrText>
            </w:r>
            <w:r w:rsidR="00173C08">
              <w:rPr>
                <w:noProof/>
                <w:webHidden/>
              </w:rPr>
            </w:r>
            <w:r w:rsidR="00173C08">
              <w:rPr>
                <w:noProof/>
                <w:webHidden/>
              </w:rPr>
              <w:fldChar w:fldCharType="separate"/>
            </w:r>
            <w:r w:rsidR="00173C08">
              <w:rPr>
                <w:noProof/>
                <w:webHidden/>
              </w:rPr>
              <w:t>49</w:t>
            </w:r>
            <w:r w:rsidR="00173C08">
              <w:rPr>
                <w:noProof/>
                <w:webHidden/>
              </w:rPr>
              <w:fldChar w:fldCharType="end"/>
            </w:r>
          </w:hyperlink>
        </w:p>
        <w:p w14:paraId="48535C35" w14:textId="73EC580A" w:rsidR="00173C08" w:rsidRDefault="00F929C2">
          <w:pPr>
            <w:pStyle w:val="TOC2"/>
            <w:rPr>
              <w:rFonts w:asciiTheme="minorHAnsi" w:eastAsiaTheme="minorEastAsia" w:hAnsiTheme="minorHAnsi" w:cstheme="minorBidi"/>
              <w:caps w:val="0"/>
              <w:noProof/>
              <w:sz w:val="22"/>
              <w:szCs w:val="22"/>
            </w:rPr>
          </w:pPr>
          <w:hyperlink w:anchor="_Toc66687563" w:history="1">
            <w:r w:rsidR="00173C08" w:rsidRPr="00F27665">
              <w:rPr>
                <w:rStyle w:val="Hyperlink"/>
                <w:rFonts w:eastAsia="Helvetica"/>
                <w:noProof/>
              </w:rPr>
              <w:t>4.10</w:t>
            </w:r>
            <w:r w:rsidR="00173C08">
              <w:rPr>
                <w:rFonts w:asciiTheme="minorHAnsi" w:eastAsiaTheme="minorEastAsia" w:hAnsiTheme="minorHAnsi" w:cstheme="minorBidi"/>
                <w:caps w:val="0"/>
                <w:noProof/>
                <w:sz w:val="22"/>
                <w:szCs w:val="22"/>
              </w:rPr>
              <w:tab/>
            </w:r>
            <w:r w:rsidR="00173C08" w:rsidRPr="00F27665">
              <w:rPr>
                <w:rStyle w:val="Hyperlink"/>
                <w:rFonts w:eastAsia="Helvetica"/>
                <w:noProof/>
              </w:rPr>
              <w:t>ACCESS TO CASH Assistance</w:t>
            </w:r>
            <w:r w:rsidR="00173C08">
              <w:rPr>
                <w:noProof/>
                <w:webHidden/>
              </w:rPr>
              <w:tab/>
            </w:r>
            <w:r w:rsidR="00173C08">
              <w:rPr>
                <w:noProof/>
                <w:webHidden/>
              </w:rPr>
              <w:fldChar w:fldCharType="begin"/>
            </w:r>
            <w:r w:rsidR="00173C08">
              <w:rPr>
                <w:noProof/>
                <w:webHidden/>
              </w:rPr>
              <w:instrText xml:space="preserve"> PAGEREF _Toc66687563 \h </w:instrText>
            </w:r>
            <w:r w:rsidR="00173C08">
              <w:rPr>
                <w:noProof/>
                <w:webHidden/>
              </w:rPr>
            </w:r>
            <w:r w:rsidR="00173C08">
              <w:rPr>
                <w:noProof/>
                <w:webHidden/>
              </w:rPr>
              <w:fldChar w:fldCharType="separate"/>
            </w:r>
            <w:r w:rsidR="00173C08">
              <w:rPr>
                <w:noProof/>
                <w:webHidden/>
              </w:rPr>
              <w:t>49</w:t>
            </w:r>
            <w:r w:rsidR="00173C08">
              <w:rPr>
                <w:noProof/>
                <w:webHidden/>
              </w:rPr>
              <w:fldChar w:fldCharType="end"/>
            </w:r>
          </w:hyperlink>
        </w:p>
        <w:p w14:paraId="41054302" w14:textId="3C8144C5" w:rsidR="00173C08" w:rsidRDefault="00F929C2">
          <w:pPr>
            <w:pStyle w:val="TOC2"/>
            <w:rPr>
              <w:rFonts w:asciiTheme="minorHAnsi" w:eastAsiaTheme="minorEastAsia" w:hAnsiTheme="minorHAnsi" w:cstheme="minorBidi"/>
              <w:caps w:val="0"/>
              <w:noProof/>
              <w:sz w:val="22"/>
              <w:szCs w:val="22"/>
            </w:rPr>
          </w:pPr>
          <w:hyperlink w:anchor="_Toc66687564" w:history="1">
            <w:r w:rsidR="00173C08" w:rsidRPr="00F27665">
              <w:rPr>
                <w:rStyle w:val="Hyperlink"/>
                <w:rFonts w:eastAsia="Helvetica"/>
                <w:noProof/>
              </w:rPr>
              <w:t>4.11</w:t>
            </w:r>
            <w:r w:rsidR="00173C08">
              <w:rPr>
                <w:rFonts w:asciiTheme="minorHAnsi" w:eastAsiaTheme="minorEastAsia" w:hAnsiTheme="minorHAnsi" w:cstheme="minorBidi"/>
                <w:caps w:val="0"/>
                <w:noProof/>
                <w:sz w:val="22"/>
                <w:szCs w:val="22"/>
              </w:rPr>
              <w:tab/>
            </w:r>
            <w:r w:rsidR="00173C08" w:rsidRPr="00F27665">
              <w:rPr>
                <w:rStyle w:val="Hyperlink"/>
                <w:rFonts w:eastAsia="Helvetica"/>
                <w:noProof/>
              </w:rPr>
              <w:t>project management</w:t>
            </w:r>
            <w:r w:rsidR="00173C08">
              <w:rPr>
                <w:noProof/>
                <w:webHidden/>
              </w:rPr>
              <w:tab/>
            </w:r>
            <w:r w:rsidR="00173C08">
              <w:rPr>
                <w:noProof/>
                <w:webHidden/>
              </w:rPr>
              <w:fldChar w:fldCharType="begin"/>
            </w:r>
            <w:r w:rsidR="00173C08">
              <w:rPr>
                <w:noProof/>
                <w:webHidden/>
              </w:rPr>
              <w:instrText xml:space="preserve"> PAGEREF _Toc66687564 \h </w:instrText>
            </w:r>
            <w:r w:rsidR="00173C08">
              <w:rPr>
                <w:noProof/>
                <w:webHidden/>
              </w:rPr>
            </w:r>
            <w:r w:rsidR="00173C08">
              <w:rPr>
                <w:noProof/>
                <w:webHidden/>
              </w:rPr>
              <w:fldChar w:fldCharType="separate"/>
            </w:r>
            <w:r w:rsidR="00173C08">
              <w:rPr>
                <w:noProof/>
                <w:webHidden/>
              </w:rPr>
              <w:t>50</w:t>
            </w:r>
            <w:r w:rsidR="00173C08">
              <w:rPr>
                <w:noProof/>
                <w:webHidden/>
              </w:rPr>
              <w:fldChar w:fldCharType="end"/>
            </w:r>
          </w:hyperlink>
        </w:p>
        <w:p w14:paraId="01E870D5" w14:textId="46381222"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"_Toc66687565"</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4.11.1</w:t>
          </w:r>
          <w:r>
            <w:rPr>
              <w:rFonts w:asciiTheme="minorHAnsi" w:eastAsiaTheme="minorEastAsia" w:hAnsiTheme="minorHAnsi" w:cstheme="minorBidi"/>
              <w:iCs w:val="0"/>
              <w:caps w:val="0"/>
              <w:noProof/>
              <w:sz w:val="22"/>
              <w:szCs w:val="22"/>
            </w:rPr>
            <w:tab/>
          </w:r>
          <w:r w:rsidRPr="00F27665">
            <w:rPr>
              <w:rStyle w:val="Hyperlink"/>
              <w:rFonts w:eastAsia="Helvetica"/>
              <w:noProof/>
            </w:rPr>
            <w:t>PROJECT MANAGEMENT PLAN (PMP)</w:t>
          </w:r>
          <w:r>
            <w:rPr>
              <w:noProof/>
              <w:webHidden/>
            </w:rPr>
            <w:tab/>
          </w:r>
          <w:r>
            <w:rPr>
              <w:noProof/>
              <w:webHidden/>
            </w:rPr>
            <w:fldChar w:fldCharType="begin"/>
          </w:r>
          <w:r>
            <w:rPr>
              <w:noProof/>
              <w:webHidden/>
            </w:rPr>
            <w:instrText xml:space="preserve"> PAGEREF _Toc66687565 \h </w:instrText>
          </w:r>
          <w:r>
            <w:rPr>
              <w:noProof/>
              <w:webHidden/>
            </w:rPr>
          </w:r>
          <w:r>
            <w:rPr>
              <w:noProof/>
              <w:webHidden/>
            </w:rPr>
            <w:fldChar w:fldCharType="separate"/>
          </w:r>
          <w:ins w:id="111" w:author="DPP - CI" w:date="2021-03-15T07:58:00Z">
            <w:r>
              <w:rPr>
                <w:noProof/>
                <w:webHidden/>
              </w:rPr>
              <w:t>50</w:t>
            </w:r>
          </w:ins>
          <w:del w:id="112" w:author="DPP - CI" w:date="2021-03-15T07:58:00Z">
            <w:r w:rsidDel="00173C08">
              <w:rPr>
                <w:noProof/>
                <w:webHidden/>
              </w:rPr>
              <w:delText>51</w:delText>
            </w:r>
          </w:del>
          <w:r>
            <w:rPr>
              <w:noProof/>
              <w:webHidden/>
            </w:rPr>
            <w:fldChar w:fldCharType="end"/>
          </w:r>
          <w:r w:rsidRPr="00F27665">
            <w:rPr>
              <w:rStyle w:val="Hyperlink"/>
              <w:noProof/>
            </w:rPr>
            <w:fldChar w:fldCharType="end"/>
          </w:r>
        </w:p>
        <w:p w14:paraId="4D3D4B55" w14:textId="0E1A8964" w:rsidR="00173C08" w:rsidRDefault="00F929C2">
          <w:pPr>
            <w:pStyle w:val="TOC2"/>
            <w:rPr>
              <w:rFonts w:asciiTheme="minorHAnsi" w:eastAsiaTheme="minorEastAsia" w:hAnsiTheme="minorHAnsi" w:cstheme="minorBidi"/>
              <w:caps w:val="0"/>
              <w:noProof/>
              <w:sz w:val="22"/>
              <w:szCs w:val="22"/>
            </w:rPr>
          </w:pPr>
          <w:hyperlink w:anchor="_Toc66687566" w:history="1">
            <w:r w:rsidR="00173C08" w:rsidRPr="00F27665">
              <w:rPr>
                <w:rStyle w:val="Hyperlink"/>
                <w:rFonts w:eastAsia="Helvetica"/>
                <w:noProof/>
              </w:rPr>
              <w:t>4.12</w:t>
            </w:r>
            <w:r w:rsidR="00173C08">
              <w:rPr>
                <w:rFonts w:asciiTheme="minorHAnsi" w:eastAsiaTheme="minorEastAsia" w:hAnsiTheme="minorHAnsi" w:cstheme="minorBidi"/>
                <w:caps w:val="0"/>
                <w:noProof/>
                <w:sz w:val="22"/>
                <w:szCs w:val="22"/>
              </w:rPr>
              <w:tab/>
            </w:r>
            <w:r w:rsidR="00173C08" w:rsidRPr="00F27665">
              <w:rPr>
                <w:rStyle w:val="Hyperlink"/>
                <w:rFonts w:eastAsia="Helvetica"/>
                <w:noProof/>
              </w:rPr>
              <w:t>QUALITY REVIEW BOARD</w:t>
            </w:r>
            <w:r w:rsidR="00173C08">
              <w:rPr>
                <w:noProof/>
                <w:webHidden/>
              </w:rPr>
              <w:tab/>
            </w:r>
            <w:r w:rsidR="00173C08">
              <w:rPr>
                <w:noProof/>
                <w:webHidden/>
              </w:rPr>
              <w:fldChar w:fldCharType="begin"/>
            </w:r>
            <w:r w:rsidR="00173C08">
              <w:rPr>
                <w:noProof/>
                <w:webHidden/>
              </w:rPr>
              <w:instrText xml:space="preserve"> PAGEREF _Toc66687566 \h </w:instrText>
            </w:r>
            <w:r w:rsidR="00173C08">
              <w:rPr>
                <w:noProof/>
                <w:webHidden/>
              </w:rPr>
            </w:r>
            <w:r w:rsidR="00173C08">
              <w:rPr>
                <w:noProof/>
                <w:webHidden/>
              </w:rPr>
              <w:fldChar w:fldCharType="separate"/>
            </w:r>
            <w:r w:rsidR="00173C08">
              <w:rPr>
                <w:noProof/>
                <w:webHidden/>
              </w:rPr>
              <w:t>52</w:t>
            </w:r>
            <w:r w:rsidR="00173C08">
              <w:rPr>
                <w:noProof/>
                <w:webHidden/>
              </w:rPr>
              <w:fldChar w:fldCharType="end"/>
            </w:r>
          </w:hyperlink>
        </w:p>
        <w:p w14:paraId="437FDF50" w14:textId="2B15893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"_Toc66687567"</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4.13</w:t>
          </w:r>
          <w:r>
            <w:rPr>
              <w:rFonts w:asciiTheme="minorHAnsi" w:eastAsiaTheme="minorEastAsia" w:hAnsiTheme="minorHAnsi" w:cstheme="minorBidi"/>
              <w:caps w:val="0"/>
              <w:noProof/>
              <w:sz w:val="22"/>
              <w:szCs w:val="22"/>
            </w:rPr>
            <w:tab/>
          </w:r>
          <w:r w:rsidRPr="00F27665">
            <w:rPr>
              <w:rStyle w:val="Hyperlink"/>
              <w:rFonts w:eastAsia="Helvetica" w:cs="Arial"/>
              <w:noProof/>
            </w:rPr>
            <w:t xml:space="preserve">Design, </w:t>
          </w:r>
          <w:r w:rsidRPr="00F27665">
            <w:rPr>
              <w:rStyle w:val="Hyperlink"/>
              <w:rFonts w:eastAsia="Helvetica"/>
              <w:noProof/>
            </w:rPr>
            <w:t>Development, IMPLEMENtATION and operation</w:t>
          </w:r>
          <w:r>
            <w:rPr>
              <w:noProof/>
              <w:webHidden/>
            </w:rPr>
            <w:tab/>
          </w:r>
          <w:r>
            <w:rPr>
              <w:noProof/>
              <w:webHidden/>
            </w:rPr>
            <w:fldChar w:fldCharType="begin"/>
          </w:r>
          <w:r>
            <w:rPr>
              <w:noProof/>
              <w:webHidden/>
            </w:rPr>
            <w:instrText xml:space="preserve"> PAGEREF _Toc66687567 \h </w:instrText>
          </w:r>
          <w:r>
            <w:rPr>
              <w:noProof/>
              <w:webHidden/>
            </w:rPr>
          </w:r>
          <w:r>
            <w:rPr>
              <w:noProof/>
              <w:webHidden/>
            </w:rPr>
            <w:fldChar w:fldCharType="separate"/>
          </w:r>
          <w:ins w:id="113" w:author="DPP - CI" w:date="2021-03-15T07:58:00Z">
            <w:r>
              <w:rPr>
                <w:noProof/>
                <w:webHidden/>
              </w:rPr>
              <w:t>52</w:t>
            </w:r>
          </w:ins>
          <w:del w:id="114" w:author="DPP - CI" w:date="2021-03-15T07:58:00Z">
            <w:r w:rsidDel="00173C08">
              <w:rPr>
                <w:noProof/>
                <w:webHidden/>
              </w:rPr>
              <w:delText>53</w:delText>
            </w:r>
          </w:del>
          <w:r>
            <w:rPr>
              <w:noProof/>
              <w:webHidden/>
            </w:rPr>
            <w:fldChar w:fldCharType="end"/>
          </w:r>
          <w:r w:rsidRPr="00F27665">
            <w:rPr>
              <w:rStyle w:val="Hyperlink"/>
              <w:noProof/>
            </w:rPr>
            <w:fldChar w:fldCharType="end"/>
          </w:r>
        </w:p>
        <w:p w14:paraId="1BA6CBF8" w14:textId="743CB15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"_Toc66687568"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4.13.1</w:t>
          </w:r>
          <w:r>
            <w:rPr>
              <w:rFonts w:asciiTheme="minorHAnsi" w:eastAsiaTheme="minorEastAsia" w:hAnsiTheme="minorHAnsi" w:cstheme="minorBidi"/>
              <w:iCs w:val="0"/>
              <w:caps w:val="0"/>
              <w:noProof/>
              <w:sz w:val="22"/>
              <w:szCs w:val="22"/>
            </w:rPr>
            <w:tab/>
          </w:r>
          <w:r w:rsidRPr="00F27665">
            <w:rPr>
              <w:rStyle w:val="Hyperlink"/>
              <w:rFonts w:eastAsia="Helvetica"/>
              <w:noProof/>
            </w:rPr>
            <w:t>Development PHASE</w:t>
          </w:r>
          <w:r>
            <w:rPr>
              <w:noProof/>
              <w:webHidden/>
            </w:rPr>
            <w:tab/>
          </w:r>
          <w:r>
            <w:rPr>
              <w:noProof/>
              <w:webHidden/>
            </w:rPr>
            <w:fldChar w:fldCharType="begin"/>
          </w:r>
          <w:r>
            <w:rPr>
              <w:noProof/>
              <w:webHidden/>
            </w:rPr>
            <w:instrText xml:space="preserve"> PAGEREF _Toc66687568 \h </w:instrText>
          </w:r>
          <w:r>
            <w:rPr>
              <w:noProof/>
              <w:webHidden/>
            </w:rPr>
          </w:r>
          <w:r>
            <w:rPr>
              <w:noProof/>
              <w:webHidden/>
            </w:rPr>
            <w:fldChar w:fldCharType="separate"/>
          </w:r>
          <w:ins w:id="115" w:author="DPP - CI" w:date="2021-03-15T07:58:00Z">
            <w:r>
              <w:rPr>
                <w:noProof/>
                <w:webHidden/>
              </w:rPr>
              <w:t>52</w:t>
            </w:r>
          </w:ins>
          <w:del w:id="116" w:author="DPP - CI" w:date="2021-03-15T07:58:00Z">
            <w:r w:rsidDel="00173C08">
              <w:rPr>
                <w:noProof/>
                <w:webHidden/>
              </w:rPr>
              <w:delText>53</w:delText>
            </w:r>
          </w:del>
          <w:r>
            <w:rPr>
              <w:noProof/>
              <w:webHidden/>
            </w:rPr>
            <w:fldChar w:fldCharType="end"/>
          </w:r>
          <w:r w:rsidRPr="00F27665">
            <w:rPr>
              <w:rStyle w:val="Hyperlink"/>
              <w:noProof/>
            </w:rPr>
            <w:fldChar w:fldCharType="end"/>
          </w:r>
        </w:p>
        <w:p w14:paraId="68EB9CA4" w14:textId="5FB8AAD9" w:rsidR="00173C08" w:rsidRDefault="00F929C2">
          <w:pPr>
            <w:pStyle w:val="TOC3"/>
            <w:rPr>
              <w:rFonts w:asciiTheme="minorHAnsi" w:eastAsiaTheme="minorEastAsia" w:hAnsiTheme="minorHAnsi" w:cstheme="minorBidi"/>
              <w:iCs w:val="0"/>
              <w:caps w:val="0"/>
              <w:noProof/>
              <w:sz w:val="22"/>
              <w:szCs w:val="22"/>
            </w:rPr>
          </w:pPr>
          <w:hyperlink w:anchor="_Toc66687569" w:history="1">
            <w:r w:rsidR="00173C08" w:rsidRPr="00F27665">
              <w:rPr>
                <w:rStyle w:val="Hyperlink"/>
                <w:rFonts w:eastAsia="Helvetica"/>
                <w:noProof/>
              </w:rPr>
              <w:t>4.13.2</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Testing PHASE</w:t>
            </w:r>
            <w:r w:rsidR="00173C08">
              <w:rPr>
                <w:noProof/>
                <w:webHidden/>
              </w:rPr>
              <w:tab/>
            </w:r>
            <w:r w:rsidR="00173C08">
              <w:rPr>
                <w:noProof/>
                <w:webHidden/>
              </w:rPr>
              <w:fldChar w:fldCharType="begin"/>
            </w:r>
            <w:r w:rsidR="00173C08">
              <w:rPr>
                <w:noProof/>
                <w:webHidden/>
              </w:rPr>
              <w:instrText xml:space="preserve"> PAGEREF _Toc66687569 \h </w:instrText>
            </w:r>
            <w:r w:rsidR="00173C08">
              <w:rPr>
                <w:noProof/>
                <w:webHidden/>
              </w:rPr>
            </w:r>
            <w:r w:rsidR="00173C08">
              <w:rPr>
                <w:noProof/>
                <w:webHidden/>
              </w:rPr>
              <w:fldChar w:fldCharType="separate"/>
            </w:r>
            <w:r w:rsidR="00173C08">
              <w:rPr>
                <w:noProof/>
                <w:webHidden/>
              </w:rPr>
              <w:t>53</w:t>
            </w:r>
            <w:r w:rsidR="00173C08">
              <w:rPr>
                <w:noProof/>
                <w:webHidden/>
              </w:rPr>
              <w:fldChar w:fldCharType="end"/>
            </w:r>
          </w:hyperlink>
        </w:p>
        <w:p w14:paraId="31E53E95" w14:textId="4A7F411D"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"_Toc66687570"</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4.13.3</w:t>
          </w:r>
          <w:r>
            <w:rPr>
              <w:rFonts w:asciiTheme="minorHAnsi" w:eastAsiaTheme="minorEastAsia" w:hAnsiTheme="minorHAnsi" w:cstheme="minorBidi"/>
              <w:iCs w:val="0"/>
              <w:caps w:val="0"/>
              <w:noProof/>
              <w:sz w:val="22"/>
              <w:szCs w:val="22"/>
            </w:rPr>
            <w:tab/>
          </w:r>
          <w:r w:rsidRPr="00F27665">
            <w:rPr>
              <w:rStyle w:val="Hyperlink"/>
              <w:rFonts w:eastAsia="Helvetica"/>
              <w:noProof/>
            </w:rPr>
            <w:t>Operational Phase</w:t>
          </w:r>
          <w:r>
            <w:rPr>
              <w:noProof/>
              <w:webHidden/>
            </w:rPr>
            <w:tab/>
          </w:r>
          <w:r>
            <w:rPr>
              <w:noProof/>
              <w:webHidden/>
            </w:rPr>
            <w:fldChar w:fldCharType="begin"/>
          </w:r>
          <w:r>
            <w:rPr>
              <w:noProof/>
              <w:webHidden/>
            </w:rPr>
            <w:instrText xml:space="preserve"> PAGEREF _Toc66687570 \h </w:instrText>
          </w:r>
          <w:r>
            <w:rPr>
              <w:noProof/>
              <w:webHidden/>
            </w:rPr>
          </w:r>
          <w:r>
            <w:rPr>
              <w:noProof/>
              <w:webHidden/>
            </w:rPr>
            <w:fldChar w:fldCharType="separate"/>
          </w:r>
          <w:ins w:id="117" w:author="DPP - CI" w:date="2021-03-15T07:58:00Z">
            <w:r>
              <w:rPr>
                <w:noProof/>
                <w:webHidden/>
              </w:rPr>
              <w:t>53</w:t>
            </w:r>
          </w:ins>
          <w:del w:id="118" w:author="DPP - CI" w:date="2021-03-15T07:58:00Z">
            <w:r w:rsidDel="00173C08">
              <w:rPr>
                <w:noProof/>
                <w:webHidden/>
              </w:rPr>
              <w:delText>54</w:delText>
            </w:r>
          </w:del>
          <w:r>
            <w:rPr>
              <w:noProof/>
              <w:webHidden/>
            </w:rPr>
            <w:fldChar w:fldCharType="end"/>
          </w:r>
          <w:r w:rsidRPr="00F27665">
            <w:rPr>
              <w:rStyle w:val="Hyperlink"/>
              <w:noProof/>
            </w:rPr>
            <w:fldChar w:fldCharType="end"/>
          </w:r>
        </w:p>
        <w:p w14:paraId="429EAF66" w14:textId="0EF1E02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"_Toc66687571"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4.14</w:t>
          </w:r>
          <w:r>
            <w:rPr>
              <w:rFonts w:asciiTheme="minorHAnsi" w:eastAsiaTheme="minorEastAsia" w:hAnsiTheme="minorHAnsi" w:cstheme="minorBidi"/>
              <w:caps w:val="0"/>
              <w:noProof/>
              <w:sz w:val="22"/>
              <w:szCs w:val="22"/>
            </w:rPr>
            <w:tab/>
          </w:r>
          <w:r w:rsidRPr="00F27665">
            <w:rPr>
              <w:rStyle w:val="Hyperlink"/>
              <w:rFonts w:eastAsia="Helvetica"/>
              <w:noProof/>
            </w:rPr>
            <w:t>ADMINISTRATIVE FUNCTIONS APPLICATION</w:t>
          </w:r>
          <w:r>
            <w:rPr>
              <w:noProof/>
              <w:webHidden/>
            </w:rPr>
            <w:tab/>
          </w:r>
          <w:r>
            <w:rPr>
              <w:noProof/>
              <w:webHidden/>
            </w:rPr>
            <w:fldChar w:fldCharType="begin"/>
          </w:r>
          <w:r>
            <w:rPr>
              <w:noProof/>
              <w:webHidden/>
            </w:rPr>
            <w:instrText xml:space="preserve"> PAGEREF _Toc66687571 \h </w:instrText>
          </w:r>
          <w:r>
            <w:rPr>
              <w:noProof/>
              <w:webHidden/>
            </w:rPr>
          </w:r>
          <w:r>
            <w:rPr>
              <w:noProof/>
              <w:webHidden/>
            </w:rPr>
            <w:fldChar w:fldCharType="separate"/>
          </w:r>
          <w:ins w:id="119" w:author="DPP - CI" w:date="2021-03-15T07:58:00Z">
            <w:r>
              <w:rPr>
                <w:noProof/>
                <w:webHidden/>
              </w:rPr>
              <w:t>53</w:t>
            </w:r>
          </w:ins>
          <w:del w:id="120" w:author="DPP - CI" w:date="2021-03-15T07:58:00Z">
            <w:r w:rsidDel="00173C08">
              <w:rPr>
                <w:noProof/>
                <w:webHidden/>
              </w:rPr>
              <w:delText>54</w:delText>
            </w:r>
          </w:del>
          <w:r>
            <w:rPr>
              <w:noProof/>
              <w:webHidden/>
            </w:rPr>
            <w:fldChar w:fldCharType="end"/>
          </w:r>
          <w:r w:rsidRPr="00F27665">
            <w:rPr>
              <w:rStyle w:val="Hyperlink"/>
              <w:noProof/>
            </w:rPr>
            <w:fldChar w:fldCharType="end"/>
          </w:r>
        </w:p>
        <w:p w14:paraId="5CBBAAA7" w14:textId="70314A93"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"_Toc66687572"</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4.14.1</w:t>
          </w:r>
          <w:r>
            <w:rPr>
              <w:rFonts w:asciiTheme="minorHAnsi" w:eastAsiaTheme="minorEastAsia" w:hAnsiTheme="minorHAnsi" w:cstheme="minorBidi"/>
              <w:iCs w:val="0"/>
              <w:caps w:val="0"/>
              <w:noProof/>
              <w:sz w:val="22"/>
              <w:szCs w:val="22"/>
            </w:rPr>
            <w:tab/>
          </w:r>
          <w:r w:rsidRPr="00F27665">
            <w:rPr>
              <w:rStyle w:val="Hyperlink"/>
              <w:rFonts w:eastAsia="Helvetica"/>
              <w:noProof/>
            </w:rPr>
            <w:t>Administrative Functions</w:t>
          </w:r>
          <w:r>
            <w:rPr>
              <w:noProof/>
              <w:webHidden/>
            </w:rPr>
            <w:tab/>
          </w:r>
          <w:r>
            <w:rPr>
              <w:noProof/>
              <w:webHidden/>
            </w:rPr>
            <w:fldChar w:fldCharType="begin"/>
          </w:r>
          <w:r>
            <w:rPr>
              <w:noProof/>
              <w:webHidden/>
            </w:rPr>
            <w:instrText xml:space="preserve"> PAGEREF _Toc66687572 \h </w:instrText>
          </w:r>
          <w:r>
            <w:rPr>
              <w:noProof/>
              <w:webHidden/>
            </w:rPr>
          </w:r>
          <w:r>
            <w:rPr>
              <w:noProof/>
              <w:webHidden/>
            </w:rPr>
            <w:fldChar w:fldCharType="separate"/>
          </w:r>
          <w:ins w:id="121" w:author="DPP - CI" w:date="2021-03-15T07:58:00Z">
            <w:r>
              <w:rPr>
                <w:noProof/>
                <w:webHidden/>
              </w:rPr>
              <w:t>54</w:t>
            </w:r>
          </w:ins>
          <w:del w:id="122" w:author="DPP - CI" w:date="2021-03-15T07:58:00Z">
            <w:r w:rsidDel="00173C08">
              <w:rPr>
                <w:noProof/>
                <w:webHidden/>
              </w:rPr>
              <w:delText>55</w:delText>
            </w:r>
          </w:del>
          <w:r>
            <w:rPr>
              <w:noProof/>
              <w:webHidden/>
            </w:rPr>
            <w:fldChar w:fldCharType="end"/>
          </w:r>
          <w:r w:rsidRPr="00F27665">
            <w:rPr>
              <w:rStyle w:val="Hyperlink"/>
              <w:noProof/>
            </w:rPr>
            <w:fldChar w:fldCharType="end"/>
          </w:r>
        </w:p>
        <w:p w14:paraId="268EB744" w14:textId="2E06E6C2"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"_Toc66687573"</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4.14.2</w:t>
          </w:r>
          <w:r>
            <w:rPr>
              <w:rFonts w:asciiTheme="minorHAnsi" w:eastAsiaTheme="minorEastAsia" w:hAnsiTheme="minorHAnsi" w:cstheme="minorBidi"/>
              <w:iCs w:val="0"/>
              <w:caps w:val="0"/>
              <w:noProof/>
              <w:sz w:val="22"/>
              <w:szCs w:val="22"/>
            </w:rPr>
            <w:tab/>
          </w:r>
          <w:r w:rsidRPr="00F27665">
            <w:rPr>
              <w:rStyle w:val="Hyperlink"/>
              <w:rFonts w:eastAsia="Helvetica"/>
              <w:noProof/>
            </w:rPr>
            <w:t>REPAYMENT OF CLAIMS</w:t>
          </w:r>
          <w:r>
            <w:rPr>
              <w:noProof/>
              <w:webHidden/>
            </w:rPr>
            <w:tab/>
          </w:r>
          <w:r>
            <w:rPr>
              <w:noProof/>
              <w:webHidden/>
            </w:rPr>
            <w:fldChar w:fldCharType="begin"/>
          </w:r>
          <w:r>
            <w:rPr>
              <w:noProof/>
              <w:webHidden/>
            </w:rPr>
            <w:instrText xml:space="preserve"> PAGEREF _Toc66687573 \h </w:instrText>
          </w:r>
          <w:r>
            <w:rPr>
              <w:noProof/>
              <w:webHidden/>
            </w:rPr>
          </w:r>
          <w:r>
            <w:rPr>
              <w:noProof/>
              <w:webHidden/>
            </w:rPr>
            <w:fldChar w:fldCharType="separate"/>
          </w:r>
          <w:ins w:id="123" w:author="DPP - CI" w:date="2021-03-15T07:58:00Z">
            <w:r>
              <w:rPr>
                <w:noProof/>
                <w:webHidden/>
              </w:rPr>
              <w:t>54</w:t>
            </w:r>
          </w:ins>
          <w:del w:id="124" w:author="DPP - CI" w:date="2021-03-15T07:58:00Z">
            <w:r w:rsidDel="00173C08">
              <w:rPr>
                <w:noProof/>
                <w:webHidden/>
              </w:rPr>
              <w:delText>55</w:delText>
            </w:r>
          </w:del>
          <w:r>
            <w:rPr>
              <w:noProof/>
              <w:webHidden/>
            </w:rPr>
            <w:fldChar w:fldCharType="end"/>
          </w:r>
          <w:r w:rsidRPr="00F27665">
            <w:rPr>
              <w:rStyle w:val="Hyperlink"/>
              <w:noProof/>
            </w:rPr>
            <w:fldChar w:fldCharType="end"/>
          </w:r>
        </w:p>
        <w:p w14:paraId="4C196313" w14:textId="06ED8E9A" w:rsidR="00173C08" w:rsidRDefault="00F929C2">
          <w:pPr>
            <w:pStyle w:val="TOC2"/>
            <w:rPr>
              <w:rFonts w:asciiTheme="minorHAnsi" w:eastAsiaTheme="minorEastAsia" w:hAnsiTheme="minorHAnsi" w:cstheme="minorBidi"/>
              <w:caps w:val="0"/>
              <w:noProof/>
              <w:sz w:val="22"/>
              <w:szCs w:val="22"/>
            </w:rPr>
          </w:pPr>
          <w:hyperlink w:anchor="_Toc66687574" w:history="1">
            <w:r w:rsidR="00173C08" w:rsidRPr="00F27665">
              <w:rPr>
                <w:rStyle w:val="Hyperlink"/>
                <w:rFonts w:eastAsia="Helvetica"/>
                <w:noProof/>
              </w:rPr>
              <w:t>4.15</w:t>
            </w:r>
            <w:r w:rsidR="00173C08">
              <w:rPr>
                <w:rFonts w:asciiTheme="minorHAnsi" w:eastAsiaTheme="minorEastAsia" w:hAnsiTheme="minorHAnsi" w:cstheme="minorBidi"/>
                <w:caps w:val="0"/>
                <w:noProof/>
                <w:sz w:val="22"/>
                <w:szCs w:val="22"/>
              </w:rPr>
              <w:tab/>
            </w:r>
            <w:r w:rsidR="00173C08" w:rsidRPr="00F27665">
              <w:rPr>
                <w:rStyle w:val="Hyperlink"/>
                <w:rFonts w:eastAsia="Helvetica"/>
                <w:noProof/>
              </w:rPr>
              <w:t>RETAILER MANAGEMENT</w:t>
            </w:r>
            <w:r w:rsidR="00173C08">
              <w:rPr>
                <w:noProof/>
                <w:webHidden/>
              </w:rPr>
              <w:tab/>
            </w:r>
            <w:r w:rsidR="00173C08">
              <w:rPr>
                <w:noProof/>
                <w:webHidden/>
              </w:rPr>
              <w:fldChar w:fldCharType="begin"/>
            </w:r>
            <w:r w:rsidR="00173C08">
              <w:rPr>
                <w:noProof/>
                <w:webHidden/>
              </w:rPr>
              <w:instrText xml:space="preserve"> PAGEREF _Toc66687574 \h </w:instrText>
            </w:r>
            <w:r w:rsidR="00173C08">
              <w:rPr>
                <w:noProof/>
                <w:webHidden/>
              </w:rPr>
            </w:r>
            <w:r w:rsidR="00173C08">
              <w:rPr>
                <w:noProof/>
                <w:webHidden/>
              </w:rPr>
              <w:fldChar w:fldCharType="separate"/>
            </w:r>
            <w:r w:rsidR="00173C08">
              <w:rPr>
                <w:noProof/>
                <w:webHidden/>
              </w:rPr>
              <w:t>55</w:t>
            </w:r>
            <w:r w:rsidR="00173C08">
              <w:rPr>
                <w:noProof/>
                <w:webHidden/>
              </w:rPr>
              <w:fldChar w:fldCharType="end"/>
            </w:r>
          </w:hyperlink>
        </w:p>
        <w:p w14:paraId="04FAB2A9" w14:textId="0C42BB6D" w:rsidR="00173C08" w:rsidRDefault="00F929C2">
          <w:pPr>
            <w:pStyle w:val="TOC3"/>
            <w:rPr>
              <w:rFonts w:asciiTheme="minorHAnsi" w:eastAsiaTheme="minorEastAsia" w:hAnsiTheme="minorHAnsi" w:cstheme="minorBidi"/>
              <w:iCs w:val="0"/>
              <w:caps w:val="0"/>
              <w:noProof/>
              <w:sz w:val="22"/>
              <w:szCs w:val="22"/>
            </w:rPr>
          </w:pPr>
          <w:hyperlink w:anchor="_Toc66687575" w:history="1">
            <w:r w:rsidR="00173C08" w:rsidRPr="00F27665">
              <w:rPr>
                <w:rStyle w:val="Hyperlink"/>
                <w:rFonts w:eastAsia="Helvetica"/>
                <w:noProof/>
              </w:rPr>
              <w:t>4.15.1</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Interoperability</w:t>
            </w:r>
            <w:r w:rsidR="00173C08">
              <w:rPr>
                <w:noProof/>
                <w:webHidden/>
              </w:rPr>
              <w:tab/>
            </w:r>
            <w:r w:rsidR="00173C08">
              <w:rPr>
                <w:noProof/>
                <w:webHidden/>
              </w:rPr>
              <w:fldChar w:fldCharType="begin"/>
            </w:r>
            <w:r w:rsidR="00173C08">
              <w:rPr>
                <w:noProof/>
                <w:webHidden/>
              </w:rPr>
              <w:instrText xml:space="preserve"> PAGEREF _Toc66687575 \h </w:instrText>
            </w:r>
            <w:r w:rsidR="00173C08">
              <w:rPr>
                <w:noProof/>
                <w:webHidden/>
              </w:rPr>
            </w:r>
            <w:r w:rsidR="00173C08">
              <w:rPr>
                <w:noProof/>
                <w:webHidden/>
              </w:rPr>
              <w:fldChar w:fldCharType="separate"/>
            </w:r>
            <w:r w:rsidR="00173C08">
              <w:rPr>
                <w:noProof/>
                <w:webHidden/>
              </w:rPr>
              <w:t>57</w:t>
            </w:r>
            <w:r w:rsidR="00173C08">
              <w:rPr>
                <w:noProof/>
                <w:webHidden/>
              </w:rPr>
              <w:fldChar w:fldCharType="end"/>
            </w:r>
          </w:hyperlink>
        </w:p>
        <w:p w14:paraId="20A4C04F" w14:textId="2D26856C" w:rsidR="00173C08" w:rsidRDefault="00F929C2">
          <w:pPr>
            <w:pStyle w:val="TOC3"/>
            <w:rPr>
              <w:rFonts w:asciiTheme="minorHAnsi" w:eastAsiaTheme="minorEastAsia" w:hAnsiTheme="minorHAnsi" w:cstheme="minorBidi"/>
              <w:iCs w:val="0"/>
              <w:caps w:val="0"/>
              <w:noProof/>
              <w:sz w:val="22"/>
              <w:szCs w:val="22"/>
            </w:rPr>
          </w:pPr>
          <w:hyperlink w:anchor="_Toc66687576" w:history="1">
            <w:r w:rsidR="00173C08" w:rsidRPr="00F27665">
              <w:rPr>
                <w:rStyle w:val="Hyperlink"/>
                <w:rFonts w:eastAsia="Helvetica"/>
                <w:noProof/>
              </w:rPr>
              <w:t>4.15.2</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Telecommunication Lines for POS Equipment</w:t>
            </w:r>
            <w:r w:rsidR="00173C08">
              <w:rPr>
                <w:noProof/>
                <w:webHidden/>
              </w:rPr>
              <w:tab/>
            </w:r>
            <w:r w:rsidR="00173C08">
              <w:rPr>
                <w:noProof/>
                <w:webHidden/>
              </w:rPr>
              <w:fldChar w:fldCharType="begin"/>
            </w:r>
            <w:r w:rsidR="00173C08">
              <w:rPr>
                <w:noProof/>
                <w:webHidden/>
              </w:rPr>
              <w:instrText xml:space="preserve"> PAGEREF _Toc66687576 \h </w:instrText>
            </w:r>
            <w:r w:rsidR="00173C08">
              <w:rPr>
                <w:noProof/>
                <w:webHidden/>
              </w:rPr>
            </w:r>
            <w:r w:rsidR="00173C08">
              <w:rPr>
                <w:noProof/>
                <w:webHidden/>
              </w:rPr>
              <w:fldChar w:fldCharType="separate"/>
            </w:r>
            <w:r w:rsidR="00173C08">
              <w:rPr>
                <w:noProof/>
                <w:webHidden/>
              </w:rPr>
              <w:t>57</w:t>
            </w:r>
            <w:r w:rsidR="00173C08">
              <w:rPr>
                <w:noProof/>
                <w:webHidden/>
              </w:rPr>
              <w:fldChar w:fldCharType="end"/>
            </w:r>
          </w:hyperlink>
        </w:p>
        <w:p w14:paraId="6B72520A" w14:textId="39D94133"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"_Toc66687577"</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4.15.3</w:t>
          </w:r>
          <w:r>
            <w:rPr>
              <w:rFonts w:asciiTheme="minorHAnsi" w:eastAsiaTheme="minorEastAsia" w:hAnsiTheme="minorHAnsi" w:cstheme="minorBidi"/>
              <w:iCs w:val="0"/>
              <w:caps w:val="0"/>
              <w:noProof/>
              <w:sz w:val="22"/>
              <w:szCs w:val="22"/>
            </w:rPr>
            <w:tab/>
          </w:r>
          <w:r w:rsidRPr="00F27665">
            <w:rPr>
              <w:rStyle w:val="Hyperlink"/>
              <w:rFonts w:eastAsia="Helvetica"/>
              <w:noProof/>
            </w:rPr>
            <w:t>Off-Line Transaction Processing – SNAP Manual Transactions</w:t>
          </w:r>
          <w:r>
            <w:rPr>
              <w:noProof/>
              <w:webHidden/>
            </w:rPr>
            <w:tab/>
          </w:r>
          <w:r>
            <w:rPr>
              <w:noProof/>
              <w:webHidden/>
            </w:rPr>
            <w:fldChar w:fldCharType="begin"/>
          </w:r>
          <w:r>
            <w:rPr>
              <w:noProof/>
              <w:webHidden/>
            </w:rPr>
            <w:instrText xml:space="preserve"> PAGEREF _Toc66687577 \h </w:instrText>
          </w:r>
          <w:r>
            <w:rPr>
              <w:noProof/>
              <w:webHidden/>
            </w:rPr>
          </w:r>
          <w:r>
            <w:rPr>
              <w:noProof/>
              <w:webHidden/>
            </w:rPr>
            <w:fldChar w:fldCharType="separate"/>
          </w:r>
          <w:ins w:id="125" w:author="DPP - CI" w:date="2021-03-15T07:58:00Z">
            <w:r>
              <w:rPr>
                <w:noProof/>
                <w:webHidden/>
              </w:rPr>
              <w:t>57</w:t>
            </w:r>
          </w:ins>
          <w:del w:id="126" w:author="DPP - CI" w:date="2021-03-15T07:58:00Z">
            <w:r w:rsidDel="00173C08">
              <w:rPr>
                <w:noProof/>
                <w:webHidden/>
              </w:rPr>
              <w:delText>58</w:delText>
            </w:r>
          </w:del>
          <w:r>
            <w:rPr>
              <w:noProof/>
              <w:webHidden/>
            </w:rPr>
            <w:fldChar w:fldCharType="end"/>
          </w:r>
          <w:r w:rsidRPr="00F27665">
            <w:rPr>
              <w:rStyle w:val="Hyperlink"/>
              <w:noProof/>
            </w:rPr>
            <w:fldChar w:fldCharType="end"/>
          </w:r>
        </w:p>
        <w:p w14:paraId="1BC24471" w14:textId="5EA70782"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"_Toc66687578"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4.15.4</w:t>
          </w:r>
          <w:r>
            <w:rPr>
              <w:rFonts w:asciiTheme="minorHAnsi" w:eastAsiaTheme="minorEastAsia" w:hAnsiTheme="minorHAnsi" w:cstheme="minorBidi"/>
              <w:iCs w:val="0"/>
              <w:caps w:val="0"/>
              <w:noProof/>
              <w:sz w:val="22"/>
              <w:szCs w:val="22"/>
            </w:rPr>
            <w:tab/>
          </w:r>
          <w:r w:rsidRPr="00F27665">
            <w:rPr>
              <w:rStyle w:val="Hyperlink"/>
              <w:rFonts w:eastAsia="Helvetica"/>
              <w:noProof/>
            </w:rPr>
            <w:t>Store and Forward</w:t>
          </w:r>
          <w:r>
            <w:rPr>
              <w:noProof/>
              <w:webHidden/>
            </w:rPr>
            <w:tab/>
          </w:r>
          <w:r>
            <w:rPr>
              <w:noProof/>
              <w:webHidden/>
            </w:rPr>
            <w:fldChar w:fldCharType="begin"/>
          </w:r>
          <w:r>
            <w:rPr>
              <w:noProof/>
              <w:webHidden/>
            </w:rPr>
            <w:instrText xml:space="preserve"> PAGEREF _Toc66687578 \h </w:instrText>
          </w:r>
          <w:r>
            <w:rPr>
              <w:noProof/>
              <w:webHidden/>
            </w:rPr>
          </w:r>
          <w:r>
            <w:rPr>
              <w:noProof/>
              <w:webHidden/>
            </w:rPr>
            <w:fldChar w:fldCharType="separate"/>
          </w:r>
          <w:ins w:id="127" w:author="DPP - CI" w:date="2021-03-15T07:58:00Z">
            <w:r>
              <w:rPr>
                <w:noProof/>
                <w:webHidden/>
              </w:rPr>
              <w:t>57</w:t>
            </w:r>
          </w:ins>
          <w:del w:id="128" w:author="DPP - CI" w:date="2021-03-15T07:58:00Z">
            <w:r w:rsidDel="00173C08">
              <w:rPr>
                <w:noProof/>
                <w:webHidden/>
              </w:rPr>
              <w:delText>58</w:delText>
            </w:r>
          </w:del>
          <w:r>
            <w:rPr>
              <w:noProof/>
              <w:webHidden/>
            </w:rPr>
            <w:fldChar w:fldCharType="end"/>
          </w:r>
          <w:r w:rsidRPr="00F27665">
            <w:rPr>
              <w:rStyle w:val="Hyperlink"/>
              <w:noProof/>
            </w:rPr>
            <w:fldChar w:fldCharType="end"/>
          </w:r>
        </w:p>
        <w:p w14:paraId="06C871CE" w14:textId="48D7F91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"_Toc66687579"</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4.15.5</w:t>
          </w:r>
          <w:r>
            <w:rPr>
              <w:rFonts w:asciiTheme="minorHAnsi" w:eastAsiaTheme="minorEastAsia" w:hAnsiTheme="minorHAnsi" w:cstheme="minorBidi"/>
              <w:iCs w:val="0"/>
              <w:caps w:val="0"/>
              <w:noProof/>
              <w:sz w:val="22"/>
              <w:szCs w:val="22"/>
            </w:rPr>
            <w:tab/>
          </w:r>
          <w:r w:rsidRPr="00F27665">
            <w:rPr>
              <w:rStyle w:val="Hyperlink"/>
              <w:rFonts w:eastAsia="Helvetica"/>
              <w:noProof/>
            </w:rPr>
            <w:t>Group Living Arrangements</w:t>
          </w:r>
          <w:r>
            <w:rPr>
              <w:noProof/>
              <w:webHidden/>
            </w:rPr>
            <w:tab/>
          </w:r>
          <w:r>
            <w:rPr>
              <w:noProof/>
              <w:webHidden/>
            </w:rPr>
            <w:fldChar w:fldCharType="begin"/>
          </w:r>
          <w:r>
            <w:rPr>
              <w:noProof/>
              <w:webHidden/>
            </w:rPr>
            <w:instrText xml:space="preserve"> PAGEREF _Toc66687579 \h </w:instrText>
          </w:r>
          <w:r>
            <w:rPr>
              <w:noProof/>
              <w:webHidden/>
            </w:rPr>
          </w:r>
          <w:r>
            <w:rPr>
              <w:noProof/>
              <w:webHidden/>
            </w:rPr>
            <w:fldChar w:fldCharType="separate"/>
          </w:r>
          <w:ins w:id="129" w:author="DPP - CI" w:date="2021-03-15T07:58:00Z">
            <w:r>
              <w:rPr>
                <w:noProof/>
                <w:webHidden/>
              </w:rPr>
              <w:t>57</w:t>
            </w:r>
          </w:ins>
          <w:del w:id="130" w:author="DPP - CI" w:date="2021-03-15T07:58:00Z">
            <w:r w:rsidDel="00173C08">
              <w:rPr>
                <w:noProof/>
                <w:webHidden/>
              </w:rPr>
              <w:delText>58</w:delText>
            </w:r>
          </w:del>
          <w:r>
            <w:rPr>
              <w:noProof/>
              <w:webHidden/>
            </w:rPr>
            <w:fldChar w:fldCharType="end"/>
          </w:r>
          <w:r w:rsidRPr="00F27665">
            <w:rPr>
              <w:rStyle w:val="Hyperlink"/>
              <w:noProof/>
            </w:rPr>
            <w:fldChar w:fldCharType="end"/>
          </w:r>
        </w:p>
        <w:p w14:paraId="52C29BA4" w14:textId="207BD2A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"_Toc66687580"</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4.15.6</w:t>
          </w:r>
          <w:r>
            <w:rPr>
              <w:rFonts w:asciiTheme="minorHAnsi" w:eastAsiaTheme="minorEastAsia" w:hAnsiTheme="minorHAnsi" w:cstheme="minorBidi"/>
              <w:iCs w:val="0"/>
              <w:caps w:val="0"/>
              <w:noProof/>
              <w:sz w:val="22"/>
              <w:szCs w:val="22"/>
            </w:rPr>
            <w:tab/>
          </w:r>
          <w:r w:rsidRPr="00F27665">
            <w:rPr>
              <w:rStyle w:val="Hyperlink"/>
              <w:rFonts w:eastAsia="Helvetica"/>
              <w:noProof/>
            </w:rPr>
            <w:t>SNAP Retailer Test Cards</w:t>
          </w:r>
          <w:r>
            <w:rPr>
              <w:noProof/>
              <w:webHidden/>
            </w:rPr>
            <w:tab/>
          </w:r>
          <w:r>
            <w:rPr>
              <w:noProof/>
              <w:webHidden/>
            </w:rPr>
            <w:fldChar w:fldCharType="begin"/>
          </w:r>
          <w:r>
            <w:rPr>
              <w:noProof/>
              <w:webHidden/>
            </w:rPr>
            <w:instrText xml:space="preserve"> PAGEREF _Toc66687580 \h </w:instrText>
          </w:r>
          <w:r>
            <w:rPr>
              <w:noProof/>
              <w:webHidden/>
            </w:rPr>
          </w:r>
          <w:r>
            <w:rPr>
              <w:noProof/>
              <w:webHidden/>
            </w:rPr>
            <w:fldChar w:fldCharType="separate"/>
          </w:r>
          <w:ins w:id="131" w:author="DPP - CI" w:date="2021-03-15T07:58:00Z">
            <w:r>
              <w:rPr>
                <w:noProof/>
                <w:webHidden/>
              </w:rPr>
              <w:t>57</w:t>
            </w:r>
          </w:ins>
          <w:del w:id="132" w:author="DPP - CI" w:date="2021-03-15T07:58:00Z">
            <w:r w:rsidDel="00173C08">
              <w:rPr>
                <w:noProof/>
                <w:webHidden/>
              </w:rPr>
              <w:delText>58</w:delText>
            </w:r>
          </w:del>
          <w:r>
            <w:rPr>
              <w:noProof/>
              <w:webHidden/>
            </w:rPr>
            <w:fldChar w:fldCharType="end"/>
          </w:r>
          <w:r w:rsidRPr="00F27665">
            <w:rPr>
              <w:rStyle w:val="Hyperlink"/>
              <w:noProof/>
            </w:rPr>
            <w:fldChar w:fldCharType="end"/>
          </w:r>
        </w:p>
        <w:p w14:paraId="0ED9B813" w14:textId="494D2EB4"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4.16</w:t>
          </w:r>
          <w:r>
            <w:rPr>
              <w:rFonts w:asciiTheme="minorHAnsi" w:eastAsiaTheme="minorEastAsia" w:hAnsiTheme="minorHAnsi" w:cstheme="minorBidi"/>
              <w:caps w:val="0"/>
              <w:noProof/>
              <w:sz w:val="22"/>
              <w:szCs w:val="22"/>
            </w:rPr>
            <w:tab/>
          </w:r>
          <w:r w:rsidRPr="00F27665">
            <w:rPr>
              <w:rStyle w:val="Hyperlink"/>
              <w:rFonts w:eastAsia="Helvetica"/>
              <w:noProof/>
            </w:rPr>
            <w:t>SNAP RETAILER DATABASE MANAGEMENT</w:t>
          </w:r>
          <w:r>
            <w:rPr>
              <w:noProof/>
              <w:webHidden/>
            </w:rPr>
            <w:tab/>
          </w:r>
          <w:r>
            <w:rPr>
              <w:noProof/>
              <w:webHidden/>
            </w:rPr>
            <w:fldChar w:fldCharType="begin"/>
          </w:r>
          <w:r>
            <w:rPr>
              <w:noProof/>
              <w:webHidden/>
            </w:rPr>
            <w:instrText xml:space="preserve"> PAGEREF _Toc66687581 \h </w:instrText>
          </w:r>
          <w:r>
            <w:rPr>
              <w:noProof/>
              <w:webHidden/>
            </w:rPr>
          </w:r>
          <w:r>
            <w:rPr>
              <w:noProof/>
              <w:webHidden/>
            </w:rPr>
            <w:fldChar w:fldCharType="separate"/>
          </w:r>
          <w:ins w:id="133" w:author="DPP - CI" w:date="2021-03-15T07:58:00Z">
            <w:r>
              <w:rPr>
                <w:noProof/>
                <w:webHidden/>
              </w:rPr>
              <w:t>57</w:t>
            </w:r>
          </w:ins>
          <w:del w:id="134" w:author="DPP - CI" w:date="2021-03-15T07:58:00Z">
            <w:r w:rsidDel="00173C08">
              <w:rPr>
                <w:noProof/>
                <w:webHidden/>
              </w:rPr>
              <w:delText>58</w:delText>
            </w:r>
          </w:del>
          <w:r>
            <w:rPr>
              <w:noProof/>
              <w:webHidden/>
            </w:rPr>
            <w:fldChar w:fldCharType="end"/>
          </w:r>
          <w:r w:rsidRPr="00F27665">
            <w:rPr>
              <w:rStyle w:val="Hyperlink"/>
              <w:noProof/>
            </w:rPr>
            <w:fldChar w:fldCharType="end"/>
          </w:r>
        </w:p>
        <w:p w14:paraId="51776E0B" w14:textId="310587A8"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"_Toc66687582"</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4.17</w:t>
          </w:r>
          <w:r>
            <w:rPr>
              <w:rFonts w:asciiTheme="minorHAnsi" w:eastAsiaTheme="minorEastAsia" w:hAnsiTheme="minorHAnsi" w:cstheme="minorBidi"/>
              <w:caps w:val="0"/>
              <w:noProof/>
              <w:sz w:val="22"/>
              <w:szCs w:val="22"/>
            </w:rPr>
            <w:tab/>
          </w:r>
          <w:r w:rsidRPr="00F27665">
            <w:rPr>
              <w:rStyle w:val="Hyperlink"/>
              <w:rFonts w:eastAsia="Helvetica"/>
              <w:noProof/>
            </w:rPr>
            <w:t>THIRD PARTY PROCESSORS</w:t>
          </w:r>
          <w:r>
            <w:rPr>
              <w:noProof/>
              <w:webHidden/>
            </w:rPr>
            <w:tab/>
          </w:r>
          <w:r>
            <w:rPr>
              <w:noProof/>
              <w:webHidden/>
            </w:rPr>
            <w:fldChar w:fldCharType="begin"/>
          </w:r>
          <w:r>
            <w:rPr>
              <w:noProof/>
              <w:webHidden/>
            </w:rPr>
            <w:instrText xml:space="preserve"> PAGEREF _Toc66687582 \h </w:instrText>
          </w:r>
          <w:r>
            <w:rPr>
              <w:noProof/>
              <w:webHidden/>
            </w:rPr>
          </w:r>
          <w:r>
            <w:rPr>
              <w:noProof/>
              <w:webHidden/>
            </w:rPr>
            <w:fldChar w:fldCharType="separate"/>
          </w:r>
          <w:ins w:id="135" w:author="DPP - CI" w:date="2021-03-15T07:58:00Z">
            <w:r>
              <w:rPr>
                <w:noProof/>
                <w:webHidden/>
              </w:rPr>
              <w:t>58</w:t>
            </w:r>
          </w:ins>
          <w:del w:id="136" w:author="DPP - CI" w:date="2021-03-15T07:58:00Z">
            <w:r w:rsidDel="00173C08">
              <w:rPr>
                <w:noProof/>
                <w:webHidden/>
              </w:rPr>
              <w:delText>59</w:delText>
            </w:r>
          </w:del>
          <w:r>
            <w:rPr>
              <w:noProof/>
              <w:webHidden/>
            </w:rPr>
            <w:fldChar w:fldCharType="end"/>
          </w:r>
          <w:r w:rsidRPr="00F27665">
            <w:rPr>
              <w:rStyle w:val="Hyperlink"/>
              <w:noProof/>
            </w:rPr>
            <w:fldChar w:fldCharType="end"/>
          </w:r>
        </w:p>
        <w:p w14:paraId="6DC57E3A" w14:textId="3C3210D2"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"_Toc66687583"</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4.18</w:t>
          </w:r>
          <w:r>
            <w:rPr>
              <w:rFonts w:asciiTheme="minorHAnsi" w:eastAsiaTheme="minorEastAsia" w:hAnsiTheme="minorHAnsi" w:cstheme="minorBidi"/>
              <w:caps w:val="0"/>
              <w:noProof/>
              <w:sz w:val="22"/>
              <w:szCs w:val="22"/>
            </w:rPr>
            <w:tab/>
          </w:r>
          <w:r w:rsidRPr="00F27665">
            <w:rPr>
              <w:rStyle w:val="Hyperlink"/>
              <w:rFonts w:eastAsia="Helvetica"/>
              <w:noProof/>
            </w:rPr>
            <w:t>TRANSACTIONs</w:t>
          </w:r>
          <w:r>
            <w:rPr>
              <w:noProof/>
              <w:webHidden/>
            </w:rPr>
            <w:tab/>
          </w:r>
          <w:r>
            <w:rPr>
              <w:noProof/>
              <w:webHidden/>
            </w:rPr>
            <w:fldChar w:fldCharType="begin"/>
          </w:r>
          <w:r>
            <w:rPr>
              <w:noProof/>
              <w:webHidden/>
            </w:rPr>
            <w:instrText xml:space="preserve"> PAGEREF _Toc66687583 \h </w:instrText>
          </w:r>
          <w:r>
            <w:rPr>
              <w:noProof/>
              <w:webHidden/>
            </w:rPr>
          </w:r>
          <w:r>
            <w:rPr>
              <w:noProof/>
              <w:webHidden/>
            </w:rPr>
            <w:fldChar w:fldCharType="separate"/>
          </w:r>
          <w:ins w:id="137" w:author="DPP - CI" w:date="2021-03-15T07:58:00Z">
            <w:r>
              <w:rPr>
                <w:noProof/>
                <w:webHidden/>
              </w:rPr>
              <w:t>59</w:t>
            </w:r>
          </w:ins>
          <w:del w:id="138" w:author="DPP - CI" w:date="2021-03-15T07:58:00Z">
            <w:r w:rsidDel="00173C08">
              <w:rPr>
                <w:noProof/>
                <w:webHidden/>
              </w:rPr>
              <w:delText>60</w:delText>
            </w:r>
          </w:del>
          <w:r>
            <w:rPr>
              <w:noProof/>
              <w:webHidden/>
            </w:rPr>
            <w:fldChar w:fldCharType="end"/>
          </w:r>
          <w:r w:rsidRPr="00F27665">
            <w:rPr>
              <w:rStyle w:val="Hyperlink"/>
              <w:noProof/>
            </w:rPr>
            <w:fldChar w:fldCharType="end"/>
          </w:r>
        </w:p>
        <w:p w14:paraId="4C8855EE" w14:textId="67BC2B7E"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"_Toc66687584"</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4.18.1</w:t>
          </w:r>
          <w:r>
            <w:rPr>
              <w:rFonts w:asciiTheme="minorHAnsi" w:eastAsiaTheme="minorEastAsia" w:hAnsiTheme="minorHAnsi" w:cstheme="minorBidi"/>
              <w:iCs w:val="0"/>
              <w:caps w:val="0"/>
              <w:noProof/>
              <w:sz w:val="22"/>
              <w:szCs w:val="22"/>
            </w:rPr>
            <w:tab/>
          </w:r>
          <w:r w:rsidRPr="00F27665">
            <w:rPr>
              <w:rStyle w:val="Hyperlink"/>
              <w:rFonts w:eastAsia="Helvetica"/>
              <w:noProof/>
            </w:rPr>
            <w:t>Transaction Processing Requirements</w:t>
          </w:r>
          <w:r>
            <w:rPr>
              <w:noProof/>
              <w:webHidden/>
            </w:rPr>
            <w:tab/>
          </w:r>
          <w:r>
            <w:rPr>
              <w:noProof/>
              <w:webHidden/>
            </w:rPr>
            <w:fldChar w:fldCharType="begin"/>
          </w:r>
          <w:r>
            <w:rPr>
              <w:noProof/>
              <w:webHidden/>
            </w:rPr>
            <w:instrText xml:space="preserve"> PAGEREF _Toc66687584 \h </w:instrText>
          </w:r>
          <w:r>
            <w:rPr>
              <w:noProof/>
              <w:webHidden/>
            </w:rPr>
          </w:r>
          <w:r>
            <w:rPr>
              <w:noProof/>
              <w:webHidden/>
            </w:rPr>
            <w:fldChar w:fldCharType="separate"/>
          </w:r>
          <w:ins w:id="139" w:author="DPP - CI" w:date="2021-03-15T07:58:00Z">
            <w:r>
              <w:rPr>
                <w:noProof/>
                <w:webHidden/>
              </w:rPr>
              <w:t>59</w:t>
            </w:r>
          </w:ins>
          <w:del w:id="140" w:author="DPP - CI" w:date="2021-03-15T07:58:00Z">
            <w:r w:rsidDel="00173C08">
              <w:rPr>
                <w:noProof/>
                <w:webHidden/>
              </w:rPr>
              <w:delText>60</w:delText>
            </w:r>
          </w:del>
          <w:r>
            <w:rPr>
              <w:noProof/>
              <w:webHidden/>
            </w:rPr>
            <w:fldChar w:fldCharType="end"/>
          </w:r>
          <w:r w:rsidRPr="00F27665">
            <w:rPr>
              <w:rStyle w:val="Hyperlink"/>
              <w:noProof/>
            </w:rPr>
            <w:fldChar w:fldCharType="end"/>
          </w:r>
        </w:p>
        <w:p w14:paraId="255563CE" w14:textId="38DD6D7F"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"_Toc66687585"</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4.18.2</w:t>
          </w:r>
          <w:r>
            <w:rPr>
              <w:rFonts w:asciiTheme="minorHAnsi" w:eastAsiaTheme="minorEastAsia" w:hAnsiTheme="minorHAnsi" w:cstheme="minorBidi"/>
              <w:iCs w:val="0"/>
              <w:caps w:val="0"/>
              <w:noProof/>
              <w:sz w:val="22"/>
              <w:szCs w:val="22"/>
            </w:rPr>
            <w:tab/>
          </w:r>
          <w:r w:rsidRPr="00F27665">
            <w:rPr>
              <w:rStyle w:val="Hyperlink"/>
              <w:rFonts w:eastAsia="Helvetica"/>
              <w:noProof/>
            </w:rPr>
            <w:t>Transaction Sets</w:t>
          </w:r>
          <w:r>
            <w:rPr>
              <w:noProof/>
              <w:webHidden/>
            </w:rPr>
            <w:tab/>
          </w:r>
          <w:r>
            <w:rPr>
              <w:noProof/>
              <w:webHidden/>
            </w:rPr>
            <w:fldChar w:fldCharType="begin"/>
          </w:r>
          <w:r>
            <w:rPr>
              <w:noProof/>
              <w:webHidden/>
            </w:rPr>
            <w:instrText xml:space="preserve"> PAGEREF _Toc66687585 \h </w:instrText>
          </w:r>
          <w:r>
            <w:rPr>
              <w:noProof/>
              <w:webHidden/>
            </w:rPr>
          </w:r>
          <w:r>
            <w:rPr>
              <w:noProof/>
              <w:webHidden/>
            </w:rPr>
            <w:fldChar w:fldCharType="separate"/>
          </w:r>
          <w:ins w:id="141" w:author="DPP - CI" w:date="2021-03-15T07:58:00Z">
            <w:r>
              <w:rPr>
                <w:noProof/>
                <w:webHidden/>
              </w:rPr>
              <w:t>60</w:t>
            </w:r>
          </w:ins>
          <w:del w:id="142" w:author="DPP - CI" w:date="2021-03-15T07:58:00Z">
            <w:r w:rsidDel="00173C08">
              <w:rPr>
                <w:noProof/>
                <w:webHidden/>
              </w:rPr>
              <w:delText>61</w:delText>
            </w:r>
          </w:del>
          <w:r>
            <w:rPr>
              <w:noProof/>
              <w:webHidden/>
            </w:rPr>
            <w:fldChar w:fldCharType="end"/>
          </w:r>
          <w:r w:rsidRPr="00F27665">
            <w:rPr>
              <w:rStyle w:val="Hyperlink"/>
              <w:noProof/>
            </w:rPr>
            <w:fldChar w:fldCharType="end"/>
          </w:r>
        </w:p>
        <w:p w14:paraId="57E28F3B" w14:textId="21BE6A1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"_Toc66687586"</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w:t>
          </w:r>
          <w:r>
            <w:rPr>
              <w:rFonts w:asciiTheme="minorHAnsi" w:eastAsiaTheme="minorEastAsia" w:hAnsiTheme="minorHAnsi" w:cstheme="minorBidi"/>
              <w:caps w:val="0"/>
              <w:noProof/>
              <w:sz w:val="22"/>
              <w:szCs w:val="22"/>
            </w:rPr>
            <w:tab/>
          </w:r>
          <w:r w:rsidRPr="00F27665">
            <w:rPr>
              <w:rStyle w:val="Hyperlink"/>
              <w:rFonts w:eastAsia="Helvetica"/>
              <w:noProof/>
            </w:rPr>
            <w:t>TRANSACTION PROCESSING (MANUAL)</w:t>
          </w:r>
          <w:r>
            <w:rPr>
              <w:noProof/>
              <w:webHidden/>
            </w:rPr>
            <w:tab/>
          </w:r>
          <w:r>
            <w:rPr>
              <w:noProof/>
              <w:webHidden/>
            </w:rPr>
            <w:fldChar w:fldCharType="begin"/>
          </w:r>
          <w:r>
            <w:rPr>
              <w:noProof/>
              <w:webHidden/>
            </w:rPr>
            <w:instrText xml:space="preserve"> PAGEREF _Toc66687586 \h </w:instrText>
          </w:r>
          <w:r>
            <w:rPr>
              <w:noProof/>
              <w:webHidden/>
            </w:rPr>
          </w:r>
          <w:r>
            <w:rPr>
              <w:noProof/>
              <w:webHidden/>
            </w:rPr>
            <w:fldChar w:fldCharType="separate"/>
          </w:r>
          <w:ins w:id="143" w:author="DPP - CI" w:date="2021-03-15T07:58:00Z">
            <w:r>
              <w:rPr>
                <w:noProof/>
                <w:webHidden/>
              </w:rPr>
              <w:t>61</w:t>
            </w:r>
          </w:ins>
          <w:del w:id="144" w:author="DPP - CI" w:date="2021-03-15T07:58:00Z">
            <w:r w:rsidDel="00173C08">
              <w:rPr>
                <w:noProof/>
                <w:webHidden/>
              </w:rPr>
              <w:delText>62</w:delText>
            </w:r>
          </w:del>
          <w:r>
            <w:rPr>
              <w:noProof/>
              <w:webHidden/>
            </w:rPr>
            <w:fldChar w:fldCharType="end"/>
          </w:r>
          <w:r w:rsidRPr="00F27665">
            <w:rPr>
              <w:rStyle w:val="Hyperlink"/>
              <w:noProof/>
            </w:rPr>
            <w:fldChar w:fldCharType="end"/>
          </w:r>
        </w:p>
        <w:p w14:paraId="299DA985" w14:textId="2BD09BC4" w:rsidR="00173C08" w:rsidRDefault="00F929C2">
          <w:pPr>
            <w:pStyle w:val="TOC3"/>
            <w:rPr>
              <w:rFonts w:asciiTheme="minorHAnsi" w:eastAsiaTheme="minorEastAsia" w:hAnsiTheme="minorHAnsi" w:cstheme="minorBidi"/>
              <w:iCs w:val="0"/>
              <w:caps w:val="0"/>
              <w:noProof/>
              <w:sz w:val="22"/>
              <w:szCs w:val="22"/>
            </w:rPr>
          </w:pPr>
          <w:hyperlink w:anchor="_Toc66687587" w:history="1">
            <w:r w:rsidR="00173C08" w:rsidRPr="00F27665">
              <w:rPr>
                <w:rStyle w:val="Hyperlink"/>
                <w:rFonts w:eastAsia="Helvetica"/>
                <w:noProof/>
              </w:rPr>
              <w:t>4.19.1</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Manual SNAP Transactions</w:t>
            </w:r>
            <w:r w:rsidR="00173C08">
              <w:rPr>
                <w:noProof/>
                <w:webHidden/>
              </w:rPr>
              <w:tab/>
            </w:r>
            <w:r w:rsidR="00173C08">
              <w:rPr>
                <w:noProof/>
                <w:webHidden/>
              </w:rPr>
              <w:fldChar w:fldCharType="begin"/>
            </w:r>
            <w:r w:rsidR="00173C08">
              <w:rPr>
                <w:noProof/>
                <w:webHidden/>
              </w:rPr>
              <w:instrText xml:space="preserve"> PAGEREF _Toc66687587 \h </w:instrText>
            </w:r>
            <w:r w:rsidR="00173C08">
              <w:rPr>
                <w:noProof/>
                <w:webHidden/>
              </w:rPr>
            </w:r>
            <w:r w:rsidR="00173C08">
              <w:rPr>
                <w:noProof/>
                <w:webHidden/>
              </w:rPr>
              <w:fldChar w:fldCharType="separate"/>
            </w:r>
            <w:r w:rsidR="00173C08">
              <w:rPr>
                <w:noProof/>
                <w:webHidden/>
              </w:rPr>
              <w:t>62</w:t>
            </w:r>
            <w:r w:rsidR="00173C08">
              <w:rPr>
                <w:noProof/>
                <w:webHidden/>
              </w:rPr>
              <w:fldChar w:fldCharType="end"/>
            </w:r>
          </w:hyperlink>
        </w:p>
        <w:p w14:paraId="207D1A0D" w14:textId="7CF474D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4.19.2</w:t>
          </w:r>
          <w:r>
            <w:rPr>
              <w:rFonts w:asciiTheme="minorHAnsi" w:eastAsiaTheme="minorEastAsia" w:hAnsiTheme="minorHAnsi" w:cstheme="minorBidi"/>
              <w:iCs w:val="0"/>
              <w:caps w:val="0"/>
              <w:noProof/>
              <w:sz w:val="22"/>
              <w:szCs w:val="22"/>
            </w:rPr>
            <w:tab/>
          </w:r>
          <w:r w:rsidRPr="00F27665">
            <w:rPr>
              <w:rStyle w:val="Hyperlink"/>
              <w:rFonts w:eastAsia="Helvetica"/>
              <w:noProof/>
            </w:rPr>
            <w:t>Emergency Stand-in Processing</w:t>
          </w:r>
          <w:r>
            <w:rPr>
              <w:noProof/>
              <w:webHidden/>
            </w:rPr>
            <w:tab/>
          </w:r>
          <w:r>
            <w:rPr>
              <w:noProof/>
              <w:webHidden/>
            </w:rPr>
            <w:fldChar w:fldCharType="begin"/>
          </w:r>
          <w:r>
            <w:rPr>
              <w:noProof/>
              <w:webHidden/>
            </w:rPr>
            <w:instrText xml:space="preserve"> PAGEREF _Toc66687588 \h </w:instrText>
          </w:r>
          <w:r>
            <w:rPr>
              <w:noProof/>
              <w:webHidden/>
            </w:rPr>
          </w:r>
          <w:r>
            <w:rPr>
              <w:noProof/>
              <w:webHidden/>
            </w:rPr>
            <w:fldChar w:fldCharType="separate"/>
          </w:r>
          <w:ins w:id="145" w:author="DPP - CI" w:date="2021-03-15T07:58:00Z">
            <w:r>
              <w:rPr>
                <w:noProof/>
                <w:webHidden/>
              </w:rPr>
              <w:t>62</w:t>
            </w:r>
          </w:ins>
          <w:del w:id="146" w:author="DPP - CI" w:date="2021-03-15T07:58:00Z">
            <w:r w:rsidDel="00173C08">
              <w:rPr>
                <w:noProof/>
                <w:webHidden/>
              </w:rPr>
              <w:delText>63</w:delText>
            </w:r>
          </w:del>
          <w:r>
            <w:rPr>
              <w:noProof/>
              <w:webHidden/>
            </w:rPr>
            <w:fldChar w:fldCharType="end"/>
          </w:r>
          <w:r w:rsidRPr="00F27665">
            <w:rPr>
              <w:rStyle w:val="Hyperlink"/>
              <w:noProof/>
            </w:rPr>
            <w:fldChar w:fldCharType="end"/>
          </w:r>
        </w:p>
        <w:p w14:paraId="7A5D2A2E" w14:textId="493400C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"_Toc66687589"</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4.19.3</w:t>
          </w:r>
          <w:r>
            <w:rPr>
              <w:rFonts w:asciiTheme="minorHAnsi" w:eastAsiaTheme="minorEastAsia" w:hAnsiTheme="minorHAnsi" w:cstheme="minorBidi"/>
              <w:iCs w:val="0"/>
              <w:caps w:val="0"/>
              <w:noProof/>
              <w:sz w:val="22"/>
              <w:szCs w:val="22"/>
            </w:rPr>
            <w:tab/>
          </w:r>
          <w:r w:rsidRPr="00F27665">
            <w:rPr>
              <w:rStyle w:val="Hyperlink"/>
              <w:rFonts w:eastAsia="Helvetica"/>
              <w:noProof/>
            </w:rPr>
            <w:t>SNAP Voucher Clear</w:t>
          </w:r>
          <w:r>
            <w:rPr>
              <w:noProof/>
              <w:webHidden/>
            </w:rPr>
            <w:tab/>
          </w:r>
          <w:r>
            <w:rPr>
              <w:noProof/>
              <w:webHidden/>
            </w:rPr>
            <w:fldChar w:fldCharType="begin"/>
          </w:r>
          <w:r>
            <w:rPr>
              <w:noProof/>
              <w:webHidden/>
            </w:rPr>
            <w:instrText xml:space="preserve"> PAGEREF _Toc66687589 \h </w:instrText>
          </w:r>
          <w:r>
            <w:rPr>
              <w:noProof/>
              <w:webHidden/>
            </w:rPr>
          </w:r>
          <w:r>
            <w:rPr>
              <w:noProof/>
              <w:webHidden/>
            </w:rPr>
            <w:fldChar w:fldCharType="separate"/>
          </w:r>
          <w:ins w:id="147" w:author="DPP - CI" w:date="2021-03-15T07:58:00Z">
            <w:r>
              <w:rPr>
                <w:noProof/>
                <w:webHidden/>
              </w:rPr>
              <w:t>62</w:t>
            </w:r>
          </w:ins>
          <w:del w:id="148" w:author="DPP - CI" w:date="2021-03-15T07:58:00Z">
            <w:r w:rsidDel="00173C08">
              <w:rPr>
                <w:noProof/>
                <w:webHidden/>
              </w:rPr>
              <w:delText>63</w:delText>
            </w:r>
          </w:del>
          <w:r>
            <w:rPr>
              <w:noProof/>
              <w:webHidden/>
            </w:rPr>
            <w:fldChar w:fldCharType="end"/>
          </w:r>
          <w:r w:rsidRPr="00F27665">
            <w:rPr>
              <w:rStyle w:val="Hyperlink"/>
              <w:noProof/>
            </w:rPr>
            <w:fldChar w:fldCharType="end"/>
          </w:r>
        </w:p>
        <w:p w14:paraId="63280F29" w14:textId="2A0307A6" w:rsidR="00173C08" w:rsidRDefault="00F929C2">
          <w:pPr>
            <w:pStyle w:val="TOC3"/>
            <w:rPr>
              <w:rFonts w:asciiTheme="minorHAnsi" w:eastAsiaTheme="minorEastAsia" w:hAnsiTheme="minorHAnsi" w:cstheme="minorBidi"/>
              <w:iCs w:val="0"/>
              <w:caps w:val="0"/>
              <w:noProof/>
              <w:sz w:val="22"/>
              <w:szCs w:val="22"/>
            </w:rPr>
          </w:pPr>
          <w:hyperlink w:anchor="_Toc66687590" w:history="1">
            <w:r w:rsidR="00173C08" w:rsidRPr="00F27665">
              <w:rPr>
                <w:rStyle w:val="Hyperlink"/>
                <w:rFonts w:eastAsia="Helvetica"/>
                <w:noProof/>
              </w:rPr>
              <w:t>4.19.4</w:t>
            </w:r>
            <w:r w:rsidR="00173C08">
              <w:rPr>
                <w:rFonts w:asciiTheme="minorHAnsi" w:eastAsiaTheme="minorEastAsia" w:hAnsiTheme="minorHAnsi" w:cstheme="minorBidi"/>
                <w:iCs w:val="0"/>
                <w:caps w:val="0"/>
                <w:noProof/>
                <w:sz w:val="22"/>
                <w:szCs w:val="22"/>
              </w:rPr>
              <w:tab/>
            </w:r>
            <w:r w:rsidR="00173C08" w:rsidRPr="00F27665">
              <w:rPr>
                <w:rStyle w:val="Hyperlink"/>
                <w:rFonts w:eastAsia="Helvetica"/>
                <w:noProof/>
              </w:rPr>
              <w:t>Exception Transactions -SNAP Merchandise Returns</w:t>
            </w:r>
            <w:r w:rsidR="00173C08">
              <w:rPr>
                <w:noProof/>
                <w:webHidden/>
              </w:rPr>
              <w:tab/>
            </w:r>
            <w:r w:rsidR="00173C08">
              <w:rPr>
                <w:noProof/>
                <w:webHidden/>
              </w:rPr>
              <w:fldChar w:fldCharType="begin"/>
            </w:r>
            <w:r w:rsidR="00173C08">
              <w:rPr>
                <w:noProof/>
                <w:webHidden/>
              </w:rPr>
              <w:instrText xml:space="preserve"> PAGEREF _Toc66687590 \h </w:instrText>
            </w:r>
            <w:r w:rsidR="00173C08">
              <w:rPr>
                <w:noProof/>
                <w:webHidden/>
              </w:rPr>
            </w:r>
            <w:r w:rsidR="00173C08">
              <w:rPr>
                <w:noProof/>
                <w:webHidden/>
              </w:rPr>
              <w:fldChar w:fldCharType="separate"/>
            </w:r>
            <w:r w:rsidR="00173C08">
              <w:rPr>
                <w:noProof/>
                <w:webHidden/>
              </w:rPr>
              <w:t>63</w:t>
            </w:r>
            <w:r w:rsidR="00173C08">
              <w:rPr>
                <w:noProof/>
                <w:webHidden/>
              </w:rPr>
              <w:fldChar w:fldCharType="end"/>
            </w:r>
          </w:hyperlink>
        </w:p>
        <w:p w14:paraId="12DA79D4" w14:textId="51494225"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4.19.5</w:t>
          </w:r>
          <w:r>
            <w:rPr>
              <w:rFonts w:asciiTheme="minorHAnsi" w:eastAsiaTheme="minorEastAsia" w:hAnsiTheme="minorHAnsi" w:cstheme="minorBidi"/>
              <w:iCs w:val="0"/>
              <w:caps w:val="0"/>
              <w:noProof/>
              <w:sz w:val="22"/>
              <w:szCs w:val="22"/>
            </w:rPr>
            <w:tab/>
          </w:r>
          <w:r w:rsidRPr="00F27665">
            <w:rPr>
              <w:rStyle w:val="Hyperlink"/>
              <w:rFonts w:eastAsia="Helvetica"/>
              <w:noProof/>
            </w:rPr>
            <w:t>Void Transactions</w:t>
          </w:r>
          <w:r>
            <w:rPr>
              <w:noProof/>
              <w:webHidden/>
            </w:rPr>
            <w:tab/>
          </w:r>
          <w:r>
            <w:rPr>
              <w:noProof/>
              <w:webHidden/>
            </w:rPr>
            <w:fldChar w:fldCharType="begin"/>
          </w:r>
          <w:r>
            <w:rPr>
              <w:noProof/>
              <w:webHidden/>
            </w:rPr>
            <w:instrText xml:space="preserve"> PAGEREF _Toc66687591 \h </w:instrText>
          </w:r>
          <w:r>
            <w:rPr>
              <w:noProof/>
              <w:webHidden/>
            </w:rPr>
          </w:r>
          <w:r>
            <w:rPr>
              <w:noProof/>
              <w:webHidden/>
            </w:rPr>
            <w:fldChar w:fldCharType="separate"/>
          </w:r>
          <w:ins w:id="149" w:author="DPP - CI" w:date="2021-03-15T07:58:00Z">
            <w:r>
              <w:rPr>
                <w:noProof/>
                <w:webHidden/>
              </w:rPr>
              <w:t>63</w:t>
            </w:r>
          </w:ins>
          <w:del w:id="150" w:author="DPP - CI" w:date="2021-03-15T07:58:00Z">
            <w:r w:rsidDel="00173C08">
              <w:rPr>
                <w:noProof/>
                <w:webHidden/>
              </w:rPr>
              <w:delText>64</w:delText>
            </w:r>
          </w:del>
          <w:r>
            <w:rPr>
              <w:noProof/>
              <w:webHidden/>
            </w:rPr>
            <w:fldChar w:fldCharType="end"/>
          </w:r>
          <w:r w:rsidRPr="00F27665">
            <w:rPr>
              <w:rStyle w:val="Hyperlink"/>
              <w:noProof/>
            </w:rPr>
            <w:fldChar w:fldCharType="end"/>
          </w:r>
        </w:p>
        <w:p w14:paraId="62807D00" w14:textId="027B734A"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"_Toc66687592"</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4.19.6</w:t>
          </w:r>
          <w:r>
            <w:rPr>
              <w:rFonts w:asciiTheme="minorHAnsi" w:eastAsiaTheme="minorEastAsia" w:hAnsiTheme="minorHAnsi" w:cstheme="minorBidi"/>
              <w:iCs w:val="0"/>
              <w:caps w:val="0"/>
              <w:noProof/>
              <w:sz w:val="22"/>
              <w:szCs w:val="22"/>
            </w:rPr>
            <w:tab/>
          </w:r>
          <w:r w:rsidRPr="00F27665">
            <w:rPr>
              <w:rStyle w:val="Hyperlink"/>
              <w:rFonts w:eastAsia="Helvetica"/>
              <w:noProof/>
            </w:rPr>
            <w:t>Transaction Adjustments</w:t>
          </w:r>
          <w:r>
            <w:rPr>
              <w:noProof/>
              <w:webHidden/>
            </w:rPr>
            <w:tab/>
          </w:r>
          <w:r>
            <w:rPr>
              <w:noProof/>
              <w:webHidden/>
            </w:rPr>
            <w:fldChar w:fldCharType="begin"/>
          </w:r>
          <w:r>
            <w:rPr>
              <w:noProof/>
              <w:webHidden/>
            </w:rPr>
            <w:instrText xml:space="preserve"> PAGEREF _Toc66687592 \h </w:instrText>
          </w:r>
          <w:r>
            <w:rPr>
              <w:noProof/>
              <w:webHidden/>
            </w:rPr>
          </w:r>
          <w:r>
            <w:rPr>
              <w:noProof/>
              <w:webHidden/>
            </w:rPr>
            <w:fldChar w:fldCharType="separate"/>
          </w:r>
          <w:ins w:id="151" w:author="DPP - CI" w:date="2021-03-15T07:58:00Z">
            <w:r>
              <w:rPr>
                <w:noProof/>
                <w:webHidden/>
              </w:rPr>
              <w:t>63</w:t>
            </w:r>
          </w:ins>
          <w:del w:id="152" w:author="DPP - CI" w:date="2021-03-15T07:58:00Z">
            <w:r w:rsidDel="00173C08">
              <w:rPr>
                <w:noProof/>
                <w:webHidden/>
              </w:rPr>
              <w:delText>64</w:delText>
            </w:r>
          </w:del>
          <w:r>
            <w:rPr>
              <w:noProof/>
              <w:webHidden/>
            </w:rPr>
            <w:fldChar w:fldCharType="end"/>
          </w:r>
          <w:r w:rsidRPr="00F27665">
            <w:rPr>
              <w:rStyle w:val="Hyperlink"/>
              <w:noProof/>
            </w:rPr>
            <w:fldChar w:fldCharType="end"/>
          </w:r>
        </w:p>
        <w:p w14:paraId="764851AC" w14:textId="55029C4C"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"_Toc66687593"</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4.19.7</w:t>
          </w:r>
          <w:r>
            <w:rPr>
              <w:rFonts w:asciiTheme="minorHAnsi" w:eastAsiaTheme="minorEastAsia" w:hAnsiTheme="minorHAnsi" w:cstheme="minorBidi"/>
              <w:iCs w:val="0"/>
              <w:caps w:val="0"/>
              <w:noProof/>
              <w:sz w:val="22"/>
              <w:szCs w:val="22"/>
            </w:rPr>
            <w:tab/>
          </w:r>
          <w:r w:rsidRPr="00F27665">
            <w:rPr>
              <w:rStyle w:val="Hyperlink"/>
              <w:rFonts w:eastAsia="Helvetica"/>
              <w:noProof/>
            </w:rPr>
            <w:t>Reversals</w:t>
          </w:r>
          <w:r>
            <w:rPr>
              <w:noProof/>
              <w:webHidden/>
            </w:rPr>
            <w:tab/>
          </w:r>
          <w:r>
            <w:rPr>
              <w:noProof/>
              <w:webHidden/>
            </w:rPr>
            <w:fldChar w:fldCharType="begin"/>
          </w:r>
          <w:r>
            <w:rPr>
              <w:noProof/>
              <w:webHidden/>
            </w:rPr>
            <w:instrText xml:space="preserve"> PAGEREF _Toc66687593 \h </w:instrText>
          </w:r>
          <w:r>
            <w:rPr>
              <w:noProof/>
              <w:webHidden/>
            </w:rPr>
          </w:r>
          <w:r>
            <w:rPr>
              <w:noProof/>
              <w:webHidden/>
            </w:rPr>
            <w:fldChar w:fldCharType="separate"/>
          </w:r>
          <w:ins w:id="153" w:author="DPP - CI" w:date="2021-03-15T07:58:00Z">
            <w:r>
              <w:rPr>
                <w:noProof/>
                <w:webHidden/>
              </w:rPr>
              <w:t>63</w:t>
            </w:r>
          </w:ins>
          <w:del w:id="154" w:author="DPP - CI" w:date="2021-03-15T07:58:00Z">
            <w:r w:rsidDel="00173C08">
              <w:rPr>
                <w:noProof/>
                <w:webHidden/>
              </w:rPr>
              <w:delText>64</w:delText>
            </w:r>
          </w:del>
          <w:r>
            <w:rPr>
              <w:noProof/>
              <w:webHidden/>
            </w:rPr>
            <w:fldChar w:fldCharType="end"/>
          </w:r>
          <w:r w:rsidRPr="00F27665">
            <w:rPr>
              <w:rStyle w:val="Hyperlink"/>
              <w:noProof/>
            </w:rPr>
            <w:fldChar w:fldCharType="end"/>
          </w:r>
        </w:p>
        <w:p w14:paraId="4F722A2C" w14:textId="6032F53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"_Toc66687594"</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4.19.8</w:t>
          </w:r>
          <w:r>
            <w:rPr>
              <w:rFonts w:asciiTheme="minorHAnsi" w:eastAsiaTheme="minorEastAsia" w:hAnsiTheme="minorHAnsi" w:cstheme="minorBidi"/>
              <w:iCs w:val="0"/>
              <w:caps w:val="0"/>
              <w:noProof/>
              <w:sz w:val="22"/>
              <w:szCs w:val="22"/>
            </w:rPr>
            <w:tab/>
          </w:r>
          <w:r w:rsidRPr="00F27665">
            <w:rPr>
              <w:rStyle w:val="Hyperlink"/>
              <w:rFonts w:eastAsia="Helvetica"/>
              <w:noProof/>
            </w:rPr>
            <w:t>Key-Entered EBT Transactions</w:t>
          </w:r>
          <w:r>
            <w:rPr>
              <w:noProof/>
              <w:webHidden/>
            </w:rPr>
            <w:tab/>
          </w:r>
          <w:r>
            <w:rPr>
              <w:noProof/>
              <w:webHidden/>
            </w:rPr>
            <w:fldChar w:fldCharType="begin"/>
          </w:r>
          <w:r>
            <w:rPr>
              <w:noProof/>
              <w:webHidden/>
            </w:rPr>
            <w:instrText xml:space="preserve"> PAGEREF _Toc66687594 \h </w:instrText>
          </w:r>
          <w:r>
            <w:rPr>
              <w:noProof/>
              <w:webHidden/>
            </w:rPr>
          </w:r>
          <w:r>
            <w:rPr>
              <w:noProof/>
              <w:webHidden/>
            </w:rPr>
            <w:fldChar w:fldCharType="separate"/>
          </w:r>
          <w:ins w:id="155" w:author="DPP - CI" w:date="2021-03-15T07:58:00Z">
            <w:r>
              <w:rPr>
                <w:noProof/>
                <w:webHidden/>
              </w:rPr>
              <w:t>63</w:t>
            </w:r>
          </w:ins>
          <w:del w:id="156" w:author="DPP - CI" w:date="2021-03-15T07:58:00Z">
            <w:r w:rsidDel="00173C08">
              <w:rPr>
                <w:noProof/>
                <w:webHidden/>
              </w:rPr>
              <w:delText>64</w:delText>
            </w:r>
          </w:del>
          <w:r>
            <w:rPr>
              <w:noProof/>
              <w:webHidden/>
            </w:rPr>
            <w:fldChar w:fldCharType="end"/>
          </w:r>
          <w:r w:rsidRPr="00F27665">
            <w:rPr>
              <w:rStyle w:val="Hyperlink"/>
              <w:noProof/>
            </w:rPr>
            <w:fldChar w:fldCharType="end"/>
          </w:r>
        </w:p>
        <w:p w14:paraId="69C8A908" w14:textId="1DF6152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"_Toc66687595"</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4.19.9</w:t>
          </w:r>
          <w:r>
            <w:rPr>
              <w:rFonts w:asciiTheme="minorHAnsi" w:eastAsiaTheme="minorEastAsia" w:hAnsiTheme="minorHAnsi" w:cstheme="minorBidi"/>
              <w:iCs w:val="0"/>
              <w:caps w:val="0"/>
              <w:noProof/>
              <w:sz w:val="22"/>
              <w:szCs w:val="22"/>
            </w:rPr>
            <w:tab/>
          </w:r>
          <w:r w:rsidRPr="00F27665">
            <w:rPr>
              <w:rStyle w:val="Hyperlink"/>
              <w:rFonts w:eastAsia="Helvetica"/>
              <w:noProof/>
            </w:rPr>
            <w:t>Transaction and Fee Accounting</w:t>
          </w:r>
          <w:r>
            <w:rPr>
              <w:noProof/>
              <w:webHidden/>
            </w:rPr>
            <w:tab/>
          </w:r>
          <w:r>
            <w:rPr>
              <w:noProof/>
              <w:webHidden/>
            </w:rPr>
            <w:fldChar w:fldCharType="begin"/>
          </w:r>
          <w:r>
            <w:rPr>
              <w:noProof/>
              <w:webHidden/>
            </w:rPr>
            <w:instrText xml:space="preserve"> PAGEREF _Toc66687595 \h </w:instrText>
          </w:r>
          <w:r>
            <w:rPr>
              <w:noProof/>
              <w:webHidden/>
            </w:rPr>
          </w:r>
          <w:r>
            <w:rPr>
              <w:noProof/>
              <w:webHidden/>
            </w:rPr>
            <w:fldChar w:fldCharType="separate"/>
          </w:r>
          <w:ins w:id="157" w:author="DPP - CI" w:date="2021-03-15T07:58:00Z">
            <w:r>
              <w:rPr>
                <w:noProof/>
                <w:webHidden/>
              </w:rPr>
              <w:t>64</w:t>
            </w:r>
          </w:ins>
          <w:del w:id="158" w:author="DPP - CI" w:date="2021-03-15T07:58:00Z">
            <w:r w:rsidDel="00173C08">
              <w:rPr>
                <w:noProof/>
                <w:webHidden/>
              </w:rPr>
              <w:delText>65</w:delText>
            </w:r>
          </w:del>
          <w:r>
            <w:rPr>
              <w:noProof/>
              <w:webHidden/>
            </w:rPr>
            <w:fldChar w:fldCharType="end"/>
          </w:r>
          <w:r w:rsidRPr="00F27665">
            <w:rPr>
              <w:rStyle w:val="Hyperlink"/>
              <w:noProof/>
            </w:rPr>
            <w:fldChar w:fldCharType="end"/>
          </w:r>
        </w:p>
        <w:p w14:paraId="520989F2" w14:textId="0496284D"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"_Toc66687596"</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4.20</w:t>
          </w:r>
          <w:r>
            <w:rPr>
              <w:rFonts w:asciiTheme="minorHAnsi" w:eastAsiaTheme="minorEastAsia" w:hAnsiTheme="minorHAnsi" w:cstheme="minorBidi"/>
              <w:caps w:val="0"/>
              <w:noProof/>
              <w:sz w:val="22"/>
              <w:szCs w:val="22"/>
            </w:rPr>
            <w:tab/>
          </w:r>
          <w:r w:rsidRPr="00F27665">
            <w:rPr>
              <w:rStyle w:val="Hyperlink"/>
              <w:rFonts w:eastAsia="Helvetica"/>
              <w:noProof/>
            </w:rPr>
            <w:t>SNAP Retailer Relationship Management</w:t>
          </w:r>
          <w:r>
            <w:rPr>
              <w:noProof/>
              <w:webHidden/>
            </w:rPr>
            <w:tab/>
          </w:r>
          <w:r>
            <w:rPr>
              <w:noProof/>
              <w:webHidden/>
            </w:rPr>
            <w:fldChar w:fldCharType="begin"/>
          </w:r>
          <w:r>
            <w:rPr>
              <w:noProof/>
              <w:webHidden/>
            </w:rPr>
            <w:instrText xml:space="preserve"> PAGEREF _Toc66687596 \h </w:instrText>
          </w:r>
          <w:r>
            <w:rPr>
              <w:noProof/>
              <w:webHidden/>
            </w:rPr>
          </w:r>
          <w:r>
            <w:rPr>
              <w:noProof/>
              <w:webHidden/>
            </w:rPr>
            <w:fldChar w:fldCharType="separate"/>
          </w:r>
          <w:ins w:id="159" w:author="DPP - CI" w:date="2021-03-15T07:58:00Z">
            <w:r>
              <w:rPr>
                <w:noProof/>
                <w:webHidden/>
              </w:rPr>
              <w:t>65</w:t>
            </w:r>
          </w:ins>
          <w:del w:id="160" w:author="DPP - CI" w:date="2021-03-15T07:58:00Z">
            <w:r w:rsidDel="00173C08">
              <w:rPr>
                <w:noProof/>
                <w:webHidden/>
              </w:rPr>
              <w:delText>66</w:delText>
            </w:r>
          </w:del>
          <w:r>
            <w:rPr>
              <w:noProof/>
              <w:webHidden/>
            </w:rPr>
            <w:fldChar w:fldCharType="end"/>
          </w:r>
          <w:r w:rsidRPr="00F27665">
            <w:rPr>
              <w:rStyle w:val="Hyperlink"/>
              <w:noProof/>
            </w:rPr>
            <w:fldChar w:fldCharType="end"/>
          </w:r>
        </w:p>
        <w:p w14:paraId="52FDF449" w14:textId="0F94CF1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"_Toc66687597"</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4.21</w:t>
          </w:r>
          <w:r>
            <w:rPr>
              <w:rFonts w:asciiTheme="minorHAnsi" w:eastAsiaTheme="minorEastAsia" w:hAnsiTheme="minorHAnsi" w:cstheme="minorBidi"/>
              <w:caps w:val="0"/>
              <w:noProof/>
              <w:sz w:val="22"/>
              <w:szCs w:val="22"/>
            </w:rPr>
            <w:tab/>
          </w:r>
          <w:r w:rsidRPr="00F27665">
            <w:rPr>
              <w:rStyle w:val="Hyperlink"/>
              <w:rFonts w:eastAsia="Helvetica"/>
              <w:noProof/>
            </w:rPr>
            <w:t>CHANGE MANAGEMENT</w:t>
          </w:r>
          <w:r>
            <w:rPr>
              <w:noProof/>
              <w:webHidden/>
            </w:rPr>
            <w:tab/>
          </w:r>
          <w:r>
            <w:rPr>
              <w:noProof/>
              <w:webHidden/>
            </w:rPr>
            <w:fldChar w:fldCharType="begin"/>
          </w:r>
          <w:r>
            <w:rPr>
              <w:noProof/>
              <w:webHidden/>
            </w:rPr>
            <w:instrText xml:space="preserve"> PAGEREF _Toc66687597 \h </w:instrText>
          </w:r>
          <w:r>
            <w:rPr>
              <w:noProof/>
              <w:webHidden/>
            </w:rPr>
          </w:r>
          <w:r>
            <w:rPr>
              <w:noProof/>
              <w:webHidden/>
            </w:rPr>
            <w:fldChar w:fldCharType="separate"/>
          </w:r>
          <w:ins w:id="161" w:author="DPP - CI" w:date="2021-03-15T07:58:00Z">
            <w:r>
              <w:rPr>
                <w:noProof/>
                <w:webHidden/>
              </w:rPr>
              <w:t>65</w:t>
            </w:r>
          </w:ins>
          <w:del w:id="162" w:author="DPP - CI" w:date="2021-03-15T07:58:00Z">
            <w:r w:rsidDel="00173C08">
              <w:rPr>
                <w:noProof/>
                <w:webHidden/>
              </w:rPr>
              <w:delText>66</w:delText>
            </w:r>
          </w:del>
          <w:r>
            <w:rPr>
              <w:noProof/>
              <w:webHidden/>
            </w:rPr>
            <w:fldChar w:fldCharType="end"/>
          </w:r>
          <w:r w:rsidRPr="00F27665">
            <w:rPr>
              <w:rStyle w:val="Hyperlink"/>
              <w:noProof/>
            </w:rPr>
            <w:fldChar w:fldCharType="end"/>
          </w:r>
        </w:p>
        <w:p w14:paraId="73917985" w14:textId="5ADA6DC4"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4.22</w:t>
          </w:r>
          <w:r>
            <w:rPr>
              <w:rFonts w:asciiTheme="minorHAnsi" w:eastAsiaTheme="minorEastAsia" w:hAnsiTheme="minorHAnsi" w:cstheme="minorBidi"/>
              <w:caps w:val="0"/>
              <w:noProof/>
              <w:sz w:val="22"/>
              <w:szCs w:val="22"/>
            </w:rPr>
            <w:tab/>
          </w:r>
          <w:r w:rsidRPr="00F27665">
            <w:rPr>
              <w:rStyle w:val="Hyperlink"/>
              <w:rFonts w:eastAsia="Helvetica"/>
              <w:noProof/>
            </w:rPr>
            <w:t>PROBLEM MANAGEMENT</w:t>
          </w:r>
          <w:r>
            <w:rPr>
              <w:noProof/>
              <w:webHidden/>
            </w:rPr>
            <w:tab/>
          </w:r>
          <w:r>
            <w:rPr>
              <w:noProof/>
              <w:webHidden/>
            </w:rPr>
            <w:fldChar w:fldCharType="begin"/>
          </w:r>
          <w:r>
            <w:rPr>
              <w:noProof/>
              <w:webHidden/>
            </w:rPr>
            <w:instrText xml:space="preserve"> PAGEREF _Toc66687598 \h </w:instrText>
          </w:r>
          <w:r>
            <w:rPr>
              <w:noProof/>
              <w:webHidden/>
            </w:rPr>
          </w:r>
          <w:r>
            <w:rPr>
              <w:noProof/>
              <w:webHidden/>
            </w:rPr>
            <w:fldChar w:fldCharType="separate"/>
          </w:r>
          <w:ins w:id="163" w:author="DPP - CI" w:date="2021-03-15T07:58:00Z">
            <w:r>
              <w:rPr>
                <w:noProof/>
                <w:webHidden/>
              </w:rPr>
              <w:t>65</w:t>
            </w:r>
          </w:ins>
          <w:del w:id="164" w:author="DPP - CI" w:date="2021-03-15T07:58:00Z">
            <w:r w:rsidDel="00173C08">
              <w:rPr>
                <w:noProof/>
                <w:webHidden/>
              </w:rPr>
              <w:delText>66</w:delText>
            </w:r>
          </w:del>
          <w:r>
            <w:rPr>
              <w:noProof/>
              <w:webHidden/>
            </w:rPr>
            <w:fldChar w:fldCharType="end"/>
          </w:r>
          <w:r w:rsidRPr="00F27665">
            <w:rPr>
              <w:rStyle w:val="Hyperlink"/>
              <w:noProof/>
            </w:rPr>
            <w:fldChar w:fldCharType="end"/>
          </w:r>
        </w:p>
        <w:p w14:paraId="2EEFDDD3" w14:textId="08B1D711"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"_Toc66687599"</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4.23</w:t>
          </w:r>
          <w:r>
            <w:rPr>
              <w:rFonts w:asciiTheme="minorHAnsi" w:eastAsiaTheme="minorEastAsia" w:hAnsiTheme="minorHAnsi" w:cstheme="minorBidi"/>
              <w:caps w:val="0"/>
              <w:noProof/>
              <w:sz w:val="22"/>
              <w:szCs w:val="22"/>
            </w:rPr>
            <w:tab/>
          </w:r>
          <w:r w:rsidRPr="00F27665">
            <w:rPr>
              <w:rStyle w:val="Hyperlink"/>
              <w:rFonts w:eastAsia="Helvetica"/>
              <w:noProof/>
            </w:rPr>
            <w:t>RISK MANAGEMENT</w:t>
          </w:r>
          <w:r>
            <w:rPr>
              <w:noProof/>
              <w:webHidden/>
            </w:rPr>
            <w:tab/>
          </w:r>
          <w:r>
            <w:rPr>
              <w:noProof/>
              <w:webHidden/>
            </w:rPr>
            <w:fldChar w:fldCharType="begin"/>
          </w:r>
          <w:r>
            <w:rPr>
              <w:noProof/>
              <w:webHidden/>
            </w:rPr>
            <w:instrText xml:space="preserve"> PAGEREF _Toc66687599 \h </w:instrText>
          </w:r>
          <w:r>
            <w:rPr>
              <w:noProof/>
              <w:webHidden/>
            </w:rPr>
          </w:r>
          <w:r>
            <w:rPr>
              <w:noProof/>
              <w:webHidden/>
            </w:rPr>
            <w:fldChar w:fldCharType="separate"/>
          </w:r>
          <w:ins w:id="165" w:author="DPP - CI" w:date="2021-03-15T07:58:00Z">
            <w:r>
              <w:rPr>
                <w:noProof/>
                <w:webHidden/>
              </w:rPr>
              <w:t>66</w:t>
            </w:r>
          </w:ins>
          <w:del w:id="166" w:author="DPP - CI" w:date="2021-03-15T07:58:00Z">
            <w:r w:rsidDel="00173C08">
              <w:rPr>
                <w:noProof/>
                <w:webHidden/>
              </w:rPr>
              <w:delText>67</w:delText>
            </w:r>
          </w:del>
          <w:r>
            <w:rPr>
              <w:noProof/>
              <w:webHidden/>
            </w:rPr>
            <w:fldChar w:fldCharType="end"/>
          </w:r>
          <w:r w:rsidRPr="00F27665">
            <w:rPr>
              <w:rStyle w:val="Hyperlink"/>
              <w:noProof/>
            </w:rPr>
            <w:fldChar w:fldCharType="end"/>
          </w:r>
        </w:p>
        <w:p w14:paraId="431DC0E4" w14:textId="29945901"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"_Toc66687600"</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4.24</w:t>
          </w:r>
          <w:r>
            <w:rPr>
              <w:rFonts w:asciiTheme="minorHAnsi" w:eastAsiaTheme="minorEastAsia" w:hAnsiTheme="minorHAnsi" w:cstheme="minorBidi"/>
              <w:caps w:val="0"/>
              <w:noProof/>
              <w:sz w:val="22"/>
              <w:szCs w:val="22"/>
            </w:rPr>
            <w:tab/>
          </w:r>
          <w:r w:rsidRPr="00F27665">
            <w:rPr>
              <w:rStyle w:val="Hyperlink"/>
              <w:rFonts w:eastAsia="Helvetica"/>
              <w:noProof/>
            </w:rPr>
            <w:t>CASE/</w:t>
          </w:r>
          <w:r w:rsidRPr="00F27665">
            <w:rPr>
              <w:rStyle w:val="Hyperlink"/>
              <w:noProof/>
            </w:rPr>
            <w:t xml:space="preserve"> </w:t>
          </w:r>
          <w:r w:rsidRPr="00F27665">
            <w:rPr>
              <w:rStyle w:val="Hyperlink"/>
              <w:rFonts w:eastAsia="Helvetica"/>
              <w:noProof/>
            </w:rPr>
            <w:t>Recipient SET-UP AND BENEFIT</w:t>
          </w:r>
          <w:r w:rsidRPr="00F27665">
            <w:rPr>
              <w:rStyle w:val="Hyperlink"/>
              <w:rFonts w:eastAsia="Helvetica"/>
              <w:noProof/>
              <w:spacing w:val="-21"/>
            </w:rPr>
            <w:t xml:space="preserve"> </w:t>
          </w:r>
          <w:r w:rsidRPr="00F27665">
            <w:rPr>
              <w:rStyle w:val="Hyperlink"/>
              <w:rFonts w:eastAsia="Helvetica"/>
              <w:noProof/>
            </w:rPr>
            <w:t>AUTHORIZATION</w:t>
          </w:r>
          <w:r>
            <w:rPr>
              <w:noProof/>
              <w:webHidden/>
            </w:rPr>
            <w:tab/>
          </w:r>
          <w:r>
            <w:rPr>
              <w:noProof/>
              <w:webHidden/>
            </w:rPr>
            <w:fldChar w:fldCharType="begin"/>
          </w:r>
          <w:r>
            <w:rPr>
              <w:noProof/>
              <w:webHidden/>
            </w:rPr>
            <w:instrText xml:space="preserve"> PAGEREF _Toc66687600 \h </w:instrText>
          </w:r>
          <w:r>
            <w:rPr>
              <w:noProof/>
              <w:webHidden/>
            </w:rPr>
          </w:r>
          <w:r>
            <w:rPr>
              <w:noProof/>
              <w:webHidden/>
            </w:rPr>
            <w:fldChar w:fldCharType="separate"/>
          </w:r>
          <w:ins w:id="167" w:author="DPP - CI" w:date="2021-03-15T07:58:00Z">
            <w:r>
              <w:rPr>
                <w:noProof/>
                <w:webHidden/>
              </w:rPr>
              <w:t>66</w:t>
            </w:r>
          </w:ins>
          <w:del w:id="168" w:author="DPP - CI" w:date="2021-03-15T07:58:00Z">
            <w:r w:rsidDel="00173C08">
              <w:rPr>
                <w:noProof/>
                <w:webHidden/>
              </w:rPr>
              <w:delText>67</w:delText>
            </w:r>
          </w:del>
          <w:r>
            <w:rPr>
              <w:noProof/>
              <w:webHidden/>
            </w:rPr>
            <w:fldChar w:fldCharType="end"/>
          </w:r>
          <w:r w:rsidRPr="00F27665">
            <w:rPr>
              <w:rStyle w:val="Hyperlink"/>
              <w:noProof/>
            </w:rPr>
            <w:fldChar w:fldCharType="end"/>
          </w:r>
        </w:p>
        <w:p w14:paraId="677DD17A" w14:textId="3B274D3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4.25</w:t>
          </w:r>
          <w:r>
            <w:rPr>
              <w:rFonts w:asciiTheme="minorHAnsi" w:eastAsiaTheme="minorEastAsia" w:hAnsiTheme="minorHAnsi" w:cstheme="minorBidi"/>
              <w:caps w:val="0"/>
              <w:noProof/>
              <w:sz w:val="22"/>
              <w:szCs w:val="22"/>
            </w:rPr>
            <w:tab/>
          </w:r>
          <w:r w:rsidRPr="00F27665">
            <w:rPr>
              <w:rStyle w:val="Hyperlink"/>
              <w:rFonts w:eastAsia="Helvetica"/>
              <w:noProof/>
            </w:rPr>
            <w:t>Benefit Maintenance and Transaction Histories</w:t>
          </w:r>
          <w:r>
            <w:rPr>
              <w:noProof/>
              <w:webHidden/>
            </w:rPr>
            <w:tab/>
          </w:r>
          <w:r>
            <w:rPr>
              <w:noProof/>
              <w:webHidden/>
            </w:rPr>
            <w:fldChar w:fldCharType="begin"/>
          </w:r>
          <w:r>
            <w:rPr>
              <w:noProof/>
              <w:webHidden/>
            </w:rPr>
            <w:instrText xml:space="preserve"> PAGEREF _Toc66687601 \h </w:instrText>
          </w:r>
          <w:r>
            <w:rPr>
              <w:noProof/>
              <w:webHidden/>
            </w:rPr>
          </w:r>
          <w:r>
            <w:rPr>
              <w:noProof/>
              <w:webHidden/>
            </w:rPr>
            <w:fldChar w:fldCharType="separate"/>
          </w:r>
          <w:ins w:id="169" w:author="DPP - CI" w:date="2021-03-15T07:58:00Z">
            <w:r>
              <w:rPr>
                <w:noProof/>
                <w:webHidden/>
              </w:rPr>
              <w:t>67</w:t>
            </w:r>
          </w:ins>
          <w:del w:id="170" w:author="DPP - CI" w:date="2021-03-15T07:58:00Z">
            <w:r w:rsidDel="00173C08">
              <w:rPr>
                <w:noProof/>
                <w:webHidden/>
              </w:rPr>
              <w:delText>68</w:delText>
            </w:r>
          </w:del>
          <w:r>
            <w:rPr>
              <w:noProof/>
              <w:webHidden/>
            </w:rPr>
            <w:fldChar w:fldCharType="end"/>
          </w:r>
          <w:r w:rsidRPr="00F27665">
            <w:rPr>
              <w:rStyle w:val="Hyperlink"/>
              <w:noProof/>
            </w:rPr>
            <w:fldChar w:fldCharType="end"/>
          </w:r>
        </w:p>
        <w:p w14:paraId="60DA2FAD" w14:textId="6DC8EB6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"_Toc66687602"</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4.25.1</w:t>
          </w:r>
          <w:r>
            <w:rPr>
              <w:rFonts w:asciiTheme="minorHAnsi" w:eastAsiaTheme="minorEastAsia" w:hAnsiTheme="minorHAnsi" w:cstheme="minorBidi"/>
              <w:iCs w:val="0"/>
              <w:caps w:val="0"/>
              <w:noProof/>
              <w:sz w:val="22"/>
              <w:szCs w:val="22"/>
            </w:rPr>
            <w:tab/>
          </w:r>
          <w:r w:rsidRPr="00F27665">
            <w:rPr>
              <w:rStyle w:val="Hyperlink"/>
              <w:rFonts w:eastAsia="Helvetica"/>
              <w:noProof/>
            </w:rPr>
            <w:t>Benefit Maintenance</w:t>
          </w:r>
          <w:r>
            <w:rPr>
              <w:noProof/>
              <w:webHidden/>
            </w:rPr>
            <w:tab/>
          </w:r>
          <w:r>
            <w:rPr>
              <w:noProof/>
              <w:webHidden/>
            </w:rPr>
            <w:fldChar w:fldCharType="begin"/>
          </w:r>
          <w:r>
            <w:rPr>
              <w:noProof/>
              <w:webHidden/>
            </w:rPr>
            <w:instrText xml:space="preserve"> PAGEREF _Toc66687602 \h </w:instrText>
          </w:r>
          <w:r>
            <w:rPr>
              <w:noProof/>
              <w:webHidden/>
            </w:rPr>
          </w:r>
          <w:r>
            <w:rPr>
              <w:noProof/>
              <w:webHidden/>
            </w:rPr>
            <w:fldChar w:fldCharType="separate"/>
          </w:r>
          <w:ins w:id="171" w:author="DPP - CI" w:date="2021-03-15T07:58:00Z">
            <w:r>
              <w:rPr>
                <w:noProof/>
                <w:webHidden/>
              </w:rPr>
              <w:t>67</w:t>
            </w:r>
          </w:ins>
          <w:del w:id="172" w:author="DPP - CI" w:date="2021-03-15T07:58:00Z">
            <w:r w:rsidDel="00173C08">
              <w:rPr>
                <w:noProof/>
                <w:webHidden/>
              </w:rPr>
              <w:delText>68</w:delText>
            </w:r>
          </w:del>
          <w:r>
            <w:rPr>
              <w:noProof/>
              <w:webHidden/>
            </w:rPr>
            <w:fldChar w:fldCharType="end"/>
          </w:r>
          <w:r w:rsidRPr="00F27665">
            <w:rPr>
              <w:rStyle w:val="Hyperlink"/>
              <w:noProof/>
            </w:rPr>
            <w:fldChar w:fldCharType="end"/>
          </w:r>
        </w:p>
        <w:p w14:paraId="2D63F171" w14:textId="4FFB946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"_Toc66687603"</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4.25.2</w:t>
          </w:r>
          <w:r>
            <w:rPr>
              <w:rFonts w:asciiTheme="minorHAnsi" w:eastAsiaTheme="minorEastAsia" w:hAnsiTheme="minorHAnsi" w:cstheme="minorBidi"/>
              <w:iCs w:val="0"/>
              <w:caps w:val="0"/>
              <w:noProof/>
              <w:sz w:val="22"/>
              <w:szCs w:val="22"/>
            </w:rPr>
            <w:tab/>
          </w:r>
          <w:r w:rsidRPr="00F27665">
            <w:rPr>
              <w:rStyle w:val="Hyperlink"/>
              <w:rFonts w:eastAsia="Helvetica"/>
              <w:noProof/>
            </w:rPr>
            <w:t>Transaction Histories</w:t>
          </w:r>
          <w:r>
            <w:rPr>
              <w:noProof/>
              <w:webHidden/>
            </w:rPr>
            <w:tab/>
          </w:r>
          <w:r>
            <w:rPr>
              <w:noProof/>
              <w:webHidden/>
            </w:rPr>
            <w:fldChar w:fldCharType="begin"/>
          </w:r>
          <w:r>
            <w:rPr>
              <w:noProof/>
              <w:webHidden/>
            </w:rPr>
            <w:instrText xml:space="preserve"> PAGEREF _Toc66687603 \h </w:instrText>
          </w:r>
          <w:r>
            <w:rPr>
              <w:noProof/>
              <w:webHidden/>
            </w:rPr>
          </w:r>
          <w:r>
            <w:rPr>
              <w:noProof/>
              <w:webHidden/>
            </w:rPr>
            <w:fldChar w:fldCharType="separate"/>
          </w:r>
          <w:ins w:id="173" w:author="DPP - CI" w:date="2021-03-15T07:58:00Z">
            <w:r>
              <w:rPr>
                <w:noProof/>
                <w:webHidden/>
              </w:rPr>
              <w:t>68</w:t>
            </w:r>
          </w:ins>
          <w:del w:id="174" w:author="DPP - CI" w:date="2021-03-15T07:58:00Z">
            <w:r w:rsidDel="00173C08">
              <w:rPr>
                <w:noProof/>
                <w:webHidden/>
              </w:rPr>
              <w:delText>69</w:delText>
            </w:r>
          </w:del>
          <w:r>
            <w:rPr>
              <w:noProof/>
              <w:webHidden/>
            </w:rPr>
            <w:fldChar w:fldCharType="end"/>
          </w:r>
          <w:r w:rsidRPr="00F27665">
            <w:rPr>
              <w:rStyle w:val="Hyperlink"/>
              <w:noProof/>
            </w:rPr>
            <w:fldChar w:fldCharType="end"/>
          </w:r>
        </w:p>
        <w:p w14:paraId="6E323D9C" w14:textId="01790013"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"_Toc66687604"</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4.26</w:t>
          </w:r>
          <w:r>
            <w:rPr>
              <w:rFonts w:asciiTheme="minorHAnsi" w:eastAsiaTheme="minorEastAsia" w:hAnsiTheme="minorHAnsi" w:cstheme="minorBidi"/>
              <w:caps w:val="0"/>
              <w:noProof/>
              <w:sz w:val="22"/>
              <w:szCs w:val="22"/>
            </w:rPr>
            <w:tab/>
          </w:r>
          <w:r w:rsidRPr="00F27665">
            <w:rPr>
              <w:rStyle w:val="Hyperlink"/>
              <w:rFonts w:eastAsia="Helvetica"/>
              <w:noProof/>
            </w:rPr>
            <w:t>Daily History File from EBT</w:t>
          </w:r>
          <w:r>
            <w:rPr>
              <w:noProof/>
              <w:webHidden/>
            </w:rPr>
            <w:tab/>
          </w:r>
          <w:r>
            <w:rPr>
              <w:noProof/>
              <w:webHidden/>
            </w:rPr>
            <w:fldChar w:fldCharType="begin"/>
          </w:r>
          <w:r>
            <w:rPr>
              <w:noProof/>
              <w:webHidden/>
            </w:rPr>
            <w:instrText xml:space="preserve"> PAGEREF _Toc66687604 \h </w:instrText>
          </w:r>
          <w:r>
            <w:rPr>
              <w:noProof/>
              <w:webHidden/>
            </w:rPr>
          </w:r>
          <w:r>
            <w:rPr>
              <w:noProof/>
              <w:webHidden/>
            </w:rPr>
            <w:fldChar w:fldCharType="separate"/>
          </w:r>
          <w:ins w:id="175" w:author="DPP - CI" w:date="2021-03-15T07:58:00Z">
            <w:r>
              <w:rPr>
                <w:noProof/>
                <w:webHidden/>
              </w:rPr>
              <w:t>68</w:t>
            </w:r>
          </w:ins>
          <w:del w:id="176" w:author="DPP - CI" w:date="2021-03-15T07:58:00Z">
            <w:r w:rsidDel="00173C08">
              <w:rPr>
                <w:noProof/>
                <w:webHidden/>
              </w:rPr>
              <w:delText>69</w:delText>
            </w:r>
          </w:del>
          <w:r>
            <w:rPr>
              <w:noProof/>
              <w:webHidden/>
            </w:rPr>
            <w:fldChar w:fldCharType="end"/>
          </w:r>
          <w:r w:rsidRPr="00F27665">
            <w:rPr>
              <w:rStyle w:val="Hyperlink"/>
              <w:noProof/>
            </w:rPr>
            <w:fldChar w:fldCharType="end"/>
          </w:r>
        </w:p>
        <w:p w14:paraId="18728768" w14:textId="1A04856A"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"_Toc66687605"</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4.27</w:t>
          </w:r>
          <w:r>
            <w:rPr>
              <w:rFonts w:asciiTheme="minorHAnsi" w:eastAsiaTheme="minorEastAsia" w:hAnsiTheme="minorHAnsi" w:cstheme="minorBidi"/>
              <w:caps w:val="0"/>
              <w:noProof/>
              <w:sz w:val="22"/>
              <w:szCs w:val="22"/>
            </w:rPr>
            <w:tab/>
          </w:r>
          <w:r w:rsidRPr="00F27665">
            <w:rPr>
              <w:rStyle w:val="Hyperlink"/>
              <w:rFonts w:eastAsia="Helvetica"/>
              <w:noProof/>
            </w:rPr>
            <w:t>Expungement Process</w:t>
          </w:r>
          <w:r>
            <w:rPr>
              <w:noProof/>
              <w:webHidden/>
            </w:rPr>
            <w:tab/>
          </w:r>
          <w:r>
            <w:rPr>
              <w:noProof/>
              <w:webHidden/>
            </w:rPr>
            <w:fldChar w:fldCharType="begin"/>
          </w:r>
          <w:r>
            <w:rPr>
              <w:noProof/>
              <w:webHidden/>
            </w:rPr>
            <w:instrText xml:space="preserve"> PAGEREF _Toc66687605 \h </w:instrText>
          </w:r>
          <w:r>
            <w:rPr>
              <w:noProof/>
              <w:webHidden/>
            </w:rPr>
          </w:r>
          <w:r>
            <w:rPr>
              <w:noProof/>
              <w:webHidden/>
            </w:rPr>
            <w:fldChar w:fldCharType="separate"/>
          </w:r>
          <w:ins w:id="177" w:author="DPP - CI" w:date="2021-03-15T07:58:00Z">
            <w:r>
              <w:rPr>
                <w:noProof/>
                <w:webHidden/>
              </w:rPr>
              <w:t>69</w:t>
            </w:r>
          </w:ins>
          <w:del w:id="178" w:author="DPP - CI" w:date="2021-03-15T07:58:00Z">
            <w:r w:rsidDel="00173C08">
              <w:rPr>
                <w:noProof/>
                <w:webHidden/>
              </w:rPr>
              <w:delText>70</w:delText>
            </w:r>
          </w:del>
          <w:r>
            <w:rPr>
              <w:noProof/>
              <w:webHidden/>
            </w:rPr>
            <w:fldChar w:fldCharType="end"/>
          </w:r>
          <w:r w:rsidRPr="00F27665">
            <w:rPr>
              <w:rStyle w:val="Hyperlink"/>
              <w:noProof/>
            </w:rPr>
            <w:fldChar w:fldCharType="end"/>
          </w:r>
        </w:p>
        <w:p w14:paraId="7CC14C76" w14:textId="3A7EE2F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"_Toc66687606"</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w:t>
          </w:r>
          <w:r>
            <w:rPr>
              <w:rFonts w:asciiTheme="minorHAnsi" w:eastAsiaTheme="minorEastAsia" w:hAnsiTheme="minorHAnsi" w:cstheme="minorBidi"/>
              <w:caps w:val="0"/>
              <w:noProof/>
              <w:sz w:val="22"/>
              <w:szCs w:val="22"/>
            </w:rPr>
            <w:tab/>
          </w:r>
          <w:r w:rsidRPr="00F27665">
            <w:rPr>
              <w:rStyle w:val="Hyperlink"/>
              <w:rFonts w:eastAsia="Helvetica"/>
              <w:noProof/>
            </w:rPr>
            <w:t>SETTLEMENT</w:t>
          </w:r>
          <w:r>
            <w:rPr>
              <w:noProof/>
              <w:webHidden/>
            </w:rPr>
            <w:tab/>
          </w:r>
          <w:r>
            <w:rPr>
              <w:noProof/>
              <w:webHidden/>
            </w:rPr>
            <w:fldChar w:fldCharType="begin"/>
          </w:r>
          <w:r>
            <w:rPr>
              <w:noProof/>
              <w:webHidden/>
            </w:rPr>
            <w:instrText xml:space="preserve"> PAGEREF _Toc66687606 \h </w:instrText>
          </w:r>
          <w:r>
            <w:rPr>
              <w:noProof/>
              <w:webHidden/>
            </w:rPr>
          </w:r>
          <w:r>
            <w:rPr>
              <w:noProof/>
              <w:webHidden/>
            </w:rPr>
            <w:fldChar w:fldCharType="separate"/>
          </w:r>
          <w:ins w:id="179" w:author="DPP - CI" w:date="2021-03-15T07:58:00Z">
            <w:r>
              <w:rPr>
                <w:noProof/>
                <w:webHidden/>
              </w:rPr>
              <w:t>69</w:t>
            </w:r>
          </w:ins>
          <w:del w:id="180" w:author="DPP - CI" w:date="2021-03-15T07:58:00Z">
            <w:r w:rsidDel="00173C08">
              <w:rPr>
                <w:noProof/>
                <w:webHidden/>
              </w:rPr>
              <w:delText>70</w:delText>
            </w:r>
          </w:del>
          <w:r>
            <w:rPr>
              <w:noProof/>
              <w:webHidden/>
            </w:rPr>
            <w:fldChar w:fldCharType="end"/>
          </w:r>
          <w:r w:rsidRPr="00F27665">
            <w:rPr>
              <w:rStyle w:val="Hyperlink"/>
              <w:noProof/>
            </w:rPr>
            <w:fldChar w:fldCharType="end"/>
          </w:r>
        </w:p>
        <w:p w14:paraId="1E9F471A" w14:textId="30D4F5B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"_Toc66687607"</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4.28.1</w:t>
          </w:r>
          <w:r>
            <w:rPr>
              <w:rFonts w:asciiTheme="minorHAnsi" w:eastAsiaTheme="minorEastAsia" w:hAnsiTheme="minorHAnsi" w:cstheme="minorBidi"/>
              <w:iCs w:val="0"/>
              <w:caps w:val="0"/>
              <w:noProof/>
              <w:sz w:val="22"/>
              <w:szCs w:val="22"/>
            </w:rPr>
            <w:tab/>
          </w:r>
          <w:r w:rsidRPr="00F27665">
            <w:rPr>
              <w:rStyle w:val="Hyperlink"/>
              <w:rFonts w:eastAsia="Helvetica"/>
              <w:noProof/>
            </w:rPr>
            <w:t>Unsettled Funds</w:t>
          </w:r>
          <w:r>
            <w:rPr>
              <w:noProof/>
              <w:webHidden/>
            </w:rPr>
            <w:tab/>
          </w:r>
          <w:r>
            <w:rPr>
              <w:noProof/>
              <w:webHidden/>
            </w:rPr>
            <w:fldChar w:fldCharType="begin"/>
          </w:r>
          <w:r>
            <w:rPr>
              <w:noProof/>
              <w:webHidden/>
            </w:rPr>
            <w:instrText xml:space="preserve"> PAGEREF _Toc66687607 \h </w:instrText>
          </w:r>
          <w:r>
            <w:rPr>
              <w:noProof/>
              <w:webHidden/>
            </w:rPr>
          </w:r>
          <w:r>
            <w:rPr>
              <w:noProof/>
              <w:webHidden/>
            </w:rPr>
            <w:fldChar w:fldCharType="separate"/>
          </w:r>
          <w:ins w:id="181" w:author="DPP - CI" w:date="2021-03-15T07:58:00Z">
            <w:r>
              <w:rPr>
                <w:noProof/>
                <w:webHidden/>
              </w:rPr>
              <w:t>70</w:t>
            </w:r>
          </w:ins>
          <w:del w:id="182" w:author="DPP - CI" w:date="2021-03-15T07:58:00Z">
            <w:r w:rsidDel="00173C08">
              <w:rPr>
                <w:noProof/>
                <w:webHidden/>
              </w:rPr>
              <w:delText>71</w:delText>
            </w:r>
          </w:del>
          <w:r>
            <w:rPr>
              <w:noProof/>
              <w:webHidden/>
            </w:rPr>
            <w:fldChar w:fldCharType="end"/>
          </w:r>
          <w:r w:rsidRPr="00F27665">
            <w:rPr>
              <w:rStyle w:val="Hyperlink"/>
              <w:noProof/>
            </w:rPr>
            <w:fldChar w:fldCharType="end"/>
          </w:r>
        </w:p>
        <w:p w14:paraId="5F776A37" w14:textId="74E2DABF"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4.28.2</w:t>
          </w:r>
          <w:r>
            <w:rPr>
              <w:rFonts w:asciiTheme="minorHAnsi" w:eastAsiaTheme="minorEastAsia" w:hAnsiTheme="minorHAnsi" w:cstheme="minorBidi"/>
              <w:iCs w:val="0"/>
              <w:caps w:val="0"/>
              <w:noProof/>
              <w:sz w:val="22"/>
              <w:szCs w:val="22"/>
            </w:rPr>
            <w:tab/>
          </w:r>
          <w:r w:rsidRPr="00F27665">
            <w:rPr>
              <w:rStyle w:val="Hyperlink"/>
              <w:rFonts w:eastAsia="Helvetica"/>
              <w:noProof/>
            </w:rPr>
            <w:t>Reconciliation Procedures</w:t>
          </w:r>
          <w:r>
            <w:rPr>
              <w:noProof/>
              <w:webHidden/>
            </w:rPr>
            <w:tab/>
          </w:r>
          <w:r>
            <w:rPr>
              <w:noProof/>
              <w:webHidden/>
            </w:rPr>
            <w:fldChar w:fldCharType="begin"/>
          </w:r>
          <w:r>
            <w:rPr>
              <w:noProof/>
              <w:webHidden/>
            </w:rPr>
            <w:instrText xml:space="preserve"> PAGEREF _Toc66687608 \h </w:instrText>
          </w:r>
          <w:r>
            <w:rPr>
              <w:noProof/>
              <w:webHidden/>
            </w:rPr>
          </w:r>
          <w:r>
            <w:rPr>
              <w:noProof/>
              <w:webHidden/>
            </w:rPr>
            <w:fldChar w:fldCharType="separate"/>
          </w:r>
          <w:ins w:id="183" w:author="DPP - CI" w:date="2021-03-15T07:58:00Z">
            <w:r>
              <w:rPr>
                <w:noProof/>
                <w:webHidden/>
              </w:rPr>
              <w:t>70</w:t>
            </w:r>
          </w:ins>
          <w:del w:id="184" w:author="DPP - CI" w:date="2021-03-15T07:58:00Z">
            <w:r w:rsidDel="00173C08">
              <w:rPr>
                <w:noProof/>
                <w:webHidden/>
              </w:rPr>
              <w:delText>71</w:delText>
            </w:r>
          </w:del>
          <w:r>
            <w:rPr>
              <w:noProof/>
              <w:webHidden/>
            </w:rPr>
            <w:fldChar w:fldCharType="end"/>
          </w:r>
          <w:r w:rsidRPr="00F27665">
            <w:rPr>
              <w:rStyle w:val="Hyperlink"/>
              <w:noProof/>
            </w:rPr>
            <w:fldChar w:fldCharType="end"/>
          </w:r>
        </w:p>
        <w:p w14:paraId="03329B8C" w14:textId="3DEEC1D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"_Toc66687609"</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4.28.3</w:t>
          </w:r>
          <w:r>
            <w:rPr>
              <w:rFonts w:asciiTheme="minorHAnsi" w:eastAsiaTheme="minorEastAsia" w:hAnsiTheme="minorHAnsi" w:cstheme="minorBidi"/>
              <w:iCs w:val="0"/>
              <w:caps w:val="0"/>
              <w:noProof/>
              <w:sz w:val="22"/>
              <w:szCs w:val="22"/>
            </w:rPr>
            <w:tab/>
          </w:r>
          <w:r w:rsidRPr="00F27665">
            <w:rPr>
              <w:rStyle w:val="Hyperlink"/>
              <w:rFonts w:eastAsia="Helvetica"/>
              <w:noProof/>
            </w:rPr>
            <w:t>Daily Cutoff and Reconciliation</w:t>
          </w:r>
          <w:r>
            <w:rPr>
              <w:noProof/>
              <w:webHidden/>
            </w:rPr>
            <w:tab/>
          </w:r>
          <w:r>
            <w:rPr>
              <w:noProof/>
              <w:webHidden/>
            </w:rPr>
            <w:fldChar w:fldCharType="begin"/>
          </w:r>
          <w:r>
            <w:rPr>
              <w:noProof/>
              <w:webHidden/>
            </w:rPr>
            <w:instrText xml:space="preserve"> PAGEREF _Toc66687609 \h </w:instrText>
          </w:r>
          <w:r>
            <w:rPr>
              <w:noProof/>
              <w:webHidden/>
            </w:rPr>
          </w:r>
          <w:r>
            <w:rPr>
              <w:noProof/>
              <w:webHidden/>
            </w:rPr>
            <w:fldChar w:fldCharType="separate"/>
          </w:r>
          <w:ins w:id="185" w:author="DPP - CI" w:date="2021-03-15T07:58:00Z">
            <w:r>
              <w:rPr>
                <w:noProof/>
                <w:webHidden/>
              </w:rPr>
              <w:t>70</w:t>
            </w:r>
          </w:ins>
          <w:del w:id="186" w:author="DPP - CI" w:date="2021-03-15T07:58:00Z">
            <w:r w:rsidDel="00173C08">
              <w:rPr>
                <w:noProof/>
                <w:webHidden/>
              </w:rPr>
              <w:delText>71</w:delText>
            </w:r>
          </w:del>
          <w:r>
            <w:rPr>
              <w:noProof/>
              <w:webHidden/>
            </w:rPr>
            <w:fldChar w:fldCharType="end"/>
          </w:r>
          <w:r w:rsidRPr="00F27665">
            <w:rPr>
              <w:rStyle w:val="Hyperlink"/>
              <w:noProof/>
            </w:rPr>
            <w:fldChar w:fldCharType="end"/>
          </w:r>
        </w:p>
        <w:p w14:paraId="4785FBFC" w14:textId="0B8FBAC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"_Toc66687610"</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4.28.4</w:t>
          </w:r>
          <w:r>
            <w:rPr>
              <w:rFonts w:asciiTheme="minorHAnsi" w:eastAsiaTheme="minorEastAsia" w:hAnsiTheme="minorHAnsi" w:cstheme="minorBidi"/>
              <w:iCs w:val="0"/>
              <w:caps w:val="0"/>
              <w:noProof/>
              <w:sz w:val="22"/>
              <w:szCs w:val="22"/>
            </w:rPr>
            <w:tab/>
          </w:r>
          <w:r w:rsidRPr="00F27665">
            <w:rPr>
              <w:rStyle w:val="Hyperlink"/>
              <w:rFonts w:eastAsia="Helvetica"/>
              <w:noProof/>
            </w:rPr>
            <w:t>Dispute Processing</w:t>
          </w:r>
          <w:r>
            <w:rPr>
              <w:noProof/>
              <w:webHidden/>
            </w:rPr>
            <w:tab/>
          </w:r>
          <w:r>
            <w:rPr>
              <w:noProof/>
              <w:webHidden/>
            </w:rPr>
            <w:fldChar w:fldCharType="begin"/>
          </w:r>
          <w:r>
            <w:rPr>
              <w:noProof/>
              <w:webHidden/>
            </w:rPr>
            <w:instrText xml:space="preserve"> PAGEREF _Toc66687610 \h </w:instrText>
          </w:r>
          <w:r>
            <w:rPr>
              <w:noProof/>
              <w:webHidden/>
            </w:rPr>
          </w:r>
          <w:r>
            <w:rPr>
              <w:noProof/>
              <w:webHidden/>
            </w:rPr>
            <w:fldChar w:fldCharType="separate"/>
          </w:r>
          <w:ins w:id="187" w:author="DPP - CI" w:date="2021-03-15T07:58:00Z">
            <w:r>
              <w:rPr>
                <w:noProof/>
                <w:webHidden/>
              </w:rPr>
              <w:t>71</w:t>
            </w:r>
          </w:ins>
          <w:del w:id="188" w:author="DPP - CI" w:date="2021-03-15T07:58:00Z">
            <w:r w:rsidDel="00173C08">
              <w:rPr>
                <w:noProof/>
                <w:webHidden/>
              </w:rPr>
              <w:delText>72</w:delText>
            </w:r>
          </w:del>
          <w:r>
            <w:rPr>
              <w:noProof/>
              <w:webHidden/>
            </w:rPr>
            <w:fldChar w:fldCharType="end"/>
          </w:r>
          <w:r w:rsidRPr="00F27665">
            <w:rPr>
              <w:rStyle w:val="Hyperlink"/>
              <w:noProof/>
            </w:rPr>
            <w:fldChar w:fldCharType="end"/>
          </w:r>
        </w:p>
        <w:p w14:paraId="7A20E03E" w14:textId="23FC9A4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4.28.5</w:t>
          </w:r>
          <w:r>
            <w:rPr>
              <w:rFonts w:asciiTheme="minorHAnsi" w:eastAsiaTheme="minorEastAsia" w:hAnsiTheme="minorHAnsi" w:cstheme="minorBidi"/>
              <w:iCs w:val="0"/>
              <w:caps w:val="0"/>
              <w:noProof/>
              <w:sz w:val="22"/>
              <w:szCs w:val="22"/>
            </w:rPr>
            <w:tab/>
          </w:r>
          <w:r w:rsidRPr="00F27665">
            <w:rPr>
              <w:rStyle w:val="Hyperlink"/>
              <w:rFonts w:eastAsia="Helvetica"/>
              <w:noProof/>
            </w:rPr>
            <w:t>Commercial Settlement</w:t>
          </w:r>
          <w:r>
            <w:rPr>
              <w:noProof/>
              <w:webHidden/>
            </w:rPr>
            <w:tab/>
          </w:r>
          <w:r>
            <w:rPr>
              <w:noProof/>
              <w:webHidden/>
            </w:rPr>
            <w:fldChar w:fldCharType="begin"/>
          </w:r>
          <w:r>
            <w:rPr>
              <w:noProof/>
              <w:webHidden/>
            </w:rPr>
            <w:instrText xml:space="preserve"> PAGEREF _Toc66687611 \h </w:instrText>
          </w:r>
          <w:r>
            <w:rPr>
              <w:noProof/>
              <w:webHidden/>
            </w:rPr>
          </w:r>
          <w:r>
            <w:rPr>
              <w:noProof/>
              <w:webHidden/>
            </w:rPr>
            <w:fldChar w:fldCharType="separate"/>
          </w:r>
          <w:ins w:id="189" w:author="DPP - CI" w:date="2021-03-15T07:58:00Z">
            <w:r>
              <w:rPr>
                <w:noProof/>
                <w:webHidden/>
              </w:rPr>
              <w:t>71</w:t>
            </w:r>
          </w:ins>
          <w:del w:id="190" w:author="DPP - CI" w:date="2021-03-15T07:58:00Z">
            <w:r w:rsidDel="00173C08">
              <w:rPr>
                <w:noProof/>
                <w:webHidden/>
              </w:rPr>
              <w:delText>72</w:delText>
            </w:r>
          </w:del>
          <w:r>
            <w:rPr>
              <w:noProof/>
              <w:webHidden/>
            </w:rPr>
            <w:fldChar w:fldCharType="end"/>
          </w:r>
          <w:r w:rsidRPr="00F27665">
            <w:rPr>
              <w:rStyle w:val="Hyperlink"/>
              <w:noProof/>
            </w:rPr>
            <w:fldChar w:fldCharType="end"/>
          </w:r>
        </w:p>
        <w:p w14:paraId="5A47985E" w14:textId="2CB6EADC"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"_Toc66687612"</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4.28.6</w:t>
          </w:r>
          <w:r>
            <w:rPr>
              <w:rFonts w:asciiTheme="minorHAnsi" w:eastAsiaTheme="minorEastAsia" w:hAnsiTheme="minorHAnsi" w:cstheme="minorBidi"/>
              <w:iCs w:val="0"/>
              <w:caps w:val="0"/>
              <w:noProof/>
              <w:sz w:val="22"/>
              <w:szCs w:val="22"/>
            </w:rPr>
            <w:tab/>
          </w:r>
          <w:r w:rsidRPr="00F27665">
            <w:rPr>
              <w:rStyle w:val="Hyperlink"/>
              <w:rFonts w:eastAsia="Helvetica"/>
              <w:noProof/>
            </w:rPr>
            <w:t>Government Settlement</w:t>
          </w:r>
          <w:r>
            <w:rPr>
              <w:noProof/>
              <w:webHidden/>
            </w:rPr>
            <w:tab/>
          </w:r>
          <w:r>
            <w:rPr>
              <w:noProof/>
              <w:webHidden/>
            </w:rPr>
            <w:fldChar w:fldCharType="begin"/>
          </w:r>
          <w:r>
            <w:rPr>
              <w:noProof/>
              <w:webHidden/>
            </w:rPr>
            <w:instrText xml:space="preserve"> PAGEREF _Toc66687612 \h </w:instrText>
          </w:r>
          <w:r>
            <w:rPr>
              <w:noProof/>
              <w:webHidden/>
            </w:rPr>
          </w:r>
          <w:r>
            <w:rPr>
              <w:noProof/>
              <w:webHidden/>
            </w:rPr>
            <w:fldChar w:fldCharType="separate"/>
          </w:r>
          <w:ins w:id="191" w:author="DPP - CI" w:date="2021-03-15T07:58:00Z">
            <w:r>
              <w:rPr>
                <w:noProof/>
                <w:webHidden/>
              </w:rPr>
              <w:t>71</w:t>
            </w:r>
          </w:ins>
          <w:del w:id="192" w:author="DPP - CI" w:date="2021-03-15T07:58:00Z">
            <w:r w:rsidDel="00173C08">
              <w:rPr>
                <w:noProof/>
                <w:webHidden/>
              </w:rPr>
              <w:delText>72</w:delText>
            </w:r>
          </w:del>
          <w:r>
            <w:rPr>
              <w:noProof/>
              <w:webHidden/>
            </w:rPr>
            <w:fldChar w:fldCharType="end"/>
          </w:r>
          <w:r w:rsidRPr="00F27665">
            <w:rPr>
              <w:rStyle w:val="Hyperlink"/>
              <w:noProof/>
            </w:rPr>
            <w:fldChar w:fldCharType="end"/>
          </w:r>
        </w:p>
        <w:p w14:paraId="07AD3315" w14:textId="005CD0B1"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"_Toc66687613"</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4.28.7</w:t>
          </w:r>
          <w:r>
            <w:rPr>
              <w:rFonts w:asciiTheme="minorHAnsi" w:eastAsiaTheme="minorEastAsia" w:hAnsiTheme="minorHAnsi" w:cstheme="minorBidi"/>
              <w:iCs w:val="0"/>
              <w:caps w:val="0"/>
              <w:noProof/>
              <w:sz w:val="22"/>
              <w:szCs w:val="22"/>
            </w:rPr>
            <w:tab/>
          </w:r>
          <w:r w:rsidRPr="00F27665">
            <w:rPr>
              <w:rStyle w:val="Hyperlink"/>
              <w:rFonts w:eastAsia="Helvetica"/>
              <w:noProof/>
            </w:rPr>
            <w:t>Federal System Interfaces</w:t>
          </w:r>
          <w:r>
            <w:rPr>
              <w:noProof/>
              <w:webHidden/>
            </w:rPr>
            <w:tab/>
          </w:r>
          <w:r>
            <w:rPr>
              <w:noProof/>
              <w:webHidden/>
            </w:rPr>
            <w:fldChar w:fldCharType="begin"/>
          </w:r>
          <w:r>
            <w:rPr>
              <w:noProof/>
              <w:webHidden/>
            </w:rPr>
            <w:instrText xml:space="preserve"> PAGEREF _Toc66687613 \h </w:instrText>
          </w:r>
          <w:r>
            <w:rPr>
              <w:noProof/>
              <w:webHidden/>
            </w:rPr>
          </w:r>
          <w:r>
            <w:rPr>
              <w:noProof/>
              <w:webHidden/>
            </w:rPr>
            <w:fldChar w:fldCharType="separate"/>
          </w:r>
          <w:ins w:id="193" w:author="DPP - CI" w:date="2021-03-15T07:58:00Z">
            <w:r>
              <w:rPr>
                <w:noProof/>
                <w:webHidden/>
              </w:rPr>
              <w:t>71</w:t>
            </w:r>
          </w:ins>
          <w:del w:id="194" w:author="DPP - CI" w:date="2021-03-15T07:58:00Z">
            <w:r w:rsidDel="00173C08">
              <w:rPr>
                <w:noProof/>
                <w:webHidden/>
              </w:rPr>
              <w:delText>72</w:delText>
            </w:r>
          </w:del>
          <w:r>
            <w:rPr>
              <w:noProof/>
              <w:webHidden/>
            </w:rPr>
            <w:fldChar w:fldCharType="end"/>
          </w:r>
          <w:r w:rsidRPr="00F27665">
            <w:rPr>
              <w:rStyle w:val="Hyperlink"/>
              <w:noProof/>
            </w:rPr>
            <w:fldChar w:fldCharType="end"/>
          </w:r>
        </w:p>
        <w:p w14:paraId="1A8D5372" w14:textId="03BED6D1"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"_Toc66687614"</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4.29</w:t>
          </w:r>
          <w:r>
            <w:rPr>
              <w:rFonts w:asciiTheme="minorHAnsi" w:eastAsiaTheme="minorEastAsia" w:hAnsiTheme="minorHAnsi" w:cstheme="minorBidi"/>
              <w:caps w:val="0"/>
              <w:noProof/>
              <w:sz w:val="22"/>
              <w:szCs w:val="22"/>
            </w:rPr>
            <w:tab/>
          </w:r>
          <w:r w:rsidRPr="00F27665">
            <w:rPr>
              <w:rStyle w:val="Hyperlink"/>
              <w:rFonts w:eastAsia="Helvetica"/>
              <w:noProof/>
            </w:rPr>
            <w:t>REPORTS</w:t>
          </w:r>
          <w:r>
            <w:rPr>
              <w:noProof/>
              <w:webHidden/>
            </w:rPr>
            <w:tab/>
          </w:r>
          <w:r>
            <w:rPr>
              <w:noProof/>
              <w:webHidden/>
            </w:rPr>
            <w:fldChar w:fldCharType="begin"/>
          </w:r>
          <w:r>
            <w:rPr>
              <w:noProof/>
              <w:webHidden/>
            </w:rPr>
            <w:instrText xml:space="preserve"> PAGEREF _Toc66687614 \h </w:instrText>
          </w:r>
          <w:r>
            <w:rPr>
              <w:noProof/>
              <w:webHidden/>
            </w:rPr>
          </w:r>
          <w:r>
            <w:rPr>
              <w:noProof/>
              <w:webHidden/>
            </w:rPr>
            <w:fldChar w:fldCharType="separate"/>
          </w:r>
          <w:ins w:id="195" w:author="DPP - CI" w:date="2021-03-15T07:58:00Z">
            <w:r>
              <w:rPr>
                <w:noProof/>
                <w:webHidden/>
              </w:rPr>
              <w:t>72</w:t>
            </w:r>
          </w:ins>
          <w:del w:id="196" w:author="DPP - CI" w:date="2021-03-15T07:58:00Z">
            <w:r w:rsidDel="00173C08">
              <w:rPr>
                <w:noProof/>
                <w:webHidden/>
              </w:rPr>
              <w:delText>73</w:delText>
            </w:r>
          </w:del>
          <w:r>
            <w:rPr>
              <w:noProof/>
              <w:webHidden/>
            </w:rPr>
            <w:fldChar w:fldCharType="end"/>
          </w:r>
          <w:r w:rsidRPr="00F27665">
            <w:rPr>
              <w:rStyle w:val="Hyperlink"/>
              <w:noProof/>
            </w:rPr>
            <w:fldChar w:fldCharType="end"/>
          </w:r>
        </w:p>
        <w:p w14:paraId="3AC6F356" w14:textId="4B43D27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"_Toc66687615"</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4.30</w:t>
          </w:r>
          <w:r>
            <w:rPr>
              <w:rFonts w:asciiTheme="minorHAnsi" w:eastAsiaTheme="minorEastAsia" w:hAnsiTheme="minorHAnsi" w:cstheme="minorBidi"/>
              <w:caps w:val="0"/>
              <w:noProof/>
              <w:sz w:val="22"/>
              <w:szCs w:val="22"/>
            </w:rPr>
            <w:tab/>
          </w:r>
          <w:r w:rsidRPr="00F27665">
            <w:rPr>
              <w:rStyle w:val="Hyperlink"/>
              <w:rFonts w:eastAsia="Helvetica"/>
              <w:noProof/>
            </w:rPr>
            <w:t>Data Analysis Tool</w:t>
          </w:r>
          <w:r>
            <w:rPr>
              <w:noProof/>
              <w:webHidden/>
            </w:rPr>
            <w:tab/>
          </w:r>
          <w:r>
            <w:rPr>
              <w:noProof/>
              <w:webHidden/>
            </w:rPr>
            <w:fldChar w:fldCharType="begin"/>
          </w:r>
          <w:r>
            <w:rPr>
              <w:noProof/>
              <w:webHidden/>
            </w:rPr>
            <w:instrText xml:space="preserve"> PAGEREF _Toc66687615 \h </w:instrText>
          </w:r>
          <w:r>
            <w:rPr>
              <w:noProof/>
              <w:webHidden/>
            </w:rPr>
          </w:r>
          <w:r>
            <w:rPr>
              <w:noProof/>
              <w:webHidden/>
            </w:rPr>
            <w:fldChar w:fldCharType="separate"/>
          </w:r>
          <w:ins w:id="197" w:author="DPP - CI" w:date="2021-03-15T07:58:00Z">
            <w:r>
              <w:rPr>
                <w:noProof/>
                <w:webHidden/>
              </w:rPr>
              <w:t>74</w:t>
            </w:r>
          </w:ins>
          <w:del w:id="198" w:author="DPP - CI" w:date="2021-03-15T07:58:00Z">
            <w:r w:rsidDel="00173C08">
              <w:rPr>
                <w:noProof/>
                <w:webHidden/>
              </w:rPr>
              <w:delText>75</w:delText>
            </w:r>
          </w:del>
          <w:r>
            <w:rPr>
              <w:noProof/>
              <w:webHidden/>
            </w:rPr>
            <w:fldChar w:fldCharType="end"/>
          </w:r>
          <w:r w:rsidRPr="00F27665">
            <w:rPr>
              <w:rStyle w:val="Hyperlink"/>
              <w:noProof/>
            </w:rPr>
            <w:fldChar w:fldCharType="end"/>
          </w:r>
        </w:p>
        <w:p w14:paraId="7D72098C" w14:textId="03EDEC7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"_Toc66687616"</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4.31</w:t>
          </w:r>
          <w:r>
            <w:rPr>
              <w:rFonts w:asciiTheme="minorHAnsi" w:eastAsiaTheme="minorEastAsia" w:hAnsiTheme="minorHAnsi" w:cstheme="minorBidi"/>
              <w:caps w:val="0"/>
              <w:noProof/>
              <w:sz w:val="22"/>
              <w:szCs w:val="22"/>
            </w:rPr>
            <w:tab/>
          </w:r>
          <w:r w:rsidRPr="00F27665">
            <w:rPr>
              <w:rStyle w:val="Hyperlink"/>
              <w:rFonts w:eastAsia="Helvetica"/>
              <w:noProof/>
            </w:rPr>
            <w:t>INSPECTIONS, AUDITS, AND</w:t>
          </w:r>
          <w:r w:rsidRPr="00F27665">
            <w:rPr>
              <w:rStyle w:val="Hyperlink"/>
              <w:rFonts w:eastAsia="Helvetica"/>
              <w:noProof/>
              <w:spacing w:val="-21"/>
            </w:rPr>
            <w:t xml:space="preserve"> </w:t>
          </w:r>
          <w:r w:rsidRPr="00F27665">
            <w:rPr>
              <w:rStyle w:val="Hyperlink"/>
              <w:rFonts w:eastAsia="Helvetica"/>
              <w:noProof/>
            </w:rPr>
            <w:t>INVESTIGATIONS</w:t>
          </w:r>
          <w:r>
            <w:rPr>
              <w:noProof/>
              <w:webHidden/>
            </w:rPr>
            <w:tab/>
          </w:r>
          <w:r>
            <w:rPr>
              <w:noProof/>
              <w:webHidden/>
            </w:rPr>
            <w:fldChar w:fldCharType="begin"/>
          </w:r>
          <w:r>
            <w:rPr>
              <w:noProof/>
              <w:webHidden/>
            </w:rPr>
            <w:instrText xml:space="preserve"> PAGEREF _Toc66687616 \h </w:instrText>
          </w:r>
          <w:r>
            <w:rPr>
              <w:noProof/>
              <w:webHidden/>
            </w:rPr>
          </w:r>
          <w:r>
            <w:rPr>
              <w:noProof/>
              <w:webHidden/>
            </w:rPr>
            <w:fldChar w:fldCharType="separate"/>
          </w:r>
          <w:ins w:id="199" w:author="DPP - CI" w:date="2021-03-15T07:58:00Z">
            <w:r>
              <w:rPr>
                <w:noProof/>
                <w:webHidden/>
              </w:rPr>
              <w:t>74</w:t>
            </w:r>
          </w:ins>
          <w:del w:id="200" w:author="DPP - CI" w:date="2021-03-15T07:58:00Z">
            <w:r w:rsidDel="00173C08">
              <w:rPr>
                <w:noProof/>
                <w:webHidden/>
              </w:rPr>
              <w:delText>75</w:delText>
            </w:r>
          </w:del>
          <w:r>
            <w:rPr>
              <w:noProof/>
              <w:webHidden/>
            </w:rPr>
            <w:fldChar w:fldCharType="end"/>
          </w:r>
          <w:r w:rsidRPr="00F27665">
            <w:rPr>
              <w:rStyle w:val="Hyperlink"/>
              <w:noProof/>
            </w:rPr>
            <w:fldChar w:fldCharType="end"/>
          </w:r>
        </w:p>
        <w:p w14:paraId="1AE541DD" w14:textId="599584FE"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"_Toc66687617"</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4.31.1</w:t>
          </w:r>
          <w:r>
            <w:rPr>
              <w:rFonts w:asciiTheme="minorHAnsi" w:eastAsiaTheme="minorEastAsia" w:hAnsiTheme="minorHAnsi" w:cstheme="minorBidi"/>
              <w:iCs w:val="0"/>
              <w:caps w:val="0"/>
              <w:noProof/>
              <w:sz w:val="22"/>
              <w:szCs w:val="22"/>
            </w:rPr>
            <w:tab/>
          </w:r>
          <w:r w:rsidRPr="00F27665">
            <w:rPr>
              <w:rStyle w:val="Hyperlink"/>
              <w:rFonts w:eastAsia="Helvetica"/>
              <w:noProof/>
            </w:rPr>
            <w:t>Inspections and Audits</w:t>
          </w:r>
          <w:r>
            <w:rPr>
              <w:noProof/>
              <w:webHidden/>
            </w:rPr>
            <w:tab/>
          </w:r>
          <w:r>
            <w:rPr>
              <w:noProof/>
              <w:webHidden/>
            </w:rPr>
            <w:fldChar w:fldCharType="begin"/>
          </w:r>
          <w:r>
            <w:rPr>
              <w:noProof/>
              <w:webHidden/>
            </w:rPr>
            <w:instrText xml:space="preserve"> PAGEREF _Toc66687617 \h </w:instrText>
          </w:r>
          <w:r>
            <w:rPr>
              <w:noProof/>
              <w:webHidden/>
            </w:rPr>
          </w:r>
          <w:r>
            <w:rPr>
              <w:noProof/>
              <w:webHidden/>
            </w:rPr>
            <w:fldChar w:fldCharType="separate"/>
          </w:r>
          <w:ins w:id="201" w:author="DPP - CI" w:date="2021-03-15T07:58:00Z">
            <w:r>
              <w:rPr>
                <w:noProof/>
                <w:webHidden/>
              </w:rPr>
              <w:t>74</w:t>
            </w:r>
          </w:ins>
          <w:del w:id="202" w:author="DPP - CI" w:date="2021-03-15T07:58:00Z">
            <w:r w:rsidDel="00173C08">
              <w:rPr>
                <w:noProof/>
                <w:webHidden/>
              </w:rPr>
              <w:delText>75</w:delText>
            </w:r>
          </w:del>
          <w:r>
            <w:rPr>
              <w:noProof/>
              <w:webHidden/>
            </w:rPr>
            <w:fldChar w:fldCharType="end"/>
          </w:r>
          <w:r w:rsidRPr="00F27665">
            <w:rPr>
              <w:rStyle w:val="Hyperlink"/>
              <w:noProof/>
            </w:rPr>
            <w:fldChar w:fldCharType="end"/>
          </w:r>
        </w:p>
        <w:p w14:paraId="681C7474" w14:textId="581BF67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4.31.2</w:t>
          </w:r>
          <w:r>
            <w:rPr>
              <w:rFonts w:asciiTheme="minorHAnsi" w:eastAsiaTheme="minorEastAsia" w:hAnsiTheme="minorHAnsi" w:cstheme="minorBidi"/>
              <w:iCs w:val="0"/>
              <w:caps w:val="0"/>
              <w:noProof/>
              <w:sz w:val="22"/>
              <w:szCs w:val="22"/>
            </w:rPr>
            <w:tab/>
          </w:r>
          <w:r w:rsidRPr="00F27665">
            <w:rPr>
              <w:rStyle w:val="Hyperlink"/>
              <w:rFonts w:eastAsia="Helvetica"/>
              <w:noProof/>
            </w:rPr>
            <w:t>Investigations and Compliance Requirements</w:t>
          </w:r>
          <w:r>
            <w:rPr>
              <w:noProof/>
              <w:webHidden/>
            </w:rPr>
            <w:tab/>
          </w:r>
          <w:r>
            <w:rPr>
              <w:noProof/>
              <w:webHidden/>
            </w:rPr>
            <w:fldChar w:fldCharType="begin"/>
          </w:r>
          <w:r>
            <w:rPr>
              <w:noProof/>
              <w:webHidden/>
            </w:rPr>
            <w:instrText xml:space="preserve"> PAGEREF _Toc66687618 \h </w:instrText>
          </w:r>
          <w:r>
            <w:rPr>
              <w:noProof/>
              <w:webHidden/>
            </w:rPr>
          </w:r>
          <w:r>
            <w:rPr>
              <w:noProof/>
              <w:webHidden/>
            </w:rPr>
            <w:fldChar w:fldCharType="separate"/>
          </w:r>
          <w:ins w:id="203" w:author="DPP - CI" w:date="2021-03-15T07:58:00Z">
            <w:r>
              <w:rPr>
                <w:noProof/>
                <w:webHidden/>
              </w:rPr>
              <w:t>74</w:t>
            </w:r>
          </w:ins>
          <w:del w:id="204" w:author="DPP - CI" w:date="2021-03-15T07:58:00Z">
            <w:r w:rsidDel="00173C08">
              <w:rPr>
                <w:noProof/>
                <w:webHidden/>
              </w:rPr>
              <w:delText>75</w:delText>
            </w:r>
          </w:del>
          <w:r>
            <w:rPr>
              <w:noProof/>
              <w:webHidden/>
            </w:rPr>
            <w:fldChar w:fldCharType="end"/>
          </w:r>
          <w:r w:rsidRPr="00F27665">
            <w:rPr>
              <w:rStyle w:val="Hyperlink"/>
              <w:noProof/>
            </w:rPr>
            <w:fldChar w:fldCharType="end"/>
          </w:r>
        </w:p>
        <w:p w14:paraId="26AC76AF" w14:textId="43CB062D"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"_Toc66687619"</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4.32</w:t>
          </w:r>
          <w:r>
            <w:rPr>
              <w:rFonts w:asciiTheme="minorHAnsi" w:eastAsiaTheme="minorEastAsia" w:hAnsiTheme="minorHAnsi" w:cstheme="minorBidi"/>
              <w:caps w:val="0"/>
              <w:noProof/>
              <w:sz w:val="22"/>
              <w:szCs w:val="22"/>
            </w:rPr>
            <w:tab/>
          </w:r>
          <w:r w:rsidRPr="00F27665">
            <w:rPr>
              <w:rStyle w:val="Hyperlink"/>
              <w:rFonts w:eastAsia="Helvetica"/>
              <w:noProof/>
            </w:rPr>
            <w:t>Federal requirements</w:t>
          </w:r>
          <w:r>
            <w:rPr>
              <w:noProof/>
              <w:webHidden/>
            </w:rPr>
            <w:tab/>
          </w:r>
          <w:r>
            <w:rPr>
              <w:noProof/>
              <w:webHidden/>
            </w:rPr>
            <w:fldChar w:fldCharType="begin"/>
          </w:r>
          <w:r>
            <w:rPr>
              <w:noProof/>
              <w:webHidden/>
            </w:rPr>
            <w:instrText xml:space="preserve"> PAGEREF _Toc66687619 \h </w:instrText>
          </w:r>
          <w:r>
            <w:rPr>
              <w:noProof/>
              <w:webHidden/>
            </w:rPr>
          </w:r>
          <w:r>
            <w:rPr>
              <w:noProof/>
              <w:webHidden/>
            </w:rPr>
            <w:fldChar w:fldCharType="separate"/>
          </w:r>
          <w:ins w:id="205" w:author="DPP - CI" w:date="2021-03-15T07:58:00Z">
            <w:r>
              <w:rPr>
                <w:noProof/>
                <w:webHidden/>
              </w:rPr>
              <w:t>75</w:t>
            </w:r>
          </w:ins>
          <w:del w:id="206" w:author="DPP - CI" w:date="2021-03-15T07:58:00Z">
            <w:r w:rsidDel="00173C08">
              <w:rPr>
                <w:noProof/>
                <w:webHidden/>
              </w:rPr>
              <w:delText>76</w:delText>
            </w:r>
          </w:del>
          <w:r>
            <w:rPr>
              <w:noProof/>
              <w:webHidden/>
            </w:rPr>
            <w:fldChar w:fldCharType="end"/>
          </w:r>
          <w:r w:rsidRPr="00F27665">
            <w:rPr>
              <w:rStyle w:val="Hyperlink"/>
              <w:noProof/>
            </w:rPr>
            <w:fldChar w:fldCharType="end"/>
          </w:r>
        </w:p>
        <w:p w14:paraId="4151EAAC" w14:textId="5EB8C91B"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"_Toc66687620"</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4.33</w:t>
          </w:r>
          <w:r>
            <w:rPr>
              <w:rFonts w:asciiTheme="minorHAnsi" w:eastAsiaTheme="minorEastAsia" w:hAnsiTheme="minorHAnsi" w:cstheme="minorBidi"/>
              <w:caps w:val="0"/>
              <w:noProof/>
              <w:sz w:val="22"/>
              <w:szCs w:val="22"/>
            </w:rPr>
            <w:tab/>
          </w:r>
          <w:r w:rsidRPr="00F27665">
            <w:rPr>
              <w:rStyle w:val="Hyperlink"/>
              <w:rFonts w:eastAsia="Helvetica"/>
              <w:noProof/>
            </w:rPr>
            <w:t>SYSTEM INTERFACE REQUIREMENTS</w:t>
          </w:r>
          <w:r>
            <w:rPr>
              <w:noProof/>
              <w:webHidden/>
            </w:rPr>
            <w:tab/>
          </w:r>
          <w:r>
            <w:rPr>
              <w:noProof/>
              <w:webHidden/>
            </w:rPr>
            <w:fldChar w:fldCharType="begin"/>
          </w:r>
          <w:r>
            <w:rPr>
              <w:noProof/>
              <w:webHidden/>
            </w:rPr>
            <w:instrText xml:space="preserve"> PAGEREF _Toc66687620 \h </w:instrText>
          </w:r>
          <w:r>
            <w:rPr>
              <w:noProof/>
              <w:webHidden/>
            </w:rPr>
          </w:r>
          <w:r>
            <w:rPr>
              <w:noProof/>
              <w:webHidden/>
            </w:rPr>
            <w:fldChar w:fldCharType="separate"/>
          </w:r>
          <w:ins w:id="207" w:author="DPP - CI" w:date="2021-03-15T07:58:00Z">
            <w:r>
              <w:rPr>
                <w:noProof/>
                <w:webHidden/>
              </w:rPr>
              <w:t>75</w:t>
            </w:r>
          </w:ins>
          <w:del w:id="208" w:author="DPP - CI" w:date="2021-03-15T07:58:00Z">
            <w:r w:rsidDel="00173C08">
              <w:rPr>
                <w:noProof/>
                <w:webHidden/>
              </w:rPr>
              <w:delText>77</w:delText>
            </w:r>
          </w:del>
          <w:r>
            <w:rPr>
              <w:noProof/>
              <w:webHidden/>
            </w:rPr>
            <w:fldChar w:fldCharType="end"/>
          </w:r>
          <w:r w:rsidRPr="00F27665">
            <w:rPr>
              <w:rStyle w:val="Hyperlink"/>
              <w:noProof/>
            </w:rPr>
            <w:fldChar w:fldCharType="end"/>
          </w:r>
        </w:p>
        <w:p w14:paraId="7EA48CD1" w14:textId="72080C10"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4.33.1</w:t>
          </w:r>
          <w:r>
            <w:rPr>
              <w:rFonts w:asciiTheme="minorHAnsi" w:eastAsiaTheme="minorEastAsia" w:hAnsiTheme="minorHAnsi" w:cstheme="minorBidi"/>
              <w:iCs w:val="0"/>
              <w:caps w:val="0"/>
              <w:noProof/>
              <w:sz w:val="22"/>
              <w:szCs w:val="22"/>
            </w:rPr>
            <w:tab/>
          </w:r>
          <w:r w:rsidRPr="00F27665">
            <w:rPr>
              <w:rStyle w:val="Hyperlink"/>
              <w:rFonts w:eastAsia="Helvetica"/>
              <w:noProof/>
            </w:rPr>
            <w:t>TRANSMISSION OF FILES</w:t>
          </w:r>
          <w:r>
            <w:rPr>
              <w:noProof/>
              <w:webHidden/>
            </w:rPr>
            <w:tab/>
          </w:r>
          <w:r>
            <w:rPr>
              <w:noProof/>
              <w:webHidden/>
            </w:rPr>
            <w:fldChar w:fldCharType="begin"/>
          </w:r>
          <w:r>
            <w:rPr>
              <w:noProof/>
              <w:webHidden/>
            </w:rPr>
            <w:instrText xml:space="preserve"> PAGEREF _Toc66687621 \h </w:instrText>
          </w:r>
          <w:r>
            <w:rPr>
              <w:noProof/>
              <w:webHidden/>
            </w:rPr>
          </w:r>
          <w:r>
            <w:rPr>
              <w:noProof/>
              <w:webHidden/>
            </w:rPr>
            <w:fldChar w:fldCharType="separate"/>
          </w:r>
          <w:ins w:id="209" w:author="DPP - CI" w:date="2021-03-15T07:58:00Z">
            <w:r>
              <w:rPr>
                <w:noProof/>
                <w:webHidden/>
              </w:rPr>
              <w:t>76</w:t>
            </w:r>
          </w:ins>
          <w:del w:id="210" w:author="DPP - CI" w:date="2021-03-15T07:58:00Z">
            <w:r w:rsidDel="00173C08">
              <w:rPr>
                <w:noProof/>
                <w:webHidden/>
              </w:rPr>
              <w:delText>77</w:delText>
            </w:r>
          </w:del>
          <w:r>
            <w:rPr>
              <w:noProof/>
              <w:webHidden/>
            </w:rPr>
            <w:fldChar w:fldCharType="end"/>
          </w:r>
          <w:r w:rsidRPr="00F27665">
            <w:rPr>
              <w:rStyle w:val="Hyperlink"/>
              <w:noProof/>
            </w:rPr>
            <w:fldChar w:fldCharType="end"/>
          </w:r>
        </w:p>
        <w:p w14:paraId="09BB20F2" w14:textId="39C3BA4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"_Toc66687622"</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4.34</w:t>
          </w:r>
          <w:r>
            <w:rPr>
              <w:rFonts w:asciiTheme="minorHAnsi" w:eastAsiaTheme="minorEastAsia" w:hAnsiTheme="minorHAnsi" w:cstheme="minorBidi"/>
              <w:caps w:val="0"/>
              <w:noProof/>
              <w:sz w:val="22"/>
              <w:szCs w:val="22"/>
            </w:rPr>
            <w:tab/>
          </w:r>
          <w:r w:rsidRPr="00F27665">
            <w:rPr>
              <w:rStyle w:val="Hyperlink"/>
              <w:rFonts w:eastAsia="Helvetica"/>
              <w:noProof/>
            </w:rPr>
            <w:t>EQUIPMENT AND SOFTWARE</w:t>
          </w:r>
          <w:r>
            <w:rPr>
              <w:noProof/>
              <w:webHidden/>
            </w:rPr>
            <w:tab/>
          </w:r>
          <w:r>
            <w:rPr>
              <w:noProof/>
              <w:webHidden/>
            </w:rPr>
            <w:fldChar w:fldCharType="begin"/>
          </w:r>
          <w:r>
            <w:rPr>
              <w:noProof/>
              <w:webHidden/>
            </w:rPr>
            <w:instrText xml:space="preserve"> PAGEREF _Toc66687622 \h </w:instrText>
          </w:r>
          <w:r>
            <w:rPr>
              <w:noProof/>
              <w:webHidden/>
            </w:rPr>
          </w:r>
          <w:r>
            <w:rPr>
              <w:noProof/>
              <w:webHidden/>
            </w:rPr>
            <w:fldChar w:fldCharType="separate"/>
          </w:r>
          <w:ins w:id="211" w:author="DPP - CI" w:date="2021-03-15T07:58:00Z">
            <w:r>
              <w:rPr>
                <w:noProof/>
                <w:webHidden/>
              </w:rPr>
              <w:t>77</w:t>
            </w:r>
          </w:ins>
          <w:del w:id="212" w:author="DPP - CI" w:date="2021-03-15T07:58:00Z">
            <w:r w:rsidDel="00173C08">
              <w:rPr>
                <w:noProof/>
                <w:webHidden/>
              </w:rPr>
              <w:delText>78</w:delText>
            </w:r>
          </w:del>
          <w:r>
            <w:rPr>
              <w:noProof/>
              <w:webHidden/>
            </w:rPr>
            <w:fldChar w:fldCharType="end"/>
          </w:r>
          <w:r w:rsidRPr="00F27665">
            <w:rPr>
              <w:rStyle w:val="Hyperlink"/>
              <w:noProof/>
            </w:rPr>
            <w:fldChar w:fldCharType="end"/>
          </w:r>
        </w:p>
        <w:p w14:paraId="6AEB907E" w14:textId="24CED273"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"_Toc66687623"</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4.35</w:t>
          </w:r>
          <w:r>
            <w:rPr>
              <w:rFonts w:asciiTheme="minorHAnsi" w:eastAsiaTheme="minorEastAsia" w:hAnsiTheme="minorHAnsi" w:cstheme="minorBidi"/>
              <w:caps w:val="0"/>
              <w:noProof/>
              <w:sz w:val="22"/>
              <w:szCs w:val="22"/>
            </w:rPr>
            <w:tab/>
          </w:r>
          <w:r w:rsidRPr="00F27665">
            <w:rPr>
              <w:rStyle w:val="Hyperlink"/>
              <w:rFonts w:eastAsia="Helvetica"/>
              <w:noProof/>
            </w:rPr>
            <w:t>SYSTEM ENHANCEMENTS</w:t>
          </w:r>
          <w:r>
            <w:rPr>
              <w:noProof/>
              <w:webHidden/>
            </w:rPr>
            <w:tab/>
          </w:r>
          <w:r>
            <w:rPr>
              <w:noProof/>
              <w:webHidden/>
            </w:rPr>
            <w:fldChar w:fldCharType="begin"/>
          </w:r>
          <w:r>
            <w:rPr>
              <w:noProof/>
              <w:webHidden/>
            </w:rPr>
            <w:instrText xml:space="preserve"> PAGEREF _Toc66687623 \h </w:instrText>
          </w:r>
          <w:r>
            <w:rPr>
              <w:noProof/>
              <w:webHidden/>
            </w:rPr>
          </w:r>
          <w:r>
            <w:rPr>
              <w:noProof/>
              <w:webHidden/>
            </w:rPr>
            <w:fldChar w:fldCharType="separate"/>
          </w:r>
          <w:ins w:id="213" w:author="DPP - CI" w:date="2021-03-15T07:58:00Z">
            <w:r>
              <w:rPr>
                <w:noProof/>
                <w:webHidden/>
              </w:rPr>
              <w:t>77</w:t>
            </w:r>
          </w:ins>
          <w:del w:id="214" w:author="DPP - CI" w:date="2021-03-15T07:58:00Z">
            <w:r w:rsidDel="00173C08">
              <w:rPr>
                <w:noProof/>
                <w:webHidden/>
              </w:rPr>
              <w:delText>78</w:delText>
            </w:r>
          </w:del>
          <w:r>
            <w:rPr>
              <w:noProof/>
              <w:webHidden/>
            </w:rPr>
            <w:fldChar w:fldCharType="end"/>
          </w:r>
          <w:r w:rsidRPr="00F27665">
            <w:rPr>
              <w:rStyle w:val="Hyperlink"/>
              <w:noProof/>
            </w:rPr>
            <w:fldChar w:fldCharType="end"/>
          </w:r>
        </w:p>
        <w:p w14:paraId="6A1334E5" w14:textId="2D6C3B4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"_Toc66687624"</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4.36</w:t>
          </w:r>
          <w:r>
            <w:rPr>
              <w:rFonts w:asciiTheme="minorHAnsi" w:eastAsiaTheme="minorEastAsia" w:hAnsiTheme="minorHAnsi" w:cstheme="minorBidi"/>
              <w:caps w:val="0"/>
              <w:noProof/>
              <w:sz w:val="22"/>
              <w:szCs w:val="22"/>
            </w:rPr>
            <w:tab/>
          </w:r>
          <w:r w:rsidRPr="00F27665">
            <w:rPr>
              <w:rStyle w:val="Hyperlink"/>
              <w:rFonts w:eastAsia="Helvetica"/>
              <w:noProof/>
            </w:rPr>
            <w:t>TESTING</w:t>
          </w:r>
          <w:r>
            <w:rPr>
              <w:noProof/>
              <w:webHidden/>
            </w:rPr>
            <w:tab/>
          </w:r>
          <w:r>
            <w:rPr>
              <w:noProof/>
              <w:webHidden/>
            </w:rPr>
            <w:fldChar w:fldCharType="begin"/>
          </w:r>
          <w:r>
            <w:rPr>
              <w:noProof/>
              <w:webHidden/>
            </w:rPr>
            <w:instrText xml:space="preserve"> PAGEREF _Toc66687624 \h </w:instrText>
          </w:r>
          <w:r>
            <w:rPr>
              <w:noProof/>
              <w:webHidden/>
            </w:rPr>
          </w:r>
          <w:r>
            <w:rPr>
              <w:noProof/>
              <w:webHidden/>
            </w:rPr>
            <w:fldChar w:fldCharType="separate"/>
          </w:r>
          <w:ins w:id="215" w:author="DPP - CI" w:date="2021-03-15T07:58:00Z">
            <w:r>
              <w:rPr>
                <w:noProof/>
                <w:webHidden/>
              </w:rPr>
              <w:t>77</w:t>
            </w:r>
          </w:ins>
          <w:del w:id="216" w:author="DPP - CI" w:date="2021-03-15T07:58:00Z">
            <w:r w:rsidDel="00173C08">
              <w:rPr>
                <w:noProof/>
                <w:webHidden/>
              </w:rPr>
              <w:delText>78</w:delText>
            </w:r>
          </w:del>
          <w:r>
            <w:rPr>
              <w:noProof/>
              <w:webHidden/>
            </w:rPr>
            <w:fldChar w:fldCharType="end"/>
          </w:r>
          <w:r w:rsidRPr="00F27665">
            <w:rPr>
              <w:rStyle w:val="Hyperlink"/>
              <w:noProof/>
            </w:rPr>
            <w:fldChar w:fldCharType="end"/>
          </w:r>
        </w:p>
        <w:p w14:paraId="7DE13098" w14:textId="2C2AE0CB"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"_Toc66687625"</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w:t>
          </w:r>
          <w:r>
            <w:rPr>
              <w:rFonts w:asciiTheme="minorHAnsi" w:eastAsiaTheme="minorEastAsia" w:hAnsiTheme="minorHAnsi" w:cstheme="minorBidi"/>
              <w:caps w:val="0"/>
              <w:noProof/>
              <w:sz w:val="22"/>
              <w:szCs w:val="22"/>
            </w:rPr>
            <w:tab/>
          </w:r>
          <w:r w:rsidRPr="00F27665">
            <w:rPr>
              <w:rStyle w:val="Hyperlink"/>
              <w:b/>
              <w:bCs/>
              <w:noProof/>
            </w:rPr>
            <w:t>SECURITY PLAN</w:t>
          </w:r>
          <w:r>
            <w:rPr>
              <w:noProof/>
              <w:webHidden/>
            </w:rPr>
            <w:tab/>
          </w:r>
          <w:r>
            <w:rPr>
              <w:noProof/>
              <w:webHidden/>
            </w:rPr>
            <w:fldChar w:fldCharType="begin"/>
          </w:r>
          <w:r>
            <w:rPr>
              <w:noProof/>
              <w:webHidden/>
            </w:rPr>
            <w:instrText xml:space="preserve"> PAGEREF _Toc66687625 \h </w:instrText>
          </w:r>
          <w:r>
            <w:rPr>
              <w:noProof/>
              <w:webHidden/>
            </w:rPr>
          </w:r>
          <w:r>
            <w:rPr>
              <w:noProof/>
              <w:webHidden/>
            </w:rPr>
            <w:fldChar w:fldCharType="separate"/>
          </w:r>
          <w:ins w:id="217" w:author="DPP - CI" w:date="2021-03-15T07:58:00Z">
            <w:r>
              <w:rPr>
                <w:noProof/>
                <w:webHidden/>
              </w:rPr>
              <w:t>78</w:t>
            </w:r>
          </w:ins>
          <w:del w:id="218" w:author="DPP - CI" w:date="2021-03-15T07:58:00Z">
            <w:r w:rsidDel="00173C08">
              <w:rPr>
                <w:noProof/>
                <w:webHidden/>
              </w:rPr>
              <w:delText>79</w:delText>
            </w:r>
          </w:del>
          <w:r>
            <w:rPr>
              <w:noProof/>
              <w:webHidden/>
            </w:rPr>
            <w:fldChar w:fldCharType="end"/>
          </w:r>
          <w:r w:rsidRPr="00F27665">
            <w:rPr>
              <w:rStyle w:val="Hyperlink"/>
              <w:noProof/>
            </w:rPr>
            <w:fldChar w:fldCharType="end"/>
          </w:r>
        </w:p>
        <w:p w14:paraId="43123DA4" w14:textId="03FEA8F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"_Toc66687626"</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w:t>
          </w:r>
          <w:r>
            <w:rPr>
              <w:rFonts w:asciiTheme="minorHAnsi" w:eastAsiaTheme="minorEastAsia" w:hAnsiTheme="minorHAnsi" w:cstheme="minorBidi"/>
              <w:iCs w:val="0"/>
              <w:caps w:val="0"/>
              <w:noProof/>
              <w:sz w:val="22"/>
              <w:szCs w:val="22"/>
            </w:rPr>
            <w:tab/>
          </w:r>
          <w:r w:rsidRPr="00F27665">
            <w:rPr>
              <w:rStyle w:val="Hyperlink"/>
              <w:rFonts w:cs="Arial"/>
              <w:b/>
              <w:bCs/>
              <w:noProof/>
            </w:rPr>
            <w:t>INFORMATION SECURITY PROGRAM MANAGEMENT</w:t>
          </w:r>
          <w:r>
            <w:rPr>
              <w:noProof/>
              <w:webHidden/>
            </w:rPr>
            <w:tab/>
          </w:r>
          <w:r>
            <w:rPr>
              <w:noProof/>
              <w:webHidden/>
            </w:rPr>
            <w:fldChar w:fldCharType="begin"/>
          </w:r>
          <w:r>
            <w:rPr>
              <w:noProof/>
              <w:webHidden/>
            </w:rPr>
            <w:instrText xml:space="preserve"> PAGEREF _Toc66687626 \h </w:instrText>
          </w:r>
          <w:r>
            <w:rPr>
              <w:noProof/>
              <w:webHidden/>
            </w:rPr>
          </w:r>
          <w:r>
            <w:rPr>
              <w:noProof/>
              <w:webHidden/>
            </w:rPr>
            <w:fldChar w:fldCharType="separate"/>
          </w:r>
          <w:ins w:id="219" w:author="DPP - CI" w:date="2021-03-15T07:58:00Z">
            <w:r>
              <w:rPr>
                <w:noProof/>
                <w:webHidden/>
              </w:rPr>
              <w:t>78</w:t>
            </w:r>
          </w:ins>
          <w:del w:id="220" w:author="DPP - CI" w:date="2021-03-15T07:58:00Z">
            <w:r w:rsidDel="00173C08">
              <w:rPr>
                <w:noProof/>
                <w:webHidden/>
              </w:rPr>
              <w:delText>79</w:delText>
            </w:r>
          </w:del>
          <w:r>
            <w:rPr>
              <w:noProof/>
              <w:webHidden/>
            </w:rPr>
            <w:fldChar w:fldCharType="end"/>
          </w:r>
          <w:r w:rsidRPr="00F27665">
            <w:rPr>
              <w:rStyle w:val="Hyperlink"/>
              <w:noProof/>
            </w:rPr>
            <w:fldChar w:fldCharType="end"/>
          </w:r>
        </w:p>
        <w:p w14:paraId="2DD39153" w14:textId="5BA4975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"_Toc66687627"</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w:t>
          </w:r>
          <w:r>
            <w:rPr>
              <w:rFonts w:asciiTheme="minorHAnsi" w:eastAsiaTheme="minorEastAsia" w:hAnsiTheme="minorHAnsi" w:cstheme="minorBidi"/>
              <w:iCs w:val="0"/>
              <w:caps w:val="0"/>
              <w:noProof/>
              <w:sz w:val="22"/>
              <w:szCs w:val="22"/>
            </w:rPr>
            <w:tab/>
          </w:r>
          <w:r w:rsidRPr="00F27665">
            <w:rPr>
              <w:rStyle w:val="Hyperlink"/>
              <w:rFonts w:cs="Arial"/>
              <w:b/>
              <w:bCs/>
              <w:noProof/>
            </w:rPr>
            <w:t>COMPLIANCE</w:t>
          </w:r>
          <w:r>
            <w:rPr>
              <w:noProof/>
              <w:webHidden/>
            </w:rPr>
            <w:tab/>
          </w:r>
          <w:r>
            <w:rPr>
              <w:noProof/>
              <w:webHidden/>
            </w:rPr>
            <w:fldChar w:fldCharType="begin"/>
          </w:r>
          <w:r>
            <w:rPr>
              <w:noProof/>
              <w:webHidden/>
            </w:rPr>
            <w:instrText xml:space="preserve"> PAGEREF _Toc66687627 \h </w:instrText>
          </w:r>
          <w:r>
            <w:rPr>
              <w:noProof/>
              <w:webHidden/>
            </w:rPr>
          </w:r>
          <w:r>
            <w:rPr>
              <w:noProof/>
              <w:webHidden/>
            </w:rPr>
            <w:fldChar w:fldCharType="separate"/>
          </w:r>
          <w:ins w:id="221" w:author="DPP - CI" w:date="2021-03-15T07:58:00Z">
            <w:r>
              <w:rPr>
                <w:noProof/>
                <w:webHidden/>
              </w:rPr>
              <w:t>78</w:t>
            </w:r>
          </w:ins>
          <w:del w:id="222" w:author="DPP - CI" w:date="2021-03-15T07:58:00Z">
            <w:r w:rsidDel="00173C08">
              <w:rPr>
                <w:noProof/>
                <w:webHidden/>
              </w:rPr>
              <w:delText>80</w:delText>
            </w:r>
          </w:del>
          <w:r>
            <w:rPr>
              <w:noProof/>
              <w:webHidden/>
            </w:rPr>
            <w:fldChar w:fldCharType="end"/>
          </w:r>
          <w:r w:rsidRPr="00F27665">
            <w:rPr>
              <w:rStyle w:val="Hyperlink"/>
              <w:noProof/>
            </w:rPr>
            <w:fldChar w:fldCharType="end"/>
          </w:r>
        </w:p>
        <w:p w14:paraId="287AE157" w14:textId="544EEABA"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"_Toc66687628"</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4.37.3</w:t>
          </w:r>
          <w:r>
            <w:rPr>
              <w:rFonts w:asciiTheme="minorHAnsi" w:eastAsiaTheme="minorEastAsia" w:hAnsiTheme="minorHAnsi" w:cstheme="minorBidi"/>
              <w:iCs w:val="0"/>
              <w:caps w:val="0"/>
              <w:noProof/>
              <w:sz w:val="22"/>
              <w:szCs w:val="22"/>
            </w:rPr>
            <w:tab/>
          </w:r>
          <w:r w:rsidRPr="00F27665">
            <w:rPr>
              <w:rStyle w:val="Hyperlink"/>
              <w:rFonts w:cs="Arial"/>
              <w:b/>
              <w:bCs/>
              <w:noProof/>
            </w:rPr>
            <w:t>PERSONNEL SECURITY</w:t>
          </w:r>
          <w:r>
            <w:rPr>
              <w:noProof/>
              <w:webHidden/>
            </w:rPr>
            <w:tab/>
          </w:r>
          <w:r>
            <w:rPr>
              <w:noProof/>
              <w:webHidden/>
            </w:rPr>
            <w:fldChar w:fldCharType="begin"/>
          </w:r>
          <w:r>
            <w:rPr>
              <w:noProof/>
              <w:webHidden/>
            </w:rPr>
            <w:instrText xml:space="preserve"> PAGEREF _Toc66687628 \h </w:instrText>
          </w:r>
          <w:r>
            <w:rPr>
              <w:noProof/>
              <w:webHidden/>
            </w:rPr>
          </w:r>
          <w:r>
            <w:rPr>
              <w:noProof/>
              <w:webHidden/>
            </w:rPr>
            <w:fldChar w:fldCharType="separate"/>
          </w:r>
          <w:ins w:id="223" w:author="DPP - CI" w:date="2021-03-15T07:58:00Z">
            <w:r>
              <w:rPr>
                <w:noProof/>
                <w:webHidden/>
              </w:rPr>
              <w:t>79</w:t>
            </w:r>
          </w:ins>
          <w:del w:id="224" w:author="DPP - CI" w:date="2021-03-15T07:58:00Z">
            <w:r w:rsidDel="00173C08">
              <w:rPr>
                <w:noProof/>
                <w:webHidden/>
              </w:rPr>
              <w:delText>80</w:delText>
            </w:r>
          </w:del>
          <w:r>
            <w:rPr>
              <w:noProof/>
              <w:webHidden/>
            </w:rPr>
            <w:fldChar w:fldCharType="end"/>
          </w:r>
          <w:r w:rsidRPr="00F27665">
            <w:rPr>
              <w:rStyle w:val="Hyperlink"/>
              <w:noProof/>
            </w:rPr>
            <w:fldChar w:fldCharType="end"/>
          </w:r>
        </w:p>
        <w:p w14:paraId="0D238553" w14:textId="728FC0A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"_Toc66687629"</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4.37.4</w:t>
          </w:r>
          <w:r>
            <w:rPr>
              <w:rFonts w:asciiTheme="minorHAnsi" w:eastAsiaTheme="minorEastAsia" w:hAnsiTheme="minorHAnsi" w:cstheme="minorBidi"/>
              <w:iCs w:val="0"/>
              <w:caps w:val="0"/>
              <w:noProof/>
              <w:sz w:val="22"/>
              <w:szCs w:val="22"/>
            </w:rPr>
            <w:tab/>
          </w:r>
          <w:r w:rsidRPr="00F27665">
            <w:rPr>
              <w:rStyle w:val="Hyperlink"/>
              <w:rFonts w:cs="Arial"/>
              <w:b/>
              <w:bCs/>
              <w:noProof/>
            </w:rPr>
            <w:t>SECURITY AWARENESS AND TRAINING</w:t>
          </w:r>
          <w:r>
            <w:rPr>
              <w:noProof/>
              <w:webHidden/>
            </w:rPr>
            <w:tab/>
          </w:r>
          <w:r>
            <w:rPr>
              <w:noProof/>
              <w:webHidden/>
            </w:rPr>
            <w:fldChar w:fldCharType="begin"/>
          </w:r>
          <w:r>
            <w:rPr>
              <w:noProof/>
              <w:webHidden/>
            </w:rPr>
            <w:instrText xml:space="preserve"> PAGEREF _Toc66687629 \h </w:instrText>
          </w:r>
          <w:r>
            <w:rPr>
              <w:noProof/>
              <w:webHidden/>
            </w:rPr>
          </w:r>
          <w:r>
            <w:rPr>
              <w:noProof/>
              <w:webHidden/>
            </w:rPr>
            <w:fldChar w:fldCharType="separate"/>
          </w:r>
          <w:ins w:id="225" w:author="DPP - CI" w:date="2021-03-15T07:58:00Z">
            <w:r>
              <w:rPr>
                <w:noProof/>
                <w:webHidden/>
              </w:rPr>
              <w:t>79</w:t>
            </w:r>
          </w:ins>
          <w:del w:id="226" w:author="DPP - CI" w:date="2021-03-15T07:58:00Z">
            <w:r w:rsidDel="00173C08">
              <w:rPr>
                <w:noProof/>
                <w:webHidden/>
              </w:rPr>
              <w:delText>80</w:delText>
            </w:r>
          </w:del>
          <w:r>
            <w:rPr>
              <w:noProof/>
              <w:webHidden/>
            </w:rPr>
            <w:fldChar w:fldCharType="end"/>
          </w:r>
          <w:r w:rsidRPr="00F27665">
            <w:rPr>
              <w:rStyle w:val="Hyperlink"/>
              <w:noProof/>
            </w:rPr>
            <w:fldChar w:fldCharType="end"/>
          </w:r>
        </w:p>
        <w:p w14:paraId="26BE75E7" w14:textId="0FDEB3C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"_Toc66687630"</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4.37.5</w:t>
          </w:r>
          <w:r>
            <w:rPr>
              <w:rFonts w:asciiTheme="minorHAnsi" w:eastAsiaTheme="minorEastAsia" w:hAnsiTheme="minorHAnsi" w:cstheme="minorBidi"/>
              <w:iCs w:val="0"/>
              <w:caps w:val="0"/>
              <w:noProof/>
              <w:sz w:val="22"/>
              <w:szCs w:val="22"/>
            </w:rPr>
            <w:tab/>
          </w:r>
          <w:r w:rsidRPr="00F27665">
            <w:rPr>
              <w:rStyle w:val="Hyperlink"/>
              <w:rFonts w:cs="Arial"/>
              <w:b/>
              <w:bCs/>
              <w:noProof/>
            </w:rPr>
            <w:t>Risk Management</w:t>
          </w:r>
          <w:r>
            <w:rPr>
              <w:noProof/>
              <w:webHidden/>
            </w:rPr>
            <w:tab/>
          </w:r>
          <w:r>
            <w:rPr>
              <w:noProof/>
              <w:webHidden/>
            </w:rPr>
            <w:fldChar w:fldCharType="begin"/>
          </w:r>
          <w:r>
            <w:rPr>
              <w:noProof/>
              <w:webHidden/>
            </w:rPr>
            <w:instrText xml:space="preserve"> PAGEREF _Toc66687630 \h </w:instrText>
          </w:r>
          <w:r>
            <w:rPr>
              <w:noProof/>
              <w:webHidden/>
            </w:rPr>
          </w:r>
          <w:r>
            <w:rPr>
              <w:noProof/>
              <w:webHidden/>
            </w:rPr>
            <w:fldChar w:fldCharType="separate"/>
          </w:r>
          <w:ins w:id="227" w:author="DPP - CI" w:date="2021-03-15T07:58:00Z">
            <w:r>
              <w:rPr>
                <w:noProof/>
                <w:webHidden/>
              </w:rPr>
              <w:t>79</w:t>
            </w:r>
          </w:ins>
          <w:del w:id="228" w:author="DPP - CI" w:date="2021-03-15T07:58:00Z">
            <w:r w:rsidDel="00173C08">
              <w:rPr>
                <w:noProof/>
                <w:webHidden/>
              </w:rPr>
              <w:delText>81</w:delText>
            </w:r>
          </w:del>
          <w:r>
            <w:rPr>
              <w:noProof/>
              <w:webHidden/>
            </w:rPr>
            <w:fldChar w:fldCharType="end"/>
          </w:r>
          <w:r w:rsidRPr="00F27665">
            <w:rPr>
              <w:rStyle w:val="Hyperlink"/>
              <w:noProof/>
            </w:rPr>
            <w:fldChar w:fldCharType="end"/>
          </w:r>
        </w:p>
        <w:p w14:paraId="73BDF3F5" w14:textId="6DA32BA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"_Toc66687631"</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4.37.6</w:t>
          </w:r>
          <w:r>
            <w:rPr>
              <w:rFonts w:asciiTheme="minorHAnsi" w:eastAsiaTheme="minorEastAsia" w:hAnsiTheme="minorHAnsi" w:cstheme="minorBidi"/>
              <w:iCs w:val="0"/>
              <w:caps w:val="0"/>
              <w:noProof/>
              <w:sz w:val="22"/>
              <w:szCs w:val="22"/>
            </w:rPr>
            <w:tab/>
          </w:r>
          <w:r w:rsidRPr="00F27665">
            <w:rPr>
              <w:rStyle w:val="Hyperlink"/>
              <w:rFonts w:cs="Arial"/>
              <w:b/>
              <w:bCs/>
              <w:noProof/>
            </w:rPr>
            <w:t>Privacy</w:t>
          </w:r>
          <w:r>
            <w:rPr>
              <w:noProof/>
              <w:webHidden/>
            </w:rPr>
            <w:tab/>
          </w:r>
          <w:r>
            <w:rPr>
              <w:noProof/>
              <w:webHidden/>
            </w:rPr>
            <w:fldChar w:fldCharType="begin"/>
          </w:r>
          <w:r>
            <w:rPr>
              <w:noProof/>
              <w:webHidden/>
            </w:rPr>
            <w:instrText xml:space="preserve"> PAGEREF _Toc66687631 \h </w:instrText>
          </w:r>
          <w:r>
            <w:rPr>
              <w:noProof/>
              <w:webHidden/>
            </w:rPr>
          </w:r>
          <w:r>
            <w:rPr>
              <w:noProof/>
              <w:webHidden/>
            </w:rPr>
            <w:fldChar w:fldCharType="separate"/>
          </w:r>
          <w:ins w:id="229" w:author="DPP - CI" w:date="2021-03-15T07:58:00Z">
            <w:r>
              <w:rPr>
                <w:noProof/>
                <w:webHidden/>
              </w:rPr>
              <w:t>80</w:t>
            </w:r>
          </w:ins>
          <w:del w:id="230" w:author="DPP - CI" w:date="2021-03-15T07:58:00Z">
            <w:r w:rsidDel="00173C08">
              <w:rPr>
                <w:noProof/>
                <w:webHidden/>
              </w:rPr>
              <w:delText>81</w:delText>
            </w:r>
          </w:del>
          <w:r>
            <w:rPr>
              <w:noProof/>
              <w:webHidden/>
            </w:rPr>
            <w:fldChar w:fldCharType="end"/>
          </w:r>
          <w:r w:rsidRPr="00F27665">
            <w:rPr>
              <w:rStyle w:val="Hyperlink"/>
              <w:noProof/>
            </w:rPr>
            <w:fldChar w:fldCharType="end"/>
          </w:r>
        </w:p>
        <w:p w14:paraId="5945046D" w14:textId="27CEDAD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"_Toc66687632"</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4.37.7</w:t>
          </w:r>
          <w:r>
            <w:rPr>
              <w:rFonts w:asciiTheme="minorHAnsi" w:eastAsiaTheme="minorEastAsia" w:hAnsiTheme="minorHAnsi" w:cstheme="minorBidi"/>
              <w:iCs w:val="0"/>
              <w:caps w:val="0"/>
              <w:noProof/>
              <w:sz w:val="22"/>
              <w:szCs w:val="22"/>
            </w:rPr>
            <w:tab/>
          </w:r>
          <w:r w:rsidRPr="00F27665">
            <w:rPr>
              <w:rStyle w:val="Hyperlink"/>
              <w:rFonts w:cs="Arial"/>
              <w:b/>
              <w:bCs/>
              <w:noProof/>
            </w:rPr>
            <w:t>Asset Management</w:t>
          </w:r>
          <w:r>
            <w:rPr>
              <w:noProof/>
              <w:webHidden/>
            </w:rPr>
            <w:tab/>
          </w:r>
          <w:r>
            <w:rPr>
              <w:noProof/>
              <w:webHidden/>
            </w:rPr>
            <w:fldChar w:fldCharType="begin"/>
          </w:r>
          <w:r>
            <w:rPr>
              <w:noProof/>
              <w:webHidden/>
            </w:rPr>
            <w:instrText xml:space="preserve"> PAGEREF _Toc66687632 \h </w:instrText>
          </w:r>
          <w:r>
            <w:rPr>
              <w:noProof/>
              <w:webHidden/>
            </w:rPr>
          </w:r>
          <w:r>
            <w:rPr>
              <w:noProof/>
              <w:webHidden/>
            </w:rPr>
            <w:fldChar w:fldCharType="separate"/>
          </w:r>
          <w:ins w:id="231" w:author="DPP - CI" w:date="2021-03-15T07:58:00Z">
            <w:r>
              <w:rPr>
                <w:noProof/>
                <w:webHidden/>
              </w:rPr>
              <w:t>81</w:t>
            </w:r>
          </w:ins>
          <w:del w:id="232" w:author="DPP - CI" w:date="2021-03-15T07:58:00Z">
            <w:r w:rsidDel="00173C08">
              <w:rPr>
                <w:noProof/>
                <w:webHidden/>
              </w:rPr>
              <w:delText>83</w:delText>
            </w:r>
          </w:del>
          <w:r>
            <w:rPr>
              <w:noProof/>
              <w:webHidden/>
            </w:rPr>
            <w:fldChar w:fldCharType="end"/>
          </w:r>
          <w:r w:rsidRPr="00F27665">
            <w:rPr>
              <w:rStyle w:val="Hyperlink"/>
              <w:noProof/>
            </w:rPr>
            <w:fldChar w:fldCharType="end"/>
          </w:r>
        </w:p>
        <w:p w14:paraId="47C79E57" w14:textId="45AE726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"_Toc66687633"</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4.37.8</w:t>
          </w:r>
          <w:r>
            <w:rPr>
              <w:rFonts w:asciiTheme="minorHAnsi" w:eastAsiaTheme="minorEastAsia" w:hAnsiTheme="minorHAnsi" w:cstheme="minorBidi"/>
              <w:iCs w:val="0"/>
              <w:caps w:val="0"/>
              <w:noProof/>
              <w:sz w:val="22"/>
              <w:szCs w:val="22"/>
            </w:rPr>
            <w:tab/>
          </w:r>
          <w:r w:rsidRPr="00F27665">
            <w:rPr>
              <w:rStyle w:val="Hyperlink"/>
              <w:rFonts w:cs="Arial"/>
              <w:b/>
              <w:bCs/>
              <w:noProof/>
            </w:rPr>
            <w:t>SECURITY Categorization</w:t>
          </w:r>
          <w:r>
            <w:rPr>
              <w:noProof/>
              <w:webHidden/>
            </w:rPr>
            <w:tab/>
          </w:r>
          <w:r>
            <w:rPr>
              <w:noProof/>
              <w:webHidden/>
            </w:rPr>
            <w:fldChar w:fldCharType="begin"/>
          </w:r>
          <w:r>
            <w:rPr>
              <w:noProof/>
              <w:webHidden/>
            </w:rPr>
            <w:instrText xml:space="preserve"> PAGEREF _Toc66687633 \h </w:instrText>
          </w:r>
          <w:r>
            <w:rPr>
              <w:noProof/>
              <w:webHidden/>
            </w:rPr>
          </w:r>
          <w:r>
            <w:rPr>
              <w:noProof/>
              <w:webHidden/>
            </w:rPr>
            <w:fldChar w:fldCharType="separate"/>
          </w:r>
          <w:ins w:id="233" w:author="DPP - CI" w:date="2021-03-15T07:58:00Z">
            <w:r>
              <w:rPr>
                <w:noProof/>
                <w:webHidden/>
              </w:rPr>
              <w:t>82</w:t>
            </w:r>
          </w:ins>
          <w:del w:id="234" w:author="DPP - CI" w:date="2021-03-15T07:58:00Z">
            <w:r w:rsidDel="00173C08">
              <w:rPr>
                <w:noProof/>
                <w:webHidden/>
              </w:rPr>
              <w:delText>83</w:delText>
            </w:r>
          </w:del>
          <w:r>
            <w:rPr>
              <w:noProof/>
              <w:webHidden/>
            </w:rPr>
            <w:fldChar w:fldCharType="end"/>
          </w:r>
          <w:r w:rsidRPr="00F27665">
            <w:rPr>
              <w:rStyle w:val="Hyperlink"/>
              <w:noProof/>
            </w:rPr>
            <w:fldChar w:fldCharType="end"/>
          </w:r>
        </w:p>
        <w:p w14:paraId="50125A27" w14:textId="50679C6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"_Toc66687634"</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4.37.9</w:t>
          </w:r>
          <w:r>
            <w:rPr>
              <w:rFonts w:asciiTheme="minorHAnsi" w:eastAsiaTheme="minorEastAsia" w:hAnsiTheme="minorHAnsi" w:cstheme="minorBidi"/>
              <w:iCs w:val="0"/>
              <w:caps w:val="0"/>
              <w:noProof/>
              <w:sz w:val="22"/>
              <w:szCs w:val="22"/>
            </w:rPr>
            <w:tab/>
          </w:r>
          <w:r w:rsidRPr="00F27665">
            <w:rPr>
              <w:rStyle w:val="Hyperlink"/>
              <w:rFonts w:cs="Arial"/>
              <w:b/>
              <w:bCs/>
              <w:noProof/>
            </w:rPr>
            <w:t>Media Protection</w:t>
          </w:r>
          <w:r>
            <w:rPr>
              <w:noProof/>
              <w:webHidden/>
            </w:rPr>
            <w:tab/>
          </w:r>
          <w:r>
            <w:rPr>
              <w:noProof/>
              <w:webHidden/>
            </w:rPr>
            <w:fldChar w:fldCharType="begin"/>
          </w:r>
          <w:r>
            <w:rPr>
              <w:noProof/>
              <w:webHidden/>
            </w:rPr>
            <w:instrText xml:space="preserve"> PAGEREF _Toc66687634 \h </w:instrText>
          </w:r>
          <w:r>
            <w:rPr>
              <w:noProof/>
              <w:webHidden/>
            </w:rPr>
          </w:r>
          <w:r>
            <w:rPr>
              <w:noProof/>
              <w:webHidden/>
            </w:rPr>
            <w:fldChar w:fldCharType="separate"/>
          </w:r>
          <w:ins w:id="235" w:author="DPP - CI" w:date="2021-03-15T07:58:00Z">
            <w:r>
              <w:rPr>
                <w:noProof/>
                <w:webHidden/>
              </w:rPr>
              <w:t>82</w:t>
            </w:r>
          </w:ins>
          <w:del w:id="236" w:author="DPP - CI" w:date="2021-03-15T07:58:00Z">
            <w:r w:rsidDel="00173C08">
              <w:rPr>
                <w:noProof/>
                <w:webHidden/>
              </w:rPr>
              <w:delText>83</w:delText>
            </w:r>
          </w:del>
          <w:r>
            <w:rPr>
              <w:noProof/>
              <w:webHidden/>
            </w:rPr>
            <w:fldChar w:fldCharType="end"/>
          </w:r>
          <w:r w:rsidRPr="00F27665">
            <w:rPr>
              <w:rStyle w:val="Hyperlink"/>
              <w:noProof/>
            </w:rPr>
            <w:fldChar w:fldCharType="end"/>
          </w:r>
        </w:p>
        <w:p w14:paraId="6B196F3E" w14:textId="31E8041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"_Toc66687635"</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4.37.10</w:t>
          </w:r>
          <w:r>
            <w:rPr>
              <w:rFonts w:asciiTheme="minorHAnsi" w:eastAsiaTheme="minorEastAsia" w:hAnsiTheme="minorHAnsi" w:cstheme="minorBidi"/>
              <w:iCs w:val="0"/>
              <w:caps w:val="0"/>
              <w:noProof/>
              <w:sz w:val="22"/>
              <w:szCs w:val="22"/>
            </w:rPr>
            <w:tab/>
          </w:r>
          <w:r w:rsidRPr="00F27665">
            <w:rPr>
              <w:rStyle w:val="Hyperlink"/>
              <w:rFonts w:cs="Arial"/>
              <w:b/>
              <w:bCs/>
              <w:noProof/>
            </w:rPr>
            <w:t>Cryptographic Protections</w:t>
          </w:r>
          <w:r>
            <w:rPr>
              <w:noProof/>
              <w:webHidden/>
            </w:rPr>
            <w:tab/>
          </w:r>
          <w:r>
            <w:rPr>
              <w:noProof/>
              <w:webHidden/>
            </w:rPr>
            <w:fldChar w:fldCharType="begin"/>
          </w:r>
          <w:r>
            <w:rPr>
              <w:noProof/>
              <w:webHidden/>
            </w:rPr>
            <w:instrText xml:space="preserve"> PAGEREF _Toc66687635 \h </w:instrText>
          </w:r>
          <w:r>
            <w:rPr>
              <w:noProof/>
              <w:webHidden/>
            </w:rPr>
          </w:r>
          <w:r>
            <w:rPr>
              <w:noProof/>
              <w:webHidden/>
            </w:rPr>
            <w:fldChar w:fldCharType="separate"/>
          </w:r>
          <w:ins w:id="237" w:author="DPP - CI" w:date="2021-03-15T07:58:00Z">
            <w:r>
              <w:rPr>
                <w:noProof/>
                <w:webHidden/>
              </w:rPr>
              <w:t>82</w:t>
            </w:r>
          </w:ins>
          <w:del w:id="238" w:author="DPP - CI" w:date="2021-03-15T07:58:00Z">
            <w:r w:rsidDel="00173C08">
              <w:rPr>
                <w:noProof/>
                <w:webHidden/>
              </w:rPr>
              <w:delText>83</w:delText>
            </w:r>
          </w:del>
          <w:r>
            <w:rPr>
              <w:noProof/>
              <w:webHidden/>
            </w:rPr>
            <w:fldChar w:fldCharType="end"/>
          </w:r>
          <w:r w:rsidRPr="00F27665">
            <w:rPr>
              <w:rStyle w:val="Hyperlink"/>
              <w:noProof/>
            </w:rPr>
            <w:fldChar w:fldCharType="end"/>
          </w:r>
        </w:p>
        <w:p w14:paraId="49CD9F00" w14:textId="2CF1DD0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"_Toc66687636"</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4.37.11</w:t>
          </w:r>
          <w:r>
            <w:rPr>
              <w:rFonts w:asciiTheme="minorHAnsi" w:eastAsiaTheme="minorEastAsia" w:hAnsiTheme="minorHAnsi" w:cstheme="minorBidi"/>
              <w:iCs w:val="0"/>
              <w:caps w:val="0"/>
              <w:noProof/>
              <w:sz w:val="22"/>
              <w:szCs w:val="22"/>
            </w:rPr>
            <w:tab/>
          </w:r>
          <w:r w:rsidRPr="00F27665">
            <w:rPr>
              <w:rStyle w:val="Hyperlink"/>
              <w:rFonts w:cs="Arial"/>
              <w:b/>
              <w:bCs/>
              <w:noProof/>
            </w:rPr>
            <w:t>Access Management</w:t>
          </w:r>
          <w:r>
            <w:rPr>
              <w:noProof/>
              <w:webHidden/>
            </w:rPr>
            <w:tab/>
          </w:r>
          <w:r>
            <w:rPr>
              <w:noProof/>
              <w:webHidden/>
            </w:rPr>
            <w:fldChar w:fldCharType="begin"/>
          </w:r>
          <w:r>
            <w:rPr>
              <w:noProof/>
              <w:webHidden/>
            </w:rPr>
            <w:instrText xml:space="preserve"> PAGEREF _Toc66687636 \h </w:instrText>
          </w:r>
          <w:r>
            <w:rPr>
              <w:noProof/>
              <w:webHidden/>
            </w:rPr>
          </w:r>
          <w:r>
            <w:rPr>
              <w:noProof/>
              <w:webHidden/>
            </w:rPr>
            <w:fldChar w:fldCharType="separate"/>
          </w:r>
          <w:ins w:id="239" w:author="DPP - CI" w:date="2021-03-15T07:58:00Z">
            <w:r>
              <w:rPr>
                <w:noProof/>
                <w:webHidden/>
              </w:rPr>
              <w:t>82</w:t>
            </w:r>
          </w:ins>
          <w:del w:id="240" w:author="DPP - CI" w:date="2021-03-15T07:58:00Z">
            <w:r w:rsidDel="00173C08">
              <w:rPr>
                <w:noProof/>
                <w:webHidden/>
              </w:rPr>
              <w:delText>84</w:delText>
            </w:r>
          </w:del>
          <w:r>
            <w:rPr>
              <w:noProof/>
              <w:webHidden/>
            </w:rPr>
            <w:fldChar w:fldCharType="end"/>
          </w:r>
          <w:r w:rsidRPr="00F27665">
            <w:rPr>
              <w:rStyle w:val="Hyperlink"/>
              <w:noProof/>
            </w:rPr>
            <w:fldChar w:fldCharType="end"/>
          </w:r>
        </w:p>
        <w:p w14:paraId="7059980A" w14:textId="55B9BE0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"_Toc66687637"</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4.37.12</w:t>
          </w:r>
          <w:r>
            <w:rPr>
              <w:rFonts w:asciiTheme="minorHAnsi" w:eastAsiaTheme="minorEastAsia" w:hAnsiTheme="minorHAnsi" w:cstheme="minorBidi"/>
              <w:iCs w:val="0"/>
              <w:caps w:val="0"/>
              <w:noProof/>
              <w:sz w:val="22"/>
              <w:szCs w:val="22"/>
            </w:rPr>
            <w:tab/>
          </w:r>
          <w:r w:rsidRPr="00F27665">
            <w:rPr>
              <w:rStyle w:val="Hyperlink"/>
              <w:rFonts w:cs="Arial"/>
              <w:b/>
              <w:bCs/>
              <w:noProof/>
            </w:rPr>
            <w:t>Identity and Authentication</w:t>
          </w:r>
          <w:r>
            <w:rPr>
              <w:noProof/>
              <w:webHidden/>
            </w:rPr>
            <w:tab/>
          </w:r>
          <w:r>
            <w:rPr>
              <w:noProof/>
              <w:webHidden/>
            </w:rPr>
            <w:fldChar w:fldCharType="begin"/>
          </w:r>
          <w:r>
            <w:rPr>
              <w:noProof/>
              <w:webHidden/>
            </w:rPr>
            <w:instrText xml:space="preserve"> PAGEREF _Toc66687637 \h </w:instrText>
          </w:r>
          <w:r>
            <w:rPr>
              <w:noProof/>
              <w:webHidden/>
            </w:rPr>
          </w:r>
          <w:r>
            <w:rPr>
              <w:noProof/>
              <w:webHidden/>
            </w:rPr>
            <w:fldChar w:fldCharType="separate"/>
          </w:r>
          <w:ins w:id="241" w:author="DPP - CI" w:date="2021-03-15T07:58:00Z">
            <w:r>
              <w:rPr>
                <w:noProof/>
                <w:webHidden/>
              </w:rPr>
              <w:t>83</w:t>
            </w:r>
          </w:ins>
          <w:del w:id="242" w:author="DPP - CI" w:date="2021-03-15T07:58:00Z">
            <w:r w:rsidDel="00173C08">
              <w:rPr>
                <w:noProof/>
                <w:webHidden/>
              </w:rPr>
              <w:delText>84</w:delText>
            </w:r>
          </w:del>
          <w:r>
            <w:rPr>
              <w:noProof/>
              <w:webHidden/>
            </w:rPr>
            <w:fldChar w:fldCharType="end"/>
          </w:r>
          <w:r w:rsidRPr="00F27665">
            <w:rPr>
              <w:rStyle w:val="Hyperlink"/>
              <w:noProof/>
            </w:rPr>
            <w:fldChar w:fldCharType="end"/>
          </w:r>
        </w:p>
        <w:p w14:paraId="382ABE0E" w14:textId="51BC9E0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"_Toc66687638"</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4.37.13</w:t>
          </w:r>
          <w:r>
            <w:rPr>
              <w:rFonts w:asciiTheme="minorHAnsi" w:eastAsiaTheme="minorEastAsia" w:hAnsiTheme="minorHAnsi" w:cstheme="minorBidi"/>
              <w:iCs w:val="0"/>
              <w:caps w:val="0"/>
              <w:noProof/>
              <w:sz w:val="22"/>
              <w:szCs w:val="22"/>
            </w:rPr>
            <w:tab/>
          </w:r>
          <w:r w:rsidRPr="00F27665">
            <w:rPr>
              <w:rStyle w:val="Hyperlink"/>
              <w:rFonts w:cs="Arial"/>
              <w:b/>
              <w:bCs/>
              <w:noProof/>
            </w:rPr>
            <w:t>Remote Access</w:t>
          </w:r>
          <w:r>
            <w:rPr>
              <w:noProof/>
              <w:webHidden/>
            </w:rPr>
            <w:tab/>
          </w:r>
          <w:r>
            <w:rPr>
              <w:noProof/>
              <w:webHidden/>
            </w:rPr>
            <w:fldChar w:fldCharType="begin"/>
          </w:r>
          <w:r>
            <w:rPr>
              <w:noProof/>
              <w:webHidden/>
            </w:rPr>
            <w:instrText xml:space="preserve"> PAGEREF _Toc66687638 \h </w:instrText>
          </w:r>
          <w:r>
            <w:rPr>
              <w:noProof/>
              <w:webHidden/>
            </w:rPr>
          </w:r>
          <w:r>
            <w:rPr>
              <w:noProof/>
              <w:webHidden/>
            </w:rPr>
            <w:fldChar w:fldCharType="separate"/>
          </w:r>
          <w:ins w:id="243" w:author="DPP - CI" w:date="2021-03-15T07:58:00Z">
            <w:r>
              <w:rPr>
                <w:noProof/>
                <w:webHidden/>
              </w:rPr>
              <w:t>83</w:t>
            </w:r>
          </w:ins>
          <w:del w:id="244" w:author="DPP - CI" w:date="2021-03-15T07:58:00Z">
            <w:r w:rsidDel="00173C08">
              <w:rPr>
                <w:noProof/>
                <w:webHidden/>
              </w:rPr>
              <w:delText>84</w:delText>
            </w:r>
          </w:del>
          <w:r>
            <w:rPr>
              <w:noProof/>
              <w:webHidden/>
            </w:rPr>
            <w:fldChar w:fldCharType="end"/>
          </w:r>
          <w:r w:rsidRPr="00F27665">
            <w:rPr>
              <w:rStyle w:val="Hyperlink"/>
              <w:noProof/>
            </w:rPr>
            <w:fldChar w:fldCharType="end"/>
          </w:r>
        </w:p>
        <w:p w14:paraId="5AC9F3D4" w14:textId="4C07AAA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"_Toc66687639"</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4.37.14</w:t>
          </w:r>
          <w:r>
            <w:rPr>
              <w:rFonts w:asciiTheme="minorHAnsi" w:eastAsiaTheme="minorEastAsia" w:hAnsiTheme="minorHAnsi" w:cstheme="minorBidi"/>
              <w:iCs w:val="0"/>
              <w:caps w:val="0"/>
              <w:noProof/>
              <w:sz w:val="22"/>
              <w:szCs w:val="22"/>
            </w:rPr>
            <w:tab/>
          </w:r>
          <w:r w:rsidRPr="00F27665">
            <w:rPr>
              <w:rStyle w:val="Hyperlink"/>
              <w:rFonts w:cs="Arial"/>
              <w:b/>
              <w:bCs/>
              <w:noProof/>
            </w:rPr>
            <w:t>Security Engineering and Architecture</w:t>
          </w:r>
          <w:r>
            <w:rPr>
              <w:noProof/>
              <w:webHidden/>
            </w:rPr>
            <w:tab/>
          </w:r>
          <w:r>
            <w:rPr>
              <w:noProof/>
              <w:webHidden/>
            </w:rPr>
            <w:fldChar w:fldCharType="begin"/>
          </w:r>
          <w:r>
            <w:rPr>
              <w:noProof/>
              <w:webHidden/>
            </w:rPr>
            <w:instrText xml:space="preserve"> PAGEREF _Toc66687639 \h </w:instrText>
          </w:r>
          <w:r>
            <w:rPr>
              <w:noProof/>
              <w:webHidden/>
            </w:rPr>
          </w:r>
          <w:r>
            <w:rPr>
              <w:noProof/>
              <w:webHidden/>
            </w:rPr>
            <w:fldChar w:fldCharType="separate"/>
          </w:r>
          <w:ins w:id="245" w:author="DPP - CI" w:date="2021-03-15T07:58:00Z">
            <w:r>
              <w:rPr>
                <w:noProof/>
                <w:webHidden/>
              </w:rPr>
              <w:t>83</w:t>
            </w:r>
          </w:ins>
          <w:del w:id="246" w:author="DPP - CI" w:date="2021-03-15T07:58:00Z">
            <w:r w:rsidDel="00173C08">
              <w:rPr>
                <w:noProof/>
                <w:webHidden/>
              </w:rPr>
              <w:delText>84</w:delText>
            </w:r>
          </w:del>
          <w:r>
            <w:rPr>
              <w:noProof/>
              <w:webHidden/>
            </w:rPr>
            <w:fldChar w:fldCharType="end"/>
          </w:r>
          <w:r w:rsidRPr="00F27665">
            <w:rPr>
              <w:rStyle w:val="Hyperlink"/>
              <w:noProof/>
            </w:rPr>
            <w:fldChar w:fldCharType="end"/>
          </w:r>
        </w:p>
        <w:p w14:paraId="109BF691" w14:textId="5D2A3A9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"_Toc66687640"</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4.37.15</w:t>
          </w:r>
          <w:r>
            <w:rPr>
              <w:rFonts w:asciiTheme="minorHAnsi" w:eastAsiaTheme="minorEastAsia" w:hAnsiTheme="minorHAnsi" w:cstheme="minorBidi"/>
              <w:iCs w:val="0"/>
              <w:caps w:val="0"/>
              <w:noProof/>
              <w:sz w:val="22"/>
              <w:szCs w:val="22"/>
            </w:rPr>
            <w:tab/>
          </w:r>
          <w:r w:rsidRPr="00F27665">
            <w:rPr>
              <w:rStyle w:val="Hyperlink"/>
              <w:rFonts w:cs="Arial"/>
              <w:b/>
              <w:bCs/>
              <w:noProof/>
            </w:rPr>
            <w:t>Configuration Management</w:t>
          </w:r>
          <w:r>
            <w:rPr>
              <w:noProof/>
              <w:webHidden/>
            </w:rPr>
            <w:tab/>
          </w:r>
          <w:r>
            <w:rPr>
              <w:noProof/>
              <w:webHidden/>
            </w:rPr>
            <w:fldChar w:fldCharType="begin"/>
          </w:r>
          <w:r>
            <w:rPr>
              <w:noProof/>
              <w:webHidden/>
            </w:rPr>
            <w:instrText xml:space="preserve"> PAGEREF _Toc66687640 \h </w:instrText>
          </w:r>
          <w:r>
            <w:rPr>
              <w:noProof/>
              <w:webHidden/>
            </w:rPr>
          </w:r>
          <w:r>
            <w:rPr>
              <w:noProof/>
              <w:webHidden/>
            </w:rPr>
            <w:fldChar w:fldCharType="separate"/>
          </w:r>
          <w:ins w:id="247" w:author="DPP - CI" w:date="2021-03-15T07:58:00Z">
            <w:r>
              <w:rPr>
                <w:noProof/>
                <w:webHidden/>
              </w:rPr>
              <w:t>84</w:t>
            </w:r>
          </w:ins>
          <w:del w:id="248" w:author="DPP - CI" w:date="2021-03-15T07:58:00Z">
            <w:r w:rsidDel="00173C08">
              <w:rPr>
                <w:noProof/>
                <w:webHidden/>
              </w:rPr>
              <w:delText>85</w:delText>
            </w:r>
          </w:del>
          <w:r>
            <w:rPr>
              <w:noProof/>
              <w:webHidden/>
            </w:rPr>
            <w:fldChar w:fldCharType="end"/>
          </w:r>
          <w:r w:rsidRPr="00F27665">
            <w:rPr>
              <w:rStyle w:val="Hyperlink"/>
              <w:noProof/>
            </w:rPr>
            <w:fldChar w:fldCharType="end"/>
          </w:r>
        </w:p>
        <w:p w14:paraId="4A4ED764" w14:textId="38163A4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"_Toc66687641"</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4.37.16</w:t>
          </w:r>
          <w:r>
            <w:rPr>
              <w:rFonts w:asciiTheme="minorHAnsi" w:eastAsiaTheme="minorEastAsia" w:hAnsiTheme="minorHAnsi" w:cstheme="minorBidi"/>
              <w:iCs w:val="0"/>
              <w:caps w:val="0"/>
              <w:noProof/>
              <w:sz w:val="22"/>
              <w:szCs w:val="22"/>
            </w:rPr>
            <w:tab/>
          </w:r>
          <w:r w:rsidRPr="00F27665">
            <w:rPr>
              <w:rStyle w:val="Hyperlink"/>
              <w:rFonts w:cs="Arial"/>
              <w:b/>
              <w:bCs/>
              <w:noProof/>
            </w:rPr>
            <w:t>Endpoint Security</w:t>
          </w:r>
          <w:r>
            <w:rPr>
              <w:noProof/>
              <w:webHidden/>
            </w:rPr>
            <w:tab/>
          </w:r>
          <w:r>
            <w:rPr>
              <w:noProof/>
              <w:webHidden/>
            </w:rPr>
            <w:fldChar w:fldCharType="begin"/>
          </w:r>
          <w:r>
            <w:rPr>
              <w:noProof/>
              <w:webHidden/>
            </w:rPr>
            <w:instrText xml:space="preserve"> PAGEREF _Toc66687641 \h </w:instrText>
          </w:r>
          <w:r>
            <w:rPr>
              <w:noProof/>
              <w:webHidden/>
            </w:rPr>
          </w:r>
          <w:r>
            <w:rPr>
              <w:noProof/>
              <w:webHidden/>
            </w:rPr>
            <w:fldChar w:fldCharType="separate"/>
          </w:r>
          <w:ins w:id="249" w:author="DPP - CI" w:date="2021-03-15T07:58:00Z">
            <w:r>
              <w:rPr>
                <w:noProof/>
                <w:webHidden/>
              </w:rPr>
              <w:t>84</w:t>
            </w:r>
          </w:ins>
          <w:del w:id="250" w:author="DPP - CI" w:date="2021-03-15T07:58:00Z">
            <w:r w:rsidDel="00173C08">
              <w:rPr>
                <w:noProof/>
                <w:webHidden/>
              </w:rPr>
              <w:delText>85</w:delText>
            </w:r>
          </w:del>
          <w:r>
            <w:rPr>
              <w:noProof/>
              <w:webHidden/>
            </w:rPr>
            <w:fldChar w:fldCharType="end"/>
          </w:r>
          <w:r w:rsidRPr="00F27665">
            <w:rPr>
              <w:rStyle w:val="Hyperlink"/>
              <w:noProof/>
            </w:rPr>
            <w:fldChar w:fldCharType="end"/>
          </w:r>
        </w:p>
        <w:p w14:paraId="4DA9F271" w14:textId="47C6689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"_Toc66687642"</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4.37.17</w:t>
          </w:r>
          <w:r>
            <w:rPr>
              <w:rFonts w:asciiTheme="minorHAnsi" w:eastAsiaTheme="minorEastAsia" w:hAnsiTheme="minorHAnsi" w:cstheme="minorBidi"/>
              <w:iCs w:val="0"/>
              <w:caps w:val="0"/>
              <w:noProof/>
              <w:sz w:val="22"/>
              <w:szCs w:val="22"/>
            </w:rPr>
            <w:tab/>
          </w:r>
          <w:r w:rsidRPr="00F27665">
            <w:rPr>
              <w:rStyle w:val="Hyperlink"/>
              <w:rFonts w:cs="Arial"/>
              <w:b/>
              <w:bCs/>
              <w:noProof/>
            </w:rPr>
            <w:t>ICS/SCADA/OT Security</w:t>
          </w:r>
          <w:r>
            <w:rPr>
              <w:noProof/>
              <w:webHidden/>
            </w:rPr>
            <w:tab/>
          </w:r>
          <w:r>
            <w:rPr>
              <w:noProof/>
              <w:webHidden/>
            </w:rPr>
            <w:fldChar w:fldCharType="begin"/>
          </w:r>
          <w:r>
            <w:rPr>
              <w:noProof/>
              <w:webHidden/>
            </w:rPr>
            <w:instrText xml:space="preserve"> PAGEREF _Toc66687642 \h </w:instrText>
          </w:r>
          <w:r>
            <w:rPr>
              <w:noProof/>
              <w:webHidden/>
            </w:rPr>
          </w:r>
          <w:r>
            <w:rPr>
              <w:noProof/>
              <w:webHidden/>
            </w:rPr>
            <w:fldChar w:fldCharType="separate"/>
          </w:r>
          <w:ins w:id="251" w:author="DPP - CI" w:date="2021-03-15T07:58:00Z">
            <w:r>
              <w:rPr>
                <w:noProof/>
                <w:webHidden/>
              </w:rPr>
              <w:t>84</w:t>
            </w:r>
          </w:ins>
          <w:del w:id="252" w:author="DPP - CI" w:date="2021-03-15T07:58:00Z">
            <w:r w:rsidDel="00173C08">
              <w:rPr>
                <w:noProof/>
                <w:webHidden/>
              </w:rPr>
              <w:delText>85</w:delText>
            </w:r>
          </w:del>
          <w:r>
            <w:rPr>
              <w:noProof/>
              <w:webHidden/>
            </w:rPr>
            <w:fldChar w:fldCharType="end"/>
          </w:r>
          <w:r w:rsidRPr="00F27665">
            <w:rPr>
              <w:rStyle w:val="Hyperlink"/>
              <w:noProof/>
            </w:rPr>
            <w:fldChar w:fldCharType="end"/>
          </w:r>
        </w:p>
        <w:p w14:paraId="0BC6AE19" w14:textId="21A76EE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"_Toc66687643"</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4.37.18</w:t>
          </w:r>
          <w:r>
            <w:rPr>
              <w:rFonts w:asciiTheme="minorHAnsi" w:eastAsiaTheme="minorEastAsia" w:hAnsiTheme="minorHAnsi" w:cstheme="minorBidi"/>
              <w:iCs w:val="0"/>
              <w:caps w:val="0"/>
              <w:noProof/>
              <w:sz w:val="22"/>
              <w:szCs w:val="22"/>
            </w:rPr>
            <w:tab/>
          </w:r>
          <w:r w:rsidRPr="00F27665">
            <w:rPr>
              <w:rStyle w:val="Hyperlink"/>
              <w:rFonts w:cs="Arial"/>
              <w:b/>
              <w:bCs/>
              <w:noProof/>
            </w:rPr>
            <w:t>Internet of Things Security</w:t>
          </w:r>
          <w:r>
            <w:rPr>
              <w:noProof/>
              <w:webHidden/>
            </w:rPr>
            <w:tab/>
          </w:r>
          <w:r>
            <w:rPr>
              <w:noProof/>
              <w:webHidden/>
            </w:rPr>
            <w:fldChar w:fldCharType="begin"/>
          </w:r>
          <w:r>
            <w:rPr>
              <w:noProof/>
              <w:webHidden/>
            </w:rPr>
            <w:instrText xml:space="preserve"> PAGEREF _Toc66687643 \h </w:instrText>
          </w:r>
          <w:r>
            <w:rPr>
              <w:noProof/>
              <w:webHidden/>
            </w:rPr>
          </w:r>
          <w:r>
            <w:rPr>
              <w:noProof/>
              <w:webHidden/>
            </w:rPr>
            <w:fldChar w:fldCharType="separate"/>
          </w:r>
          <w:ins w:id="253" w:author="DPP - CI" w:date="2021-03-15T07:58:00Z">
            <w:r>
              <w:rPr>
                <w:noProof/>
                <w:webHidden/>
              </w:rPr>
              <w:t>84</w:t>
            </w:r>
          </w:ins>
          <w:del w:id="254" w:author="DPP - CI" w:date="2021-03-15T07:58:00Z">
            <w:r w:rsidDel="00173C08">
              <w:rPr>
                <w:noProof/>
                <w:webHidden/>
              </w:rPr>
              <w:delText>86</w:delText>
            </w:r>
          </w:del>
          <w:r>
            <w:rPr>
              <w:noProof/>
              <w:webHidden/>
            </w:rPr>
            <w:fldChar w:fldCharType="end"/>
          </w:r>
          <w:r w:rsidRPr="00F27665">
            <w:rPr>
              <w:rStyle w:val="Hyperlink"/>
              <w:noProof/>
            </w:rPr>
            <w:fldChar w:fldCharType="end"/>
          </w:r>
        </w:p>
        <w:p w14:paraId="6011AEC6" w14:textId="2F566C0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"_Toc66687644"</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4.37.19</w:t>
          </w:r>
          <w:r>
            <w:rPr>
              <w:rFonts w:asciiTheme="minorHAnsi" w:eastAsiaTheme="minorEastAsia" w:hAnsiTheme="minorHAnsi" w:cstheme="minorBidi"/>
              <w:iCs w:val="0"/>
              <w:caps w:val="0"/>
              <w:noProof/>
              <w:sz w:val="22"/>
              <w:szCs w:val="22"/>
            </w:rPr>
            <w:tab/>
          </w:r>
          <w:r w:rsidRPr="00F27665">
            <w:rPr>
              <w:rStyle w:val="Hyperlink"/>
              <w:rFonts w:cs="Arial"/>
              <w:b/>
              <w:bCs/>
              <w:noProof/>
            </w:rPr>
            <w:t>Mobile Device Security</w:t>
          </w:r>
          <w:r>
            <w:rPr>
              <w:noProof/>
              <w:webHidden/>
            </w:rPr>
            <w:tab/>
          </w:r>
          <w:r>
            <w:rPr>
              <w:noProof/>
              <w:webHidden/>
            </w:rPr>
            <w:fldChar w:fldCharType="begin"/>
          </w:r>
          <w:r>
            <w:rPr>
              <w:noProof/>
              <w:webHidden/>
            </w:rPr>
            <w:instrText xml:space="preserve"> PAGEREF _Toc66687644 \h </w:instrText>
          </w:r>
          <w:r>
            <w:rPr>
              <w:noProof/>
              <w:webHidden/>
            </w:rPr>
          </w:r>
          <w:r>
            <w:rPr>
              <w:noProof/>
              <w:webHidden/>
            </w:rPr>
            <w:fldChar w:fldCharType="separate"/>
          </w:r>
          <w:ins w:id="255" w:author="DPP - CI" w:date="2021-03-15T07:58:00Z">
            <w:r>
              <w:rPr>
                <w:noProof/>
                <w:webHidden/>
              </w:rPr>
              <w:t>85</w:t>
            </w:r>
          </w:ins>
          <w:del w:id="256" w:author="DPP - CI" w:date="2021-03-15T07:58:00Z">
            <w:r w:rsidDel="00173C08">
              <w:rPr>
                <w:noProof/>
                <w:webHidden/>
              </w:rPr>
              <w:delText>86</w:delText>
            </w:r>
          </w:del>
          <w:r>
            <w:rPr>
              <w:noProof/>
              <w:webHidden/>
            </w:rPr>
            <w:fldChar w:fldCharType="end"/>
          </w:r>
          <w:r w:rsidRPr="00F27665">
            <w:rPr>
              <w:rStyle w:val="Hyperlink"/>
              <w:noProof/>
            </w:rPr>
            <w:fldChar w:fldCharType="end"/>
          </w:r>
        </w:p>
        <w:p w14:paraId="216ADCE4" w14:textId="217B6020"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"_Toc66687645"</w:instrText>
          </w:r>
          <w:r w:rsidRPr="00F27665">
            <w:rPr>
              <w:rStyle w:val="Hyperlink"/>
              <w:noProof/>
            </w:rPr>
            <w:instrText xml:space="preserve"> </w:instrText>
          </w:r>
          <w:r w:rsidRPr="00F27665">
            <w:rPr>
              <w:rStyle w:val="Hyperlink"/>
              <w:noProof/>
            </w:rPr>
            <w:fldChar w:fldCharType="separate"/>
          </w:r>
          <w:r w:rsidRPr="00F27665">
            <w:rPr>
              <w:rStyle w:val="Hyperlink"/>
              <w:rFonts w:eastAsia="Calibri"/>
              <w:b/>
              <w:noProof/>
            </w:rPr>
            <w:t>4.37.20</w:t>
          </w:r>
          <w:r>
            <w:rPr>
              <w:rFonts w:asciiTheme="minorHAnsi" w:eastAsiaTheme="minorEastAsia" w:hAnsiTheme="minorHAnsi" w:cstheme="minorBidi"/>
              <w:iCs w:val="0"/>
              <w:caps w:val="0"/>
              <w:noProof/>
              <w:sz w:val="22"/>
              <w:szCs w:val="22"/>
            </w:rPr>
            <w:tab/>
          </w:r>
          <w:r w:rsidRPr="00F27665">
            <w:rPr>
              <w:rStyle w:val="Hyperlink"/>
              <w:rFonts w:eastAsia="Calibri" w:cs="Arial"/>
              <w:b/>
              <w:bCs/>
              <w:noProof/>
            </w:rPr>
            <w:t>Network Security</w:t>
          </w:r>
          <w:r>
            <w:rPr>
              <w:noProof/>
              <w:webHidden/>
            </w:rPr>
            <w:tab/>
          </w:r>
          <w:r>
            <w:rPr>
              <w:noProof/>
              <w:webHidden/>
            </w:rPr>
            <w:fldChar w:fldCharType="begin"/>
          </w:r>
          <w:r>
            <w:rPr>
              <w:noProof/>
              <w:webHidden/>
            </w:rPr>
            <w:instrText xml:space="preserve"> PAGEREF _Toc66687645 \h </w:instrText>
          </w:r>
          <w:r>
            <w:rPr>
              <w:noProof/>
              <w:webHidden/>
            </w:rPr>
          </w:r>
          <w:r>
            <w:rPr>
              <w:noProof/>
              <w:webHidden/>
            </w:rPr>
            <w:fldChar w:fldCharType="separate"/>
          </w:r>
          <w:ins w:id="257" w:author="DPP - CI" w:date="2021-03-15T07:58:00Z">
            <w:r>
              <w:rPr>
                <w:noProof/>
                <w:webHidden/>
              </w:rPr>
              <w:t>85</w:t>
            </w:r>
          </w:ins>
          <w:del w:id="258" w:author="DPP - CI" w:date="2021-03-15T07:58:00Z">
            <w:r w:rsidDel="00173C08">
              <w:rPr>
                <w:noProof/>
                <w:webHidden/>
              </w:rPr>
              <w:delText>86</w:delText>
            </w:r>
          </w:del>
          <w:r>
            <w:rPr>
              <w:noProof/>
              <w:webHidden/>
            </w:rPr>
            <w:fldChar w:fldCharType="end"/>
          </w:r>
          <w:r w:rsidRPr="00F27665">
            <w:rPr>
              <w:rStyle w:val="Hyperlink"/>
              <w:noProof/>
            </w:rPr>
            <w:fldChar w:fldCharType="end"/>
          </w:r>
        </w:p>
        <w:p w14:paraId="1BA8CD14" w14:textId="152370B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"_Toc66687646"</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4.37.21</w:t>
          </w:r>
          <w:r>
            <w:rPr>
              <w:rFonts w:asciiTheme="minorHAnsi" w:eastAsiaTheme="minorEastAsia" w:hAnsiTheme="minorHAnsi" w:cstheme="minorBidi"/>
              <w:iCs w:val="0"/>
              <w:caps w:val="0"/>
              <w:noProof/>
              <w:sz w:val="22"/>
              <w:szCs w:val="22"/>
            </w:rPr>
            <w:tab/>
          </w:r>
          <w:r w:rsidRPr="00F27665">
            <w:rPr>
              <w:rStyle w:val="Hyperlink"/>
              <w:rFonts w:cs="Arial"/>
              <w:b/>
              <w:bCs/>
              <w:noProof/>
            </w:rPr>
            <w:t>Cloud Security</w:t>
          </w:r>
          <w:r>
            <w:rPr>
              <w:noProof/>
              <w:webHidden/>
            </w:rPr>
            <w:tab/>
          </w:r>
          <w:r>
            <w:rPr>
              <w:noProof/>
              <w:webHidden/>
            </w:rPr>
            <w:fldChar w:fldCharType="begin"/>
          </w:r>
          <w:r>
            <w:rPr>
              <w:noProof/>
              <w:webHidden/>
            </w:rPr>
            <w:instrText xml:space="preserve"> PAGEREF _Toc66687646 \h </w:instrText>
          </w:r>
          <w:r>
            <w:rPr>
              <w:noProof/>
              <w:webHidden/>
            </w:rPr>
          </w:r>
          <w:r>
            <w:rPr>
              <w:noProof/>
              <w:webHidden/>
            </w:rPr>
            <w:fldChar w:fldCharType="separate"/>
          </w:r>
          <w:ins w:id="259" w:author="DPP - CI" w:date="2021-03-15T07:58:00Z">
            <w:r>
              <w:rPr>
                <w:noProof/>
                <w:webHidden/>
              </w:rPr>
              <w:t>85</w:t>
            </w:r>
          </w:ins>
          <w:del w:id="260" w:author="DPP - CI" w:date="2021-03-15T07:58:00Z">
            <w:r w:rsidDel="00173C08">
              <w:rPr>
                <w:noProof/>
                <w:webHidden/>
              </w:rPr>
              <w:delText>87</w:delText>
            </w:r>
          </w:del>
          <w:r>
            <w:rPr>
              <w:noProof/>
              <w:webHidden/>
            </w:rPr>
            <w:fldChar w:fldCharType="end"/>
          </w:r>
          <w:r w:rsidRPr="00F27665">
            <w:rPr>
              <w:rStyle w:val="Hyperlink"/>
              <w:noProof/>
            </w:rPr>
            <w:fldChar w:fldCharType="end"/>
          </w:r>
        </w:p>
        <w:p w14:paraId="35D03F39" w14:textId="0BA7BBB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"_Toc66687647"</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4.37.22</w:t>
          </w:r>
          <w:r>
            <w:rPr>
              <w:rFonts w:asciiTheme="minorHAnsi" w:eastAsiaTheme="minorEastAsia" w:hAnsiTheme="minorHAnsi" w:cstheme="minorBidi"/>
              <w:iCs w:val="0"/>
              <w:caps w:val="0"/>
              <w:noProof/>
              <w:sz w:val="22"/>
              <w:szCs w:val="22"/>
            </w:rPr>
            <w:tab/>
          </w:r>
          <w:r w:rsidRPr="00F27665">
            <w:rPr>
              <w:rStyle w:val="Hyperlink"/>
              <w:rFonts w:cs="Arial"/>
              <w:b/>
              <w:bCs/>
              <w:noProof/>
            </w:rPr>
            <w:t>Change Management</w:t>
          </w:r>
          <w:r>
            <w:rPr>
              <w:noProof/>
              <w:webHidden/>
            </w:rPr>
            <w:tab/>
          </w:r>
          <w:r>
            <w:rPr>
              <w:noProof/>
              <w:webHidden/>
            </w:rPr>
            <w:fldChar w:fldCharType="begin"/>
          </w:r>
          <w:r>
            <w:rPr>
              <w:noProof/>
              <w:webHidden/>
            </w:rPr>
            <w:instrText xml:space="preserve"> PAGEREF _Toc66687647 \h </w:instrText>
          </w:r>
          <w:r>
            <w:rPr>
              <w:noProof/>
              <w:webHidden/>
            </w:rPr>
          </w:r>
          <w:r>
            <w:rPr>
              <w:noProof/>
              <w:webHidden/>
            </w:rPr>
            <w:fldChar w:fldCharType="separate"/>
          </w:r>
          <w:ins w:id="261" w:author="DPP - CI" w:date="2021-03-15T07:58:00Z">
            <w:r>
              <w:rPr>
                <w:noProof/>
                <w:webHidden/>
              </w:rPr>
              <w:t>86</w:t>
            </w:r>
          </w:ins>
          <w:del w:id="262" w:author="DPP - CI" w:date="2021-03-15T07:58:00Z">
            <w:r w:rsidDel="00173C08">
              <w:rPr>
                <w:noProof/>
                <w:webHidden/>
              </w:rPr>
              <w:delText>87</w:delText>
            </w:r>
          </w:del>
          <w:r>
            <w:rPr>
              <w:noProof/>
              <w:webHidden/>
            </w:rPr>
            <w:fldChar w:fldCharType="end"/>
          </w:r>
          <w:r w:rsidRPr="00F27665">
            <w:rPr>
              <w:rStyle w:val="Hyperlink"/>
              <w:noProof/>
            </w:rPr>
            <w:fldChar w:fldCharType="end"/>
          </w:r>
        </w:p>
        <w:p w14:paraId="11164813" w14:textId="3CD99E9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"_Toc66687648"</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4.37.23</w:t>
          </w:r>
          <w:r>
            <w:rPr>
              <w:rFonts w:asciiTheme="minorHAnsi" w:eastAsiaTheme="minorEastAsia" w:hAnsiTheme="minorHAnsi" w:cstheme="minorBidi"/>
              <w:iCs w:val="0"/>
              <w:caps w:val="0"/>
              <w:noProof/>
              <w:sz w:val="22"/>
              <w:szCs w:val="22"/>
            </w:rPr>
            <w:tab/>
          </w:r>
          <w:r w:rsidRPr="00F27665">
            <w:rPr>
              <w:rStyle w:val="Hyperlink"/>
              <w:rFonts w:cs="Arial"/>
              <w:b/>
              <w:bCs/>
              <w:noProof/>
            </w:rPr>
            <w:t>Maintenance</w:t>
          </w:r>
          <w:r>
            <w:rPr>
              <w:noProof/>
              <w:webHidden/>
            </w:rPr>
            <w:tab/>
          </w:r>
          <w:r>
            <w:rPr>
              <w:noProof/>
              <w:webHidden/>
            </w:rPr>
            <w:fldChar w:fldCharType="begin"/>
          </w:r>
          <w:r>
            <w:rPr>
              <w:noProof/>
              <w:webHidden/>
            </w:rPr>
            <w:instrText xml:space="preserve"> PAGEREF _Toc66687648 \h </w:instrText>
          </w:r>
          <w:r>
            <w:rPr>
              <w:noProof/>
              <w:webHidden/>
            </w:rPr>
          </w:r>
          <w:r>
            <w:rPr>
              <w:noProof/>
              <w:webHidden/>
            </w:rPr>
            <w:fldChar w:fldCharType="separate"/>
          </w:r>
          <w:ins w:id="263" w:author="DPP - CI" w:date="2021-03-15T07:58:00Z">
            <w:r>
              <w:rPr>
                <w:noProof/>
                <w:webHidden/>
              </w:rPr>
              <w:t>86</w:t>
            </w:r>
          </w:ins>
          <w:del w:id="264" w:author="DPP - CI" w:date="2021-03-15T07:58:00Z">
            <w:r w:rsidDel="00173C08">
              <w:rPr>
                <w:noProof/>
                <w:webHidden/>
              </w:rPr>
              <w:delText>87</w:delText>
            </w:r>
          </w:del>
          <w:r>
            <w:rPr>
              <w:noProof/>
              <w:webHidden/>
            </w:rPr>
            <w:fldChar w:fldCharType="end"/>
          </w:r>
          <w:r w:rsidRPr="00F27665">
            <w:rPr>
              <w:rStyle w:val="Hyperlink"/>
              <w:noProof/>
            </w:rPr>
            <w:fldChar w:fldCharType="end"/>
          </w:r>
        </w:p>
        <w:p w14:paraId="1ED7B6A1" w14:textId="03A606C3"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"_Toc66687649"</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4.37.24</w:t>
          </w:r>
          <w:r>
            <w:rPr>
              <w:rFonts w:asciiTheme="minorHAnsi" w:eastAsiaTheme="minorEastAsia" w:hAnsiTheme="minorHAnsi" w:cstheme="minorBidi"/>
              <w:iCs w:val="0"/>
              <w:caps w:val="0"/>
              <w:noProof/>
              <w:sz w:val="22"/>
              <w:szCs w:val="22"/>
            </w:rPr>
            <w:tab/>
          </w:r>
          <w:r w:rsidRPr="00F27665">
            <w:rPr>
              <w:rStyle w:val="Hyperlink"/>
              <w:rFonts w:cs="Arial"/>
              <w:b/>
              <w:bCs/>
              <w:noProof/>
            </w:rPr>
            <w:t>Threat Management</w:t>
          </w:r>
          <w:r>
            <w:rPr>
              <w:noProof/>
              <w:webHidden/>
            </w:rPr>
            <w:tab/>
          </w:r>
          <w:r>
            <w:rPr>
              <w:noProof/>
              <w:webHidden/>
            </w:rPr>
            <w:fldChar w:fldCharType="begin"/>
          </w:r>
          <w:r>
            <w:rPr>
              <w:noProof/>
              <w:webHidden/>
            </w:rPr>
            <w:instrText xml:space="preserve"> PAGEREF _Toc66687649 \h </w:instrText>
          </w:r>
          <w:r>
            <w:rPr>
              <w:noProof/>
              <w:webHidden/>
            </w:rPr>
          </w:r>
          <w:r>
            <w:rPr>
              <w:noProof/>
              <w:webHidden/>
            </w:rPr>
            <w:fldChar w:fldCharType="separate"/>
          </w:r>
          <w:ins w:id="265" w:author="DPP - CI" w:date="2021-03-15T07:58:00Z">
            <w:r>
              <w:rPr>
                <w:noProof/>
                <w:webHidden/>
              </w:rPr>
              <w:t>86</w:t>
            </w:r>
          </w:ins>
          <w:del w:id="266" w:author="DPP - CI" w:date="2021-03-15T07:58:00Z">
            <w:r w:rsidDel="00173C08">
              <w:rPr>
                <w:noProof/>
                <w:webHidden/>
              </w:rPr>
              <w:delText>87</w:delText>
            </w:r>
          </w:del>
          <w:r>
            <w:rPr>
              <w:noProof/>
              <w:webHidden/>
            </w:rPr>
            <w:fldChar w:fldCharType="end"/>
          </w:r>
          <w:r w:rsidRPr="00F27665">
            <w:rPr>
              <w:rStyle w:val="Hyperlink"/>
              <w:noProof/>
            </w:rPr>
            <w:fldChar w:fldCharType="end"/>
          </w:r>
        </w:p>
        <w:p w14:paraId="5485FB08" w14:textId="135E1CA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"_Toc66687650"</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4.37.25</w:t>
          </w:r>
          <w:r>
            <w:rPr>
              <w:rFonts w:asciiTheme="minorHAnsi" w:eastAsiaTheme="minorEastAsia" w:hAnsiTheme="minorHAnsi" w:cstheme="minorBidi"/>
              <w:iCs w:val="0"/>
              <w:caps w:val="0"/>
              <w:noProof/>
              <w:sz w:val="22"/>
              <w:szCs w:val="22"/>
            </w:rPr>
            <w:tab/>
          </w:r>
          <w:r w:rsidRPr="00F27665">
            <w:rPr>
              <w:rStyle w:val="Hyperlink"/>
              <w:rFonts w:cs="Arial"/>
              <w:b/>
              <w:bCs/>
              <w:noProof/>
            </w:rPr>
            <w:t>Vulnerability and Patch Management (VU)</w:t>
          </w:r>
          <w:r>
            <w:rPr>
              <w:noProof/>
              <w:webHidden/>
            </w:rPr>
            <w:tab/>
          </w:r>
          <w:r>
            <w:rPr>
              <w:noProof/>
              <w:webHidden/>
            </w:rPr>
            <w:fldChar w:fldCharType="begin"/>
          </w:r>
          <w:r>
            <w:rPr>
              <w:noProof/>
              <w:webHidden/>
            </w:rPr>
            <w:instrText xml:space="preserve"> PAGEREF _Toc66687650 \h </w:instrText>
          </w:r>
          <w:r>
            <w:rPr>
              <w:noProof/>
              <w:webHidden/>
            </w:rPr>
          </w:r>
          <w:r>
            <w:rPr>
              <w:noProof/>
              <w:webHidden/>
            </w:rPr>
            <w:fldChar w:fldCharType="separate"/>
          </w:r>
          <w:ins w:id="267" w:author="DPP - CI" w:date="2021-03-15T07:58:00Z">
            <w:r>
              <w:rPr>
                <w:noProof/>
                <w:webHidden/>
              </w:rPr>
              <w:t>86</w:t>
            </w:r>
          </w:ins>
          <w:del w:id="268" w:author="DPP - CI" w:date="2021-03-15T07:58:00Z">
            <w:r w:rsidDel="00173C08">
              <w:rPr>
                <w:noProof/>
                <w:webHidden/>
              </w:rPr>
              <w:delText>87</w:delText>
            </w:r>
          </w:del>
          <w:r>
            <w:rPr>
              <w:noProof/>
              <w:webHidden/>
            </w:rPr>
            <w:fldChar w:fldCharType="end"/>
          </w:r>
          <w:r w:rsidRPr="00F27665">
            <w:rPr>
              <w:rStyle w:val="Hyperlink"/>
              <w:noProof/>
            </w:rPr>
            <w:fldChar w:fldCharType="end"/>
          </w:r>
        </w:p>
        <w:p w14:paraId="32FC32C1" w14:textId="1C7D831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"_Toc66687651"</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4.37.26</w:t>
          </w:r>
          <w:r>
            <w:rPr>
              <w:rFonts w:asciiTheme="minorHAnsi" w:eastAsiaTheme="minorEastAsia" w:hAnsiTheme="minorHAnsi" w:cstheme="minorBidi"/>
              <w:iCs w:val="0"/>
              <w:caps w:val="0"/>
              <w:noProof/>
              <w:sz w:val="22"/>
              <w:szCs w:val="22"/>
            </w:rPr>
            <w:tab/>
          </w:r>
          <w:r w:rsidRPr="00F27665">
            <w:rPr>
              <w:rStyle w:val="Hyperlink"/>
              <w:rFonts w:cs="Arial"/>
              <w:b/>
              <w:bCs/>
              <w:noProof/>
            </w:rPr>
            <w:t>Continuous Monitoring</w:t>
          </w:r>
          <w:r>
            <w:rPr>
              <w:noProof/>
              <w:webHidden/>
            </w:rPr>
            <w:tab/>
          </w:r>
          <w:r>
            <w:rPr>
              <w:noProof/>
              <w:webHidden/>
            </w:rPr>
            <w:fldChar w:fldCharType="begin"/>
          </w:r>
          <w:r>
            <w:rPr>
              <w:noProof/>
              <w:webHidden/>
            </w:rPr>
            <w:instrText xml:space="preserve"> PAGEREF _Toc66687651 \h </w:instrText>
          </w:r>
          <w:r>
            <w:rPr>
              <w:noProof/>
              <w:webHidden/>
            </w:rPr>
          </w:r>
          <w:r>
            <w:rPr>
              <w:noProof/>
              <w:webHidden/>
            </w:rPr>
            <w:fldChar w:fldCharType="separate"/>
          </w:r>
          <w:ins w:id="269" w:author="DPP - CI" w:date="2021-03-15T07:58:00Z">
            <w:r>
              <w:rPr>
                <w:noProof/>
                <w:webHidden/>
              </w:rPr>
              <w:t>87</w:t>
            </w:r>
          </w:ins>
          <w:del w:id="270" w:author="DPP - CI" w:date="2021-03-15T07:58:00Z">
            <w:r w:rsidDel="00173C08">
              <w:rPr>
                <w:noProof/>
                <w:webHidden/>
              </w:rPr>
              <w:delText>88</w:delText>
            </w:r>
          </w:del>
          <w:r>
            <w:rPr>
              <w:noProof/>
              <w:webHidden/>
            </w:rPr>
            <w:fldChar w:fldCharType="end"/>
          </w:r>
          <w:r w:rsidRPr="00F27665">
            <w:rPr>
              <w:rStyle w:val="Hyperlink"/>
              <w:noProof/>
            </w:rPr>
            <w:fldChar w:fldCharType="end"/>
          </w:r>
        </w:p>
        <w:p w14:paraId="1033EF95" w14:textId="161AD61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"_Toc66687652"</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4.37.27</w:t>
          </w:r>
          <w:r>
            <w:rPr>
              <w:rFonts w:asciiTheme="minorHAnsi" w:eastAsiaTheme="minorEastAsia" w:hAnsiTheme="minorHAnsi" w:cstheme="minorBidi"/>
              <w:iCs w:val="0"/>
              <w:caps w:val="0"/>
              <w:noProof/>
              <w:sz w:val="22"/>
              <w:szCs w:val="22"/>
            </w:rPr>
            <w:tab/>
          </w:r>
          <w:r w:rsidRPr="00F27665">
            <w:rPr>
              <w:rStyle w:val="Hyperlink"/>
              <w:rFonts w:cs="Arial"/>
              <w:b/>
              <w:bCs/>
              <w:noProof/>
            </w:rPr>
            <w:t>System Development and Acquisition</w:t>
          </w:r>
          <w:r>
            <w:rPr>
              <w:noProof/>
              <w:webHidden/>
            </w:rPr>
            <w:tab/>
          </w:r>
          <w:r>
            <w:rPr>
              <w:noProof/>
              <w:webHidden/>
            </w:rPr>
            <w:fldChar w:fldCharType="begin"/>
          </w:r>
          <w:r>
            <w:rPr>
              <w:noProof/>
              <w:webHidden/>
            </w:rPr>
            <w:instrText xml:space="preserve"> PAGEREF _Toc66687652 \h </w:instrText>
          </w:r>
          <w:r>
            <w:rPr>
              <w:noProof/>
              <w:webHidden/>
            </w:rPr>
          </w:r>
          <w:r>
            <w:rPr>
              <w:noProof/>
              <w:webHidden/>
            </w:rPr>
            <w:fldChar w:fldCharType="separate"/>
          </w:r>
          <w:ins w:id="271" w:author="DPP - CI" w:date="2021-03-15T07:58:00Z">
            <w:r>
              <w:rPr>
                <w:noProof/>
                <w:webHidden/>
              </w:rPr>
              <w:t>87</w:t>
            </w:r>
          </w:ins>
          <w:del w:id="272" w:author="DPP - CI" w:date="2021-03-15T07:58:00Z">
            <w:r w:rsidDel="00173C08">
              <w:rPr>
                <w:noProof/>
                <w:webHidden/>
              </w:rPr>
              <w:delText>88</w:delText>
            </w:r>
          </w:del>
          <w:r>
            <w:rPr>
              <w:noProof/>
              <w:webHidden/>
            </w:rPr>
            <w:fldChar w:fldCharType="end"/>
          </w:r>
          <w:r w:rsidRPr="00F27665">
            <w:rPr>
              <w:rStyle w:val="Hyperlink"/>
              <w:noProof/>
            </w:rPr>
            <w:fldChar w:fldCharType="end"/>
          </w:r>
        </w:p>
        <w:p w14:paraId="337AD5F6" w14:textId="1E93BD7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"_Toc66687653"</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4.37.28</w:t>
          </w:r>
          <w:r>
            <w:rPr>
              <w:rFonts w:asciiTheme="minorHAnsi" w:eastAsiaTheme="minorEastAsia" w:hAnsiTheme="minorHAnsi" w:cstheme="minorBidi"/>
              <w:iCs w:val="0"/>
              <w:caps w:val="0"/>
              <w:noProof/>
              <w:sz w:val="22"/>
              <w:szCs w:val="22"/>
            </w:rPr>
            <w:tab/>
          </w:r>
          <w:r w:rsidRPr="00F27665">
            <w:rPr>
              <w:rStyle w:val="Hyperlink"/>
              <w:rFonts w:cs="Arial"/>
              <w:b/>
              <w:bCs/>
              <w:noProof/>
            </w:rPr>
            <w:t>Project and Resource Management</w:t>
          </w:r>
          <w:r>
            <w:rPr>
              <w:noProof/>
              <w:webHidden/>
            </w:rPr>
            <w:tab/>
          </w:r>
          <w:r>
            <w:rPr>
              <w:noProof/>
              <w:webHidden/>
            </w:rPr>
            <w:fldChar w:fldCharType="begin"/>
          </w:r>
          <w:r>
            <w:rPr>
              <w:noProof/>
              <w:webHidden/>
            </w:rPr>
            <w:instrText xml:space="preserve"> PAGEREF _Toc66687653 \h </w:instrText>
          </w:r>
          <w:r>
            <w:rPr>
              <w:noProof/>
              <w:webHidden/>
            </w:rPr>
          </w:r>
          <w:r>
            <w:rPr>
              <w:noProof/>
              <w:webHidden/>
            </w:rPr>
            <w:fldChar w:fldCharType="separate"/>
          </w:r>
          <w:ins w:id="273" w:author="DPP - CI" w:date="2021-03-15T07:58:00Z">
            <w:r>
              <w:rPr>
                <w:noProof/>
                <w:webHidden/>
              </w:rPr>
              <w:t>87</w:t>
            </w:r>
          </w:ins>
          <w:del w:id="274" w:author="DPP - CI" w:date="2021-03-15T07:58:00Z">
            <w:r w:rsidDel="00173C08">
              <w:rPr>
                <w:noProof/>
                <w:webHidden/>
              </w:rPr>
              <w:delText>88</w:delText>
            </w:r>
          </w:del>
          <w:r>
            <w:rPr>
              <w:noProof/>
              <w:webHidden/>
            </w:rPr>
            <w:fldChar w:fldCharType="end"/>
          </w:r>
          <w:r w:rsidRPr="00F27665">
            <w:rPr>
              <w:rStyle w:val="Hyperlink"/>
              <w:noProof/>
            </w:rPr>
            <w:fldChar w:fldCharType="end"/>
          </w:r>
        </w:p>
        <w:p w14:paraId="0A6F0601" w14:textId="24D8764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"_Toc66687654"</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4.37.29</w:t>
          </w:r>
          <w:r>
            <w:rPr>
              <w:rFonts w:asciiTheme="minorHAnsi" w:eastAsiaTheme="minorEastAsia" w:hAnsiTheme="minorHAnsi" w:cstheme="minorBidi"/>
              <w:iCs w:val="0"/>
              <w:caps w:val="0"/>
              <w:noProof/>
              <w:sz w:val="22"/>
              <w:szCs w:val="22"/>
            </w:rPr>
            <w:tab/>
          </w:r>
          <w:r w:rsidRPr="00F27665">
            <w:rPr>
              <w:rStyle w:val="Hyperlink"/>
              <w:rFonts w:cs="Arial"/>
              <w:b/>
              <w:bCs/>
              <w:noProof/>
            </w:rPr>
            <w:t>Capacity and Performance Management</w:t>
          </w:r>
          <w:r>
            <w:rPr>
              <w:noProof/>
              <w:webHidden/>
            </w:rPr>
            <w:tab/>
          </w:r>
          <w:r>
            <w:rPr>
              <w:noProof/>
              <w:webHidden/>
            </w:rPr>
            <w:fldChar w:fldCharType="begin"/>
          </w:r>
          <w:r>
            <w:rPr>
              <w:noProof/>
              <w:webHidden/>
            </w:rPr>
            <w:instrText xml:space="preserve"> PAGEREF _Toc66687654 \h </w:instrText>
          </w:r>
          <w:r>
            <w:rPr>
              <w:noProof/>
              <w:webHidden/>
            </w:rPr>
          </w:r>
          <w:r>
            <w:rPr>
              <w:noProof/>
              <w:webHidden/>
            </w:rPr>
            <w:fldChar w:fldCharType="separate"/>
          </w:r>
          <w:ins w:id="275" w:author="DPP - CI" w:date="2021-03-15T07:58:00Z">
            <w:r>
              <w:rPr>
                <w:noProof/>
                <w:webHidden/>
              </w:rPr>
              <w:t>87</w:t>
            </w:r>
          </w:ins>
          <w:del w:id="276" w:author="DPP - CI" w:date="2021-03-15T07:58:00Z">
            <w:r w:rsidDel="00173C08">
              <w:rPr>
                <w:noProof/>
                <w:webHidden/>
              </w:rPr>
              <w:delText>88</w:delText>
            </w:r>
          </w:del>
          <w:r>
            <w:rPr>
              <w:noProof/>
              <w:webHidden/>
            </w:rPr>
            <w:fldChar w:fldCharType="end"/>
          </w:r>
          <w:r w:rsidRPr="00F27665">
            <w:rPr>
              <w:rStyle w:val="Hyperlink"/>
              <w:noProof/>
            </w:rPr>
            <w:fldChar w:fldCharType="end"/>
          </w:r>
        </w:p>
        <w:p w14:paraId="6045FA5A" w14:textId="1F3DE81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"_Toc66687655"</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4.37.30</w:t>
          </w:r>
          <w:r>
            <w:rPr>
              <w:rFonts w:asciiTheme="minorHAnsi" w:eastAsiaTheme="minorEastAsia" w:hAnsiTheme="minorHAnsi" w:cstheme="minorBidi"/>
              <w:iCs w:val="0"/>
              <w:caps w:val="0"/>
              <w:noProof/>
              <w:sz w:val="22"/>
              <w:szCs w:val="22"/>
            </w:rPr>
            <w:tab/>
          </w:r>
          <w:r w:rsidRPr="00F27665">
            <w:rPr>
              <w:rStyle w:val="Hyperlink"/>
              <w:rFonts w:cs="Arial"/>
              <w:b/>
              <w:bCs/>
              <w:noProof/>
            </w:rPr>
            <w:t>THIRD PARTY MANAGEMENT</w:t>
          </w:r>
          <w:r>
            <w:rPr>
              <w:noProof/>
              <w:webHidden/>
            </w:rPr>
            <w:tab/>
          </w:r>
          <w:r>
            <w:rPr>
              <w:noProof/>
              <w:webHidden/>
            </w:rPr>
            <w:fldChar w:fldCharType="begin"/>
          </w:r>
          <w:r>
            <w:rPr>
              <w:noProof/>
              <w:webHidden/>
            </w:rPr>
            <w:instrText xml:space="preserve"> PAGEREF _Toc66687655 \h </w:instrText>
          </w:r>
          <w:r>
            <w:rPr>
              <w:noProof/>
              <w:webHidden/>
            </w:rPr>
          </w:r>
          <w:r>
            <w:rPr>
              <w:noProof/>
              <w:webHidden/>
            </w:rPr>
            <w:fldChar w:fldCharType="separate"/>
          </w:r>
          <w:ins w:id="277" w:author="DPP - CI" w:date="2021-03-15T07:58:00Z">
            <w:r>
              <w:rPr>
                <w:noProof/>
                <w:webHidden/>
              </w:rPr>
              <w:t>87</w:t>
            </w:r>
          </w:ins>
          <w:del w:id="278" w:author="DPP - CI" w:date="2021-03-15T07:58:00Z">
            <w:r w:rsidDel="00173C08">
              <w:rPr>
                <w:noProof/>
                <w:webHidden/>
              </w:rPr>
              <w:delText>89</w:delText>
            </w:r>
          </w:del>
          <w:r>
            <w:rPr>
              <w:noProof/>
              <w:webHidden/>
            </w:rPr>
            <w:fldChar w:fldCharType="end"/>
          </w:r>
          <w:r w:rsidRPr="00F27665">
            <w:rPr>
              <w:rStyle w:val="Hyperlink"/>
              <w:noProof/>
            </w:rPr>
            <w:fldChar w:fldCharType="end"/>
          </w:r>
        </w:p>
        <w:p w14:paraId="77A22C0E" w14:textId="24FDAEF2"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"_Toc66687656"</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4.37.31</w:t>
          </w:r>
          <w:r>
            <w:rPr>
              <w:rFonts w:asciiTheme="minorHAnsi" w:eastAsiaTheme="minorEastAsia" w:hAnsiTheme="minorHAnsi" w:cstheme="minorBidi"/>
              <w:iCs w:val="0"/>
              <w:caps w:val="0"/>
              <w:noProof/>
              <w:sz w:val="22"/>
              <w:szCs w:val="22"/>
            </w:rPr>
            <w:tab/>
          </w:r>
          <w:r w:rsidRPr="00F27665">
            <w:rPr>
              <w:rStyle w:val="Hyperlink"/>
              <w:rFonts w:cs="Arial"/>
              <w:b/>
              <w:bCs/>
              <w:noProof/>
            </w:rPr>
            <w:t>Physical and Environmental Security</w:t>
          </w:r>
          <w:r>
            <w:rPr>
              <w:noProof/>
              <w:webHidden/>
            </w:rPr>
            <w:tab/>
          </w:r>
          <w:r>
            <w:rPr>
              <w:noProof/>
              <w:webHidden/>
            </w:rPr>
            <w:fldChar w:fldCharType="begin"/>
          </w:r>
          <w:r>
            <w:rPr>
              <w:noProof/>
              <w:webHidden/>
            </w:rPr>
            <w:instrText xml:space="preserve"> PAGEREF _Toc66687656 \h </w:instrText>
          </w:r>
          <w:r>
            <w:rPr>
              <w:noProof/>
              <w:webHidden/>
            </w:rPr>
          </w:r>
          <w:r>
            <w:rPr>
              <w:noProof/>
              <w:webHidden/>
            </w:rPr>
            <w:fldChar w:fldCharType="separate"/>
          </w:r>
          <w:ins w:id="279" w:author="DPP - CI" w:date="2021-03-15T07:58:00Z">
            <w:r>
              <w:rPr>
                <w:noProof/>
                <w:webHidden/>
              </w:rPr>
              <w:t>88</w:t>
            </w:r>
          </w:ins>
          <w:del w:id="280" w:author="DPP - CI" w:date="2021-03-15T07:58:00Z">
            <w:r w:rsidDel="00173C08">
              <w:rPr>
                <w:noProof/>
                <w:webHidden/>
              </w:rPr>
              <w:delText>89</w:delText>
            </w:r>
          </w:del>
          <w:r>
            <w:rPr>
              <w:noProof/>
              <w:webHidden/>
            </w:rPr>
            <w:fldChar w:fldCharType="end"/>
          </w:r>
          <w:r w:rsidRPr="00F27665">
            <w:rPr>
              <w:rStyle w:val="Hyperlink"/>
              <w:noProof/>
            </w:rPr>
            <w:fldChar w:fldCharType="end"/>
          </w:r>
        </w:p>
        <w:p w14:paraId="2380FB5D" w14:textId="332D45A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"_Toc66687657"</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4.37.32</w:t>
          </w:r>
          <w:r>
            <w:rPr>
              <w:rFonts w:asciiTheme="minorHAnsi" w:eastAsiaTheme="minorEastAsia" w:hAnsiTheme="minorHAnsi" w:cstheme="minorBidi"/>
              <w:iCs w:val="0"/>
              <w:caps w:val="0"/>
              <w:noProof/>
              <w:sz w:val="22"/>
              <w:szCs w:val="22"/>
            </w:rPr>
            <w:tab/>
          </w:r>
          <w:r w:rsidRPr="00F27665">
            <w:rPr>
              <w:rStyle w:val="Hyperlink"/>
              <w:rFonts w:cs="Arial"/>
              <w:b/>
              <w:bCs/>
              <w:noProof/>
            </w:rPr>
            <w:t>Contingency Planning</w:t>
          </w:r>
          <w:r>
            <w:rPr>
              <w:noProof/>
              <w:webHidden/>
            </w:rPr>
            <w:tab/>
          </w:r>
          <w:r>
            <w:rPr>
              <w:noProof/>
              <w:webHidden/>
            </w:rPr>
            <w:fldChar w:fldCharType="begin"/>
          </w:r>
          <w:r>
            <w:rPr>
              <w:noProof/>
              <w:webHidden/>
            </w:rPr>
            <w:instrText xml:space="preserve"> PAGEREF _Toc66687657 \h </w:instrText>
          </w:r>
          <w:r>
            <w:rPr>
              <w:noProof/>
              <w:webHidden/>
            </w:rPr>
          </w:r>
          <w:r>
            <w:rPr>
              <w:noProof/>
              <w:webHidden/>
            </w:rPr>
            <w:fldChar w:fldCharType="separate"/>
          </w:r>
          <w:ins w:id="281" w:author="DPP - CI" w:date="2021-03-15T07:58:00Z">
            <w:r>
              <w:rPr>
                <w:noProof/>
                <w:webHidden/>
              </w:rPr>
              <w:t>88</w:t>
            </w:r>
          </w:ins>
          <w:del w:id="282" w:author="DPP - CI" w:date="2021-03-15T07:58:00Z">
            <w:r w:rsidDel="00173C08">
              <w:rPr>
                <w:noProof/>
                <w:webHidden/>
              </w:rPr>
              <w:delText>89</w:delText>
            </w:r>
          </w:del>
          <w:r>
            <w:rPr>
              <w:noProof/>
              <w:webHidden/>
            </w:rPr>
            <w:fldChar w:fldCharType="end"/>
          </w:r>
          <w:r w:rsidRPr="00F27665">
            <w:rPr>
              <w:rStyle w:val="Hyperlink"/>
              <w:noProof/>
            </w:rPr>
            <w:fldChar w:fldCharType="end"/>
          </w:r>
        </w:p>
        <w:p w14:paraId="2637F661" w14:textId="6AD67D1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"_Toc66687658"</w:instrText>
          </w:r>
          <w:r w:rsidRPr="00F27665">
            <w:rPr>
              <w:rStyle w:val="Hyperlink"/>
              <w:noProof/>
            </w:rPr>
            <w:instrText xml:space="preserve"> </w:instrText>
          </w:r>
          <w:r w:rsidRPr="00F27665">
            <w:rPr>
              <w:rStyle w:val="Hyperlink"/>
              <w:noProof/>
            </w:rPr>
            <w:fldChar w:fldCharType="separate"/>
          </w:r>
          <w:r w:rsidRPr="00F27665">
            <w:rPr>
              <w:rStyle w:val="Hyperlink"/>
              <w:b/>
              <w:noProof/>
            </w:rPr>
            <w:t>4.37.33</w:t>
          </w:r>
          <w:r>
            <w:rPr>
              <w:rFonts w:asciiTheme="minorHAnsi" w:eastAsiaTheme="minorEastAsia" w:hAnsiTheme="minorHAnsi" w:cstheme="minorBidi"/>
              <w:iCs w:val="0"/>
              <w:caps w:val="0"/>
              <w:noProof/>
              <w:sz w:val="22"/>
              <w:szCs w:val="22"/>
            </w:rPr>
            <w:tab/>
          </w:r>
          <w:r w:rsidRPr="00F27665">
            <w:rPr>
              <w:rStyle w:val="Hyperlink"/>
              <w:rFonts w:cs="Arial"/>
              <w:b/>
              <w:bCs/>
              <w:noProof/>
            </w:rPr>
            <w:t>Incident Response</w:t>
          </w:r>
          <w:r>
            <w:rPr>
              <w:noProof/>
              <w:webHidden/>
            </w:rPr>
            <w:tab/>
          </w:r>
          <w:r>
            <w:rPr>
              <w:noProof/>
              <w:webHidden/>
            </w:rPr>
            <w:fldChar w:fldCharType="begin"/>
          </w:r>
          <w:r>
            <w:rPr>
              <w:noProof/>
              <w:webHidden/>
            </w:rPr>
            <w:instrText xml:space="preserve"> PAGEREF _Toc66687658 \h </w:instrText>
          </w:r>
          <w:r>
            <w:rPr>
              <w:noProof/>
              <w:webHidden/>
            </w:rPr>
          </w:r>
          <w:r>
            <w:rPr>
              <w:noProof/>
              <w:webHidden/>
            </w:rPr>
            <w:fldChar w:fldCharType="separate"/>
          </w:r>
          <w:ins w:id="283" w:author="DPP - CI" w:date="2021-03-15T07:58:00Z">
            <w:r>
              <w:rPr>
                <w:noProof/>
                <w:webHidden/>
              </w:rPr>
              <w:t>88</w:t>
            </w:r>
          </w:ins>
          <w:del w:id="284" w:author="DPP - CI" w:date="2021-03-15T07:58:00Z">
            <w:r w:rsidDel="00173C08">
              <w:rPr>
                <w:noProof/>
                <w:webHidden/>
              </w:rPr>
              <w:delText>90</w:delText>
            </w:r>
          </w:del>
          <w:r>
            <w:rPr>
              <w:noProof/>
              <w:webHidden/>
            </w:rPr>
            <w:fldChar w:fldCharType="end"/>
          </w:r>
          <w:r w:rsidRPr="00F27665">
            <w:rPr>
              <w:rStyle w:val="Hyperlink"/>
              <w:noProof/>
            </w:rPr>
            <w:fldChar w:fldCharType="end"/>
          </w:r>
        </w:p>
        <w:p w14:paraId="4BF3A7AD" w14:textId="418A08F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"_Toc66687659"</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w:t>
          </w:r>
          <w:r>
            <w:rPr>
              <w:rFonts w:asciiTheme="minorHAnsi" w:eastAsiaTheme="minorEastAsia" w:hAnsiTheme="minorHAnsi" w:cstheme="minorBidi"/>
              <w:caps w:val="0"/>
              <w:noProof/>
              <w:sz w:val="22"/>
              <w:szCs w:val="22"/>
            </w:rPr>
            <w:tab/>
          </w:r>
          <w:r w:rsidRPr="00F27665">
            <w:rPr>
              <w:rStyle w:val="Hyperlink"/>
              <w:rFonts w:eastAsia="Helvetica"/>
              <w:noProof/>
            </w:rPr>
            <w:t>DISASTER RECOVERY, BACK-UP AND CONTINGENCY</w:t>
          </w:r>
          <w:r w:rsidRPr="00F27665">
            <w:rPr>
              <w:rStyle w:val="Hyperlink"/>
              <w:rFonts w:eastAsia="Helvetica"/>
              <w:noProof/>
              <w:spacing w:val="-23"/>
            </w:rPr>
            <w:t xml:space="preserve"> </w:t>
          </w:r>
          <w:r w:rsidRPr="00F27665">
            <w:rPr>
              <w:rStyle w:val="Hyperlink"/>
              <w:rFonts w:eastAsia="Helvetica"/>
              <w:noProof/>
            </w:rPr>
            <w:t>OPERATIONS</w:t>
          </w:r>
          <w:r>
            <w:rPr>
              <w:noProof/>
              <w:webHidden/>
            </w:rPr>
            <w:tab/>
          </w:r>
          <w:r>
            <w:rPr>
              <w:noProof/>
              <w:webHidden/>
            </w:rPr>
            <w:fldChar w:fldCharType="begin"/>
          </w:r>
          <w:r>
            <w:rPr>
              <w:noProof/>
              <w:webHidden/>
            </w:rPr>
            <w:instrText xml:space="preserve"> PAGEREF _Toc66687659 \h </w:instrText>
          </w:r>
          <w:r>
            <w:rPr>
              <w:noProof/>
              <w:webHidden/>
            </w:rPr>
          </w:r>
          <w:r>
            <w:rPr>
              <w:noProof/>
              <w:webHidden/>
            </w:rPr>
            <w:fldChar w:fldCharType="separate"/>
          </w:r>
          <w:ins w:id="285" w:author="DPP - CI" w:date="2021-03-15T07:58:00Z">
            <w:r>
              <w:rPr>
                <w:noProof/>
                <w:webHidden/>
              </w:rPr>
              <w:t>89</w:t>
            </w:r>
          </w:ins>
          <w:del w:id="286" w:author="DPP - CI" w:date="2021-03-15T07:58:00Z">
            <w:r w:rsidDel="00173C08">
              <w:rPr>
                <w:noProof/>
                <w:webHidden/>
              </w:rPr>
              <w:delText>90</w:delText>
            </w:r>
          </w:del>
          <w:r>
            <w:rPr>
              <w:noProof/>
              <w:webHidden/>
            </w:rPr>
            <w:fldChar w:fldCharType="end"/>
          </w:r>
          <w:r w:rsidRPr="00F27665">
            <w:rPr>
              <w:rStyle w:val="Hyperlink"/>
              <w:noProof/>
            </w:rPr>
            <w:fldChar w:fldCharType="end"/>
          </w:r>
        </w:p>
        <w:p w14:paraId="5D7479C7" w14:textId="6786C053"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"_Toc66687660"</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4.38.1</w:t>
          </w:r>
          <w:r>
            <w:rPr>
              <w:rFonts w:asciiTheme="minorHAnsi" w:eastAsiaTheme="minorEastAsia" w:hAnsiTheme="minorHAnsi" w:cstheme="minorBidi"/>
              <w:iCs w:val="0"/>
              <w:caps w:val="0"/>
              <w:noProof/>
              <w:sz w:val="22"/>
              <w:szCs w:val="22"/>
            </w:rPr>
            <w:tab/>
          </w:r>
          <w:r w:rsidRPr="00F27665">
            <w:rPr>
              <w:rStyle w:val="Hyperlink"/>
              <w:rFonts w:eastAsia="Helvetica"/>
              <w:noProof/>
            </w:rPr>
            <w:t>State Systems</w:t>
          </w:r>
          <w:r>
            <w:rPr>
              <w:noProof/>
              <w:webHidden/>
            </w:rPr>
            <w:tab/>
          </w:r>
          <w:r>
            <w:rPr>
              <w:noProof/>
              <w:webHidden/>
            </w:rPr>
            <w:fldChar w:fldCharType="begin"/>
          </w:r>
          <w:r>
            <w:rPr>
              <w:noProof/>
              <w:webHidden/>
            </w:rPr>
            <w:instrText xml:space="preserve"> PAGEREF _Toc66687660 \h </w:instrText>
          </w:r>
          <w:r>
            <w:rPr>
              <w:noProof/>
              <w:webHidden/>
            </w:rPr>
          </w:r>
          <w:r>
            <w:rPr>
              <w:noProof/>
              <w:webHidden/>
            </w:rPr>
            <w:fldChar w:fldCharType="separate"/>
          </w:r>
          <w:ins w:id="287" w:author="DPP - CI" w:date="2021-03-15T07:58:00Z">
            <w:r>
              <w:rPr>
                <w:noProof/>
                <w:webHidden/>
              </w:rPr>
              <w:t>89</w:t>
            </w:r>
          </w:ins>
          <w:del w:id="288" w:author="DPP - CI" w:date="2021-03-15T07:58:00Z">
            <w:r w:rsidDel="00173C08">
              <w:rPr>
                <w:noProof/>
                <w:webHidden/>
              </w:rPr>
              <w:delText>91</w:delText>
            </w:r>
          </w:del>
          <w:r>
            <w:rPr>
              <w:noProof/>
              <w:webHidden/>
            </w:rPr>
            <w:fldChar w:fldCharType="end"/>
          </w:r>
          <w:r w:rsidRPr="00F27665">
            <w:rPr>
              <w:rStyle w:val="Hyperlink"/>
              <w:noProof/>
            </w:rPr>
            <w:fldChar w:fldCharType="end"/>
          </w:r>
        </w:p>
        <w:p w14:paraId="5870B0A4" w14:textId="378D0CC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"_Toc66687661"</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4.38.2</w:t>
          </w:r>
          <w:r>
            <w:rPr>
              <w:rFonts w:asciiTheme="minorHAnsi" w:eastAsiaTheme="minorEastAsia" w:hAnsiTheme="minorHAnsi" w:cstheme="minorBidi"/>
              <w:iCs w:val="0"/>
              <w:caps w:val="0"/>
              <w:noProof/>
              <w:sz w:val="22"/>
              <w:szCs w:val="22"/>
            </w:rPr>
            <w:tab/>
          </w:r>
          <w:r w:rsidRPr="00F27665">
            <w:rPr>
              <w:rStyle w:val="Hyperlink"/>
              <w:rFonts w:eastAsia="Helvetica"/>
              <w:noProof/>
            </w:rPr>
            <w:t>Support for the Disaster Response</w:t>
          </w:r>
          <w:r>
            <w:rPr>
              <w:noProof/>
              <w:webHidden/>
            </w:rPr>
            <w:tab/>
          </w:r>
          <w:r>
            <w:rPr>
              <w:noProof/>
              <w:webHidden/>
            </w:rPr>
            <w:fldChar w:fldCharType="begin"/>
          </w:r>
          <w:r>
            <w:rPr>
              <w:noProof/>
              <w:webHidden/>
            </w:rPr>
            <w:instrText xml:space="preserve"> PAGEREF _Toc66687661 \h </w:instrText>
          </w:r>
          <w:r>
            <w:rPr>
              <w:noProof/>
              <w:webHidden/>
            </w:rPr>
          </w:r>
          <w:r>
            <w:rPr>
              <w:noProof/>
              <w:webHidden/>
            </w:rPr>
            <w:fldChar w:fldCharType="separate"/>
          </w:r>
          <w:ins w:id="289" w:author="DPP - CI" w:date="2021-03-15T07:58:00Z">
            <w:r>
              <w:rPr>
                <w:noProof/>
                <w:webHidden/>
              </w:rPr>
              <w:t>90</w:t>
            </w:r>
          </w:ins>
          <w:del w:id="290" w:author="DPP - CI" w:date="2021-03-15T07:58:00Z">
            <w:r w:rsidDel="00173C08">
              <w:rPr>
                <w:noProof/>
                <w:webHidden/>
              </w:rPr>
              <w:delText>91</w:delText>
            </w:r>
          </w:del>
          <w:r>
            <w:rPr>
              <w:noProof/>
              <w:webHidden/>
            </w:rPr>
            <w:fldChar w:fldCharType="end"/>
          </w:r>
          <w:r w:rsidRPr="00F27665">
            <w:rPr>
              <w:rStyle w:val="Hyperlink"/>
              <w:noProof/>
            </w:rPr>
            <w:fldChar w:fldCharType="end"/>
          </w:r>
        </w:p>
        <w:p w14:paraId="76356C40" w14:textId="392F822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"_Toc66687662"</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4.38.3</w:t>
          </w:r>
          <w:r>
            <w:rPr>
              <w:rFonts w:asciiTheme="minorHAnsi" w:eastAsiaTheme="minorEastAsia" w:hAnsiTheme="minorHAnsi" w:cstheme="minorBidi"/>
              <w:iCs w:val="0"/>
              <w:caps w:val="0"/>
              <w:noProof/>
              <w:sz w:val="22"/>
              <w:szCs w:val="22"/>
            </w:rPr>
            <w:tab/>
          </w:r>
          <w:r w:rsidRPr="00F27665">
            <w:rPr>
              <w:rStyle w:val="Hyperlink"/>
              <w:rFonts w:eastAsia="Helvetica"/>
              <w:noProof/>
            </w:rPr>
            <w:t>Disaster Support Services</w:t>
          </w:r>
          <w:r>
            <w:rPr>
              <w:noProof/>
              <w:webHidden/>
            </w:rPr>
            <w:tab/>
          </w:r>
          <w:r>
            <w:rPr>
              <w:noProof/>
              <w:webHidden/>
            </w:rPr>
            <w:fldChar w:fldCharType="begin"/>
          </w:r>
          <w:r>
            <w:rPr>
              <w:noProof/>
              <w:webHidden/>
            </w:rPr>
            <w:instrText xml:space="preserve"> PAGEREF _Toc66687662 \h </w:instrText>
          </w:r>
          <w:r>
            <w:rPr>
              <w:noProof/>
              <w:webHidden/>
            </w:rPr>
          </w:r>
          <w:r>
            <w:rPr>
              <w:noProof/>
              <w:webHidden/>
            </w:rPr>
            <w:fldChar w:fldCharType="separate"/>
          </w:r>
          <w:ins w:id="291" w:author="DPP - CI" w:date="2021-03-15T07:58:00Z">
            <w:r>
              <w:rPr>
                <w:noProof/>
                <w:webHidden/>
              </w:rPr>
              <w:t>91</w:t>
            </w:r>
          </w:ins>
          <w:del w:id="292" w:author="DPP - CI" w:date="2021-03-15T07:58:00Z">
            <w:r w:rsidDel="00173C08">
              <w:rPr>
                <w:noProof/>
                <w:webHidden/>
              </w:rPr>
              <w:delText>92</w:delText>
            </w:r>
          </w:del>
          <w:r>
            <w:rPr>
              <w:noProof/>
              <w:webHidden/>
            </w:rPr>
            <w:fldChar w:fldCharType="end"/>
          </w:r>
          <w:r w:rsidRPr="00F27665">
            <w:rPr>
              <w:rStyle w:val="Hyperlink"/>
              <w:noProof/>
            </w:rPr>
            <w:fldChar w:fldCharType="end"/>
          </w:r>
        </w:p>
        <w:p w14:paraId="7A86C9EF" w14:textId="6EA13941"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"_Toc66687663"</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4.38.4</w:t>
          </w:r>
          <w:r>
            <w:rPr>
              <w:rFonts w:asciiTheme="minorHAnsi" w:eastAsiaTheme="minorEastAsia" w:hAnsiTheme="minorHAnsi" w:cstheme="minorBidi"/>
              <w:iCs w:val="0"/>
              <w:caps w:val="0"/>
              <w:noProof/>
              <w:sz w:val="22"/>
              <w:szCs w:val="22"/>
            </w:rPr>
            <w:tab/>
          </w:r>
          <w:r w:rsidRPr="00F27665">
            <w:rPr>
              <w:rStyle w:val="Hyperlink"/>
              <w:rFonts w:eastAsia="Helvetica"/>
              <w:noProof/>
            </w:rPr>
            <w:t>Disaster Support Services Retailer</w:t>
          </w:r>
          <w:r>
            <w:rPr>
              <w:noProof/>
              <w:webHidden/>
            </w:rPr>
            <w:tab/>
          </w:r>
          <w:r>
            <w:rPr>
              <w:noProof/>
              <w:webHidden/>
            </w:rPr>
            <w:fldChar w:fldCharType="begin"/>
          </w:r>
          <w:r>
            <w:rPr>
              <w:noProof/>
              <w:webHidden/>
            </w:rPr>
            <w:instrText xml:space="preserve"> PAGEREF _Toc66687663 \h </w:instrText>
          </w:r>
          <w:r>
            <w:rPr>
              <w:noProof/>
              <w:webHidden/>
            </w:rPr>
          </w:r>
          <w:r>
            <w:rPr>
              <w:noProof/>
              <w:webHidden/>
            </w:rPr>
            <w:fldChar w:fldCharType="separate"/>
          </w:r>
          <w:ins w:id="293" w:author="DPP - CI" w:date="2021-03-15T07:58:00Z">
            <w:r>
              <w:rPr>
                <w:noProof/>
                <w:webHidden/>
              </w:rPr>
              <w:t>92</w:t>
            </w:r>
          </w:ins>
          <w:del w:id="294" w:author="DPP - CI" w:date="2021-03-15T07:58:00Z">
            <w:r w:rsidDel="00173C08">
              <w:rPr>
                <w:noProof/>
                <w:webHidden/>
              </w:rPr>
              <w:delText>93</w:delText>
            </w:r>
          </w:del>
          <w:r>
            <w:rPr>
              <w:noProof/>
              <w:webHidden/>
            </w:rPr>
            <w:fldChar w:fldCharType="end"/>
          </w:r>
          <w:r w:rsidRPr="00F27665">
            <w:rPr>
              <w:rStyle w:val="Hyperlink"/>
              <w:noProof/>
            </w:rPr>
            <w:fldChar w:fldCharType="end"/>
          </w:r>
        </w:p>
        <w:p w14:paraId="1FFDCB3D" w14:textId="3A1E7510"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"_Toc66687664"</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4.38.5</w:t>
          </w:r>
          <w:r>
            <w:rPr>
              <w:rFonts w:asciiTheme="minorHAnsi" w:eastAsiaTheme="minorEastAsia" w:hAnsiTheme="minorHAnsi" w:cstheme="minorBidi"/>
              <w:iCs w:val="0"/>
              <w:caps w:val="0"/>
              <w:noProof/>
              <w:sz w:val="22"/>
              <w:szCs w:val="22"/>
            </w:rPr>
            <w:tab/>
          </w:r>
          <w:r w:rsidRPr="00F27665">
            <w:rPr>
              <w:rStyle w:val="Hyperlink"/>
              <w:rFonts w:eastAsia="Helvetica"/>
              <w:noProof/>
            </w:rPr>
            <w:t>Disaster Benefits</w:t>
          </w:r>
          <w:r>
            <w:rPr>
              <w:noProof/>
              <w:webHidden/>
            </w:rPr>
            <w:tab/>
          </w:r>
          <w:r>
            <w:rPr>
              <w:noProof/>
              <w:webHidden/>
            </w:rPr>
            <w:fldChar w:fldCharType="begin"/>
          </w:r>
          <w:r>
            <w:rPr>
              <w:noProof/>
              <w:webHidden/>
            </w:rPr>
            <w:instrText xml:space="preserve"> PAGEREF _Toc66687664 \h </w:instrText>
          </w:r>
          <w:r>
            <w:rPr>
              <w:noProof/>
              <w:webHidden/>
            </w:rPr>
          </w:r>
          <w:r>
            <w:rPr>
              <w:noProof/>
              <w:webHidden/>
            </w:rPr>
            <w:fldChar w:fldCharType="separate"/>
          </w:r>
          <w:ins w:id="295" w:author="DPP - CI" w:date="2021-03-15T07:58:00Z">
            <w:r>
              <w:rPr>
                <w:noProof/>
                <w:webHidden/>
              </w:rPr>
              <w:t>92</w:t>
            </w:r>
          </w:ins>
          <w:del w:id="296" w:author="DPP - CI" w:date="2021-03-15T07:58:00Z">
            <w:r w:rsidDel="00173C08">
              <w:rPr>
                <w:noProof/>
                <w:webHidden/>
              </w:rPr>
              <w:delText>93</w:delText>
            </w:r>
          </w:del>
          <w:r>
            <w:rPr>
              <w:noProof/>
              <w:webHidden/>
            </w:rPr>
            <w:fldChar w:fldCharType="end"/>
          </w:r>
          <w:r w:rsidRPr="00F27665">
            <w:rPr>
              <w:rStyle w:val="Hyperlink"/>
              <w:noProof/>
            </w:rPr>
            <w:fldChar w:fldCharType="end"/>
          </w:r>
        </w:p>
        <w:p w14:paraId="666AAEE9" w14:textId="3D7DC9C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"_Toc66687665"</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4.38.6</w:t>
          </w:r>
          <w:r>
            <w:rPr>
              <w:rFonts w:asciiTheme="minorHAnsi" w:eastAsiaTheme="minorEastAsia" w:hAnsiTheme="minorHAnsi" w:cstheme="minorBidi"/>
              <w:iCs w:val="0"/>
              <w:caps w:val="0"/>
              <w:noProof/>
              <w:sz w:val="22"/>
              <w:szCs w:val="22"/>
            </w:rPr>
            <w:tab/>
          </w:r>
          <w:r w:rsidRPr="00F27665">
            <w:rPr>
              <w:rStyle w:val="Hyperlink"/>
              <w:rFonts w:eastAsia="Helvetica"/>
              <w:noProof/>
            </w:rPr>
            <w:t>Disaster Card and PIN</w:t>
          </w:r>
          <w:r w:rsidRPr="00F27665">
            <w:rPr>
              <w:rStyle w:val="Hyperlink"/>
              <w:rFonts w:eastAsia="Helvetica"/>
              <w:noProof/>
              <w:spacing w:val="-12"/>
            </w:rPr>
            <w:t xml:space="preserve"> </w:t>
          </w:r>
          <w:r w:rsidRPr="00F27665">
            <w:rPr>
              <w:rStyle w:val="Hyperlink"/>
              <w:rFonts w:eastAsia="Helvetica"/>
              <w:noProof/>
            </w:rPr>
            <w:t>Inventory</w:t>
          </w:r>
          <w:r>
            <w:rPr>
              <w:noProof/>
              <w:webHidden/>
            </w:rPr>
            <w:tab/>
          </w:r>
          <w:r>
            <w:rPr>
              <w:noProof/>
              <w:webHidden/>
            </w:rPr>
            <w:fldChar w:fldCharType="begin"/>
          </w:r>
          <w:r>
            <w:rPr>
              <w:noProof/>
              <w:webHidden/>
            </w:rPr>
            <w:instrText xml:space="preserve"> PAGEREF _Toc66687665 \h </w:instrText>
          </w:r>
          <w:r>
            <w:rPr>
              <w:noProof/>
              <w:webHidden/>
            </w:rPr>
          </w:r>
          <w:r>
            <w:rPr>
              <w:noProof/>
              <w:webHidden/>
            </w:rPr>
            <w:fldChar w:fldCharType="separate"/>
          </w:r>
          <w:ins w:id="297" w:author="DPP - CI" w:date="2021-03-15T07:58:00Z">
            <w:r>
              <w:rPr>
                <w:noProof/>
                <w:webHidden/>
              </w:rPr>
              <w:t>92</w:t>
            </w:r>
          </w:ins>
          <w:del w:id="298" w:author="DPP - CI" w:date="2021-03-15T07:58:00Z">
            <w:r w:rsidDel="00173C08">
              <w:rPr>
                <w:noProof/>
                <w:webHidden/>
              </w:rPr>
              <w:delText>93</w:delText>
            </w:r>
          </w:del>
          <w:r>
            <w:rPr>
              <w:noProof/>
              <w:webHidden/>
            </w:rPr>
            <w:fldChar w:fldCharType="end"/>
          </w:r>
          <w:r w:rsidRPr="00F27665">
            <w:rPr>
              <w:rStyle w:val="Hyperlink"/>
              <w:noProof/>
            </w:rPr>
            <w:fldChar w:fldCharType="end"/>
          </w:r>
        </w:p>
        <w:p w14:paraId="25C512FD" w14:textId="1DB34891"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"_Toc66687666"</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4.38.7</w:t>
          </w:r>
          <w:r>
            <w:rPr>
              <w:rFonts w:asciiTheme="minorHAnsi" w:eastAsiaTheme="minorEastAsia" w:hAnsiTheme="minorHAnsi" w:cstheme="minorBidi"/>
              <w:iCs w:val="0"/>
              <w:caps w:val="0"/>
              <w:noProof/>
              <w:sz w:val="22"/>
              <w:szCs w:val="22"/>
            </w:rPr>
            <w:tab/>
          </w:r>
          <w:r w:rsidRPr="00F27665">
            <w:rPr>
              <w:rStyle w:val="Hyperlink"/>
              <w:rFonts w:eastAsia="Helvetica"/>
              <w:noProof/>
            </w:rPr>
            <w:t>Disaster Training Materials</w:t>
          </w:r>
          <w:r>
            <w:rPr>
              <w:noProof/>
              <w:webHidden/>
            </w:rPr>
            <w:tab/>
          </w:r>
          <w:r>
            <w:rPr>
              <w:noProof/>
              <w:webHidden/>
            </w:rPr>
            <w:fldChar w:fldCharType="begin"/>
          </w:r>
          <w:r>
            <w:rPr>
              <w:noProof/>
              <w:webHidden/>
            </w:rPr>
            <w:instrText xml:space="preserve"> PAGEREF _Toc66687666 \h </w:instrText>
          </w:r>
          <w:r>
            <w:rPr>
              <w:noProof/>
              <w:webHidden/>
            </w:rPr>
          </w:r>
          <w:r>
            <w:rPr>
              <w:noProof/>
              <w:webHidden/>
            </w:rPr>
            <w:fldChar w:fldCharType="separate"/>
          </w:r>
          <w:ins w:id="299" w:author="DPP - CI" w:date="2021-03-15T07:58:00Z">
            <w:r>
              <w:rPr>
                <w:noProof/>
                <w:webHidden/>
              </w:rPr>
              <w:t>92</w:t>
            </w:r>
          </w:ins>
          <w:del w:id="300" w:author="DPP - CI" w:date="2021-03-15T07:58:00Z">
            <w:r w:rsidDel="00173C08">
              <w:rPr>
                <w:noProof/>
                <w:webHidden/>
              </w:rPr>
              <w:delText>94</w:delText>
            </w:r>
          </w:del>
          <w:r>
            <w:rPr>
              <w:noProof/>
              <w:webHidden/>
            </w:rPr>
            <w:fldChar w:fldCharType="end"/>
          </w:r>
          <w:r w:rsidRPr="00F27665">
            <w:rPr>
              <w:rStyle w:val="Hyperlink"/>
              <w:noProof/>
            </w:rPr>
            <w:fldChar w:fldCharType="end"/>
          </w:r>
        </w:p>
        <w:p w14:paraId="14762E6F" w14:textId="01F391A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"_Toc66687667"</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4.38.8</w:t>
          </w:r>
          <w:r>
            <w:rPr>
              <w:rFonts w:asciiTheme="minorHAnsi" w:eastAsiaTheme="minorEastAsia" w:hAnsiTheme="minorHAnsi" w:cstheme="minorBidi"/>
              <w:iCs w:val="0"/>
              <w:caps w:val="0"/>
              <w:noProof/>
              <w:sz w:val="22"/>
              <w:szCs w:val="22"/>
            </w:rPr>
            <w:tab/>
          </w:r>
          <w:r w:rsidRPr="00F27665">
            <w:rPr>
              <w:rStyle w:val="Hyperlink"/>
              <w:rFonts w:eastAsia="Helvetica"/>
              <w:noProof/>
            </w:rPr>
            <w:t>Disaster On-Site Card Issuance</w:t>
          </w:r>
          <w:r>
            <w:rPr>
              <w:noProof/>
              <w:webHidden/>
            </w:rPr>
            <w:tab/>
          </w:r>
          <w:r>
            <w:rPr>
              <w:noProof/>
              <w:webHidden/>
            </w:rPr>
            <w:fldChar w:fldCharType="begin"/>
          </w:r>
          <w:r>
            <w:rPr>
              <w:noProof/>
              <w:webHidden/>
            </w:rPr>
            <w:instrText xml:space="preserve"> PAGEREF _Toc66687667 \h </w:instrText>
          </w:r>
          <w:r>
            <w:rPr>
              <w:noProof/>
              <w:webHidden/>
            </w:rPr>
          </w:r>
          <w:r>
            <w:rPr>
              <w:noProof/>
              <w:webHidden/>
            </w:rPr>
            <w:fldChar w:fldCharType="separate"/>
          </w:r>
          <w:ins w:id="301" w:author="DPP - CI" w:date="2021-03-15T07:58:00Z">
            <w:r>
              <w:rPr>
                <w:noProof/>
                <w:webHidden/>
              </w:rPr>
              <w:t>92</w:t>
            </w:r>
          </w:ins>
          <w:del w:id="302" w:author="DPP - CI" w:date="2021-03-15T07:58:00Z">
            <w:r w:rsidDel="00173C08">
              <w:rPr>
                <w:noProof/>
                <w:webHidden/>
              </w:rPr>
              <w:delText>94</w:delText>
            </w:r>
          </w:del>
          <w:r>
            <w:rPr>
              <w:noProof/>
              <w:webHidden/>
            </w:rPr>
            <w:fldChar w:fldCharType="end"/>
          </w:r>
          <w:r w:rsidRPr="00F27665">
            <w:rPr>
              <w:rStyle w:val="Hyperlink"/>
              <w:noProof/>
            </w:rPr>
            <w:fldChar w:fldCharType="end"/>
          </w:r>
        </w:p>
        <w:p w14:paraId="14E0067C" w14:textId="7827AF9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"_Toc66687668"</w:instrText>
          </w:r>
          <w:r w:rsidRPr="00F27665">
            <w:rPr>
              <w:rStyle w:val="Hyperlink"/>
              <w:noProof/>
            </w:rPr>
            <w:instrText xml:space="preserve"> </w:instrText>
          </w:r>
          <w:r w:rsidRPr="00F27665">
            <w:rPr>
              <w:rStyle w:val="Hyperlink"/>
              <w:noProof/>
            </w:rPr>
            <w:fldChar w:fldCharType="separate"/>
          </w:r>
          <w:r w:rsidRPr="00F27665">
            <w:rPr>
              <w:rStyle w:val="Hyperlink"/>
              <w:rFonts w:eastAsia="Helvetica"/>
              <w:noProof/>
            </w:rPr>
            <w:t>4.39</w:t>
          </w:r>
          <w:r>
            <w:rPr>
              <w:rFonts w:asciiTheme="minorHAnsi" w:eastAsiaTheme="minorEastAsia" w:hAnsiTheme="minorHAnsi" w:cstheme="minorBidi"/>
              <w:caps w:val="0"/>
              <w:noProof/>
              <w:sz w:val="22"/>
              <w:szCs w:val="22"/>
            </w:rPr>
            <w:tab/>
          </w:r>
          <w:r w:rsidRPr="00F27665">
            <w:rPr>
              <w:rStyle w:val="Hyperlink"/>
              <w:rFonts w:eastAsia="Helvetica"/>
              <w:noProof/>
            </w:rPr>
            <w:t>Blanket P.O. TRANSITION</w:t>
          </w:r>
          <w:r>
            <w:rPr>
              <w:noProof/>
              <w:webHidden/>
            </w:rPr>
            <w:tab/>
          </w:r>
          <w:r>
            <w:rPr>
              <w:noProof/>
              <w:webHidden/>
            </w:rPr>
            <w:fldChar w:fldCharType="begin"/>
          </w:r>
          <w:r>
            <w:rPr>
              <w:noProof/>
              <w:webHidden/>
            </w:rPr>
            <w:instrText xml:space="preserve"> PAGEREF _Toc66687668 \h </w:instrText>
          </w:r>
          <w:r>
            <w:rPr>
              <w:noProof/>
              <w:webHidden/>
            </w:rPr>
          </w:r>
          <w:r>
            <w:rPr>
              <w:noProof/>
              <w:webHidden/>
            </w:rPr>
            <w:fldChar w:fldCharType="separate"/>
          </w:r>
          <w:ins w:id="303" w:author="DPP - CI" w:date="2021-03-15T07:58:00Z">
            <w:r>
              <w:rPr>
                <w:noProof/>
                <w:webHidden/>
              </w:rPr>
              <w:t>92</w:t>
            </w:r>
          </w:ins>
          <w:del w:id="304" w:author="DPP - CI" w:date="2021-03-15T07:58:00Z">
            <w:r w:rsidDel="00173C08">
              <w:rPr>
                <w:noProof/>
                <w:webHidden/>
              </w:rPr>
              <w:delText>94</w:delText>
            </w:r>
          </w:del>
          <w:r>
            <w:rPr>
              <w:noProof/>
              <w:webHidden/>
            </w:rPr>
            <w:fldChar w:fldCharType="end"/>
          </w:r>
          <w:r w:rsidRPr="00F27665">
            <w:rPr>
              <w:rStyle w:val="Hyperlink"/>
              <w:noProof/>
            </w:rPr>
            <w:fldChar w:fldCharType="end"/>
          </w:r>
        </w:p>
        <w:p w14:paraId="71657253" w14:textId="25886B0F"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"_Toc66687669"</w:instrText>
          </w:r>
          <w:r w:rsidRPr="00F27665">
            <w:rPr>
              <w:rStyle w:val="Hyperlink"/>
              <w:noProof/>
            </w:rPr>
            <w:instrText xml:space="preserve"> </w:instrText>
          </w:r>
          <w:r w:rsidRPr="00F27665">
            <w:rPr>
              <w:rStyle w:val="Hyperlink"/>
              <w:noProof/>
            </w:rPr>
            <w:fldChar w:fldCharType="separate"/>
          </w:r>
          <w:r w:rsidRPr="00F27665">
            <w:rPr>
              <w:rStyle w:val="Hyperlink"/>
              <w:noProof/>
            </w:rPr>
            <w:t>4.0</w:t>
          </w:r>
          <w:r>
            <w:rPr>
              <w:rFonts w:asciiTheme="minorHAnsi" w:eastAsiaTheme="minorEastAsia" w:hAnsiTheme="minorHAnsi" w:cstheme="minorBidi"/>
              <w:b w:val="0"/>
              <w:bCs w:val="0"/>
              <w:caps w:val="0"/>
              <w:noProof/>
              <w:sz w:val="22"/>
              <w:szCs w:val="22"/>
            </w:rPr>
            <w:tab/>
          </w:r>
          <w:r w:rsidRPr="00F27665">
            <w:rPr>
              <w:rStyle w:val="Hyperlink"/>
              <w:noProof/>
            </w:rPr>
            <w:t>QUOTE PREPARATION AND SUBMISSION</w:t>
          </w:r>
          <w:r>
            <w:rPr>
              <w:noProof/>
              <w:webHidden/>
            </w:rPr>
            <w:tab/>
          </w:r>
          <w:r>
            <w:rPr>
              <w:noProof/>
              <w:webHidden/>
            </w:rPr>
            <w:fldChar w:fldCharType="begin"/>
          </w:r>
          <w:r>
            <w:rPr>
              <w:noProof/>
              <w:webHidden/>
            </w:rPr>
            <w:instrText xml:space="preserve"> PAGEREF _Toc66687669 \h </w:instrText>
          </w:r>
          <w:r>
            <w:rPr>
              <w:noProof/>
              <w:webHidden/>
            </w:rPr>
          </w:r>
          <w:r>
            <w:rPr>
              <w:noProof/>
              <w:webHidden/>
            </w:rPr>
            <w:fldChar w:fldCharType="separate"/>
          </w:r>
          <w:ins w:id="305" w:author="DPP - CI" w:date="2021-03-15T07:58:00Z">
            <w:r>
              <w:rPr>
                <w:noProof/>
                <w:webHidden/>
              </w:rPr>
              <w:t>94</w:t>
            </w:r>
          </w:ins>
          <w:del w:id="306" w:author="DPP - CI" w:date="2021-03-15T07:58:00Z">
            <w:r w:rsidDel="00173C08">
              <w:rPr>
                <w:noProof/>
                <w:webHidden/>
              </w:rPr>
              <w:delText>95</w:delText>
            </w:r>
          </w:del>
          <w:r>
            <w:rPr>
              <w:noProof/>
              <w:webHidden/>
            </w:rPr>
            <w:fldChar w:fldCharType="end"/>
          </w:r>
          <w:r w:rsidRPr="00F27665">
            <w:rPr>
              <w:rStyle w:val="Hyperlink"/>
              <w:noProof/>
            </w:rPr>
            <w:fldChar w:fldCharType="end"/>
          </w:r>
        </w:p>
        <w:p w14:paraId="5BDFCB98" w14:textId="7D7FED32"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"_Toc66687670"</w:instrText>
          </w:r>
          <w:r w:rsidRPr="00F27665">
            <w:rPr>
              <w:rStyle w:val="Hyperlink"/>
              <w:noProof/>
            </w:rPr>
            <w:instrText xml:space="preserve"> </w:instrText>
          </w:r>
          <w:r w:rsidRPr="00F27665">
            <w:rPr>
              <w:rStyle w:val="Hyperlink"/>
              <w:noProof/>
            </w:rPr>
            <w:fldChar w:fldCharType="separate"/>
          </w:r>
          <w:r w:rsidRPr="00F27665">
            <w:rPr>
              <w:rStyle w:val="Hyperlink"/>
              <w:noProof/>
            </w:rPr>
            <w:t>4.1</w:t>
          </w:r>
          <w:r>
            <w:rPr>
              <w:rFonts w:asciiTheme="minorHAnsi" w:eastAsiaTheme="minorEastAsia" w:hAnsiTheme="minorHAnsi" w:cstheme="minorBidi"/>
              <w:caps w:val="0"/>
              <w:noProof/>
              <w:sz w:val="22"/>
              <w:szCs w:val="22"/>
            </w:rPr>
            <w:tab/>
          </w:r>
          <w:r w:rsidRPr="00F27665">
            <w:rPr>
              <w:rStyle w:val="Hyperlink"/>
              <w:noProof/>
            </w:rPr>
            <w:t>GENERAL</w:t>
          </w:r>
          <w:r>
            <w:rPr>
              <w:noProof/>
              <w:webHidden/>
            </w:rPr>
            <w:tab/>
          </w:r>
          <w:r>
            <w:rPr>
              <w:noProof/>
              <w:webHidden/>
            </w:rPr>
            <w:fldChar w:fldCharType="begin"/>
          </w:r>
          <w:r>
            <w:rPr>
              <w:noProof/>
              <w:webHidden/>
            </w:rPr>
            <w:instrText xml:space="preserve"> PAGEREF _Toc66687670 \h </w:instrText>
          </w:r>
          <w:r>
            <w:rPr>
              <w:noProof/>
              <w:webHidden/>
            </w:rPr>
          </w:r>
          <w:r>
            <w:rPr>
              <w:noProof/>
              <w:webHidden/>
            </w:rPr>
            <w:fldChar w:fldCharType="separate"/>
          </w:r>
          <w:ins w:id="307" w:author="DPP - CI" w:date="2021-03-15T07:58:00Z">
            <w:r>
              <w:rPr>
                <w:noProof/>
                <w:webHidden/>
              </w:rPr>
              <w:t>94</w:t>
            </w:r>
          </w:ins>
          <w:del w:id="308" w:author="DPP - CI" w:date="2021-03-15T07:58:00Z">
            <w:r w:rsidDel="00173C08">
              <w:rPr>
                <w:noProof/>
                <w:webHidden/>
              </w:rPr>
              <w:delText>95</w:delText>
            </w:r>
          </w:del>
          <w:r>
            <w:rPr>
              <w:noProof/>
              <w:webHidden/>
            </w:rPr>
            <w:fldChar w:fldCharType="end"/>
          </w:r>
          <w:r w:rsidRPr="00F27665">
            <w:rPr>
              <w:rStyle w:val="Hyperlink"/>
              <w:noProof/>
            </w:rPr>
            <w:fldChar w:fldCharType="end"/>
          </w:r>
        </w:p>
        <w:p w14:paraId="3392605C" w14:textId="2FBB93B2"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"_Toc66687671"</w:instrText>
          </w:r>
          <w:r w:rsidRPr="00F27665">
            <w:rPr>
              <w:rStyle w:val="Hyperlink"/>
              <w:noProof/>
            </w:rPr>
            <w:instrText xml:space="preserve"> </w:instrText>
          </w:r>
          <w:r w:rsidRPr="00F27665">
            <w:rPr>
              <w:rStyle w:val="Hyperlink"/>
              <w:noProof/>
            </w:rPr>
            <w:fldChar w:fldCharType="separate"/>
          </w:r>
          <w:r w:rsidRPr="00F27665">
            <w:rPr>
              <w:rStyle w:val="Hyperlink"/>
              <w:noProof/>
            </w:rPr>
            <w:t>4.2</w:t>
          </w:r>
          <w:r>
            <w:rPr>
              <w:rFonts w:asciiTheme="minorHAnsi" w:eastAsiaTheme="minorEastAsia" w:hAnsiTheme="minorHAnsi" w:cstheme="minorBidi"/>
              <w:caps w:val="0"/>
              <w:noProof/>
              <w:sz w:val="22"/>
              <w:szCs w:val="22"/>
            </w:rPr>
            <w:tab/>
          </w:r>
          <w:r w:rsidRPr="00F27665">
            <w:rPr>
              <w:rStyle w:val="Hyperlink"/>
              <w:noProof/>
            </w:rPr>
            <w:t>QUOTE DELIVERY AND IDENTIFICATION</w:t>
          </w:r>
          <w:r>
            <w:rPr>
              <w:noProof/>
              <w:webHidden/>
            </w:rPr>
            <w:tab/>
          </w:r>
          <w:r>
            <w:rPr>
              <w:noProof/>
              <w:webHidden/>
            </w:rPr>
            <w:fldChar w:fldCharType="begin"/>
          </w:r>
          <w:r>
            <w:rPr>
              <w:noProof/>
              <w:webHidden/>
            </w:rPr>
            <w:instrText xml:space="preserve"> PAGEREF _Toc66687671 \h </w:instrText>
          </w:r>
          <w:r>
            <w:rPr>
              <w:noProof/>
              <w:webHidden/>
            </w:rPr>
          </w:r>
          <w:r>
            <w:rPr>
              <w:noProof/>
              <w:webHidden/>
            </w:rPr>
            <w:fldChar w:fldCharType="separate"/>
          </w:r>
          <w:ins w:id="309" w:author="DPP - CI" w:date="2021-03-15T07:58:00Z">
            <w:r>
              <w:rPr>
                <w:noProof/>
                <w:webHidden/>
              </w:rPr>
              <w:t>94</w:t>
            </w:r>
          </w:ins>
          <w:del w:id="310" w:author="DPP - CI" w:date="2021-03-15T07:58:00Z">
            <w:r w:rsidDel="00173C08">
              <w:rPr>
                <w:noProof/>
                <w:webHidden/>
              </w:rPr>
              <w:delText>95</w:delText>
            </w:r>
          </w:del>
          <w:r>
            <w:rPr>
              <w:noProof/>
              <w:webHidden/>
            </w:rPr>
            <w:fldChar w:fldCharType="end"/>
          </w:r>
          <w:r w:rsidRPr="00F27665">
            <w:rPr>
              <w:rStyle w:val="Hyperlink"/>
              <w:noProof/>
            </w:rPr>
            <w:fldChar w:fldCharType="end"/>
          </w:r>
        </w:p>
        <w:p w14:paraId="1187709B" w14:textId="4A1DE94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"_Toc66687672"</w:instrText>
          </w:r>
          <w:r w:rsidRPr="00F27665">
            <w:rPr>
              <w:rStyle w:val="Hyperlink"/>
              <w:noProof/>
            </w:rPr>
            <w:instrText xml:space="preserve"> </w:instrText>
          </w:r>
          <w:r w:rsidRPr="00F27665">
            <w:rPr>
              <w:rStyle w:val="Hyperlink"/>
              <w:noProof/>
            </w:rPr>
            <w:fldChar w:fldCharType="separate"/>
          </w:r>
          <w:r w:rsidRPr="00F27665">
            <w:rPr>
              <w:rStyle w:val="Hyperlink"/>
              <w:noProof/>
            </w:rPr>
            <w:t>4.3</w:t>
          </w:r>
          <w:r>
            <w:rPr>
              <w:rFonts w:asciiTheme="minorHAnsi" w:eastAsiaTheme="minorEastAsia" w:hAnsiTheme="minorHAnsi" w:cstheme="minorBidi"/>
              <w:caps w:val="0"/>
              <w:noProof/>
              <w:sz w:val="22"/>
              <w:szCs w:val="22"/>
            </w:rPr>
            <w:tab/>
          </w:r>
          <w:r w:rsidRPr="00F27665">
            <w:rPr>
              <w:rStyle w:val="Hyperlink"/>
              <w:rFonts w:ascii="Arial" w:hAnsi="Arial"/>
              <w:i/>
              <w:iCs/>
              <w:noProof/>
            </w:rPr>
            <w:t>NJSTART</w:t>
          </w:r>
          <w:r w:rsidRPr="00F27665">
            <w:rPr>
              <w:rStyle w:val="Hyperlink"/>
              <w:noProof/>
            </w:rPr>
            <w:t xml:space="preserve"> ELECTRONIC QUOTE SUBMISSION </w:t>
          </w:r>
          <w:r>
            <w:rPr>
              <w:noProof/>
              <w:webHidden/>
            </w:rPr>
            <w:tab/>
          </w:r>
          <w:r>
            <w:rPr>
              <w:noProof/>
              <w:webHidden/>
            </w:rPr>
            <w:fldChar w:fldCharType="begin"/>
          </w:r>
          <w:r>
            <w:rPr>
              <w:noProof/>
              <w:webHidden/>
            </w:rPr>
            <w:instrText xml:space="preserve"> PAGEREF _Toc66687672 \h </w:instrText>
          </w:r>
          <w:r>
            <w:rPr>
              <w:noProof/>
              <w:webHidden/>
            </w:rPr>
          </w:r>
          <w:r>
            <w:rPr>
              <w:noProof/>
              <w:webHidden/>
            </w:rPr>
            <w:fldChar w:fldCharType="separate"/>
          </w:r>
          <w:ins w:id="311" w:author="DPP - CI" w:date="2021-03-15T07:58:00Z">
            <w:r>
              <w:rPr>
                <w:noProof/>
                <w:webHidden/>
              </w:rPr>
              <w:t>94</w:t>
            </w:r>
          </w:ins>
          <w:del w:id="312" w:author="DPP - CI" w:date="2021-03-15T07:58:00Z">
            <w:r w:rsidDel="00173C08">
              <w:rPr>
                <w:noProof/>
                <w:webHidden/>
              </w:rPr>
              <w:delText>95</w:delText>
            </w:r>
          </w:del>
          <w:r>
            <w:rPr>
              <w:noProof/>
              <w:webHidden/>
            </w:rPr>
            <w:fldChar w:fldCharType="end"/>
          </w:r>
          <w:r w:rsidRPr="00F27665">
            <w:rPr>
              <w:rStyle w:val="Hyperlink"/>
              <w:noProof/>
            </w:rPr>
            <w:fldChar w:fldCharType="end"/>
          </w:r>
        </w:p>
        <w:p w14:paraId="13F7B338" w14:textId="788C46C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"_Toc66687674"</w:instrText>
          </w:r>
          <w:r w:rsidRPr="00F27665">
            <w:rPr>
              <w:rStyle w:val="Hyperlink"/>
              <w:noProof/>
            </w:rPr>
            <w:instrText xml:space="preserve"> </w:instrText>
          </w:r>
          <w:r w:rsidRPr="00F27665">
            <w:rPr>
              <w:rStyle w:val="Hyperlink"/>
              <w:noProof/>
            </w:rPr>
            <w:fldChar w:fldCharType="separate"/>
          </w:r>
          <w:r w:rsidRPr="00F27665">
            <w:rPr>
              <w:rStyle w:val="Hyperlink"/>
              <w:noProof/>
            </w:rPr>
            <w:t>4.4</w:t>
          </w:r>
          <w:r>
            <w:rPr>
              <w:rFonts w:asciiTheme="minorHAnsi" w:eastAsiaTheme="minorEastAsia" w:hAnsiTheme="minorHAnsi" w:cstheme="minorBidi"/>
              <w:caps w:val="0"/>
              <w:noProof/>
              <w:sz w:val="22"/>
              <w:szCs w:val="22"/>
            </w:rPr>
            <w:tab/>
          </w:r>
          <w:r w:rsidRPr="00F27665">
            <w:rPr>
              <w:rStyle w:val="Hyperlink"/>
              <w:noProof/>
            </w:rPr>
            <w:t>QUOTE CONTENT</w:t>
          </w:r>
          <w:r>
            <w:rPr>
              <w:noProof/>
              <w:webHidden/>
            </w:rPr>
            <w:tab/>
          </w:r>
          <w:r>
            <w:rPr>
              <w:noProof/>
              <w:webHidden/>
            </w:rPr>
            <w:fldChar w:fldCharType="begin"/>
          </w:r>
          <w:r>
            <w:rPr>
              <w:noProof/>
              <w:webHidden/>
            </w:rPr>
            <w:instrText xml:space="preserve"> PAGEREF _Toc66687674 \h </w:instrText>
          </w:r>
          <w:r>
            <w:rPr>
              <w:noProof/>
              <w:webHidden/>
            </w:rPr>
          </w:r>
          <w:r>
            <w:rPr>
              <w:noProof/>
              <w:webHidden/>
            </w:rPr>
            <w:fldChar w:fldCharType="separate"/>
          </w:r>
          <w:ins w:id="313" w:author="DPP - CI" w:date="2021-03-15T07:58:00Z">
            <w:r>
              <w:rPr>
                <w:noProof/>
                <w:webHidden/>
              </w:rPr>
              <w:t>95</w:t>
            </w:r>
          </w:ins>
          <w:del w:id="314" w:author="DPP - CI" w:date="2021-03-15T07:58:00Z">
            <w:r w:rsidDel="00173C08">
              <w:rPr>
                <w:noProof/>
                <w:webHidden/>
              </w:rPr>
              <w:delText>96</w:delText>
            </w:r>
          </w:del>
          <w:r>
            <w:rPr>
              <w:noProof/>
              <w:webHidden/>
            </w:rPr>
            <w:fldChar w:fldCharType="end"/>
          </w:r>
          <w:r w:rsidRPr="00F27665">
            <w:rPr>
              <w:rStyle w:val="Hyperlink"/>
              <w:noProof/>
            </w:rPr>
            <w:fldChar w:fldCharType="end"/>
          </w:r>
        </w:p>
        <w:p w14:paraId="20A314B5" w14:textId="38841A4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"_Toc66687675"</w:instrText>
          </w:r>
          <w:r w:rsidRPr="00F27665">
            <w:rPr>
              <w:rStyle w:val="Hyperlink"/>
              <w:noProof/>
            </w:rPr>
            <w:instrText xml:space="preserve"> </w:instrText>
          </w:r>
          <w:r w:rsidRPr="00F27665">
            <w:rPr>
              <w:rStyle w:val="Hyperlink"/>
              <w:noProof/>
            </w:rPr>
            <w:fldChar w:fldCharType="separate"/>
          </w:r>
          <w:r w:rsidRPr="00F27665">
            <w:rPr>
              <w:rStyle w:val="Hyperlink"/>
              <w:noProof/>
            </w:rPr>
            <w:t>4.4.1</w:t>
          </w:r>
          <w:r>
            <w:rPr>
              <w:rFonts w:asciiTheme="minorHAnsi" w:eastAsiaTheme="minorEastAsia" w:hAnsiTheme="minorHAnsi" w:cstheme="minorBidi"/>
              <w:iCs w:val="0"/>
              <w:caps w:val="0"/>
              <w:noProof/>
              <w:sz w:val="22"/>
              <w:szCs w:val="22"/>
            </w:rPr>
            <w:tab/>
          </w:r>
          <w:r w:rsidRPr="00F27665">
            <w:rPr>
              <w:rStyle w:val="Hyperlink"/>
              <w:noProof/>
            </w:rPr>
            <w:t xml:space="preserve">FORMS, REGISTRATIONS AND CERTIFICATIONS REQUIRED </w:t>
          </w:r>
          <w:r>
            <w:rPr>
              <w:noProof/>
              <w:webHidden/>
            </w:rPr>
            <w:tab/>
          </w:r>
          <w:r>
            <w:rPr>
              <w:noProof/>
              <w:webHidden/>
            </w:rPr>
            <w:fldChar w:fldCharType="begin"/>
          </w:r>
          <w:r>
            <w:rPr>
              <w:noProof/>
              <w:webHidden/>
            </w:rPr>
            <w:instrText xml:space="preserve"> PAGEREF _Toc66687675 \h </w:instrText>
          </w:r>
          <w:r>
            <w:rPr>
              <w:noProof/>
              <w:webHidden/>
            </w:rPr>
          </w:r>
          <w:r>
            <w:rPr>
              <w:noProof/>
              <w:webHidden/>
            </w:rPr>
            <w:fldChar w:fldCharType="separate"/>
          </w:r>
          <w:ins w:id="315" w:author="DPP - CI" w:date="2021-03-15T07:58:00Z">
            <w:r>
              <w:rPr>
                <w:noProof/>
                <w:webHidden/>
              </w:rPr>
              <w:t>95</w:t>
            </w:r>
          </w:ins>
          <w:del w:id="316" w:author="DPP - CI" w:date="2021-03-15T07:58:00Z">
            <w:r w:rsidDel="00173C08">
              <w:rPr>
                <w:noProof/>
                <w:webHidden/>
              </w:rPr>
              <w:delText>97</w:delText>
            </w:r>
          </w:del>
          <w:r>
            <w:rPr>
              <w:noProof/>
              <w:webHidden/>
            </w:rPr>
            <w:fldChar w:fldCharType="end"/>
          </w:r>
          <w:r w:rsidRPr="00F27665">
            <w:rPr>
              <w:rStyle w:val="Hyperlink"/>
              <w:noProof/>
            </w:rPr>
            <w:fldChar w:fldCharType="end"/>
          </w:r>
        </w:p>
        <w:p w14:paraId="2B5E216C" w14:textId="3EF11BD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"_Toc66687676"</w:instrText>
          </w:r>
          <w:r w:rsidRPr="00F27665">
            <w:rPr>
              <w:rStyle w:val="Hyperlink"/>
              <w:noProof/>
            </w:rPr>
            <w:instrText xml:space="preserve"> </w:instrText>
          </w:r>
          <w:r w:rsidRPr="00F27665">
            <w:rPr>
              <w:rStyle w:val="Hyperlink"/>
              <w:noProof/>
            </w:rPr>
            <w:fldChar w:fldCharType="separate"/>
          </w:r>
          <w:r w:rsidRPr="00F27665">
            <w:rPr>
              <w:rStyle w:val="Hyperlink"/>
              <w:noProof/>
            </w:rPr>
            <w:t>4.4.2</w:t>
          </w:r>
          <w:r>
            <w:rPr>
              <w:rFonts w:asciiTheme="minorHAnsi" w:eastAsiaTheme="minorEastAsia" w:hAnsiTheme="minorHAnsi" w:cstheme="minorBidi"/>
              <w:iCs w:val="0"/>
              <w:caps w:val="0"/>
              <w:noProof/>
              <w:sz w:val="22"/>
              <w:szCs w:val="22"/>
            </w:rPr>
            <w:tab/>
          </w:r>
          <w:r w:rsidRPr="00F27665">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_Toc66687676 \h </w:instrText>
          </w:r>
          <w:r>
            <w:rPr>
              <w:noProof/>
              <w:webHidden/>
            </w:rPr>
          </w:r>
          <w:r>
            <w:rPr>
              <w:noProof/>
              <w:webHidden/>
            </w:rPr>
            <w:fldChar w:fldCharType="separate"/>
          </w:r>
          <w:ins w:id="317" w:author="DPP - CI" w:date="2021-03-15T07:58:00Z">
            <w:r>
              <w:rPr>
                <w:noProof/>
                <w:webHidden/>
              </w:rPr>
              <w:t>99</w:t>
            </w:r>
          </w:ins>
          <w:del w:id="318" w:author="DPP - CI" w:date="2021-03-15T07:58:00Z">
            <w:r w:rsidDel="00173C08">
              <w:rPr>
                <w:noProof/>
                <w:webHidden/>
              </w:rPr>
              <w:delText>101</w:delText>
            </w:r>
          </w:del>
          <w:r>
            <w:rPr>
              <w:noProof/>
              <w:webHidden/>
            </w:rPr>
            <w:fldChar w:fldCharType="end"/>
          </w:r>
          <w:r w:rsidRPr="00F27665">
            <w:rPr>
              <w:rStyle w:val="Hyperlink"/>
              <w:noProof/>
            </w:rPr>
            <w:fldChar w:fldCharType="end"/>
          </w:r>
        </w:p>
        <w:p w14:paraId="5534F284" w14:textId="42C5DF3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"_Toc66687677"</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4.4.3</w:t>
          </w:r>
          <w:r>
            <w:rPr>
              <w:rFonts w:asciiTheme="minorHAnsi" w:eastAsiaTheme="minorEastAsia" w:hAnsiTheme="minorHAnsi" w:cstheme="minorBidi"/>
              <w:iCs w:val="0"/>
              <w:caps w:val="0"/>
              <w:noProof/>
              <w:sz w:val="22"/>
              <w:szCs w:val="22"/>
            </w:rPr>
            <w:tab/>
          </w:r>
          <w:r w:rsidRPr="00F27665">
            <w:rPr>
              <w:rStyle w:val="Hyperlink"/>
              <w:rFonts w:eastAsia="MS Mincho"/>
              <w:noProof/>
            </w:rPr>
            <w:t>TECHNICAL QUOTE</w:t>
          </w:r>
          <w:r>
            <w:rPr>
              <w:noProof/>
              <w:webHidden/>
            </w:rPr>
            <w:tab/>
          </w:r>
          <w:r>
            <w:rPr>
              <w:noProof/>
              <w:webHidden/>
            </w:rPr>
            <w:fldChar w:fldCharType="begin"/>
          </w:r>
          <w:r>
            <w:rPr>
              <w:noProof/>
              <w:webHidden/>
            </w:rPr>
            <w:instrText xml:space="preserve"> PAGEREF _Toc66687677 \h </w:instrText>
          </w:r>
          <w:r>
            <w:rPr>
              <w:noProof/>
              <w:webHidden/>
            </w:rPr>
          </w:r>
          <w:r>
            <w:rPr>
              <w:noProof/>
              <w:webHidden/>
            </w:rPr>
            <w:fldChar w:fldCharType="separate"/>
          </w:r>
          <w:ins w:id="319" w:author="DPP - CI" w:date="2021-03-15T07:58:00Z">
            <w:r>
              <w:rPr>
                <w:noProof/>
                <w:webHidden/>
              </w:rPr>
              <w:t>101</w:t>
            </w:r>
          </w:ins>
          <w:del w:id="320" w:author="DPP - CI" w:date="2021-03-15T07:58:00Z">
            <w:r w:rsidDel="00173C08">
              <w:rPr>
                <w:noProof/>
                <w:webHidden/>
              </w:rPr>
              <w:delText>103</w:delText>
            </w:r>
          </w:del>
          <w:r>
            <w:rPr>
              <w:noProof/>
              <w:webHidden/>
            </w:rPr>
            <w:fldChar w:fldCharType="end"/>
          </w:r>
          <w:r w:rsidRPr="00F27665">
            <w:rPr>
              <w:rStyle w:val="Hyperlink"/>
              <w:noProof/>
            </w:rPr>
            <w:fldChar w:fldCharType="end"/>
          </w:r>
        </w:p>
        <w:p w14:paraId="6B489A53" w14:textId="3C115890"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"_Toc66687678"</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4.4.4</w:t>
          </w:r>
          <w:r>
            <w:rPr>
              <w:rFonts w:asciiTheme="minorHAnsi" w:eastAsiaTheme="minorEastAsia" w:hAnsiTheme="minorHAnsi" w:cstheme="minorBidi"/>
              <w:iCs w:val="0"/>
              <w:caps w:val="0"/>
              <w:noProof/>
              <w:sz w:val="22"/>
              <w:szCs w:val="22"/>
            </w:rPr>
            <w:tab/>
          </w:r>
          <w:r w:rsidRPr="00F27665">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_Toc66687678 \h </w:instrText>
          </w:r>
          <w:r>
            <w:rPr>
              <w:noProof/>
              <w:webHidden/>
            </w:rPr>
          </w:r>
          <w:r>
            <w:rPr>
              <w:noProof/>
              <w:webHidden/>
            </w:rPr>
            <w:fldChar w:fldCharType="separate"/>
          </w:r>
          <w:ins w:id="321" w:author="DPP - CI" w:date="2021-03-15T07:58:00Z">
            <w:r>
              <w:rPr>
                <w:noProof/>
                <w:webHidden/>
              </w:rPr>
              <w:t>104</w:t>
            </w:r>
          </w:ins>
          <w:del w:id="322" w:author="DPP - CI" w:date="2021-03-15T07:58:00Z">
            <w:r w:rsidDel="00173C08">
              <w:rPr>
                <w:noProof/>
                <w:webHidden/>
              </w:rPr>
              <w:delText>107</w:delText>
            </w:r>
          </w:del>
          <w:r>
            <w:rPr>
              <w:noProof/>
              <w:webHidden/>
            </w:rPr>
            <w:fldChar w:fldCharType="end"/>
          </w:r>
          <w:r w:rsidRPr="00F27665">
            <w:rPr>
              <w:rStyle w:val="Hyperlink"/>
              <w:noProof/>
            </w:rPr>
            <w:fldChar w:fldCharType="end"/>
          </w:r>
        </w:p>
        <w:p w14:paraId="5B556354" w14:textId="007F5167"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"_Toc66687679"</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4.4.5</w:t>
          </w:r>
          <w:r>
            <w:rPr>
              <w:rFonts w:asciiTheme="minorHAnsi" w:eastAsiaTheme="minorEastAsia" w:hAnsiTheme="minorHAnsi" w:cstheme="minorBidi"/>
              <w:iCs w:val="0"/>
              <w:caps w:val="0"/>
              <w:noProof/>
              <w:sz w:val="22"/>
              <w:szCs w:val="22"/>
            </w:rPr>
            <w:tab/>
          </w:r>
          <w:r w:rsidRPr="00F27665">
            <w:rPr>
              <w:rStyle w:val="Hyperlink"/>
              <w:rFonts w:eastAsia="MS Mincho"/>
              <w:noProof/>
            </w:rPr>
            <w:t>STATE-SUPPLIED PRICE SHEET</w:t>
          </w:r>
          <w:r>
            <w:rPr>
              <w:noProof/>
              <w:webHidden/>
            </w:rPr>
            <w:tab/>
          </w:r>
          <w:r>
            <w:rPr>
              <w:noProof/>
              <w:webHidden/>
            </w:rPr>
            <w:fldChar w:fldCharType="begin"/>
          </w:r>
          <w:r>
            <w:rPr>
              <w:noProof/>
              <w:webHidden/>
            </w:rPr>
            <w:instrText xml:space="preserve"> PAGEREF _Toc66687679 \h </w:instrText>
          </w:r>
          <w:r>
            <w:rPr>
              <w:noProof/>
              <w:webHidden/>
            </w:rPr>
          </w:r>
          <w:r>
            <w:rPr>
              <w:noProof/>
              <w:webHidden/>
            </w:rPr>
            <w:fldChar w:fldCharType="separate"/>
          </w:r>
          <w:ins w:id="323" w:author="DPP - CI" w:date="2021-03-15T07:58:00Z">
            <w:r>
              <w:rPr>
                <w:noProof/>
                <w:webHidden/>
              </w:rPr>
              <w:t>106</w:t>
            </w:r>
          </w:ins>
          <w:del w:id="324" w:author="DPP - CI" w:date="2021-03-15T07:58:00Z">
            <w:r w:rsidDel="00173C08">
              <w:rPr>
                <w:noProof/>
                <w:webHidden/>
              </w:rPr>
              <w:delText>109</w:delText>
            </w:r>
          </w:del>
          <w:r>
            <w:rPr>
              <w:noProof/>
              <w:webHidden/>
            </w:rPr>
            <w:fldChar w:fldCharType="end"/>
          </w:r>
          <w:r w:rsidRPr="00F27665">
            <w:rPr>
              <w:rStyle w:val="Hyperlink"/>
              <w:noProof/>
            </w:rPr>
            <w:fldChar w:fldCharType="end"/>
          </w:r>
        </w:p>
        <w:p w14:paraId="75D06D0C" w14:textId="2F627BAA"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"_Toc66687680"</w:instrText>
          </w:r>
          <w:r w:rsidRPr="00F27665">
            <w:rPr>
              <w:rStyle w:val="Hyperlink"/>
              <w:noProof/>
            </w:rPr>
            <w:instrText xml:space="preserve"> </w:instrText>
          </w:r>
          <w:r w:rsidRPr="00F27665">
            <w:rPr>
              <w:rStyle w:val="Hyperlink"/>
              <w:noProof/>
            </w:rPr>
            <w:fldChar w:fldCharType="separate"/>
          </w:r>
          <w:r w:rsidRPr="00F27665">
            <w:rPr>
              <w:rStyle w:val="Hyperlink"/>
              <w:noProof/>
            </w:rPr>
            <w:t>4.4.6</w:t>
          </w:r>
          <w:r>
            <w:rPr>
              <w:rFonts w:asciiTheme="minorHAnsi" w:eastAsiaTheme="minorEastAsia" w:hAnsiTheme="minorHAnsi" w:cstheme="minorBidi"/>
              <w:iCs w:val="0"/>
              <w:caps w:val="0"/>
              <w:noProof/>
              <w:sz w:val="22"/>
              <w:szCs w:val="22"/>
            </w:rPr>
            <w:tab/>
          </w:r>
          <w:r w:rsidRPr="00F27665">
            <w:rPr>
              <w:rStyle w:val="Hyperlink"/>
              <w:noProof/>
            </w:rPr>
            <w:t>COOPERATIVE PURCHASING PROGRAM</w:t>
          </w:r>
          <w:r>
            <w:rPr>
              <w:noProof/>
              <w:webHidden/>
            </w:rPr>
            <w:tab/>
          </w:r>
          <w:r>
            <w:rPr>
              <w:noProof/>
              <w:webHidden/>
            </w:rPr>
            <w:fldChar w:fldCharType="begin"/>
          </w:r>
          <w:r>
            <w:rPr>
              <w:noProof/>
              <w:webHidden/>
            </w:rPr>
            <w:instrText xml:space="preserve"> PAGEREF _Toc66687680 \h </w:instrText>
          </w:r>
          <w:r>
            <w:rPr>
              <w:noProof/>
              <w:webHidden/>
            </w:rPr>
          </w:r>
          <w:r>
            <w:rPr>
              <w:noProof/>
              <w:webHidden/>
            </w:rPr>
            <w:fldChar w:fldCharType="separate"/>
          </w:r>
          <w:ins w:id="325" w:author="DPP - CI" w:date="2021-03-15T07:58:00Z">
            <w:r>
              <w:rPr>
                <w:noProof/>
                <w:webHidden/>
              </w:rPr>
              <w:t>108</w:t>
            </w:r>
          </w:ins>
          <w:del w:id="326" w:author="DPP - CI" w:date="2021-03-15T07:58:00Z">
            <w:r w:rsidDel="00173C08">
              <w:rPr>
                <w:noProof/>
                <w:webHidden/>
              </w:rPr>
              <w:delText>112</w:delText>
            </w:r>
          </w:del>
          <w:r>
            <w:rPr>
              <w:noProof/>
              <w:webHidden/>
            </w:rPr>
            <w:fldChar w:fldCharType="end"/>
          </w:r>
          <w:r w:rsidRPr="00F27665">
            <w:rPr>
              <w:rStyle w:val="Hyperlink"/>
              <w:noProof/>
            </w:rPr>
            <w:fldChar w:fldCharType="end"/>
          </w:r>
        </w:p>
        <w:p w14:paraId="57F455E7" w14:textId="702EF8C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"_Toc66687681"</w:instrText>
          </w:r>
          <w:r w:rsidRPr="00F27665">
            <w:rPr>
              <w:rStyle w:val="Hyperlink"/>
              <w:noProof/>
            </w:rPr>
            <w:instrText xml:space="preserve"> </w:instrText>
          </w:r>
          <w:r w:rsidRPr="00F27665">
            <w:rPr>
              <w:rStyle w:val="Hyperlink"/>
              <w:noProof/>
            </w:rPr>
            <w:fldChar w:fldCharType="separate"/>
          </w:r>
          <w:r w:rsidRPr="00F27665">
            <w:rPr>
              <w:rStyle w:val="Hyperlink"/>
              <w:noProof/>
            </w:rPr>
            <w:t>4.4.7</w:t>
          </w:r>
          <w:r>
            <w:rPr>
              <w:rFonts w:asciiTheme="minorHAnsi" w:eastAsiaTheme="minorEastAsia" w:hAnsiTheme="minorHAnsi" w:cstheme="minorBidi"/>
              <w:iCs w:val="0"/>
              <w:caps w:val="0"/>
              <w:noProof/>
              <w:sz w:val="22"/>
              <w:szCs w:val="22"/>
            </w:rPr>
            <w:tab/>
          </w:r>
          <w:r w:rsidRPr="00F27665">
            <w:rPr>
              <w:rStyle w:val="Hyperlink"/>
              <w:noProof/>
            </w:rPr>
            <w:t>oRAL PRESENTATIONS</w:t>
          </w:r>
          <w:r>
            <w:rPr>
              <w:noProof/>
              <w:webHidden/>
            </w:rPr>
            <w:tab/>
          </w:r>
          <w:r>
            <w:rPr>
              <w:noProof/>
              <w:webHidden/>
            </w:rPr>
            <w:fldChar w:fldCharType="begin"/>
          </w:r>
          <w:r>
            <w:rPr>
              <w:noProof/>
              <w:webHidden/>
            </w:rPr>
            <w:instrText xml:space="preserve"> PAGEREF _Toc66687681 \h </w:instrText>
          </w:r>
          <w:r>
            <w:rPr>
              <w:noProof/>
              <w:webHidden/>
            </w:rPr>
          </w:r>
          <w:r>
            <w:rPr>
              <w:noProof/>
              <w:webHidden/>
            </w:rPr>
            <w:fldChar w:fldCharType="separate"/>
          </w:r>
          <w:ins w:id="327" w:author="DPP - CI" w:date="2021-03-15T07:58:00Z">
            <w:r>
              <w:rPr>
                <w:noProof/>
                <w:webHidden/>
              </w:rPr>
              <w:t>108</w:t>
            </w:r>
          </w:ins>
          <w:del w:id="328" w:author="DPP - CI" w:date="2021-03-15T07:58:00Z">
            <w:r w:rsidDel="00173C08">
              <w:rPr>
                <w:noProof/>
                <w:webHidden/>
              </w:rPr>
              <w:delText>112</w:delText>
            </w:r>
          </w:del>
          <w:r>
            <w:rPr>
              <w:noProof/>
              <w:webHidden/>
            </w:rPr>
            <w:fldChar w:fldCharType="end"/>
          </w:r>
          <w:r w:rsidRPr="00F27665">
            <w:rPr>
              <w:rStyle w:val="Hyperlink"/>
              <w:noProof/>
            </w:rPr>
            <w:fldChar w:fldCharType="end"/>
          </w:r>
        </w:p>
        <w:p w14:paraId="5390522A" w14:textId="550AF5B2"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"_Toc66687682"</w:instrText>
          </w:r>
          <w:r w:rsidRPr="00F27665">
            <w:rPr>
              <w:rStyle w:val="Hyperlink"/>
              <w:noProof/>
            </w:rPr>
            <w:instrText xml:space="preserve"> </w:instrText>
          </w:r>
          <w:r w:rsidRPr="00F27665">
            <w:rPr>
              <w:rStyle w:val="Hyperlink"/>
              <w:noProof/>
            </w:rPr>
            <w:fldChar w:fldCharType="separate"/>
          </w:r>
          <w:r w:rsidRPr="00F27665">
            <w:rPr>
              <w:rStyle w:val="Hyperlink"/>
              <w:noProof/>
            </w:rPr>
            <w:t>5.0</w:t>
          </w:r>
          <w:r>
            <w:rPr>
              <w:rFonts w:asciiTheme="minorHAnsi" w:eastAsiaTheme="minorEastAsia" w:hAnsiTheme="minorHAnsi" w:cstheme="minorBidi"/>
              <w:b w:val="0"/>
              <w:bCs w:val="0"/>
              <w:caps w:val="0"/>
              <w:noProof/>
              <w:sz w:val="22"/>
              <w:szCs w:val="22"/>
            </w:rPr>
            <w:tab/>
          </w:r>
          <w:r w:rsidRPr="00F27665">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_Toc66687682 \h </w:instrText>
          </w:r>
          <w:r>
            <w:rPr>
              <w:noProof/>
              <w:webHidden/>
            </w:rPr>
          </w:r>
          <w:r>
            <w:rPr>
              <w:noProof/>
              <w:webHidden/>
            </w:rPr>
            <w:fldChar w:fldCharType="separate"/>
          </w:r>
          <w:ins w:id="329" w:author="DPP - CI" w:date="2021-03-15T07:58:00Z">
            <w:r>
              <w:rPr>
                <w:noProof/>
                <w:webHidden/>
              </w:rPr>
              <w:t>109</w:t>
            </w:r>
          </w:ins>
          <w:del w:id="330" w:author="DPP - CI" w:date="2021-03-15T07:58:00Z">
            <w:r w:rsidDel="00173C08">
              <w:rPr>
                <w:noProof/>
                <w:webHidden/>
              </w:rPr>
              <w:delText>113</w:delText>
            </w:r>
          </w:del>
          <w:r>
            <w:rPr>
              <w:noProof/>
              <w:webHidden/>
            </w:rPr>
            <w:fldChar w:fldCharType="end"/>
          </w:r>
          <w:r w:rsidRPr="00F27665">
            <w:rPr>
              <w:rStyle w:val="Hyperlink"/>
              <w:noProof/>
            </w:rPr>
            <w:fldChar w:fldCharType="end"/>
          </w:r>
        </w:p>
        <w:p w14:paraId="62ACE787" w14:textId="2080989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"_Toc66687683"</w:instrText>
          </w:r>
          <w:r w:rsidRPr="00F27665">
            <w:rPr>
              <w:rStyle w:val="Hyperlink"/>
              <w:noProof/>
            </w:rPr>
            <w:instrText xml:space="preserve"> </w:instrText>
          </w:r>
          <w:r w:rsidRPr="00F27665">
            <w:rPr>
              <w:rStyle w:val="Hyperlink"/>
              <w:noProof/>
            </w:rPr>
            <w:fldChar w:fldCharType="separate"/>
          </w:r>
          <w:r w:rsidRPr="00F27665">
            <w:rPr>
              <w:rStyle w:val="Hyperlink"/>
              <w:noProof/>
            </w:rPr>
            <w:t>5.1</w:t>
          </w:r>
          <w:r>
            <w:rPr>
              <w:rFonts w:asciiTheme="minorHAnsi" w:eastAsiaTheme="minorEastAsia" w:hAnsiTheme="minorHAnsi" w:cstheme="minorBidi"/>
              <w:caps w:val="0"/>
              <w:noProof/>
              <w:sz w:val="22"/>
              <w:szCs w:val="22"/>
            </w:rPr>
            <w:tab/>
          </w:r>
          <w:r w:rsidRPr="00F2766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_Toc66687683 \h </w:instrText>
          </w:r>
          <w:r>
            <w:rPr>
              <w:noProof/>
              <w:webHidden/>
            </w:rPr>
          </w:r>
          <w:r>
            <w:rPr>
              <w:noProof/>
              <w:webHidden/>
            </w:rPr>
            <w:fldChar w:fldCharType="separate"/>
          </w:r>
          <w:ins w:id="331" w:author="DPP - CI" w:date="2021-03-15T07:58:00Z">
            <w:r>
              <w:rPr>
                <w:noProof/>
                <w:webHidden/>
              </w:rPr>
              <w:t>109</w:t>
            </w:r>
          </w:ins>
          <w:del w:id="332" w:author="DPP - CI" w:date="2021-03-15T07:58:00Z">
            <w:r w:rsidDel="00173C08">
              <w:rPr>
                <w:noProof/>
                <w:webHidden/>
              </w:rPr>
              <w:delText>113</w:delText>
            </w:r>
          </w:del>
          <w:r>
            <w:rPr>
              <w:noProof/>
              <w:webHidden/>
            </w:rPr>
            <w:fldChar w:fldCharType="end"/>
          </w:r>
          <w:r w:rsidRPr="00F27665">
            <w:rPr>
              <w:rStyle w:val="Hyperlink"/>
              <w:noProof/>
            </w:rPr>
            <w:fldChar w:fldCharType="end"/>
          </w:r>
        </w:p>
        <w:p w14:paraId="1E3B10D1" w14:textId="006A940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"_Toc66687684"</w:instrText>
          </w:r>
          <w:r w:rsidRPr="00F27665">
            <w:rPr>
              <w:rStyle w:val="Hyperlink"/>
              <w:noProof/>
            </w:rPr>
            <w:instrText xml:space="preserve"> </w:instrText>
          </w:r>
          <w:r w:rsidRPr="00F27665">
            <w:rPr>
              <w:rStyle w:val="Hyperlink"/>
              <w:noProof/>
            </w:rPr>
            <w:fldChar w:fldCharType="separate"/>
          </w:r>
          <w:r w:rsidRPr="00F27665">
            <w:rPr>
              <w:rStyle w:val="Hyperlink"/>
              <w:noProof/>
            </w:rPr>
            <w:t>5.2</w:t>
          </w:r>
          <w:r>
            <w:rPr>
              <w:rFonts w:asciiTheme="minorHAnsi" w:eastAsiaTheme="minorEastAsia" w:hAnsiTheme="minorHAnsi" w:cstheme="minorBidi"/>
              <w:caps w:val="0"/>
              <w:noProof/>
              <w:sz w:val="22"/>
              <w:szCs w:val="22"/>
            </w:rPr>
            <w:tab/>
          </w:r>
          <w:r w:rsidRPr="00F27665">
            <w:rPr>
              <w:rStyle w:val="Hyperlink"/>
              <w:noProof/>
            </w:rPr>
            <w:t>BLANKET P.O. TERM AND EXTENSION OPTION</w:t>
          </w:r>
          <w:r>
            <w:rPr>
              <w:noProof/>
              <w:webHidden/>
            </w:rPr>
            <w:tab/>
          </w:r>
          <w:r>
            <w:rPr>
              <w:noProof/>
              <w:webHidden/>
            </w:rPr>
            <w:fldChar w:fldCharType="begin"/>
          </w:r>
          <w:r>
            <w:rPr>
              <w:noProof/>
              <w:webHidden/>
            </w:rPr>
            <w:instrText xml:space="preserve"> PAGEREF _Toc66687684 \h </w:instrText>
          </w:r>
          <w:r>
            <w:rPr>
              <w:noProof/>
              <w:webHidden/>
            </w:rPr>
          </w:r>
          <w:r>
            <w:rPr>
              <w:noProof/>
              <w:webHidden/>
            </w:rPr>
            <w:fldChar w:fldCharType="separate"/>
          </w:r>
          <w:ins w:id="333" w:author="DPP - CI" w:date="2021-03-15T07:58:00Z">
            <w:r>
              <w:rPr>
                <w:noProof/>
                <w:webHidden/>
              </w:rPr>
              <w:t>109</w:t>
            </w:r>
          </w:ins>
          <w:del w:id="334" w:author="DPP - CI" w:date="2021-03-15T07:58:00Z">
            <w:r w:rsidDel="00173C08">
              <w:rPr>
                <w:noProof/>
                <w:webHidden/>
              </w:rPr>
              <w:delText>113</w:delText>
            </w:r>
          </w:del>
          <w:r>
            <w:rPr>
              <w:noProof/>
              <w:webHidden/>
            </w:rPr>
            <w:fldChar w:fldCharType="end"/>
          </w:r>
          <w:r w:rsidRPr="00F27665">
            <w:rPr>
              <w:rStyle w:val="Hyperlink"/>
              <w:noProof/>
            </w:rPr>
            <w:fldChar w:fldCharType="end"/>
          </w:r>
        </w:p>
        <w:p w14:paraId="5B00F58B" w14:textId="13BE7D3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"_Toc66687685"</w:instrText>
          </w:r>
          <w:r w:rsidRPr="00F27665">
            <w:rPr>
              <w:rStyle w:val="Hyperlink"/>
              <w:noProof/>
            </w:rPr>
            <w:instrText xml:space="preserve"> </w:instrText>
          </w:r>
          <w:r w:rsidRPr="00F27665">
            <w:rPr>
              <w:rStyle w:val="Hyperlink"/>
              <w:noProof/>
            </w:rPr>
            <w:fldChar w:fldCharType="separate"/>
          </w:r>
          <w:r w:rsidRPr="00F27665">
            <w:rPr>
              <w:rStyle w:val="Hyperlink"/>
              <w:noProof/>
            </w:rPr>
            <w:t>5.3</w:t>
          </w:r>
          <w:r>
            <w:rPr>
              <w:rFonts w:asciiTheme="minorHAnsi" w:eastAsiaTheme="minorEastAsia" w:hAnsiTheme="minorHAnsi" w:cstheme="minorBidi"/>
              <w:caps w:val="0"/>
              <w:noProof/>
              <w:sz w:val="22"/>
              <w:szCs w:val="22"/>
            </w:rPr>
            <w:tab/>
          </w:r>
          <w:r w:rsidRPr="00F27665">
            <w:rPr>
              <w:rStyle w:val="Hyperlink"/>
              <w:noProof/>
            </w:rPr>
            <w:t>BLANKET P.O. TRANSITION</w:t>
          </w:r>
          <w:r>
            <w:rPr>
              <w:noProof/>
              <w:webHidden/>
            </w:rPr>
            <w:tab/>
          </w:r>
          <w:r>
            <w:rPr>
              <w:noProof/>
              <w:webHidden/>
            </w:rPr>
            <w:fldChar w:fldCharType="begin"/>
          </w:r>
          <w:r>
            <w:rPr>
              <w:noProof/>
              <w:webHidden/>
            </w:rPr>
            <w:instrText xml:space="preserve"> PAGEREF _Toc66687685 \h </w:instrText>
          </w:r>
          <w:r>
            <w:rPr>
              <w:noProof/>
              <w:webHidden/>
            </w:rPr>
          </w:r>
          <w:r>
            <w:rPr>
              <w:noProof/>
              <w:webHidden/>
            </w:rPr>
            <w:fldChar w:fldCharType="separate"/>
          </w:r>
          <w:ins w:id="335" w:author="DPP - CI" w:date="2021-03-15T07:58:00Z">
            <w:r>
              <w:rPr>
                <w:noProof/>
                <w:webHidden/>
              </w:rPr>
              <w:t>109</w:t>
            </w:r>
          </w:ins>
          <w:del w:id="336" w:author="DPP - CI" w:date="2021-03-15T07:58:00Z">
            <w:r w:rsidDel="00173C08">
              <w:rPr>
                <w:noProof/>
                <w:webHidden/>
              </w:rPr>
              <w:delText>113</w:delText>
            </w:r>
          </w:del>
          <w:r>
            <w:rPr>
              <w:noProof/>
              <w:webHidden/>
            </w:rPr>
            <w:fldChar w:fldCharType="end"/>
          </w:r>
          <w:r w:rsidRPr="00F27665">
            <w:rPr>
              <w:rStyle w:val="Hyperlink"/>
              <w:noProof/>
            </w:rPr>
            <w:fldChar w:fldCharType="end"/>
          </w:r>
        </w:p>
        <w:p w14:paraId="4ED8CA9C" w14:textId="0DD7175B"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"_Toc66687686"</w:instrText>
          </w:r>
          <w:r w:rsidRPr="00F27665">
            <w:rPr>
              <w:rStyle w:val="Hyperlink"/>
              <w:noProof/>
            </w:rPr>
            <w:instrText xml:space="preserve"> </w:instrText>
          </w:r>
          <w:r w:rsidRPr="00F27665">
            <w:rPr>
              <w:rStyle w:val="Hyperlink"/>
              <w:noProof/>
            </w:rPr>
            <w:fldChar w:fldCharType="separate"/>
          </w:r>
          <w:r w:rsidRPr="00F27665">
            <w:rPr>
              <w:rStyle w:val="Hyperlink"/>
              <w:noProof/>
            </w:rPr>
            <w:t>5.4</w:t>
          </w:r>
          <w:r>
            <w:rPr>
              <w:rFonts w:asciiTheme="minorHAnsi" w:eastAsiaTheme="minorEastAsia" w:hAnsiTheme="minorHAnsi" w:cstheme="minorBidi"/>
              <w:caps w:val="0"/>
              <w:noProof/>
              <w:sz w:val="22"/>
              <w:szCs w:val="22"/>
            </w:rPr>
            <w:tab/>
          </w:r>
          <w:r w:rsidRPr="00F27665">
            <w:rPr>
              <w:rStyle w:val="Hyperlink"/>
              <w:noProof/>
            </w:rPr>
            <w:t>CHANGE ORDER</w:t>
          </w:r>
          <w:r>
            <w:rPr>
              <w:noProof/>
              <w:webHidden/>
            </w:rPr>
            <w:tab/>
          </w:r>
          <w:r>
            <w:rPr>
              <w:noProof/>
              <w:webHidden/>
            </w:rPr>
            <w:fldChar w:fldCharType="begin"/>
          </w:r>
          <w:r>
            <w:rPr>
              <w:noProof/>
              <w:webHidden/>
            </w:rPr>
            <w:instrText xml:space="preserve"> PAGEREF _Toc66687686 \h </w:instrText>
          </w:r>
          <w:r>
            <w:rPr>
              <w:noProof/>
              <w:webHidden/>
            </w:rPr>
          </w:r>
          <w:r>
            <w:rPr>
              <w:noProof/>
              <w:webHidden/>
            </w:rPr>
            <w:fldChar w:fldCharType="separate"/>
          </w:r>
          <w:ins w:id="337" w:author="DPP - CI" w:date="2021-03-15T07:58:00Z">
            <w:r>
              <w:rPr>
                <w:noProof/>
                <w:webHidden/>
              </w:rPr>
              <w:t>109</w:t>
            </w:r>
          </w:ins>
          <w:del w:id="338" w:author="DPP - CI" w:date="2021-03-15T07:58:00Z">
            <w:r w:rsidDel="00173C08">
              <w:rPr>
                <w:noProof/>
                <w:webHidden/>
              </w:rPr>
              <w:delText>113</w:delText>
            </w:r>
          </w:del>
          <w:r>
            <w:rPr>
              <w:noProof/>
              <w:webHidden/>
            </w:rPr>
            <w:fldChar w:fldCharType="end"/>
          </w:r>
          <w:r w:rsidRPr="00F27665">
            <w:rPr>
              <w:rStyle w:val="Hyperlink"/>
              <w:noProof/>
            </w:rPr>
            <w:fldChar w:fldCharType="end"/>
          </w:r>
        </w:p>
        <w:p w14:paraId="6DE198D6" w14:textId="0FA7B1A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"_Toc66687687"</w:instrText>
          </w:r>
          <w:r w:rsidRPr="00F27665">
            <w:rPr>
              <w:rStyle w:val="Hyperlink"/>
              <w:noProof/>
            </w:rPr>
            <w:instrText xml:space="preserve"> </w:instrText>
          </w:r>
          <w:r w:rsidRPr="00F27665">
            <w:rPr>
              <w:rStyle w:val="Hyperlink"/>
              <w:noProof/>
            </w:rPr>
            <w:fldChar w:fldCharType="separate"/>
          </w:r>
          <w:r w:rsidRPr="00F27665">
            <w:rPr>
              <w:rStyle w:val="Hyperlink"/>
              <w:noProof/>
            </w:rPr>
            <w:t>5.5</w:t>
          </w:r>
          <w:r>
            <w:rPr>
              <w:rFonts w:asciiTheme="minorHAnsi" w:eastAsiaTheme="minorEastAsia" w:hAnsiTheme="minorHAnsi" w:cstheme="minorBidi"/>
              <w:caps w:val="0"/>
              <w:noProof/>
              <w:sz w:val="22"/>
              <w:szCs w:val="22"/>
            </w:rPr>
            <w:tab/>
          </w:r>
          <w:r w:rsidRPr="00F27665">
            <w:rPr>
              <w:rStyle w:val="Hyperlink"/>
              <w:noProof/>
            </w:rPr>
            <w:t>VENDOR {CONTRACTOR} RESPONSIBILITIES</w:t>
          </w:r>
          <w:r>
            <w:rPr>
              <w:noProof/>
              <w:webHidden/>
            </w:rPr>
            <w:tab/>
          </w:r>
          <w:r>
            <w:rPr>
              <w:noProof/>
              <w:webHidden/>
            </w:rPr>
            <w:fldChar w:fldCharType="begin"/>
          </w:r>
          <w:r>
            <w:rPr>
              <w:noProof/>
              <w:webHidden/>
            </w:rPr>
            <w:instrText xml:space="preserve"> PAGEREF _Toc66687687 \h </w:instrText>
          </w:r>
          <w:r>
            <w:rPr>
              <w:noProof/>
              <w:webHidden/>
            </w:rPr>
          </w:r>
          <w:r>
            <w:rPr>
              <w:noProof/>
              <w:webHidden/>
            </w:rPr>
            <w:fldChar w:fldCharType="separate"/>
          </w:r>
          <w:ins w:id="339" w:author="DPP - CI" w:date="2021-03-15T07:58:00Z">
            <w:r>
              <w:rPr>
                <w:noProof/>
                <w:webHidden/>
              </w:rPr>
              <w:t>110</w:t>
            </w:r>
          </w:ins>
          <w:del w:id="340" w:author="DPP - CI" w:date="2021-03-15T07:58:00Z">
            <w:r w:rsidDel="00173C08">
              <w:rPr>
                <w:noProof/>
                <w:webHidden/>
              </w:rPr>
              <w:delText>114</w:delText>
            </w:r>
          </w:del>
          <w:r>
            <w:rPr>
              <w:noProof/>
              <w:webHidden/>
            </w:rPr>
            <w:fldChar w:fldCharType="end"/>
          </w:r>
          <w:r w:rsidRPr="00F27665">
            <w:rPr>
              <w:rStyle w:val="Hyperlink"/>
              <w:noProof/>
            </w:rPr>
            <w:fldChar w:fldCharType="end"/>
          </w:r>
        </w:p>
        <w:p w14:paraId="02B1459A" w14:textId="2F56F64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"_Toc66687688"</w:instrText>
          </w:r>
          <w:r w:rsidRPr="00F27665">
            <w:rPr>
              <w:rStyle w:val="Hyperlink"/>
              <w:noProof/>
            </w:rPr>
            <w:instrText xml:space="preserve"> </w:instrText>
          </w:r>
          <w:r w:rsidRPr="00F27665">
            <w:rPr>
              <w:rStyle w:val="Hyperlink"/>
              <w:noProof/>
            </w:rPr>
            <w:fldChar w:fldCharType="separate"/>
          </w:r>
          <w:r w:rsidRPr="00F27665">
            <w:rPr>
              <w:rStyle w:val="Hyperlink"/>
              <w:noProof/>
            </w:rPr>
            <w:t>5.6</w:t>
          </w:r>
          <w:r>
            <w:rPr>
              <w:rFonts w:asciiTheme="minorHAnsi" w:eastAsiaTheme="minorEastAsia" w:hAnsiTheme="minorHAnsi" w:cstheme="minorBidi"/>
              <w:caps w:val="0"/>
              <w:noProof/>
              <w:sz w:val="22"/>
              <w:szCs w:val="22"/>
            </w:rPr>
            <w:tab/>
          </w:r>
          <w:r w:rsidRPr="00F27665">
            <w:rPr>
              <w:rStyle w:val="Hyperlink"/>
              <w:noProof/>
            </w:rPr>
            <w:t>SUBSTITUTION OF STAFF</w:t>
          </w:r>
          <w:r>
            <w:rPr>
              <w:noProof/>
              <w:webHidden/>
            </w:rPr>
            <w:tab/>
          </w:r>
          <w:r>
            <w:rPr>
              <w:noProof/>
              <w:webHidden/>
            </w:rPr>
            <w:fldChar w:fldCharType="begin"/>
          </w:r>
          <w:r>
            <w:rPr>
              <w:noProof/>
              <w:webHidden/>
            </w:rPr>
            <w:instrText xml:space="preserve"> PAGEREF _Toc66687688 \h </w:instrText>
          </w:r>
          <w:r>
            <w:rPr>
              <w:noProof/>
              <w:webHidden/>
            </w:rPr>
          </w:r>
          <w:r>
            <w:rPr>
              <w:noProof/>
              <w:webHidden/>
            </w:rPr>
            <w:fldChar w:fldCharType="separate"/>
          </w:r>
          <w:ins w:id="341" w:author="DPP - CI" w:date="2021-03-15T07:58:00Z">
            <w:r>
              <w:rPr>
                <w:noProof/>
                <w:webHidden/>
              </w:rPr>
              <w:t>110</w:t>
            </w:r>
          </w:ins>
          <w:del w:id="342" w:author="DPP - CI" w:date="2021-03-15T07:58:00Z">
            <w:r w:rsidDel="00173C08">
              <w:rPr>
                <w:noProof/>
                <w:webHidden/>
              </w:rPr>
              <w:delText>114</w:delText>
            </w:r>
          </w:del>
          <w:r>
            <w:rPr>
              <w:noProof/>
              <w:webHidden/>
            </w:rPr>
            <w:fldChar w:fldCharType="end"/>
          </w:r>
          <w:r w:rsidRPr="00F27665">
            <w:rPr>
              <w:rStyle w:val="Hyperlink"/>
              <w:noProof/>
            </w:rPr>
            <w:fldChar w:fldCharType="end"/>
          </w:r>
        </w:p>
        <w:p w14:paraId="65C7E229" w14:textId="3631B54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"_Toc66687689"</w:instrText>
          </w:r>
          <w:r w:rsidRPr="00F27665">
            <w:rPr>
              <w:rStyle w:val="Hyperlink"/>
              <w:noProof/>
            </w:rPr>
            <w:instrText xml:space="preserve"> </w:instrText>
          </w:r>
          <w:r w:rsidRPr="00F27665">
            <w:rPr>
              <w:rStyle w:val="Hyperlink"/>
              <w:noProof/>
            </w:rPr>
            <w:fldChar w:fldCharType="separate"/>
          </w:r>
          <w:r w:rsidRPr="00F27665">
            <w:rPr>
              <w:rStyle w:val="Hyperlink"/>
              <w:noProof/>
            </w:rPr>
            <w:t>5.7</w:t>
          </w:r>
          <w:r>
            <w:rPr>
              <w:rFonts w:asciiTheme="minorHAnsi" w:eastAsiaTheme="minorEastAsia" w:hAnsiTheme="minorHAnsi" w:cstheme="minorBidi"/>
              <w:caps w:val="0"/>
              <w:noProof/>
              <w:sz w:val="22"/>
              <w:szCs w:val="22"/>
            </w:rPr>
            <w:tab/>
          </w:r>
          <w:r w:rsidRPr="00F27665">
            <w:rPr>
              <w:rStyle w:val="Hyperlink"/>
              <w:noProof/>
            </w:rPr>
            <w:t>SUBSTITUTION OR ADDITION OF SUBCONTRACTOR(S)</w:t>
          </w:r>
          <w:r>
            <w:rPr>
              <w:noProof/>
              <w:webHidden/>
            </w:rPr>
            <w:tab/>
          </w:r>
          <w:r>
            <w:rPr>
              <w:noProof/>
              <w:webHidden/>
            </w:rPr>
            <w:fldChar w:fldCharType="begin"/>
          </w:r>
          <w:r>
            <w:rPr>
              <w:noProof/>
              <w:webHidden/>
            </w:rPr>
            <w:instrText xml:space="preserve"> PAGEREF _Toc66687689 \h </w:instrText>
          </w:r>
          <w:r>
            <w:rPr>
              <w:noProof/>
              <w:webHidden/>
            </w:rPr>
          </w:r>
          <w:r>
            <w:rPr>
              <w:noProof/>
              <w:webHidden/>
            </w:rPr>
            <w:fldChar w:fldCharType="separate"/>
          </w:r>
          <w:ins w:id="343" w:author="DPP - CI" w:date="2021-03-15T07:58:00Z">
            <w:r>
              <w:rPr>
                <w:noProof/>
                <w:webHidden/>
              </w:rPr>
              <w:t>110</w:t>
            </w:r>
          </w:ins>
          <w:del w:id="344" w:author="DPP - CI" w:date="2021-03-15T07:58:00Z">
            <w:r w:rsidDel="00173C08">
              <w:rPr>
                <w:noProof/>
                <w:webHidden/>
              </w:rPr>
              <w:delText>114</w:delText>
            </w:r>
          </w:del>
          <w:r>
            <w:rPr>
              <w:noProof/>
              <w:webHidden/>
            </w:rPr>
            <w:fldChar w:fldCharType="end"/>
          </w:r>
          <w:r w:rsidRPr="00F27665">
            <w:rPr>
              <w:rStyle w:val="Hyperlink"/>
              <w:noProof/>
            </w:rPr>
            <w:fldChar w:fldCharType="end"/>
          </w:r>
        </w:p>
        <w:p w14:paraId="403C2819" w14:textId="2C043395"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"_Toc66687690"</w:instrText>
          </w:r>
          <w:r w:rsidRPr="00F27665">
            <w:rPr>
              <w:rStyle w:val="Hyperlink"/>
              <w:noProof/>
            </w:rPr>
            <w:instrText xml:space="preserve"> </w:instrText>
          </w:r>
          <w:r w:rsidRPr="00F27665">
            <w:rPr>
              <w:rStyle w:val="Hyperlink"/>
              <w:noProof/>
            </w:rPr>
            <w:fldChar w:fldCharType="separate"/>
          </w:r>
          <w:r w:rsidRPr="00F27665">
            <w:rPr>
              <w:rStyle w:val="Hyperlink"/>
              <w:noProof/>
            </w:rPr>
            <w:t>5.8</w:t>
          </w:r>
          <w:r>
            <w:rPr>
              <w:rFonts w:asciiTheme="minorHAnsi" w:eastAsiaTheme="minorEastAsia" w:hAnsiTheme="minorHAnsi" w:cstheme="minorBidi"/>
              <w:caps w:val="0"/>
              <w:noProof/>
              <w:sz w:val="22"/>
              <w:szCs w:val="22"/>
            </w:rPr>
            <w:tab/>
          </w:r>
          <w:r w:rsidRPr="00F27665">
            <w:rPr>
              <w:rStyle w:val="Hyperlink"/>
              <w:noProof/>
            </w:rPr>
            <w:t>OWNERSHIP OF MATERIAL</w:t>
          </w:r>
          <w:r>
            <w:rPr>
              <w:noProof/>
              <w:webHidden/>
            </w:rPr>
            <w:tab/>
          </w:r>
          <w:r>
            <w:rPr>
              <w:noProof/>
              <w:webHidden/>
            </w:rPr>
            <w:fldChar w:fldCharType="begin"/>
          </w:r>
          <w:r>
            <w:rPr>
              <w:noProof/>
              <w:webHidden/>
            </w:rPr>
            <w:instrText xml:space="preserve"> PAGEREF _Toc66687690 \h </w:instrText>
          </w:r>
          <w:r>
            <w:rPr>
              <w:noProof/>
              <w:webHidden/>
            </w:rPr>
          </w:r>
          <w:r>
            <w:rPr>
              <w:noProof/>
              <w:webHidden/>
            </w:rPr>
            <w:fldChar w:fldCharType="separate"/>
          </w:r>
          <w:ins w:id="345" w:author="DPP - CI" w:date="2021-03-15T07:58:00Z">
            <w:r>
              <w:rPr>
                <w:noProof/>
                <w:webHidden/>
              </w:rPr>
              <w:t>111</w:t>
            </w:r>
          </w:ins>
          <w:del w:id="346" w:author="DPP - CI" w:date="2021-03-15T07:58:00Z">
            <w:r w:rsidDel="00173C08">
              <w:rPr>
                <w:noProof/>
                <w:webHidden/>
              </w:rPr>
              <w:delText>115</w:delText>
            </w:r>
          </w:del>
          <w:r>
            <w:rPr>
              <w:noProof/>
              <w:webHidden/>
            </w:rPr>
            <w:fldChar w:fldCharType="end"/>
          </w:r>
          <w:r w:rsidRPr="00F27665">
            <w:rPr>
              <w:rStyle w:val="Hyperlink"/>
              <w:noProof/>
            </w:rPr>
            <w:fldChar w:fldCharType="end"/>
          </w:r>
        </w:p>
        <w:p w14:paraId="5EDB1275" w14:textId="383BA19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"_Toc66687691"</w:instrText>
          </w:r>
          <w:r w:rsidRPr="00F27665">
            <w:rPr>
              <w:rStyle w:val="Hyperlink"/>
              <w:noProof/>
            </w:rPr>
            <w:instrText xml:space="preserve"> </w:instrText>
          </w:r>
          <w:r w:rsidRPr="00F27665">
            <w:rPr>
              <w:rStyle w:val="Hyperlink"/>
              <w:noProof/>
            </w:rPr>
            <w:fldChar w:fldCharType="separate"/>
          </w:r>
          <w:r w:rsidRPr="00F27665">
            <w:rPr>
              <w:rStyle w:val="Hyperlink"/>
              <w:noProof/>
            </w:rPr>
            <w:t>5.9</w:t>
          </w:r>
          <w:r>
            <w:rPr>
              <w:rFonts w:asciiTheme="minorHAnsi" w:eastAsiaTheme="minorEastAsia" w:hAnsiTheme="minorHAnsi" w:cstheme="minorBidi"/>
              <w:caps w:val="0"/>
              <w:noProof/>
              <w:sz w:val="22"/>
              <w:szCs w:val="22"/>
            </w:rPr>
            <w:tab/>
          </w:r>
          <w:r w:rsidRPr="00F27665">
            <w:rPr>
              <w:rStyle w:val="Hyperlink"/>
              <w:noProof/>
            </w:rPr>
            <w:t>SECURITY AND CONFIDENTIALITY</w:t>
          </w:r>
          <w:r>
            <w:rPr>
              <w:noProof/>
              <w:webHidden/>
            </w:rPr>
            <w:tab/>
          </w:r>
          <w:r>
            <w:rPr>
              <w:noProof/>
              <w:webHidden/>
            </w:rPr>
            <w:fldChar w:fldCharType="begin"/>
          </w:r>
          <w:r>
            <w:rPr>
              <w:noProof/>
              <w:webHidden/>
            </w:rPr>
            <w:instrText xml:space="preserve"> PAGEREF _Toc66687691 \h </w:instrText>
          </w:r>
          <w:r>
            <w:rPr>
              <w:noProof/>
              <w:webHidden/>
            </w:rPr>
          </w:r>
          <w:r>
            <w:rPr>
              <w:noProof/>
              <w:webHidden/>
            </w:rPr>
            <w:fldChar w:fldCharType="separate"/>
          </w:r>
          <w:ins w:id="347" w:author="DPP - CI" w:date="2021-03-15T07:58:00Z">
            <w:r>
              <w:rPr>
                <w:noProof/>
                <w:webHidden/>
              </w:rPr>
              <w:t>112</w:t>
            </w:r>
          </w:ins>
          <w:del w:id="348" w:author="DPP - CI" w:date="2021-03-15T07:58:00Z">
            <w:r w:rsidDel="00173C08">
              <w:rPr>
                <w:noProof/>
                <w:webHidden/>
              </w:rPr>
              <w:delText>118</w:delText>
            </w:r>
          </w:del>
          <w:r>
            <w:rPr>
              <w:noProof/>
              <w:webHidden/>
            </w:rPr>
            <w:fldChar w:fldCharType="end"/>
          </w:r>
          <w:r w:rsidRPr="00F27665">
            <w:rPr>
              <w:rStyle w:val="Hyperlink"/>
              <w:noProof/>
            </w:rPr>
            <w:fldChar w:fldCharType="end"/>
          </w:r>
        </w:p>
        <w:p w14:paraId="1560085E" w14:textId="62B1E142"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"_Toc66687696"</w:instrText>
          </w:r>
          <w:r w:rsidRPr="00F27665">
            <w:rPr>
              <w:rStyle w:val="Hyperlink"/>
              <w:noProof/>
            </w:rPr>
            <w:instrText xml:space="preserve"> </w:instrText>
          </w:r>
          <w:r w:rsidRPr="00F27665">
            <w:rPr>
              <w:rStyle w:val="Hyperlink"/>
              <w:noProof/>
            </w:rPr>
            <w:fldChar w:fldCharType="separate"/>
          </w:r>
          <w:r w:rsidRPr="00F27665">
            <w:rPr>
              <w:rStyle w:val="Hyperlink"/>
              <w:noProof/>
            </w:rPr>
            <w:t>5.10</w:t>
          </w:r>
          <w:r>
            <w:rPr>
              <w:rFonts w:asciiTheme="minorHAnsi" w:eastAsiaTheme="minorEastAsia" w:hAnsiTheme="minorHAnsi" w:cstheme="minorBidi"/>
              <w:caps w:val="0"/>
              <w:noProof/>
              <w:sz w:val="22"/>
              <w:szCs w:val="22"/>
            </w:rPr>
            <w:tab/>
          </w:r>
          <w:r w:rsidRPr="00F27665">
            <w:rPr>
              <w:rStyle w:val="Hyperlink"/>
              <w:noProof/>
            </w:rPr>
            <w:t>NEWS RELEASES</w:t>
          </w:r>
          <w:r>
            <w:rPr>
              <w:noProof/>
              <w:webHidden/>
            </w:rPr>
            <w:tab/>
          </w:r>
          <w:r>
            <w:rPr>
              <w:noProof/>
              <w:webHidden/>
            </w:rPr>
            <w:fldChar w:fldCharType="begin"/>
          </w:r>
          <w:r>
            <w:rPr>
              <w:noProof/>
              <w:webHidden/>
            </w:rPr>
            <w:instrText xml:space="preserve"> PAGEREF _Toc66687696 \h </w:instrText>
          </w:r>
          <w:r>
            <w:rPr>
              <w:noProof/>
              <w:webHidden/>
            </w:rPr>
          </w:r>
          <w:r>
            <w:rPr>
              <w:noProof/>
              <w:webHidden/>
            </w:rPr>
            <w:fldChar w:fldCharType="separate"/>
          </w:r>
          <w:ins w:id="349" w:author="DPP - CI" w:date="2021-03-15T07:58:00Z">
            <w:r>
              <w:rPr>
                <w:noProof/>
                <w:webHidden/>
              </w:rPr>
              <w:t>113</w:t>
            </w:r>
          </w:ins>
          <w:del w:id="350" w:author="DPP - CI" w:date="2021-03-15T07:58:00Z">
            <w:r w:rsidDel="00173C08">
              <w:rPr>
                <w:noProof/>
                <w:webHidden/>
              </w:rPr>
              <w:delText>125</w:delText>
            </w:r>
          </w:del>
          <w:r>
            <w:rPr>
              <w:noProof/>
              <w:webHidden/>
            </w:rPr>
            <w:fldChar w:fldCharType="end"/>
          </w:r>
          <w:r w:rsidRPr="00F27665">
            <w:rPr>
              <w:rStyle w:val="Hyperlink"/>
              <w:noProof/>
            </w:rPr>
            <w:fldChar w:fldCharType="end"/>
          </w:r>
        </w:p>
        <w:p w14:paraId="202DCD46" w14:textId="5D1B99E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"_Toc66687697"</w:instrText>
          </w:r>
          <w:r w:rsidRPr="00F27665">
            <w:rPr>
              <w:rStyle w:val="Hyperlink"/>
              <w:noProof/>
            </w:rPr>
            <w:instrText xml:space="preserve"> </w:instrText>
          </w:r>
          <w:r w:rsidRPr="00F27665">
            <w:rPr>
              <w:rStyle w:val="Hyperlink"/>
              <w:noProof/>
            </w:rPr>
            <w:fldChar w:fldCharType="separate"/>
          </w:r>
          <w:r w:rsidRPr="00F27665">
            <w:rPr>
              <w:rStyle w:val="Hyperlink"/>
              <w:noProof/>
            </w:rPr>
            <w:t>5.11</w:t>
          </w:r>
          <w:r>
            <w:rPr>
              <w:rFonts w:asciiTheme="minorHAnsi" w:eastAsiaTheme="minorEastAsia" w:hAnsiTheme="minorHAnsi" w:cstheme="minorBidi"/>
              <w:caps w:val="0"/>
              <w:noProof/>
              <w:sz w:val="22"/>
              <w:szCs w:val="22"/>
            </w:rPr>
            <w:tab/>
          </w:r>
          <w:r w:rsidRPr="00F27665">
            <w:rPr>
              <w:rStyle w:val="Hyperlink"/>
              <w:noProof/>
            </w:rPr>
            <w:t>ADVERTISING</w:t>
          </w:r>
          <w:r>
            <w:rPr>
              <w:noProof/>
              <w:webHidden/>
            </w:rPr>
            <w:tab/>
          </w:r>
          <w:r>
            <w:rPr>
              <w:noProof/>
              <w:webHidden/>
            </w:rPr>
            <w:fldChar w:fldCharType="begin"/>
          </w:r>
          <w:r>
            <w:rPr>
              <w:noProof/>
              <w:webHidden/>
            </w:rPr>
            <w:instrText xml:space="preserve"> PAGEREF _Toc66687697 \h </w:instrText>
          </w:r>
          <w:r>
            <w:rPr>
              <w:noProof/>
              <w:webHidden/>
            </w:rPr>
          </w:r>
          <w:r>
            <w:rPr>
              <w:noProof/>
              <w:webHidden/>
            </w:rPr>
            <w:fldChar w:fldCharType="separate"/>
          </w:r>
          <w:ins w:id="351" w:author="DPP - CI" w:date="2021-03-15T07:58:00Z">
            <w:r>
              <w:rPr>
                <w:noProof/>
                <w:webHidden/>
              </w:rPr>
              <w:t>113</w:t>
            </w:r>
          </w:ins>
          <w:del w:id="352" w:author="DPP - CI" w:date="2021-03-15T07:58:00Z">
            <w:r w:rsidDel="00173C08">
              <w:rPr>
                <w:noProof/>
                <w:webHidden/>
              </w:rPr>
              <w:delText>125</w:delText>
            </w:r>
          </w:del>
          <w:r>
            <w:rPr>
              <w:noProof/>
              <w:webHidden/>
            </w:rPr>
            <w:fldChar w:fldCharType="end"/>
          </w:r>
          <w:r w:rsidRPr="00F27665">
            <w:rPr>
              <w:rStyle w:val="Hyperlink"/>
              <w:noProof/>
            </w:rPr>
            <w:fldChar w:fldCharType="end"/>
          </w:r>
        </w:p>
        <w:p w14:paraId="1828C914" w14:textId="06EC5FE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"_Toc66687698"</w:instrText>
          </w:r>
          <w:r w:rsidRPr="00F27665">
            <w:rPr>
              <w:rStyle w:val="Hyperlink"/>
              <w:noProof/>
            </w:rPr>
            <w:instrText xml:space="preserve"> </w:instrText>
          </w:r>
          <w:r w:rsidRPr="00F27665">
            <w:rPr>
              <w:rStyle w:val="Hyperlink"/>
              <w:noProof/>
            </w:rPr>
            <w:fldChar w:fldCharType="separate"/>
          </w:r>
          <w:r w:rsidRPr="00F27665">
            <w:rPr>
              <w:rStyle w:val="Hyperlink"/>
              <w:noProof/>
            </w:rPr>
            <w:t>5.12</w:t>
          </w:r>
          <w:r>
            <w:rPr>
              <w:rFonts w:asciiTheme="minorHAnsi" w:eastAsiaTheme="minorEastAsia" w:hAnsiTheme="minorHAnsi" w:cstheme="minorBidi"/>
              <w:caps w:val="0"/>
              <w:noProof/>
              <w:sz w:val="22"/>
              <w:szCs w:val="22"/>
            </w:rPr>
            <w:tab/>
          </w:r>
          <w:r w:rsidRPr="00F27665">
            <w:rPr>
              <w:rStyle w:val="Hyperlink"/>
              <w:noProof/>
            </w:rPr>
            <w:t>LICENSES AND PERMITS</w:t>
          </w:r>
          <w:r>
            <w:rPr>
              <w:noProof/>
              <w:webHidden/>
            </w:rPr>
            <w:tab/>
          </w:r>
          <w:r>
            <w:rPr>
              <w:noProof/>
              <w:webHidden/>
            </w:rPr>
            <w:fldChar w:fldCharType="begin"/>
          </w:r>
          <w:r>
            <w:rPr>
              <w:noProof/>
              <w:webHidden/>
            </w:rPr>
            <w:instrText xml:space="preserve"> PAGEREF _Toc66687698 \h </w:instrText>
          </w:r>
          <w:r>
            <w:rPr>
              <w:noProof/>
              <w:webHidden/>
            </w:rPr>
          </w:r>
          <w:r>
            <w:rPr>
              <w:noProof/>
              <w:webHidden/>
            </w:rPr>
            <w:fldChar w:fldCharType="separate"/>
          </w:r>
          <w:ins w:id="353" w:author="DPP - CI" w:date="2021-03-15T07:58:00Z">
            <w:r>
              <w:rPr>
                <w:noProof/>
                <w:webHidden/>
              </w:rPr>
              <w:t>113</w:t>
            </w:r>
          </w:ins>
          <w:del w:id="354" w:author="DPP - CI" w:date="2021-03-15T07:58:00Z">
            <w:r w:rsidDel="00173C08">
              <w:rPr>
                <w:noProof/>
                <w:webHidden/>
              </w:rPr>
              <w:delText>126</w:delText>
            </w:r>
          </w:del>
          <w:r>
            <w:rPr>
              <w:noProof/>
              <w:webHidden/>
            </w:rPr>
            <w:fldChar w:fldCharType="end"/>
          </w:r>
          <w:r w:rsidRPr="00F27665">
            <w:rPr>
              <w:rStyle w:val="Hyperlink"/>
              <w:noProof/>
            </w:rPr>
            <w:fldChar w:fldCharType="end"/>
          </w:r>
        </w:p>
        <w:p w14:paraId="6FB6C527" w14:textId="3528F09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"_Toc66687699"</w:instrText>
          </w:r>
          <w:r w:rsidRPr="00F27665">
            <w:rPr>
              <w:rStyle w:val="Hyperlink"/>
              <w:noProof/>
            </w:rPr>
            <w:instrText xml:space="preserve"> </w:instrText>
          </w:r>
          <w:r w:rsidRPr="00F27665">
            <w:rPr>
              <w:rStyle w:val="Hyperlink"/>
              <w:noProof/>
            </w:rPr>
            <w:fldChar w:fldCharType="separate"/>
          </w:r>
          <w:r w:rsidRPr="00F27665">
            <w:rPr>
              <w:rStyle w:val="Hyperlink"/>
              <w:noProof/>
            </w:rPr>
            <w:t>5.13</w:t>
          </w:r>
          <w:r>
            <w:rPr>
              <w:rFonts w:asciiTheme="minorHAnsi" w:eastAsiaTheme="minorEastAsia" w:hAnsiTheme="minorHAnsi" w:cstheme="minorBidi"/>
              <w:caps w:val="0"/>
              <w:noProof/>
              <w:sz w:val="22"/>
              <w:szCs w:val="22"/>
            </w:rPr>
            <w:tab/>
          </w:r>
          <w:r w:rsidRPr="00F27665">
            <w:rPr>
              <w:rStyle w:val="Hyperlink"/>
              <w:noProof/>
            </w:rPr>
            <w:t>CLAIMS AND REMEDIES</w:t>
          </w:r>
          <w:r>
            <w:rPr>
              <w:noProof/>
              <w:webHidden/>
            </w:rPr>
            <w:tab/>
          </w:r>
          <w:r>
            <w:rPr>
              <w:noProof/>
              <w:webHidden/>
            </w:rPr>
            <w:fldChar w:fldCharType="begin"/>
          </w:r>
          <w:r>
            <w:rPr>
              <w:noProof/>
              <w:webHidden/>
            </w:rPr>
            <w:instrText xml:space="preserve"> PAGEREF _Toc66687699 \h </w:instrText>
          </w:r>
          <w:r>
            <w:rPr>
              <w:noProof/>
              <w:webHidden/>
            </w:rPr>
          </w:r>
          <w:r>
            <w:rPr>
              <w:noProof/>
              <w:webHidden/>
            </w:rPr>
            <w:fldChar w:fldCharType="separate"/>
          </w:r>
          <w:ins w:id="355" w:author="DPP - CI" w:date="2021-03-15T07:58:00Z">
            <w:r>
              <w:rPr>
                <w:noProof/>
                <w:webHidden/>
              </w:rPr>
              <w:t>113</w:t>
            </w:r>
          </w:ins>
          <w:del w:id="356" w:author="DPP - CI" w:date="2021-03-15T07:58:00Z">
            <w:r w:rsidDel="00173C08">
              <w:rPr>
                <w:noProof/>
                <w:webHidden/>
              </w:rPr>
              <w:delText>126</w:delText>
            </w:r>
          </w:del>
          <w:r>
            <w:rPr>
              <w:noProof/>
              <w:webHidden/>
            </w:rPr>
            <w:fldChar w:fldCharType="end"/>
          </w:r>
          <w:r w:rsidRPr="00F27665">
            <w:rPr>
              <w:rStyle w:val="Hyperlink"/>
              <w:noProof/>
            </w:rPr>
            <w:fldChar w:fldCharType="end"/>
          </w:r>
        </w:p>
        <w:p w14:paraId="51B64E8C" w14:textId="7EA2EDD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"_Toc66687700"</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5.13.1</w:t>
          </w:r>
          <w:r>
            <w:rPr>
              <w:rFonts w:asciiTheme="minorHAnsi" w:eastAsiaTheme="minorEastAsia" w:hAnsiTheme="minorHAnsi" w:cstheme="minorBidi"/>
              <w:iCs w:val="0"/>
              <w:caps w:val="0"/>
              <w:noProof/>
              <w:sz w:val="22"/>
              <w:szCs w:val="22"/>
            </w:rPr>
            <w:tab/>
          </w:r>
          <w:r w:rsidRPr="00F27665">
            <w:rPr>
              <w:rStyle w:val="Hyperlink"/>
              <w:rFonts w:eastAsia="MS Mincho"/>
              <w:noProof/>
            </w:rPr>
            <w:t>CLAIMS</w:t>
          </w:r>
          <w:r>
            <w:rPr>
              <w:noProof/>
              <w:webHidden/>
            </w:rPr>
            <w:tab/>
          </w:r>
          <w:r>
            <w:rPr>
              <w:noProof/>
              <w:webHidden/>
            </w:rPr>
            <w:fldChar w:fldCharType="begin"/>
          </w:r>
          <w:r>
            <w:rPr>
              <w:noProof/>
              <w:webHidden/>
            </w:rPr>
            <w:instrText xml:space="preserve"> PAGEREF _Toc66687700 \h </w:instrText>
          </w:r>
          <w:r>
            <w:rPr>
              <w:noProof/>
              <w:webHidden/>
            </w:rPr>
          </w:r>
          <w:r>
            <w:rPr>
              <w:noProof/>
              <w:webHidden/>
            </w:rPr>
            <w:fldChar w:fldCharType="separate"/>
          </w:r>
          <w:ins w:id="357" w:author="DPP - CI" w:date="2021-03-15T07:58:00Z">
            <w:r>
              <w:rPr>
                <w:noProof/>
                <w:webHidden/>
              </w:rPr>
              <w:t>113</w:t>
            </w:r>
          </w:ins>
          <w:del w:id="358" w:author="DPP - CI" w:date="2021-03-15T07:58:00Z">
            <w:r w:rsidDel="00173C08">
              <w:rPr>
                <w:noProof/>
                <w:webHidden/>
              </w:rPr>
              <w:delText>126</w:delText>
            </w:r>
          </w:del>
          <w:r>
            <w:rPr>
              <w:noProof/>
              <w:webHidden/>
            </w:rPr>
            <w:fldChar w:fldCharType="end"/>
          </w:r>
          <w:r w:rsidRPr="00F27665">
            <w:rPr>
              <w:rStyle w:val="Hyperlink"/>
              <w:noProof/>
            </w:rPr>
            <w:fldChar w:fldCharType="end"/>
          </w:r>
        </w:p>
        <w:p w14:paraId="59F0218E" w14:textId="4B8ACC7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"_Toc66687701"</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5.13.2</w:t>
          </w:r>
          <w:r>
            <w:rPr>
              <w:rFonts w:asciiTheme="minorHAnsi" w:eastAsiaTheme="minorEastAsia" w:hAnsiTheme="minorHAnsi" w:cstheme="minorBidi"/>
              <w:iCs w:val="0"/>
              <w:caps w:val="0"/>
              <w:noProof/>
              <w:sz w:val="22"/>
              <w:szCs w:val="22"/>
            </w:rPr>
            <w:tab/>
          </w:r>
          <w:r w:rsidRPr="00F27665">
            <w:rPr>
              <w:rStyle w:val="Hyperlink"/>
              <w:rFonts w:eastAsia="MS Mincho"/>
              <w:noProof/>
            </w:rPr>
            <w:t>REMEDIES</w:t>
          </w:r>
          <w:r>
            <w:rPr>
              <w:noProof/>
              <w:webHidden/>
            </w:rPr>
            <w:tab/>
          </w:r>
          <w:r>
            <w:rPr>
              <w:noProof/>
              <w:webHidden/>
            </w:rPr>
            <w:fldChar w:fldCharType="begin"/>
          </w:r>
          <w:r>
            <w:rPr>
              <w:noProof/>
              <w:webHidden/>
            </w:rPr>
            <w:instrText xml:space="preserve"> PAGEREF _Toc66687701 \h </w:instrText>
          </w:r>
          <w:r>
            <w:rPr>
              <w:noProof/>
              <w:webHidden/>
            </w:rPr>
          </w:r>
          <w:r>
            <w:rPr>
              <w:noProof/>
              <w:webHidden/>
            </w:rPr>
            <w:fldChar w:fldCharType="separate"/>
          </w:r>
          <w:ins w:id="359" w:author="DPP - CI" w:date="2021-03-15T07:58:00Z">
            <w:r>
              <w:rPr>
                <w:noProof/>
                <w:webHidden/>
              </w:rPr>
              <w:t>114</w:t>
            </w:r>
          </w:ins>
          <w:del w:id="360" w:author="DPP - CI" w:date="2021-03-15T07:58:00Z">
            <w:r w:rsidDel="00173C08">
              <w:rPr>
                <w:noProof/>
                <w:webHidden/>
              </w:rPr>
              <w:delText>126</w:delText>
            </w:r>
          </w:del>
          <w:r>
            <w:rPr>
              <w:noProof/>
              <w:webHidden/>
            </w:rPr>
            <w:fldChar w:fldCharType="end"/>
          </w:r>
          <w:r w:rsidRPr="00F27665">
            <w:rPr>
              <w:rStyle w:val="Hyperlink"/>
              <w:noProof/>
            </w:rPr>
            <w:fldChar w:fldCharType="end"/>
          </w:r>
        </w:p>
        <w:p w14:paraId="6C443679" w14:textId="26D29AD1"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"_Toc66687702"</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5.13.3</w:t>
          </w:r>
          <w:r>
            <w:rPr>
              <w:rFonts w:asciiTheme="minorHAnsi" w:eastAsiaTheme="minorEastAsia" w:hAnsiTheme="minorHAnsi" w:cstheme="minorBidi"/>
              <w:iCs w:val="0"/>
              <w:caps w:val="0"/>
              <w:noProof/>
              <w:sz w:val="22"/>
              <w:szCs w:val="22"/>
            </w:rPr>
            <w:tab/>
          </w:r>
          <w:r w:rsidRPr="00F27665">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_Toc66687702 \h </w:instrText>
          </w:r>
          <w:r>
            <w:rPr>
              <w:noProof/>
              <w:webHidden/>
            </w:rPr>
          </w:r>
          <w:r>
            <w:rPr>
              <w:noProof/>
              <w:webHidden/>
            </w:rPr>
            <w:fldChar w:fldCharType="separate"/>
          </w:r>
          <w:ins w:id="361" w:author="DPP - CI" w:date="2021-03-15T07:58:00Z">
            <w:r>
              <w:rPr>
                <w:noProof/>
                <w:webHidden/>
              </w:rPr>
              <w:t>114</w:t>
            </w:r>
          </w:ins>
          <w:del w:id="362" w:author="DPP - CI" w:date="2021-03-15T07:58:00Z">
            <w:r w:rsidDel="00173C08">
              <w:rPr>
                <w:noProof/>
                <w:webHidden/>
              </w:rPr>
              <w:delText>126</w:delText>
            </w:r>
          </w:del>
          <w:r>
            <w:rPr>
              <w:noProof/>
              <w:webHidden/>
            </w:rPr>
            <w:fldChar w:fldCharType="end"/>
          </w:r>
          <w:r w:rsidRPr="00F27665">
            <w:rPr>
              <w:rStyle w:val="Hyperlink"/>
              <w:noProof/>
            </w:rPr>
            <w:fldChar w:fldCharType="end"/>
          </w:r>
        </w:p>
        <w:p w14:paraId="0FEAC3C2" w14:textId="788A167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"_Toc66687703"</w:instrText>
          </w:r>
          <w:r w:rsidRPr="00F27665">
            <w:rPr>
              <w:rStyle w:val="Hyperlink"/>
              <w:noProof/>
            </w:rPr>
            <w:instrText xml:space="preserve"> </w:instrText>
          </w:r>
          <w:r w:rsidRPr="00F27665">
            <w:rPr>
              <w:rStyle w:val="Hyperlink"/>
              <w:noProof/>
            </w:rPr>
            <w:fldChar w:fldCharType="separate"/>
          </w:r>
          <w:r w:rsidRPr="00F27665">
            <w:rPr>
              <w:rStyle w:val="Hyperlink"/>
              <w:noProof/>
            </w:rPr>
            <w:t>5.14</w:t>
          </w:r>
          <w:r>
            <w:rPr>
              <w:rFonts w:asciiTheme="minorHAnsi" w:eastAsiaTheme="minorEastAsia" w:hAnsiTheme="minorHAnsi" w:cstheme="minorBidi"/>
              <w:caps w:val="0"/>
              <w:noProof/>
              <w:sz w:val="22"/>
              <w:szCs w:val="22"/>
            </w:rPr>
            <w:tab/>
          </w:r>
          <w:r w:rsidRPr="00F27665">
            <w:rPr>
              <w:rStyle w:val="Hyperlink"/>
              <w:noProof/>
            </w:rPr>
            <w:t>LIQUIDATED DAMAGES</w:t>
          </w:r>
          <w:r>
            <w:rPr>
              <w:noProof/>
              <w:webHidden/>
            </w:rPr>
            <w:tab/>
          </w:r>
          <w:r>
            <w:rPr>
              <w:noProof/>
              <w:webHidden/>
            </w:rPr>
            <w:fldChar w:fldCharType="begin"/>
          </w:r>
          <w:r>
            <w:rPr>
              <w:noProof/>
              <w:webHidden/>
            </w:rPr>
            <w:instrText xml:space="preserve"> PAGEREF _Toc66687703 \h </w:instrText>
          </w:r>
          <w:r>
            <w:rPr>
              <w:noProof/>
              <w:webHidden/>
            </w:rPr>
          </w:r>
          <w:r>
            <w:rPr>
              <w:noProof/>
              <w:webHidden/>
            </w:rPr>
            <w:fldChar w:fldCharType="separate"/>
          </w:r>
          <w:ins w:id="363" w:author="DPP - CI" w:date="2021-03-15T07:58:00Z">
            <w:r>
              <w:rPr>
                <w:noProof/>
                <w:webHidden/>
              </w:rPr>
              <w:t>114</w:t>
            </w:r>
          </w:ins>
          <w:del w:id="364" w:author="DPP - CI" w:date="2021-03-15T07:58:00Z">
            <w:r w:rsidDel="00173C08">
              <w:rPr>
                <w:noProof/>
                <w:webHidden/>
              </w:rPr>
              <w:delText>126</w:delText>
            </w:r>
          </w:del>
          <w:r>
            <w:rPr>
              <w:noProof/>
              <w:webHidden/>
            </w:rPr>
            <w:fldChar w:fldCharType="end"/>
          </w:r>
          <w:r w:rsidRPr="00F27665">
            <w:rPr>
              <w:rStyle w:val="Hyperlink"/>
              <w:noProof/>
            </w:rPr>
            <w:fldChar w:fldCharType="end"/>
          </w:r>
        </w:p>
        <w:p w14:paraId="3C64B06F" w14:textId="648DE66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"_Toc66687704"</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5.14.1</w:t>
          </w:r>
          <w:r>
            <w:rPr>
              <w:rFonts w:asciiTheme="minorHAnsi" w:eastAsiaTheme="minorEastAsia" w:hAnsiTheme="minorHAnsi" w:cstheme="minorBidi"/>
              <w:iCs w:val="0"/>
              <w:caps w:val="0"/>
              <w:noProof/>
              <w:sz w:val="22"/>
              <w:szCs w:val="22"/>
            </w:rPr>
            <w:tab/>
          </w:r>
          <w:r w:rsidRPr="00F27665">
            <w:rPr>
              <w:rStyle w:val="Hyperlink"/>
              <w:rFonts w:eastAsia="MS Mincho"/>
              <w:noProof/>
            </w:rPr>
            <w:t>NOTIFICATION OF LIQUIDATED DAMAGES</w:t>
          </w:r>
          <w:r>
            <w:rPr>
              <w:noProof/>
              <w:webHidden/>
            </w:rPr>
            <w:tab/>
          </w:r>
          <w:r>
            <w:rPr>
              <w:noProof/>
              <w:webHidden/>
            </w:rPr>
            <w:fldChar w:fldCharType="begin"/>
          </w:r>
          <w:r>
            <w:rPr>
              <w:noProof/>
              <w:webHidden/>
            </w:rPr>
            <w:instrText xml:space="preserve"> PAGEREF _Toc66687704 \h </w:instrText>
          </w:r>
          <w:r>
            <w:rPr>
              <w:noProof/>
              <w:webHidden/>
            </w:rPr>
          </w:r>
          <w:r>
            <w:rPr>
              <w:noProof/>
              <w:webHidden/>
            </w:rPr>
            <w:fldChar w:fldCharType="separate"/>
          </w:r>
          <w:ins w:id="365" w:author="DPP - CI" w:date="2021-03-15T07:58:00Z">
            <w:r>
              <w:rPr>
                <w:noProof/>
                <w:webHidden/>
              </w:rPr>
              <w:t>119</w:t>
            </w:r>
          </w:ins>
          <w:del w:id="366" w:author="DPP - CI" w:date="2021-03-15T07:58:00Z">
            <w:r w:rsidDel="00173C08">
              <w:rPr>
                <w:noProof/>
                <w:webHidden/>
              </w:rPr>
              <w:delText>132</w:delText>
            </w:r>
          </w:del>
          <w:r>
            <w:rPr>
              <w:noProof/>
              <w:webHidden/>
            </w:rPr>
            <w:fldChar w:fldCharType="end"/>
          </w:r>
          <w:r w:rsidRPr="00F27665">
            <w:rPr>
              <w:rStyle w:val="Hyperlink"/>
              <w:noProof/>
            </w:rPr>
            <w:fldChar w:fldCharType="end"/>
          </w:r>
        </w:p>
        <w:p w14:paraId="7DD16CAF" w14:textId="32CD8072"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"_Toc66687705"</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5.14.2</w:t>
          </w:r>
          <w:r>
            <w:rPr>
              <w:rFonts w:asciiTheme="minorHAnsi" w:eastAsiaTheme="minorEastAsia" w:hAnsiTheme="minorHAnsi" w:cstheme="minorBidi"/>
              <w:iCs w:val="0"/>
              <w:caps w:val="0"/>
              <w:noProof/>
              <w:sz w:val="22"/>
              <w:szCs w:val="22"/>
            </w:rPr>
            <w:tab/>
          </w:r>
          <w:r w:rsidRPr="00F27665">
            <w:rPr>
              <w:rStyle w:val="Hyperlink"/>
              <w:rFonts w:eastAsia="MS Mincho"/>
              <w:noProof/>
            </w:rPr>
            <w:t>CONDITIONS FOR TERMINATION OF LIQUIDATED DAMAGES</w:t>
          </w:r>
          <w:r>
            <w:rPr>
              <w:noProof/>
              <w:webHidden/>
            </w:rPr>
            <w:tab/>
          </w:r>
          <w:r>
            <w:rPr>
              <w:noProof/>
              <w:webHidden/>
            </w:rPr>
            <w:fldChar w:fldCharType="begin"/>
          </w:r>
          <w:r>
            <w:rPr>
              <w:noProof/>
              <w:webHidden/>
            </w:rPr>
            <w:instrText xml:space="preserve"> PAGEREF _Toc66687705 \h </w:instrText>
          </w:r>
          <w:r>
            <w:rPr>
              <w:noProof/>
              <w:webHidden/>
            </w:rPr>
          </w:r>
          <w:r>
            <w:rPr>
              <w:noProof/>
              <w:webHidden/>
            </w:rPr>
            <w:fldChar w:fldCharType="separate"/>
          </w:r>
          <w:ins w:id="367" w:author="DPP - CI" w:date="2021-03-15T07:58:00Z">
            <w:r>
              <w:rPr>
                <w:noProof/>
                <w:webHidden/>
              </w:rPr>
              <w:t>119</w:t>
            </w:r>
          </w:ins>
          <w:del w:id="368" w:author="DPP - CI" w:date="2021-03-15T07:58:00Z">
            <w:r w:rsidDel="00173C08">
              <w:rPr>
                <w:noProof/>
                <w:webHidden/>
              </w:rPr>
              <w:delText>132</w:delText>
            </w:r>
          </w:del>
          <w:r>
            <w:rPr>
              <w:noProof/>
              <w:webHidden/>
            </w:rPr>
            <w:fldChar w:fldCharType="end"/>
          </w:r>
          <w:r w:rsidRPr="00F27665">
            <w:rPr>
              <w:rStyle w:val="Hyperlink"/>
              <w:noProof/>
            </w:rPr>
            <w:fldChar w:fldCharType="end"/>
          </w:r>
        </w:p>
        <w:p w14:paraId="66437806" w14:textId="10C56CA2"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"_Toc66687706"</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5.14.3</w:t>
          </w:r>
          <w:r>
            <w:rPr>
              <w:rFonts w:asciiTheme="minorHAnsi" w:eastAsiaTheme="minorEastAsia" w:hAnsiTheme="minorHAnsi" w:cstheme="minorBidi"/>
              <w:iCs w:val="0"/>
              <w:caps w:val="0"/>
              <w:noProof/>
              <w:sz w:val="22"/>
              <w:szCs w:val="22"/>
            </w:rPr>
            <w:tab/>
          </w:r>
          <w:r w:rsidRPr="00F27665">
            <w:rPr>
              <w:rStyle w:val="Hyperlink"/>
              <w:rFonts w:eastAsia="MS Mincho"/>
              <w:noProof/>
            </w:rPr>
            <w:t>SEVERABILITY OF INDIVIDUAL LIQUIDATED DAMAGES</w:t>
          </w:r>
          <w:r>
            <w:rPr>
              <w:noProof/>
              <w:webHidden/>
            </w:rPr>
            <w:tab/>
          </w:r>
          <w:r>
            <w:rPr>
              <w:noProof/>
              <w:webHidden/>
            </w:rPr>
            <w:fldChar w:fldCharType="begin"/>
          </w:r>
          <w:r>
            <w:rPr>
              <w:noProof/>
              <w:webHidden/>
            </w:rPr>
            <w:instrText xml:space="preserve"> PAGEREF _Toc66687706 \h </w:instrText>
          </w:r>
          <w:r>
            <w:rPr>
              <w:noProof/>
              <w:webHidden/>
            </w:rPr>
          </w:r>
          <w:r>
            <w:rPr>
              <w:noProof/>
              <w:webHidden/>
            </w:rPr>
            <w:fldChar w:fldCharType="separate"/>
          </w:r>
          <w:ins w:id="369" w:author="DPP - CI" w:date="2021-03-15T07:58:00Z">
            <w:r>
              <w:rPr>
                <w:noProof/>
                <w:webHidden/>
              </w:rPr>
              <w:t>119</w:t>
            </w:r>
          </w:ins>
          <w:del w:id="370" w:author="DPP - CI" w:date="2021-03-15T07:58:00Z">
            <w:r w:rsidDel="00173C08">
              <w:rPr>
                <w:noProof/>
                <w:webHidden/>
              </w:rPr>
              <w:delText>132</w:delText>
            </w:r>
          </w:del>
          <w:r>
            <w:rPr>
              <w:noProof/>
              <w:webHidden/>
            </w:rPr>
            <w:fldChar w:fldCharType="end"/>
          </w:r>
          <w:r w:rsidRPr="00F27665">
            <w:rPr>
              <w:rStyle w:val="Hyperlink"/>
              <w:noProof/>
            </w:rPr>
            <w:fldChar w:fldCharType="end"/>
          </w:r>
        </w:p>
        <w:p w14:paraId="45606129" w14:textId="00E546D1"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"_Toc66687707"</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5.14.4</w:t>
          </w:r>
          <w:r>
            <w:rPr>
              <w:rFonts w:asciiTheme="minorHAnsi" w:eastAsiaTheme="minorEastAsia" w:hAnsiTheme="minorHAnsi" w:cstheme="minorBidi"/>
              <w:iCs w:val="0"/>
              <w:caps w:val="0"/>
              <w:noProof/>
              <w:sz w:val="22"/>
              <w:szCs w:val="22"/>
            </w:rPr>
            <w:tab/>
          </w:r>
          <w:r w:rsidRPr="00F27665">
            <w:rPr>
              <w:rStyle w:val="Hyperlink"/>
              <w:rFonts w:eastAsia="MS Mincho"/>
              <w:noProof/>
            </w:rPr>
            <w:t>WAIVER OF LIQUIDATED DAMAGES/LIQUIDATED DAMAGES NOT EXCLUSIVE REMEDY</w:t>
          </w:r>
          <w:r>
            <w:rPr>
              <w:noProof/>
              <w:webHidden/>
            </w:rPr>
            <w:tab/>
          </w:r>
          <w:r>
            <w:rPr>
              <w:noProof/>
              <w:webHidden/>
            </w:rPr>
            <w:fldChar w:fldCharType="begin"/>
          </w:r>
          <w:r>
            <w:rPr>
              <w:noProof/>
              <w:webHidden/>
            </w:rPr>
            <w:instrText xml:space="preserve"> PAGEREF _Toc66687707 \h </w:instrText>
          </w:r>
          <w:r>
            <w:rPr>
              <w:noProof/>
              <w:webHidden/>
            </w:rPr>
          </w:r>
          <w:r>
            <w:rPr>
              <w:noProof/>
              <w:webHidden/>
            </w:rPr>
            <w:fldChar w:fldCharType="separate"/>
          </w:r>
          <w:ins w:id="371" w:author="DPP - CI" w:date="2021-03-15T07:58:00Z">
            <w:r>
              <w:rPr>
                <w:noProof/>
                <w:webHidden/>
              </w:rPr>
              <w:t>119</w:t>
            </w:r>
          </w:ins>
          <w:del w:id="372" w:author="DPP - CI" w:date="2021-03-15T07:58:00Z">
            <w:r w:rsidDel="00173C08">
              <w:rPr>
                <w:noProof/>
                <w:webHidden/>
              </w:rPr>
              <w:delText>132</w:delText>
            </w:r>
          </w:del>
          <w:r>
            <w:rPr>
              <w:noProof/>
              <w:webHidden/>
            </w:rPr>
            <w:fldChar w:fldCharType="end"/>
          </w:r>
          <w:r w:rsidRPr="00F27665">
            <w:rPr>
              <w:rStyle w:val="Hyperlink"/>
              <w:noProof/>
            </w:rPr>
            <w:fldChar w:fldCharType="end"/>
          </w:r>
        </w:p>
        <w:p w14:paraId="1D7C39B7" w14:textId="76DA69BC"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"_Toc66687708"</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5.14.5</w:t>
          </w:r>
          <w:r>
            <w:rPr>
              <w:rFonts w:asciiTheme="minorHAnsi" w:eastAsiaTheme="minorEastAsia" w:hAnsiTheme="minorHAnsi" w:cstheme="minorBidi"/>
              <w:iCs w:val="0"/>
              <w:caps w:val="0"/>
              <w:noProof/>
              <w:sz w:val="22"/>
              <w:szCs w:val="22"/>
            </w:rPr>
            <w:tab/>
          </w:r>
          <w:r w:rsidRPr="00F27665">
            <w:rPr>
              <w:rStyle w:val="Hyperlink"/>
              <w:rFonts w:eastAsia="MS Mincho"/>
              <w:noProof/>
            </w:rPr>
            <w:t>PAYMENT OF LIQUIDATED DAMAGES</w:t>
          </w:r>
          <w:r>
            <w:rPr>
              <w:noProof/>
              <w:webHidden/>
            </w:rPr>
            <w:tab/>
          </w:r>
          <w:r>
            <w:rPr>
              <w:noProof/>
              <w:webHidden/>
            </w:rPr>
            <w:fldChar w:fldCharType="begin"/>
          </w:r>
          <w:r>
            <w:rPr>
              <w:noProof/>
              <w:webHidden/>
            </w:rPr>
            <w:instrText xml:space="preserve"> PAGEREF _Toc66687708 \h </w:instrText>
          </w:r>
          <w:r>
            <w:rPr>
              <w:noProof/>
              <w:webHidden/>
            </w:rPr>
          </w:r>
          <w:r>
            <w:rPr>
              <w:noProof/>
              <w:webHidden/>
            </w:rPr>
            <w:fldChar w:fldCharType="separate"/>
          </w:r>
          <w:ins w:id="373" w:author="DPP - CI" w:date="2021-03-15T07:58:00Z">
            <w:r>
              <w:rPr>
                <w:noProof/>
                <w:webHidden/>
              </w:rPr>
              <w:t>119</w:t>
            </w:r>
          </w:ins>
          <w:del w:id="374" w:author="DPP - CI" w:date="2021-03-15T07:58:00Z">
            <w:r w:rsidDel="00173C08">
              <w:rPr>
                <w:noProof/>
                <w:webHidden/>
              </w:rPr>
              <w:delText>132</w:delText>
            </w:r>
          </w:del>
          <w:r>
            <w:rPr>
              <w:noProof/>
              <w:webHidden/>
            </w:rPr>
            <w:fldChar w:fldCharType="end"/>
          </w:r>
          <w:r w:rsidRPr="00F27665">
            <w:rPr>
              <w:rStyle w:val="Hyperlink"/>
              <w:noProof/>
            </w:rPr>
            <w:fldChar w:fldCharType="end"/>
          </w:r>
        </w:p>
        <w:p w14:paraId="41BED076" w14:textId="341738C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"_Toc66687709"</w:instrText>
          </w:r>
          <w:r w:rsidRPr="00F27665">
            <w:rPr>
              <w:rStyle w:val="Hyperlink"/>
              <w:noProof/>
            </w:rPr>
            <w:instrText xml:space="preserve"> </w:instrText>
          </w:r>
          <w:r w:rsidRPr="00F27665">
            <w:rPr>
              <w:rStyle w:val="Hyperlink"/>
              <w:noProof/>
            </w:rPr>
            <w:fldChar w:fldCharType="separate"/>
          </w:r>
          <w:r w:rsidRPr="00F27665">
            <w:rPr>
              <w:rStyle w:val="Hyperlink"/>
              <w:noProof/>
            </w:rPr>
            <w:t>5.15</w:t>
          </w:r>
          <w:r>
            <w:rPr>
              <w:rFonts w:asciiTheme="minorHAnsi" w:eastAsiaTheme="minorEastAsia" w:hAnsiTheme="minorHAnsi" w:cstheme="minorBidi"/>
              <w:caps w:val="0"/>
              <w:noProof/>
              <w:sz w:val="22"/>
              <w:szCs w:val="22"/>
            </w:rPr>
            <w:tab/>
          </w:r>
          <w:r w:rsidRPr="00F27665">
            <w:rPr>
              <w:rStyle w:val="Hyperlink"/>
              <w:noProof/>
            </w:rPr>
            <w:t>RETAINAGE</w:t>
          </w:r>
          <w:r>
            <w:rPr>
              <w:noProof/>
              <w:webHidden/>
            </w:rPr>
            <w:tab/>
          </w:r>
          <w:r>
            <w:rPr>
              <w:noProof/>
              <w:webHidden/>
            </w:rPr>
            <w:fldChar w:fldCharType="begin"/>
          </w:r>
          <w:r>
            <w:rPr>
              <w:noProof/>
              <w:webHidden/>
            </w:rPr>
            <w:instrText xml:space="preserve"> PAGEREF _Toc66687709 \h </w:instrText>
          </w:r>
          <w:r>
            <w:rPr>
              <w:noProof/>
              <w:webHidden/>
            </w:rPr>
          </w:r>
          <w:r>
            <w:rPr>
              <w:noProof/>
              <w:webHidden/>
            </w:rPr>
            <w:fldChar w:fldCharType="separate"/>
          </w:r>
          <w:ins w:id="375" w:author="DPP - CI" w:date="2021-03-15T07:58:00Z">
            <w:r>
              <w:rPr>
                <w:noProof/>
                <w:webHidden/>
              </w:rPr>
              <w:t>120</w:t>
            </w:r>
          </w:ins>
          <w:del w:id="376" w:author="DPP - CI" w:date="2021-03-15T07:58:00Z">
            <w:r w:rsidDel="00173C08">
              <w:rPr>
                <w:noProof/>
                <w:webHidden/>
              </w:rPr>
              <w:delText>133</w:delText>
            </w:r>
          </w:del>
          <w:r>
            <w:rPr>
              <w:noProof/>
              <w:webHidden/>
            </w:rPr>
            <w:fldChar w:fldCharType="end"/>
          </w:r>
          <w:r w:rsidRPr="00F27665">
            <w:rPr>
              <w:rStyle w:val="Hyperlink"/>
              <w:noProof/>
            </w:rPr>
            <w:fldChar w:fldCharType="end"/>
          </w:r>
        </w:p>
        <w:p w14:paraId="5050146F" w14:textId="79E9E37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"_Toc66687710"</w:instrText>
          </w:r>
          <w:r w:rsidRPr="00F27665">
            <w:rPr>
              <w:rStyle w:val="Hyperlink"/>
              <w:noProof/>
            </w:rPr>
            <w:instrText xml:space="preserve"> </w:instrText>
          </w:r>
          <w:r w:rsidRPr="00F27665">
            <w:rPr>
              <w:rStyle w:val="Hyperlink"/>
              <w:noProof/>
            </w:rPr>
            <w:fldChar w:fldCharType="separate"/>
          </w:r>
          <w:r w:rsidRPr="00F27665">
            <w:rPr>
              <w:rStyle w:val="Hyperlink"/>
              <w:noProof/>
            </w:rPr>
            <w:t>5.16</w:t>
          </w:r>
          <w:r>
            <w:rPr>
              <w:rFonts w:asciiTheme="minorHAnsi" w:eastAsiaTheme="minorEastAsia" w:hAnsiTheme="minorHAnsi" w:cstheme="minorBidi"/>
              <w:caps w:val="0"/>
              <w:noProof/>
              <w:sz w:val="22"/>
              <w:szCs w:val="22"/>
            </w:rPr>
            <w:tab/>
          </w:r>
          <w:r w:rsidRPr="00F27665">
            <w:rPr>
              <w:rStyle w:val="Hyperlink"/>
              <w:noProof/>
            </w:rPr>
            <w:t>ADDITIONAL WORK AND/OR SPECIAL PROJECTS</w:t>
          </w:r>
          <w:r>
            <w:rPr>
              <w:noProof/>
              <w:webHidden/>
            </w:rPr>
            <w:tab/>
          </w:r>
          <w:r>
            <w:rPr>
              <w:noProof/>
              <w:webHidden/>
            </w:rPr>
            <w:fldChar w:fldCharType="begin"/>
          </w:r>
          <w:r>
            <w:rPr>
              <w:noProof/>
              <w:webHidden/>
            </w:rPr>
            <w:instrText xml:space="preserve"> PAGEREF _Toc66687710 \h </w:instrText>
          </w:r>
          <w:r>
            <w:rPr>
              <w:noProof/>
              <w:webHidden/>
            </w:rPr>
          </w:r>
          <w:r>
            <w:rPr>
              <w:noProof/>
              <w:webHidden/>
            </w:rPr>
            <w:fldChar w:fldCharType="separate"/>
          </w:r>
          <w:ins w:id="377" w:author="DPP - CI" w:date="2021-03-15T07:58:00Z">
            <w:r>
              <w:rPr>
                <w:noProof/>
                <w:webHidden/>
              </w:rPr>
              <w:t>120</w:t>
            </w:r>
          </w:ins>
          <w:del w:id="378" w:author="DPP - CI" w:date="2021-03-15T07:58:00Z">
            <w:r w:rsidDel="00173C08">
              <w:rPr>
                <w:noProof/>
                <w:webHidden/>
              </w:rPr>
              <w:delText>133</w:delText>
            </w:r>
          </w:del>
          <w:r>
            <w:rPr>
              <w:noProof/>
              <w:webHidden/>
            </w:rPr>
            <w:fldChar w:fldCharType="end"/>
          </w:r>
          <w:r w:rsidRPr="00F27665">
            <w:rPr>
              <w:rStyle w:val="Hyperlink"/>
              <w:noProof/>
            </w:rPr>
            <w:fldChar w:fldCharType="end"/>
          </w:r>
        </w:p>
        <w:p w14:paraId="2B2CD0CD" w14:textId="1CC8166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"_Toc66687711"</w:instrText>
          </w:r>
          <w:r w:rsidRPr="00F27665">
            <w:rPr>
              <w:rStyle w:val="Hyperlink"/>
              <w:noProof/>
            </w:rPr>
            <w:instrText xml:space="preserve"> </w:instrText>
          </w:r>
          <w:r w:rsidRPr="00F27665">
            <w:rPr>
              <w:rStyle w:val="Hyperlink"/>
              <w:noProof/>
            </w:rPr>
            <w:fldChar w:fldCharType="separate"/>
          </w:r>
          <w:r w:rsidRPr="00F27665">
            <w:rPr>
              <w:rStyle w:val="Hyperlink"/>
              <w:noProof/>
            </w:rPr>
            <w:t>5.17</w:t>
          </w:r>
          <w:r>
            <w:rPr>
              <w:rFonts w:asciiTheme="minorHAnsi" w:eastAsiaTheme="minorEastAsia" w:hAnsiTheme="minorHAnsi" w:cstheme="minorBidi"/>
              <w:caps w:val="0"/>
              <w:noProof/>
              <w:sz w:val="22"/>
              <w:szCs w:val="22"/>
            </w:rPr>
            <w:tab/>
          </w:r>
          <w:r w:rsidRPr="00F2766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_Toc66687711 \h </w:instrText>
          </w:r>
          <w:r>
            <w:rPr>
              <w:noProof/>
              <w:webHidden/>
            </w:rPr>
          </w:r>
          <w:r>
            <w:rPr>
              <w:noProof/>
              <w:webHidden/>
            </w:rPr>
            <w:fldChar w:fldCharType="separate"/>
          </w:r>
          <w:ins w:id="379" w:author="DPP - CI" w:date="2021-03-15T07:58:00Z">
            <w:r>
              <w:rPr>
                <w:noProof/>
                <w:webHidden/>
              </w:rPr>
              <w:t>120</w:t>
            </w:r>
          </w:ins>
          <w:del w:id="380" w:author="DPP - CI" w:date="2021-03-15T07:58:00Z">
            <w:r w:rsidDel="00173C08">
              <w:rPr>
                <w:noProof/>
                <w:webHidden/>
              </w:rPr>
              <w:delText>133</w:delText>
            </w:r>
          </w:del>
          <w:r>
            <w:rPr>
              <w:noProof/>
              <w:webHidden/>
            </w:rPr>
            <w:fldChar w:fldCharType="end"/>
          </w:r>
          <w:r w:rsidRPr="00F27665">
            <w:rPr>
              <w:rStyle w:val="Hyperlink"/>
              <w:noProof/>
            </w:rPr>
            <w:fldChar w:fldCharType="end"/>
          </w:r>
        </w:p>
        <w:p w14:paraId="71530037" w14:textId="43108D6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"_Toc66687712"</w:instrText>
          </w:r>
          <w:r w:rsidRPr="00F27665">
            <w:rPr>
              <w:rStyle w:val="Hyperlink"/>
              <w:noProof/>
            </w:rPr>
            <w:instrText xml:space="preserve"> </w:instrText>
          </w:r>
          <w:r w:rsidRPr="00F27665">
            <w:rPr>
              <w:rStyle w:val="Hyperlink"/>
              <w:noProof/>
            </w:rPr>
            <w:fldChar w:fldCharType="separate"/>
          </w:r>
          <w:r w:rsidRPr="00F27665">
            <w:rPr>
              <w:rStyle w:val="Hyperlink"/>
              <w:noProof/>
            </w:rPr>
            <w:t>5.17.1</w:t>
          </w:r>
          <w:r>
            <w:rPr>
              <w:rFonts w:asciiTheme="minorHAnsi" w:eastAsiaTheme="minorEastAsia" w:hAnsiTheme="minorHAnsi" w:cstheme="minorBidi"/>
              <w:iCs w:val="0"/>
              <w:caps w:val="0"/>
              <w:noProof/>
              <w:sz w:val="22"/>
              <w:szCs w:val="22"/>
            </w:rPr>
            <w:tab/>
          </w:r>
          <w:r w:rsidRPr="00F27665">
            <w:rPr>
              <w:rStyle w:val="Hyperlink"/>
              <w:noProof/>
            </w:rPr>
            <w:t>INDEMNIFICATION</w:t>
          </w:r>
          <w:r>
            <w:rPr>
              <w:noProof/>
              <w:webHidden/>
            </w:rPr>
            <w:tab/>
          </w:r>
          <w:r>
            <w:rPr>
              <w:noProof/>
              <w:webHidden/>
            </w:rPr>
            <w:fldChar w:fldCharType="begin"/>
          </w:r>
          <w:r>
            <w:rPr>
              <w:noProof/>
              <w:webHidden/>
            </w:rPr>
            <w:instrText xml:space="preserve"> PAGEREF _Toc66687712 \h </w:instrText>
          </w:r>
          <w:r>
            <w:rPr>
              <w:noProof/>
              <w:webHidden/>
            </w:rPr>
          </w:r>
          <w:r>
            <w:rPr>
              <w:noProof/>
              <w:webHidden/>
            </w:rPr>
            <w:fldChar w:fldCharType="separate"/>
          </w:r>
          <w:ins w:id="381" w:author="DPP - CI" w:date="2021-03-15T07:58:00Z">
            <w:r>
              <w:rPr>
                <w:noProof/>
                <w:webHidden/>
              </w:rPr>
              <w:t>120</w:t>
            </w:r>
          </w:ins>
          <w:del w:id="382" w:author="DPP - CI" w:date="2021-03-15T07:58:00Z">
            <w:r w:rsidDel="00173C08">
              <w:rPr>
                <w:noProof/>
                <w:webHidden/>
              </w:rPr>
              <w:delText>133</w:delText>
            </w:r>
          </w:del>
          <w:r>
            <w:rPr>
              <w:noProof/>
              <w:webHidden/>
            </w:rPr>
            <w:fldChar w:fldCharType="end"/>
          </w:r>
          <w:r w:rsidRPr="00F27665">
            <w:rPr>
              <w:rStyle w:val="Hyperlink"/>
              <w:noProof/>
            </w:rPr>
            <w:fldChar w:fldCharType="end"/>
          </w:r>
        </w:p>
        <w:p w14:paraId="183C4395" w14:textId="6D0D079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"_Toc66687713"</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5.17.2</w:t>
          </w:r>
          <w:r>
            <w:rPr>
              <w:rFonts w:asciiTheme="minorHAnsi" w:eastAsiaTheme="minorEastAsia" w:hAnsiTheme="minorHAnsi" w:cstheme="minorBidi"/>
              <w:iCs w:val="0"/>
              <w:caps w:val="0"/>
              <w:noProof/>
              <w:sz w:val="22"/>
              <w:szCs w:val="22"/>
            </w:rPr>
            <w:tab/>
          </w:r>
          <w:r w:rsidRPr="00F27665">
            <w:rPr>
              <w:rStyle w:val="Hyperlink"/>
              <w:rFonts w:eastAsia="MS Mincho"/>
              <w:noProof/>
            </w:rPr>
            <w:t>INSURANCE</w:t>
          </w:r>
          <w:r>
            <w:rPr>
              <w:noProof/>
              <w:webHidden/>
            </w:rPr>
            <w:tab/>
          </w:r>
          <w:r>
            <w:rPr>
              <w:noProof/>
              <w:webHidden/>
            </w:rPr>
            <w:fldChar w:fldCharType="begin"/>
          </w:r>
          <w:r>
            <w:rPr>
              <w:noProof/>
              <w:webHidden/>
            </w:rPr>
            <w:instrText xml:space="preserve"> PAGEREF _Toc66687713 \h </w:instrText>
          </w:r>
          <w:r>
            <w:rPr>
              <w:noProof/>
              <w:webHidden/>
            </w:rPr>
          </w:r>
          <w:r>
            <w:rPr>
              <w:noProof/>
              <w:webHidden/>
            </w:rPr>
            <w:fldChar w:fldCharType="separate"/>
          </w:r>
          <w:ins w:id="383" w:author="DPP - CI" w:date="2021-03-15T07:58:00Z">
            <w:r>
              <w:rPr>
                <w:noProof/>
                <w:webHidden/>
              </w:rPr>
              <w:t>123</w:t>
            </w:r>
          </w:ins>
          <w:del w:id="384" w:author="DPP - CI" w:date="2021-03-15T07:58:00Z">
            <w:r w:rsidDel="00173C08">
              <w:rPr>
                <w:noProof/>
                <w:webHidden/>
              </w:rPr>
              <w:delText>137</w:delText>
            </w:r>
          </w:del>
          <w:r>
            <w:rPr>
              <w:noProof/>
              <w:webHidden/>
            </w:rPr>
            <w:fldChar w:fldCharType="end"/>
          </w:r>
          <w:r w:rsidRPr="00F27665">
            <w:rPr>
              <w:rStyle w:val="Hyperlink"/>
              <w:noProof/>
            </w:rPr>
            <w:fldChar w:fldCharType="end"/>
          </w:r>
        </w:p>
        <w:p w14:paraId="5AF95982" w14:textId="27E9635B"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"_Toc66687714"</w:instrText>
          </w:r>
          <w:r w:rsidRPr="00F27665">
            <w:rPr>
              <w:rStyle w:val="Hyperlink"/>
              <w:noProof/>
            </w:rPr>
            <w:instrText xml:space="preserve"> </w:instrText>
          </w:r>
          <w:r w:rsidRPr="00F27665">
            <w:rPr>
              <w:rStyle w:val="Hyperlink"/>
              <w:noProof/>
            </w:rPr>
            <w:fldChar w:fldCharType="separate"/>
          </w:r>
          <w:r w:rsidRPr="00F27665">
            <w:rPr>
              <w:rStyle w:val="Hyperlink"/>
              <w:noProof/>
            </w:rPr>
            <w:t>5.17.3</w:t>
          </w:r>
          <w:r>
            <w:rPr>
              <w:rFonts w:asciiTheme="minorHAnsi" w:eastAsiaTheme="minorEastAsia" w:hAnsiTheme="minorHAnsi" w:cstheme="minorBidi"/>
              <w:iCs w:val="0"/>
              <w:caps w:val="0"/>
              <w:noProof/>
              <w:sz w:val="22"/>
              <w:szCs w:val="22"/>
            </w:rPr>
            <w:tab/>
          </w:r>
          <w:r w:rsidRPr="00F27665">
            <w:rPr>
              <w:rStyle w:val="Hyperlink"/>
              <w:noProof/>
            </w:rPr>
            <w:t>PERFORMANCE GUARANTEE OF VENDOR {CONTRACTOR}</w:t>
          </w:r>
          <w:r>
            <w:rPr>
              <w:noProof/>
              <w:webHidden/>
            </w:rPr>
            <w:tab/>
          </w:r>
          <w:r>
            <w:rPr>
              <w:noProof/>
              <w:webHidden/>
            </w:rPr>
            <w:fldChar w:fldCharType="begin"/>
          </w:r>
          <w:r>
            <w:rPr>
              <w:noProof/>
              <w:webHidden/>
            </w:rPr>
            <w:instrText xml:space="preserve"> PAGEREF _Toc66687714 \h </w:instrText>
          </w:r>
          <w:r>
            <w:rPr>
              <w:noProof/>
              <w:webHidden/>
            </w:rPr>
          </w:r>
          <w:r>
            <w:rPr>
              <w:noProof/>
              <w:webHidden/>
            </w:rPr>
            <w:fldChar w:fldCharType="separate"/>
          </w:r>
          <w:ins w:id="385" w:author="DPP - CI" w:date="2021-03-15T07:58:00Z">
            <w:r>
              <w:rPr>
                <w:noProof/>
                <w:webHidden/>
              </w:rPr>
              <w:t>124</w:t>
            </w:r>
          </w:ins>
          <w:del w:id="386" w:author="DPP - CI" w:date="2021-03-15T07:58:00Z">
            <w:r w:rsidDel="00173C08">
              <w:rPr>
                <w:noProof/>
                <w:webHidden/>
              </w:rPr>
              <w:delText>139</w:delText>
            </w:r>
          </w:del>
          <w:r>
            <w:rPr>
              <w:noProof/>
              <w:webHidden/>
            </w:rPr>
            <w:fldChar w:fldCharType="end"/>
          </w:r>
          <w:r w:rsidRPr="00F27665">
            <w:rPr>
              <w:rStyle w:val="Hyperlink"/>
              <w:noProof/>
            </w:rPr>
            <w:fldChar w:fldCharType="end"/>
          </w:r>
        </w:p>
        <w:p w14:paraId="2AEBBAC7" w14:textId="3F956DC1"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"_Toc66687715"</w:instrText>
          </w:r>
          <w:r w:rsidRPr="00F27665">
            <w:rPr>
              <w:rStyle w:val="Hyperlink"/>
              <w:noProof/>
            </w:rPr>
            <w:instrText xml:space="preserve"> </w:instrText>
          </w:r>
          <w:r w:rsidRPr="00F27665">
            <w:rPr>
              <w:rStyle w:val="Hyperlink"/>
              <w:noProof/>
            </w:rPr>
            <w:fldChar w:fldCharType="separate"/>
          </w:r>
          <w:r w:rsidRPr="00F27665">
            <w:rPr>
              <w:rStyle w:val="Hyperlink"/>
              <w:rFonts w:eastAsiaTheme="minorHAnsi"/>
              <w:noProof/>
            </w:rPr>
            <w:t>5.17.4</w:t>
          </w:r>
          <w:r>
            <w:rPr>
              <w:rFonts w:asciiTheme="minorHAnsi" w:eastAsiaTheme="minorEastAsia" w:hAnsiTheme="minorHAnsi" w:cstheme="minorBidi"/>
              <w:iCs w:val="0"/>
              <w:caps w:val="0"/>
              <w:noProof/>
              <w:sz w:val="22"/>
              <w:szCs w:val="22"/>
            </w:rPr>
            <w:tab/>
          </w:r>
          <w:r w:rsidRPr="00F27665">
            <w:rPr>
              <w:rStyle w:val="Hyperlink"/>
              <w:rFonts w:eastAsiaTheme="minorHAnsi"/>
              <w:noProof/>
            </w:rPr>
            <w:t>Price Fluctuation</w:t>
          </w:r>
          <w:r>
            <w:rPr>
              <w:noProof/>
              <w:webHidden/>
            </w:rPr>
            <w:tab/>
          </w:r>
          <w:r>
            <w:rPr>
              <w:noProof/>
              <w:webHidden/>
            </w:rPr>
            <w:fldChar w:fldCharType="begin"/>
          </w:r>
          <w:r>
            <w:rPr>
              <w:noProof/>
              <w:webHidden/>
            </w:rPr>
            <w:instrText xml:space="preserve"> PAGEREF _Toc66687715 \h </w:instrText>
          </w:r>
          <w:r>
            <w:rPr>
              <w:noProof/>
              <w:webHidden/>
            </w:rPr>
          </w:r>
          <w:r>
            <w:rPr>
              <w:noProof/>
              <w:webHidden/>
            </w:rPr>
            <w:fldChar w:fldCharType="separate"/>
          </w:r>
          <w:ins w:id="387" w:author="DPP - CI" w:date="2021-03-15T07:58:00Z">
            <w:r>
              <w:rPr>
                <w:noProof/>
                <w:webHidden/>
              </w:rPr>
              <w:t>127</w:t>
            </w:r>
          </w:ins>
          <w:del w:id="388" w:author="DPP - CI" w:date="2021-03-15T07:58:00Z">
            <w:r w:rsidDel="00173C08">
              <w:rPr>
                <w:noProof/>
                <w:webHidden/>
              </w:rPr>
              <w:delText>142</w:delText>
            </w:r>
          </w:del>
          <w:r>
            <w:rPr>
              <w:noProof/>
              <w:webHidden/>
            </w:rPr>
            <w:fldChar w:fldCharType="end"/>
          </w:r>
          <w:r w:rsidRPr="00F27665">
            <w:rPr>
              <w:rStyle w:val="Hyperlink"/>
              <w:noProof/>
            </w:rPr>
            <w:fldChar w:fldCharType="end"/>
          </w:r>
        </w:p>
        <w:p w14:paraId="30692302" w14:textId="62A05AD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"_Toc66687716"</w:instrText>
          </w:r>
          <w:r w:rsidRPr="00F27665">
            <w:rPr>
              <w:rStyle w:val="Hyperlink"/>
              <w:noProof/>
            </w:rPr>
            <w:instrText xml:space="preserve"> </w:instrText>
          </w:r>
          <w:r w:rsidRPr="00F27665">
            <w:rPr>
              <w:rStyle w:val="Hyperlink"/>
              <w:noProof/>
            </w:rPr>
            <w:fldChar w:fldCharType="separate"/>
          </w:r>
          <w:r w:rsidRPr="00F27665">
            <w:rPr>
              <w:rStyle w:val="Hyperlink"/>
              <w:noProof/>
            </w:rPr>
            <w:t>5.17.5</w:t>
          </w:r>
          <w:r>
            <w:rPr>
              <w:rFonts w:asciiTheme="minorHAnsi" w:eastAsiaTheme="minorEastAsia" w:hAnsiTheme="minorHAnsi" w:cstheme="minorBidi"/>
              <w:iCs w:val="0"/>
              <w:caps w:val="0"/>
              <w:noProof/>
              <w:sz w:val="22"/>
              <w:szCs w:val="22"/>
            </w:rPr>
            <w:tab/>
          </w:r>
          <w:r w:rsidRPr="00F27665">
            <w:rPr>
              <w:rStyle w:val="Hyperlink"/>
              <w:noProof/>
            </w:rPr>
            <w:t>Assignment</w:t>
          </w:r>
          <w:r>
            <w:rPr>
              <w:noProof/>
              <w:webHidden/>
            </w:rPr>
            <w:tab/>
          </w:r>
          <w:r>
            <w:rPr>
              <w:noProof/>
              <w:webHidden/>
            </w:rPr>
            <w:fldChar w:fldCharType="begin"/>
          </w:r>
          <w:r>
            <w:rPr>
              <w:noProof/>
              <w:webHidden/>
            </w:rPr>
            <w:instrText xml:space="preserve"> PAGEREF _Toc66687716 \h </w:instrText>
          </w:r>
          <w:r>
            <w:rPr>
              <w:noProof/>
              <w:webHidden/>
            </w:rPr>
          </w:r>
          <w:r>
            <w:rPr>
              <w:noProof/>
              <w:webHidden/>
            </w:rPr>
            <w:fldChar w:fldCharType="separate"/>
          </w:r>
          <w:ins w:id="389" w:author="DPP - CI" w:date="2021-03-15T07:58:00Z">
            <w:r>
              <w:rPr>
                <w:noProof/>
                <w:webHidden/>
              </w:rPr>
              <w:t>127</w:t>
            </w:r>
          </w:ins>
          <w:del w:id="390" w:author="DPP - CI" w:date="2021-03-15T07:58:00Z">
            <w:r w:rsidDel="00173C08">
              <w:rPr>
                <w:noProof/>
                <w:webHidden/>
              </w:rPr>
              <w:delText>142</w:delText>
            </w:r>
          </w:del>
          <w:r>
            <w:rPr>
              <w:noProof/>
              <w:webHidden/>
            </w:rPr>
            <w:fldChar w:fldCharType="end"/>
          </w:r>
          <w:r w:rsidRPr="00F27665">
            <w:rPr>
              <w:rStyle w:val="Hyperlink"/>
              <w:noProof/>
            </w:rPr>
            <w:fldChar w:fldCharType="end"/>
          </w:r>
        </w:p>
        <w:p w14:paraId="4C70DED7" w14:textId="3CC96F6D"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"_Toc66687717"</w:instrText>
          </w:r>
          <w:r w:rsidRPr="00F27665">
            <w:rPr>
              <w:rStyle w:val="Hyperlink"/>
              <w:noProof/>
            </w:rPr>
            <w:instrText xml:space="preserve"> </w:instrText>
          </w:r>
          <w:r w:rsidRPr="00F27665">
            <w:rPr>
              <w:rStyle w:val="Hyperlink"/>
              <w:noProof/>
            </w:rPr>
            <w:fldChar w:fldCharType="separate"/>
          </w:r>
          <w:r w:rsidRPr="00F27665">
            <w:rPr>
              <w:rStyle w:val="Hyperlink"/>
              <w:noProof/>
            </w:rPr>
            <w:t>5.17.6</w:t>
          </w:r>
          <w:r>
            <w:rPr>
              <w:rFonts w:asciiTheme="minorHAnsi" w:eastAsiaTheme="minorEastAsia" w:hAnsiTheme="minorHAnsi" w:cstheme="minorBidi"/>
              <w:iCs w:val="0"/>
              <w:caps w:val="0"/>
              <w:noProof/>
              <w:sz w:val="22"/>
              <w:szCs w:val="22"/>
            </w:rPr>
            <w:tab/>
          </w:r>
          <w:r w:rsidRPr="00F27665">
            <w:rPr>
              <w:rStyle w:val="Hyperlink"/>
              <w:noProof/>
            </w:rPr>
            <w:t>INSURANCE</w:t>
          </w:r>
          <w:r>
            <w:rPr>
              <w:noProof/>
              <w:webHidden/>
            </w:rPr>
            <w:tab/>
          </w:r>
          <w:r>
            <w:rPr>
              <w:noProof/>
              <w:webHidden/>
            </w:rPr>
            <w:fldChar w:fldCharType="begin"/>
          </w:r>
          <w:r>
            <w:rPr>
              <w:noProof/>
              <w:webHidden/>
            </w:rPr>
            <w:instrText xml:space="preserve"> PAGEREF _Toc66687717 \h </w:instrText>
          </w:r>
          <w:r>
            <w:rPr>
              <w:noProof/>
              <w:webHidden/>
            </w:rPr>
          </w:r>
          <w:r>
            <w:rPr>
              <w:noProof/>
              <w:webHidden/>
            </w:rPr>
            <w:fldChar w:fldCharType="separate"/>
          </w:r>
          <w:ins w:id="391" w:author="DPP - CI" w:date="2021-03-15T07:58:00Z">
            <w:r>
              <w:rPr>
                <w:noProof/>
                <w:webHidden/>
              </w:rPr>
              <w:t>127</w:t>
            </w:r>
          </w:ins>
          <w:del w:id="392" w:author="DPP - CI" w:date="2021-03-15T07:58:00Z">
            <w:r w:rsidDel="00173C08">
              <w:rPr>
                <w:noProof/>
                <w:webHidden/>
              </w:rPr>
              <w:delText>142</w:delText>
            </w:r>
          </w:del>
          <w:r>
            <w:rPr>
              <w:noProof/>
              <w:webHidden/>
            </w:rPr>
            <w:fldChar w:fldCharType="end"/>
          </w:r>
          <w:r w:rsidRPr="00F27665">
            <w:rPr>
              <w:rStyle w:val="Hyperlink"/>
              <w:noProof/>
            </w:rPr>
            <w:fldChar w:fldCharType="end"/>
          </w:r>
        </w:p>
        <w:p w14:paraId="2121B327" w14:textId="16C47E78"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"_Toc66687719"</w:instrText>
          </w:r>
          <w:r w:rsidRPr="00F27665">
            <w:rPr>
              <w:rStyle w:val="Hyperlink"/>
              <w:noProof/>
            </w:rPr>
            <w:instrText xml:space="preserve"> </w:instrText>
          </w:r>
          <w:r w:rsidRPr="00F27665">
            <w:rPr>
              <w:rStyle w:val="Hyperlink"/>
              <w:noProof/>
            </w:rPr>
            <w:fldChar w:fldCharType="separate"/>
          </w:r>
          <w:r w:rsidRPr="00F27665">
            <w:rPr>
              <w:rStyle w:val="Hyperlink"/>
              <w:noProof/>
            </w:rPr>
            <w:t>5.18</w:t>
          </w:r>
          <w:r>
            <w:rPr>
              <w:rFonts w:asciiTheme="minorHAnsi" w:eastAsiaTheme="minorEastAsia" w:hAnsiTheme="minorHAnsi" w:cstheme="minorBidi"/>
              <w:caps w:val="0"/>
              <w:noProof/>
              <w:sz w:val="22"/>
              <w:szCs w:val="22"/>
            </w:rPr>
            <w:tab/>
          </w:r>
          <w:r w:rsidRPr="00F27665">
            <w:rPr>
              <w:rStyle w:val="Hyperlink"/>
              <w:noProof/>
            </w:rPr>
            <w:t>ACCESSIBILITY COMPLIANCE</w:t>
          </w:r>
          <w:r>
            <w:rPr>
              <w:noProof/>
              <w:webHidden/>
            </w:rPr>
            <w:tab/>
          </w:r>
          <w:r>
            <w:rPr>
              <w:noProof/>
              <w:webHidden/>
            </w:rPr>
            <w:fldChar w:fldCharType="begin"/>
          </w:r>
          <w:r>
            <w:rPr>
              <w:noProof/>
              <w:webHidden/>
            </w:rPr>
            <w:instrText xml:space="preserve"> PAGEREF _Toc66687719 \h </w:instrText>
          </w:r>
          <w:r>
            <w:rPr>
              <w:noProof/>
              <w:webHidden/>
            </w:rPr>
          </w:r>
          <w:r>
            <w:rPr>
              <w:noProof/>
              <w:webHidden/>
            </w:rPr>
            <w:fldChar w:fldCharType="separate"/>
          </w:r>
          <w:ins w:id="393" w:author="DPP - CI" w:date="2021-03-15T07:58:00Z">
            <w:r>
              <w:rPr>
                <w:noProof/>
                <w:webHidden/>
              </w:rPr>
              <w:t>127</w:t>
            </w:r>
          </w:ins>
          <w:del w:id="394" w:author="DPP - CI" w:date="2021-03-15T07:58:00Z">
            <w:r w:rsidDel="00173C08">
              <w:rPr>
                <w:noProof/>
                <w:webHidden/>
              </w:rPr>
              <w:delText>143</w:delText>
            </w:r>
          </w:del>
          <w:r>
            <w:rPr>
              <w:noProof/>
              <w:webHidden/>
            </w:rPr>
            <w:fldChar w:fldCharType="end"/>
          </w:r>
          <w:r w:rsidRPr="00F27665">
            <w:rPr>
              <w:rStyle w:val="Hyperlink"/>
              <w:noProof/>
            </w:rPr>
            <w:fldChar w:fldCharType="end"/>
          </w:r>
        </w:p>
        <w:p w14:paraId="24E298DD" w14:textId="0B347B38"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"_Toc66687720"</w:instrText>
          </w:r>
          <w:r w:rsidRPr="00F27665">
            <w:rPr>
              <w:rStyle w:val="Hyperlink"/>
              <w:noProof/>
            </w:rPr>
            <w:instrText xml:space="preserve"> </w:instrText>
          </w:r>
          <w:r w:rsidRPr="00F27665">
            <w:rPr>
              <w:rStyle w:val="Hyperlink"/>
              <w:noProof/>
            </w:rPr>
            <w:fldChar w:fldCharType="separate"/>
          </w:r>
          <w:r w:rsidRPr="00F27665">
            <w:rPr>
              <w:rStyle w:val="Hyperlink"/>
              <w:noProof/>
            </w:rPr>
            <w:t>5.19</w:t>
          </w:r>
          <w:r>
            <w:rPr>
              <w:rFonts w:asciiTheme="minorHAnsi" w:eastAsiaTheme="minorEastAsia" w:hAnsiTheme="minorHAnsi" w:cstheme="minorBidi"/>
              <w:caps w:val="0"/>
              <w:noProof/>
              <w:sz w:val="22"/>
              <w:szCs w:val="22"/>
            </w:rPr>
            <w:tab/>
          </w:r>
          <w:r w:rsidRPr="00F27665">
            <w:rPr>
              <w:rStyle w:val="Hyperlink"/>
              <w:noProof/>
            </w:rPr>
            <w:t>BLANKET P.O. ACTIVITY REPORT</w:t>
          </w:r>
          <w:r>
            <w:rPr>
              <w:noProof/>
              <w:webHidden/>
            </w:rPr>
            <w:tab/>
          </w:r>
          <w:r>
            <w:rPr>
              <w:noProof/>
              <w:webHidden/>
            </w:rPr>
            <w:fldChar w:fldCharType="begin"/>
          </w:r>
          <w:r>
            <w:rPr>
              <w:noProof/>
              <w:webHidden/>
            </w:rPr>
            <w:instrText xml:space="preserve"> PAGEREF _Toc66687720 \h </w:instrText>
          </w:r>
          <w:r>
            <w:rPr>
              <w:noProof/>
              <w:webHidden/>
            </w:rPr>
          </w:r>
          <w:r>
            <w:rPr>
              <w:noProof/>
              <w:webHidden/>
            </w:rPr>
            <w:fldChar w:fldCharType="separate"/>
          </w:r>
          <w:ins w:id="395" w:author="DPP - CI" w:date="2021-03-15T07:58:00Z">
            <w:r>
              <w:rPr>
                <w:noProof/>
                <w:webHidden/>
              </w:rPr>
              <w:t>128</w:t>
            </w:r>
          </w:ins>
          <w:del w:id="396" w:author="DPP - CI" w:date="2021-03-15T07:58:00Z">
            <w:r w:rsidDel="00173C08">
              <w:rPr>
                <w:noProof/>
                <w:webHidden/>
              </w:rPr>
              <w:delText>143</w:delText>
            </w:r>
          </w:del>
          <w:r>
            <w:rPr>
              <w:noProof/>
              <w:webHidden/>
            </w:rPr>
            <w:fldChar w:fldCharType="end"/>
          </w:r>
          <w:r w:rsidRPr="00F27665">
            <w:rPr>
              <w:rStyle w:val="Hyperlink"/>
              <w:noProof/>
            </w:rPr>
            <w:fldChar w:fldCharType="end"/>
          </w:r>
        </w:p>
        <w:p w14:paraId="240F2AE2" w14:textId="7767BA9A"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"_Toc66687721"</w:instrText>
          </w:r>
          <w:r w:rsidRPr="00F27665">
            <w:rPr>
              <w:rStyle w:val="Hyperlink"/>
              <w:noProof/>
            </w:rPr>
            <w:instrText xml:space="preserve"> </w:instrText>
          </w:r>
          <w:r w:rsidRPr="00F27665">
            <w:rPr>
              <w:rStyle w:val="Hyperlink"/>
              <w:noProof/>
            </w:rPr>
            <w:fldChar w:fldCharType="separate"/>
          </w:r>
          <w:r w:rsidRPr="00F27665">
            <w:rPr>
              <w:rStyle w:val="Hyperlink"/>
              <w:noProof/>
            </w:rPr>
            <w:t>5.20</w:t>
          </w:r>
          <w:r>
            <w:rPr>
              <w:rFonts w:asciiTheme="minorHAnsi" w:eastAsiaTheme="minorEastAsia" w:hAnsiTheme="minorHAnsi" w:cstheme="minorBidi"/>
              <w:caps w:val="0"/>
              <w:noProof/>
              <w:sz w:val="22"/>
              <w:szCs w:val="22"/>
            </w:rPr>
            <w:tab/>
          </w:r>
          <w:r w:rsidRPr="00F27665">
            <w:rPr>
              <w:rStyle w:val="Hyperlink"/>
              <w:noProof/>
            </w:rPr>
            <w:t>ELECTRONIC PAYMENTS</w:t>
          </w:r>
          <w:r>
            <w:rPr>
              <w:noProof/>
              <w:webHidden/>
            </w:rPr>
            <w:tab/>
          </w:r>
          <w:r>
            <w:rPr>
              <w:noProof/>
              <w:webHidden/>
            </w:rPr>
            <w:fldChar w:fldCharType="begin"/>
          </w:r>
          <w:r>
            <w:rPr>
              <w:noProof/>
              <w:webHidden/>
            </w:rPr>
            <w:instrText xml:space="preserve"> PAGEREF _Toc66687721 \h </w:instrText>
          </w:r>
          <w:r>
            <w:rPr>
              <w:noProof/>
              <w:webHidden/>
            </w:rPr>
          </w:r>
          <w:r>
            <w:rPr>
              <w:noProof/>
              <w:webHidden/>
            </w:rPr>
            <w:fldChar w:fldCharType="separate"/>
          </w:r>
          <w:ins w:id="397" w:author="DPP - CI" w:date="2021-03-15T07:58:00Z">
            <w:r>
              <w:rPr>
                <w:noProof/>
                <w:webHidden/>
              </w:rPr>
              <w:t>128</w:t>
            </w:r>
          </w:ins>
          <w:del w:id="398" w:author="DPP - CI" w:date="2021-03-15T07:58:00Z">
            <w:r w:rsidDel="00173C08">
              <w:rPr>
                <w:noProof/>
                <w:webHidden/>
              </w:rPr>
              <w:delText>144</w:delText>
            </w:r>
          </w:del>
          <w:r>
            <w:rPr>
              <w:noProof/>
              <w:webHidden/>
            </w:rPr>
            <w:fldChar w:fldCharType="end"/>
          </w:r>
          <w:r w:rsidRPr="00F27665">
            <w:rPr>
              <w:rStyle w:val="Hyperlink"/>
              <w:noProof/>
            </w:rPr>
            <w:fldChar w:fldCharType="end"/>
          </w:r>
        </w:p>
        <w:p w14:paraId="74ECD659" w14:textId="616EAD0A"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"_Toc66687722"</w:instrText>
          </w:r>
          <w:r w:rsidRPr="00F27665">
            <w:rPr>
              <w:rStyle w:val="Hyperlink"/>
              <w:noProof/>
            </w:rPr>
            <w:instrText xml:space="preserve"> </w:instrText>
          </w:r>
          <w:r w:rsidRPr="00F27665">
            <w:rPr>
              <w:rStyle w:val="Hyperlink"/>
              <w:noProof/>
            </w:rPr>
            <w:fldChar w:fldCharType="separate"/>
          </w:r>
          <w:r w:rsidRPr="00F27665">
            <w:rPr>
              <w:rStyle w:val="Hyperlink"/>
              <w:noProof/>
            </w:rPr>
            <w:t>5.21</w:t>
          </w:r>
          <w:r>
            <w:rPr>
              <w:rFonts w:asciiTheme="minorHAnsi" w:eastAsiaTheme="minorEastAsia" w:hAnsiTheme="minorHAnsi" w:cstheme="minorBidi"/>
              <w:caps w:val="0"/>
              <w:noProof/>
              <w:sz w:val="22"/>
              <w:szCs w:val="22"/>
            </w:rPr>
            <w:tab/>
          </w:r>
          <w:r w:rsidRPr="00F2766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_Toc66687722 \h </w:instrText>
          </w:r>
          <w:r>
            <w:rPr>
              <w:noProof/>
              <w:webHidden/>
            </w:rPr>
          </w:r>
          <w:r>
            <w:rPr>
              <w:noProof/>
              <w:webHidden/>
            </w:rPr>
            <w:fldChar w:fldCharType="separate"/>
          </w:r>
          <w:ins w:id="399" w:author="DPP - CI" w:date="2021-03-15T07:58:00Z">
            <w:r>
              <w:rPr>
                <w:noProof/>
                <w:webHidden/>
              </w:rPr>
              <w:t>128</w:t>
            </w:r>
          </w:ins>
          <w:del w:id="400" w:author="DPP - CI" w:date="2021-03-15T07:58:00Z">
            <w:r w:rsidDel="00173C08">
              <w:rPr>
                <w:noProof/>
                <w:webHidden/>
              </w:rPr>
              <w:delText>144</w:delText>
            </w:r>
          </w:del>
          <w:r>
            <w:rPr>
              <w:noProof/>
              <w:webHidden/>
            </w:rPr>
            <w:fldChar w:fldCharType="end"/>
          </w:r>
          <w:r w:rsidRPr="00F27665">
            <w:rPr>
              <w:rStyle w:val="Hyperlink"/>
              <w:noProof/>
            </w:rPr>
            <w:fldChar w:fldCharType="end"/>
          </w:r>
        </w:p>
        <w:p w14:paraId="3CE801A7" w14:textId="6DF145A7"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"_Toc66687723"</w:instrText>
          </w:r>
          <w:r w:rsidRPr="00F27665">
            <w:rPr>
              <w:rStyle w:val="Hyperlink"/>
              <w:noProof/>
            </w:rPr>
            <w:instrText xml:space="preserve"> </w:instrText>
          </w:r>
          <w:r w:rsidRPr="00F27665">
            <w:rPr>
              <w:rStyle w:val="Hyperlink"/>
              <w:noProof/>
            </w:rPr>
            <w:fldChar w:fldCharType="separate"/>
          </w:r>
          <w:r w:rsidRPr="00F27665">
            <w:rPr>
              <w:rStyle w:val="Hyperlink"/>
              <w:noProof/>
            </w:rPr>
            <w:t>6.0</w:t>
          </w:r>
          <w:r>
            <w:rPr>
              <w:rFonts w:asciiTheme="minorHAnsi" w:eastAsiaTheme="minorEastAsia" w:hAnsiTheme="minorHAnsi" w:cstheme="minorBidi"/>
              <w:b w:val="0"/>
              <w:bCs w:val="0"/>
              <w:caps w:val="0"/>
              <w:noProof/>
              <w:sz w:val="22"/>
              <w:szCs w:val="22"/>
            </w:rPr>
            <w:tab/>
          </w:r>
          <w:r w:rsidRPr="00F27665">
            <w:rPr>
              <w:rStyle w:val="Hyperlink"/>
              <w:noProof/>
            </w:rPr>
            <w:t>QUOTE EVALUATION</w:t>
          </w:r>
          <w:r>
            <w:rPr>
              <w:noProof/>
              <w:webHidden/>
            </w:rPr>
            <w:tab/>
          </w:r>
          <w:r>
            <w:rPr>
              <w:noProof/>
              <w:webHidden/>
            </w:rPr>
            <w:fldChar w:fldCharType="begin"/>
          </w:r>
          <w:r>
            <w:rPr>
              <w:noProof/>
              <w:webHidden/>
            </w:rPr>
            <w:instrText xml:space="preserve"> PAGEREF _Toc66687723 \h </w:instrText>
          </w:r>
          <w:r>
            <w:rPr>
              <w:noProof/>
              <w:webHidden/>
            </w:rPr>
          </w:r>
          <w:r>
            <w:rPr>
              <w:noProof/>
              <w:webHidden/>
            </w:rPr>
            <w:fldChar w:fldCharType="separate"/>
          </w:r>
          <w:ins w:id="401" w:author="DPP - CI" w:date="2021-03-15T07:58:00Z">
            <w:r>
              <w:rPr>
                <w:noProof/>
                <w:webHidden/>
              </w:rPr>
              <w:t>130</w:t>
            </w:r>
          </w:ins>
          <w:del w:id="402"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2B943E1C" w14:textId="5C09FC85"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"_Toc66687724"</w:instrText>
          </w:r>
          <w:r w:rsidRPr="00F27665">
            <w:rPr>
              <w:rStyle w:val="Hyperlink"/>
              <w:noProof/>
            </w:rPr>
            <w:instrText xml:space="preserve"> </w:instrText>
          </w:r>
          <w:r w:rsidRPr="00F27665">
            <w:rPr>
              <w:rStyle w:val="Hyperlink"/>
              <w:noProof/>
            </w:rPr>
            <w:fldChar w:fldCharType="separate"/>
          </w:r>
          <w:r w:rsidRPr="00F27665">
            <w:rPr>
              <w:rStyle w:val="Hyperlink"/>
              <w:noProof/>
            </w:rPr>
            <w:t>6.1</w:t>
          </w:r>
          <w:r>
            <w:rPr>
              <w:rFonts w:asciiTheme="minorHAnsi" w:eastAsiaTheme="minorEastAsia" w:hAnsiTheme="minorHAnsi" w:cstheme="minorBidi"/>
              <w:caps w:val="0"/>
              <w:noProof/>
              <w:sz w:val="22"/>
              <w:szCs w:val="22"/>
            </w:rPr>
            <w:tab/>
          </w:r>
          <w:r w:rsidRPr="00F27665">
            <w:rPr>
              <w:rStyle w:val="Hyperlink"/>
              <w:noProof/>
            </w:rPr>
            <w:t>RIGHT TO WAIVE</w:t>
          </w:r>
          <w:r>
            <w:rPr>
              <w:noProof/>
              <w:webHidden/>
            </w:rPr>
            <w:tab/>
          </w:r>
          <w:r>
            <w:rPr>
              <w:noProof/>
              <w:webHidden/>
            </w:rPr>
            <w:fldChar w:fldCharType="begin"/>
          </w:r>
          <w:r>
            <w:rPr>
              <w:noProof/>
              <w:webHidden/>
            </w:rPr>
            <w:instrText xml:space="preserve"> PAGEREF _Toc66687724 \h </w:instrText>
          </w:r>
          <w:r>
            <w:rPr>
              <w:noProof/>
              <w:webHidden/>
            </w:rPr>
          </w:r>
          <w:r>
            <w:rPr>
              <w:noProof/>
              <w:webHidden/>
            </w:rPr>
            <w:fldChar w:fldCharType="separate"/>
          </w:r>
          <w:ins w:id="403" w:author="DPP - CI" w:date="2021-03-15T07:58:00Z">
            <w:r>
              <w:rPr>
                <w:noProof/>
                <w:webHidden/>
              </w:rPr>
              <w:t>130</w:t>
            </w:r>
          </w:ins>
          <w:del w:id="404"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711F74DC" w14:textId="0629670B"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"_Toc66687725"</w:instrText>
          </w:r>
          <w:r w:rsidRPr="00F27665">
            <w:rPr>
              <w:rStyle w:val="Hyperlink"/>
              <w:noProof/>
            </w:rPr>
            <w:instrText xml:space="preserve"> </w:instrText>
          </w:r>
          <w:r w:rsidRPr="00F27665">
            <w:rPr>
              <w:rStyle w:val="Hyperlink"/>
              <w:noProof/>
            </w:rPr>
            <w:fldChar w:fldCharType="separate"/>
          </w:r>
          <w:r w:rsidRPr="00F27665">
            <w:rPr>
              <w:rStyle w:val="Hyperlink"/>
              <w:noProof/>
            </w:rPr>
            <w:t>6.2</w:t>
          </w:r>
          <w:r>
            <w:rPr>
              <w:rFonts w:asciiTheme="minorHAnsi" w:eastAsiaTheme="minorEastAsia" w:hAnsiTheme="minorHAnsi" w:cstheme="minorBidi"/>
              <w:caps w:val="0"/>
              <w:noProof/>
              <w:sz w:val="22"/>
              <w:szCs w:val="22"/>
            </w:rPr>
            <w:tab/>
          </w:r>
          <w:r w:rsidRPr="00F27665">
            <w:rPr>
              <w:rStyle w:val="Hyperlink"/>
              <w:noProof/>
            </w:rPr>
            <w:t>DIRECTOR’S RIGHT OF FINAL Quote ACCEPTANCE</w:t>
          </w:r>
          <w:r>
            <w:rPr>
              <w:noProof/>
              <w:webHidden/>
            </w:rPr>
            <w:tab/>
          </w:r>
          <w:r>
            <w:rPr>
              <w:noProof/>
              <w:webHidden/>
            </w:rPr>
            <w:fldChar w:fldCharType="begin"/>
          </w:r>
          <w:r>
            <w:rPr>
              <w:noProof/>
              <w:webHidden/>
            </w:rPr>
            <w:instrText xml:space="preserve"> PAGEREF _Toc66687725 \h </w:instrText>
          </w:r>
          <w:r>
            <w:rPr>
              <w:noProof/>
              <w:webHidden/>
            </w:rPr>
          </w:r>
          <w:r>
            <w:rPr>
              <w:noProof/>
              <w:webHidden/>
            </w:rPr>
            <w:fldChar w:fldCharType="separate"/>
          </w:r>
          <w:ins w:id="405" w:author="DPP - CI" w:date="2021-03-15T07:58:00Z">
            <w:r>
              <w:rPr>
                <w:noProof/>
                <w:webHidden/>
              </w:rPr>
              <w:t>130</w:t>
            </w:r>
          </w:ins>
          <w:del w:id="406"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5ED32111" w14:textId="7D62B39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"_Toc66687726"</w:instrText>
          </w:r>
          <w:r w:rsidRPr="00F27665">
            <w:rPr>
              <w:rStyle w:val="Hyperlink"/>
              <w:noProof/>
            </w:rPr>
            <w:instrText xml:space="preserve"> </w:instrText>
          </w:r>
          <w:r w:rsidRPr="00F27665">
            <w:rPr>
              <w:rStyle w:val="Hyperlink"/>
              <w:noProof/>
            </w:rPr>
            <w:fldChar w:fldCharType="separate"/>
          </w:r>
          <w:r w:rsidRPr="00F27665">
            <w:rPr>
              <w:rStyle w:val="Hyperlink"/>
              <w:noProof/>
            </w:rPr>
            <w:t>6.3</w:t>
          </w:r>
          <w:r>
            <w:rPr>
              <w:rFonts w:asciiTheme="minorHAnsi" w:eastAsiaTheme="minorEastAsia" w:hAnsiTheme="minorHAnsi" w:cstheme="minorBidi"/>
              <w:caps w:val="0"/>
              <w:noProof/>
              <w:sz w:val="22"/>
              <w:szCs w:val="22"/>
            </w:rPr>
            <w:tab/>
          </w:r>
          <w:r w:rsidRPr="00F27665">
            <w:rPr>
              <w:rStyle w:val="Hyperlink"/>
              <w:noProof/>
            </w:rPr>
            <w:t>STATE'S RIGHT TO INSPECT VENDOR (BIDDER) FACILITIES</w:t>
          </w:r>
          <w:r>
            <w:rPr>
              <w:noProof/>
              <w:webHidden/>
            </w:rPr>
            <w:tab/>
          </w:r>
          <w:r>
            <w:rPr>
              <w:noProof/>
              <w:webHidden/>
            </w:rPr>
            <w:fldChar w:fldCharType="begin"/>
          </w:r>
          <w:r>
            <w:rPr>
              <w:noProof/>
              <w:webHidden/>
            </w:rPr>
            <w:instrText xml:space="preserve"> PAGEREF _Toc66687726 \h </w:instrText>
          </w:r>
          <w:r>
            <w:rPr>
              <w:noProof/>
              <w:webHidden/>
            </w:rPr>
          </w:r>
          <w:r>
            <w:rPr>
              <w:noProof/>
              <w:webHidden/>
            </w:rPr>
            <w:fldChar w:fldCharType="separate"/>
          </w:r>
          <w:ins w:id="407" w:author="DPP - CI" w:date="2021-03-15T07:58:00Z">
            <w:r>
              <w:rPr>
                <w:noProof/>
                <w:webHidden/>
              </w:rPr>
              <w:t>130</w:t>
            </w:r>
          </w:ins>
          <w:del w:id="408"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64A880D6" w14:textId="4E9164BA"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"_Toc66687727"</w:instrText>
          </w:r>
          <w:r w:rsidRPr="00F27665">
            <w:rPr>
              <w:rStyle w:val="Hyperlink"/>
              <w:noProof/>
            </w:rPr>
            <w:instrText xml:space="preserve"> </w:instrText>
          </w:r>
          <w:r w:rsidRPr="00F27665">
            <w:rPr>
              <w:rStyle w:val="Hyperlink"/>
              <w:noProof/>
            </w:rPr>
            <w:fldChar w:fldCharType="separate"/>
          </w:r>
          <w:r w:rsidRPr="00F27665">
            <w:rPr>
              <w:rStyle w:val="Hyperlink"/>
              <w:noProof/>
            </w:rPr>
            <w:t>6.4</w:t>
          </w:r>
          <w:r>
            <w:rPr>
              <w:rFonts w:asciiTheme="minorHAnsi" w:eastAsiaTheme="minorEastAsia" w:hAnsiTheme="minorHAnsi" w:cstheme="minorBidi"/>
              <w:caps w:val="0"/>
              <w:noProof/>
              <w:sz w:val="22"/>
              <w:szCs w:val="22"/>
            </w:rPr>
            <w:tab/>
          </w:r>
          <w:r w:rsidRPr="00F27665">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_Toc66687727 \h </w:instrText>
          </w:r>
          <w:r>
            <w:rPr>
              <w:noProof/>
              <w:webHidden/>
            </w:rPr>
          </w:r>
          <w:r>
            <w:rPr>
              <w:noProof/>
              <w:webHidden/>
            </w:rPr>
            <w:fldChar w:fldCharType="separate"/>
          </w:r>
          <w:ins w:id="409" w:author="DPP - CI" w:date="2021-03-15T07:58:00Z">
            <w:r>
              <w:rPr>
                <w:noProof/>
                <w:webHidden/>
              </w:rPr>
              <w:t>130</w:t>
            </w:r>
          </w:ins>
          <w:del w:id="410"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2F636EA8" w14:textId="3AD2138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"_Toc66687728"</w:instrText>
          </w:r>
          <w:r w:rsidRPr="00F27665">
            <w:rPr>
              <w:rStyle w:val="Hyperlink"/>
              <w:noProof/>
            </w:rPr>
            <w:instrText xml:space="preserve"> </w:instrText>
          </w:r>
          <w:r w:rsidRPr="00F27665">
            <w:rPr>
              <w:rStyle w:val="Hyperlink"/>
              <w:noProof/>
            </w:rPr>
            <w:fldChar w:fldCharType="separate"/>
          </w:r>
          <w:r w:rsidRPr="00F27665">
            <w:rPr>
              <w:rStyle w:val="Hyperlink"/>
              <w:noProof/>
            </w:rPr>
            <w:t>6.5</w:t>
          </w:r>
          <w:r>
            <w:rPr>
              <w:rFonts w:asciiTheme="minorHAnsi" w:eastAsiaTheme="minorEastAsia" w:hAnsiTheme="minorHAnsi" w:cstheme="minorBidi"/>
              <w:caps w:val="0"/>
              <w:noProof/>
              <w:sz w:val="22"/>
              <w:szCs w:val="22"/>
            </w:rPr>
            <w:tab/>
          </w:r>
          <w:r w:rsidRPr="00F27665">
            <w:rPr>
              <w:rStyle w:val="Hyperlink"/>
              <w:noProof/>
            </w:rPr>
            <w:t>QUOTE EVALUATION COMMITTEE</w:t>
          </w:r>
          <w:r>
            <w:rPr>
              <w:noProof/>
              <w:webHidden/>
            </w:rPr>
            <w:tab/>
          </w:r>
          <w:r>
            <w:rPr>
              <w:noProof/>
              <w:webHidden/>
            </w:rPr>
            <w:fldChar w:fldCharType="begin"/>
          </w:r>
          <w:r>
            <w:rPr>
              <w:noProof/>
              <w:webHidden/>
            </w:rPr>
            <w:instrText xml:space="preserve"> PAGEREF _Toc66687728 \h </w:instrText>
          </w:r>
          <w:r>
            <w:rPr>
              <w:noProof/>
              <w:webHidden/>
            </w:rPr>
          </w:r>
          <w:r>
            <w:rPr>
              <w:noProof/>
              <w:webHidden/>
            </w:rPr>
            <w:fldChar w:fldCharType="separate"/>
          </w:r>
          <w:ins w:id="411" w:author="DPP - CI" w:date="2021-03-15T07:58:00Z">
            <w:r>
              <w:rPr>
                <w:noProof/>
                <w:webHidden/>
              </w:rPr>
              <w:t>130</w:t>
            </w:r>
          </w:ins>
          <w:del w:id="412"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1498DF80" w14:textId="2844FC3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"_Toc66687729"</w:instrText>
          </w:r>
          <w:r w:rsidRPr="00F27665">
            <w:rPr>
              <w:rStyle w:val="Hyperlink"/>
              <w:noProof/>
            </w:rPr>
            <w:instrText xml:space="preserve"> </w:instrText>
          </w:r>
          <w:r w:rsidRPr="00F27665">
            <w:rPr>
              <w:rStyle w:val="Hyperlink"/>
              <w:noProof/>
            </w:rPr>
            <w:fldChar w:fldCharType="separate"/>
          </w:r>
          <w:r w:rsidRPr="00F27665">
            <w:rPr>
              <w:rStyle w:val="Hyperlink"/>
              <w:noProof/>
            </w:rPr>
            <w:t>6.6</w:t>
          </w:r>
          <w:r>
            <w:rPr>
              <w:rFonts w:asciiTheme="minorHAnsi" w:eastAsiaTheme="minorEastAsia" w:hAnsiTheme="minorHAnsi" w:cstheme="minorBidi"/>
              <w:caps w:val="0"/>
              <w:noProof/>
              <w:sz w:val="22"/>
              <w:szCs w:val="22"/>
            </w:rPr>
            <w:tab/>
          </w:r>
          <w:r w:rsidRPr="00F27665">
            <w:rPr>
              <w:rStyle w:val="Hyperlink"/>
              <w:noProof/>
            </w:rPr>
            <w:t>ORAL PRESENTATION</w:t>
          </w:r>
          <w:r>
            <w:rPr>
              <w:noProof/>
              <w:webHidden/>
            </w:rPr>
            <w:tab/>
          </w:r>
          <w:r>
            <w:rPr>
              <w:noProof/>
              <w:webHidden/>
            </w:rPr>
            <w:fldChar w:fldCharType="begin"/>
          </w:r>
          <w:r>
            <w:rPr>
              <w:noProof/>
              <w:webHidden/>
            </w:rPr>
            <w:instrText xml:space="preserve"> PAGEREF _Toc66687729 \h </w:instrText>
          </w:r>
          <w:r>
            <w:rPr>
              <w:noProof/>
              <w:webHidden/>
            </w:rPr>
          </w:r>
          <w:r>
            <w:rPr>
              <w:noProof/>
              <w:webHidden/>
            </w:rPr>
            <w:fldChar w:fldCharType="separate"/>
          </w:r>
          <w:ins w:id="413" w:author="DPP - CI" w:date="2021-03-15T07:58:00Z">
            <w:r>
              <w:rPr>
                <w:noProof/>
                <w:webHidden/>
              </w:rPr>
              <w:t>130</w:t>
            </w:r>
          </w:ins>
          <w:del w:id="414"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47C2FB61" w14:textId="798C845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"_Toc66687730"</w:instrText>
          </w:r>
          <w:r w:rsidRPr="00F27665">
            <w:rPr>
              <w:rStyle w:val="Hyperlink"/>
              <w:noProof/>
            </w:rPr>
            <w:instrText xml:space="preserve"> </w:instrText>
          </w:r>
          <w:r w:rsidRPr="00F27665">
            <w:rPr>
              <w:rStyle w:val="Hyperlink"/>
              <w:noProof/>
            </w:rPr>
            <w:fldChar w:fldCharType="separate"/>
          </w:r>
          <w:r w:rsidRPr="00F27665">
            <w:rPr>
              <w:rStyle w:val="Hyperlink"/>
              <w:noProof/>
            </w:rPr>
            <w:t>6.7</w:t>
          </w:r>
          <w:r>
            <w:rPr>
              <w:rFonts w:asciiTheme="minorHAnsi" w:eastAsiaTheme="minorEastAsia" w:hAnsiTheme="minorHAnsi" w:cstheme="minorBidi"/>
              <w:caps w:val="0"/>
              <w:noProof/>
              <w:sz w:val="22"/>
              <w:szCs w:val="22"/>
            </w:rPr>
            <w:tab/>
          </w:r>
          <w:r w:rsidRPr="00F27665">
            <w:rPr>
              <w:rStyle w:val="Hyperlink"/>
              <w:noProof/>
            </w:rPr>
            <w:t>EVALUATION CRITERIA</w:t>
          </w:r>
          <w:r>
            <w:rPr>
              <w:noProof/>
              <w:webHidden/>
            </w:rPr>
            <w:tab/>
          </w:r>
          <w:r>
            <w:rPr>
              <w:noProof/>
              <w:webHidden/>
            </w:rPr>
            <w:fldChar w:fldCharType="begin"/>
          </w:r>
          <w:r>
            <w:rPr>
              <w:noProof/>
              <w:webHidden/>
            </w:rPr>
            <w:instrText xml:space="preserve"> PAGEREF _Toc66687730 \h </w:instrText>
          </w:r>
          <w:r>
            <w:rPr>
              <w:noProof/>
              <w:webHidden/>
            </w:rPr>
          </w:r>
          <w:r>
            <w:rPr>
              <w:noProof/>
              <w:webHidden/>
            </w:rPr>
            <w:fldChar w:fldCharType="separate"/>
          </w:r>
          <w:ins w:id="415" w:author="DPP - CI" w:date="2021-03-15T07:58:00Z">
            <w:r>
              <w:rPr>
                <w:noProof/>
                <w:webHidden/>
              </w:rPr>
              <w:t>130</w:t>
            </w:r>
          </w:ins>
          <w:del w:id="416" w:author="DPP - CI" w:date="2021-03-15T07:58:00Z">
            <w:r w:rsidDel="00173C08">
              <w:rPr>
                <w:noProof/>
                <w:webHidden/>
              </w:rPr>
              <w:delText>146</w:delText>
            </w:r>
          </w:del>
          <w:r>
            <w:rPr>
              <w:noProof/>
              <w:webHidden/>
            </w:rPr>
            <w:fldChar w:fldCharType="end"/>
          </w:r>
          <w:r w:rsidRPr="00F27665">
            <w:rPr>
              <w:rStyle w:val="Hyperlink"/>
              <w:noProof/>
            </w:rPr>
            <w:fldChar w:fldCharType="end"/>
          </w:r>
        </w:p>
        <w:p w14:paraId="1E3295D3" w14:textId="1EBE374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"_Toc66687731"</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6.7.1</w:t>
          </w:r>
          <w:r>
            <w:rPr>
              <w:rFonts w:asciiTheme="minorHAnsi" w:eastAsiaTheme="minorEastAsia" w:hAnsiTheme="minorHAnsi" w:cstheme="minorBidi"/>
              <w:iCs w:val="0"/>
              <w:caps w:val="0"/>
              <w:noProof/>
              <w:sz w:val="22"/>
              <w:szCs w:val="22"/>
            </w:rPr>
            <w:tab/>
          </w:r>
          <w:r w:rsidRPr="00F27665">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_Toc66687731 \h </w:instrText>
          </w:r>
          <w:r>
            <w:rPr>
              <w:noProof/>
              <w:webHidden/>
            </w:rPr>
          </w:r>
          <w:r>
            <w:rPr>
              <w:noProof/>
              <w:webHidden/>
            </w:rPr>
            <w:fldChar w:fldCharType="separate"/>
          </w:r>
          <w:ins w:id="417" w:author="DPP - CI" w:date="2021-03-15T07:58:00Z">
            <w:r>
              <w:rPr>
                <w:noProof/>
                <w:webHidden/>
              </w:rPr>
              <w:t>131</w:t>
            </w:r>
          </w:ins>
          <w:del w:id="418" w:author="DPP - CI" w:date="2021-03-15T07:58:00Z">
            <w:r w:rsidDel="00173C08">
              <w:rPr>
                <w:noProof/>
                <w:webHidden/>
              </w:rPr>
              <w:delText>147</w:delText>
            </w:r>
          </w:del>
          <w:r>
            <w:rPr>
              <w:noProof/>
              <w:webHidden/>
            </w:rPr>
            <w:fldChar w:fldCharType="end"/>
          </w:r>
          <w:r w:rsidRPr="00F27665">
            <w:rPr>
              <w:rStyle w:val="Hyperlink"/>
              <w:noProof/>
            </w:rPr>
            <w:fldChar w:fldCharType="end"/>
          </w:r>
        </w:p>
        <w:p w14:paraId="15AA9479" w14:textId="025B7CD5"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"_Toc66687732"</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6.7.2</w:t>
          </w:r>
          <w:r>
            <w:rPr>
              <w:rFonts w:asciiTheme="minorHAnsi" w:eastAsiaTheme="minorEastAsia" w:hAnsiTheme="minorHAnsi" w:cstheme="minorBidi"/>
              <w:iCs w:val="0"/>
              <w:caps w:val="0"/>
              <w:noProof/>
              <w:sz w:val="22"/>
              <w:szCs w:val="22"/>
            </w:rPr>
            <w:tab/>
          </w:r>
          <w:r w:rsidRPr="00F27665">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_Toc66687732 \h </w:instrText>
          </w:r>
          <w:r>
            <w:rPr>
              <w:noProof/>
              <w:webHidden/>
            </w:rPr>
          </w:r>
          <w:r>
            <w:rPr>
              <w:noProof/>
              <w:webHidden/>
            </w:rPr>
            <w:fldChar w:fldCharType="separate"/>
          </w:r>
          <w:ins w:id="419" w:author="DPP - CI" w:date="2021-03-15T07:58:00Z">
            <w:r>
              <w:rPr>
                <w:noProof/>
                <w:webHidden/>
              </w:rPr>
              <w:t>131</w:t>
            </w:r>
          </w:ins>
          <w:del w:id="420" w:author="DPP - CI" w:date="2021-03-15T07:58:00Z">
            <w:r w:rsidDel="00173C08">
              <w:rPr>
                <w:noProof/>
                <w:webHidden/>
              </w:rPr>
              <w:delText>147</w:delText>
            </w:r>
          </w:del>
          <w:r>
            <w:rPr>
              <w:noProof/>
              <w:webHidden/>
            </w:rPr>
            <w:fldChar w:fldCharType="end"/>
          </w:r>
          <w:r w:rsidRPr="00F27665">
            <w:rPr>
              <w:rStyle w:val="Hyperlink"/>
              <w:noProof/>
            </w:rPr>
            <w:fldChar w:fldCharType="end"/>
          </w:r>
        </w:p>
        <w:p w14:paraId="4C0EB11C" w14:textId="0AD0A94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"_Toc66687733"</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6.7.3</w:t>
          </w:r>
          <w:r>
            <w:rPr>
              <w:rFonts w:asciiTheme="minorHAnsi" w:eastAsiaTheme="minorEastAsia" w:hAnsiTheme="minorHAnsi" w:cstheme="minorBidi"/>
              <w:iCs w:val="0"/>
              <w:caps w:val="0"/>
              <w:noProof/>
              <w:sz w:val="22"/>
              <w:szCs w:val="22"/>
            </w:rPr>
            <w:tab/>
          </w:r>
          <w:r w:rsidRPr="00F27665">
            <w:rPr>
              <w:rStyle w:val="Hyperlink"/>
              <w:rFonts w:eastAsia="MS Mincho"/>
              <w:noProof/>
            </w:rPr>
            <w:t>QUOTE DISCREPANCIES</w:t>
          </w:r>
          <w:r>
            <w:rPr>
              <w:noProof/>
              <w:webHidden/>
            </w:rPr>
            <w:tab/>
          </w:r>
          <w:r>
            <w:rPr>
              <w:noProof/>
              <w:webHidden/>
            </w:rPr>
            <w:fldChar w:fldCharType="begin"/>
          </w:r>
          <w:r>
            <w:rPr>
              <w:noProof/>
              <w:webHidden/>
            </w:rPr>
            <w:instrText xml:space="preserve"> PAGEREF _Toc66687733 \h </w:instrText>
          </w:r>
          <w:r>
            <w:rPr>
              <w:noProof/>
              <w:webHidden/>
            </w:rPr>
          </w:r>
          <w:r>
            <w:rPr>
              <w:noProof/>
              <w:webHidden/>
            </w:rPr>
            <w:fldChar w:fldCharType="separate"/>
          </w:r>
          <w:ins w:id="421" w:author="DPP - CI" w:date="2021-03-15T07:58:00Z">
            <w:r>
              <w:rPr>
                <w:noProof/>
                <w:webHidden/>
              </w:rPr>
              <w:t>131</w:t>
            </w:r>
          </w:ins>
          <w:del w:id="422" w:author="DPP - CI" w:date="2021-03-15T07:58:00Z">
            <w:r w:rsidDel="00173C08">
              <w:rPr>
                <w:noProof/>
                <w:webHidden/>
              </w:rPr>
              <w:delText>147</w:delText>
            </w:r>
          </w:del>
          <w:r>
            <w:rPr>
              <w:noProof/>
              <w:webHidden/>
            </w:rPr>
            <w:fldChar w:fldCharType="end"/>
          </w:r>
          <w:r w:rsidRPr="00F27665">
            <w:rPr>
              <w:rStyle w:val="Hyperlink"/>
              <w:noProof/>
            </w:rPr>
            <w:fldChar w:fldCharType="end"/>
          </w:r>
        </w:p>
        <w:p w14:paraId="6AAD6020" w14:textId="01FB07F4"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"_Toc66687734"</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6.7.4</w:t>
          </w:r>
          <w:r>
            <w:rPr>
              <w:rFonts w:asciiTheme="minorHAnsi" w:eastAsiaTheme="minorEastAsia" w:hAnsiTheme="minorHAnsi" w:cstheme="minorBidi"/>
              <w:iCs w:val="0"/>
              <w:caps w:val="0"/>
              <w:noProof/>
              <w:sz w:val="22"/>
              <w:szCs w:val="22"/>
            </w:rPr>
            <w:tab/>
          </w:r>
          <w:r w:rsidRPr="00F27665">
            <w:rPr>
              <w:rStyle w:val="Hyperlink"/>
              <w:rFonts w:eastAsia="MS Mincho"/>
              <w:noProof/>
            </w:rPr>
            <w:t>EVALUATION OF THE QUOTES</w:t>
          </w:r>
          <w:r>
            <w:rPr>
              <w:noProof/>
              <w:webHidden/>
            </w:rPr>
            <w:tab/>
          </w:r>
          <w:r>
            <w:rPr>
              <w:noProof/>
              <w:webHidden/>
            </w:rPr>
            <w:fldChar w:fldCharType="begin"/>
          </w:r>
          <w:r>
            <w:rPr>
              <w:noProof/>
              <w:webHidden/>
            </w:rPr>
            <w:instrText xml:space="preserve"> PAGEREF _Toc66687734 \h </w:instrText>
          </w:r>
          <w:r>
            <w:rPr>
              <w:noProof/>
              <w:webHidden/>
            </w:rPr>
          </w:r>
          <w:r>
            <w:rPr>
              <w:noProof/>
              <w:webHidden/>
            </w:rPr>
            <w:fldChar w:fldCharType="separate"/>
          </w:r>
          <w:ins w:id="423" w:author="DPP - CI" w:date="2021-03-15T07:58:00Z">
            <w:r>
              <w:rPr>
                <w:noProof/>
                <w:webHidden/>
              </w:rPr>
              <w:t>131</w:t>
            </w:r>
          </w:ins>
          <w:del w:id="424" w:author="DPP - CI" w:date="2021-03-15T07:58:00Z">
            <w:r w:rsidDel="00173C08">
              <w:rPr>
                <w:noProof/>
                <w:webHidden/>
              </w:rPr>
              <w:delText>147</w:delText>
            </w:r>
          </w:del>
          <w:r>
            <w:rPr>
              <w:noProof/>
              <w:webHidden/>
            </w:rPr>
            <w:fldChar w:fldCharType="end"/>
          </w:r>
          <w:r w:rsidRPr="00F27665">
            <w:rPr>
              <w:rStyle w:val="Hyperlink"/>
              <w:noProof/>
            </w:rPr>
            <w:fldChar w:fldCharType="end"/>
          </w:r>
        </w:p>
        <w:p w14:paraId="184DAD7A" w14:textId="166CC91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"_Toc66687735"</w:instrText>
          </w:r>
          <w:r w:rsidRPr="00F27665">
            <w:rPr>
              <w:rStyle w:val="Hyperlink"/>
              <w:noProof/>
            </w:rPr>
            <w:instrText xml:space="preserve"> </w:instrText>
          </w:r>
          <w:r w:rsidRPr="00F27665">
            <w:rPr>
              <w:rStyle w:val="Hyperlink"/>
              <w:noProof/>
            </w:rPr>
            <w:fldChar w:fldCharType="separate"/>
          </w:r>
          <w:r w:rsidRPr="00F27665">
            <w:rPr>
              <w:rStyle w:val="Hyperlink"/>
              <w:noProof/>
            </w:rPr>
            <w:t>6.8</w:t>
          </w:r>
          <w:r>
            <w:rPr>
              <w:rFonts w:asciiTheme="minorHAnsi" w:eastAsiaTheme="minorEastAsia" w:hAnsiTheme="minorHAnsi" w:cstheme="minorBidi"/>
              <w:caps w:val="0"/>
              <w:noProof/>
              <w:sz w:val="22"/>
              <w:szCs w:val="22"/>
            </w:rPr>
            <w:tab/>
          </w:r>
          <w:r w:rsidRPr="00F27665">
            <w:rPr>
              <w:rStyle w:val="Hyperlink"/>
              <w:noProof/>
            </w:rPr>
            <w:t>NEGOTIATION AND BEST AND FINAL OFFER (BAFO)</w:t>
          </w:r>
          <w:r>
            <w:rPr>
              <w:noProof/>
              <w:webHidden/>
            </w:rPr>
            <w:tab/>
          </w:r>
          <w:r>
            <w:rPr>
              <w:noProof/>
              <w:webHidden/>
            </w:rPr>
            <w:fldChar w:fldCharType="begin"/>
          </w:r>
          <w:r>
            <w:rPr>
              <w:noProof/>
              <w:webHidden/>
            </w:rPr>
            <w:instrText xml:space="preserve"> PAGEREF _Toc66687735 \h </w:instrText>
          </w:r>
          <w:r>
            <w:rPr>
              <w:noProof/>
              <w:webHidden/>
            </w:rPr>
          </w:r>
          <w:r>
            <w:rPr>
              <w:noProof/>
              <w:webHidden/>
            </w:rPr>
            <w:fldChar w:fldCharType="separate"/>
          </w:r>
          <w:ins w:id="425" w:author="DPP - CI" w:date="2021-03-15T07:58:00Z">
            <w:r>
              <w:rPr>
                <w:noProof/>
                <w:webHidden/>
              </w:rPr>
              <w:t>131</w:t>
            </w:r>
          </w:ins>
          <w:del w:id="426" w:author="DPP - CI" w:date="2021-03-15T07:58:00Z">
            <w:r w:rsidDel="00173C08">
              <w:rPr>
                <w:noProof/>
                <w:webHidden/>
              </w:rPr>
              <w:delText>148</w:delText>
            </w:r>
          </w:del>
          <w:r>
            <w:rPr>
              <w:noProof/>
              <w:webHidden/>
            </w:rPr>
            <w:fldChar w:fldCharType="end"/>
          </w:r>
          <w:r w:rsidRPr="00F27665">
            <w:rPr>
              <w:rStyle w:val="Hyperlink"/>
              <w:noProof/>
            </w:rPr>
            <w:fldChar w:fldCharType="end"/>
          </w:r>
        </w:p>
        <w:p w14:paraId="7704F2D7" w14:textId="666C31E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"_Toc66687736"</w:instrText>
          </w:r>
          <w:r w:rsidRPr="00F27665">
            <w:rPr>
              <w:rStyle w:val="Hyperlink"/>
              <w:noProof/>
            </w:rPr>
            <w:instrText xml:space="preserve"> </w:instrText>
          </w:r>
          <w:r w:rsidRPr="00F27665">
            <w:rPr>
              <w:rStyle w:val="Hyperlink"/>
              <w:noProof/>
            </w:rPr>
            <w:fldChar w:fldCharType="separate"/>
          </w:r>
          <w:r w:rsidRPr="00F27665">
            <w:rPr>
              <w:rStyle w:val="Hyperlink"/>
              <w:noProof/>
            </w:rPr>
            <w:t>6.9</w:t>
          </w:r>
          <w:r>
            <w:rPr>
              <w:rFonts w:asciiTheme="minorHAnsi" w:eastAsiaTheme="minorEastAsia" w:hAnsiTheme="minorHAnsi" w:cstheme="minorBidi"/>
              <w:caps w:val="0"/>
              <w:noProof/>
              <w:sz w:val="22"/>
              <w:szCs w:val="22"/>
            </w:rPr>
            <w:tab/>
          </w:r>
          <w:r w:rsidRPr="00F27665">
            <w:rPr>
              <w:rStyle w:val="Hyperlink"/>
              <w:noProof/>
            </w:rPr>
            <w:t xml:space="preserve">“REQUEST FOR REVISION” WITHIN </w:t>
          </w:r>
          <w:r w:rsidRPr="00F27665">
            <w:rPr>
              <w:rStyle w:val="Hyperlink"/>
              <w:i/>
              <w:noProof/>
            </w:rPr>
            <w:t>NJSTART</w:t>
          </w:r>
          <w:r>
            <w:rPr>
              <w:noProof/>
              <w:webHidden/>
            </w:rPr>
            <w:tab/>
          </w:r>
          <w:r>
            <w:rPr>
              <w:noProof/>
              <w:webHidden/>
            </w:rPr>
            <w:fldChar w:fldCharType="begin"/>
          </w:r>
          <w:r>
            <w:rPr>
              <w:noProof/>
              <w:webHidden/>
            </w:rPr>
            <w:instrText xml:space="preserve"> PAGEREF _Toc66687736 \h </w:instrText>
          </w:r>
          <w:r>
            <w:rPr>
              <w:noProof/>
              <w:webHidden/>
            </w:rPr>
          </w:r>
          <w:r>
            <w:rPr>
              <w:noProof/>
              <w:webHidden/>
            </w:rPr>
            <w:fldChar w:fldCharType="separate"/>
          </w:r>
          <w:ins w:id="427" w:author="DPP - CI" w:date="2021-03-15T07:58:00Z">
            <w:r>
              <w:rPr>
                <w:noProof/>
                <w:webHidden/>
              </w:rPr>
              <w:t>132</w:t>
            </w:r>
          </w:ins>
          <w:del w:id="428" w:author="DPP - CI" w:date="2021-03-15T07:58:00Z">
            <w:r w:rsidDel="00173C08">
              <w:rPr>
                <w:noProof/>
                <w:webHidden/>
              </w:rPr>
              <w:delText>148</w:delText>
            </w:r>
          </w:del>
          <w:r>
            <w:rPr>
              <w:noProof/>
              <w:webHidden/>
            </w:rPr>
            <w:fldChar w:fldCharType="end"/>
          </w:r>
          <w:r w:rsidRPr="00F27665">
            <w:rPr>
              <w:rStyle w:val="Hyperlink"/>
              <w:noProof/>
            </w:rPr>
            <w:fldChar w:fldCharType="end"/>
          </w:r>
        </w:p>
        <w:p w14:paraId="13E513ED" w14:textId="5FC483E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"_Toc66687737"</w:instrText>
          </w:r>
          <w:r w:rsidRPr="00F27665">
            <w:rPr>
              <w:rStyle w:val="Hyperlink"/>
              <w:noProof/>
            </w:rPr>
            <w:instrText xml:space="preserve"> </w:instrText>
          </w:r>
          <w:r w:rsidRPr="00F27665">
            <w:rPr>
              <w:rStyle w:val="Hyperlink"/>
              <w:noProof/>
            </w:rPr>
            <w:fldChar w:fldCharType="separate"/>
          </w:r>
          <w:r w:rsidRPr="00F27665">
            <w:rPr>
              <w:rStyle w:val="Hyperlink"/>
              <w:noProof/>
            </w:rPr>
            <w:t>6.10</w:t>
          </w:r>
          <w:r>
            <w:rPr>
              <w:rFonts w:asciiTheme="minorHAnsi" w:eastAsiaTheme="minorEastAsia" w:hAnsiTheme="minorHAnsi" w:cstheme="minorBidi"/>
              <w:caps w:val="0"/>
              <w:noProof/>
              <w:sz w:val="22"/>
              <w:szCs w:val="22"/>
            </w:rPr>
            <w:tab/>
          </w:r>
          <w:r w:rsidRPr="00F27665">
            <w:rPr>
              <w:rStyle w:val="Hyperlink"/>
              <w:noProof/>
            </w:rPr>
            <w:t>POOR PERFORMANCE</w:t>
          </w:r>
          <w:r>
            <w:rPr>
              <w:noProof/>
              <w:webHidden/>
            </w:rPr>
            <w:tab/>
          </w:r>
          <w:r>
            <w:rPr>
              <w:noProof/>
              <w:webHidden/>
            </w:rPr>
            <w:fldChar w:fldCharType="begin"/>
          </w:r>
          <w:r>
            <w:rPr>
              <w:noProof/>
              <w:webHidden/>
            </w:rPr>
            <w:instrText xml:space="preserve"> PAGEREF _Toc66687737 \h </w:instrText>
          </w:r>
          <w:r>
            <w:rPr>
              <w:noProof/>
              <w:webHidden/>
            </w:rPr>
          </w:r>
          <w:r>
            <w:rPr>
              <w:noProof/>
              <w:webHidden/>
            </w:rPr>
            <w:fldChar w:fldCharType="separate"/>
          </w:r>
          <w:ins w:id="429" w:author="DPP - CI" w:date="2021-03-15T07:58:00Z">
            <w:r>
              <w:rPr>
                <w:noProof/>
                <w:webHidden/>
              </w:rPr>
              <w:t>132</w:t>
            </w:r>
          </w:ins>
          <w:del w:id="430" w:author="DPP - CI" w:date="2021-03-15T07:58:00Z">
            <w:r w:rsidDel="00173C08">
              <w:rPr>
                <w:noProof/>
                <w:webHidden/>
              </w:rPr>
              <w:delText>148</w:delText>
            </w:r>
          </w:del>
          <w:r>
            <w:rPr>
              <w:noProof/>
              <w:webHidden/>
            </w:rPr>
            <w:fldChar w:fldCharType="end"/>
          </w:r>
          <w:r w:rsidRPr="00F27665">
            <w:rPr>
              <w:rStyle w:val="Hyperlink"/>
              <w:noProof/>
            </w:rPr>
            <w:fldChar w:fldCharType="end"/>
          </w:r>
        </w:p>
        <w:p w14:paraId="563A1B47" w14:textId="11063946"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"_Toc66687738"</w:instrText>
          </w:r>
          <w:r w:rsidRPr="00F27665">
            <w:rPr>
              <w:rStyle w:val="Hyperlink"/>
              <w:noProof/>
            </w:rPr>
            <w:instrText xml:space="preserve"> </w:instrText>
          </w:r>
          <w:r w:rsidRPr="00F27665">
            <w:rPr>
              <w:rStyle w:val="Hyperlink"/>
              <w:noProof/>
            </w:rPr>
            <w:fldChar w:fldCharType="separate"/>
          </w:r>
          <w:r w:rsidRPr="00F27665">
            <w:rPr>
              <w:rStyle w:val="Hyperlink"/>
              <w:noProof/>
            </w:rPr>
            <w:t>7.0</w:t>
          </w:r>
          <w:r>
            <w:rPr>
              <w:rFonts w:asciiTheme="minorHAnsi" w:eastAsiaTheme="minorEastAsia" w:hAnsiTheme="minorHAnsi" w:cstheme="minorBidi"/>
              <w:b w:val="0"/>
              <w:bCs w:val="0"/>
              <w:caps w:val="0"/>
              <w:noProof/>
              <w:sz w:val="22"/>
              <w:szCs w:val="22"/>
            </w:rPr>
            <w:tab/>
          </w:r>
          <w:r w:rsidRPr="00F27665">
            <w:rPr>
              <w:rStyle w:val="Hyperlink"/>
              <w:noProof/>
            </w:rPr>
            <w:t>BLANKET P.O. AWARD</w:t>
          </w:r>
          <w:r>
            <w:rPr>
              <w:noProof/>
              <w:webHidden/>
            </w:rPr>
            <w:tab/>
          </w:r>
          <w:r>
            <w:rPr>
              <w:noProof/>
              <w:webHidden/>
            </w:rPr>
            <w:fldChar w:fldCharType="begin"/>
          </w:r>
          <w:r>
            <w:rPr>
              <w:noProof/>
              <w:webHidden/>
            </w:rPr>
            <w:instrText xml:space="preserve"> PAGEREF _Toc66687738 \h </w:instrText>
          </w:r>
          <w:r>
            <w:rPr>
              <w:noProof/>
              <w:webHidden/>
            </w:rPr>
          </w:r>
          <w:r>
            <w:rPr>
              <w:noProof/>
              <w:webHidden/>
            </w:rPr>
            <w:fldChar w:fldCharType="separate"/>
          </w:r>
          <w:ins w:id="431" w:author="DPP - CI" w:date="2021-03-15T07:58:00Z">
            <w:r>
              <w:rPr>
                <w:noProof/>
                <w:webHidden/>
              </w:rPr>
              <w:t>133</w:t>
            </w:r>
          </w:ins>
          <w:del w:id="432" w:author="DPP - CI" w:date="2021-03-15T07:58:00Z">
            <w:r w:rsidDel="00173C08">
              <w:rPr>
                <w:noProof/>
                <w:webHidden/>
              </w:rPr>
              <w:delText>150</w:delText>
            </w:r>
          </w:del>
          <w:r>
            <w:rPr>
              <w:noProof/>
              <w:webHidden/>
            </w:rPr>
            <w:fldChar w:fldCharType="end"/>
          </w:r>
          <w:r w:rsidRPr="00F27665">
            <w:rPr>
              <w:rStyle w:val="Hyperlink"/>
              <w:noProof/>
            </w:rPr>
            <w:fldChar w:fldCharType="end"/>
          </w:r>
        </w:p>
        <w:p w14:paraId="0E3544C5" w14:textId="36CFF6EA"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"_Toc66687739"</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7.1</w:t>
          </w:r>
          <w:r>
            <w:rPr>
              <w:rFonts w:asciiTheme="minorHAnsi" w:eastAsiaTheme="minorEastAsia" w:hAnsiTheme="minorHAnsi" w:cstheme="minorBidi"/>
              <w:caps w:val="0"/>
              <w:noProof/>
              <w:sz w:val="22"/>
              <w:szCs w:val="22"/>
            </w:rPr>
            <w:tab/>
          </w:r>
          <w:r w:rsidRPr="00F27665">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_Toc66687739 \h </w:instrText>
          </w:r>
          <w:r>
            <w:rPr>
              <w:noProof/>
              <w:webHidden/>
            </w:rPr>
          </w:r>
          <w:r>
            <w:rPr>
              <w:noProof/>
              <w:webHidden/>
            </w:rPr>
            <w:fldChar w:fldCharType="separate"/>
          </w:r>
          <w:ins w:id="433" w:author="DPP - CI" w:date="2021-03-15T07:58:00Z">
            <w:r>
              <w:rPr>
                <w:noProof/>
                <w:webHidden/>
              </w:rPr>
              <w:t>133</w:t>
            </w:r>
          </w:ins>
          <w:del w:id="434" w:author="DPP - CI" w:date="2021-03-15T07:58:00Z">
            <w:r w:rsidDel="00173C08">
              <w:rPr>
                <w:noProof/>
                <w:webHidden/>
              </w:rPr>
              <w:delText>150</w:delText>
            </w:r>
          </w:del>
          <w:r>
            <w:rPr>
              <w:noProof/>
              <w:webHidden/>
            </w:rPr>
            <w:fldChar w:fldCharType="end"/>
          </w:r>
          <w:r w:rsidRPr="00F27665">
            <w:rPr>
              <w:rStyle w:val="Hyperlink"/>
              <w:noProof/>
            </w:rPr>
            <w:fldChar w:fldCharType="end"/>
          </w:r>
        </w:p>
        <w:p w14:paraId="2C9BE21B" w14:textId="63404998"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"_Toc66687740"</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7.1.1</w:t>
          </w:r>
          <w:r>
            <w:rPr>
              <w:rFonts w:asciiTheme="minorHAnsi" w:eastAsiaTheme="minorEastAsia" w:hAnsiTheme="minorHAnsi" w:cstheme="minorBidi"/>
              <w:iCs w:val="0"/>
              <w:caps w:val="0"/>
              <w:noProof/>
              <w:sz w:val="22"/>
              <w:szCs w:val="22"/>
            </w:rPr>
            <w:tab/>
          </w:r>
          <w:r w:rsidRPr="00F27665">
            <w:rPr>
              <w:rStyle w:val="Hyperlink"/>
              <w:rFonts w:eastAsia="MS Mincho"/>
              <w:noProof/>
            </w:rPr>
            <w:t xml:space="preserve">REQUIREMENTS OF PUBLIC LAW 2005, CHAPTER 51, N.J.S.A. 19:44A-20.13 - N.J.S.A. 19:44A-20.25 (FORMERLY EXECUTIVE ORDER NO. 134), EXECUTIVE ORDER NO. 117 (2008) AND N.J.A.C. 17:12-5 </w:t>
          </w:r>
          <w:r w:rsidRPr="00F27665">
            <w:rPr>
              <w:rStyle w:val="Hyperlink"/>
              <w:rFonts w:eastAsia="MS Mincho"/>
              <w:i/>
              <w:noProof/>
            </w:rPr>
            <w:t>ET SEQ.</w:t>
          </w:r>
          <w:r>
            <w:rPr>
              <w:noProof/>
              <w:webHidden/>
            </w:rPr>
            <w:tab/>
          </w:r>
          <w:r>
            <w:rPr>
              <w:noProof/>
              <w:webHidden/>
            </w:rPr>
            <w:fldChar w:fldCharType="begin"/>
          </w:r>
          <w:r>
            <w:rPr>
              <w:noProof/>
              <w:webHidden/>
            </w:rPr>
            <w:instrText xml:space="preserve"> PAGEREF _Toc66687740 \h </w:instrText>
          </w:r>
          <w:r>
            <w:rPr>
              <w:noProof/>
              <w:webHidden/>
            </w:rPr>
          </w:r>
          <w:r>
            <w:rPr>
              <w:noProof/>
              <w:webHidden/>
            </w:rPr>
            <w:fldChar w:fldCharType="separate"/>
          </w:r>
          <w:ins w:id="435" w:author="DPP - CI" w:date="2021-03-15T07:58:00Z">
            <w:r>
              <w:rPr>
                <w:noProof/>
                <w:webHidden/>
              </w:rPr>
              <w:t>133</w:t>
            </w:r>
          </w:ins>
          <w:del w:id="436" w:author="DPP - CI" w:date="2021-03-15T07:58:00Z">
            <w:r w:rsidDel="00173C08">
              <w:rPr>
                <w:noProof/>
                <w:webHidden/>
              </w:rPr>
              <w:delText>150</w:delText>
            </w:r>
          </w:del>
          <w:r>
            <w:rPr>
              <w:noProof/>
              <w:webHidden/>
            </w:rPr>
            <w:fldChar w:fldCharType="end"/>
          </w:r>
          <w:r w:rsidRPr="00F27665">
            <w:rPr>
              <w:rStyle w:val="Hyperlink"/>
              <w:noProof/>
            </w:rPr>
            <w:fldChar w:fldCharType="end"/>
          </w:r>
        </w:p>
        <w:p w14:paraId="733DE38C" w14:textId="34543D3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"_Toc66687741"</w:instrText>
          </w:r>
          <w:r w:rsidRPr="00F27665">
            <w:rPr>
              <w:rStyle w:val="Hyperlink"/>
              <w:noProof/>
            </w:rPr>
            <w:instrText xml:space="preserve"> </w:instrText>
          </w:r>
          <w:r w:rsidRPr="00F27665">
            <w:rPr>
              <w:rStyle w:val="Hyperlink"/>
              <w:noProof/>
            </w:rPr>
            <w:fldChar w:fldCharType="separate"/>
          </w:r>
          <w:r w:rsidRPr="00F27665">
            <w:rPr>
              <w:rStyle w:val="Hyperlink"/>
              <w:noProof/>
            </w:rPr>
            <w:t>7.1.2</w:t>
          </w:r>
          <w:r>
            <w:rPr>
              <w:rFonts w:asciiTheme="minorHAnsi" w:eastAsiaTheme="minorEastAsia" w:hAnsiTheme="minorHAnsi" w:cstheme="minorBidi"/>
              <w:iCs w:val="0"/>
              <w:caps w:val="0"/>
              <w:noProof/>
              <w:sz w:val="22"/>
              <w:szCs w:val="22"/>
            </w:rPr>
            <w:tab/>
          </w:r>
          <w:r w:rsidRPr="00F27665">
            <w:rPr>
              <w:rStyle w:val="Hyperlink"/>
              <w:noProof/>
            </w:rPr>
            <w:t>SOURCE DISCLOSURE REQUIREMENTS</w:t>
          </w:r>
          <w:r>
            <w:rPr>
              <w:noProof/>
              <w:webHidden/>
            </w:rPr>
            <w:tab/>
          </w:r>
          <w:r>
            <w:rPr>
              <w:noProof/>
              <w:webHidden/>
            </w:rPr>
            <w:fldChar w:fldCharType="begin"/>
          </w:r>
          <w:r>
            <w:rPr>
              <w:noProof/>
              <w:webHidden/>
            </w:rPr>
            <w:instrText xml:space="preserve"> PAGEREF _Toc66687741 \h </w:instrText>
          </w:r>
          <w:r>
            <w:rPr>
              <w:noProof/>
              <w:webHidden/>
            </w:rPr>
          </w:r>
          <w:r>
            <w:rPr>
              <w:noProof/>
              <w:webHidden/>
            </w:rPr>
            <w:fldChar w:fldCharType="separate"/>
          </w:r>
          <w:ins w:id="437" w:author="DPP - CI" w:date="2021-03-15T07:58:00Z">
            <w:r>
              <w:rPr>
                <w:noProof/>
                <w:webHidden/>
              </w:rPr>
              <w:t>134</w:t>
            </w:r>
          </w:ins>
          <w:del w:id="438" w:author="DPP - CI" w:date="2021-03-15T07:58:00Z">
            <w:r w:rsidDel="00173C08">
              <w:rPr>
                <w:noProof/>
                <w:webHidden/>
              </w:rPr>
              <w:delText>151</w:delText>
            </w:r>
          </w:del>
          <w:r>
            <w:rPr>
              <w:noProof/>
              <w:webHidden/>
            </w:rPr>
            <w:fldChar w:fldCharType="end"/>
          </w:r>
          <w:r w:rsidRPr="00F27665">
            <w:rPr>
              <w:rStyle w:val="Hyperlink"/>
              <w:noProof/>
            </w:rPr>
            <w:fldChar w:fldCharType="end"/>
          </w:r>
        </w:p>
        <w:p w14:paraId="284F657A" w14:textId="1EBD1729"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"_Toc66687742"</w:instrText>
          </w:r>
          <w:r w:rsidRPr="00F27665">
            <w:rPr>
              <w:rStyle w:val="Hyperlink"/>
              <w:noProof/>
            </w:rPr>
            <w:instrText xml:space="preserve"> </w:instrText>
          </w:r>
          <w:r w:rsidRPr="00F27665">
            <w:rPr>
              <w:rStyle w:val="Hyperlink"/>
              <w:noProof/>
            </w:rPr>
            <w:fldChar w:fldCharType="separate"/>
          </w:r>
          <w:r w:rsidRPr="00F27665">
            <w:rPr>
              <w:rStyle w:val="Hyperlink"/>
              <w:noProof/>
            </w:rPr>
            <w:t>7.1.3</w:t>
          </w:r>
          <w:r>
            <w:rPr>
              <w:rFonts w:asciiTheme="minorHAnsi" w:eastAsiaTheme="minorEastAsia" w:hAnsiTheme="minorHAnsi" w:cstheme="minorBidi"/>
              <w:iCs w:val="0"/>
              <w:caps w:val="0"/>
              <w:noProof/>
              <w:sz w:val="22"/>
              <w:szCs w:val="22"/>
            </w:rPr>
            <w:tab/>
          </w:r>
          <w:r w:rsidRPr="00F27665">
            <w:rPr>
              <w:rStyle w:val="Hyperlink"/>
              <w:noProof/>
            </w:rPr>
            <w:t>AFFIRMATIVE ACTION</w:t>
          </w:r>
          <w:r>
            <w:rPr>
              <w:noProof/>
              <w:webHidden/>
            </w:rPr>
            <w:tab/>
          </w:r>
          <w:r>
            <w:rPr>
              <w:noProof/>
              <w:webHidden/>
            </w:rPr>
            <w:fldChar w:fldCharType="begin"/>
          </w:r>
          <w:r>
            <w:rPr>
              <w:noProof/>
              <w:webHidden/>
            </w:rPr>
            <w:instrText xml:space="preserve"> PAGEREF _Toc66687742 \h </w:instrText>
          </w:r>
          <w:r>
            <w:rPr>
              <w:noProof/>
              <w:webHidden/>
            </w:rPr>
          </w:r>
          <w:r>
            <w:rPr>
              <w:noProof/>
              <w:webHidden/>
            </w:rPr>
            <w:fldChar w:fldCharType="separate"/>
          </w:r>
          <w:ins w:id="439" w:author="DPP - CI" w:date="2021-03-15T07:58:00Z">
            <w:r>
              <w:rPr>
                <w:noProof/>
                <w:webHidden/>
              </w:rPr>
              <w:t>134</w:t>
            </w:r>
          </w:ins>
          <w:del w:id="440" w:author="DPP - CI" w:date="2021-03-15T07:58:00Z">
            <w:r w:rsidDel="00173C08">
              <w:rPr>
                <w:noProof/>
                <w:webHidden/>
              </w:rPr>
              <w:delText>151</w:delText>
            </w:r>
          </w:del>
          <w:r>
            <w:rPr>
              <w:noProof/>
              <w:webHidden/>
            </w:rPr>
            <w:fldChar w:fldCharType="end"/>
          </w:r>
          <w:r w:rsidRPr="00F27665">
            <w:rPr>
              <w:rStyle w:val="Hyperlink"/>
              <w:noProof/>
            </w:rPr>
            <w:fldChar w:fldCharType="end"/>
          </w:r>
        </w:p>
        <w:p w14:paraId="08F4B74A" w14:textId="572E51DD"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"_Toc66687743"</w:instrText>
          </w:r>
          <w:r w:rsidRPr="00F27665">
            <w:rPr>
              <w:rStyle w:val="Hyperlink"/>
              <w:noProof/>
            </w:rPr>
            <w:instrText xml:space="preserve"> </w:instrText>
          </w:r>
          <w:r w:rsidRPr="00F27665">
            <w:rPr>
              <w:rStyle w:val="Hyperlink"/>
              <w:noProof/>
            </w:rPr>
            <w:fldChar w:fldCharType="separate"/>
          </w:r>
          <w:r w:rsidRPr="00F27665">
            <w:rPr>
              <w:rStyle w:val="Hyperlink"/>
              <w:noProof/>
            </w:rPr>
            <w:t>7.1.4</w:t>
          </w:r>
          <w:r>
            <w:rPr>
              <w:rFonts w:asciiTheme="minorHAnsi" w:eastAsiaTheme="minorEastAsia" w:hAnsiTheme="minorHAnsi" w:cstheme="minorBidi"/>
              <w:iCs w:val="0"/>
              <w:caps w:val="0"/>
              <w:noProof/>
              <w:sz w:val="22"/>
              <w:szCs w:val="22"/>
            </w:rPr>
            <w:tab/>
          </w:r>
          <w:r w:rsidRPr="00F27665">
            <w:rPr>
              <w:rStyle w:val="Hyperlink"/>
              <w:noProof/>
            </w:rPr>
            <w:t>BUSINESS REGISTRATION</w:t>
          </w:r>
          <w:r>
            <w:rPr>
              <w:noProof/>
              <w:webHidden/>
            </w:rPr>
            <w:tab/>
          </w:r>
          <w:r>
            <w:rPr>
              <w:noProof/>
              <w:webHidden/>
            </w:rPr>
            <w:fldChar w:fldCharType="begin"/>
          </w:r>
          <w:r>
            <w:rPr>
              <w:noProof/>
              <w:webHidden/>
            </w:rPr>
            <w:instrText xml:space="preserve"> PAGEREF _Toc66687743 \h </w:instrText>
          </w:r>
          <w:r>
            <w:rPr>
              <w:noProof/>
              <w:webHidden/>
            </w:rPr>
          </w:r>
          <w:r>
            <w:rPr>
              <w:noProof/>
              <w:webHidden/>
            </w:rPr>
            <w:fldChar w:fldCharType="separate"/>
          </w:r>
          <w:ins w:id="441" w:author="DPP - CI" w:date="2021-03-15T07:58:00Z">
            <w:r>
              <w:rPr>
                <w:noProof/>
                <w:webHidden/>
              </w:rPr>
              <w:t>134</w:t>
            </w:r>
          </w:ins>
          <w:del w:id="442" w:author="DPP - CI" w:date="2021-03-15T07:58:00Z">
            <w:r w:rsidDel="00173C08">
              <w:rPr>
                <w:noProof/>
                <w:webHidden/>
              </w:rPr>
              <w:delText>151</w:delText>
            </w:r>
          </w:del>
          <w:r>
            <w:rPr>
              <w:noProof/>
              <w:webHidden/>
            </w:rPr>
            <w:fldChar w:fldCharType="end"/>
          </w:r>
          <w:r w:rsidRPr="00F27665">
            <w:rPr>
              <w:rStyle w:val="Hyperlink"/>
              <w:noProof/>
            </w:rPr>
            <w:fldChar w:fldCharType="end"/>
          </w:r>
        </w:p>
        <w:p w14:paraId="2F284DAD" w14:textId="2707808D"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"_Toc66687744"</w:instrText>
          </w:r>
          <w:r w:rsidRPr="00F27665">
            <w:rPr>
              <w:rStyle w:val="Hyperlink"/>
              <w:noProof/>
            </w:rPr>
            <w:instrText xml:space="preserve"> </w:instrText>
          </w:r>
          <w:r w:rsidRPr="00F27665">
            <w:rPr>
              <w:rStyle w:val="Hyperlink"/>
              <w:noProof/>
            </w:rPr>
            <w:fldChar w:fldCharType="separate"/>
          </w:r>
          <w:r w:rsidRPr="00F27665">
            <w:rPr>
              <w:rStyle w:val="Hyperlink"/>
              <w:rFonts w:eastAsia="MS Mincho"/>
              <w:noProof/>
            </w:rPr>
            <w:t>7.2</w:t>
          </w:r>
          <w:r>
            <w:rPr>
              <w:rFonts w:asciiTheme="minorHAnsi" w:eastAsiaTheme="minorEastAsia" w:hAnsiTheme="minorHAnsi" w:cstheme="minorBidi"/>
              <w:caps w:val="0"/>
              <w:noProof/>
              <w:sz w:val="22"/>
              <w:szCs w:val="22"/>
            </w:rPr>
            <w:tab/>
          </w:r>
          <w:r w:rsidRPr="00F27665">
            <w:rPr>
              <w:rStyle w:val="Hyperlink"/>
              <w:rFonts w:eastAsia="MS Mincho"/>
              <w:noProof/>
            </w:rPr>
            <w:t>FINAL BLANKET P.O. AWARD</w:t>
          </w:r>
          <w:r>
            <w:rPr>
              <w:noProof/>
              <w:webHidden/>
            </w:rPr>
            <w:tab/>
          </w:r>
          <w:r>
            <w:rPr>
              <w:noProof/>
              <w:webHidden/>
            </w:rPr>
            <w:fldChar w:fldCharType="begin"/>
          </w:r>
          <w:r>
            <w:rPr>
              <w:noProof/>
              <w:webHidden/>
            </w:rPr>
            <w:instrText xml:space="preserve"> PAGEREF _Toc66687744 \h </w:instrText>
          </w:r>
          <w:r>
            <w:rPr>
              <w:noProof/>
              <w:webHidden/>
            </w:rPr>
          </w:r>
          <w:r>
            <w:rPr>
              <w:noProof/>
              <w:webHidden/>
            </w:rPr>
            <w:fldChar w:fldCharType="separate"/>
          </w:r>
          <w:ins w:id="443" w:author="DPP - CI" w:date="2021-03-15T07:58:00Z">
            <w:r>
              <w:rPr>
                <w:noProof/>
                <w:webHidden/>
              </w:rPr>
              <w:t>135</w:t>
            </w:r>
          </w:ins>
          <w:del w:id="444" w:author="DPP - CI" w:date="2021-03-15T07:58:00Z">
            <w:r w:rsidDel="00173C08">
              <w:rPr>
                <w:noProof/>
                <w:webHidden/>
              </w:rPr>
              <w:delText>152</w:delText>
            </w:r>
          </w:del>
          <w:r>
            <w:rPr>
              <w:noProof/>
              <w:webHidden/>
            </w:rPr>
            <w:fldChar w:fldCharType="end"/>
          </w:r>
          <w:r w:rsidRPr="00F27665">
            <w:rPr>
              <w:rStyle w:val="Hyperlink"/>
              <w:noProof/>
            </w:rPr>
            <w:fldChar w:fldCharType="end"/>
          </w:r>
        </w:p>
        <w:p w14:paraId="3838BDBD" w14:textId="65DB5EF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"_Toc66687745"</w:instrText>
          </w:r>
          <w:r w:rsidRPr="00F27665">
            <w:rPr>
              <w:rStyle w:val="Hyperlink"/>
              <w:noProof/>
            </w:rPr>
            <w:instrText xml:space="preserve"> </w:instrText>
          </w:r>
          <w:r w:rsidRPr="00F27665">
            <w:rPr>
              <w:rStyle w:val="Hyperlink"/>
              <w:noProof/>
            </w:rPr>
            <w:fldChar w:fldCharType="separate"/>
          </w:r>
          <w:r w:rsidRPr="00F27665">
            <w:rPr>
              <w:rStyle w:val="Hyperlink"/>
              <w:noProof/>
            </w:rPr>
            <w:t>7.3</w:t>
          </w:r>
          <w:r>
            <w:rPr>
              <w:rFonts w:asciiTheme="minorHAnsi" w:eastAsiaTheme="minorEastAsia" w:hAnsiTheme="minorHAnsi" w:cstheme="minorBidi"/>
              <w:caps w:val="0"/>
              <w:noProof/>
              <w:sz w:val="22"/>
              <w:szCs w:val="22"/>
            </w:rPr>
            <w:tab/>
          </w:r>
          <w:r w:rsidRPr="00F27665">
            <w:rPr>
              <w:rStyle w:val="Hyperlink"/>
              <w:noProof/>
            </w:rPr>
            <w:t>INSURANCE CERTIFICATES</w:t>
          </w:r>
          <w:r>
            <w:rPr>
              <w:noProof/>
              <w:webHidden/>
            </w:rPr>
            <w:tab/>
          </w:r>
          <w:r>
            <w:rPr>
              <w:noProof/>
              <w:webHidden/>
            </w:rPr>
            <w:fldChar w:fldCharType="begin"/>
          </w:r>
          <w:r>
            <w:rPr>
              <w:noProof/>
              <w:webHidden/>
            </w:rPr>
            <w:instrText xml:space="preserve"> PAGEREF _Toc66687745 \h </w:instrText>
          </w:r>
          <w:r>
            <w:rPr>
              <w:noProof/>
              <w:webHidden/>
            </w:rPr>
          </w:r>
          <w:r>
            <w:rPr>
              <w:noProof/>
              <w:webHidden/>
            </w:rPr>
            <w:fldChar w:fldCharType="separate"/>
          </w:r>
          <w:ins w:id="445" w:author="DPP - CI" w:date="2021-03-15T07:58:00Z">
            <w:r>
              <w:rPr>
                <w:noProof/>
                <w:webHidden/>
              </w:rPr>
              <w:t>135</w:t>
            </w:r>
          </w:ins>
          <w:del w:id="446" w:author="DPP - CI" w:date="2021-03-15T07:58:00Z">
            <w:r w:rsidDel="00173C08">
              <w:rPr>
                <w:noProof/>
                <w:webHidden/>
              </w:rPr>
              <w:delText>152</w:delText>
            </w:r>
          </w:del>
          <w:r>
            <w:rPr>
              <w:noProof/>
              <w:webHidden/>
            </w:rPr>
            <w:fldChar w:fldCharType="end"/>
          </w:r>
          <w:r w:rsidRPr="00F27665">
            <w:rPr>
              <w:rStyle w:val="Hyperlink"/>
              <w:noProof/>
            </w:rPr>
            <w:fldChar w:fldCharType="end"/>
          </w:r>
        </w:p>
        <w:p w14:paraId="73D3D7F8" w14:textId="2BD6F6F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"_Toc66687746"</w:instrText>
          </w:r>
          <w:r w:rsidRPr="00F27665">
            <w:rPr>
              <w:rStyle w:val="Hyperlink"/>
              <w:noProof/>
            </w:rPr>
            <w:instrText xml:space="preserve"> </w:instrText>
          </w:r>
          <w:r w:rsidRPr="00F27665">
            <w:rPr>
              <w:rStyle w:val="Hyperlink"/>
              <w:noProof/>
            </w:rPr>
            <w:fldChar w:fldCharType="separate"/>
          </w:r>
          <w:r w:rsidRPr="00F27665">
            <w:rPr>
              <w:rStyle w:val="Hyperlink"/>
              <w:noProof/>
            </w:rPr>
            <w:t>7.4</w:t>
          </w:r>
          <w:r>
            <w:rPr>
              <w:rFonts w:asciiTheme="minorHAnsi" w:eastAsiaTheme="minorEastAsia" w:hAnsiTheme="minorHAnsi" w:cstheme="minorBidi"/>
              <w:caps w:val="0"/>
              <w:noProof/>
              <w:sz w:val="22"/>
              <w:szCs w:val="22"/>
            </w:rPr>
            <w:tab/>
          </w:r>
          <w:r w:rsidRPr="00F27665">
            <w:rPr>
              <w:rStyle w:val="Hyperlink"/>
              <w:noProof/>
            </w:rPr>
            <w:t>PERFORMANCE SECURITY</w:t>
          </w:r>
          <w:r>
            <w:rPr>
              <w:noProof/>
              <w:webHidden/>
            </w:rPr>
            <w:tab/>
          </w:r>
          <w:r>
            <w:rPr>
              <w:noProof/>
              <w:webHidden/>
            </w:rPr>
            <w:fldChar w:fldCharType="begin"/>
          </w:r>
          <w:r>
            <w:rPr>
              <w:noProof/>
              <w:webHidden/>
            </w:rPr>
            <w:instrText xml:space="preserve"> PAGEREF _Toc66687746 \h </w:instrText>
          </w:r>
          <w:r>
            <w:rPr>
              <w:noProof/>
              <w:webHidden/>
            </w:rPr>
          </w:r>
          <w:r>
            <w:rPr>
              <w:noProof/>
              <w:webHidden/>
            </w:rPr>
            <w:fldChar w:fldCharType="separate"/>
          </w:r>
          <w:ins w:id="447" w:author="DPP - CI" w:date="2021-03-15T07:58:00Z">
            <w:r>
              <w:rPr>
                <w:noProof/>
                <w:webHidden/>
              </w:rPr>
              <w:t>135</w:t>
            </w:r>
          </w:ins>
          <w:del w:id="448" w:author="DPP - CI" w:date="2021-03-15T07:58:00Z">
            <w:r w:rsidDel="00173C08">
              <w:rPr>
                <w:noProof/>
                <w:webHidden/>
              </w:rPr>
              <w:delText>152</w:delText>
            </w:r>
          </w:del>
          <w:r>
            <w:rPr>
              <w:noProof/>
              <w:webHidden/>
            </w:rPr>
            <w:fldChar w:fldCharType="end"/>
          </w:r>
          <w:r w:rsidRPr="00F27665">
            <w:rPr>
              <w:rStyle w:val="Hyperlink"/>
              <w:noProof/>
            </w:rPr>
            <w:fldChar w:fldCharType="end"/>
          </w:r>
        </w:p>
        <w:p w14:paraId="21113CE8" w14:textId="70CDDF6F"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"_Toc66687747"</w:instrText>
          </w:r>
          <w:r w:rsidRPr="00F27665">
            <w:rPr>
              <w:rStyle w:val="Hyperlink"/>
              <w:noProof/>
            </w:rPr>
            <w:instrText xml:space="preserve"> </w:instrText>
          </w:r>
          <w:r w:rsidRPr="00F27665">
            <w:rPr>
              <w:rStyle w:val="Hyperlink"/>
              <w:noProof/>
            </w:rPr>
            <w:fldChar w:fldCharType="separate"/>
          </w:r>
          <w:r w:rsidRPr="00F27665">
            <w:rPr>
              <w:rStyle w:val="Hyperlink"/>
              <w:noProof/>
            </w:rPr>
            <w:t>8.0</w:t>
          </w:r>
          <w:r>
            <w:rPr>
              <w:rFonts w:asciiTheme="minorHAnsi" w:eastAsiaTheme="minorEastAsia" w:hAnsiTheme="minorHAnsi" w:cstheme="minorBidi"/>
              <w:b w:val="0"/>
              <w:bCs w:val="0"/>
              <w:caps w:val="0"/>
              <w:noProof/>
              <w:sz w:val="22"/>
              <w:szCs w:val="22"/>
            </w:rPr>
            <w:tab/>
          </w:r>
          <w:r w:rsidRPr="00F27665">
            <w:rPr>
              <w:rStyle w:val="Hyperlink"/>
              <w:noProof/>
            </w:rPr>
            <w:t>BLANKET P.O. ADMINISTRATION</w:t>
          </w:r>
          <w:r>
            <w:rPr>
              <w:noProof/>
              <w:webHidden/>
            </w:rPr>
            <w:tab/>
          </w:r>
          <w:r>
            <w:rPr>
              <w:noProof/>
              <w:webHidden/>
            </w:rPr>
            <w:fldChar w:fldCharType="begin"/>
          </w:r>
          <w:r>
            <w:rPr>
              <w:noProof/>
              <w:webHidden/>
            </w:rPr>
            <w:instrText xml:space="preserve"> PAGEREF _Toc66687747 \h </w:instrText>
          </w:r>
          <w:r>
            <w:rPr>
              <w:noProof/>
              <w:webHidden/>
            </w:rPr>
          </w:r>
          <w:r>
            <w:rPr>
              <w:noProof/>
              <w:webHidden/>
            </w:rPr>
            <w:fldChar w:fldCharType="separate"/>
          </w:r>
          <w:ins w:id="449" w:author="DPP - CI" w:date="2021-03-15T07:58:00Z">
            <w:r>
              <w:rPr>
                <w:noProof/>
                <w:webHidden/>
              </w:rPr>
              <w:t>137</w:t>
            </w:r>
          </w:ins>
          <w:del w:id="450" w:author="DPP - CI" w:date="2021-03-15T07:58:00Z">
            <w:r w:rsidDel="00173C08">
              <w:rPr>
                <w:noProof/>
                <w:webHidden/>
              </w:rPr>
              <w:delText>154</w:delText>
            </w:r>
          </w:del>
          <w:r>
            <w:rPr>
              <w:noProof/>
              <w:webHidden/>
            </w:rPr>
            <w:fldChar w:fldCharType="end"/>
          </w:r>
          <w:r w:rsidRPr="00F27665">
            <w:rPr>
              <w:rStyle w:val="Hyperlink"/>
              <w:noProof/>
            </w:rPr>
            <w:fldChar w:fldCharType="end"/>
          </w:r>
        </w:p>
        <w:p w14:paraId="2D5A54D8" w14:textId="2501A6E1"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"_Toc66687748"</w:instrText>
          </w:r>
          <w:r w:rsidRPr="00F27665">
            <w:rPr>
              <w:rStyle w:val="Hyperlink"/>
              <w:noProof/>
            </w:rPr>
            <w:instrText xml:space="preserve"> </w:instrText>
          </w:r>
          <w:r w:rsidRPr="00F27665">
            <w:rPr>
              <w:rStyle w:val="Hyperlink"/>
              <w:noProof/>
            </w:rPr>
            <w:fldChar w:fldCharType="separate"/>
          </w:r>
          <w:r w:rsidRPr="00F27665">
            <w:rPr>
              <w:rStyle w:val="Hyperlink"/>
              <w:noProof/>
            </w:rPr>
            <w:t>8.1</w:t>
          </w:r>
          <w:r>
            <w:rPr>
              <w:rFonts w:asciiTheme="minorHAnsi" w:eastAsiaTheme="minorEastAsia" w:hAnsiTheme="minorHAnsi" w:cstheme="minorBidi"/>
              <w:caps w:val="0"/>
              <w:noProof/>
              <w:sz w:val="22"/>
              <w:szCs w:val="22"/>
            </w:rPr>
            <w:tab/>
          </w:r>
          <w:r w:rsidRPr="00F27665">
            <w:rPr>
              <w:rStyle w:val="Hyperlink"/>
              <w:noProof/>
            </w:rPr>
            <w:t>STATE CONTRACT MANAGER</w:t>
          </w:r>
          <w:r>
            <w:rPr>
              <w:noProof/>
              <w:webHidden/>
            </w:rPr>
            <w:tab/>
          </w:r>
          <w:r>
            <w:rPr>
              <w:noProof/>
              <w:webHidden/>
            </w:rPr>
            <w:fldChar w:fldCharType="begin"/>
          </w:r>
          <w:r>
            <w:rPr>
              <w:noProof/>
              <w:webHidden/>
            </w:rPr>
            <w:instrText xml:space="preserve"> PAGEREF _Toc66687748 \h </w:instrText>
          </w:r>
          <w:r>
            <w:rPr>
              <w:noProof/>
              <w:webHidden/>
            </w:rPr>
          </w:r>
          <w:r>
            <w:rPr>
              <w:noProof/>
              <w:webHidden/>
            </w:rPr>
            <w:fldChar w:fldCharType="separate"/>
          </w:r>
          <w:ins w:id="451" w:author="DPP - CI" w:date="2021-03-15T07:58:00Z">
            <w:r>
              <w:rPr>
                <w:noProof/>
                <w:webHidden/>
              </w:rPr>
              <w:t>137</w:t>
            </w:r>
          </w:ins>
          <w:del w:id="452" w:author="DPP - CI" w:date="2021-03-15T07:58:00Z">
            <w:r w:rsidDel="00173C08">
              <w:rPr>
                <w:noProof/>
                <w:webHidden/>
              </w:rPr>
              <w:delText>154</w:delText>
            </w:r>
          </w:del>
          <w:r>
            <w:rPr>
              <w:noProof/>
              <w:webHidden/>
            </w:rPr>
            <w:fldChar w:fldCharType="end"/>
          </w:r>
          <w:r w:rsidRPr="00F27665">
            <w:rPr>
              <w:rStyle w:val="Hyperlink"/>
              <w:noProof/>
            </w:rPr>
            <w:fldChar w:fldCharType="end"/>
          </w:r>
        </w:p>
        <w:p w14:paraId="7D759DA9" w14:textId="4B6BBB76"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"_Toc66687749"</w:instrText>
          </w:r>
          <w:r w:rsidRPr="00F27665">
            <w:rPr>
              <w:rStyle w:val="Hyperlink"/>
              <w:noProof/>
            </w:rPr>
            <w:instrText xml:space="preserve"> </w:instrText>
          </w:r>
          <w:r w:rsidRPr="00F27665">
            <w:rPr>
              <w:rStyle w:val="Hyperlink"/>
              <w:noProof/>
            </w:rPr>
            <w:fldChar w:fldCharType="separate"/>
          </w:r>
          <w:r w:rsidRPr="00F27665">
            <w:rPr>
              <w:rStyle w:val="Hyperlink"/>
              <w:noProof/>
            </w:rPr>
            <w:t>8.1.1</w:t>
          </w:r>
          <w:r>
            <w:rPr>
              <w:rFonts w:asciiTheme="minorHAnsi" w:eastAsiaTheme="minorEastAsia" w:hAnsiTheme="minorHAnsi" w:cstheme="minorBidi"/>
              <w:iCs w:val="0"/>
              <w:caps w:val="0"/>
              <w:noProof/>
              <w:sz w:val="22"/>
              <w:szCs w:val="22"/>
            </w:rPr>
            <w:tab/>
          </w:r>
          <w:r w:rsidRPr="00F27665">
            <w:rPr>
              <w:rStyle w:val="Hyperlink"/>
              <w:noProof/>
            </w:rPr>
            <w:t>STATE CONTRACT MANAGER RESPONSIBILITIES</w:t>
          </w:r>
          <w:r>
            <w:rPr>
              <w:noProof/>
              <w:webHidden/>
            </w:rPr>
            <w:tab/>
          </w:r>
          <w:r>
            <w:rPr>
              <w:noProof/>
              <w:webHidden/>
            </w:rPr>
            <w:fldChar w:fldCharType="begin"/>
          </w:r>
          <w:r>
            <w:rPr>
              <w:noProof/>
              <w:webHidden/>
            </w:rPr>
            <w:instrText xml:space="preserve"> PAGEREF _Toc66687749 \h </w:instrText>
          </w:r>
          <w:r>
            <w:rPr>
              <w:noProof/>
              <w:webHidden/>
            </w:rPr>
          </w:r>
          <w:r>
            <w:rPr>
              <w:noProof/>
              <w:webHidden/>
            </w:rPr>
            <w:fldChar w:fldCharType="separate"/>
          </w:r>
          <w:ins w:id="453" w:author="DPP - CI" w:date="2021-03-15T07:58:00Z">
            <w:r>
              <w:rPr>
                <w:noProof/>
                <w:webHidden/>
              </w:rPr>
              <w:t>137</w:t>
            </w:r>
          </w:ins>
          <w:del w:id="454" w:author="DPP - CI" w:date="2021-03-15T07:58:00Z">
            <w:r w:rsidDel="00173C08">
              <w:rPr>
                <w:noProof/>
                <w:webHidden/>
              </w:rPr>
              <w:delText>154</w:delText>
            </w:r>
          </w:del>
          <w:r>
            <w:rPr>
              <w:noProof/>
              <w:webHidden/>
            </w:rPr>
            <w:fldChar w:fldCharType="end"/>
          </w:r>
          <w:r w:rsidRPr="00F27665">
            <w:rPr>
              <w:rStyle w:val="Hyperlink"/>
              <w:noProof/>
            </w:rPr>
            <w:fldChar w:fldCharType="end"/>
          </w:r>
        </w:p>
        <w:p w14:paraId="242E4944" w14:textId="7F0380C5" w:rsidR="00173C08" w:rsidRDefault="00173C08">
          <w:pPr>
            <w:pStyle w:val="TOC3"/>
            <w:rPr>
              <w:rFonts w:asciiTheme="minorHAnsi" w:eastAsiaTheme="minorEastAsia" w:hAnsiTheme="minorHAnsi" w:cstheme="minorBidi"/>
              <w:i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"_Toc66687750"</w:instrText>
          </w:r>
          <w:r w:rsidRPr="00F27665">
            <w:rPr>
              <w:rStyle w:val="Hyperlink"/>
              <w:noProof/>
            </w:rPr>
            <w:instrText xml:space="preserve"> </w:instrText>
          </w:r>
          <w:r w:rsidRPr="00F27665">
            <w:rPr>
              <w:rStyle w:val="Hyperlink"/>
              <w:noProof/>
            </w:rPr>
            <w:fldChar w:fldCharType="separate"/>
          </w:r>
          <w:r w:rsidRPr="00F27665">
            <w:rPr>
              <w:rStyle w:val="Hyperlink"/>
              <w:noProof/>
            </w:rPr>
            <w:t>8.1.2</w:t>
          </w:r>
          <w:r>
            <w:rPr>
              <w:rFonts w:asciiTheme="minorHAnsi" w:eastAsiaTheme="minorEastAsia" w:hAnsiTheme="minorHAnsi" w:cstheme="minorBidi"/>
              <w:iCs w:val="0"/>
              <w:caps w:val="0"/>
              <w:noProof/>
              <w:sz w:val="22"/>
              <w:szCs w:val="22"/>
            </w:rPr>
            <w:tab/>
          </w:r>
          <w:r w:rsidRPr="00F27665">
            <w:rPr>
              <w:rStyle w:val="Hyperlink"/>
              <w:noProof/>
            </w:rPr>
            <w:t>COORDINATION WITH THE STATE CONTRACT MANAGER</w:t>
          </w:r>
          <w:r>
            <w:rPr>
              <w:noProof/>
              <w:webHidden/>
            </w:rPr>
            <w:tab/>
          </w:r>
          <w:r>
            <w:rPr>
              <w:noProof/>
              <w:webHidden/>
            </w:rPr>
            <w:fldChar w:fldCharType="begin"/>
          </w:r>
          <w:r>
            <w:rPr>
              <w:noProof/>
              <w:webHidden/>
            </w:rPr>
            <w:instrText xml:space="preserve"> PAGEREF _Toc66687750 \h </w:instrText>
          </w:r>
          <w:r>
            <w:rPr>
              <w:noProof/>
              <w:webHidden/>
            </w:rPr>
          </w:r>
          <w:r>
            <w:rPr>
              <w:noProof/>
              <w:webHidden/>
            </w:rPr>
            <w:fldChar w:fldCharType="separate"/>
          </w:r>
          <w:ins w:id="455" w:author="DPP - CI" w:date="2021-03-15T07:58:00Z">
            <w:r>
              <w:rPr>
                <w:noProof/>
                <w:webHidden/>
              </w:rPr>
              <w:t>137</w:t>
            </w:r>
          </w:ins>
          <w:del w:id="456" w:author="DPP - CI" w:date="2021-03-15T07:58:00Z">
            <w:r w:rsidDel="00173C08">
              <w:rPr>
                <w:noProof/>
                <w:webHidden/>
              </w:rPr>
              <w:delText>154</w:delText>
            </w:r>
          </w:del>
          <w:r>
            <w:rPr>
              <w:noProof/>
              <w:webHidden/>
            </w:rPr>
            <w:fldChar w:fldCharType="end"/>
          </w:r>
          <w:r w:rsidRPr="00F27665">
            <w:rPr>
              <w:rStyle w:val="Hyperlink"/>
              <w:noProof/>
            </w:rPr>
            <w:fldChar w:fldCharType="end"/>
          </w:r>
        </w:p>
        <w:p w14:paraId="1EBD8CB2" w14:textId="446FFCC7" w:rsidR="00173C08" w:rsidRDefault="00173C08">
          <w:pPr>
            <w:pStyle w:val="TOC1"/>
            <w:rPr>
              <w:rFonts w:asciiTheme="minorHAnsi" w:eastAsiaTheme="minorEastAsia" w:hAnsiTheme="minorHAnsi" w:cstheme="minorBidi"/>
              <w:b w:val="0"/>
              <w:bCs w:val="0"/>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"_Toc66687751"</w:instrText>
          </w:r>
          <w:r w:rsidRPr="00F27665">
            <w:rPr>
              <w:rStyle w:val="Hyperlink"/>
              <w:noProof/>
            </w:rPr>
            <w:instrText xml:space="preserve"> </w:instrText>
          </w:r>
          <w:r w:rsidRPr="00F27665">
            <w:rPr>
              <w:rStyle w:val="Hyperlink"/>
              <w:noProof/>
            </w:rPr>
            <w:fldChar w:fldCharType="separate"/>
          </w:r>
          <w:r w:rsidRPr="00F27665">
            <w:rPr>
              <w:rStyle w:val="Hyperlink"/>
              <w:rFonts w:cs="Arial"/>
              <w:noProof/>
            </w:rPr>
            <w:t>9.0</w:t>
          </w:r>
          <w:r>
            <w:rPr>
              <w:rFonts w:asciiTheme="minorHAnsi" w:eastAsiaTheme="minorEastAsia" w:hAnsiTheme="minorHAnsi" w:cstheme="minorBidi"/>
              <w:b w:val="0"/>
              <w:bCs w:val="0"/>
              <w:caps w:val="0"/>
              <w:noProof/>
              <w:sz w:val="22"/>
              <w:szCs w:val="22"/>
            </w:rPr>
            <w:tab/>
          </w:r>
          <w:r w:rsidRPr="00F27665">
            <w:rPr>
              <w:rStyle w:val="Hyperlink"/>
              <w:rFonts w:cs="Arial"/>
              <w:noProof/>
            </w:rPr>
            <w:t>STATE OF NEW JERSEY STANDARD TERMS AND CONDITIONS</w:t>
          </w:r>
          <w:r>
            <w:rPr>
              <w:noProof/>
              <w:webHidden/>
            </w:rPr>
            <w:tab/>
          </w:r>
          <w:r>
            <w:rPr>
              <w:noProof/>
              <w:webHidden/>
            </w:rPr>
            <w:fldChar w:fldCharType="begin"/>
          </w:r>
          <w:r>
            <w:rPr>
              <w:noProof/>
              <w:webHidden/>
            </w:rPr>
            <w:instrText xml:space="preserve"> PAGEREF _Toc66687751 \h </w:instrText>
          </w:r>
          <w:r>
            <w:rPr>
              <w:noProof/>
              <w:webHidden/>
            </w:rPr>
          </w:r>
          <w:r>
            <w:rPr>
              <w:noProof/>
              <w:webHidden/>
            </w:rPr>
            <w:fldChar w:fldCharType="separate"/>
          </w:r>
          <w:ins w:id="457" w:author="DPP - CI" w:date="2021-03-15T07:58:00Z">
            <w:r>
              <w:rPr>
                <w:noProof/>
                <w:webHidden/>
              </w:rPr>
              <w:t>138</w:t>
            </w:r>
          </w:ins>
          <w:del w:id="458" w:author="DPP - CI" w:date="2021-03-15T07:58:00Z">
            <w:r w:rsidDel="00173C08">
              <w:rPr>
                <w:noProof/>
                <w:webHidden/>
              </w:rPr>
              <w:delText>155</w:delText>
            </w:r>
          </w:del>
          <w:r>
            <w:rPr>
              <w:noProof/>
              <w:webHidden/>
            </w:rPr>
            <w:fldChar w:fldCharType="end"/>
          </w:r>
          <w:r w:rsidRPr="00F27665">
            <w:rPr>
              <w:rStyle w:val="Hyperlink"/>
              <w:noProof/>
            </w:rPr>
            <w:fldChar w:fldCharType="end"/>
          </w:r>
        </w:p>
        <w:p w14:paraId="68CB5E15" w14:textId="174137D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"_Toc66687752"</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1. STANDARD TERMS AND CONDITIONS APPLICABLE TO THE CONTRACT</w:t>
          </w:r>
          <w:r>
            <w:rPr>
              <w:noProof/>
              <w:webHidden/>
            </w:rPr>
            <w:tab/>
          </w:r>
          <w:r>
            <w:rPr>
              <w:noProof/>
              <w:webHidden/>
            </w:rPr>
            <w:fldChar w:fldCharType="begin"/>
          </w:r>
          <w:r>
            <w:rPr>
              <w:noProof/>
              <w:webHidden/>
            </w:rPr>
            <w:instrText xml:space="preserve"> PAGEREF _Toc66687752 \h </w:instrText>
          </w:r>
          <w:r>
            <w:rPr>
              <w:noProof/>
              <w:webHidden/>
            </w:rPr>
          </w:r>
          <w:r>
            <w:rPr>
              <w:noProof/>
              <w:webHidden/>
            </w:rPr>
            <w:fldChar w:fldCharType="separate"/>
          </w:r>
          <w:ins w:id="459" w:author="DPP - CI" w:date="2021-03-15T07:58:00Z">
            <w:r>
              <w:rPr>
                <w:noProof/>
                <w:webHidden/>
              </w:rPr>
              <w:t>138</w:t>
            </w:r>
          </w:ins>
          <w:del w:id="460" w:author="DPP - CI" w:date="2021-03-15T07:58:00Z">
            <w:r w:rsidDel="00173C08">
              <w:rPr>
                <w:noProof/>
                <w:webHidden/>
              </w:rPr>
              <w:delText>155</w:delText>
            </w:r>
          </w:del>
          <w:r>
            <w:rPr>
              <w:noProof/>
              <w:webHidden/>
            </w:rPr>
            <w:fldChar w:fldCharType="end"/>
          </w:r>
          <w:r w:rsidRPr="00F27665">
            <w:rPr>
              <w:rStyle w:val="Hyperlink"/>
              <w:noProof/>
            </w:rPr>
            <w:fldChar w:fldCharType="end"/>
          </w:r>
        </w:p>
        <w:p w14:paraId="5CE5282A" w14:textId="3C07C28B"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"_Toc66687753"</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1.1 contract terms CROSSWALK</w:t>
          </w:r>
          <w:r>
            <w:rPr>
              <w:noProof/>
              <w:webHidden/>
            </w:rPr>
            <w:tab/>
          </w:r>
          <w:r>
            <w:rPr>
              <w:noProof/>
              <w:webHidden/>
            </w:rPr>
            <w:fldChar w:fldCharType="begin"/>
          </w:r>
          <w:r>
            <w:rPr>
              <w:noProof/>
              <w:webHidden/>
            </w:rPr>
            <w:instrText xml:space="preserve"> PAGEREF _Toc66687753 \h </w:instrText>
          </w:r>
          <w:r>
            <w:rPr>
              <w:noProof/>
              <w:webHidden/>
            </w:rPr>
          </w:r>
          <w:r>
            <w:rPr>
              <w:noProof/>
              <w:webHidden/>
            </w:rPr>
            <w:fldChar w:fldCharType="separate"/>
          </w:r>
          <w:ins w:id="461" w:author="DPP - CI" w:date="2021-03-15T07:58:00Z">
            <w:r>
              <w:rPr>
                <w:noProof/>
                <w:webHidden/>
              </w:rPr>
              <w:t>138</w:t>
            </w:r>
          </w:ins>
          <w:del w:id="462" w:author="DPP - CI" w:date="2021-03-15T07:58:00Z">
            <w:r w:rsidDel="00173C08">
              <w:rPr>
                <w:noProof/>
                <w:webHidden/>
              </w:rPr>
              <w:delText>155</w:delText>
            </w:r>
          </w:del>
          <w:r>
            <w:rPr>
              <w:noProof/>
              <w:webHidden/>
            </w:rPr>
            <w:fldChar w:fldCharType="end"/>
          </w:r>
          <w:r w:rsidRPr="00F27665">
            <w:rPr>
              <w:rStyle w:val="Hyperlink"/>
              <w:noProof/>
            </w:rPr>
            <w:fldChar w:fldCharType="end"/>
          </w:r>
        </w:p>
        <w:p w14:paraId="5E42B99C" w14:textId="10BF1202"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"_Toc66687754"</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3.1</w:t>
          </w:r>
          <w:r>
            <w:rPr>
              <w:rFonts w:asciiTheme="minorHAnsi" w:eastAsiaTheme="minorEastAsia" w:hAnsiTheme="minorHAnsi" w:cstheme="minorBidi"/>
              <w:caps w:val="0"/>
              <w:noProof/>
              <w:sz w:val="22"/>
              <w:szCs w:val="22"/>
            </w:rPr>
            <w:tab/>
          </w:r>
          <w:r w:rsidRPr="00F27665">
            <w:rPr>
              <w:rStyle w:val="Hyperlink"/>
              <w:b/>
              <w:bCs/>
              <w:noProof/>
            </w:rPr>
            <w:t>COMPLIANCE - CODES</w:t>
          </w:r>
          <w:r>
            <w:rPr>
              <w:noProof/>
              <w:webHidden/>
            </w:rPr>
            <w:tab/>
          </w:r>
          <w:r>
            <w:rPr>
              <w:noProof/>
              <w:webHidden/>
            </w:rPr>
            <w:fldChar w:fldCharType="begin"/>
          </w:r>
          <w:r>
            <w:rPr>
              <w:noProof/>
              <w:webHidden/>
            </w:rPr>
            <w:instrText xml:space="preserve"> PAGEREF _Toc66687754 \h </w:instrText>
          </w:r>
          <w:r>
            <w:rPr>
              <w:noProof/>
              <w:webHidden/>
            </w:rPr>
          </w:r>
          <w:r>
            <w:rPr>
              <w:noProof/>
              <w:webHidden/>
            </w:rPr>
            <w:fldChar w:fldCharType="separate"/>
          </w:r>
          <w:ins w:id="463" w:author="DPP - CI" w:date="2021-03-15T07:58:00Z">
            <w:r>
              <w:rPr>
                <w:noProof/>
                <w:webHidden/>
              </w:rPr>
              <w:t>142</w:t>
            </w:r>
          </w:ins>
          <w:del w:id="464" w:author="DPP - CI" w:date="2021-03-15T07:58:00Z">
            <w:r w:rsidDel="00173C08">
              <w:rPr>
                <w:noProof/>
                <w:webHidden/>
              </w:rPr>
              <w:delText>159</w:delText>
            </w:r>
          </w:del>
          <w:r>
            <w:rPr>
              <w:noProof/>
              <w:webHidden/>
            </w:rPr>
            <w:fldChar w:fldCharType="end"/>
          </w:r>
          <w:r w:rsidRPr="00F27665">
            <w:rPr>
              <w:rStyle w:val="Hyperlink"/>
              <w:noProof/>
            </w:rPr>
            <w:fldChar w:fldCharType="end"/>
          </w:r>
        </w:p>
        <w:p w14:paraId="40D77428" w14:textId="0D22A375"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"_Toc66687755"</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3.2</w:t>
          </w:r>
          <w:r>
            <w:rPr>
              <w:rFonts w:asciiTheme="minorHAnsi" w:eastAsiaTheme="minorEastAsia" w:hAnsiTheme="minorHAnsi" w:cstheme="minorBidi"/>
              <w:caps w:val="0"/>
              <w:noProof/>
              <w:sz w:val="22"/>
              <w:szCs w:val="22"/>
            </w:rPr>
            <w:tab/>
          </w:r>
          <w:r w:rsidRPr="00F27665">
            <w:rPr>
              <w:rStyle w:val="Hyperlink"/>
              <w:b/>
              <w:bCs/>
              <w:noProof/>
            </w:rPr>
            <w:t>PUBLIC WORKS CONTRACTOR REGISTRATION ACT</w:t>
          </w:r>
          <w:r>
            <w:rPr>
              <w:noProof/>
              <w:webHidden/>
            </w:rPr>
            <w:tab/>
          </w:r>
          <w:r>
            <w:rPr>
              <w:noProof/>
              <w:webHidden/>
            </w:rPr>
            <w:fldChar w:fldCharType="begin"/>
          </w:r>
          <w:r>
            <w:rPr>
              <w:noProof/>
              <w:webHidden/>
            </w:rPr>
            <w:instrText xml:space="preserve"> PAGEREF _Toc66687755 \h </w:instrText>
          </w:r>
          <w:r>
            <w:rPr>
              <w:noProof/>
              <w:webHidden/>
            </w:rPr>
          </w:r>
          <w:r>
            <w:rPr>
              <w:noProof/>
              <w:webHidden/>
            </w:rPr>
            <w:fldChar w:fldCharType="separate"/>
          </w:r>
          <w:ins w:id="465" w:author="DPP - CI" w:date="2021-03-15T07:58:00Z">
            <w:r>
              <w:rPr>
                <w:noProof/>
                <w:webHidden/>
              </w:rPr>
              <w:t>142</w:t>
            </w:r>
          </w:ins>
          <w:del w:id="466" w:author="DPP - CI" w:date="2021-03-15T07:58:00Z">
            <w:r w:rsidDel="00173C08">
              <w:rPr>
                <w:noProof/>
                <w:webHidden/>
              </w:rPr>
              <w:delText>159</w:delText>
            </w:r>
          </w:del>
          <w:r>
            <w:rPr>
              <w:noProof/>
              <w:webHidden/>
            </w:rPr>
            <w:fldChar w:fldCharType="end"/>
          </w:r>
          <w:r w:rsidRPr="00F27665">
            <w:rPr>
              <w:rStyle w:val="Hyperlink"/>
              <w:noProof/>
            </w:rPr>
            <w:fldChar w:fldCharType="end"/>
          </w:r>
        </w:p>
        <w:p w14:paraId="248FFE3F" w14:textId="04E572F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"_Toc66687756"</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3.3</w:t>
          </w:r>
          <w:r>
            <w:rPr>
              <w:rFonts w:asciiTheme="minorHAnsi" w:eastAsiaTheme="minorEastAsia" w:hAnsiTheme="minorHAnsi" w:cstheme="minorBidi"/>
              <w:caps w:val="0"/>
              <w:noProof/>
              <w:sz w:val="22"/>
              <w:szCs w:val="22"/>
            </w:rPr>
            <w:tab/>
          </w:r>
          <w:r w:rsidRPr="00F27665">
            <w:rPr>
              <w:rStyle w:val="Hyperlink"/>
              <w:b/>
              <w:bCs/>
              <w:noProof/>
            </w:rPr>
            <w:t>PUBLIC WORKS CONTRACT - ADDITIONAL AFFIRMATIVE ACTION REQUIREMENTS</w:t>
          </w:r>
          <w:r>
            <w:rPr>
              <w:noProof/>
              <w:webHidden/>
            </w:rPr>
            <w:tab/>
          </w:r>
          <w:r>
            <w:rPr>
              <w:noProof/>
              <w:webHidden/>
            </w:rPr>
            <w:fldChar w:fldCharType="begin"/>
          </w:r>
          <w:r>
            <w:rPr>
              <w:noProof/>
              <w:webHidden/>
            </w:rPr>
            <w:instrText xml:space="preserve"> PAGEREF _Toc66687756 \h </w:instrText>
          </w:r>
          <w:r>
            <w:rPr>
              <w:noProof/>
              <w:webHidden/>
            </w:rPr>
          </w:r>
          <w:r>
            <w:rPr>
              <w:noProof/>
              <w:webHidden/>
            </w:rPr>
            <w:fldChar w:fldCharType="separate"/>
          </w:r>
          <w:ins w:id="467" w:author="DPP - CI" w:date="2021-03-15T07:58:00Z">
            <w:r>
              <w:rPr>
                <w:noProof/>
                <w:webHidden/>
              </w:rPr>
              <w:t>142</w:t>
            </w:r>
          </w:ins>
          <w:del w:id="468" w:author="DPP - CI" w:date="2021-03-15T07:58:00Z">
            <w:r w:rsidDel="00173C08">
              <w:rPr>
                <w:noProof/>
                <w:webHidden/>
              </w:rPr>
              <w:delText>159</w:delText>
            </w:r>
          </w:del>
          <w:r>
            <w:rPr>
              <w:noProof/>
              <w:webHidden/>
            </w:rPr>
            <w:fldChar w:fldCharType="end"/>
          </w:r>
          <w:r w:rsidRPr="00F27665">
            <w:rPr>
              <w:rStyle w:val="Hyperlink"/>
              <w:noProof/>
            </w:rPr>
            <w:fldChar w:fldCharType="end"/>
          </w:r>
        </w:p>
        <w:p w14:paraId="431976F3" w14:textId="7178D8DA"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"_Toc66687757"</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3.4</w:t>
          </w:r>
          <w:r>
            <w:rPr>
              <w:rFonts w:asciiTheme="minorHAnsi" w:eastAsiaTheme="minorEastAsia" w:hAnsiTheme="minorHAnsi" w:cstheme="minorBidi"/>
              <w:caps w:val="0"/>
              <w:noProof/>
              <w:sz w:val="22"/>
              <w:szCs w:val="22"/>
            </w:rPr>
            <w:tab/>
          </w:r>
          <w:r w:rsidRPr="00F27665">
            <w:rPr>
              <w:rStyle w:val="Hyperlink"/>
              <w:b/>
              <w:bCs/>
              <w:noProof/>
            </w:rPr>
            <w:t>BUILDING SERVICE</w:t>
          </w:r>
          <w:r>
            <w:rPr>
              <w:noProof/>
              <w:webHidden/>
            </w:rPr>
            <w:tab/>
          </w:r>
          <w:r>
            <w:rPr>
              <w:noProof/>
              <w:webHidden/>
            </w:rPr>
            <w:fldChar w:fldCharType="begin"/>
          </w:r>
          <w:r>
            <w:rPr>
              <w:noProof/>
              <w:webHidden/>
            </w:rPr>
            <w:instrText xml:space="preserve"> PAGEREF _Toc66687757 \h </w:instrText>
          </w:r>
          <w:r>
            <w:rPr>
              <w:noProof/>
              <w:webHidden/>
            </w:rPr>
          </w:r>
          <w:r>
            <w:rPr>
              <w:noProof/>
              <w:webHidden/>
            </w:rPr>
            <w:fldChar w:fldCharType="separate"/>
          </w:r>
          <w:ins w:id="469" w:author="DPP - CI" w:date="2021-03-15T07:58:00Z">
            <w:r>
              <w:rPr>
                <w:noProof/>
                <w:webHidden/>
              </w:rPr>
              <w:t>143</w:t>
            </w:r>
          </w:ins>
          <w:del w:id="470" w:author="DPP - CI" w:date="2021-03-15T07:58:00Z">
            <w:r w:rsidDel="00173C08">
              <w:rPr>
                <w:noProof/>
                <w:webHidden/>
              </w:rPr>
              <w:delText>160</w:delText>
            </w:r>
          </w:del>
          <w:r>
            <w:rPr>
              <w:noProof/>
              <w:webHidden/>
            </w:rPr>
            <w:fldChar w:fldCharType="end"/>
          </w:r>
          <w:r w:rsidRPr="00F27665">
            <w:rPr>
              <w:rStyle w:val="Hyperlink"/>
              <w:noProof/>
            </w:rPr>
            <w:fldChar w:fldCharType="end"/>
          </w:r>
        </w:p>
        <w:p w14:paraId="42F52DBB" w14:textId="442422F3"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"_Toc66687758"</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3.5</w:t>
          </w:r>
          <w:r>
            <w:rPr>
              <w:rFonts w:asciiTheme="minorHAnsi" w:eastAsiaTheme="minorEastAsia" w:hAnsiTheme="minorHAnsi" w:cstheme="minorBidi"/>
              <w:caps w:val="0"/>
              <w:noProof/>
              <w:sz w:val="22"/>
              <w:szCs w:val="22"/>
            </w:rPr>
            <w:tab/>
          </w:r>
          <w:r w:rsidRPr="00F27665">
            <w:rPr>
              <w:rStyle w:val="Hyperlink"/>
              <w:b/>
              <w:bCs/>
              <w:noProof/>
            </w:rPr>
            <w:t>THE WORKER AND COMMUNITY RIGHT TO KNOW ACT</w:t>
          </w:r>
          <w:r>
            <w:rPr>
              <w:noProof/>
              <w:webHidden/>
            </w:rPr>
            <w:tab/>
          </w:r>
          <w:r>
            <w:rPr>
              <w:noProof/>
              <w:webHidden/>
            </w:rPr>
            <w:fldChar w:fldCharType="begin"/>
          </w:r>
          <w:r>
            <w:rPr>
              <w:noProof/>
              <w:webHidden/>
            </w:rPr>
            <w:instrText xml:space="preserve"> PAGEREF _Toc66687758 \h </w:instrText>
          </w:r>
          <w:r>
            <w:rPr>
              <w:noProof/>
              <w:webHidden/>
            </w:rPr>
          </w:r>
          <w:r>
            <w:rPr>
              <w:noProof/>
              <w:webHidden/>
            </w:rPr>
            <w:fldChar w:fldCharType="separate"/>
          </w:r>
          <w:ins w:id="471" w:author="DPP - CI" w:date="2021-03-15T07:58:00Z">
            <w:r>
              <w:rPr>
                <w:noProof/>
                <w:webHidden/>
              </w:rPr>
              <w:t>143</w:t>
            </w:r>
          </w:ins>
          <w:del w:id="472" w:author="DPP - CI" w:date="2021-03-15T07:58:00Z">
            <w:r w:rsidDel="00173C08">
              <w:rPr>
                <w:noProof/>
                <w:webHidden/>
              </w:rPr>
              <w:delText>160</w:delText>
            </w:r>
          </w:del>
          <w:r>
            <w:rPr>
              <w:noProof/>
              <w:webHidden/>
            </w:rPr>
            <w:fldChar w:fldCharType="end"/>
          </w:r>
          <w:r w:rsidRPr="00F27665">
            <w:rPr>
              <w:rStyle w:val="Hyperlink"/>
              <w:noProof/>
            </w:rPr>
            <w:fldChar w:fldCharType="end"/>
          </w:r>
        </w:p>
        <w:p w14:paraId="52E83686" w14:textId="395D9294"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"_Toc66687759"</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3.6</w:t>
          </w:r>
          <w:r>
            <w:rPr>
              <w:rFonts w:asciiTheme="minorHAnsi" w:eastAsiaTheme="minorEastAsia" w:hAnsiTheme="minorHAnsi" w:cstheme="minorBidi"/>
              <w:caps w:val="0"/>
              <w:noProof/>
              <w:sz w:val="22"/>
              <w:szCs w:val="22"/>
            </w:rPr>
            <w:tab/>
          </w:r>
          <w:r w:rsidRPr="00F27665">
            <w:rPr>
              <w:rStyle w:val="Hyperlink"/>
              <w:b/>
              <w:bCs/>
              <w:noProof/>
            </w:rPr>
            <w:t>SERVICE PERFORMANCE WITHIN U.S.</w:t>
          </w:r>
          <w:r>
            <w:rPr>
              <w:noProof/>
              <w:webHidden/>
            </w:rPr>
            <w:tab/>
          </w:r>
          <w:r>
            <w:rPr>
              <w:noProof/>
              <w:webHidden/>
            </w:rPr>
            <w:fldChar w:fldCharType="begin"/>
          </w:r>
          <w:r>
            <w:rPr>
              <w:noProof/>
              <w:webHidden/>
            </w:rPr>
            <w:instrText xml:space="preserve"> PAGEREF _Toc66687759 \h </w:instrText>
          </w:r>
          <w:r>
            <w:rPr>
              <w:noProof/>
              <w:webHidden/>
            </w:rPr>
          </w:r>
          <w:r>
            <w:rPr>
              <w:noProof/>
              <w:webHidden/>
            </w:rPr>
            <w:fldChar w:fldCharType="separate"/>
          </w:r>
          <w:ins w:id="473" w:author="DPP - CI" w:date="2021-03-15T07:58:00Z">
            <w:r>
              <w:rPr>
                <w:noProof/>
                <w:webHidden/>
              </w:rPr>
              <w:t>144</w:t>
            </w:r>
          </w:ins>
          <w:del w:id="474" w:author="DPP - CI" w:date="2021-03-15T07:58:00Z">
            <w:r w:rsidDel="00173C08">
              <w:rPr>
                <w:noProof/>
                <w:webHidden/>
              </w:rPr>
              <w:delText>161</w:delText>
            </w:r>
          </w:del>
          <w:r>
            <w:rPr>
              <w:noProof/>
              <w:webHidden/>
            </w:rPr>
            <w:fldChar w:fldCharType="end"/>
          </w:r>
          <w:r w:rsidRPr="00F27665">
            <w:rPr>
              <w:rStyle w:val="Hyperlink"/>
              <w:noProof/>
            </w:rPr>
            <w:fldChar w:fldCharType="end"/>
          </w:r>
        </w:p>
        <w:p w14:paraId="3180997C" w14:textId="55CD0A7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"_Toc66687760"</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3.7</w:t>
          </w:r>
          <w:r>
            <w:rPr>
              <w:rFonts w:asciiTheme="minorHAnsi" w:eastAsiaTheme="minorEastAsia" w:hAnsiTheme="minorHAnsi" w:cstheme="minorBidi"/>
              <w:caps w:val="0"/>
              <w:noProof/>
              <w:sz w:val="22"/>
              <w:szCs w:val="22"/>
            </w:rPr>
            <w:tab/>
          </w:r>
          <w:r w:rsidRPr="00F27665">
            <w:rPr>
              <w:rStyle w:val="Hyperlink"/>
              <w:b/>
              <w:bCs/>
              <w:noProof/>
            </w:rPr>
            <w:t>BUY AMERICAN</w:t>
          </w:r>
          <w:r>
            <w:rPr>
              <w:noProof/>
              <w:webHidden/>
            </w:rPr>
            <w:tab/>
          </w:r>
          <w:r>
            <w:rPr>
              <w:noProof/>
              <w:webHidden/>
            </w:rPr>
            <w:fldChar w:fldCharType="begin"/>
          </w:r>
          <w:r>
            <w:rPr>
              <w:noProof/>
              <w:webHidden/>
            </w:rPr>
            <w:instrText xml:space="preserve"> PAGEREF _Toc66687760 \h </w:instrText>
          </w:r>
          <w:r>
            <w:rPr>
              <w:noProof/>
              <w:webHidden/>
            </w:rPr>
          </w:r>
          <w:r>
            <w:rPr>
              <w:noProof/>
              <w:webHidden/>
            </w:rPr>
            <w:fldChar w:fldCharType="separate"/>
          </w:r>
          <w:ins w:id="475" w:author="DPP - CI" w:date="2021-03-15T07:58:00Z">
            <w:r>
              <w:rPr>
                <w:noProof/>
                <w:webHidden/>
              </w:rPr>
              <w:t>144</w:t>
            </w:r>
          </w:ins>
          <w:del w:id="476" w:author="DPP - CI" w:date="2021-03-15T07:58:00Z">
            <w:r w:rsidDel="00173C08">
              <w:rPr>
                <w:noProof/>
                <w:webHidden/>
              </w:rPr>
              <w:delText>161</w:delText>
            </w:r>
          </w:del>
          <w:r>
            <w:rPr>
              <w:noProof/>
              <w:webHidden/>
            </w:rPr>
            <w:fldChar w:fldCharType="end"/>
          </w:r>
          <w:r w:rsidRPr="00F27665">
            <w:rPr>
              <w:rStyle w:val="Hyperlink"/>
              <w:noProof/>
            </w:rPr>
            <w:fldChar w:fldCharType="end"/>
          </w:r>
        </w:p>
        <w:p w14:paraId="2D8CE59E" w14:textId="36182544"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"_Toc66687761"</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4.</w:t>
          </w:r>
          <w:r>
            <w:rPr>
              <w:rFonts w:asciiTheme="minorHAnsi" w:eastAsiaTheme="minorEastAsia" w:hAnsiTheme="minorHAnsi" w:cstheme="minorBidi"/>
              <w:caps w:val="0"/>
              <w:noProof/>
              <w:sz w:val="22"/>
              <w:szCs w:val="22"/>
            </w:rPr>
            <w:tab/>
          </w:r>
          <w:r w:rsidRPr="00F27665">
            <w:rPr>
              <w:rStyle w:val="Hyperlink"/>
              <w:b/>
              <w:bCs/>
              <w:noProof/>
            </w:rPr>
            <w:t>INDEMNIFICATION AND INSURANCE</w:t>
          </w:r>
          <w:r>
            <w:rPr>
              <w:noProof/>
              <w:webHidden/>
            </w:rPr>
            <w:tab/>
          </w:r>
          <w:r>
            <w:rPr>
              <w:noProof/>
              <w:webHidden/>
            </w:rPr>
            <w:fldChar w:fldCharType="begin"/>
          </w:r>
          <w:r>
            <w:rPr>
              <w:noProof/>
              <w:webHidden/>
            </w:rPr>
            <w:instrText xml:space="preserve"> PAGEREF _Toc66687761 \h </w:instrText>
          </w:r>
          <w:r>
            <w:rPr>
              <w:noProof/>
              <w:webHidden/>
            </w:rPr>
          </w:r>
          <w:r>
            <w:rPr>
              <w:noProof/>
              <w:webHidden/>
            </w:rPr>
            <w:fldChar w:fldCharType="separate"/>
          </w:r>
          <w:ins w:id="477" w:author="DPP - CI" w:date="2021-03-15T07:58:00Z">
            <w:r>
              <w:rPr>
                <w:noProof/>
                <w:webHidden/>
              </w:rPr>
              <w:t>144</w:t>
            </w:r>
          </w:ins>
          <w:del w:id="478" w:author="DPP - CI" w:date="2021-03-15T07:58:00Z">
            <w:r w:rsidDel="00173C08">
              <w:rPr>
                <w:noProof/>
                <w:webHidden/>
              </w:rPr>
              <w:delText>161</w:delText>
            </w:r>
          </w:del>
          <w:r>
            <w:rPr>
              <w:noProof/>
              <w:webHidden/>
            </w:rPr>
            <w:fldChar w:fldCharType="end"/>
          </w:r>
          <w:r w:rsidRPr="00F27665">
            <w:rPr>
              <w:rStyle w:val="Hyperlink"/>
              <w:noProof/>
            </w:rPr>
            <w:fldChar w:fldCharType="end"/>
          </w:r>
        </w:p>
        <w:p w14:paraId="1151A163" w14:textId="575A82F5"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"_Toc66687762"</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4.1</w:t>
          </w:r>
          <w:r>
            <w:rPr>
              <w:rFonts w:asciiTheme="minorHAnsi" w:eastAsiaTheme="minorEastAsia" w:hAnsiTheme="minorHAnsi" w:cstheme="minorBidi"/>
              <w:caps w:val="0"/>
              <w:noProof/>
              <w:sz w:val="22"/>
              <w:szCs w:val="22"/>
            </w:rPr>
            <w:tab/>
          </w:r>
          <w:r w:rsidRPr="00F27665">
            <w:rPr>
              <w:rStyle w:val="Hyperlink"/>
              <w:b/>
              <w:bCs/>
              <w:noProof/>
            </w:rPr>
            <w:t>INDEMNIFICATION</w:t>
          </w:r>
          <w:r>
            <w:rPr>
              <w:noProof/>
              <w:webHidden/>
            </w:rPr>
            <w:tab/>
          </w:r>
          <w:r>
            <w:rPr>
              <w:noProof/>
              <w:webHidden/>
            </w:rPr>
            <w:fldChar w:fldCharType="begin"/>
          </w:r>
          <w:r>
            <w:rPr>
              <w:noProof/>
              <w:webHidden/>
            </w:rPr>
            <w:instrText xml:space="preserve"> PAGEREF _Toc66687762 \h </w:instrText>
          </w:r>
          <w:r>
            <w:rPr>
              <w:noProof/>
              <w:webHidden/>
            </w:rPr>
          </w:r>
          <w:r>
            <w:rPr>
              <w:noProof/>
              <w:webHidden/>
            </w:rPr>
            <w:fldChar w:fldCharType="separate"/>
          </w:r>
          <w:ins w:id="479" w:author="DPP - CI" w:date="2021-03-15T07:58:00Z">
            <w:r>
              <w:rPr>
                <w:noProof/>
                <w:webHidden/>
              </w:rPr>
              <w:t>145</w:t>
            </w:r>
          </w:ins>
          <w:del w:id="480" w:author="DPP - CI" w:date="2021-03-15T07:58:00Z">
            <w:r w:rsidDel="00173C08">
              <w:rPr>
                <w:noProof/>
                <w:webHidden/>
              </w:rPr>
              <w:delText>162</w:delText>
            </w:r>
          </w:del>
          <w:r>
            <w:rPr>
              <w:noProof/>
              <w:webHidden/>
            </w:rPr>
            <w:fldChar w:fldCharType="end"/>
          </w:r>
          <w:r w:rsidRPr="00F27665">
            <w:rPr>
              <w:rStyle w:val="Hyperlink"/>
              <w:noProof/>
            </w:rPr>
            <w:fldChar w:fldCharType="end"/>
          </w:r>
        </w:p>
        <w:p w14:paraId="03A91548" w14:textId="465EE85D"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"_Toc66687763"</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4.2</w:t>
          </w:r>
          <w:r>
            <w:rPr>
              <w:rFonts w:asciiTheme="minorHAnsi" w:eastAsiaTheme="minorEastAsia" w:hAnsiTheme="minorHAnsi" w:cstheme="minorBidi"/>
              <w:caps w:val="0"/>
              <w:noProof/>
              <w:sz w:val="22"/>
              <w:szCs w:val="22"/>
            </w:rPr>
            <w:tab/>
          </w:r>
          <w:r w:rsidRPr="00F27665">
            <w:rPr>
              <w:rStyle w:val="Hyperlink"/>
              <w:b/>
              <w:bCs/>
              <w:noProof/>
            </w:rPr>
            <w:t>INSURANCE</w:t>
          </w:r>
          <w:r>
            <w:rPr>
              <w:noProof/>
              <w:webHidden/>
            </w:rPr>
            <w:tab/>
          </w:r>
          <w:r>
            <w:rPr>
              <w:noProof/>
              <w:webHidden/>
            </w:rPr>
            <w:fldChar w:fldCharType="begin"/>
          </w:r>
          <w:r>
            <w:rPr>
              <w:noProof/>
              <w:webHidden/>
            </w:rPr>
            <w:instrText xml:space="preserve"> PAGEREF _Toc66687763 \h </w:instrText>
          </w:r>
          <w:r>
            <w:rPr>
              <w:noProof/>
              <w:webHidden/>
            </w:rPr>
          </w:r>
          <w:r>
            <w:rPr>
              <w:noProof/>
              <w:webHidden/>
            </w:rPr>
            <w:fldChar w:fldCharType="separate"/>
          </w:r>
          <w:ins w:id="481" w:author="DPP - CI" w:date="2021-03-15T07:58:00Z">
            <w:r>
              <w:rPr>
                <w:noProof/>
                <w:webHidden/>
              </w:rPr>
              <w:t>145</w:t>
            </w:r>
          </w:ins>
          <w:del w:id="482" w:author="DPP - CI" w:date="2021-03-15T07:58:00Z">
            <w:r w:rsidDel="00173C08">
              <w:rPr>
                <w:noProof/>
                <w:webHidden/>
              </w:rPr>
              <w:delText>162</w:delText>
            </w:r>
          </w:del>
          <w:r>
            <w:rPr>
              <w:noProof/>
              <w:webHidden/>
            </w:rPr>
            <w:fldChar w:fldCharType="end"/>
          </w:r>
          <w:r w:rsidRPr="00F27665">
            <w:rPr>
              <w:rStyle w:val="Hyperlink"/>
              <w:noProof/>
            </w:rPr>
            <w:fldChar w:fldCharType="end"/>
          </w:r>
        </w:p>
        <w:p w14:paraId="08A2151F" w14:textId="42051F3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"_Toc66687764"</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w:t>
          </w:r>
          <w:r>
            <w:rPr>
              <w:rFonts w:asciiTheme="minorHAnsi" w:eastAsiaTheme="minorEastAsia" w:hAnsiTheme="minorHAnsi" w:cstheme="minorBidi"/>
              <w:caps w:val="0"/>
              <w:noProof/>
              <w:sz w:val="22"/>
              <w:szCs w:val="22"/>
            </w:rPr>
            <w:tab/>
          </w:r>
          <w:r w:rsidRPr="00F27665">
            <w:rPr>
              <w:rStyle w:val="Hyperlink"/>
              <w:b/>
              <w:bCs/>
              <w:noProof/>
            </w:rPr>
            <w:t>TERMS GOVERNING ALL CONTRACTS</w:t>
          </w:r>
          <w:r>
            <w:rPr>
              <w:noProof/>
              <w:webHidden/>
            </w:rPr>
            <w:tab/>
          </w:r>
          <w:r>
            <w:rPr>
              <w:noProof/>
              <w:webHidden/>
            </w:rPr>
            <w:fldChar w:fldCharType="begin"/>
          </w:r>
          <w:r>
            <w:rPr>
              <w:noProof/>
              <w:webHidden/>
            </w:rPr>
            <w:instrText xml:space="preserve"> PAGEREF _Toc66687764 \h </w:instrText>
          </w:r>
          <w:r>
            <w:rPr>
              <w:noProof/>
              <w:webHidden/>
            </w:rPr>
          </w:r>
          <w:r>
            <w:rPr>
              <w:noProof/>
              <w:webHidden/>
            </w:rPr>
            <w:fldChar w:fldCharType="separate"/>
          </w:r>
          <w:ins w:id="483" w:author="DPP - CI" w:date="2021-03-15T07:58:00Z">
            <w:r>
              <w:rPr>
                <w:noProof/>
                <w:webHidden/>
              </w:rPr>
              <w:t>146</w:t>
            </w:r>
          </w:ins>
          <w:del w:id="484" w:author="DPP - CI" w:date="2021-03-15T07:58:00Z">
            <w:r w:rsidDel="00173C08">
              <w:rPr>
                <w:noProof/>
                <w:webHidden/>
              </w:rPr>
              <w:delText>163</w:delText>
            </w:r>
          </w:del>
          <w:r>
            <w:rPr>
              <w:noProof/>
              <w:webHidden/>
            </w:rPr>
            <w:fldChar w:fldCharType="end"/>
          </w:r>
          <w:r w:rsidRPr="00F27665">
            <w:rPr>
              <w:rStyle w:val="Hyperlink"/>
              <w:noProof/>
            </w:rPr>
            <w:fldChar w:fldCharType="end"/>
          </w:r>
        </w:p>
        <w:p w14:paraId="4D10EEF3" w14:textId="598A4163"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"_Toc66687765"</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w:t>
          </w:r>
          <w:r>
            <w:rPr>
              <w:rFonts w:asciiTheme="minorHAnsi" w:eastAsiaTheme="minorEastAsia" w:hAnsiTheme="minorHAnsi" w:cstheme="minorBidi"/>
              <w:caps w:val="0"/>
              <w:noProof/>
              <w:sz w:val="22"/>
              <w:szCs w:val="22"/>
            </w:rPr>
            <w:tab/>
          </w:r>
          <w:r w:rsidRPr="00F27665">
            <w:rPr>
              <w:rStyle w:val="Hyperlink"/>
              <w:b/>
              <w:bCs/>
              <w:noProof/>
            </w:rPr>
            <w:t>CONTRACTOR IS INDEPENDENT CONTRACTOR</w:t>
          </w:r>
          <w:r>
            <w:rPr>
              <w:noProof/>
              <w:webHidden/>
            </w:rPr>
            <w:tab/>
          </w:r>
          <w:r>
            <w:rPr>
              <w:noProof/>
              <w:webHidden/>
            </w:rPr>
            <w:fldChar w:fldCharType="begin"/>
          </w:r>
          <w:r>
            <w:rPr>
              <w:noProof/>
              <w:webHidden/>
            </w:rPr>
            <w:instrText xml:space="preserve"> PAGEREF _Toc66687765 \h </w:instrText>
          </w:r>
          <w:r>
            <w:rPr>
              <w:noProof/>
              <w:webHidden/>
            </w:rPr>
          </w:r>
          <w:r>
            <w:rPr>
              <w:noProof/>
              <w:webHidden/>
            </w:rPr>
            <w:fldChar w:fldCharType="separate"/>
          </w:r>
          <w:ins w:id="485" w:author="DPP - CI" w:date="2021-03-15T07:58:00Z">
            <w:r>
              <w:rPr>
                <w:noProof/>
                <w:webHidden/>
              </w:rPr>
              <w:t>146</w:t>
            </w:r>
          </w:ins>
          <w:del w:id="486" w:author="DPP - CI" w:date="2021-03-15T07:58:00Z">
            <w:r w:rsidDel="00173C08">
              <w:rPr>
                <w:noProof/>
                <w:webHidden/>
              </w:rPr>
              <w:delText>163</w:delText>
            </w:r>
          </w:del>
          <w:r>
            <w:rPr>
              <w:noProof/>
              <w:webHidden/>
            </w:rPr>
            <w:fldChar w:fldCharType="end"/>
          </w:r>
          <w:r w:rsidRPr="00F27665">
            <w:rPr>
              <w:rStyle w:val="Hyperlink"/>
              <w:noProof/>
            </w:rPr>
            <w:fldChar w:fldCharType="end"/>
          </w:r>
        </w:p>
        <w:p w14:paraId="1DABABF5" w14:textId="27FB61B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"_Toc66687766"</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5.2</w:t>
          </w:r>
          <w:r>
            <w:rPr>
              <w:rFonts w:asciiTheme="minorHAnsi" w:eastAsiaTheme="minorEastAsia" w:hAnsiTheme="minorHAnsi" w:cstheme="minorBidi"/>
              <w:caps w:val="0"/>
              <w:noProof/>
              <w:sz w:val="22"/>
              <w:szCs w:val="22"/>
            </w:rPr>
            <w:tab/>
          </w:r>
          <w:r w:rsidRPr="00F27665">
            <w:rPr>
              <w:rStyle w:val="Hyperlink"/>
              <w:b/>
              <w:bCs/>
              <w:noProof/>
            </w:rPr>
            <w:t>CONTRACT AMOUNT</w:t>
          </w:r>
          <w:r>
            <w:rPr>
              <w:noProof/>
              <w:webHidden/>
            </w:rPr>
            <w:tab/>
          </w:r>
          <w:r>
            <w:rPr>
              <w:noProof/>
              <w:webHidden/>
            </w:rPr>
            <w:fldChar w:fldCharType="begin"/>
          </w:r>
          <w:r>
            <w:rPr>
              <w:noProof/>
              <w:webHidden/>
            </w:rPr>
            <w:instrText xml:space="preserve"> PAGEREF _Toc66687766 \h </w:instrText>
          </w:r>
          <w:r>
            <w:rPr>
              <w:noProof/>
              <w:webHidden/>
            </w:rPr>
          </w:r>
          <w:r>
            <w:rPr>
              <w:noProof/>
              <w:webHidden/>
            </w:rPr>
            <w:fldChar w:fldCharType="separate"/>
          </w:r>
          <w:ins w:id="487" w:author="DPP - CI" w:date="2021-03-15T07:58:00Z">
            <w:r>
              <w:rPr>
                <w:noProof/>
                <w:webHidden/>
              </w:rPr>
              <w:t>146</w:t>
            </w:r>
          </w:ins>
          <w:del w:id="488" w:author="DPP - CI" w:date="2021-03-15T07:58:00Z">
            <w:r w:rsidDel="00173C08">
              <w:rPr>
                <w:noProof/>
                <w:webHidden/>
              </w:rPr>
              <w:delText>163</w:delText>
            </w:r>
          </w:del>
          <w:r>
            <w:rPr>
              <w:noProof/>
              <w:webHidden/>
            </w:rPr>
            <w:fldChar w:fldCharType="end"/>
          </w:r>
          <w:r w:rsidRPr="00F27665">
            <w:rPr>
              <w:rStyle w:val="Hyperlink"/>
              <w:noProof/>
            </w:rPr>
            <w:fldChar w:fldCharType="end"/>
          </w:r>
        </w:p>
        <w:p w14:paraId="5DF09B03" w14:textId="71E0486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"_Toc66687767"</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5.3</w:t>
          </w:r>
          <w:r>
            <w:rPr>
              <w:rFonts w:asciiTheme="minorHAnsi" w:eastAsiaTheme="minorEastAsia" w:hAnsiTheme="minorHAnsi" w:cstheme="minorBidi"/>
              <w:caps w:val="0"/>
              <w:noProof/>
              <w:sz w:val="22"/>
              <w:szCs w:val="22"/>
            </w:rPr>
            <w:tab/>
          </w:r>
          <w:r w:rsidRPr="00F27665">
            <w:rPr>
              <w:rStyle w:val="Hyperlink"/>
              <w:b/>
              <w:bCs/>
              <w:noProof/>
            </w:rPr>
            <w:t>CONTRACT TERM AND EXTENSION OPTION</w:t>
          </w:r>
          <w:r>
            <w:rPr>
              <w:noProof/>
              <w:webHidden/>
            </w:rPr>
            <w:tab/>
          </w:r>
          <w:r>
            <w:rPr>
              <w:noProof/>
              <w:webHidden/>
            </w:rPr>
            <w:fldChar w:fldCharType="begin"/>
          </w:r>
          <w:r>
            <w:rPr>
              <w:noProof/>
              <w:webHidden/>
            </w:rPr>
            <w:instrText xml:space="preserve"> PAGEREF _Toc66687767 \h </w:instrText>
          </w:r>
          <w:r>
            <w:rPr>
              <w:noProof/>
              <w:webHidden/>
            </w:rPr>
          </w:r>
          <w:r>
            <w:rPr>
              <w:noProof/>
              <w:webHidden/>
            </w:rPr>
            <w:fldChar w:fldCharType="separate"/>
          </w:r>
          <w:ins w:id="489" w:author="DPP - CI" w:date="2021-03-15T07:58:00Z">
            <w:r>
              <w:rPr>
                <w:noProof/>
                <w:webHidden/>
              </w:rPr>
              <w:t>146</w:t>
            </w:r>
          </w:ins>
          <w:del w:id="490" w:author="DPP - CI" w:date="2021-03-15T07:58:00Z">
            <w:r w:rsidDel="00173C08">
              <w:rPr>
                <w:noProof/>
                <w:webHidden/>
              </w:rPr>
              <w:delText>163</w:delText>
            </w:r>
          </w:del>
          <w:r>
            <w:rPr>
              <w:noProof/>
              <w:webHidden/>
            </w:rPr>
            <w:fldChar w:fldCharType="end"/>
          </w:r>
          <w:r w:rsidRPr="00F27665">
            <w:rPr>
              <w:rStyle w:val="Hyperlink"/>
              <w:noProof/>
            </w:rPr>
            <w:fldChar w:fldCharType="end"/>
          </w:r>
        </w:p>
        <w:p w14:paraId="7277A717" w14:textId="4447581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"_Toc66687768"</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5.4</w:t>
          </w:r>
          <w:r>
            <w:rPr>
              <w:rFonts w:asciiTheme="minorHAnsi" w:eastAsiaTheme="minorEastAsia" w:hAnsiTheme="minorHAnsi" w:cstheme="minorBidi"/>
              <w:caps w:val="0"/>
              <w:noProof/>
              <w:sz w:val="22"/>
              <w:szCs w:val="22"/>
            </w:rPr>
            <w:tab/>
          </w:r>
          <w:r w:rsidRPr="00F27665">
            <w:rPr>
              <w:rStyle w:val="Hyperlink"/>
              <w:b/>
              <w:bCs/>
              <w:noProof/>
            </w:rPr>
            <w:t>STATE’S OPTION TO REDUCE SCOPE OF WORK</w:t>
          </w:r>
          <w:r>
            <w:rPr>
              <w:noProof/>
              <w:webHidden/>
            </w:rPr>
            <w:tab/>
          </w:r>
          <w:r>
            <w:rPr>
              <w:noProof/>
              <w:webHidden/>
            </w:rPr>
            <w:fldChar w:fldCharType="begin"/>
          </w:r>
          <w:r>
            <w:rPr>
              <w:noProof/>
              <w:webHidden/>
            </w:rPr>
            <w:instrText xml:space="preserve"> PAGEREF _Toc66687768 \h </w:instrText>
          </w:r>
          <w:r>
            <w:rPr>
              <w:noProof/>
              <w:webHidden/>
            </w:rPr>
          </w:r>
          <w:r>
            <w:rPr>
              <w:noProof/>
              <w:webHidden/>
            </w:rPr>
            <w:fldChar w:fldCharType="separate"/>
          </w:r>
          <w:ins w:id="491" w:author="DPP - CI" w:date="2021-03-15T07:58:00Z">
            <w:r>
              <w:rPr>
                <w:noProof/>
                <w:webHidden/>
              </w:rPr>
              <w:t>146</w:t>
            </w:r>
          </w:ins>
          <w:del w:id="492" w:author="DPP - CI" w:date="2021-03-15T07:58:00Z">
            <w:r w:rsidDel="00173C08">
              <w:rPr>
                <w:noProof/>
                <w:webHidden/>
              </w:rPr>
              <w:delText>163</w:delText>
            </w:r>
          </w:del>
          <w:r>
            <w:rPr>
              <w:noProof/>
              <w:webHidden/>
            </w:rPr>
            <w:fldChar w:fldCharType="end"/>
          </w:r>
          <w:r w:rsidRPr="00F27665">
            <w:rPr>
              <w:rStyle w:val="Hyperlink"/>
              <w:noProof/>
            </w:rPr>
            <w:fldChar w:fldCharType="end"/>
          </w:r>
        </w:p>
        <w:p w14:paraId="735217DC" w14:textId="000C1433"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"_Toc66687769"</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5.5</w:t>
          </w:r>
          <w:r>
            <w:rPr>
              <w:rFonts w:asciiTheme="minorHAnsi" w:eastAsiaTheme="minorEastAsia" w:hAnsiTheme="minorHAnsi" w:cstheme="minorBidi"/>
              <w:caps w:val="0"/>
              <w:noProof/>
              <w:sz w:val="22"/>
              <w:szCs w:val="22"/>
            </w:rPr>
            <w:tab/>
          </w:r>
          <w:r w:rsidRPr="00F27665">
            <w:rPr>
              <w:rStyle w:val="Hyperlink"/>
              <w:b/>
              <w:bCs/>
              <w:noProof/>
            </w:rPr>
            <w:t>CHANGE IN LAW</w:t>
          </w:r>
          <w:r>
            <w:rPr>
              <w:noProof/>
              <w:webHidden/>
            </w:rPr>
            <w:tab/>
          </w:r>
          <w:r>
            <w:rPr>
              <w:noProof/>
              <w:webHidden/>
            </w:rPr>
            <w:fldChar w:fldCharType="begin"/>
          </w:r>
          <w:r>
            <w:rPr>
              <w:noProof/>
              <w:webHidden/>
            </w:rPr>
            <w:instrText xml:space="preserve"> PAGEREF _Toc66687769 \h </w:instrText>
          </w:r>
          <w:r>
            <w:rPr>
              <w:noProof/>
              <w:webHidden/>
            </w:rPr>
          </w:r>
          <w:r>
            <w:rPr>
              <w:noProof/>
              <w:webHidden/>
            </w:rPr>
            <w:fldChar w:fldCharType="separate"/>
          </w:r>
          <w:ins w:id="493" w:author="DPP - CI" w:date="2021-03-15T07:58:00Z">
            <w:r>
              <w:rPr>
                <w:noProof/>
                <w:webHidden/>
              </w:rPr>
              <w:t>147</w:t>
            </w:r>
          </w:ins>
          <w:del w:id="494" w:author="DPP - CI" w:date="2021-03-15T07:58:00Z">
            <w:r w:rsidDel="00173C08">
              <w:rPr>
                <w:noProof/>
                <w:webHidden/>
              </w:rPr>
              <w:delText>164</w:delText>
            </w:r>
          </w:del>
          <w:r>
            <w:rPr>
              <w:noProof/>
              <w:webHidden/>
            </w:rPr>
            <w:fldChar w:fldCharType="end"/>
          </w:r>
          <w:r w:rsidRPr="00F27665">
            <w:rPr>
              <w:rStyle w:val="Hyperlink"/>
              <w:noProof/>
            </w:rPr>
            <w:fldChar w:fldCharType="end"/>
          </w:r>
        </w:p>
        <w:p w14:paraId="2F6A5287" w14:textId="6A6F9CD3"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"_Toc66687770"</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5.6</w:t>
          </w:r>
          <w:r>
            <w:rPr>
              <w:rFonts w:asciiTheme="minorHAnsi" w:eastAsiaTheme="minorEastAsia" w:hAnsiTheme="minorHAnsi" w:cstheme="minorBidi"/>
              <w:caps w:val="0"/>
              <w:noProof/>
              <w:sz w:val="22"/>
              <w:szCs w:val="22"/>
            </w:rPr>
            <w:tab/>
          </w:r>
          <w:r w:rsidRPr="00F27665">
            <w:rPr>
              <w:rStyle w:val="Hyperlink"/>
              <w:b/>
              <w:bCs/>
              <w:noProof/>
            </w:rPr>
            <w:t>SUSPENSION OF WORK</w:t>
          </w:r>
          <w:r>
            <w:rPr>
              <w:noProof/>
              <w:webHidden/>
            </w:rPr>
            <w:tab/>
          </w:r>
          <w:r>
            <w:rPr>
              <w:noProof/>
              <w:webHidden/>
            </w:rPr>
            <w:fldChar w:fldCharType="begin"/>
          </w:r>
          <w:r>
            <w:rPr>
              <w:noProof/>
              <w:webHidden/>
            </w:rPr>
            <w:instrText xml:space="preserve"> PAGEREF _Toc66687770 \h </w:instrText>
          </w:r>
          <w:r>
            <w:rPr>
              <w:noProof/>
              <w:webHidden/>
            </w:rPr>
          </w:r>
          <w:r>
            <w:rPr>
              <w:noProof/>
              <w:webHidden/>
            </w:rPr>
            <w:fldChar w:fldCharType="separate"/>
          </w:r>
          <w:ins w:id="495" w:author="DPP - CI" w:date="2021-03-15T07:58:00Z">
            <w:r>
              <w:rPr>
                <w:noProof/>
                <w:webHidden/>
              </w:rPr>
              <w:t>147</w:t>
            </w:r>
          </w:ins>
          <w:del w:id="496" w:author="DPP - CI" w:date="2021-03-15T07:58:00Z">
            <w:r w:rsidDel="00173C08">
              <w:rPr>
                <w:noProof/>
                <w:webHidden/>
              </w:rPr>
              <w:delText>164</w:delText>
            </w:r>
          </w:del>
          <w:r>
            <w:rPr>
              <w:noProof/>
              <w:webHidden/>
            </w:rPr>
            <w:fldChar w:fldCharType="end"/>
          </w:r>
          <w:r w:rsidRPr="00F27665">
            <w:rPr>
              <w:rStyle w:val="Hyperlink"/>
              <w:noProof/>
            </w:rPr>
            <w:fldChar w:fldCharType="end"/>
          </w:r>
        </w:p>
        <w:p w14:paraId="1CECC569" w14:textId="56E0429D"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"_Toc66687771"</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5.7</w:t>
          </w:r>
          <w:r>
            <w:rPr>
              <w:rFonts w:asciiTheme="minorHAnsi" w:eastAsiaTheme="minorEastAsia" w:hAnsiTheme="minorHAnsi" w:cstheme="minorBidi"/>
              <w:caps w:val="0"/>
              <w:noProof/>
              <w:sz w:val="22"/>
              <w:szCs w:val="22"/>
            </w:rPr>
            <w:tab/>
          </w:r>
          <w:r w:rsidRPr="00F27665">
            <w:rPr>
              <w:rStyle w:val="Hyperlink"/>
              <w:b/>
              <w:bCs/>
              <w:noProof/>
            </w:rPr>
            <w:t>TERMINATION OF CONTRACT</w:t>
          </w:r>
          <w:r>
            <w:rPr>
              <w:noProof/>
              <w:webHidden/>
            </w:rPr>
            <w:tab/>
          </w:r>
          <w:r>
            <w:rPr>
              <w:noProof/>
              <w:webHidden/>
            </w:rPr>
            <w:fldChar w:fldCharType="begin"/>
          </w:r>
          <w:r>
            <w:rPr>
              <w:noProof/>
              <w:webHidden/>
            </w:rPr>
            <w:instrText xml:space="preserve"> PAGEREF _Toc66687771 \h </w:instrText>
          </w:r>
          <w:r>
            <w:rPr>
              <w:noProof/>
              <w:webHidden/>
            </w:rPr>
          </w:r>
          <w:r>
            <w:rPr>
              <w:noProof/>
              <w:webHidden/>
            </w:rPr>
            <w:fldChar w:fldCharType="separate"/>
          </w:r>
          <w:ins w:id="497" w:author="DPP - CI" w:date="2021-03-15T07:58:00Z">
            <w:r>
              <w:rPr>
                <w:noProof/>
                <w:webHidden/>
              </w:rPr>
              <w:t>147</w:t>
            </w:r>
          </w:ins>
          <w:del w:id="498" w:author="DPP - CI" w:date="2021-03-15T07:58:00Z">
            <w:r w:rsidDel="00173C08">
              <w:rPr>
                <w:noProof/>
                <w:webHidden/>
              </w:rPr>
              <w:delText>164</w:delText>
            </w:r>
          </w:del>
          <w:r>
            <w:rPr>
              <w:noProof/>
              <w:webHidden/>
            </w:rPr>
            <w:fldChar w:fldCharType="end"/>
          </w:r>
          <w:r w:rsidRPr="00F27665">
            <w:rPr>
              <w:rStyle w:val="Hyperlink"/>
              <w:noProof/>
            </w:rPr>
            <w:fldChar w:fldCharType="end"/>
          </w:r>
        </w:p>
        <w:p w14:paraId="425E01BF" w14:textId="7468611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"_Toc66687772"</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5.8</w:t>
          </w:r>
          <w:r>
            <w:rPr>
              <w:rFonts w:asciiTheme="minorHAnsi" w:eastAsiaTheme="minorEastAsia" w:hAnsiTheme="minorHAnsi" w:cstheme="minorBidi"/>
              <w:caps w:val="0"/>
              <w:noProof/>
              <w:sz w:val="22"/>
              <w:szCs w:val="22"/>
            </w:rPr>
            <w:tab/>
          </w:r>
          <w:r w:rsidRPr="00F27665">
            <w:rPr>
              <w:rStyle w:val="Hyperlink"/>
              <w:b/>
              <w:bCs/>
              <w:noProof/>
            </w:rPr>
            <w:t>SUBCONTRACTING OR ASSIGNMENT</w:t>
          </w:r>
          <w:r>
            <w:rPr>
              <w:noProof/>
              <w:webHidden/>
            </w:rPr>
            <w:tab/>
          </w:r>
          <w:r>
            <w:rPr>
              <w:noProof/>
              <w:webHidden/>
            </w:rPr>
            <w:fldChar w:fldCharType="begin"/>
          </w:r>
          <w:r>
            <w:rPr>
              <w:noProof/>
              <w:webHidden/>
            </w:rPr>
            <w:instrText xml:space="preserve"> PAGEREF _Toc66687772 \h </w:instrText>
          </w:r>
          <w:r>
            <w:rPr>
              <w:noProof/>
              <w:webHidden/>
            </w:rPr>
          </w:r>
          <w:r>
            <w:rPr>
              <w:noProof/>
              <w:webHidden/>
            </w:rPr>
            <w:fldChar w:fldCharType="separate"/>
          </w:r>
          <w:ins w:id="499" w:author="DPP - CI" w:date="2021-03-15T07:58:00Z">
            <w:r>
              <w:rPr>
                <w:noProof/>
                <w:webHidden/>
              </w:rPr>
              <w:t>148</w:t>
            </w:r>
          </w:ins>
          <w:del w:id="500" w:author="DPP - CI" w:date="2021-03-15T07:58:00Z">
            <w:r w:rsidDel="00173C08">
              <w:rPr>
                <w:noProof/>
                <w:webHidden/>
              </w:rPr>
              <w:delText>165</w:delText>
            </w:r>
          </w:del>
          <w:r>
            <w:rPr>
              <w:noProof/>
              <w:webHidden/>
            </w:rPr>
            <w:fldChar w:fldCharType="end"/>
          </w:r>
          <w:r w:rsidRPr="00F27665">
            <w:rPr>
              <w:rStyle w:val="Hyperlink"/>
              <w:noProof/>
            </w:rPr>
            <w:fldChar w:fldCharType="end"/>
          </w:r>
        </w:p>
        <w:p w14:paraId="2B75C37F" w14:textId="6361AA5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"_Toc66687773"</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5.9</w:t>
          </w:r>
          <w:r>
            <w:rPr>
              <w:rFonts w:asciiTheme="minorHAnsi" w:eastAsiaTheme="minorEastAsia" w:hAnsiTheme="minorHAnsi" w:cstheme="minorBidi"/>
              <w:caps w:val="0"/>
              <w:noProof/>
              <w:sz w:val="22"/>
              <w:szCs w:val="22"/>
            </w:rPr>
            <w:tab/>
          </w:r>
          <w:r w:rsidRPr="00F27665">
            <w:rPr>
              <w:rStyle w:val="Hyperlink"/>
              <w:b/>
              <w:bCs/>
              <w:noProof/>
            </w:rPr>
            <w:t>NO CONTRACTUAL RELATIONSHIP BETWEEN SUBCONTRACTORS AND STATE</w:t>
          </w:r>
          <w:r>
            <w:rPr>
              <w:noProof/>
              <w:webHidden/>
            </w:rPr>
            <w:tab/>
          </w:r>
          <w:r>
            <w:rPr>
              <w:noProof/>
              <w:webHidden/>
            </w:rPr>
            <w:fldChar w:fldCharType="begin"/>
          </w:r>
          <w:r>
            <w:rPr>
              <w:noProof/>
              <w:webHidden/>
            </w:rPr>
            <w:instrText xml:space="preserve"> PAGEREF _Toc66687773 \h </w:instrText>
          </w:r>
          <w:r>
            <w:rPr>
              <w:noProof/>
              <w:webHidden/>
            </w:rPr>
          </w:r>
          <w:r>
            <w:rPr>
              <w:noProof/>
              <w:webHidden/>
            </w:rPr>
            <w:fldChar w:fldCharType="separate"/>
          </w:r>
          <w:ins w:id="501" w:author="DPP - CI" w:date="2021-03-15T07:58:00Z">
            <w:r>
              <w:rPr>
                <w:noProof/>
                <w:webHidden/>
              </w:rPr>
              <w:t>148</w:t>
            </w:r>
          </w:ins>
          <w:del w:id="502" w:author="DPP - CI" w:date="2021-03-15T07:58:00Z">
            <w:r w:rsidDel="00173C08">
              <w:rPr>
                <w:noProof/>
                <w:webHidden/>
              </w:rPr>
              <w:delText>165</w:delText>
            </w:r>
          </w:del>
          <w:r>
            <w:rPr>
              <w:noProof/>
              <w:webHidden/>
            </w:rPr>
            <w:fldChar w:fldCharType="end"/>
          </w:r>
          <w:r w:rsidRPr="00F27665">
            <w:rPr>
              <w:rStyle w:val="Hyperlink"/>
              <w:noProof/>
            </w:rPr>
            <w:fldChar w:fldCharType="end"/>
          </w:r>
        </w:p>
        <w:p w14:paraId="5FD9A112" w14:textId="34CF9BC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"_Toc66687774"</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5.10</w:t>
          </w:r>
          <w:r>
            <w:rPr>
              <w:rFonts w:asciiTheme="minorHAnsi" w:eastAsiaTheme="minorEastAsia" w:hAnsiTheme="minorHAnsi" w:cstheme="minorBidi"/>
              <w:caps w:val="0"/>
              <w:noProof/>
              <w:sz w:val="22"/>
              <w:szCs w:val="22"/>
            </w:rPr>
            <w:tab/>
          </w:r>
          <w:r w:rsidRPr="00F27665">
            <w:rPr>
              <w:rStyle w:val="Hyperlink"/>
              <w:b/>
              <w:bCs/>
              <w:noProof/>
            </w:rPr>
            <w:t>MERGERS, ACQUISITIONS</w:t>
          </w:r>
          <w:r>
            <w:rPr>
              <w:noProof/>
              <w:webHidden/>
            </w:rPr>
            <w:tab/>
          </w:r>
          <w:r>
            <w:rPr>
              <w:noProof/>
              <w:webHidden/>
            </w:rPr>
            <w:fldChar w:fldCharType="begin"/>
          </w:r>
          <w:r>
            <w:rPr>
              <w:noProof/>
              <w:webHidden/>
            </w:rPr>
            <w:instrText xml:space="preserve"> PAGEREF _Toc66687774 \h </w:instrText>
          </w:r>
          <w:r>
            <w:rPr>
              <w:noProof/>
              <w:webHidden/>
            </w:rPr>
          </w:r>
          <w:r>
            <w:rPr>
              <w:noProof/>
              <w:webHidden/>
            </w:rPr>
            <w:fldChar w:fldCharType="separate"/>
          </w:r>
          <w:ins w:id="503" w:author="DPP - CI" w:date="2021-03-15T07:58:00Z">
            <w:r>
              <w:rPr>
                <w:noProof/>
                <w:webHidden/>
              </w:rPr>
              <w:t>148</w:t>
            </w:r>
          </w:ins>
          <w:del w:id="504" w:author="DPP - CI" w:date="2021-03-15T07:58:00Z">
            <w:r w:rsidDel="00173C08">
              <w:rPr>
                <w:noProof/>
                <w:webHidden/>
              </w:rPr>
              <w:delText>165</w:delText>
            </w:r>
          </w:del>
          <w:r>
            <w:rPr>
              <w:noProof/>
              <w:webHidden/>
            </w:rPr>
            <w:fldChar w:fldCharType="end"/>
          </w:r>
          <w:r w:rsidRPr="00F27665">
            <w:rPr>
              <w:rStyle w:val="Hyperlink"/>
              <w:noProof/>
            </w:rPr>
            <w:fldChar w:fldCharType="end"/>
          </w:r>
        </w:p>
        <w:p w14:paraId="3B0529BF" w14:textId="1B96E2A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"_Toc66687775"</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5.11</w:t>
          </w:r>
          <w:r>
            <w:rPr>
              <w:rFonts w:asciiTheme="minorHAnsi" w:eastAsiaTheme="minorEastAsia" w:hAnsiTheme="minorHAnsi" w:cstheme="minorBidi"/>
              <w:caps w:val="0"/>
              <w:noProof/>
              <w:sz w:val="22"/>
              <w:szCs w:val="22"/>
            </w:rPr>
            <w:tab/>
          </w:r>
          <w:r w:rsidRPr="00F27665">
            <w:rPr>
              <w:rStyle w:val="Hyperlink"/>
              <w:b/>
              <w:bCs/>
              <w:noProof/>
            </w:rPr>
            <w:t>PERFORMANCE GUARANTEE OF CONTRACTOR</w:t>
          </w:r>
          <w:r>
            <w:rPr>
              <w:noProof/>
              <w:webHidden/>
            </w:rPr>
            <w:tab/>
          </w:r>
          <w:r>
            <w:rPr>
              <w:noProof/>
              <w:webHidden/>
            </w:rPr>
            <w:fldChar w:fldCharType="begin"/>
          </w:r>
          <w:r>
            <w:rPr>
              <w:noProof/>
              <w:webHidden/>
            </w:rPr>
            <w:instrText xml:space="preserve"> PAGEREF _Toc66687775 \h </w:instrText>
          </w:r>
          <w:r>
            <w:rPr>
              <w:noProof/>
              <w:webHidden/>
            </w:rPr>
          </w:r>
          <w:r>
            <w:rPr>
              <w:noProof/>
              <w:webHidden/>
            </w:rPr>
            <w:fldChar w:fldCharType="separate"/>
          </w:r>
          <w:ins w:id="505" w:author="DPP - CI" w:date="2021-03-15T07:58:00Z">
            <w:r>
              <w:rPr>
                <w:noProof/>
                <w:webHidden/>
              </w:rPr>
              <w:t>148</w:t>
            </w:r>
          </w:ins>
          <w:del w:id="506" w:author="DPP - CI" w:date="2021-03-15T07:58:00Z">
            <w:r w:rsidDel="00173C08">
              <w:rPr>
                <w:noProof/>
                <w:webHidden/>
              </w:rPr>
              <w:delText>165</w:delText>
            </w:r>
          </w:del>
          <w:r>
            <w:rPr>
              <w:noProof/>
              <w:webHidden/>
            </w:rPr>
            <w:fldChar w:fldCharType="end"/>
          </w:r>
          <w:r w:rsidRPr="00F27665">
            <w:rPr>
              <w:rStyle w:val="Hyperlink"/>
              <w:noProof/>
            </w:rPr>
            <w:fldChar w:fldCharType="end"/>
          </w:r>
        </w:p>
        <w:p w14:paraId="501F680A" w14:textId="0682DD18"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"_Toc66687776"</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5.12</w:t>
          </w:r>
          <w:r>
            <w:rPr>
              <w:rFonts w:asciiTheme="minorHAnsi" w:eastAsiaTheme="minorEastAsia" w:hAnsiTheme="minorHAnsi" w:cstheme="minorBidi"/>
              <w:caps w:val="0"/>
              <w:noProof/>
              <w:sz w:val="22"/>
              <w:szCs w:val="22"/>
            </w:rPr>
            <w:tab/>
          </w:r>
          <w:r w:rsidRPr="00F27665">
            <w:rPr>
              <w:rStyle w:val="Hyperlink"/>
              <w:b/>
              <w:bCs/>
              <w:noProof/>
            </w:rPr>
            <w:t>DELIVERY REQUIREMENTS</w:t>
          </w:r>
          <w:r>
            <w:rPr>
              <w:noProof/>
              <w:webHidden/>
            </w:rPr>
            <w:tab/>
          </w:r>
          <w:r>
            <w:rPr>
              <w:noProof/>
              <w:webHidden/>
            </w:rPr>
            <w:fldChar w:fldCharType="begin"/>
          </w:r>
          <w:r>
            <w:rPr>
              <w:noProof/>
              <w:webHidden/>
            </w:rPr>
            <w:instrText xml:space="preserve"> PAGEREF _Toc66687776 \h </w:instrText>
          </w:r>
          <w:r>
            <w:rPr>
              <w:noProof/>
              <w:webHidden/>
            </w:rPr>
          </w:r>
          <w:r>
            <w:rPr>
              <w:noProof/>
              <w:webHidden/>
            </w:rPr>
            <w:fldChar w:fldCharType="separate"/>
          </w:r>
          <w:ins w:id="507" w:author="DPP - CI" w:date="2021-03-15T07:58:00Z">
            <w:r>
              <w:rPr>
                <w:noProof/>
                <w:webHidden/>
              </w:rPr>
              <w:t>149</w:t>
            </w:r>
          </w:ins>
          <w:del w:id="508" w:author="DPP - CI" w:date="2021-03-15T07:58:00Z">
            <w:r w:rsidDel="00173C08">
              <w:rPr>
                <w:noProof/>
                <w:webHidden/>
              </w:rPr>
              <w:delText>166</w:delText>
            </w:r>
          </w:del>
          <w:r>
            <w:rPr>
              <w:noProof/>
              <w:webHidden/>
            </w:rPr>
            <w:fldChar w:fldCharType="end"/>
          </w:r>
          <w:r w:rsidRPr="00F27665">
            <w:rPr>
              <w:rStyle w:val="Hyperlink"/>
              <w:noProof/>
            </w:rPr>
            <w:fldChar w:fldCharType="end"/>
          </w:r>
        </w:p>
        <w:p w14:paraId="5FE737CD" w14:textId="656897D1"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"_Toc66687777"</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5.13</w:t>
          </w:r>
          <w:r>
            <w:rPr>
              <w:rFonts w:asciiTheme="minorHAnsi" w:eastAsiaTheme="minorEastAsia" w:hAnsiTheme="minorHAnsi" w:cstheme="minorBidi"/>
              <w:caps w:val="0"/>
              <w:noProof/>
              <w:sz w:val="22"/>
              <w:szCs w:val="22"/>
            </w:rPr>
            <w:tab/>
          </w:r>
          <w:r w:rsidRPr="00F27665">
            <w:rPr>
              <w:rStyle w:val="Hyperlink"/>
              <w:b/>
              <w:bCs/>
              <w:noProof/>
            </w:rPr>
            <w:t>APPLICABLE LAW AND JURISDICTION</w:t>
          </w:r>
          <w:r>
            <w:rPr>
              <w:noProof/>
              <w:webHidden/>
            </w:rPr>
            <w:tab/>
          </w:r>
          <w:r>
            <w:rPr>
              <w:noProof/>
              <w:webHidden/>
            </w:rPr>
            <w:fldChar w:fldCharType="begin"/>
          </w:r>
          <w:r>
            <w:rPr>
              <w:noProof/>
              <w:webHidden/>
            </w:rPr>
            <w:instrText xml:space="preserve"> PAGEREF _Toc66687777 \h </w:instrText>
          </w:r>
          <w:r>
            <w:rPr>
              <w:noProof/>
              <w:webHidden/>
            </w:rPr>
          </w:r>
          <w:r>
            <w:rPr>
              <w:noProof/>
              <w:webHidden/>
            </w:rPr>
            <w:fldChar w:fldCharType="separate"/>
          </w:r>
          <w:ins w:id="509" w:author="DPP - CI" w:date="2021-03-15T07:58:00Z">
            <w:r>
              <w:rPr>
                <w:noProof/>
                <w:webHidden/>
              </w:rPr>
              <w:t>149</w:t>
            </w:r>
          </w:ins>
          <w:del w:id="510" w:author="DPP - CI" w:date="2021-03-15T07:58:00Z">
            <w:r w:rsidDel="00173C08">
              <w:rPr>
                <w:noProof/>
                <w:webHidden/>
              </w:rPr>
              <w:delText>166</w:delText>
            </w:r>
          </w:del>
          <w:r>
            <w:rPr>
              <w:noProof/>
              <w:webHidden/>
            </w:rPr>
            <w:fldChar w:fldCharType="end"/>
          </w:r>
          <w:r w:rsidRPr="00F27665">
            <w:rPr>
              <w:rStyle w:val="Hyperlink"/>
              <w:noProof/>
            </w:rPr>
            <w:fldChar w:fldCharType="end"/>
          </w:r>
        </w:p>
        <w:p w14:paraId="44548A17" w14:textId="78950C4E"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"_Toc66687778"</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5.14</w:t>
          </w:r>
          <w:r>
            <w:rPr>
              <w:rFonts w:asciiTheme="minorHAnsi" w:eastAsiaTheme="minorEastAsia" w:hAnsiTheme="minorHAnsi" w:cstheme="minorBidi"/>
              <w:caps w:val="0"/>
              <w:noProof/>
              <w:sz w:val="22"/>
              <w:szCs w:val="22"/>
            </w:rPr>
            <w:tab/>
          </w:r>
          <w:r w:rsidRPr="00F27665">
            <w:rPr>
              <w:rStyle w:val="Hyperlink"/>
              <w:b/>
              <w:bCs/>
              <w:noProof/>
            </w:rPr>
            <w:t>CONTRACT AMENDMENT</w:t>
          </w:r>
          <w:r>
            <w:rPr>
              <w:noProof/>
              <w:webHidden/>
            </w:rPr>
            <w:tab/>
          </w:r>
          <w:r>
            <w:rPr>
              <w:noProof/>
              <w:webHidden/>
            </w:rPr>
            <w:fldChar w:fldCharType="begin"/>
          </w:r>
          <w:r>
            <w:rPr>
              <w:noProof/>
              <w:webHidden/>
            </w:rPr>
            <w:instrText xml:space="preserve"> PAGEREF _Toc66687778 \h </w:instrText>
          </w:r>
          <w:r>
            <w:rPr>
              <w:noProof/>
              <w:webHidden/>
            </w:rPr>
          </w:r>
          <w:r>
            <w:rPr>
              <w:noProof/>
              <w:webHidden/>
            </w:rPr>
            <w:fldChar w:fldCharType="separate"/>
          </w:r>
          <w:ins w:id="511" w:author="DPP - CI" w:date="2021-03-15T07:58:00Z">
            <w:r>
              <w:rPr>
                <w:noProof/>
                <w:webHidden/>
              </w:rPr>
              <w:t>149</w:t>
            </w:r>
          </w:ins>
          <w:del w:id="512" w:author="DPP - CI" w:date="2021-03-15T07:58:00Z">
            <w:r w:rsidDel="00173C08">
              <w:rPr>
                <w:noProof/>
                <w:webHidden/>
              </w:rPr>
              <w:delText>166</w:delText>
            </w:r>
          </w:del>
          <w:r>
            <w:rPr>
              <w:noProof/>
              <w:webHidden/>
            </w:rPr>
            <w:fldChar w:fldCharType="end"/>
          </w:r>
          <w:r w:rsidRPr="00F27665">
            <w:rPr>
              <w:rStyle w:val="Hyperlink"/>
              <w:noProof/>
            </w:rPr>
            <w:fldChar w:fldCharType="end"/>
          </w:r>
        </w:p>
        <w:p w14:paraId="7A426D4B" w14:textId="0906154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"_Toc66687779"</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5.15</w:t>
          </w:r>
          <w:r>
            <w:rPr>
              <w:rFonts w:asciiTheme="minorHAnsi" w:eastAsiaTheme="minorEastAsia" w:hAnsiTheme="minorHAnsi" w:cstheme="minorBidi"/>
              <w:caps w:val="0"/>
              <w:noProof/>
              <w:sz w:val="22"/>
              <w:szCs w:val="22"/>
            </w:rPr>
            <w:tab/>
          </w:r>
          <w:r w:rsidRPr="00F27665">
            <w:rPr>
              <w:rStyle w:val="Hyperlink"/>
              <w:b/>
              <w:bCs/>
              <w:noProof/>
            </w:rPr>
            <w:t>MAINTENANCE OF RECORDS</w:t>
          </w:r>
          <w:r>
            <w:rPr>
              <w:noProof/>
              <w:webHidden/>
            </w:rPr>
            <w:tab/>
          </w:r>
          <w:r>
            <w:rPr>
              <w:noProof/>
              <w:webHidden/>
            </w:rPr>
            <w:fldChar w:fldCharType="begin"/>
          </w:r>
          <w:r>
            <w:rPr>
              <w:noProof/>
              <w:webHidden/>
            </w:rPr>
            <w:instrText xml:space="preserve"> PAGEREF _Toc66687779 \h </w:instrText>
          </w:r>
          <w:r>
            <w:rPr>
              <w:noProof/>
              <w:webHidden/>
            </w:rPr>
          </w:r>
          <w:r>
            <w:rPr>
              <w:noProof/>
              <w:webHidden/>
            </w:rPr>
            <w:fldChar w:fldCharType="separate"/>
          </w:r>
          <w:ins w:id="513" w:author="DPP - CI" w:date="2021-03-15T07:58:00Z">
            <w:r>
              <w:rPr>
                <w:noProof/>
                <w:webHidden/>
              </w:rPr>
              <w:t>149</w:t>
            </w:r>
          </w:ins>
          <w:del w:id="514" w:author="DPP - CI" w:date="2021-03-15T07:58:00Z">
            <w:r w:rsidDel="00173C08">
              <w:rPr>
                <w:noProof/>
                <w:webHidden/>
              </w:rPr>
              <w:delText>166</w:delText>
            </w:r>
          </w:del>
          <w:r>
            <w:rPr>
              <w:noProof/>
              <w:webHidden/>
            </w:rPr>
            <w:fldChar w:fldCharType="end"/>
          </w:r>
          <w:r w:rsidRPr="00F27665">
            <w:rPr>
              <w:rStyle w:val="Hyperlink"/>
              <w:noProof/>
            </w:rPr>
            <w:fldChar w:fldCharType="end"/>
          </w:r>
        </w:p>
        <w:p w14:paraId="6167C763" w14:textId="496C2CA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"_Toc66687780"</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5.16</w:t>
          </w:r>
          <w:r>
            <w:rPr>
              <w:rFonts w:asciiTheme="minorHAnsi" w:eastAsiaTheme="minorEastAsia" w:hAnsiTheme="minorHAnsi" w:cstheme="minorBidi"/>
              <w:caps w:val="0"/>
              <w:noProof/>
              <w:sz w:val="22"/>
              <w:szCs w:val="22"/>
            </w:rPr>
            <w:tab/>
          </w:r>
          <w:r w:rsidRPr="00F27665">
            <w:rPr>
              <w:rStyle w:val="Hyperlink"/>
              <w:b/>
              <w:bCs/>
              <w:noProof/>
            </w:rPr>
            <w:t>ASSIGNMENT OF ANTITRUST CLAIM(S)</w:t>
          </w:r>
          <w:r>
            <w:rPr>
              <w:noProof/>
              <w:webHidden/>
            </w:rPr>
            <w:tab/>
          </w:r>
          <w:r>
            <w:rPr>
              <w:noProof/>
              <w:webHidden/>
            </w:rPr>
            <w:fldChar w:fldCharType="begin"/>
          </w:r>
          <w:r>
            <w:rPr>
              <w:noProof/>
              <w:webHidden/>
            </w:rPr>
            <w:instrText xml:space="preserve"> PAGEREF _Toc66687780 \h </w:instrText>
          </w:r>
          <w:r>
            <w:rPr>
              <w:noProof/>
              <w:webHidden/>
            </w:rPr>
          </w:r>
          <w:r>
            <w:rPr>
              <w:noProof/>
              <w:webHidden/>
            </w:rPr>
            <w:fldChar w:fldCharType="separate"/>
          </w:r>
          <w:ins w:id="515" w:author="DPP - CI" w:date="2021-03-15T07:58:00Z">
            <w:r>
              <w:rPr>
                <w:noProof/>
                <w:webHidden/>
              </w:rPr>
              <w:t>149</w:t>
            </w:r>
          </w:ins>
          <w:del w:id="516" w:author="DPP - CI" w:date="2021-03-15T07:58:00Z">
            <w:r w:rsidDel="00173C08">
              <w:rPr>
                <w:noProof/>
                <w:webHidden/>
              </w:rPr>
              <w:delText>166</w:delText>
            </w:r>
          </w:del>
          <w:r>
            <w:rPr>
              <w:noProof/>
              <w:webHidden/>
            </w:rPr>
            <w:fldChar w:fldCharType="end"/>
          </w:r>
          <w:r w:rsidRPr="00F27665">
            <w:rPr>
              <w:rStyle w:val="Hyperlink"/>
              <w:noProof/>
            </w:rPr>
            <w:fldChar w:fldCharType="end"/>
          </w:r>
        </w:p>
        <w:p w14:paraId="65590597" w14:textId="55FAAC6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"_Toc66687781"</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6.1</w:t>
          </w:r>
          <w:r>
            <w:rPr>
              <w:rFonts w:asciiTheme="minorHAnsi" w:eastAsiaTheme="minorEastAsia" w:hAnsiTheme="minorHAnsi" w:cstheme="minorBidi"/>
              <w:caps w:val="0"/>
              <w:noProof/>
              <w:sz w:val="22"/>
              <w:szCs w:val="22"/>
            </w:rPr>
            <w:tab/>
          </w:r>
          <w:r w:rsidRPr="00F27665">
            <w:rPr>
              <w:rStyle w:val="Hyperlink"/>
              <w:b/>
              <w:bCs/>
              <w:noProof/>
            </w:rPr>
            <w:t>PRICE FLUCTUATION DURING CONTRACT</w:t>
          </w:r>
          <w:r>
            <w:rPr>
              <w:noProof/>
              <w:webHidden/>
            </w:rPr>
            <w:tab/>
          </w:r>
          <w:r>
            <w:rPr>
              <w:noProof/>
              <w:webHidden/>
            </w:rPr>
            <w:fldChar w:fldCharType="begin"/>
          </w:r>
          <w:r>
            <w:rPr>
              <w:noProof/>
              <w:webHidden/>
            </w:rPr>
            <w:instrText xml:space="preserve"> PAGEREF _Toc66687781 \h </w:instrText>
          </w:r>
          <w:r>
            <w:rPr>
              <w:noProof/>
              <w:webHidden/>
            </w:rPr>
          </w:r>
          <w:r>
            <w:rPr>
              <w:noProof/>
              <w:webHidden/>
            </w:rPr>
            <w:fldChar w:fldCharType="separate"/>
          </w:r>
          <w:ins w:id="517" w:author="DPP - CI" w:date="2021-03-15T07:58:00Z">
            <w:r>
              <w:rPr>
                <w:noProof/>
                <w:webHidden/>
              </w:rPr>
              <w:t>150</w:t>
            </w:r>
          </w:ins>
          <w:del w:id="518" w:author="DPP - CI" w:date="2021-03-15T07:58:00Z">
            <w:r w:rsidDel="00173C08">
              <w:rPr>
                <w:noProof/>
                <w:webHidden/>
              </w:rPr>
              <w:delText>167</w:delText>
            </w:r>
          </w:del>
          <w:r>
            <w:rPr>
              <w:noProof/>
              <w:webHidden/>
            </w:rPr>
            <w:fldChar w:fldCharType="end"/>
          </w:r>
          <w:r w:rsidRPr="00F27665">
            <w:rPr>
              <w:rStyle w:val="Hyperlink"/>
              <w:noProof/>
            </w:rPr>
            <w:fldChar w:fldCharType="end"/>
          </w:r>
        </w:p>
        <w:p w14:paraId="23386FE3" w14:textId="0CB5F206"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"_Toc66687782"</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6.2</w:t>
          </w:r>
          <w:r>
            <w:rPr>
              <w:rFonts w:asciiTheme="minorHAnsi" w:eastAsiaTheme="minorEastAsia" w:hAnsiTheme="minorHAnsi" w:cstheme="minorBidi"/>
              <w:caps w:val="0"/>
              <w:noProof/>
              <w:sz w:val="22"/>
              <w:szCs w:val="22"/>
            </w:rPr>
            <w:tab/>
          </w:r>
          <w:r w:rsidRPr="00F27665">
            <w:rPr>
              <w:rStyle w:val="Hyperlink"/>
              <w:b/>
              <w:bCs/>
              <w:noProof/>
            </w:rPr>
            <w:t>TAX CHARGES</w:t>
          </w:r>
          <w:r>
            <w:rPr>
              <w:noProof/>
              <w:webHidden/>
            </w:rPr>
            <w:tab/>
          </w:r>
          <w:r>
            <w:rPr>
              <w:noProof/>
              <w:webHidden/>
            </w:rPr>
            <w:fldChar w:fldCharType="begin"/>
          </w:r>
          <w:r>
            <w:rPr>
              <w:noProof/>
              <w:webHidden/>
            </w:rPr>
            <w:instrText xml:space="preserve"> PAGEREF _Toc66687782 \h </w:instrText>
          </w:r>
          <w:r>
            <w:rPr>
              <w:noProof/>
              <w:webHidden/>
            </w:rPr>
          </w:r>
          <w:r>
            <w:rPr>
              <w:noProof/>
              <w:webHidden/>
            </w:rPr>
            <w:fldChar w:fldCharType="separate"/>
          </w:r>
          <w:ins w:id="519" w:author="DPP - CI" w:date="2021-03-15T07:58:00Z">
            <w:r>
              <w:rPr>
                <w:noProof/>
                <w:webHidden/>
              </w:rPr>
              <w:t>150</w:t>
            </w:r>
          </w:ins>
          <w:del w:id="520" w:author="DPP - CI" w:date="2021-03-15T07:58:00Z">
            <w:r w:rsidDel="00173C08">
              <w:rPr>
                <w:noProof/>
                <w:webHidden/>
              </w:rPr>
              <w:delText>167</w:delText>
            </w:r>
          </w:del>
          <w:r>
            <w:rPr>
              <w:noProof/>
              <w:webHidden/>
            </w:rPr>
            <w:fldChar w:fldCharType="end"/>
          </w:r>
          <w:r w:rsidRPr="00F27665">
            <w:rPr>
              <w:rStyle w:val="Hyperlink"/>
              <w:noProof/>
            </w:rPr>
            <w:fldChar w:fldCharType="end"/>
          </w:r>
        </w:p>
        <w:p w14:paraId="47291EDF" w14:textId="3B127F8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"_Toc66687783"</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6.3</w:t>
          </w:r>
          <w:r>
            <w:rPr>
              <w:rFonts w:asciiTheme="minorHAnsi" w:eastAsiaTheme="minorEastAsia" w:hAnsiTheme="minorHAnsi" w:cstheme="minorBidi"/>
              <w:caps w:val="0"/>
              <w:noProof/>
              <w:sz w:val="22"/>
              <w:szCs w:val="22"/>
            </w:rPr>
            <w:tab/>
          </w:r>
          <w:r w:rsidRPr="00F27665">
            <w:rPr>
              <w:rStyle w:val="Hyperlink"/>
              <w:b/>
              <w:bCs/>
              <w:noProof/>
            </w:rPr>
            <w:t>PAYMENT TO VENDORS</w:t>
          </w:r>
          <w:r>
            <w:rPr>
              <w:noProof/>
              <w:webHidden/>
            </w:rPr>
            <w:tab/>
          </w:r>
          <w:r>
            <w:rPr>
              <w:noProof/>
              <w:webHidden/>
            </w:rPr>
            <w:fldChar w:fldCharType="begin"/>
          </w:r>
          <w:r>
            <w:rPr>
              <w:noProof/>
              <w:webHidden/>
            </w:rPr>
            <w:instrText xml:space="preserve"> PAGEREF _Toc66687783 \h </w:instrText>
          </w:r>
          <w:r>
            <w:rPr>
              <w:noProof/>
              <w:webHidden/>
            </w:rPr>
          </w:r>
          <w:r>
            <w:rPr>
              <w:noProof/>
              <w:webHidden/>
            </w:rPr>
            <w:fldChar w:fldCharType="separate"/>
          </w:r>
          <w:ins w:id="521" w:author="DPP - CI" w:date="2021-03-15T07:58:00Z">
            <w:r>
              <w:rPr>
                <w:noProof/>
                <w:webHidden/>
              </w:rPr>
              <w:t>150</w:t>
            </w:r>
          </w:ins>
          <w:del w:id="522" w:author="DPP - CI" w:date="2021-03-15T07:58:00Z">
            <w:r w:rsidDel="00173C08">
              <w:rPr>
                <w:noProof/>
                <w:webHidden/>
              </w:rPr>
              <w:delText>167</w:delText>
            </w:r>
          </w:del>
          <w:r>
            <w:rPr>
              <w:noProof/>
              <w:webHidden/>
            </w:rPr>
            <w:fldChar w:fldCharType="end"/>
          </w:r>
          <w:r w:rsidRPr="00F27665">
            <w:rPr>
              <w:rStyle w:val="Hyperlink"/>
              <w:noProof/>
            </w:rPr>
            <w:fldChar w:fldCharType="end"/>
          </w:r>
        </w:p>
        <w:p w14:paraId="0F922ED3" w14:textId="4FB37CD1"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"_Toc66687784"</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6.4</w:t>
          </w:r>
          <w:r>
            <w:rPr>
              <w:rFonts w:asciiTheme="minorHAnsi" w:eastAsiaTheme="minorEastAsia" w:hAnsiTheme="minorHAnsi" w:cstheme="minorBidi"/>
              <w:caps w:val="0"/>
              <w:noProof/>
              <w:sz w:val="22"/>
              <w:szCs w:val="22"/>
            </w:rPr>
            <w:tab/>
          </w:r>
          <w:r w:rsidRPr="00F27665">
            <w:rPr>
              <w:rStyle w:val="Hyperlink"/>
              <w:b/>
              <w:bCs/>
              <w:noProof/>
            </w:rPr>
            <w:t>OPTIONAL PAYMENT METHOD: P-CARD</w:t>
          </w:r>
          <w:r>
            <w:rPr>
              <w:noProof/>
              <w:webHidden/>
            </w:rPr>
            <w:tab/>
          </w:r>
          <w:r>
            <w:rPr>
              <w:noProof/>
              <w:webHidden/>
            </w:rPr>
            <w:fldChar w:fldCharType="begin"/>
          </w:r>
          <w:r>
            <w:rPr>
              <w:noProof/>
              <w:webHidden/>
            </w:rPr>
            <w:instrText xml:space="preserve"> PAGEREF _Toc66687784 \h </w:instrText>
          </w:r>
          <w:r>
            <w:rPr>
              <w:noProof/>
              <w:webHidden/>
            </w:rPr>
          </w:r>
          <w:r>
            <w:rPr>
              <w:noProof/>
              <w:webHidden/>
            </w:rPr>
            <w:fldChar w:fldCharType="separate"/>
          </w:r>
          <w:ins w:id="523" w:author="DPP - CI" w:date="2021-03-15T07:58:00Z">
            <w:r>
              <w:rPr>
                <w:noProof/>
                <w:webHidden/>
              </w:rPr>
              <w:t>151</w:t>
            </w:r>
          </w:ins>
          <w:del w:id="524" w:author="DPP - CI" w:date="2021-03-15T07:58:00Z">
            <w:r w:rsidDel="00173C08">
              <w:rPr>
                <w:noProof/>
                <w:webHidden/>
              </w:rPr>
              <w:delText>168</w:delText>
            </w:r>
          </w:del>
          <w:r>
            <w:rPr>
              <w:noProof/>
              <w:webHidden/>
            </w:rPr>
            <w:fldChar w:fldCharType="end"/>
          </w:r>
          <w:r w:rsidRPr="00F27665">
            <w:rPr>
              <w:rStyle w:val="Hyperlink"/>
              <w:noProof/>
            </w:rPr>
            <w:fldChar w:fldCharType="end"/>
          </w:r>
        </w:p>
        <w:p w14:paraId="761B1803" w14:textId="33C833CB"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"_Toc66687785"</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6.5</w:t>
          </w:r>
          <w:r>
            <w:rPr>
              <w:rFonts w:asciiTheme="minorHAnsi" w:eastAsiaTheme="minorEastAsia" w:hAnsiTheme="minorHAnsi" w:cstheme="minorBidi"/>
              <w:caps w:val="0"/>
              <w:noProof/>
              <w:sz w:val="22"/>
              <w:szCs w:val="22"/>
            </w:rPr>
            <w:tab/>
          </w:r>
          <w:r w:rsidRPr="00F27665">
            <w:rPr>
              <w:rStyle w:val="Hyperlink"/>
              <w:b/>
              <w:bCs/>
              <w:noProof/>
            </w:rPr>
            <w:t>NEW JERSEY PROMPT PAYMENT ACT</w:t>
          </w:r>
          <w:r>
            <w:rPr>
              <w:noProof/>
              <w:webHidden/>
            </w:rPr>
            <w:tab/>
          </w:r>
          <w:r>
            <w:rPr>
              <w:noProof/>
              <w:webHidden/>
            </w:rPr>
            <w:fldChar w:fldCharType="begin"/>
          </w:r>
          <w:r>
            <w:rPr>
              <w:noProof/>
              <w:webHidden/>
            </w:rPr>
            <w:instrText xml:space="preserve"> PAGEREF _Toc66687785 \h </w:instrText>
          </w:r>
          <w:r>
            <w:rPr>
              <w:noProof/>
              <w:webHidden/>
            </w:rPr>
          </w:r>
          <w:r>
            <w:rPr>
              <w:noProof/>
              <w:webHidden/>
            </w:rPr>
            <w:fldChar w:fldCharType="separate"/>
          </w:r>
          <w:ins w:id="525" w:author="DPP - CI" w:date="2021-03-15T07:58:00Z">
            <w:r>
              <w:rPr>
                <w:noProof/>
                <w:webHidden/>
              </w:rPr>
              <w:t>151</w:t>
            </w:r>
          </w:ins>
          <w:del w:id="526" w:author="DPP - CI" w:date="2021-03-15T07:58:00Z">
            <w:r w:rsidDel="00173C08">
              <w:rPr>
                <w:noProof/>
                <w:webHidden/>
              </w:rPr>
              <w:delText>168</w:delText>
            </w:r>
          </w:del>
          <w:r>
            <w:rPr>
              <w:noProof/>
              <w:webHidden/>
            </w:rPr>
            <w:fldChar w:fldCharType="end"/>
          </w:r>
          <w:r w:rsidRPr="00F27665">
            <w:rPr>
              <w:rStyle w:val="Hyperlink"/>
              <w:noProof/>
            </w:rPr>
            <w:fldChar w:fldCharType="end"/>
          </w:r>
        </w:p>
        <w:p w14:paraId="0875103F" w14:textId="2277D2BB"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"_Toc66687786"</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6.6</w:t>
          </w:r>
          <w:r>
            <w:rPr>
              <w:rFonts w:asciiTheme="minorHAnsi" w:eastAsiaTheme="minorEastAsia" w:hAnsiTheme="minorHAnsi" w:cstheme="minorBidi"/>
              <w:caps w:val="0"/>
              <w:noProof/>
              <w:sz w:val="22"/>
              <w:szCs w:val="22"/>
            </w:rPr>
            <w:tab/>
          </w:r>
          <w:r w:rsidRPr="00F27665">
            <w:rPr>
              <w:rStyle w:val="Hyperlink"/>
              <w:b/>
              <w:bCs/>
              <w:noProof/>
            </w:rPr>
            <w:t>AVAILABILITY OF FUNDS</w:t>
          </w:r>
          <w:r>
            <w:rPr>
              <w:noProof/>
              <w:webHidden/>
            </w:rPr>
            <w:tab/>
          </w:r>
          <w:r>
            <w:rPr>
              <w:noProof/>
              <w:webHidden/>
            </w:rPr>
            <w:fldChar w:fldCharType="begin"/>
          </w:r>
          <w:r>
            <w:rPr>
              <w:noProof/>
              <w:webHidden/>
            </w:rPr>
            <w:instrText xml:space="preserve"> PAGEREF _Toc66687786 \h </w:instrText>
          </w:r>
          <w:r>
            <w:rPr>
              <w:noProof/>
              <w:webHidden/>
            </w:rPr>
          </w:r>
          <w:r>
            <w:rPr>
              <w:noProof/>
              <w:webHidden/>
            </w:rPr>
            <w:fldChar w:fldCharType="separate"/>
          </w:r>
          <w:ins w:id="527" w:author="DPP - CI" w:date="2021-03-15T07:58:00Z">
            <w:r>
              <w:rPr>
                <w:noProof/>
                <w:webHidden/>
              </w:rPr>
              <w:t>151</w:t>
            </w:r>
          </w:ins>
          <w:del w:id="528" w:author="DPP - CI" w:date="2021-03-15T07:58:00Z">
            <w:r w:rsidDel="00173C08">
              <w:rPr>
                <w:noProof/>
                <w:webHidden/>
              </w:rPr>
              <w:delText>168</w:delText>
            </w:r>
          </w:del>
          <w:r>
            <w:rPr>
              <w:noProof/>
              <w:webHidden/>
            </w:rPr>
            <w:fldChar w:fldCharType="end"/>
          </w:r>
          <w:r w:rsidRPr="00F27665">
            <w:rPr>
              <w:rStyle w:val="Hyperlink"/>
              <w:noProof/>
            </w:rPr>
            <w:fldChar w:fldCharType="end"/>
          </w:r>
        </w:p>
        <w:p w14:paraId="0DFCFCC2" w14:textId="69DC1D8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"_Toc66687787"</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w:t>
          </w:r>
          <w:r>
            <w:rPr>
              <w:rFonts w:asciiTheme="minorHAnsi" w:eastAsiaTheme="minorEastAsia" w:hAnsiTheme="minorHAnsi" w:cstheme="minorBidi"/>
              <w:caps w:val="0"/>
              <w:noProof/>
              <w:sz w:val="22"/>
              <w:szCs w:val="22"/>
            </w:rPr>
            <w:tab/>
          </w:r>
          <w:r w:rsidRPr="00F27665">
            <w:rPr>
              <w:rStyle w:val="Hyperlink"/>
              <w:b/>
              <w:bCs/>
              <w:noProof/>
            </w:rPr>
            <w:t>TERMS RELATING TO ALL CONTRACTS FUNDED, IN WHOLE OR IN PART, BY FEDERAL FUNDS</w:t>
          </w:r>
          <w:r>
            <w:rPr>
              <w:noProof/>
              <w:webHidden/>
            </w:rPr>
            <w:tab/>
          </w:r>
          <w:r>
            <w:rPr>
              <w:noProof/>
              <w:webHidden/>
            </w:rPr>
            <w:fldChar w:fldCharType="begin"/>
          </w:r>
          <w:r>
            <w:rPr>
              <w:noProof/>
              <w:webHidden/>
            </w:rPr>
            <w:instrText xml:space="preserve"> PAGEREF _Toc66687787 \h </w:instrText>
          </w:r>
          <w:r>
            <w:rPr>
              <w:noProof/>
              <w:webHidden/>
            </w:rPr>
          </w:r>
          <w:r>
            <w:rPr>
              <w:noProof/>
              <w:webHidden/>
            </w:rPr>
            <w:fldChar w:fldCharType="separate"/>
          </w:r>
          <w:ins w:id="529" w:author="DPP - CI" w:date="2021-03-15T07:58:00Z">
            <w:r>
              <w:rPr>
                <w:noProof/>
                <w:webHidden/>
              </w:rPr>
              <w:t>151</w:t>
            </w:r>
          </w:ins>
          <w:del w:id="530" w:author="DPP - CI" w:date="2021-03-15T07:58:00Z">
            <w:r w:rsidDel="00173C08">
              <w:rPr>
                <w:noProof/>
                <w:webHidden/>
              </w:rPr>
              <w:delText>168</w:delText>
            </w:r>
          </w:del>
          <w:r>
            <w:rPr>
              <w:noProof/>
              <w:webHidden/>
            </w:rPr>
            <w:fldChar w:fldCharType="end"/>
          </w:r>
          <w:r w:rsidRPr="00F27665">
            <w:rPr>
              <w:rStyle w:val="Hyperlink"/>
              <w:noProof/>
            </w:rPr>
            <w:fldChar w:fldCharType="end"/>
          </w:r>
        </w:p>
        <w:p w14:paraId="3D7956F9" w14:textId="3C66D7A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"_Toc66687788"</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7.1</w:t>
          </w:r>
          <w:r>
            <w:rPr>
              <w:rFonts w:asciiTheme="minorHAnsi" w:eastAsiaTheme="minorEastAsia" w:hAnsiTheme="minorHAnsi" w:cstheme="minorBidi"/>
              <w:caps w:val="0"/>
              <w:noProof/>
              <w:sz w:val="22"/>
              <w:szCs w:val="22"/>
            </w:rPr>
            <w:tab/>
          </w:r>
          <w:r w:rsidRPr="00F27665">
            <w:rPr>
              <w:rStyle w:val="Hyperlink"/>
              <w:b/>
              <w:bCs/>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_Toc66687788 \h </w:instrText>
          </w:r>
          <w:r>
            <w:rPr>
              <w:noProof/>
              <w:webHidden/>
            </w:rPr>
          </w:r>
          <w:r>
            <w:rPr>
              <w:noProof/>
              <w:webHidden/>
            </w:rPr>
            <w:fldChar w:fldCharType="separate"/>
          </w:r>
          <w:ins w:id="531" w:author="DPP - CI" w:date="2021-03-15T07:58:00Z">
            <w:r>
              <w:rPr>
                <w:noProof/>
                <w:webHidden/>
              </w:rPr>
              <w:t>152</w:t>
            </w:r>
          </w:ins>
          <w:del w:id="532" w:author="DPP - CI" w:date="2021-03-15T07:58:00Z">
            <w:r w:rsidDel="00173C08">
              <w:rPr>
                <w:noProof/>
                <w:webHidden/>
              </w:rPr>
              <w:delText>169</w:delText>
            </w:r>
          </w:del>
          <w:r>
            <w:rPr>
              <w:noProof/>
              <w:webHidden/>
            </w:rPr>
            <w:fldChar w:fldCharType="end"/>
          </w:r>
          <w:r w:rsidRPr="00F27665">
            <w:rPr>
              <w:rStyle w:val="Hyperlink"/>
              <w:noProof/>
            </w:rPr>
            <w:fldChar w:fldCharType="end"/>
          </w:r>
        </w:p>
        <w:p w14:paraId="730A66A5" w14:textId="506D1B28"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"_Toc66687789"</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7.2</w:t>
          </w:r>
          <w:r>
            <w:rPr>
              <w:rFonts w:asciiTheme="minorHAnsi" w:eastAsiaTheme="minorEastAsia" w:hAnsiTheme="minorHAnsi" w:cstheme="minorBidi"/>
              <w:caps w:val="0"/>
              <w:noProof/>
              <w:sz w:val="22"/>
              <w:szCs w:val="22"/>
            </w:rPr>
            <w:tab/>
          </w:r>
          <w:r w:rsidRPr="00F27665">
            <w:rPr>
              <w:rStyle w:val="Hyperlink"/>
              <w:b/>
              <w:bCs/>
              <w:noProof/>
            </w:rPr>
            <w:t>DOMESTIC PREFERENCE FOR PROCUREMENTS</w:t>
          </w:r>
          <w:r>
            <w:rPr>
              <w:noProof/>
              <w:webHidden/>
            </w:rPr>
            <w:tab/>
          </w:r>
          <w:r>
            <w:rPr>
              <w:noProof/>
              <w:webHidden/>
            </w:rPr>
            <w:fldChar w:fldCharType="begin"/>
          </w:r>
          <w:r>
            <w:rPr>
              <w:noProof/>
              <w:webHidden/>
            </w:rPr>
            <w:instrText xml:space="preserve"> PAGEREF _Toc66687789 \h </w:instrText>
          </w:r>
          <w:r>
            <w:rPr>
              <w:noProof/>
              <w:webHidden/>
            </w:rPr>
          </w:r>
          <w:r>
            <w:rPr>
              <w:noProof/>
              <w:webHidden/>
            </w:rPr>
            <w:fldChar w:fldCharType="separate"/>
          </w:r>
          <w:ins w:id="533" w:author="DPP - CI" w:date="2021-03-15T07:58:00Z">
            <w:r>
              <w:rPr>
                <w:noProof/>
                <w:webHidden/>
              </w:rPr>
              <w:t>152</w:t>
            </w:r>
          </w:ins>
          <w:del w:id="534" w:author="DPP - CI" w:date="2021-03-15T07:58:00Z">
            <w:r w:rsidDel="00173C08">
              <w:rPr>
                <w:noProof/>
                <w:webHidden/>
              </w:rPr>
              <w:delText>169</w:delText>
            </w:r>
          </w:del>
          <w:r>
            <w:rPr>
              <w:noProof/>
              <w:webHidden/>
            </w:rPr>
            <w:fldChar w:fldCharType="end"/>
          </w:r>
          <w:r w:rsidRPr="00F27665">
            <w:rPr>
              <w:rStyle w:val="Hyperlink"/>
              <w:noProof/>
            </w:rPr>
            <w:fldChar w:fldCharType="end"/>
          </w:r>
        </w:p>
        <w:p w14:paraId="7110C020" w14:textId="04B7AB6C"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"_Toc66687790"</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7.3</w:t>
          </w:r>
          <w:r>
            <w:rPr>
              <w:rFonts w:asciiTheme="minorHAnsi" w:eastAsiaTheme="minorEastAsia" w:hAnsiTheme="minorHAnsi" w:cstheme="minorBidi"/>
              <w:caps w:val="0"/>
              <w:noProof/>
              <w:sz w:val="22"/>
              <w:szCs w:val="22"/>
            </w:rPr>
            <w:tab/>
          </w:r>
          <w:r w:rsidRPr="00F27665">
            <w:rPr>
              <w:rStyle w:val="Hyperlink"/>
              <w:b/>
              <w:bCs/>
              <w:noProof/>
            </w:rPr>
            <w:t>PROCUREMENT OF RECOVERED MATERIALS</w:t>
          </w:r>
          <w:r>
            <w:rPr>
              <w:noProof/>
              <w:webHidden/>
            </w:rPr>
            <w:tab/>
          </w:r>
          <w:r>
            <w:rPr>
              <w:noProof/>
              <w:webHidden/>
            </w:rPr>
            <w:fldChar w:fldCharType="begin"/>
          </w:r>
          <w:r>
            <w:rPr>
              <w:noProof/>
              <w:webHidden/>
            </w:rPr>
            <w:instrText xml:space="preserve"> PAGEREF _Toc66687790 \h </w:instrText>
          </w:r>
          <w:r>
            <w:rPr>
              <w:noProof/>
              <w:webHidden/>
            </w:rPr>
          </w:r>
          <w:r>
            <w:rPr>
              <w:noProof/>
              <w:webHidden/>
            </w:rPr>
            <w:fldChar w:fldCharType="separate"/>
          </w:r>
          <w:ins w:id="535" w:author="DPP - CI" w:date="2021-03-15T07:58:00Z">
            <w:r>
              <w:rPr>
                <w:noProof/>
                <w:webHidden/>
              </w:rPr>
              <w:t>152</w:t>
            </w:r>
          </w:ins>
          <w:del w:id="536" w:author="DPP - CI" w:date="2021-03-15T07:58:00Z">
            <w:r w:rsidDel="00173C08">
              <w:rPr>
                <w:noProof/>
                <w:webHidden/>
              </w:rPr>
              <w:delText>169</w:delText>
            </w:r>
          </w:del>
          <w:r>
            <w:rPr>
              <w:noProof/>
              <w:webHidden/>
            </w:rPr>
            <w:fldChar w:fldCharType="end"/>
          </w:r>
          <w:r w:rsidRPr="00F27665">
            <w:rPr>
              <w:rStyle w:val="Hyperlink"/>
              <w:noProof/>
            </w:rPr>
            <w:fldChar w:fldCharType="end"/>
          </w:r>
        </w:p>
        <w:p w14:paraId="2AA772F4" w14:textId="1537F234"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"_Toc66687791"</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7.4</w:t>
          </w:r>
          <w:r>
            <w:rPr>
              <w:rFonts w:asciiTheme="minorHAnsi" w:eastAsiaTheme="minorEastAsia" w:hAnsiTheme="minorHAnsi" w:cstheme="minorBidi"/>
              <w:caps w:val="0"/>
              <w:noProof/>
              <w:sz w:val="22"/>
              <w:szCs w:val="22"/>
            </w:rPr>
            <w:tab/>
          </w:r>
          <w:r w:rsidRPr="00F27665">
            <w:rPr>
              <w:rStyle w:val="Hyperlink"/>
              <w:b/>
              <w:bCs/>
              <w:noProof/>
            </w:rPr>
            <w:t>EQUAL EMPLOYMENT OPPORTUNITY</w:t>
          </w:r>
          <w:r>
            <w:rPr>
              <w:noProof/>
              <w:webHidden/>
            </w:rPr>
            <w:tab/>
          </w:r>
          <w:r>
            <w:rPr>
              <w:noProof/>
              <w:webHidden/>
            </w:rPr>
            <w:fldChar w:fldCharType="begin"/>
          </w:r>
          <w:r>
            <w:rPr>
              <w:noProof/>
              <w:webHidden/>
            </w:rPr>
            <w:instrText xml:space="preserve"> PAGEREF _Toc66687791 \h </w:instrText>
          </w:r>
          <w:r>
            <w:rPr>
              <w:noProof/>
              <w:webHidden/>
            </w:rPr>
          </w:r>
          <w:r>
            <w:rPr>
              <w:noProof/>
              <w:webHidden/>
            </w:rPr>
            <w:fldChar w:fldCharType="separate"/>
          </w:r>
          <w:ins w:id="537" w:author="DPP - CI" w:date="2021-03-15T07:58:00Z">
            <w:r>
              <w:rPr>
                <w:noProof/>
                <w:webHidden/>
              </w:rPr>
              <w:t>153</w:t>
            </w:r>
          </w:ins>
          <w:del w:id="538" w:author="DPP - CI" w:date="2021-03-15T07:58:00Z">
            <w:r w:rsidDel="00173C08">
              <w:rPr>
                <w:noProof/>
                <w:webHidden/>
              </w:rPr>
              <w:delText>170</w:delText>
            </w:r>
          </w:del>
          <w:r>
            <w:rPr>
              <w:noProof/>
              <w:webHidden/>
            </w:rPr>
            <w:fldChar w:fldCharType="end"/>
          </w:r>
          <w:r w:rsidRPr="00F27665">
            <w:rPr>
              <w:rStyle w:val="Hyperlink"/>
              <w:noProof/>
            </w:rPr>
            <w:fldChar w:fldCharType="end"/>
          </w:r>
        </w:p>
        <w:p w14:paraId="74F1C0B2" w14:textId="1E536F90"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"_Toc66687792"</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7.5</w:t>
          </w:r>
          <w:r>
            <w:rPr>
              <w:rFonts w:asciiTheme="minorHAnsi" w:eastAsiaTheme="minorEastAsia" w:hAnsiTheme="minorHAnsi" w:cstheme="minorBidi"/>
              <w:caps w:val="0"/>
              <w:noProof/>
              <w:sz w:val="22"/>
              <w:szCs w:val="22"/>
            </w:rPr>
            <w:tab/>
          </w:r>
          <w:r w:rsidRPr="00F27665">
            <w:rPr>
              <w:rStyle w:val="Hyperlink"/>
              <w:b/>
              <w:bCs/>
              <w:noProof/>
            </w:rPr>
            <w:t xml:space="preserve">DAVIS-BACON ACT, </w:t>
          </w:r>
          <w:r w:rsidRPr="00F27665">
            <w:rPr>
              <w:rStyle w:val="Hyperlink"/>
              <w:b/>
              <w:bCs/>
              <w:noProof/>
              <w:shd w:val="clear" w:color="auto" w:fill="FFFFFF"/>
            </w:rPr>
            <w:t>40 U.S.C. 3141-3148, AS AMENDED</w:t>
          </w:r>
          <w:r>
            <w:rPr>
              <w:noProof/>
              <w:webHidden/>
            </w:rPr>
            <w:tab/>
          </w:r>
          <w:r>
            <w:rPr>
              <w:noProof/>
              <w:webHidden/>
            </w:rPr>
            <w:fldChar w:fldCharType="begin"/>
          </w:r>
          <w:r>
            <w:rPr>
              <w:noProof/>
              <w:webHidden/>
            </w:rPr>
            <w:instrText xml:space="preserve"> PAGEREF _Toc66687792 \h </w:instrText>
          </w:r>
          <w:r>
            <w:rPr>
              <w:noProof/>
              <w:webHidden/>
            </w:rPr>
          </w:r>
          <w:r>
            <w:rPr>
              <w:noProof/>
              <w:webHidden/>
            </w:rPr>
            <w:fldChar w:fldCharType="separate"/>
          </w:r>
          <w:ins w:id="539" w:author="DPP - CI" w:date="2021-03-15T07:58:00Z">
            <w:r>
              <w:rPr>
                <w:noProof/>
                <w:webHidden/>
              </w:rPr>
              <w:t>155</w:t>
            </w:r>
          </w:ins>
          <w:del w:id="540" w:author="DPP - CI" w:date="2021-03-15T07:58:00Z">
            <w:r w:rsidDel="00173C08">
              <w:rPr>
                <w:noProof/>
                <w:webHidden/>
              </w:rPr>
              <w:delText>172</w:delText>
            </w:r>
          </w:del>
          <w:r>
            <w:rPr>
              <w:noProof/>
              <w:webHidden/>
            </w:rPr>
            <w:fldChar w:fldCharType="end"/>
          </w:r>
          <w:r w:rsidRPr="00F27665">
            <w:rPr>
              <w:rStyle w:val="Hyperlink"/>
              <w:noProof/>
            </w:rPr>
            <w:fldChar w:fldCharType="end"/>
          </w:r>
        </w:p>
        <w:p w14:paraId="797A667F" w14:textId="01EBA369"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"_Toc66687793"</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7.6</w:t>
          </w:r>
          <w:r>
            <w:rPr>
              <w:rFonts w:asciiTheme="minorHAnsi" w:eastAsiaTheme="minorEastAsia" w:hAnsiTheme="minorHAnsi" w:cstheme="minorBidi"/>
              <w:caps w:val="0"/>
              <w:noProof/>
              <w:sz w:val="22"/>
              <w:szCs w:val="22"/>
            </w:rPr>
            <w:tab/>
          </w:r>
          <w:r w:rsidRPr="00F27665">
            <w:rPr>
              <w:rStyle w:val="Hyperlink"/>
              <w:b/>
              <w:bCs/>
              <w:noProof/>
            </w:rPr>
            <w:t>COPELAND ANTI-KICKBACK ACT</w:t>
          </w:r>
          <w:r>
            <w:rPr>
              <w:noProof/>
              <w:webHidden/>
            </w:rPr>
            <w:tab/>
          </w:r>
          <w:r>
            <w:rPr>
              <w:noProof/>
              <w:webHidden/>
            </w:rPr>
            <w:fldChar w:fldCharType="begin"/>
          </w:r>
          <w:r>
            <w:rPr>
              <w:noProof/>
              <w:webHidden/>
            </w:rPr>
            <w:instrText xml:space="preserve"> PAGEREF _Toc66687793 \h </w:instrText>
          </w:r>
          <w:r>
            <w:rPr>
              <w:noProof/>
              <w:webHidden/>
            </w:rPr>
          </w:r>
          <w:r>
            <w:rPr>
              <w:noProof/>
              <w:webHidden/>
            </w:rPr>
            <w:fldChar w:fldCharType="separate"/>
          </w:r>
          <w:ins w:id="541" w:author="DPP - CI" w:date="2021-03-15T07:58:00Z">
            <w:r>
              <w:rPr>
                <w:noProof/>
                <w:webHidden/>
              </w:rPr>
              <w:t>155</w:t>
            </w:r>
          </w:ins>
          <w:del w:id="542" w:author="DPP - CI" w:date="2021-03-15T07:58:00Z">
            <w:r w:rsidDel="00173C08">
              <w:rPr>
                <w:noProof/>
                <w:webHidden/>
              </w:rPr>
              <w:delText>172</w:delText>
            </w:r>
          </w:del>
          <w:r>
            <w:rPr>
              <w:noProof/>
              <w:webHidden/>
            </w:rPr>
            <w:fldChar w:fldCharType="end"/>
          </w:r>
          <w:r w:rsidRPr="00F27665">
            <w:rPr>
              <w:rStyle w:val="Hyperlink"/>
              <w:noProof/>
            </w:rPr>
            <w:fldChar w:fldCharType="end"/>
          </w:r>
        </w:p>
        <w:p w14:paraId="67BAFD76" w14:textId="47E89A2F"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"_Toc66687794"</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7.7</w:t>
          </w:r>
          <w:r>
            <w:rPr>
              <w:rFonts w:asciiTheme="minorHAnsi" w:eastAsiaTheme="minorEastAsia" w:hAnsiTheme="minorHAnsi" w:cstheme="minorBidi"/>
              <w:caps w:val="0"/>
              <w:noProof/>
              <w:sz w:val="22"/>
              <w:szCs w:val="22"/>
            </w:rPr>
            <w:tab/>
          </w:r>
          <w:r w:rsidRPr="00F27665">
            <w:rPr>
              <w:rStyle w:val="Hyperlink"/>
              <w:b/>
              <w:bCs/>
              <w:noProof/>
            </w:rPr>
            <w:t>CONTRACT WORK HOURS AND SAFETY STANDARDS ACT, 40 U.S.C. 3701-3708</w:t>
          </w:r>
          <w:r>
            <w:rPr>
              <w:noProof/>
              <w:webHidden/>
            </w:rPr>
            <w:tab/>
          </w:r>
          <w:r>
            <w:rPr>
              <w:noProof/>
              <w:webHidden/>
            </w:rPr>
            <w:fldChar w:fldCharType="begin"/>
          </w:r>
          <w:r>
            <w:rPr>
              <w:noProof/>
              <w:webHidden/>
            </w:rPr>
            <w:instrText xml:space="preserve"> PAGEREF _Toc66687794 \h </w:instrText>
          </w:r>
          <w:r>
            <w:rPr>
              <w:noProof/>
              <w:webHidden/>
            </w:rPr>
          </w:r>
          <w:r>
            <w:rPr>
              <w:noProof/>
              <w:webHidden/>
            </w:rPr>
            <w:fldChar w:fldCharType="separate"/>
          </w:r>
          <w:ins w:id="543" w:author="DPP - CI" w:date="2021-03-15T07:58:00Z">
            <w:r>
              <w:rPr>
                <w:noProof/>
                <w:webHidden/>
              </w:rPr>
              <w:t>155</w:t>
            </w:r>
          </w:ins>
          <w:del w:id="544" w:author="DPP - CI" w:date="2021-03-15T07:58:00Z">
            <w:r w:rsidDel="00173C08">
              <w:rPr>
                <w:noProof/>
                <w:webHidden/>
              </w:rPr>
              <w:delText>172</w:delText>
            </w:r>
          </w:del>
          <w:r>
            <w:rPr>
              <w:noProof/>
              <w:webHidden/>
            </w:rPr>
            <w:fldChar w:fldCharType="end"/>
          </w:r>
          <w:r w:rsidRPr="00F27665">
            <w:rPr>
              <w:rStyle w:val="Hyperlink"/>
              <w:noProof/>
            </w:rPr>
            <w:fldChar w:fldCharType="end"/>
          </w:r>
        </w:p>
        <w:p w14:paraId="0B9A844B" w14:textId="416FC8E7"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"_Toc66687795"</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7.8</w:t>
          </w:r>
          <w:r>
            <w:rPr>
              <w:rFonts w:asciiTheme="minorHAnsi" w:eastAsiaTheme="minorEastAsia" w:hAnsiTheme="minorHAnsi" w:cstheme="minorBidi"/>
              <w:caps w:val="0"/>
              <w:noProof/>
              <w:sz w:val="22"/>
              <w:szCs w:val="22"/>
            </w:rPr>
            <w:tab/>
          </w:r>
          <w:r w:rsidRPr="00F27665">
            <w:rPr>
              <w:rStyle w:val="Hyperlink"/>
              <w:b/>
              <w:bCs/>
              <w:noProof/>
            </w:rPr>
            <w:t>RIGHTS TO INVENTIONS MADE UNDER A CONTRACT OR AGREEMENT</w:t>
          </w:r>
          <w:r>
            <w:rPr>
              <w:noProof/>
              <w:webHidden/>
            </w:rPr>
            <w:tab/>
          </w:r>
          <w:r>
            <w:rPr>
              <w:noProof/>
              <w:webHidden/>
            </w:rPr>
            <w:fldChar w:fldCharType="begin"/>
          </w:r>
          <w:r>
            <w:rPr>
              <w:noProof/>
              <w:webHidden/>
            </w:rPr>
            <w:instrText xml:space="preserve"> PAGEREF _Toc66687795 \h </w:instrText>
          </w:r>
          <w:r>
            <w:rPr>
              <w:noProof/>
              <w:webHidden/>
            </w:rPr>
          </w:r>
          <w:r>
            <w:rPr>
              <w:noProof/>
              <w:webHidden/>
            </w:rPr>
            <w:fldChar w:fldCharType="separate"/>
          </w:r>
          <w:ins w:id="545" w:author="DPP - CI" w:date="2021-03-15T07:58:00Z">
            <w:r>
              <w:rPr>
                <w:noProof/>
                <w:webHidden/>
              </w:rPr>
              <w:t>156</w:t>
            </w:r>
          </w:ins>
          <w:del w:id="546" w:author="DPP - CI" w:date="2021-03-15T07:58:00Z">
            <w:r w:rsidDel="00173C08">
              <w:rPr>
                <w:noProof/>
                <w:webHidden/>
              </w:rPr>
              <w:delText>173</w:delText>
            </w:r>
          </w:del>
          <w:r>
            <w:rPr>
              <w:noProof/>
              <w:webHidden/>
            </w:rPr>
            <w:fldChar w:fldCharType="end"/>
          </w:r>
          <w:r w:rsidRPr="00F27665">
            <w:rPr>
              <w:rStyle w:val="Hyperlink"/>
              <w:noProof/>
            </w:rPr>
            <w:fldChar w:fldCharType="end"/>
          </w:r>
        </w:p>
        <w:p w14:paraId="41D1DE5A" w14:textId="787B2FDD"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"_Toc66687796"</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7.9</w:t>
          </w:r>
          <w:r>
            <w:rPr>
              <w:rFonts w:asciiTheme="minorHAnsi" w:eastAsiaTheme="minorEastAsia" w:hAnsiTheme="minorHAnsi" w:cstheme="minorBidi"/>
              <w:caps w:val="0"/>
              <w:noProof/>
              <w:sz w:val="22"/>
              <w:szCs w:val="22"/>
            </w:rPr>
            <w:tab/>
          </w:r>
          <w:r w:rsidRPr="00F27665">
            <w:rPr>
              <w:rStyle w:val="Hyperlink"/>
              <w:b/>
              <w:bCs/>
              <w:noProof/>
            </w:rPr>
            <w:t xml:space="preserve">CLEAN AIR ACT, </w:t>
          </w:r>
          <w:r w:rsidRPr="00F27665">
            <w:rPr>
              <w:rStyle w:val="Hyperlink"/>
              <w:b/>
              <w:bCs/>
              <w:noProof/>
              <w:shd w:val="clear" w:color="auto" w:fill="FFFFFF"/>
            </w:rPr>
            <w:t xml:space="preserve">42 U.S.C. 7401-7671Q, </w:t>
          </w:r>
          <w:r w:rsidRPr="00F27665">
            <w:rPr>
              <w:rStyle w:val="Hyperlink"/>
              <w:b/>
              <w:bCs/>
              <w:noProof/>
            </w:rPr>
            <w:t xml:space="preserve">AND THE FEDERAL WATER POLLUTION CONTROL ACT, </w:t>
          </w:r>
          <w:r w:rsidRPr="00F27665">
            <w:rPr>
              <w:rStyle w:val="Hyperlink"/>
              <w:b/>
              <w:bCs/>
              <w:noProof/>
              <w:shd w:val="clear" w:color="auto" w:fill="FFFFFF"/>
            </w:rPr>
            <w:t>33 U.S.C. 1251-1387, AS AMENDED</w:t>
          </w:r>
          <w:r>
            <w:rPr>
              <w:noProof/>
              <w:webHidden/>
            </w:rPr>
            <w:tab/>
          </w:r>
          <w:r>
            <w:rPr>
              <w:noProof/>
              <w:webHidden/>
            </w:rPr>
            <w:fldChar w:fldCharType="begin"/>
          </w:r>
          <w:r>
            <w:rPr>
              <w:noProof/>
              <w:webHidden/>
            </w:rPr>
            <w:instrText xml:space="preserve"> PAGEREF _Toc66687796 \h </w:instrText>
          </w:r>
          <w:r>
            <w:rPr>
              <w:noProof/>
              <w:webHidden/>
            </w:rPr>
          </w:r>
          <w:r>
            <w:rPr>
              <w:noProof/>
              <w:webHidden/>
            </w:rPr>
            <w:fldChar w:fldCharType="separate"/>
          </w:r>
          <w:ins w:id="547" w:author="DPP - CI" w:date="2021-03-15T07:58:00Z">
            <w:r>
              <w:rPr>
                <w:noProof/>
                <w:webHidden/>
              </w:rPr>
              <w:t>156</w:t>
            </w:r>
          </w:ins>
          <w:del w:id="548" w:author="DPP - CI" w:date="2021-03-15T07:58:00Z">
            <w:r w:rsidDel="00173C08">
              <w:rPr>
                <w:noProof/>
                <w:webHidden/>
              </w:rPr>
              <w:delText>173</w:delText>
            </w:r>
          </w:del>
          <w:r>
            <w:rPr>
              <w:noProof/>
              <w:webHidden/>
            </w:rPr>
            <w:fldChar w:fldCharType="end"/>
          </w:r>
          <w:r w:rsidRPr="00F27665">
            <w:rPr>
              <w:rStyle w:val="Hyperlink"/>
              <w:noProof/>
            </w:rPr>
            <w:fldChar w:fldCharType="end"/>
          </w:r>
        </w:p>
        <w:p w14:paraId="2B4C09E0" w14:textId="28E82B58"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"_Toc66687797"</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7.10</w:t>
          </w:r>
          <w:r>
            <w:rPr>
              <w:rFonts w:asciiTheme="minorHAnsi" w:eastAsiaTheme="minorEastAsia" w:hAnsiTheme="minorHAnsi" w:cstheme="minorBidi"/>
              <w:caps w:val="0"/>
              <w:noProof/>
              <w:sz w:val="22"/>
              <w:szCs w:val="22"/>
            </w:rPr>
            <w:tab/>
          </w:r>
          <w:r w:rsidRPr="00F27665">
            <w:rPr>
              <w:rStyle w:val="Hyperlink"/>
              <w:b/>
              <w:bCs/>
              <w:noProof/>
            </w:rPr>
            <w:t>DEBARMENT AND SUSPENSION (EXECUTIVE ORDERS 12549 AND 12689)</w:t>
          </w:r>
          <w:r>
            <w:rPr>
              <w:noProof/>
              <w:webHidden/>
            </w:rPr>
            <w:tab/>
          </w:r>
          <w:r>
            <w:rPr>
              <w:noProof/>
              <w:webHidden/>
            </w:rPr>
            <w:fldChar w:fldCharType="begin"/>
          </w:r>
          <w:r>
            <w:rPr>
              <w:noProof/>
              <w:webHidden/>
            </w:rPr>
            <w:instrText xml:space="preserve"> PAGEREF _Toc66687797 \h </w:instrText>
          </w:r>
          <w:r>
            <w:rPr>
              <w:noProof/>
              <w:webHidden/>
            </w:rPr>
          </w:r>
          <w:r>
            <w:rPr>
              <w:noProof/>
              <w:webHidden/>
            </w:rPr>
            <w:fldChar w:fldCharType="separate"/>
          </w:r>
          <w:ins w:id="549" w:author="DPP - CI" w:date="2021-03-15T07:58:00Z">
            <w:r>
              <w:rPr>
                <w:noProof/>
                <w:webHidden/>
              </w:rPr>
              <w:t>156</w:t>
            </w:r>
          </w:ins>
          <w:del w:id="550" w:author="DPP - CI" w:date="2021-03-15T07:58:00Z">
            <w:r w:rsidDel="00173C08">
              <w:rPr>
                <w:noProof/>
                <w:webHidden/>
              </w:rPr>
              <w:delText>173</w:delText>
            </w:r>
          </w:del>
          <w:r>
            <w:rPr>
              <w:noProof/>
              <w:webHidden/>
            </w:rPr>
            <w:fldChar w:fldCharType="end"/>
          </w:r>
          <w:r w:rsidRPr="00F27665">
            <w:rPr>
              <w:rStyle w:val="Hyperlink"/>
              <w:noProof/>
            </w:rPr>
            <w:fldChar w:fldCharType="end"/>
          </w:r>
        </w:p>
        <w:p w14:paraId="1F238E6C" w14:textId="6DD3A4C2"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"_Toc66687798"</w:instrText>
          </w:r>
          <w:r w:rsidRPr="00F27665">
            <w:rPr>
              <w:rStyle w:val="Hyperlink"/>
              <w:noProof/>
            </w:rPr>
            <w:instrText xml:space="preserve"> </w:instrText>
          </w:r>
          <w:r w:rsidRPr="00F27665">
            <w:rPr>
              <w:rStyle w:val="Hyperlink"/>
              <w:noProof/>
            </w:rPr>
            <w:fldChar w:fldCharType="separate"/>
          </w:r>
          <w:r w:rsidRPr="00F27665">
            <w:rPr>
              <w:rStyle w:val="Hyperlink"/>
              <w:b/>
              <w:bCs/>
              <w:noProof/>
            </w:rPr>
            <w:t>7.11</w:t>
          </w:r>
          <w:r>
            <w:rPr>
              <w:rFonts w:asciiTheme="minorHAnsi" w:eastAsiaTheme="minorEastAsia" w:hAnsiTheme="minorHAnsi" w:cstheme="minorBidi"/>
              <w:caps w:val="0"/>
              <w:noProof/>
              <w:sz w:val="22"/>
              <w:szCs w:val="22"/>
            </w:rPr>
            <w:tab/>
          </w:r>
          <w:r w:rsidRPr="00F27665">
            <w:rPr>
              <w:rStyle w:val="Hyperlink"/>
              <w:b/>
              <w:bCs/>
              <w:noProof/>
            </w:rPr>
            <w:t>BYRD ANTI-LOBBYING AMENDMENT, 31 U.S.C. 1352</w:t>
          </w:r>
          <w:r>
            <w:rPr>
              <w:noProof/>
              <w:webHidden/>
            </w:rPr>
            <w:tab/>
          </w:r>
          <w:r>
            <w:rPr>
              <w:noProof/>
              <w:webHidden/>
            </w:rPr>
            <w:fldChar w:fldCharType="begin"/>
          </w:r>
          <w:r>
            <w:rPr>
              <w:noProof/>
              <w:webHidden/>
            </w:rPr>
            <w:instrText xml:space="preserve"> PAGEREF _Toc66687798 \h </w:instrText>
          </w:r>
          <w:r>
            <w:rPr>
              <w:noProof/>
              <w:webHidden/>
            </w:rPr>
          </w:r>
          <w:r>
            <w:rPr>
              <w:noProof/>
              <w:webHidden/>
            </w:rPr>
            <w:fldChar w:fldCharType="separate"/>
          </w:r>
          <w:ins w:id="551" w:author="DPP - CI" w:date="2021-03-15T07:58:00Z">
            <w:r>
              <w:rPr>
                <w:noProof/>
                <w:webHidden/>
              </w:rPr>
              <w:t>157</w:t>
            </w:r>
          </w:ins>
          <w:del w:id="552" w:author="DPP - CI" w:date="2021-03-15T07:58:00Z">
            <w:r w:rsidDel="00173C08">
              <w:rPr>
                <w:noProof/>
                <w:webHidden/>
              </w:rPr>
              <w:delText>174</w:delText>
            </w:r>
          </w:del>
          <w:r>
            <w:rPr>
              <w:noProof/>
              <w:webHidden/>
            </w:rPr>
            <w:fldChar w:fldCharType="end"/>
          </w:r>
          <w:r w:rsidRPr="00F27665">
            <w:rPr>
              <w:rStyle w:val="Hyperlink"/>
              <w:noProof/>
            </w:rPr>
            <w:fldChar w:fldCharType="end"/>
          </w:r>
        </w:p>
        <w:p w14:paraId="321B99FB" w14:textId="6B64A5DA" w:rsidR="00173C08" w:rsidRDefault="00173C08">
          <w:pPr>
            <w:pStyle w:val="TOC2"/>
            <w:rPr>
              <w:rFonts w:asciiTheme="minorHAnsi" w:eastAsiaTheme="minorEastAsia" w:hAnsiTheme="minorHAnsi" w:cstheme="minorBidi"/>
              <w:caps w:val="0"/>
              <w:noProof/>
              <w:sz w:val="22"/>
              <w:szCs w:val="22"/>
            </w:rPr>
          </w:pPr>
          <w:r w:rsidRPr="00F27665">
            <w:rPr>
              <w:rStyle w:val="Hyperlink"/>
              <w:noProof/>
            </w:rPr>
            <w:fldChar w:fldCharType="begin"/>
          </w:r>
          <w:r w:rsidRPr="00F27665">
            <w:rPr>
              <w:rStyle w:val="Hyperlink"/>
              <w:noProof/>
            </w:rPr>
            <w:instrText xml:space="preserve"> </w:instrText>
          </w:r>
          <w:r>
            <w:rPr>
              <w:noProof/>
            </w:rPr>
            <w:instrText>HYPERLINK \l "_Toc66687799"</w:instrText>
          </w:r>
          <w:r w:rsidRPr="00F27665">
            <w:rPr>
              <w:rStyle w:val="Hyperlink"/>
              <w:noProof/>
            </w:rPr>
            <w:instrText xml:space="preserve"> </w:instrText>
          </w:r>
          <w:r w:rsidRPr="00F27665">
            <w:rPr>
              <w:rStyle w:val="Hyperlink"/>
              <w:noProof/>
            </w:rPr>
            <w:fldChar w:fldCharType="separate"/>
          </w:r>
          <w:r w:rsidRPr="00F27665">
            <w:rPr>
              <w:rStyle w:val="Hyperlink"/>
              <w:rFonts w:cs="Arial"/>
              <w:b/>
              <w:bCs/>
              <w:noProof/>
            </w:rPr>
            <w:t xml:space="preserve">7.12 </w:t>
          </w:r>
          <w:r w:rsidRPr="00F27665">
            <w:rPr>
              <w:rStyle w:val="Hyperlink"/>
              <w:rFonts w:eastAsiaTheme="minorHAnsi"/>
              <w:b/>
              <w:bCs/>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_Toc66687799 \h </w:instrText>
          </w:r>
          <w:r>
            <w:rPr>
              <w:noProof/>
              <w:webHidden/>
            </w:rPr>
          </w:r>
          <w:r>
            <w:rPr>
              <w:noProof/>
              <w:webHidden/>
            </w:rPr>
            <w:fldChar w:fldCharType="separate"/>
          </w:r>
          <w:ins w:id="553" w:author="DPP - CI" w:date="2021-03-15T07:58:00Z">
            <w:r>
              <w:rPr>
                <w:noProof/>
                <w:webHidden/>
              </w:rPr>
              <w:t>157</w:t>
            </w:r>
          </w:ins>
          <w:del w:id="554" w:author="DPP - CI" w:date="2021-03-15T07:58:00Z">
            <w:r w:rsidDel="00173C08">
              <w:rPr>
                <w:noProof/>
                <w:webHidden/>
              </w:rPr>
              <w:delText>174</w:delText>
            </w:r>
          </w:del>
          <w:r>
            <w:rPr>
              <w:noProof/>
              <w:webHidden/>
            </w:rPr>
            <w:fldChar w:fldCharType="end"/>
          </w:r>
          <w:r w:rsidRPr="00F27665">
            <w:rPr>
              <w:rStyle w:val="Hyperlink"/>
              <w:noProof/>
            </w:rPr>
            <w:fldChar w:fldCharType="end"/>
          </w:r>
        </w:p>
        <w:p w14:paraId="5DADC115" w14:textId="03DF0407" w:rsidR="00173C08" w:rsidRDefault="00173C08">
          <w:pPr>
            <w:rPr>
              <w:ins w:id="555" w:author="DPP - CI" w:date="2021-03-15T07:58:00Z"/>
            </w:rPr>
          </w:pPr>
          <w:ins w:id="556" w:author="DPP - CI" w:date="2021-03-15T07:58:00Z">
            <w:r>
              <w:rPr>
                <w:b/>
                <w:bCs/>
                <w:noProof/>
              </w:rPr>
              <w:fldChar w:fldCharType="end"/>
            </w:r>
          </w:ins>
        </w:p>
        <w:customXmlInsRangeStart w:id="557" w:author="DPP - CI" w:date="2021-03-15T07:58:00Z"/>
      </w:sdtContent>
    </w:sdt>
    <w:customXmlInsRangeEnd w:id="557"/>
    <w:p w14:paraId="05D54196" w14:textId="77777777" w:rsidR="00173C08" w:rsidRDefault="00173C08" w:rsidP="00623199">
      <w:pPr>
        <w:pStyle w:val="Heading1"/>
        <w:numPr>
          <w:ilvl w:val="0"/>
          <w:numId w:val="0"/>
        </w:numPr>
        <w:ind w:left="432"/>
        <w:rPr>
          <w:ins w:id="558" w:author="DPP - CI" w:date="2021-03-15T07:59:00Z"/>
          <w:rStyle w:val="Hyperlink"/>
          <w:rFonts w:cs="Times New Roman"/>
          <w:caps/>
          <w:noProof/>
          <w:sz w:val="20"/>
          <w:szCs w:val="24"/>
          <w:shd w:val="clear" w:color="auto" w:fill="FFFFFF"/>
        </w:rPr>
      </w:pPr>
      <w:bookmarkStart w:id="559" w:name="_Toc31289205"/>
      <w:bookmarkStart w:id="560" w:name="_Toc66687505"/>
    </w:p>
    <w:p w14:paraId="047422B7" w14:textId="63BA6DF4" w:rsidR="00756567" w:rsidRDefault="00756567" w:rsidP="00173C08">
      <w:pPr>
        <w:pStyle w:val="Heading1"/>
        <w:numPr>
          <w:ilvl w:val="0"/>
          <w:numId w:val="0"/>
        </w:numPr>
      </w:pPr>
      <w:r>
        <w:t>Attachments</w:t>
      </w:r>
      <w:bookmarkEnd w:id="559"/>
      <w:bookmarkEnd w:id="560"/>
    </w:p>
    <w:p w14:paraId="76648617" w14:textId="77777777" w:rsidR="00756567" w:rsidRPr="00BC6389" w:rsidRDefault="00756567" w:rsidP="0058239E"/>
    <w:p w14:paraId="097928BB" w14:textId="77777777" w:rsidR="00756567" w:rsidRDefault="00756567" w:rsidP="0058239E">
      <w:pPr>
        <w:pStyle w:val="Heading2"/>
        <w:numPr>
          <w:ilvl w:val="0"/>
          <w:numId w:val="0"/>
        </w:numPr>
        <w:ind w:left="576" w:hanging="576"/>
      </w:pPr>
      <w:bookmarkStart w:id="561" w:name="_Toc31289206"/>
      <w:bookmarkStart w:id="562" w:name="_Toc66687506"/>
      <w:r>
        <w:t>List of Attachments Include</w:t>
      </w:r>
      <w:bookmarkEnd w:id="561"/>
      <w:bookmarkEnd w:id="562"/>
    </w:p>
    <w:p w14:paraId="081C3187" w14:textId="77777777" w:rsidR="00756567" w:rsidRDefault="00756567" w:rsidP="0058239E"/>
    <w:p w14:paraId="3CA4C63C" w14:textId="77777777" w:rsidR="00756567" w:rsidRDefault="00756567" w:rsidP="0058239E">
      <w:r>
        <w:t>1. SNAP and Cash Caseload Data</w:t>
      </w:r>
      <w:ins w:id="563" w:author="Jefferey" w:date="2020-06-25T13:56:00Z">
        <w:r w:rsidR="002735B4">
          <w:t xml:space="preserve"> September 2018 - September 2019</w:t>
        </w:r>
      </w:ins>
    </w:p>
    <w:p w14:paraId="1855BC7F" w14:textId="68D0CEE4" w:rsidR="00756567" w:rsidRDefault="00756567" w:rsidP="0058239E">
      <w:r>
        <w:t>2. County Welfare Agenc</w:t>
      </w:r>
      <w:ins w:id="564" w:author="K B" w:date="2020-12-23T12:04:00Z">
        <w:r w:rsidR="00C54469">
          <w:t>y Locations</w:t>
        </w:r>
      </w:ins>
      <w:del w:id="565" w:author="K B" w:date="2020-12-23T12:04:00Z">
        <w:r w:rsidDel="00C54469">
          <w:delText>ies</w:delText>
        </w:r>
      </w:del>
      <w:r>
        <w:t xml:space="preserve"> </w:t>
      </w:r>
    </w:p>
    <w:p w14:paraId="2C2D1FAA" w14:textId="58D1AD92" w:rsidR="00756567" w:rsidRDefault="00756567" w:rsidP="0058239E">
      <w:r>
        <w:t xml:space="preserve">3. Datacard Printers at </w:t>
      </w:r>
      <w:del w:id="566" w:author="K B" w:date="2020-12-23T12:04:00Z">
        <w:r w:rsidDel="00C54469">
          <w:delText>CWA’s</w:delText>
        </w:r>
      </w:del>
      <w:ins w:id="567" w:author="K B" w:date="2020-12-23T12:04:00Z">
        <w:r w:rsidR="00C54469">
          <w:t xml:space="preserve"> County We</w:t>
        </w:r>
      </w:ins>
      <w:ins w:id="568" w:author="K B" w:date="2020-12-23T12:05:00Z">
        <w:r w:rsidR="00C54469">
          <w:t>lfare Agencies</w:t>
        </w:r>
      </w:ins>
    </w:p>
    <w:p w14:paraId="5A249A31" w14:textId="1486A348" w:rsidR="00756567" w:rsidRDefault="00756567" w:rsidP="0058239E">
      <w:r>
        <w:t xml:space="preserve">4. </w:t>
      </w:r>
      <w:del w:id="569" w:author="K B" w:date="2020-12-23T12:05:00Z">
        <w:r w:rsidDel="00C54469">
          <w:delText>EBT Card Order</w:delText>
        </w:r>
      </w:del>
      <w:ins w:id="570" w:author="K B" w:date="2021-01-28T09:31:00Z">
        <w:r w:rsidR="00E42311">
          <w:t>Statewide EBT Card Stock September 2018 – September 2019</w:t>
        </w:r>
      </w:ins>
    </w:p>
    <w:p w14:paraId="493C370C" w14:textId="77777777" w:rsidR="00756567" w:rsidRDefault="00756567" w:rsidP="0058239E">
      <w:r>
        <w:t xml:space="preserve">5. County Welfare Agency Existing PIN Selection Equipment </w:t>
      </w:r>
    </w:p>
    <w:p w14:paraId="26189AC2" w14:textId="3D74BFCF" w:rsidR="00756567" w:rsidRDefault="00756567" w:rsidP="0058239E">
      <w:r>
        <w:t xml:space="preserve">6. </w:t>
      </w:r>
      <w:del w:id="571" w:author="Jefferey" w:date="2020-06-25T14:03:00Z">
        <w:r w:rsidDel="002B269F">
          <w:delText>SNAP and Cash Transaction Statistics</w:delText>
        </w:r>
      </w:del>
      <w:ins w:id="572" w:author="Jefferey" w:date="2020-06-25T14:03:00Z">
        <w:r w:rsidR="002B269F">
          <w:t xml:space="preserve">SNAP </w:t>
        </w:r>
      </w:ins>
      <w:ins w:id="573" w:author="K B" w:date="2020-12-23T12:05:00Z">
        <w:r w:rsidR="00C54469">
          <w:t xml:space="preserve">and Cash </w:t>
        </w:r>
      </w:ins>
      <w:ins w:id="574" w:author="Jefferey" w:date="2020-06-25T14:03:00Z">
        <w:del w:id="575" w:author="K B" w:date="2020-12-23T12:05:00Z">
          <w:r w:rsidR="002B269F" w:rsidDel="00C54469">
            <w:delText xml:space="preserve">POS </w:delText>
          </w:r>
        </w:del>
        <w:r w:rsidR="002B269F">
          <w:t>Transaction</w:t>
        </w:r>
        <w:del w:id="576" w:author="K B" w:date="2020-12-23T12:05:00Z">
          <w:r w:rsidR="002B269F" w:rsidDel="00C54469">
            <w:delText>s</w:delText>
          </w:r>
        </w:del>
      </w:ins>
      <w:ins w:id="577" w:author="K B" w:date="2020-12-23T12:05:00Z">
        <w:r w:rsidR="00C54469">
          <w:t xml:space="preserve"> Statistics</w:t>
        </w:r>
      </w:ins>
      <w:ins w:id="578" w:author="Jefferey" w:date="2020-06-25T14:03:00Z">
        <w:del w:id="579" w:author="K B" w:date="2020-12-23T12:05:00Z">
          <w:r w:rsidR="002B269F" w:rsidDel="00C54469">
            <w:delText xml:space="preserve"> - Cash ATM Withdrawals - POS Cash Transactions</w:delText>
          </w:r>
        </w:del>
        <w:r w:rsidR="002B269F">
          <w:t xml:space="preserve"> September 2018 - September 2019</w:t>
        </w:r>
      </w:ins>
    </w:p>
    <w:p w14:paraId="18F5BE53" w14:textId="1E5EC48E" w:rsidR="00756567" w:rsidRDefault="00756567" w:rsidP="0058239E">
      <w:r>
        <w:t xml:space="preserve">7. </w:t>
      </w:r>
      <w:del w:id="580" w:author="Iversen, Courtney" w:date="2021-02-16T17:00:00Z">
        <w:r w:rsidDel="008A6C07">
          <w:delText>Timeline of Deliverables</w:delText>
        </w:r>
      </w:del>
      <w:ins w:id="581" w:author="Iversen, Courtney" w:date="2021-02-16T17:00:00Z">
        <w:r w:rsidR="008A6C07" w:rsidRPr="008A6C07">
          <w:rPr>
            <w:b/>
            <w:u w:val="single"/>
          </w:rPr>
          <w:t xml:space="preserve">DELETED </w:t>
        </w:r>
      </w:ins>
    </w:p>
    <w:p w14:paraId="26933252" w14:textId="52F3A887" w:rsidR="00756567" w:rsidRDefault="00756567" w:rsidP="0058239E">
      <w:r>
        <w:t>8. USDA</w:t>
      </w:r>
      <w:ins w:id="582" w:author="K B" w:date="2020-12-23T12:05:00Z">
        <w:r w:rsidR="00C54469">
          <w:t>-</w:t>
        </w:r>
      </w:ins>
      <w:del w:id="583" w:author="K B" w:date="2020-12-23T12:05:00Z">
        <w:r w:rsidDel="00C54469">
          <w:delText xml:space="preserve"> </w:delText>
        </w:r>
      </w:del>
      <w:r>
        <w:t xml:space="preserve">FNS </w:t>
      </w:r>
      <w:ins w:id="584" w:author="K B" w:date="2020-12-23T12:05:00Z">
        <w:r w:rsidR="00C54469">
          <w:t xml:space="preserve">EBT </w:t>
        </w:r>
      </w:ins>
      <w:del w:id="585" w:author="K B" w:date="2020-12-23T12:06:00Z">
        <w:r w:rsidDel="00C54469">
          <w:delText xml:space="preserve">Interface </w:delText>
        </w:r>
      </w:del>
      <w:r>
        <w:t xml:space="preserve">File </w:t>
      </w:r>
      <w:del w:id="586" w:author="K B" w:date="2020-12-23T12:06:00Z">
        <w:r w:rsidDel="00C54469">
          <w:delText>Formats</w:delText>
        </w:r>
      </w:del>
      <w:ins w:id="587" w:author="K B" w:date="2020-12-23T12:06:00Z">
        <w:r w:rsidR="00C54469">
          <w:t>Specifications</w:t>
        </w:r>
      </w:ins>
    </w:p>
    <w:p w14:paraId="77FE4828" w14:textId="77777777" w:rsidR="002E5142" w:rsidRDefault="002E5142" w:rsidP="0058239E">
      <w:pPr>
        <w:rPr>
          <w:ins w:id="588" w:author="Jefferey" w:date="2020-06-25T13:56:00Z"/>
        </w:rPr>
      </w:pPr>
      <w:r>
        <w:t>9. NJ Department of Human Services Current Network Architecture</w:t>
      </w:r>
    </w:p>
    <w:p w14:paraId="71231499" w14:textId="77B2E2A9" w:rsidR="002735B4" w:rsidRDefault="002735B4" w:rsidP="0058239E">
      <w:pPr>
        <w:rPr>
          <w:ins w:id="589" w:author="Jefferey" w:date="2020-06-25T13:56:00Z"/>
        </w:rPr>
      </w:pPr>
      <w:ins w:id="590" w:author="Jefferey" w:date="2020-06-25T13:56:00Z">
        <w:r>
          <w:t xml:space="preserve">10. </w:t>
        </w:r>
      </w:ins>
      <w:ins w:id="591" w:author="Jefferey" w:date="2020-06-25T13:57:00Z">
        <w:r>
          <w:t xml:space="preserve"> </w:t>
        </w:r>
      </w:ins>
      <w:ins w:id="592" w:author="Jefferey" w:date="2020-06-25T13:56:00Z">
        <w:r>
          <w:t>New Card Issuances and Card Replacement</w:t>
        </w:r>
        <w:del w:id="593" w:author="K B" w:date="2020-12-23T12:06:00Z">
          <w:r w:rsidDel="00C54469">
            <w:delText>s</w:delText>
          </w:r>
        </w:del>
      </w:ins>
      <w:ins w:id="594" w:author="K B" w:date="2020-12-23T12:06:00Z">
        <w:r w:rsidR="00C54469">
          <w:t>Statistics</w:t>
        </w:r>
      </w:ins>
      <w:ins w:id="595" w:author="Jefferey" w:date="2020-06-25T13:56:00Z">
        <w:r>
          <w:t xml:space="preserve"> September 2018 - September 2019</w:t>
        </w:r>
      </w:ins>
    </w:p>
    <w:p w14:paraId="69DA2B57" w14:textId="40FD01BA" w:rsidR="002735B4" w:rsidRDefault="002735B4" w:rsidP="0058239E">
      <w:pPr>
        <w:rPr>
          <w:ins w:id="596" w:author="Jefferey" w:date="2020-06-25T13:56:00Z"/>
        </w:rPr>
      </w:pPr>
      <w:ins w:id="597" w:author="Jefferey" w:date="2020-06-25T13:56:00Z">
        <w:r>
          <w:t xml:space="preserve">11.  Customer Service </w:t>
        </w:r>
      </w:ins>
      <w:ins w:id="598" w:author="K B" w:date="2020-12-23T12:06:00Z">
        <w:r w:rsidR="00C54469">
          <w:t>and R</w:t>
        </w:r>
      </w:ins>
      <w:ins w:id="599" w:author="DPP - CI" w:date="2021-03-12T13:27:00Z">
        <w:r w:rsidR="006977E1">
          <w:t>e</w:t>
        </w:r>
      </w:ins>
      <w:ins w:id="600" w:author="K B" w:date="2020-12-23T12:06:00Z">
        <w:del w:id="601" w:author="DPP - CI" w:date="2021-03-12T13:27:00Z">
          <w:r w:rsidR="00C54469" w:rsidDel="006977E1">
            <w:delText>E</w:delText>
          </w:r>
        </w:del>
        <w:r w:rsidR="00C54469">
          <w:t>t</w:t>
        </w:r>
        <w:del w:id="602" w:author="DPP - CI" w:date="2021-03-12T13:27:00Z">
          <w:r w:rsidR="00C54469" w:rsidDel="006977E1">
            <w:delText>il</w:delText>
          </w:r>
        </w:del>
        <w:r w:rsidR="00C54469">
          <w:t>a</w:t>
        </w:r>
      </w:ins>
      <w:ins w:id="603" w:author="DPP - CI" w:date="2021-03-12T13:27:00Z">
        <w:r w:rsidR="006977E1">
          <w:t>il</w:t>
        </w:r>
      </w:ins>
      <w:ins w:id="604" w:author="K B" w:date="2020-12-23T12:06:00Z">
        <w:r w:rsidR="00C54469">
          <w:t xml:space="preserve">er </w:t>
        </w:r>
      </w:ins>
      <w:ins w:id="605" w:author="Jefferey" w:date="2020-06-25T14:06:00Z">
        <w:r w:rsidR="00BE666C">
          <w:t xml:space="preserve">IVR </w:t>
        </w:r>
      </w:ins>
      <w:ins w:id="606" w:author="Jefferey" w:date="2020-06-25T13:56:00Z">
        <w:r w:rsidR="00BE666C">
          <w:t>and CSR Stat</w:t>
        </w:r>
      </w:ins>
      <w:ins w:id="607" w:author="Jefferey" w:date="2020-06-25T14:07:00Z">
        <w:r w:rsidR="00BE666C">
          <w:t xml:space="preserve">istics </w:t>
        </w:r>
      </w:ins>
      <w:ins w:id="608" w:author="Jefferey" w:date="2020-06-25T13:56:00Z">
        <w:del w:id="609" w:author="K B" w:date="2020-12-23T12:06:00Z">
          <w:r w:rsidDel="00C54469">
            <w:delText xml:space="preserve"> </w:delText>
          </w:r>
        </w:del>
        <w:r>
          <w:t>September 2018 - September 2019</w:t>
        </w:r>
      </w:ins>
    </w:p>
    <w:p w14:paraId="71BD88E3" w14:textId="77777777" w:rsidR="002735B4" w:rsidRDefault="002735B4" w:rsidP="0058239E">
      <w:pPr>
        <w:rPr>
          <w:ins w:id="610" w:author="Jefferey" w:date="2020-06-25T13:57:00Z"/>
        </w:rPr>
      </w:pPr>
      <w:ins w:id="611" w:author="Jefferey" w:date="2020-06-25T13:57:00Z">
        <w:r>
          <w:t>12.  Families First Card</w:t>
        </w:r>
      </w:ins>
    </w:p>
    <w:p w14:paraId="0F3955F8" w14:textId="61E082C6" w:rsidR="002735B4" w:rsidRDefault="002735B4" w:rsidP="0058239E">
      <w:pPr>
        <w:rPr>
          <w:ins w:id="612" w:author="Jefferey" w:date="2020-06-25T13:57:00Z"/>
        </w:rPr>
      </w:pPr>
      <w:ins w:id="613" w:author="Jefferey" w:date="2020-06-25T13:57:00Z">
        <w:r>
          <w:t>13.  Replacement Card Fee</w:t>
        </w:r>
        <w:del w:id="614" w:author="K B" w:date="2020-12-23T12:06:00Z">
          <w:r w:rsidDel="00C54469">
            <w:delText>s</w:delText>
          </w:r>
        </w:del>
      </w:ins>
      <w:ins w:id="615" w:author="K B" w:date="2020-12-23T12:06:00Z">
        <w:r w:rsidR="00C54469">
          <w:t xml:space="preserve"> Statistics</w:t>
        </w:r>
      </w:ins>
      <w:ins w:id="616" w:author="Jefferey" w:date="2020-06-25T13:57:00Z">
        <w:r>
          <w:t xml:space="preserve"> </w:t>
        </w:r>
        <w:del w:id="617" w:author="K B" w:date="2020-12-23T12:06:00Z">
          <w:r w:rsidDel="00C54469">
            <w:delText xml:space="preserve"> </w:delText>
          </w:r>
        </w:del>
        <w:r>
          <w:t>September 2018 - September 2019</w:t>
        </w:r>
      </w:ins>
    </w:p>
    <w:p w14:paraId="25A3B4FB" w14:textId="5BDD3357" w:rsidR="002735B4" w:rsidRDefault="002735B4" w:rsidP="0058239E">
      <w:pPr>
        <w:rPr>
          <w:ins w:id="618" w:author="Jefferey" w:date="2020-06-25T13:58:00Z"/>
        </w:rPr>
      </w:pPr>
      <w:ins w:id="619" w:author="Jefferey" w:date="2020-06-25T13:58:00Z">
        <w:r>
          <w:t xml:space="preserve">14.  ATM Transactions State and Cardholder </w:t>
        </w:r>
        <w:del w:id="620" w:author="K B" w:date="2020-12-23T12:06:00Z">
          <w:r w:rsidDel="00C54469">
            <w:delText xml:space="preserve">Paid  </w:delText>
          </w:r>
        </w:del>
      </w:ins>
      <w:ins w:id="621" w:author="K B" w:date="2020-12-23T12:06:00Z">
        <w:r w:rsidR="00C54469">
          <w:t>Statis</w:t>
        </w:r>
      </w:ins>
      <w:ins w:id="622" w:author="K B" w:date="2020-12-23T12:07:00Z">
        <w:r w:rsidR="00C54469">
          <w:t xml:space="preserve">tics </w:t>
        </w:r>
      </w:ins>
      <w:ins w:id="623" w:author="Jefferey" w:date="2020-06-25T13:58:00Z">
        <w:r>
          <w:t>September 2018 - September 2019</w:t>
        </w:r>
      </w:ins>
    </w:p>
    <w:p w14:paraId="75D0483B" w14:textId="20C5B5BD" w:rsidR="00B8053C" w:rsidRDefault="002735B4" w:rsidP="0058239E">
      <w:pPr>
        <w:rPr>
          <w:ins w:id="624" w:author="Iversen, Courtney" w:date="2021-02-16T17:01:00Z"/>
        </w:rPr>
      </w:pPr>
      <w:ins w:id="625" w:author="Jefferey" w:date="2020-06-25T13:58:00Z">
        <w:r>
          <w:t xml:space="preserve">15.  ATM and POS </w:t>
        </w:r>
      </w:ins>
      <w:ins w:id="626" w:author="K B" w:date="2020-12-23T12:07:00Z">
        <w:r w:rsidR="00C54469">
          <w:t>L</w:t>
        </w:r>
      </w:ins>
      <w:ins w:id="627" w:author="Jefferey" w:date="2020-06-25T13:58:00Z">
        <w:del w:id="628" w:author="K B" w:date="2020-12-23T12:07:00Z">
          <w:r w:rsidDel="00C54469">
            <w:delText>l</w:delText>
          </w:r>
        </w:del>
        <w:r>
          <w:t>ocations</w:t>
        </w:r>
      </w:ins>
    </w:p>
    <w:p w14:paraId="5BD9CC3B" w14:textId="553B6CBD" w:rsidR="008A6C07" w:rsidRDefault="008A6C07" w:rsidP="0058239E">
      <w:pPr>
        <w:rPr>
          <w:ins w:id="629" w:author="Iversen, Courtney" w:date="2021-02-16T17:01:00Z"/>
        </w:rPr>
      </w:pPr>
      <w:ins w:id="630" w:author="Iversen, Courtney" w:date="2021-02-16T17:01:00Z">
        <w:r>
          <w:t>16. Current CPCM Rates</w:t>
        </w:r>
      </w:ins>
    </w:p>
    <w:p w14:paraId="63C781F9" w14:textId="3134D69C" w:rsidR="008A6C07" w:rsidRDefault="008A6C07" w:rsidP="0058239E">
      <w:pPr>
        <w:rPr>
          <w:ins w:id="631" w:author="Leonardi, Lisa" w:date="2021-02-16T14:38:00Z"/>
        </w:rPr>
      </w:pPr>
      <w:ins w:id="632" w:author="Iversen, Courtney" w:date="2021-02-16T17:01:00Z">
        <w:r>
          <w:t>17. Sample Monthly invoice</w:t>
        </w:r>
      </w:ins>
    </w:p>
    <w:p w14:paraId="22A87138" w14:textId="526FFD63" w:rsidR="00B8053C" w:rsidRPr="00BC6389" w:rsidRDefault="002735B4" w:rsidP="0058239E">
      <w:ins w:id="633" w:author="Jefferey" w:date="2020-06-25T13:57:00Z">
        <w:r>
          <w:t xml:space="preserve"> </w:t>
        </w:r>
      </w:ins>
    </w:p>
    <w:p w14:paraId="2CD00581" w14:textId="77777777" w:rsidR="00811254" w:rsidRDefault="00811254" w:rsidP="00CF556A">
      <w:pPr>
        <w:pStyle w:val="CommentText"/>
        <w:tabs>
          <w:tab w:val="right" w:leader="dot" w:pos="9990"/>
        </w:tabs>
        <w:ind w:right="-90"/>
        <w:rPr>
          <w:rFonts w:eastAsia="MS Mincho"/>
        </w:rPr>
      </w:pPr>
    </w:p>
    <w:p w14:paraId="436FEA7F" w14:textId="2BDDA3E9" w:rsidR="00AB39D7" w:rsidRPr="00851065" w:rsidRDefault="00811254" w:rsidP="00CF556A">
      <w:pPr>
        <w:pStyle w:val="CommentText"/>
        <w:tabs>
          <w:tab w:val="right" w:leader="dot" w:pos="9990"/>
        </w:tabs>
        <w:ind w:right="-90"/>
        <w:rPr>
          <w:b/>
        </w:rPr>
      </w:pPr>
      <w:r>
        <w:rPr>
          <w:rFonts w:eastAsia="MS Mincho"/>
        </w:rPr>
        <w:t>These attachments should be reviewed in conjunction with Section 3.0 Scope of Work.</w:t>
      </w:r>
      <w:ins w:id="634" w:author="DPP - CI" w:date="2021-03-15T08:14:00Z">
        <w:r w:rsidR="000F0BED">
          <w:rPr>
            <w:rFonts w:eastAsia="MS Mincho"/>
          </w:rPr>
          <w:t xml:space="preserve"> </w:t>
        </w:r>
        <w:r w:rsidR="000F0BED" w:rsidRPr="000F0BED">
          <w:rPr>
            <w:rFonts w:cs="Arial"/>
            <w:b/>
            <w:highlight w:val="yellow"/>
          </w:rPr>
          <w:t>Please note that any and all values contained within the attachments are historical and or approximations, and do not represent or guarantee a volume of work to the awarded Vendor {Contractor}.</w:t>
        </w:r>
      </w:ins>
      <w:r w:rsidR="00E651D6">
        <w:rPr>
          <w:rFonts w:eastAsia="MS Mincho"/>
        </w:rPr>
        <w:br w:type="page"/>
      </w:r>
    </w:p>
    <w:p w14:paraId="3783F2AA" w14:textId="77777777" w:rsidR="001E7940" w:rsidRDefault="001E7940" w:rsidP="00851065"/>
    <w:p w14:paraId="5C012625" w14:textId="77777777" w:rsidR="00296A2F" w:rsidRPr="000D07F5" w:rsidRDefault="00296A2F">
      <w:pPr>
        <w:pStyle w:val="Heading1"/>
      </w:pPr>
      <w:bookmarkStart w:id="635" w:name="_Toc428533936"/>
      <w:bookmarkStart w:id="636" w:name="_Toc31289207"/>
      <w:bookmarkStart w:id="637" w:name="_Toc66687507"/>
      <w:r w:rsidRPr="000D07F5">
        <w:t xml:space="preserve">INFORMATION FOR </w:t>
      </w:r>
      <w:r w:rsidR="00526170" w:rsidRPr="000D07F5">
        <w:t xml:space="preserve">VENDORS </w:t>
      </w:r>
      <w:r w:rsidR="00647C5C" w:rsidRPr="000D07F5">
        <w:t>{</w:t>
      </w:r>
      <w:r w:rsidR="00526170" w:rsidRPr="000D07F5">
        <w:t>BIDDERS</w:t>
      </w:r>
      <w:r w:rsidR="00647C5C" w:rsidRPr="000D07F5">
        <w:t>}</w:t>
      </w:r>
      <w:bookmarkEnd w:id="635"/>
      <w:bookmarkEnd w:id="636"/>
      <w:bookmarkEnd w:id="637"/>
    </w:p>
    <w:p w14:paraId="332130BC" w14:textId="77777777" w:rsidR="00E651D6" w:rsidRPr="00851065" w:rsidRDefault="00E651D6" w:rsidP="00851065"/>
    <w:p w14:paraId="1B57673A"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r w:rsidR="004C20EE">
        <w:fldChar w:fldCharType="begin"/>
      </w:r>
      <w:r w:rsidR="00A53798">
        <w:instrText>HYPERLINK "https://www.state.nj.us/treasury/purchase/vendor.shtml"</w:instrText>
      </w:r>
      <w:r w:rsidR="004C20EE">
        <w:fldChar w:fldCharType="separate"/>
      </w:r>
      <w:del w:id="638" w:author="Morales, Angelica" w:date="2020-01-30T11:48:00Z">
        <w:r w:rsidR="001B24FD" w:rsidRPr="00851065" w:rsidDel="00A53798">
          <w:rPr>
            <w:rStyle w:val="Hyperlink"/>
            <w:rFonts w:eastAsiaTheme="minorHAnsi"/>
          </w:rPr>
          <w:delText>http://www.state.nj.us/treasury/purchase/njstart/vendor.shtml</w:delText>
        </w:r>
      </w:del>
      <w:ins w:id="639" w:author="Morales, Angelica" w:date="2020-01-30T11:48:00Z">
        <w:r w:rsidR="00A53798">
          <w:rPr>
            <w:rStyle w:val="Hyperlink"/>
            <w:rFonts w:eastAsiaTheme="minorHAnsi"/>
          </w:rPr>
          <w:t>https://www.state.nj.us/treasury/purchase/vendor.shtml</w:t>
        </w:r>
      </w:ins>
      <w:r w:rsidR="004C20EE">
        <w:rPr>
          <w:rStyle w:val="Hyperlink"/>
          <w:rFonts w:eastAsiaTheme="minorHAnsi"/>
        </w:rPr>
        <w:fldChar w:fldCharType="end"/>
      </w:r>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14:paraId="031FE820" w14:textId="77777777" w:rsidR="00257282" w:rsidRPr="00851065" w:rsidRDefault="00257282" w:rsidP="00851065">
      <w:pPr>
        <w:rPr>
          <w:rFonts w:ascii="Arial Narrow" w:hAnsi="Arial Narrow"/>
          <w:b/>
          <w:sz w:val="24"/>
        </w:rPr>
      </w:pPr>
    </w:p>
    <w:p w14:paraId="7A18D51C" w14:textId="77777777" w:rsidR="00BE3797" w:rsidRPr="00851065" w:rsidRDefault="00BE3797" w:rsidP="00E651D6">
      <w:pPr>
        <w:pStyle w:val="BodyText"/>
        <w:ind w:left="0" w:right="108"/>
        <w:rPr>
          <w:rFonts w:ascii="Arial Narrow" w:hAnsi="Arial Narrow"/>
          <w:b/>
          <w:sz w:val="24"/>
        </w:rPr>
      </w:pPr>
    </w:p>
    <w:p w14:paraId="25B489F0" w14:textId="77777777" w:rsidR="00E651D6" w:rsidRPr="0071274F" w:rsidRDefault="00E651D6" w:rsidP="00BB5A93">
      <w:pPr>
        <w:pStyle w:val="Heading2"/>
      </w:pPr>
      <w:bookmarkStart w:id="640" w:name="_Toc400531467"/>
      <w:bookmarkStart w:id="641" w:name="_Toc428533937"/>
      <w:bookmarkStart w:id="642" w:name="_Toc31289208"/>
      <w:bookmarkStart w:id="643" w:name="_Toc66687508"/>
      <w:r w:rsidRPr="00B94382">
        <w:t>P</w:t>
      </w:r>
      <w:r w:rsidRPr="0071274F">
        <w:t>URPOSE AND INTENT</w:t>
      </w:r>
      <w:bookmarkEnd w:id="640"/>
      <w:bookmarkEnd w:id="641"/>
      <w:bookmarkEnd w:id="642"/>
      <w:bookmarkEnd w:id="643"/>
    </w:p>
    <w:p w14:paraId="1A1C82D9" w14:textId="77777777" w:rsidR="00E651D6" w:rsidRDefault="00E651D6" w:rsidP="00851065"/>
    <w:p w14:paraId="52D47D52" w14:textId="77777777" w:rsidR="005944B1" w:rsidRPr="005944B1" w:rsidRDefault="00E651D6" w:rsidP="005944B1">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944B1" w:rsidRPr="005944B1">
        <w:t>the Department of Human Services (DHS), Division of Family Development (DFD) and various State agencies and State cooperative purchasing partners.  The purpose of this Bid Solicitation is to solicit Quotes for the operation and maintenance of the Families First Electronic Benefits Transfer (EBT) system and related benefit programs.</w:t>
      </w:r>
      <w:r w:rsidR="00FC3C0D" w:rsidRPr="00FC3C0D">
        <w:t xml:space="preserve"> The Vendor {Contractor} shall design, develop, implement, and conver</w:t>
      </w:r>
      <w:r w:rsidR="00FC3C0D">
        <w:t xml:space="preserve">t </w:t>
      </w:r>
      <w:r w:rsidR="00FC3C0D" w:rsidRPr="00FC3C0D">
        <w:t>the State’s existing Electronic Benefits (EBT) system</w:t>
      </w:r>
      <w:r w:rsidR="000A69FA">
        <w:t>,</w:t>
      </w:r>
      <w:r w:rsidR="00B55AD8">
        <w:t xml:space="preserve"> </w:t>
      </w:r>
      <w:r w:rsidR="00FC3C0D">
        <w:t>includ</w:t>
      </w:r>
      <w:r w:rsidR="00B55AD8">
        <w:t>ing</w:t>
      </w:r>
      <w:r w:rsidR="00FC3C0D">
        <w:t xml:space="preserve"> </w:t>
      </w:r>
      <w:r w:rsidR="00FC3C0D" w:rsidRPr="00FC3C0D">
        <w:t xml:space="preserve">the specifications </w:t>
      </w:r>
      <w:r w:rsidR="00B55AD8">
        <w:t>in</w:t>
      </w:r>
      <w:r w:rsidR="00FC3C0D" w:rsidRPr="00FC3C0D">
        <w:t xml:space="preserve"> this Bid Solicitation</w:t>
      </w:r>
      <w:r w:rsidR="000A69FA">
        <w:t>,</w:t>
      </w:r>
      <w:r w:rsidR="00FC3C0D" w:rsidRPr="00FC3C0D">
        <w:t xml:space="preserve"> to the Vendor’s {Contractor’s} system</w:t>
      </w:r>
      <w:r w:rsidR="00B55AD8">
        <w:t xml:space="preserve">.  </w:t>
      </w:r>
      <w:r w:rsidR="00FC3C0D" w:rsidRPr="00FC3C0D">
        <w:t xml:space="preserve">Unless expressly noted as an exception </w:t>
      </w:r>
      <w:r w:rsidR="005939D4">
        <w:t>in this Bid Solicitation</w:t>
      </w:r>
      <w:r w:rsidR="00FC3C0D" w:rsidRPr="00FC3C0D">
        <w:t xml:space="preserve">, the Vendor {Contractor} and any Subcontractors shall comply with the Quest® EBT Operating Rules and any modifications.  </w:t>
      </w:r>
    </w:p>
    <w:p w14:paraId="3CD89F5C" w14:textId="77777777" w:rsidR="00E651D6" w:rsidRPr="005B339D" w:rsidRDefault="00E651D6" w:rsidP="00851065"/>
    <w:p w14:paraId="5D666DD4" w14:textId="77777777" w:rsidR="00E651D6" w:rsidRPr="000D07F5" w:rsidRDefault="00E651D6" w:rsidP="00851065">
      <w:r w:rsidRPr="000D07F5">
        <w:t xml:space="preserve">The intent of this </w:t>
      </w:r>
      <w:r w:rsidR="00C3197E" w:rsidRPr="000D07F5">
        <w:t xml:space="preserve">Bid Solicitation </w:t>
      </w:r>
      <w:r w:rsidRPr="000D07F5">
        <w:t xml:space="preserve">is to award a </w:t>
      </w:r>
      <w:r w:rsidR="005A12BC" w:rsidRPr="000D07F5">
        <w:t>M</w:t>
      </w:r>
      <w:r w:rsidR="00C3197E" w:rsidRPr="000D07F5">
        <w:t xml:space="preserve">aster </w:t>
      </w:r>
      <w:r w:rsidR="005A12BC" w:rsidRPr="000D07F5">
        <w:t>Blanket</w:t>
      </w:r>
      <w:r w:rsidR="00C3197E" w:rsidRPr="000D07F5">
        <w:t xml:space="preserve"> </w:t>
      </w:r>
      <w:r w:rsidR="005A12BC" w:rsidRPr="000D07F5">
        <w:t>P</w:t>
      </w:r>
      <w:r w:rsidR="00C3197E" w:rsidRPr="000D07F5">
        <w:t xml:space="preserve">urchase </w:t>
      </w:r>
      <w:r w:rsidR="005A12BC" w:rsidRPr="000D07F5">
        <w:t>O</w:t>
      </w:r>
      <w:r w:rsidR="00C3197E" w:rsidRPr="000D07F5">
        <w:t>rder</w:t>
      </w:r>
      <w:r w:rsidR="0000557B" w:rsidRPr="000D07F5">
        <w:t xml:space="preserve"> (</w:t>
      </w:r>
      <w:r w:rsidR="005A12BC" w:rsidRPr="000D07F5">
        <w:t>Blanket</w:t>
      </w:r>
      <w:r w:rsidR="00A7166F" w:rsidRPr="000D07F5">
        <w:t xml:space="preserve"> P</w:t>
      </w:r>
      <w:r w:rsidR="001D2ACC" w:rsidRPr="000D07F5">
        <w:t>.</w:t>
      </w:r>
      <w:r w:rsidR="00A7166F" w:rsidRPr="000D07F5">
        <w:t>O</w:t>
      </w:r>
      <w:r w:rsidR="001D2ACC" w:rsidRPr="000D07F5">
        <w:t>.</w:t>
      </w:r>
      <w:r w:rsidR="0000557B" w:rsidRPr="000D07F5">
        <w:t>)</w:t>
      </w:r>
      <w:r w:rsidR="00C3197E" w:rsidRPr="000D07F5">
        <w:t xml:space="preserve"> </w:t>
      </w:r>
      <w:r w:rsidRPr="000D07F5">
        <w:t xml:space="preserve">to that responsible </w:t>
      </w:r>
      <w:r w:rsidR="00526170" w:rsidRPr="000D07F5">
        <w:t xml:space="preserve">Vendor </w:t>
      </w:r>
      <w:r w:rsidR="00647C5C" w:rsidRPr="000D07F5">
        <w:t>{</w:t>
      </w:r>
      <w:r w:rsidR="00526170" w:rsidRPr="000D07F5">
        <w:t>Bidder</w:t>
      </w:r>
      <w:r w:rsidR="00647C5C" w:rsidRPr="000D07F5">
        <w:t>}</w:t>
      </w:r>
      <w:r w:rsidRPr="000D07F5">
        <w:t xml:space="preserve"> whose </w:t>
      </w:r>
      <w:r w:rsidR="00CE00E7" w:rsidRPr="000D07F5">
        <w:t>Quote</w:t>
      </w:r>
      <w:r w:rsidRPr="000D07F5">
        <w:t xml:space="preserve">, conforming to this </w:t>
      </w:r>
      <w:r w:rsidR="00C3197E" w:rsidRPr="000D07F5">
        <w:t>Bid Solici</w:t>
      </w:r>
      <w:r w:rsidR="005A12BC" w:rsidRPr="000D07F5">
        <w:t>t</w:t>
      </w:r>
      <w:r w:rsidR="00C3197E" w:rsidRPr="000D07F5">
        <w:t xml:space="preserve">ation </w:t>
      </w:r>
      <w:r w:rsidRPr="000D07F5">
        <w:t>is most advantageous to the State, price and other factors considered.</w:t>
      </w:r>
      <w:r w:rsidR="00BA33E2" w:rsidRPr="000D07F5">
        <w:t xml:space="preserve">  </w:t>
      </w:r>
      <w:r w:rsidR="00193A4A" w:rsidRPr="000D07F5">
        <w:t xml:space="preserve">The State may award any and all price lines.  </w:t>
      </w:r>
      <w:r w:rsidR="002766BB" w:rsidRPr="000D07F5">
        <w:t>T</w:t>
      </w:r>
      <w:r w:rsidR="00BA33E2" w:rsidRPr="000D07F5">
        <w:t>he State</w:t>
      </w:r>
      <w:r w:rsidR="001C62CB" w:rsidRPr="000D07F5">
        <w:t>,</w:t>
      </w:r>
      <w:r w:rsidR="00A24CCC" w:rsidRPr="000D07F5">
        <w:t xml:space="preserve"> </w:t>
      </w:r>
      <w:r w:rsidR="002766BB" w:rsidRPr="000D07F5">
        <w:t>however,</w:t>
      </w:r>
      <w:r w:rsidR="00BA33E2" w:rsidRPr="000D07F5">
        <w:t xml:space="preserve"> reserves the right to separately procure individual requirements that are the subject of the </w:t>
      </w:r>
      <w:r w:rsidR="001D2ACC" w:rsidRPr="000D07F5">
        <w:t>Blanket P.O.</w:t>
      </w:r>
      <w:r w:rsidR="00C3197E" w:rsidRPr="000D07F5">
        <w:t xml:space="preserve"> </w:t>
      </w:r>
      <w:r w:rsidR="00BA33E2" w:rsidRPr="000D07F5">
        <w:t xml:space="preserve">during the </w:t>
      </w:r>
      <w:r w:rsidR="001D2ACC" w:rsidRPr="000D07F5">
        <w:t>Blanket P.O.</w:t>
      </w:r>
      <w:r w:rsidR="00C3197E" w:rsidRPr="000D07F5">
        <w:t xml:space="preserve"> </w:t>
      </w:r>
      <w:r w:rsidR="00BA33E2" w:rsidRPr="000D07F5">
        <w:t>term, when deemed by the Director</w:t>
      </w:r>
      <w:r w:rsidR="005C07AA" w:rsidRPr="000D07F5">
        <w:t xml:space="preserve"> of the Division of Purchase and Property (Director)</w:t>
      </w:r>
      <w:r w:rsidR="00BA33E2" w:rsidRPr="000D07F5">
        <w:t xml:space="preserve"> to be in the State’s best interest.</w:t>
      </w:r>
    </w:p>
    <w:p w14:paraId="3D903CF3" w14:textId="77777777" w:rsidR="00DA747D" w:rsidRPr="000D07F5" w:rsidRDefault="00DA747D" w:rsidP="00A9160A"/>
    <w:p w14:paraId="617F156F" w14:textId="77777777" w:rsidR="00E651D6" w:rsidRPr="00191897" w:rsidRDefault="00E651D6" w:rsidP="00851065">
      <w:r w:rsidRPr="000D07F5">
        <w:t xml:space="preserve">The </w:t>
      </w:r>
      <w:r w:rsidR="00827BDD" w:rsidRPr="000D07F5">
        <w:t xml:space="preserve">State of </w:t>
      </w:r>
      <w:r w:rsidR="00D35C03" w:rsidRPr="000D07F5">
        <w:t>N</w:t>
      </w:r>
      <w:r w:rsidR="00B951AB" w:rsidRPr="000D07F5">
        <w:t xml:space="preserve">J </w:t>
      </w:r>
      <w:r w:rsidR="00827BDD" w:rsidRPr="000D07F5">
        <w:t>S</w:t>
      </w:r>
      <w:r w:rsidRPr="000D07F5">
        <w:t xml:space="preserve">tandard Terms </w:t>
      </w:r>
      <w:r w:rsidR="002766BB" w:rsidRPr="000D07F5">
        <w:t>and</w:t>
      </w:r>
      <w:r w:rsidRPr="000D07F5">
        <w:t xml:space="preserve"> Conditions</w:t>
      </w:r>
      <w:r w:rsidR="00D35C03" w:rsidRPr="000D07F5">
        <w:t xml:space="preserve"> </w:t>
      </w:r>
      <w:r w:rsidR="000D4025" w:rsidRPr="000D07F5">
        <w:t>(SSTC</w:t>
      </w:r>
      <w:r w:rsidR="00B32D61" w:rsidRPr="000D07F5">
        <w:t>s</w:t>
      </w:r>
      <w:r w:rsidR="000D4025" w:rsidRPr="000D07F5">
        <w:t xml:space="preserve">) </w:t>
      </w:r>
      <w:r w:rsidR="00C3197E" w:rsidRPr="000D07F5">
        <w:t>accompanying</w:t>
      </w:r>
      <w:r w:rsidR="003A3A24" w:rsidRPr="000D07F5">
        <w:t xml:space="preserve"> this </w:t>
      </w:r>
      <w:r w:rsidR="00C3197E" w:rsidRPr="000D07F5">
        <w:t xml:space="preserve">Bid Solicitation </w:t>
      </w:r>
      <w:r w:rsidRPr="000D07F5">
        <w:t xml:space="preserve">will apply to all </w:t>
      </w:r>
      <w:r w:rsidR="001D2ACC" w:rsidRPr="000D07F5">
        <w:t>Blanket P.O.</w:t>
      </w:r>
      <w:r w:rsidR="00035AE2" w:rsidRPr="000D07F5">
        <w:t>s</w:t>
      </w:r>
      <w:r w:rsidR="00C3197E" w:rsidRPr="000D07F5">
        <w:t xml:space="preserve"> </w:t>
      </w:r>
      <w:r w:rsidRPr="000D07F5">
        <w:t xml:space="preserve">made with the State of New Jersey.  These terms are in addition to the terms and conditions set forth in this </w:t>
      </w:r>
      <w:r w:rsidR="00C3197E" w:rsidRPr="000D07F5">
        <w:t xml:space="preserve">Bid Solicitation </w:t>
      </w:r>
      <w:r w:rsidRPr="000D07F5">
        <w:t xml:space="preserve">and should be read in conjunction with </w:t>
      </w:r>
      <w:r w:rsidR="003A26F7" w:rsidRPr="000D07F5">
        <w:t>them</w:t>
      </w:r>
      <w:r w:rsidRPr="000D07F5">
        <w:t xml:space="preserve"> unless the </w:t>
      </w:r>
      <w:r w:rsidR="00C3197E" w:rsidRPr="000D07F5">
        <w:t xml:space="preserve">Bid Solicitation </w:t>
      </w:r>
      <w:r w:rsidRPr="000D07F5">
        <w:t>specifically indicates otherwise.</w:t>
      </w:r>
      <w:r w:rsidRPr="00191897">
        <w:t xml:space="preserve">  </w:t>
      </w:r>
    </w:p>
    <w:p w14:paraId="63663763" w14:textId="77777777" w:rsidR="009824DC" w:rsidRPr="00274B60" w:rsidRDefault="009824DC" w:rsidP="00851065">
      <w:pPr>
        <w:rPr>
          <w:rFonts w:cs="Arial"/>
          <w:b/>
        </w:rPr>
      </w:pPr>
    </w:p>
    <w:p w14:paraId="6367B8AA" w14:textId="77777777" w:rsidR="00987D4C" w:rsidRPr="00851065" w:rsidRDefault="00826762" w:rsidP="00851065">
      <w:r w:rsidRPr="000D07F5">
        <w:t>The State</w:t>
      </w:r>
      <w:r w:rsidR="00035AE2" w:rsidRPr="000D07F5">
        <w:t xml:space="preserve"> of New Jersey (State)</w:t>
      </w:r>
      <w:r w:rsidRPr="000D07F5">
        <w:t xml:space="preserve"> intends to extend the </w:t>
      </w:r>
      <w:r w:rsidR="001D2ACC" w:rsidRPr="000D07F5">
        <w:t>Blanket P.O.</w:t>
      </w:r>
      <w:r w:rsidR="009A1CD8" w:rsidRPr="000D07F5">
        <w:t xml:space="preserve"> </w:t>
      </w:r>
      <w:r w:rsidRPr="000D07F5">
        <w:t xml:space="preserve">awarded to the </w:t>
      </w:r>
      <w:r w:rsidR="001D29E3" w:rsidRPr="000D07F5">
        <w:t>Division</w:t>
      </w:r>
      <w:r w:rsidRPr="000D07F5">
        <w:t xml:space="preserve">'s </w:t>
      </w:r>
      <w:r w:rsidR="00B463E3" w:rsidRPr="000D07F5">
        <w:t>C</w:t>
      </w:r>
      <w:r w:rsidRPr="000D07F5">
        <w:t xml:space="preserve">ooperative </w:t>
      </w:r>
      <w:r w:rsidR="00B463E3" w:rsidRPr="000D07F5">
        <w:t>P</w:t>
      </w:r>
      <w:r w:rsidRPr="000D07F5">
        <w:t>urchasing</w:t>
      </w:r>
      <w:r w:rsidR="00B463E3" w:rsidRPr="000D07F5">
        <w:t xml:space="preserve"> Program participants</w:t>
      </w:r>
      <w:r w:rsidRPr="000D07F5">
        <w:t xml:space="preserve">.  These </w:t>
      </w:r>
      <w:r w:rsidR="00B463E3" w:rsidRPr="000D07F5">
        <w:t>participants</w:t>
      </w:r>
      <w:r w:rsidRPr="000D07F5">
        <w:t xml:space="preserve"> include quasi-</w:t>
      </w:r>
      <w:r w:rsidR="00DB5379" w:rsidRPr="000D07F5">
        <w:t>S</w:t>
      </w:r>
      <w:r w:rsidRPr="000D07F5">
        <w:t xml:space="preserve">tate </w:t>
      </w:r>
      <w:r w:rsidR="006C2F12" w:rsidRPr="000D07F5">
        <w:t>entities</w:t>
      </w:r>
      <w:r w:rsidRPr="000D07F5">
        <w:t>, counties, municipalities, school districts, volunteer fire departments, first aid squads, independent institutions of higher learning, County colleges</w:t>
      </w:r>
      <w:r w:rsidR="00942902" w:rsidRPr="000D07F5">
        <w:t>,</w:t>
      </w:r>
      <w:r w:rsidRPr="000D07F5">
        <w:t xml:space="preserve"> and State colleges.</w:t>
      </w:r>
      <w:r w:rsidR="003B6CB8" w:rsidRPr="000D07F5">
        <w:rPr>
          <w:color w:val="000000"/>
        </w:rPr>
        <w:t xml:space="preserve">  </w:t>
      </w:r>
      <w:r w:rsidR="00DF6232" w:rsidRPr="000D07F5">
        <w:rPr>
          <w:color w:val="000000"/>
        </w:rPr>
        <w:t xml:space="preserve">In order for the State </w:t>
      </w:r>
      <w:r w:rsidR="001D2ACC" w:rsidRPr="000D07F5">
        <w:rPr>
          <w:color w:val="000000"/>
        </w:rPr>
        <w:t>Blanket P.O.</w:t>
      </w:r>
      <w:r w:rsidR="009A1CD8" w:rsidRPr="000D07F5">
        <w:rPr>
          <w:color w:val="000000"/>
        </w:rPr>
        <w:t xml:space="preserve"> </w:t>
      </w:r>
      <w:r w:rsidR="00DF6232" w:rsidRPr="000D07F5">
        <w:rPr>
          <w:color w:val="000000"/>
        </w:rPr>
        <w:t xml:space="preserve">to be extended to </w:t>
      </w:r>
      <w:r w:rsidR="00D45D8B" w:rsidRPr="000D07F5">
        <w:rPr>
          <w:color w:val="000000"/>
        </w:rPr>
        <w:t>C</w:t>
      </w:r>
      <w:r w:rsidR="00DF6232" w:rsidRPr="000D07F5">
        <w:rPr>
          <w:color w:val="000000"/>
        </w:rPr>
        <w:t xml:space="preserve">ooperative </w:t>
      </w:r>
      <w:r w:rsidR="00D45D8B" w:rsidRPr="000D07F5">
        <w:rPr>
          <w:color w:val="000000"/>
        </w:rPr>
        <w:t>P</w:t>
      </w:r>
      <w:r w:rsidR="00DF6232" w:rsidRPr="000D07F5">
        <w:rPr>
          <w:color w:val="000000"/>
        </w:rPr>
        <w:t>urchasing</w:t>
      </w:r>
      <w:r w:rsidR="005C1250" w:rsidRPr="000D07F5">
        <w:rPr>
          <w:color w:val="000000"/>
        </w:rPr>
        <w:t xml:space="preserve"> Program</w:t>
      </w:r>
      <w:r w:rsidR="00DF6232" w:rsidRPr="000D07F5">
        <w:rPr>
          <w:color w:val="000000"/>
        </w:rPr>
        <w:t xml:space="preserve"> </w:t>
      </w:r>
      <w:r w:rsidR="00B463E3" w:rsidRPr="000D07F5">
        <w:rPr>
          <w:color w:val="000000"/>
        </w:rPr>
        <w:t>participants</w:t>
      </w:r>
      <w:r w:rsidR="00DF6232" w:rsidRPr="000D07F5">
        <w:rPr>
          <w:color w:val="000000"/>
        </w:rPr>
        <w:t xml:space="preserve">, the </w:t>
      </w:r>
      <w:r w:rsidR="00526170" w:rsidRPr="000D07F5">
        <w:rPr>
          <w:color w:val="000000"/>
        </w:rPr>
        <w:t xml:space="preserve">Vendor </w:t>
      </w:r>
      <w:r w:rsidR="00647C5C" w:rsidRPr="000D07F5">
        <w:rPr>
          <w:color w:val="000000"/>
        </w:rPr>
        <w:t>{</w:t>
      </w:r>
      <w:r w:rsidR="00526170" w:rsidRPr="000D07F5">
        <w:rPr>
          <w:color w:val="000000"/>
        </w:rPr>
        <w:t>Bidder</w:t>
      </w:r>
      <w:r w:rsidR="00647C5C" w:rsidRPr="000D07F5">
        <w:rPr>
          <w:color w:val="000000"/>
        </w:rPr>
        <w:t>}</w:t>
      </w:r>
      <w:r w:rsidR="00DF6232" w:rsidRPr="000D07F5">
        <w:rPr>
          <w:color w:val="000000"/>
        </w:rPr>
        <w:t xml:space="preserve"> must agree to the extension</w:t>
      </w:r>
      <w:r w:rsidR="00E30765" w:rsidRPr="000D07F5">
        <w:rPr>
          <w:color w:val="000000"/>
        </w:rPr>
        <w:t xml:space="preserve"> by executing</w:t>
      </w:r>
      <w:r w:rsidR="00277D4D" w:rsidRPr="000D07F5">
        <w:rPr>
          <w:color w:val="000000"/>
        </w:rPr>
        <w:t xml:space="preserve"> the Cooperative Purchase Form</w:t>
      </w:r>
      <w:r w:rsidR="00FE3B2A" w:rsidRPr="000D07F5">
        <w:rPr>
          <w:color w:val="000000"/>
        </w:rPr>
        <w:t>.</w:t>
      </w:r>
      <w:r w:rsidR="00277D4D" w:rsidRPr="000D07F5">
        <w:rPr>
          <w:color w:val="000000"/>
        </w:rPr>
        <w:t xml:space="preserve">  Also refer to Section 4.4.6 of this </w:t>
      </w:r>
      <w:r w:rsidR="009A1CD8" w:rsidRPr="000D07F5">
        <w:rPr>
          <w:color w:val="000000"/>
        </w:rPr>
        <w:t>Bid Solicitation</w:t>
      </w:r>
      <w:r w:rsidR="00277D4D" w:rsidRPr="000D07F5">
        <w:rPr>
          <w:color w:val="000000"/>
        </w:rPr>
        <w:t>.</w:t>
      </w:r>
      <w:r w:rsidR="001274BB" w:rsidRPr="000D07F5">
        <w:rPr>
          <w:color w:val="000000"/>
        </w:rPr>
        <w:t xml:space="preserve"> </w:t>
      </w:r>
      <w:r w:rsidRPr="000D07F5">
        <w:t xml:space="preserve">Although the State, with the </w:t>
      </w:r>
      <w:r w:rsidR="00035AE2" w:rsidRPr="000D07F5">
        <w:t>con</w:t>
      </w:r>
      <w:r w:rsidRPr="000D07F5">
        <w:t xml:space="preserve">sent of the </w:t>
      </w:r>
      <w:r w:rsidR="00C57251" w:rsidRPr="000D07F5">
        <w:t>V</w:t>
      </w:r>
      <w:r w:rsidRPr="000D07F5">
        <w:t>endor(s)</w:t>
      </w:r>
      <w:r w:rsidR="009A1CD8" w:rsidRPr="000D07F5">
        <w:t xml:space="preserve"> </w:t>
      </w:r>
      <w:r w:rsidR="00647C5C" w:rsidRPr="000D07F5">
        <w:t>{</w:t>
      </w:r>
      <w:r w:rsidR="00C57251" w:rsidRPr="000D07F5">
        <w:t>B</w:t>
      </w:r>
      <w:r w:rsidR="009A1CD8" w:rsidRPr="000D07F5">
        <w:t>idder(s)</w:t>
      </w:r>
      <w:r w:rsidR="00647C5C" w:rsidRPr="000D07F5">
        <w:t>}</w:t>
      </w:r>
      <w:r w:rsidRPr="000D07F5">
        <w:t xml:space="preserve">, is making the use of any </w:t>
      </w:r>
      <w:r w:rsidR="001D2ACC" w:rsidRPr="000D07F5">
        <w:t>Blanket P.O.</w:t>
      </w:r>
      <w:r w:rsidR="009A1CD8" w:rsidRPr="000D07F5">
        <w:t xml:space="preserve"> </w:t>
      </w:r>
      <w:r w:rsidRPr="000D07F5">
        <w:t xml:space="preserve">resulting from this </w:t>
      </w:r>
      <w:r w:rsidR="009A1CD8" w:rsidRPr="000D07F5">
        <w:t xml:space="preserve">Bid Solicitation </w:t>
      </w:r>
      <w:r w:rsidRPr="000D07F5">
        <w:t xml:space="preserve">available to non-State Agencies, the State makes no representation as to the acceptability of any State </w:t>
      </w:r>
      <w:r w:rsidR="009A1CD8" w:rsidRPr="000D07F5">
        <w:t xml:space="preserve">Bid Solicitation </w:t>
      </w:r>
      <w:r w:rsidRPr="000D07F5">
        <w:t>terms and conditions under the Local Public Contracts Law or any other enabling statute or regulation.</w:t>
      </w:r>
    </w:p>
    <w:p w14:paraId="1D243A96" w14:textId="77777777" w:rsidR="00CE66B8" w:rsidRDefault="00CE66B8" w:rsidP="00851065"/>
    <w:p w14:paraId="11E84464" w14:textId="77777777" w:rsidR="00E651D6" w:rsidRPr="00B94382" w:rsidRDefault="00E651D6" w:rsidP="00BD5EEE">
      <w:pPr>
        <w:pStyle w:val="Heading2"/>
      </w:pPr>
      <w:bookmarkStart w:id="644" w:name="_Toc400531468"/>
      <w:bookmarkStart w:id="645" w:name="_Toc428533938"/>
      <w:bookmarkStart w:id="646" w:name="_Toc31289209"/>
      <w:bookmarkStart w:id="647" w:name="_Toc66687509"/>
      <w:r w:rsidRPr="00B94382">
        <w:t>BACKGROUND</w:t>
      </w:r>
      <w:bookmarkEnd w:id="644"/>
      <w:bookmarkEnd w:id="645"/>
      <w:bookmarkEnd w:id="646"/>
      <w:bookmarkEnd w:id="647"/>
      <w:r w:rsidRPr="00B94382">
        <w:t xml:space="preserve"> </w:t>
      </w:r>
    </w:p>
    <w:p w14:paraId="16947723" w14:textId="77777777" w:rsidR="00E651D6" w:rsidRDefault="00E651D6" w:rsidP="00851065"/>
    <w:p w14:paraId="58AB4624" w14:textId="16547DD4" w:rsidR="00B97307" w:rsidRDefault="008F5C79" w:rsidP="00B97307">
      <w:r w:rsidRPr="00851065">
        <w:t xml:space="preserve">This is a </w:t>
      </w:r>
      <w:r w:rsidR="005944B1">
        <w:t xml:space="preserve">partial </w:t>
      </w:r>
      <w:r w:rsidRPr="00851065">
        <w:t>reprocurement of the</w:t>
      </w:r>
      <w:r w:rsidR="00294285">
        <w:t xml:space="preserve"> services provided under</w:t>
      </w:r>
      <w:r w:rsidR="00071310">
        <w:t xml:space="preserve"> the</w:t>
      </w:r>
      <w:r w:rsidRPr="00851065">
        <w:t xml:space="preserve"> </w:t>
      </w:r>
      <w:r w:rsidR="005944B1">
        <w:rPr>
          <w:b/>
        </w:rPr>
        <w:t>Electronic Benefits Transfer for DHS</w:t>
      </w:r>
      <w:r w:rsidRPr="00851065">
        <w:rPr>
          <w:b/>
        </w:rPr>
        <w:t xml:space="preserve"> </w:t>
      </w:r>
      <w:r w:rsidRPr="00851065">
        <w:t xml:space="preserve">term </w:t>
      </w:r>
      <w:r w:rsidR="001D2ACC">
        <w:t>Blanket P.O.</w:t>
      </w:r>
      <w:r w:rsidRPr="00851065">
        <w:t xml:space="preserve">, presently due to expire on </w:t>
      </w:r>
      <w:r w:rsidR="005944B1">
        <w:rPr>
          <w:b/>
        </w:rPr>
        <w:t>August 31, 20</w:t>
      </w:r>
      <w:r w:rsidR="00B500FC">
        <w:rPr>
          <w:b/>
        </w:rPr>
        <w:t>2</w:t>
      </w:r>
      <w:ins w:id="648" w:author="Iversen, Courtney" w:date="2021-02-10T09:00:00Z">
        <w:r w:rsidR="00AF704D">
          <w:rPr>
            <w:b/>
          </w:rPr>
          <w:t>1</w:t>
        </w:r>
      </w:ins>
      <w:del w:id="649" w:author="Iversen, Courtney" w:date="2021-02-10T09:00:00Z">
        <w:r w:rsidR="00B500FC" w:rsidDel="00AF704D">
          <w:rPr>
            <w:b/>
          </w:rPr>
          <w:delText>0</w:delText>
        </w:r>
      </w:del>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Pr="00851065">
        <w:t>specifications and pricing information may review the current</w:t>
      </w:r>
      <w:r w:rsidR="009A1CD8" w:rsidRPr="00851065">
        <w:t xml:space="preserve"> </w:t>
      </w:r>
      <w:r w:rsidR="001D2ACC">
        <w:t>Blanket P.</w:t>
      </w:r>
      <w:r w:rsidR="001D2ACC" w:rsidRPr="00614F57">
        <w:t>O.</w:t>
      </w:r>
      <w:r w:rsidR="009A1CD8" w:rsidRPr="00614F57">
        <w:t xml:space="preserve"> </w:t>
      </w:r>
      <w:r w:rsidRPr="00614F57">
        <w:t>(Enter T</w:t>
      </w:r>
      <w:r w:rsidR="00614F57" w:rsidRPr="00614F57">
        <w:t>1087</w:t>
      </w:r>
      <w:r w:rsidRPr="00614F57">
        <w:t>)</w:t>
      </w:r>
      <w:r w:rsidRPr="00851065">
        <w:t xml:space="preserve"> at</w:t>
      </w:r>
      <w:r w:rsidR="00614F57">
        <w:t xml:space="preserve"> </w:t>
      </w:r>
      <w:hyperlink r:id="rId19" w:history="1">
        <w:r w:rsidR="00B97307">
          <w:rPr>
            <w:rStyle w:val="Hyperlink"/>
          </w:rPr>
          <w:t>www.njstart.gov</w:t>
        </w:r>
      </w:hyperlink>
      <w:r w:rsidR="00B97307">
        <w:t xml:space="preserve"> by following these steps: </w:t>
      </w:r>
    </w:p>
    <w:p w14:paraId="3DAEB768" w14:textId="77777777" w:rsidR="009824DC" w:rsidRDefault="009824DC" w:rsidP="00B97307">
      <w:pPr>
        <w:rPr>
          <w:rFonts w:ascii="Calibri" w:hAnsi="Calibri"/>
          <w:szCs w:val="22"/>
        </w:rPr>
      </w:pPr>
    </w:p>
    <w:p w14:paraId="72BEF2EF"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227AB915" w14:textId="77777777" w:rsidR="00B97307" w:rsidRDefault="00B97307" w:rsidP="00B97307">
      <w:pPr>
        <w:overflowPunct w:val="0"/>
        <w:autoSpaceDE w:val="0"/>
        <w:autoSpaceDN w:val="0"/>
        <w:ind w:left="720"/>
      </w:pPr>
      <w:r>
        <w:t>Select “Contract &amp; Bid Search”</w:t>
      </w:r>
    </w:p>
    <w:p w14:paraId="591B10A7" w14:textId="77777777" w:rsidR="00B97307" w:rsidRDefault="00B97307" w:rsidP="00B97307">
      <w:pPr>
        <w:overflowPunct w:val="0"/>
        <w:autoSpaceDE w:val="0"/>
        <w:autoSpaceDN w:val="0"/>
        <w:ind w:left="720"/>
      </w:pPr>
      <w:r>
        <w:t>Select “Contracts/Blankets”</w:t>
      </w:r>
    </w:p>
    <w:p w14:paraId="7E5AAF14" w14:textId="77777777" w:rsidR="00B97307" w:rsidRDefault="00B97307" w:rsidP="00B97307">
      <w:pPr>
        <w:overflowPunct w:val="0"/>
        <w:autoSpaceDE w:val="0"/>
        <w:autoSpaceDN w:val="0"/>
        <w:ind w:left="720"/>
      </w:pPr>
      <w:r>
        <w:t xml:space="preserve">Under “Contract/Blanket Description” </w:t>
      </w:r>
      <w:r w:rsidRPr="00614F57">
        <w:t>type in (Enter T</w:t>
      </w:r>
      <w:r w:rsidR="00614F57" w:rsidRPr="00614F57">
        <w:t>1087</w:t>
      </w:r>
      <w:r w:rsidRPr="00614F57">
        <w:t>), Click</w:t>
      </w:r>
      <w:r>
        <w:t xml:space="preserve"> “Find It”</w:t>
      </w:r>
    </w:p>
    <w:p w14:paraId="77FB9F5A" w14:textId="77777777" w:rsidR="00B97307" w:rsidRDefault="00B97307" w:rsidP="00B97307">
      <w:pPr>
        <w:overflowPunct w:val="0"/>
        <w:autoSpaceDE w:val="0"/>
        <w:autoSpaceDN w:val="0"/>
        <w:ind w:left="720"/>
      </w:pPr>
      <w:r>
        <w:t>The current Blanket P.O’s will appear under “Results</w:t>
      </w:r>
      <w:r w:rsidR="00614F57">
        <w:t>.</w:t>
      </w:r>
      <w:r>
        <w:t>”</w:t>
      </w:r>
    </w:p>
    <w:p w14:paraId="0B1D411A" w14:textId="77777777" w:rsidR="00B97307" w:rsidRDefault="00B97307" w:rsidP="00B97307"/>
    <w:p w14:paraId="7C572A3B" w14:textId="77777777" w:rsidR="00B97307" w:rsidRDefault="00B97307" w:rsidP="00B97307">
      <w:r>
        <w:t>Vendors {Bidders} are cautioned that this new Bid Solicitation addresses current requirements.</w:t>
      </w:r>
      <w:r w:rsidR="00614F57">
        <w:t xml:space="preserve"> </w:t>
      </w:r>
      <w:r w:rsidR="00614F57" w:rsidRPr="00614F57">
        <w:t>The EChild Care (ECC) component of the current Blanket P.O. will be reprocured separately.</w:t>
      </w:r>
    </w:p>
    <w:p w14:paraId="36FC0495" w14:textId="77777777" w:rsidR="003A3A24" w:rsidRDefault="003A3A24" w:rsidP="00851065"/>
    <w:p w14:paraId="7D489860" w14:textId="77777777" w:rsidR="001C656F" w:rsidRPr="001C656F" w:rsidRDefault="001C656F" w:rsidP="001C656F">
      <w:r w:rsidRPr="001C656F">
        <w:t xml:space="preserve">The participation of </w:t>
      </w:r>
      <w:r w:rsidR="0001424A">
        <w:t>R</w:t>
      </w:r>
      <w:r w:rsidRPr="001C656F">
        <w:t xml:space="preserve">ecipients of </w:t>
      </w:r>
      <w:r w:rsidR="00995FD0">
        <w:t>C</w:t>
      </w:r>
      <w:r w:rsidRPr="001C656F">
        <w:t>a</w:t>
      </w:r>
      <w:r w:rsidR="00995FD0">
        <w:t>sh A</w:t>
      </w:r>
      <w:r w:rsidRPr="001C656F">
        <w:t>ssistance</w:t>
      </w:r>
      <w:r w:rsidR="00995FD0">
        <w:t xml:space="preserve"> Programs (</w:t>
      </w:r>
      <w:r w:rsidR="00AD1984">
        <w:t>Cash Assistance</w:t>
      </w:r>
      <w:r w:rsidR="00995FD0">
        <w:t>)</w:t>
      </w:r>
      <w:r w:rsidRPr="001C656F">
        <w:t xml:space="preserve"> and the Supplemental Nutrition Assistance Program (SNAP) benefit programs in the Families First Electronic Benefits Transfer (EBT) program is mandatory. Recipients receive a plastic, magnetic-strip Families First card that they use to access their benefits. Cash </w:t>
      </w:r>
      <w:r w:rsidR="00290D0C">
        <w:t>A</w:t>
      </w:r>
      <w:r w:rsidRPr="001C656F">
        <w:t xml:space="preserve">ssistance and SNAP Program benefits are electronically posted to </w:t>
      </w:r>
      <w:r w:rsidR="0001424A">
        <w:t>R</w:t>
      </w:r>
      <w:r w:rsidRPr="001C656F">
        <w:t xml:space="preserve">ecipients’ SNAP and </w:t>
      </w:r>
      <w:r w:rsidR="00290D0C">
        <w:t>C</w:t>
      </w:r>
      <w:r w:rsidRPr="001C656F">
        <w:t>ash</w:t>
      </w:r>
      <w:r w:rsidR="00290D0C">
        <w:t xml:space="preserve"> Assistance</w:t>
      </w:r>
      <w:r w:rsidRPr="001C656F">
        <w:t xml:space="preserve"> accounts with an available date. Once benefits are posted and the available date is reached, </w:t>
      </w:r>
      <w:r w:rsidR="0001424A">
        <w:t>R</w:t>
      </w:r>
      <w:r w:rsidRPr="001C656F">
        <w:t xml:space="preserve">ecipients can access their SNAP benefits at any participating store, and may access their </w:t>
      </w:r>
      <w:r w:rsidR="00290D0C">
        <w:t>C</w:t>
      </w:r>
      <w:r w:rsidRPr="001C656F">
        <w:t xml:space="preserve">ash </w:t>
      </w:r>
      <w:r w:rsidR="00290D0C">
        <w:t xml:space="preserve">Assistance </w:t>
      </w:r>
      <w:r w:rsidRPr="001C656F">
        <w:t xml:space="preserve">benefits at Automatic Teller Machines (ATMs) or other Point of Sale/Service (POS) locations.  </w:t>
      </w:r>
    </w:p>
    <w:p w14:paraId="650A8951" w14:textId="77777777" w:rsidR="001C656F" w:rsidRPr="001C656F" w:rsidRDefault="001C656F" w:rsidP="001C656F"/>
    <w:p w14:paraId="6042DEBC" w14:textId="77777777" w:rsidR="001C656F" w:rsidRPr="001C656F" w:rsidRDefault="001C656F" w:rsidP="001C656F">
      <w:r w:rsidRPr="001C656F">
        <w:t xml:space="preserve">The State requires the EBT system to be an industry standard application, which primarily uses existing commercial networks and installed ATMs and POS equipment. The primary factors that will affect equipment acquisition and placement requirements are: the State is required to guarantee an opportunity to participate to all U.S. Department of Agriculture (USDA)/Food and Nutrition Service (FNS) authorized SNAP (SNAP) </w:t>
      </w:r>
      <w:r w:rsidR="00486C42">
        <w:t>R</w:t>
      </w:r>
      <w:r w:rsidRPr="001C656F">
        <w:t xml:space="preserve">etailers and the State must assure that </w:t>
      </w:r>
      <w:r w:rsidR="00290D0C">
        <w:t>C</w:t>
      </w:r>
      <w:r w:rsidRPr="001C656F">
        <w:t xml:space="preserve">ash </w:t>
      </w:r>
      <w:r w:rsidR="00290D0C">
        <w:t>A</w:t>
      </w:r>
      <w:r w:rsidRPr="001C656F">
        <w:t xml:space="preserve">ssistance </w:t>
      </w:r>
      <w:r w:rsidR="00290D0C">
        <w:t>R</w:t>
      </w:r>
      <w:r w:rsidRPr="001C656F">
        <w:t xml:space="preserve">ecipients have adequate access to ATMs and POS devices to obtain </w:t>
      </w:r>
      <w:r w:rsidR="00290D0C">
        <w:t>C</w:t>
      </w:r>
      <w:r w:rsidRPr="001C656F">
        <w:t xml:space="preserve">ash </w:t>
      </w:r>
      <w:r w:rsidR="00290D0C">
        <w:t>Assistance</w:t>
      </w:r>
      <w:r w:rsidRPr="001C656F">
        <w:t xml:space="preserve">.  Cash </w:t>
      </w:r>
      <w:r w:rsidR="00290D0C">
        <w:t xml:space="preserve">Assistance </w:t>
      </w:r>
      <w:r w:rsidRPr="001C656F">
        <w:t>benefits that are on EBT are Temporary Assistance for Needy Families (TANF),  Disregard Child Support (DCS), General Assistance (GA), Transportation Related Expenses (TRE), and SNAP Education and Training (SNAP E&amp;T).</w:t>
      </w:r>
    </w:p>
    <w:p w14:paraId="0067CB3C" w14:textId="77777777" w:rsidR="001C656F" w:rsidRPr="001C656F" w:rsidRDefault="001C656F" w:rsidP="001C656F"/>
    <w:p w14:paraId="28EC76B8" w14:textId="77777777" w:rsidR="001C656F" w:rsidRPr="001C656F" w:rsidRDefault="001C656F" w:rsidP="001C656F">
      <w:r w:rsidRPr="001C656F">
        <w:t>The federal government reserves a royalty-free, non-exclusive, and irrevocable license to reproduce, publish, or otherwise use, and to authorize others to use, for federal government purposes, the copyright in any work developed on a grant, sub-grant, or contract under a grant or sub-grant or any rights of copyright to which a Vendor {Contractor} purchases ownership.</w:t>
      </w:r>
    </w:p>
    <w:p w14:paraId="129333FC" w14:textId="77777777" w:rsidR="001C656F" w:rsidRDefault="001C656F" w:rsidP="00851065"/>
    <w:p w14:paraId="343E02D2" w14:textId="77777777" w:rsidR="003A3A24" w:rsidRPr="000D07F5" w:rsidRDefault="00B0703C" w:rsidP="001A4998">
      <w:pPr>
        <w:pStyle w:val="Heading2"/>
        <w:keepNext/>
      </w:pPr>
      <w:bookmarkStart w:id="650" w:name="_Toc428533939"/>
      <w:bookmarkStart w:id="651" w:name="_Toc31289210"/>
      <w:bookmarkStart w:id="652" w:name="_Toc66687510"/>
      <w:r w:rsidRPr="000D07F5">
        <w:rPr>
          <w:caps w:val="0"/>
        </w:rPr>
        <w:t>KEY EVENTS</w:t>
      </w:r>
      <w:bookmarkEnd w:id="650"/>
      <w:bookmarkEnd w:id="651"/>
      <w:bookmarkEnd w:id="652"/>
    </w:p>
    <w:p w14:paraId="49FEF593" w14:textId="77777777" w:rsidR="00EB648B" w:rsidRPr="00191897" w:rsidRDefault="00EB648B" w:rsidP="001A4998">
      <w:pPr>
        <w:keepNext/>
      </w:pPr>
    </w:p>
    <w:p w14:paraId="551FE696" w14:textId="77777777" w:rsidR="003A3A24" w:rsidRPr="000D07F5" w:rsidRDefault="003A3A24" w:rsidP="001A4998">
      <w:pPr>
        <w:pStyle w:val="Heading3"/>
        <w:keepNext/>
      </w:pPr>
      <w:bookmarkStart w:id="653" w:name="_1.3.1_ELECTRONIC_QUESTION_AND_ANSWE"/>
      <w:bookmarkStart w:id="654" w:name="_Toc428533940"/>
      <w:bookmarkStart w:id="655" w:name="_Toc31289211"/>
      <w:bookmarkStart w:id="656" w:name="_Toc66687511"/>
      <w:bookmarkEnd w:id="653"/>
      <w:r w:rsidRPr="000D07F5">
        <w:t>ELECTRONIC QUESTION AND ANSWER PERIOD</w:t>
      </w:r>
      <w:bookmarkEnd w:id="654"/>
      <w:bookmarkEnd w:id="655"/>
      <w:bookmarkEnd w:id="656"/>
    </w:p>
    <w:p w14:paraId="43DDEEB2" w14:textId="77777777" w:rsidR="003A3A24" w:rsidRPr="000D07F5" w:rsidRDefault="003A3A24" w:rsidP="001A4998">
      <w:pPr>
        <w:keepNext/>
        <w:rPr>
          <w:rFonts w:eastAsia="MS Mincho"/>
        </w:rPr>
      </w:pPr>
    </w:p>
    <w:p w14:paraId="341AF337" w14:textId="77777777" w:rsidR="003A3A24" w:rsidRPr="000D07F5" w:rsidRDefault="003A3A24" w:rsidP="001A4998">
      <w:pPr>
        <w:keepNext/>
        <w:rPr>
          <w:rFonts w:eastAsia="MS Mincho"/>
        </w:rPr>
      </w:pPr>
      <w:r w:rsidRPr="000D07F5">
        <w:rPr>
          <w:rFonts w:eastAsia="MS Mincho"/>
        </w:rPr>
        <w:t xml:space="preserve">The Division will electronically accept questions and inquiries from all potential </w:t>
      </w:r>
      <w:r w:rsidR="00A3247E" w:rsidRPr="000D07F5">
        <w:rPr>
          <w:rFonts w:eastAsia="MS Mincho"/>
        </w:rPr>
        <w:t>V</w:t>
      </w:r>
      <w:r w:rsidR="00526170" w:rsidRPr="000D07F5">
        <w:rPr>
          <w:rFonts w:eastAsia="MS Mincho"/>
        </w:rPr>
        <w:t xml:space="preserve">endors </w:t>
      </w:r>
      <w:r w:rsidR="00DE7682" w:rsidRPr="000D07F5">
        <w:rPr>
          <w:rFonts w:eastAsia="MS Mincho"/>
        </w:rPr>
        <w:t>{</w:t>
      </w:r>
      <w:r w:rsidR="00A3247E" w:rsidRPr="000D07F5">
        <w:rPr>
          <w:rFonts w:eastAsia="MS Mincho"/>
        </w:rPr>
        <w:t>B</w:t>
      </w:r>
      <w:r w:rsidR="00526170" w:rsidRPr="000D07F5">
        <w:rPr>
          <w:rFonts w:eastAsia="MS Mincho"/>
        </w:rPr>
        <w:t>idders</w:t>
      </w:r>
      <w:r w:rsidR="00DE7682" w:rsidRPr="000D07F5">
        <w:rPr>
          <w:rFonts w:eastAsia="MS Mincho"/>
        </w:rPr>
        <w:t>}</w:t>
      </w:r>
      <w:r w:rsidR="008E24C3" w:rsidRPr="000D07F5">
        <w:rPr>
          <w:rFonts w:eastAsia="MS Mincho"/>
        </w:rPr>
        <w:t xml:space="preserve"> </w:t>
      </w:r>
      <w:r w:rsidRPr="000D07F5">
        <w:rPr>
          <w:rFonts w:eastAsia="MS Mincho"/>
        </w:rPr>
        <w:t xml:space="preserve">via the </w:t>
      </w:r>
      <w:r w:rsidR="00664541" w:rsidRPr="000D07F5">
        <w:rPr>
          <w:rFonts w:eastAsia="MS Mincho"/>
        </w:rPr>
        <w:t>“</w:t>
      </w:r>
      <w:r w:rsidRPr="000D07F5">
        <w:rPr>
          <w:rFonts w:eastAsia="MS Mincho"/>
        </w:rPr>
        <w:t>Q&amp;A</w:t>
      </w:r>
      <w:r w:rsidR="00664541" w:rsidRPr="000D07F5">
        <w:rPr>
          <w:rFonts w:eastAsia="MS Mincho"/>
        </w:rPr>
        <w:t>”</w:t>
      </w:r>
      <w:r w:rsidRPr="000D07F5">
        <w:rPr>
          <w:rFonts w:eastAsia="MS Mincho"/>
        </w:rPr>
        <w:t xml:space="preserve"> </w:t>
      </w:r>
      <w:r w:rsidR="00CA116A" w:rsidRPr="000D07F5">
        <w:rPr>
          <w:rFonts w:eastAsia="MS Mincho"/>
        </w:rPr>
        <w:t>T</w:t>
      </w:r>
      <w:r w:rsidRPr="000D07F5">
        <w:rPr>
          <w:rFonts w:eastAsia="MS Mincho"/>
        </w:rPr>
        <w:t xml:space="preserve">ab of the Bid </w:t>
      </w:r>
      <w:r w:rsidR="00650B2B" w:rsidRPr="000D07F5">
        <w:rPr>
          <w:rFonts w:eastAsia="MS Mincho"/>
        </w:rPr>
        <w:t xml:space="preserve">Solicitation </w:t>
      </w:r>
      <w:r w:rsidRPr="000D07F5">
        <w:rPr>
          <w:rFonts w:eastAsia="MS Mincho"/>
        </w:rPr>
        <w:t xml:space="preserve">in </w:t>
      </w:r>
      <w:r w:rsidRPr="000D07F5">
        <w:rPr>
          <w:rStyle w:val="IntenseEmphasis"/>
          <w:rFonts w:eastAsia="MS Mincho"/>
          <w:color w:val="00B050"/>
        </w:rPr>
        <w:t>NJ</w:t>
      </w:r>
      <w:r w:rsidRPr="000D07F5">
        <w:rPr>
          <w:rStyle w:val="IntenseEmphasis"/>
          <w:rFonts w:eastAsia="MS Mincho"/>
          <w:color w:val="0070C0"/>
        </w:rPr>
        <w:t>START</w:t>
      </w:r>
      <w:r w:rsidRPr="000D07F5">
        <w:rPr>
          <w:rFonts w:eastAsia="MS Mincho"/>
        </w:rPr>
        <w:t xml:space="preserve">. </w:t>
      </w:r>
    </w:p>
    <w:p w14:paraId="08F14293" w14:textId="77777777" w:rsidR="003A3A24" w:rsidRPr="000D07F5" w:rsidRDefault="003A3A24" w:rsidP="00851065">
      <w:pPr>
        <w:rPr>
          <w:rFonts w:eastAsia="MS Mincho"/>
        </w:rPr>
      </w:pPr>
    </w:p>
    <w:p w14:paraId="2A93C0B8" w14:textId="77777777" w:rsidR="003A3A24" w:rsidRPr="000D07F5" w:rsidRDefault="003A3A24" w:rsidP="00E069A1">
      <w:pPr>
        <w:numPr>
          <w:ilvl w:val="0"/>
          <w:numId w:val="11"/>
        </w:numPr>
        <w:ind w:right="108"/>
        <w:rPr>
          <w:rFonts w:eastAsia="MS Mincho"/>
        </w:rPr>
      </w:pPr>
      <w:r w:rsidRPr="000D07F5">
        <w:rPr>
          <w:rFonts w:eastAsia="MS Mincho"/>
        </w:rPr>
        <w:t xml:space="preserve">Questions should be directly tied to the </w:t>
      </w:r>
      <w:r w:rsidR="00CA116A" w:rsidRPr="000D07F5">
        <w:rPr>
          <w:rFonts w:eastAsia="MS Mincho"/>
        </w:rPr>
        <w:t xml:space="preserve">Bid Solicitation </w:t>
      </w:r>
      <w:r w:rsidRPr="000D07F5">
        <w:rPr>
          <w:rFonts w:eastAsia="MS Mincho"/>
        </w:rPr>
        <w:t xml:space="preserve">and asked in consecutive order, from beginning to end, following the organization of the </w:t>
      </w:r>
      <w:r w:rsidR="00CA116A" w:rsidRPr="000D07F5">
        <w:rPr>
          <w:rFonts w:eastAsia="MS Mincho"/>
        </w:rPr>
        <w:t>Bid Solicitation</w:t>
      </w:r>
      <w:r w:rsidR="00DF5D76" w:rsidRPr="000D07F5">
        <w:rPr>
          <w:rFonts w:eastAsia="MS Mincho"/>
        </w:rPr>
        <w:t>; and</w:t>
      </w:r>
      <w:r w:rsidRPr="000D07F5">
        <w:rPr>
          <w:rFonts w:eastAsia="MS Mincho"/>
        </w:rPr>
        <w:t xml:space="preserve">  </w:t>
      </w:r>
    </w:p>
    <w:p w14:paraId="015518FB" w14:textId="77777777" w:rsidR="003A3A24" w:rsidRPr="000D07F5" w:rsidRDefault="003A3A24" w:rsidP="00851065">
      <w:pPr>
        <w:ind w:left="720" w:right="108"/>
        <w:rPr>
          <w:rFonts w:eastAsia="MS Mincho"/>
        </w:rPr>
      </w:pPr>
    </w:p>
    <w:p w14:paraId="38AC0942" w14:textId="77777777" w:rsidR="003A3A24" w:rsidRPr="000D07F5" w:rsidRDefault="003A3A24" w:rsidP="00E069A1">
      <w:pPr>
        <w:numPr>
          <w:ilvl w:val="0"/>
          <w:numId w:val="11"/>
        </w:numPr>
        <w:ind w:right="108"/>
        <w:rPr>
          <w:rFonts w:eastAsia="MS Mincho"/>
        </w:rPr>
      </w:pPr>
      <w:r w:rsidRPr="000D07F5">
        <w:rPr>
          <w:rFonts w:eastAsia="MS Mincho"/>
        </w:rPr>
        <w:t xml:space="preserve">Each question should begin by referencing the </w:t>
      </w:r>
      <w:r w:rsidR="00CA116A" w:rsidRPr="000D07F5">
        <w:rPr>
          <w:rFonts w:eastAsia="MS Mincho"/>
        </w:rPr>
        <w:t xml:space="preserve">Bid Solicitation </w:t>
      </w:r>
      <w:r w:rsidRPr="000D07F5">
        <w:rPr>
          <w:rFonts w:eastAsia="MS Mincho"/>
        </w:rPr>
        <w:t>page number and section number to which it relates.</w:t>
      </w:r>
    </w:p>
    <w:p w14:paraId="3AEC0C09" w14:textId="77777777" w:rsidR="003A3A24" w:rsidRPr="000D07F5" w:rsidRDefault="003A3A24" w:rsidP="00A9160A"/>
    <w:p w14:paraId="0C967928" w14:textId="0E9CAA32" w:rsidR="008A2EB0" w:rsidRPr="000D07F5" w:rsidRDefault="008A2EB0" w:rsidP="00851065">
      <w:pPr>
        <w:rPr>
          <w:rFonts w:eastAsia="MS Mincho"/>
          <w:u w:val="single"/>
        </w:rPr>
      </w:pPr>
      <w:r w:rsidRPr="000D07F5">
        <w:rPr>
          <w:rFonts w:eastAsia="MS Mincho"/>
        </w:rPr>
        <w:t xml:space="preserve">Vendors </w:t>
      </w:r>
      <w:r w:rsidR="00DE7682" w:rsidRPr="000D07F5">
        <w:rPr>
          <w:rFonts w:eastAsia="MS Mincho"/>
        </w:rPr>
        <w:t>{</w:t>
      </w:r>
      <w:r w:rsidRPr="000D07F5">
        <w:rPr>
          <w:rFonts w:eastAsia="MS Mincho"/>
        </w:rPr>
        <w:t>Bidders</w:t>
      </w:r>
      <w:r w:rsidR="00DE7682" w:rsidRPr="000D07F5">
        <w:rPr>
          <w:rFonts w:eastAsia="MS Mincho"/>
        </w:rPr>
        <w:t>}</w:t>
      </w:r>
      <w:r w:rsidRPr="000D07F5">
        <w:rPr>
          <w:rFonts w:eastAsia="MS Mincho"/>
        </w:rPr>
        <w:t xml:space="preserve"> may refer to the QRG “Submit a </w:t>
      </w:r>
      <w:r w:rsidR="00CE00E7" w:rsidRPr="000D07F5">
        <w:rPr>
          <w:rFonts w:eastAsia="MS Mincho"/>
        </w:rPr>
        <w:t>Quote</w:t>
      </w:r>
      <w:r w:rsidRPr="000D07F5">
        <w:rPr>
          <w:rFonts w:eastAsia="MS Mincho"/>
        </w:rPr>
        <w:t xml:space="preserve">” for additional instruction. QRGs are located on the </w:t>
      </w:r>
      <w:hyperlink r:id="rId21" w:history="1">
        <w:r w:rsidRPr="000D07F5">
          <w:rPr>
            <w:rStyle w:val="Hyperlink"/>
            <w:rFonts w:eastAsiaTheme="minorHAnsi"/>
          </w:rPr>
          <w:t>NJSTART Vendor Support Page</w:t>
        </w:r>
      </w:hyperlink>
      <w:r w:rsidRPr="000D07F5">
        <w:rPr>
          <w:rStyle w:val="Hyperlink"/>
          <w:rFonts w:eastAsiaTheme="minorHAnsi"/>
        </w:rPr>
        <w:t xml:space="preserve">.  </w:t>
      </w:r>
    </w:p>
    <w:p w14:paraId="03B2BCBD" w14:textId="77777777" w:rsidR="008A2EB0" w:rsidRPr="000D07F5" w:rsidRDefault="008A2EB0" w:rsidP="00A9160A"/>
    <w:p w14:paraId="7AFF63E4" w14:textId="77777777" w:rsidR="003A3A24" w:rsidRPr="000D07F5" w:rsidRDefault="003A3A24" w:rsidP="00851065">
      <w:pPr>
        <w:rPr>
          <w:rFonts w:eastAsia="MS Mincho"/>
        </w:rPr>
      </w:pPr>
      <w:r w:rsidRPr="000D07F5">
        <w:rPr>
          <w:rFonts w:eastAsia="MS Mincho"/>
        </w:rPr>
        <w:t xml:space="preserve">A </w:t>
      </w:r>
      <w:r w:rsidR="00A3247E" w:rsidRPr="000D07F5">
        <w:rPr>
          <w:rFonts w:eastAsia="MS Mincho"/>
        </w:rPr>
        <w:t>V</w:t>
      </w:r>
      <w:r w:rsidR="00526170" w:rsidRPr="000D07F5">
        <w:rPr>
          <w:rFonts w:eastAsia="MS Mincho"/>
        </w:rPr>
        <w:t xml:space="preserve">endor </w:t>
      </w:r>
      <w:r w:rsidR="00DE7682" w:rsidRPr="000D07F5">
        <w:rPr>
          <w:rFonts w:eastAsia="MS Mincho"/>
        </w:rPr>
        <w:t>{</w:t>
      </w:r>
      <w:r w:rsidR="00A3247E" w:rsidRPr="000D07F5">
        <w:rPr>
          <w:rFonts w:eastAsia="MS Mincho"/>
        </w:rPr>
        <w:t>B</w:t>
      </w:r>
      <w:r w:rsidR="00526170" w:rsidRPr="000D07F5">
        <w:rPr>
          <w:rFonts w:eastAsia="MS Mincho"/>
        </w:rPr>
        <w:t>idder</w:t>
      </w:r>
      <w:r w:rsidR="00DE7682" w:rsidRPr="000D07F5">
        <w:rPr>
          <w:rFonts w:eastAsia="MS Mincho"/>
        </w:rPr>
        <w:t>}</w:t>
      </w:r>
      <w:r w:rsidRPr="000D07F5">
        <w:rPr>
          <w:rFonts w:eastAsia="MS Mincho"/>
        </w:rPr>
        <w:t xml:space="preserve"> </w:t>
      </w:r>
      <w:r w:rsidR="00B32790" w:rsidRPr="000D07F5">
        <w:rPr>
          <w:rFonts w:eastAsia="MS Mincho"/>
        </w:rPr>
        <w:t xml:space="preserve">shall </w:t>
      </w:r>
      <w:r w:rsidRPr="000D07F5">
        <w:rPr>
          <w:rFonts w:eastAsia="MS Mincho"/>
        </w:rPr>
        <w:t xml:space="preserve">not contact the Using Agency </w:t>
      </w:r>
      <w:r w:rsidR="00F947BD" w:rsidRPr="000D07F5">
        <w:rPr>
          <w:rFonts w:eastAsia="MS Mincho"/>
        </w:rPr>
        <w:t>and/</w:t>
      </w:r>
      <w:r w:rsidR="00967E30" w:rsidRPr="000D07F5">
        <w:t xml:space="preserve">or the Procurement Specialist </w:t>
      </w:r>
      <w:r w:rsidRPr="000D07F5">
        <w:rPr>
          <w:rFonts w:eastAsia="MS Mincho"/>
        </w:rPr>
        <w:t xml:space="preserve">directly, in person, by telephone or by e-mail, concerning this </w:t>
      </w:r>
      <w:r w:rsidR="00CA116A" w:rsidRPr="000D07F5">
        <w:rPr>
          <w:rFonts w:eastAsia="MS Mincho"/>
        </w:rPr>
        <w:t>Bid Solicitation</w:t>
      </w:r>
      <w:r w:rsidR="00B32790" w:rsidRPr="000D07F5">
        <w:rPr>
          <w:rFonts w:eastAsia="MS Mincho"/>
        </w:rPr>
        <w:t>, prior to the final award of the Blanket P.O.</w:t>
      </w:r>
    </w:p>
    <w:p w14:paraId="32A81BBD" w14:textId="77777777" w:rsidR="003A3A24" w:rsidRPr="000D07F5" w:rsidRDefault="003A3A24" w:rsidP="00851065">
      <w:pPr>
        <w:rPr>
          <w:rFonts w:eastAsia="MS Mincho"/>
        </w:rPr>
      </w:pPr>
    </w:p>
    <w:p w14:paraId="763CE983" w14:textId="77777777" w:rsidR="003A3A24" w:rsidRPr="000D07F5" w:rsidRDefault="003A3A24" w:rsidP="00851065">
      <w:pPr>
        <w:rPr>
          <w:rFonts w:eastAsia="MS Mincho"/>
        </w:rPr>
      </w:pPr>
      <w:r w:rsidRPr="000D07F5">
        <w:rPr>
          <w:rFonts w:eastAsia="MS Mincho"/>
        </w:rPr>
        <w:t xml:space="preserve">The cut-off date for electronic questions and inquiries relating to this </w:t>
      </w:r>
      <w:r w:rsidR="00CA116A" w:rsidRPr="000D07F5">
        <w:rPr>
          <w:rFonts w:eastAsia="MS Mincho"/>
        </w:rPr>
        <w:t xml:space="preserve">Bid Solicitation </w:t>
      </w:r>
      <w:r w:rsidRPr="000D07F5">
        <w:rPr>
          <w:rFonts w:eastAsia="MS Mincho"/>
        </w:rPr>
        <w:t xml:space="preserve">is indicated on the </w:t>
      </w:r>
      <w:r w:rsidR="00CA116A" w:rsidRPr="000D07F5">
        <w:rPr>
          <w:rFonts w:eastAsia="MS Mincho"/>
        </w:rPr>
        <w:t xml:space="preserve">Bid Solicitation </w:t>
      </w:r>
      <w:r w:rsidRPr="000D07F5">
        <w:rPr>
          <w:rFonts w:eastAsia="MS Mincho"/>
        </w:rPr>
        <w:t>cover</w:t>
      </w:r>
      <w:r w:rsidR="00F947BD" w:rsidRPr="000D07F5">
        <w:rPr>
          <w:rFonts w:eastAsia="MS Mincho"/>
        </w:rPr>
        <w:t xml:space="preserve"> sheet</w:t>
      </w:r>
      <w:r w:rsidRPr="000D07F5">
        <w:rPr>
          <w:rFonts w:eastAsia="MS Mincho"/>
        </w:rPr>
        <w:t xml:space="preserve">.  </w:t>
      </w:r>
      <w:r w:rsidR="00AE4A9F" w:rsidRPr="000D07F5">
        <w:rPr>
          <w:rFonts w:eastAsia="MS Mincho"/>
        </w:rPr>
        <w:t xml:space="preserve">In the event that questions are posed by </w:t>
      </w:r>
      <w:r w:rsidR="00A3247E" w:rsidRPr="000D07F5">
        <w:rPr>
          <w:rFonts w:eastAsia="MS Mincho"/>
        </w:rPr>
        <w:t>V</w:t>
      </w:r>
      <w:r w:rsidR="00AE4A9F" w:rsidRPr="000D07F5">
        <w:rPr>
          <w:rFonts w:eastAsia="MS Mincho"/>
        </w:rPr>
        <w:t>endors {</w:t>
      </w:r>
      <w:r w:rsidR="00A3247E" w:rsidRPr="000D07F5">
        <w:rPr>
          <w:rFonts w:eastAsia="MS Mincho"/>
        </w:rPr>
        <w:t>B</w:t>
      </w:r>
      <w:r w:rsidR="00AE4A9F" w:rsidRPr="000D07F5">
        <w:rPr>
          <w:rFonts w:eastAsia="MS Mincho"/>
        </w:rPr>
        <w:t xml:space="preserve">idders}, answers to such questions will be issued by </w:t>
      </w:r>
      <w:r w:rsidR="00650B2B" w:rsidRPr="000D07F5">
        <w:rPr>
          <w:rFonts w:eastAsia="MS Mincho"/>
        </w:rPr>
        <w:t>Bid Amendment</w:t>
      </w:r>
      <w:r w:rsidR="00AE4A9F" w:rsidRPr="000D07F5">
        <w:rPr>
          <w:rFonts w:eastAsia="MS Mincho"/>
        </w:rPr>
        <w:t xml:space="preserve">.  Any </w:t>
      </w:r>
      <w:r w:rsidR="00650B2B" w:rsidRPr="000D07F5">
        <w:rPr>
          <w:rFonts w:eastAsia="MS Mincho"/>
        </w:rPr>
        <w:t xml:space="preserve">Bid Amendment </w:t>
      </w:r>
      <w:r w:rsidR="00AE4A9F" w:rsidRPr="000D07F5">
        <w:rPr>
          <w:rFonts w:eastAsia="MS Mincho"/>
        </w:rPr>
        <w:t xml:space="preserve">to this Bid Solicitation will become part of this Bid Solicitation and part of any </w:t>
      </w:r>
      <w:r w:rsidR="001D2ACC" w:rsidRPr="000D07F5">
        <w:rPr>
          <w:rFonts w:eastAsia="MS Mincho"/>
        </w:rPr>
        <w:t>Blanket P.O.</w:t>
      </w:r>
      <w:r w:rsidR="00AE4A9F" w:rsidRPr="000D07F5">
        <w:rPr>
          <w:rFonts w:eastAsia="MS Mincho"/>
        </w:rPr>
        <w:t xml:space="preserve"> awarded as a result of this Bid Solicitation. </w:t>
      </w:r>
      <w:r w:rsidRPr="000D07F5">
        <w:rPr>
          <w:rFonts w:eastAsia="MS Mincho"/>
        </w:rPr>
        <w:t xml:space="preserve">Bid </w:t>
      </w:r>
      <w:r w:rsidR="00A15D0B" w:rsidRPr="000D07F5">
        <w:rPr>
          <w:rFonts w:eastAsia="MS Mincho"/>
        </w:rPr>
        <w:t>A</w:t>
      </w:r>
      <w:r w:rsidRPr="000D07F5">
        <w:rPr>
          <w:rFonts w:eastAsia="MS Mincho"/>
        </w:rPr>
        <w:t>mendments</w:t>
      </w:r>
      <w:r w:rsidR="00CA116A" w:rsidRPr="000D07F5">
        <w:rPr>
          <w:rFonts w:eastAsia="MS Mincho"/>
        </w:rPr>
        <w:t xml:space="preserve"> </w:t>
      </w:r>
      <w:r w:rsidRPr="000D07F5">
        <w:rPr>
          <w:rFonts w:eastAsia="MS Mincho"/>
        </w:rPr>
        <w:t>to this</w:t>
      </w:r>
      <w:r w:rsidR="00CA116A" w:rsidRPr="000D07F5">
        <w:rPr>
          <w:rFonts w:eastAsia="MS Mincho"/>
        </w:rPr>
        <w:t xml:space="preserve"> Bid Solicitation</w:t>
      </w:r>
      <w:r w:rsidRPr="000D07F5">
        <w:rPr>
          <w:rFonts w:eastAsia="MS Mincho"/>
        </w:rPr>
        <w:t xml:space="preserve">, if any, will be posted </w:t>
      </w:r>
      <w:r w:rsidR="006C21C7" w:rsidRPr="000D07F5">
        <w:rPr>
          <w:rFonts w:eastAsia="MS Mincho"/>
        </w:rPr>
        <w:t xml:space="preserve">as a File Attachment on the </w:t>
      </w:r>
      <w:r w:rsidR="00664541" w:rsidRPr="000D07F5">
        <w:rPr>
          <w:rFonts w:eastAsia="MS Mincho"/>
        </w:rPr>
        <w:t>“</w:t>
      </w:r>
      <w:r w:rsidR="006C21C7" w:rsidRPr="000D07F5">
        <w:rPr>
          <w:rFonts w:eastAsia="MS Mincho"/>
        </w:rPr>
        <w:t>Summary</w:t>
      </w:r>
      <w:r w:rsidR="00664541" w:rsidRPr="000D07F5">
        <w:rPr>
          <w:rFonts w:eastAsia="MS Mincho"/>
        </w:rPr>
        <w:t>”</w:t>
      </w:r>
      <w:r w:rsidR="006C21C7" w:rsidRPr="000D07F5">
        <w:rPr>
          <w:rFonts w:eastAsia="MS Mincho"/>
        </w:rPr>
        <w:t xml:space="preserve"> </w:t>
      </w:r>
      <w:r w:rsidR="00664541" w:rsidRPr="000D07F5">
        <w:rPr>
          <w:rFonts w:eastAsia="MS Mincho"/>
        </w:rPr>
        <w:t>p</w:t>
      </w:r>
      <w:r w:rsidR="006C21C7" w:rsidRPr="000D07F5">
        <w:rPr>
          <w:rFonts w:eastAsia="MS Mincho"/>
        </w:rPr>
        <w:t xml:space="preserve">age </w:t>
      </w:r>
      <w:r w:rsidRPr="000D07F5">
        <w:rPr>
          <w:rFonts w:eastAsia="MS Mincho"/>
        </w:rPr>
        <w:t xml:space="preserve">of the Bid </w:t>
      </w:r>
      <w:r w:rsidR="006C21C7" w:rsidRPr="000D07F5">
        <w:rPr>
          <w:rFonts w:eastAsia="MS Mincho"/>
        </w:rPr>
        <w:t xml:space="preserve">Solicitation </w:t>
      </w:r>
      <w:r w:rsidRPr="000D07F5">
        <w:rPr>
          <w:rFonts w:eastAsia="MS Mincho"/>
        </w:rPr>
        <w:t xml:space="preserve">in </w:t>
      </w:r>
      <w:r w:rsidRPr="000D07F5">
        <w:rPr>
          <w:rStyle w:val="IntenseEmphasis"/>
          <w:rFonts w:eastAsia="MS Mincho"/>
          <w:color w:val="00B050"/>
        </w:rPr>
        <w:t>NJ</w:t>
      </w:r>
      <w:r w:rsidRPr="000D07F5">
        <w:rPr>
          <w:rStyle w:val="IntenseEmphasis"/>
          <w:rFonts w:eastAsia="MS Mincho"/>
          <w:color w:val="0070C0"/>
        </w:rPr>
        <w:t>START</w:t>
      </w:r>
      <w:r w:rsidRPr="000D07F5">
        <w:rPr>
          <w:rFonts w:eastAsia="MS Mincho"/>
        </w:rPr>
        <w:t xml:space="preserve"> after the cut-off date.  (See </w:t>
      </w:r>
      <w:r w:rsidR="00CA116A" w:rsidRPr="000D07F5">
        <w:rPr>
          <w:rFonts w:eastAsia="MS Mincho"/>
        </w:rPr>
        <w:t xml:space="preserve">Bid Solicitation </w:t>
      </w:r>
      <w:r w:rsidRPr="000D07F5">
        <w:rPr>
          <w:rFonts w:eastAsia="MS Mincho"/>
        </w:rPr>
        <w:t>Section 1.4.1 for further information.)</w:t>
      </w:r>
    </w:p>
    <w:p w14:paraId="19D74E36" w14:textId="77777777" w:rsidR="00E651D6" w:rsidRPr="000D07F5" w:rsidRDefault="00E651D6" w:rsidP="00A9160A">
      <w:bookmarkStart w:id="657" w:name="_1.3.3__Mandatory_Pre-Bid_Conference"/>
      <w:bookmarkStart w:id="658" w:name="_1.3.5__SUBMISSION_OF_BID_PROPOSAL"/>
      <w:bookmarkStart w:id="659" w:name="_1.3.2_SUBMISSION_OF_BID_PROPOSAL"/>
      <w:bookmarkEnd w:id="657"/>
      <w:bookmarkEnd w:id="658"/>
      <w:bookmarkEnd w:id="659"/>
    </w:p>
    <w:p w14:paraId="73E03EC3" w14:textId="77777777" w:rsidR="00215FC4" w:rsidRPr="000D07F5" w:rsidRDefault="00215FC4" w:rsidP="00456964">
      <w:pPr>
        <w:pStyle w:val="Heading4"/>
      </w:pPr>
      <w:r w:rsidRPr="000D07F5">
        <w:t>EXCEPTION</w:t>
      </w:r>
      <w:r w:rsidR="0067185F" w:rsidRPr="000D07F5">
        <w:t>S</w:t>
      </w:r>
      <w:r w:rsidRPr="000D07F5">
        <w:t xml:space="preserve"> TO THE STATE OF NJ STANDARD TERMS AND CONDITIONS</w:t>
      </w:r>
      <w:r w:rsidR="000D4025" w:rsidRPr="000D07F5">
        <w:t xml:space="preserve"> (SSTC)</w:t>
      </w:r>
    </w:p>
    <w:p w14:paraId="7CD4B42D" w14:textId="77777777" w:rsidR="00215FC4" w:rsidRPr="000D07F5" w:rsidRDefault="00215FC4" w:rsidP="00E651D6">
      <w:pPr>
        <w:rPr>
          <w:rFonts w:ascii="Arial Narrow" w:hAnsi="Arial Narrow"/>
          <w:b/>
          <w:u w:val="single"/>
        </w:rPr>
      </w:pPr>
    </w:p>
    <w:p w14:paraId="07110D93" w14:textId="77777777" w:rsidR="00215FC4" w:rsidRPr="000D07F5" w:rsidRDefault="00215FC4" w:rsidP="00851065">
      <w:pPr>
        <w:ind w:right="108"/>
        <w:rPr>
          <w:rFonts w:eastAsia="MS Mincho"/>
          <w:b/>
          <w:u w:val="single"/>
        </w:rPr>
      </w:pPr>
      <w:r w:rsidRPr="000D07F5">
        <w:rPr>
          <w:rFonts w:eastAsia="MS Mincho"/>
          <w:b/>
          <w:u w:val="single"/>
        </w:rPr>
        <w:t xml:space="preserve">Questions regarding the </w:t>
      </w:r>
      <w:r w:rsidR="009824DC" w:rsidRPr="000D07F5">
        <w:rPr>
          <w:rFonts w:eastAsia="MS Mincho"/>
          <w:b/>
          <w:u w:val="single"/>
        </w:rPr>
        <w:t>State of New Jersey Standard Terms and Conditions (</w:t>
      </w:r>
      <w:r w:rsidR="000D4025" w:rsidRPr="000D07F5">
        <w:rPr>
          <w:rFonts w:eastAsia="MS Mincho"/>
          <w:b/>
          <w:u w:val="single"/>
        </w:rPr>
        <w:t>SSTC</w:t>
      </w:r>
      <w:r w:rsidR="009824DC" w:rsidRPr="000D07F5">
        <w:rPr>
          <w:rFonts w:eastAsia="MS Mincho"/>
          <w:b/>
          <w:u w:val="single"/>
        </w:rPr>
        <w:t>)</w:t>
      </w:r>
      <w:r w:rsidR="000D4025" w:rsidRPr="000D07F5">
        <w:rPr>
          <w:rFonts w:eastAsia="MS Mincho"/>
          <w:b/>
          <w:u w:val="single"/>
        </w:rPr>
        <w:t xml:space="preserve"> </w:t>
      </w:r>
      <w:r w:rsidRPr="000D07F5">
        <w:rPr>
          <w:rFonts w:eastAsia="MS Mincho"/>
          <w:b/>
          <w:u w:val="single"/>
        </w:rPr>
        <w:t>and exceptions to mandatory requirements must be posed during this Electronic Question and Answer period and sh</w:t>
      </w:r>
      <w:r w:rsidR="00257282" w:rsidRPr="000D07F5">
        <w:rPr>
          <w:rFonts w:eastAsia="MS Mincho"/>
          <w:b/>
          <w:u w:val="single"/>
        </w:rPr>
        <w:t>all</w:t>
      </w:r>
      <w:r w:rsidRPr="000D07F5">
        <w:rPr>
          <w:rFonts w:eastAsia="MS Mincho"/>
          <w:b/>
          <w:u w:val="single"/>
        </w:rPr>
        <w:t xml:space="preserve"> contain the </w:t>
      </w:r>
      <w:r w:rsidR="00526170" w:rsidRPr="000D07F5">
        <w:rPr>
          <w:rFonts w:eastAsia="MS Mincho"/>
          <w:b/>
          <w:u w:val="single"/>
        </w:rPr>
        <w:t xml:space="preserve">Vendor’s </w:t>
      </w:r>
      <w:r w:rsidR="00DE7682" w:rsidRPr="000D07F5">
        <w:rPr>
          <w:rFonts w:eastAsia="MS Mincho"/>
          <w:b/>
          <w:u w:val="single"/>
        </w:rPr>
        <w:t>{</w:t>
      </w:r>
      <w:r w:rsidR="00526170" w:rsidRPr="000D07F5">
        <w:rPr>
          <w:rFonts w:eastAsia="MS Mincho"/>
          <w:b/>
          <w:u w:val="single"/>
        </w:rPr>
        <w:t>Bidder</w:t>
      </w:r>
      <w:r w:rsidRPr="000D07F5">
        <w:rPr>
          <w:rFonts w:eastAsia="MS Mincho"/>
          <w:b/>
          <w:u w:val="single"/>
        </w:rPr>
        <w:t>’s</w:t>
      </w:r>
      <w:r w:rsidR="00DE7682" w:rsidRPr="000D07F5">
        <w:rPr>
          <w:rFonts w:eastAsia="MS Mincho"/>
          <w:b/>
          <w:u w:val="single"/>
        </w:rPr>
        <w:t>}</w:t>
      </w:r>
      <w:r w:rsidRPr="000D07F5">
        <w:rPr>
          <w:rFonts w:eastAsia="MS Mincho"/>
          <w:b/>
          <w:u w:val="single"/>
        </w:rPr>
        <w:t xml:space="preserve"> suggested changes and the reason</w:t>
      </w:r>
      <w:r w:rsidR="00610D95" w:rsidRPr="000D07F5">
        <w:rPr>
          <w:rFonts w:eastAsia="MS Mincho"/>
          <w:b/>
          <w:u w:val="single"/>
        </w:rPr>
        <w:t>(s)</w:t>
      </w:r>
      <w:r w:rsidRPr="000D07F5">
        <w:rPr>
          <w:rFonts w:eastAsia="MS Mincho"/>
          <w:b/>
          <w:u w:val="single"/>
        </w:rPr>
        <w:t xml:space="preserve"> for the suggested changes.</w:t>
      </w:r>
    </w:p>
    <w:p w14:paraId="3442712F" w14:textId="77777777" w:rsidR="00D974E0" w:rsidRPr="000D07F5" w:rsidRDefault="00D974E0" w:rsidP="00215FC4">
      <w:pPr>
        <w:ind w:right="108"/>
        <w:rPr>
          <w:rFonts w:eastAsia="MS Mincho"/>
          <w:b/>
          <w:u w:val="single"/>
        </w:rPr>
      </w:pPr>
    </w:p>
    <w:p w14:paraId="73FCD510" w14:textId="77777777" w:rsidR="00F9570B" w:rsidRPr="000D07F5" w:rsidRDefault="00F9570B" w:rsidP="00BB5A93">
      <w:pPr>
        <w:pStyle w:val="Heading3"/>
      </w:pPr>
      <w:bookmarkStart w:id="660" w:name="_Toc31289212"/>
      <w:bookmarkStart w:id="661" w:name="_Toc66687512"/>
      <w:bookmarkStart w:id="662" w:name="_Toc428533941"/>
      <w:r w:rsidRPr="000D07F5">
        <w:t xml:space="preserve">SUBMISSION OF </w:t>
      </w:r>
      <w:r w:rsidR="00CE00E7" w:rsidRPr="000D07F5">
        <w:t>QUOTE</w:t>
      </w:r>
      <w:r w:rsidR="00CA116A" w:rsidRPr="000D07F5">
        <w:t>S</w:t>
      </w:r>
      <w:bookmarkEnd w:id="660"/>
      <w:bookmarkEnd w:id="661"/>
      <w:r w:rsidR="00CA116A" w:rsidRPr="000D07F5">
        <w:t xml:space="preserve"> </w:t>
      </w:r>
      <w:bookmarkEnd w:id="662"/>
    </w:p>
    <w:p w14:paraId="4586C178" w14:textId="77777777" w:rsidR="00F9570B" w:rsidRPr="000D07F5" w:rsidRDefault="00F9570B" w:rsidP="00F9570B"/>
    <w:p w14:paraId="5DB8FFC5" w14:textId="77777777" w:rsidR="00397AC3" w:rsidRPr="000D07F5" w:rsidRDefault="00F9570B" w:rsidP="00851065">
      <w:pPr>
        <w:rPr>
          <w:rFonts w:eastAsia="MS Mincho"/>
        </w:rPr>
      </w:pPr>
      <w:r w:rsidRPr="000D07F5">
        <w:rPr>
          <w:rFonts w:eastAsia="MS Mincho"/>
        </w:rPr>
        <w:t xml:space="preserve">In order to be considered for award, the </w:t>
      </w:r>
      <w:r w:rsidR="00CE00E7" w:rsidRPr="000D07F5">
        <w:rPr>
          <w:rFonts w:eastAsia="MS Mincho"/>
        </w:rPr>
        <w:t>Quote</w:t>
      </w:r>
      <w:r w:rsidR="00CA116A" w:rsidRPr="000D07F5">
        <w:rPr>
          <w:rFonts w:eastAsia="MS Mincho"/>
        </w:rPr>
        <w:t xml:space="preserve"> </w:t>
      </w:r>
      <w:r w:rsidRPr="000D07F5">
        <w:rPr>
          <w:rFonts w:eastAsia="MS Mincho"/>
        </w:rPr>
        <w:t>must be received by the Procurement Bureau of the Division at the appropriate location by the required time.</w:t>
      </w:r>
      <w:r w:rsidR="003400C2" w:rsidRPr="000D07F5">
        <w:t xml:space="preserve"> </w:t>
      </w:r>
      <w:r w:rsidR="009824DC" w:rsidRPr="000D07F5">
        <w:t xml:space="preserve"> </w:t>
      </w:r>
      <w:r w:rsidR="00526170" w:rsidRPr="000D07F5">
        <w:rPr>
          <w:rFonts w:eastAsia="MS Mincho"/>
        </w:rPr>
        <w:t xml:space="preserve">Vendors </w:t>
      </w:r>
      <w:r w:rsidR="00DE7682" w:rsidRPr="000D07F5">
        <w:rPr>
          <w:rFonts w:eastAsia="MS Mincho"/>
        </w:rPr>
        <w:t>{</w:t>
      </w:r>
      <w:r w:rsidR="00526170" w:rsidRPr="000D07F5">
        <w:rPr>
          <w:rFonts w:eastAsia="MS Mincho"/>
        </w:rPr>
        <w:t>Bidders</w:t>
      </w:r>
      <w:r w:rsidR="00DE7682" w:rsidRPr="000D07F5">
        <w:rPr>
          <w:rFonts w:eastAsia="MS Mincho"/>
        </w:rPr>
        <w:t>}</w:t>
      </w:r>
      <w:r w:rsidR="008E24C3" w:rsidRPr="000D07F5">
        <w:rPr>
          <w:rFonts w:eastAsia="MS Mincho"/>
        </w:rPr>
        <w:t xml:space="preserve"> </w:t>
      </w:r>
      <w:r w:rsidR="00B90662" w:rsidRPr="000D07F5">
        <w:rPr>
          <w:rFonts w:eastAsia="MS Mincho"/>
        </w:rPr>
        <w:t>shall</w:t>
      </w:r>
      <w:r w:rsidR="000E7515" w:rsidRPr="000D07F5">
        <w:rPr>
          <w:rFonts w:eastAsia="MS Mincho"/>
        </w:rPr>
        <w:t xml:space="preserve"> submit a </w:t>
      </w:r>
      <w:r w:rsidR="00CE00E7" w:rsidRPr="000D07F5">
        <w:rPr>
          <w:rFonts w:eastAsia="MS Mincho"/>
        </w:rPr>
        <w:t>Quote</w:t>
      </w:r>
      <w:r w:rsidR="00CA116A" w:rsidRPr="000D07F5">
        <w:rPr>
          <w:rFonts w:eastAsia="MS Mincho"/>
        </w:rPr>
        <w:t xml:space="preserve"> </w:t>
      </w:r>
      <w:r w:rsidR="000E7515" w:rsidRPr="000D07F5">
        <w:rPr>
          <w:rFonts w:eastAsia="MS Mincho"/>
        </w:rPr>
        <w:t>electronically</w:t>
      </w:r>
      <w:r w:rsidR="00CA116A" w:rsidRPr="000D07F5">
        <w:rPr>
          <w:rFonts w:eastAsia="MS Mincho"/>
        </w:rPr>
        <w:t xml:space="preserve"> through </w:t>
      </w:r>
      <w:r w:rsidR="00CA116A" w:rsidRPr="000D07F5">
        <w:rPr>
          <w:rStyle w:val="IntenseEmphasis"/>
          <w:rFonts w:eastAsia="MS Mincho"/>
          <w:color w:val="00B050"/>
        </w:rPr>
        <w:t>NJ</w:t>
      </w:r>
      <w:r w:rsidR="00CA116A" w:rsidRPr="000D07F5">
        <w:rPr>
          <w:rStyle w:val="IntenseEmphasis"/>
          <w:rFonts w:eastAsia="MS Mincho"/>
          <w:color w:val="0070C0"/>
        </w:rPr>
        <w:t>START</w:t>
      </w:r>
      <w:r w:rsidR="000E7515" w:rsidRPr="000D07F5">
        <w:rPr>
          <w:rFonts w:eastAsia="MS Mincho"/>
        </w:rPr>
        <w:t xml:space="preserve">. </w:t>
      </w:r>
    </w:p>
    <w:p w14:paraId="1D3906FA" w14:textId="77777777" w:rsidR="00F9570B" w:rsidRPr="000D07F5" w:rsidRDefault="00F9570B" w:rsidP="00851065">
      <w:pPr>
        <w:rPr>
          <w:color w:val="000000"/>
        </w:rPr>
      </w:pPr>
    </w:p>
    <w:p w14:paraId="0C643419" w14:textId="77777777" w:rsidR="00032CC5" w:rsidRPr="005A365C" w:rsidRDefault="00032CC5" w:rsidP="00032CC5">
      <w:pPr>
        <w:ind w:right="108"/>
        <w:rPr>
          <w:ins w:id="663" w:author="Morales, Angelica" w:date="2020-11-24T09:36:00Z"/>
          <w:rFonts w:eastAsia="MS Mincho"/>
          <w:u w:val="single"/>
        </w:rPr>
      </w:pPr>
      <w:ins w:id="664" w:author="Morales, Angelica" w:date="2020-11-24T09:36: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7B2F5727" w14:textId="77777777" w:rsidR="00032CC5" w:rsidRPr="005A365C" w:rsidRDefault="00032CC5" w:rsidP="00032CC5">
      <w:pPr>
        <w:rPr>
          <w:ins w:id="665" w:author="Morales, Angelica" w:date="2020-11-24T09:36:00Z"/>
          <w:rFonts w:cs="Arial"/>
          <w:color w:val="000000" w:themeColor="text1"/>
          <w:szCs w:val="22"/>
          <w:u w:val="single"/>
        </w:rPr>
      </w:pPr>
    </w:p>
    <w:p w14:paraId="622F7C96" w14:textId="77777777" w:rsidR="00032CC5" w:rsidRDefault="00032CC5" w:rsidP="00032CC5">
      <w:pPr>
        <w:rPr>
          <w:ins w:id="666" w:author="Morales, Angelica" w:date="2020-11-24T09:36:00Z"/>
          <w:rFonts w:cs="Arial"/>
          <w:color w:val="000000" w:themeColor="text1"/>
          <w:szCs w:val="22"/>
          <w:u w:val="single"/>
        </w:rPr>
      </w:pPr>
      <w:ins w:id="667" w:author="Morales, Angelica" w:date="2020-11-24T09:36:00Z">
        <w:r w:rsidRPr="005A365C">
          <w:rPr>
            <w:rFonts w:cs="Arial"/>
            <w:color w:val="000000" w:themeColor="text1"/>
            <w:szCs w:val="22"/>
            <w:u w:val="single"/>
          </w:rPr>
          <w:t xml:space="preserve">QUOTES WILL BE PUBLICLY OPENED AND ANNOUNCED BY TELEPHONE CONFERENCE ON THE DATE AND TIME OF THE QUOTE OPENING. </w:t>
        </w:r>
      </w:ins>
    </w:p>
    <w:p w14:paraId="52CB656D" w14:textId="77777777" w:rsidR="00032CC5" w:rsidRPr="005A365C" w:rsidRDefault="00032CC5" w:rsidP="00032CC5">
      <w:pPr>
        <w:jc w:val="center"/>
        <w:rPr>
          <w:ins w:id="668" w:author="Morales, Angelica" w:date="2020-11-24T09:36:00Z"/>
          <w:rFonts w:eastAsia="MS Mincho"/>
          <w:u w:val="single"/>
        </w:rPr>
      </w:pPr>
      <w:ins w:id="669" w:author="Morales, Angelica" w:date="2020-11-24T09:36: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5FFEE5C1" w14:textId="77777777" w:rsidR="00032CC5" w:rsidRPr="005A365C" w:rsidRDefault="00032CC5" w:rsidP="00032CC5">
      <w:pPr>
        <w:ind w:right="108"/>
        <w:rPr>
          <w:ins w:id="670" w:author="Morales, Angelica" w:date="2020-11-24T09:36:00Z"/>
          <w:rFonts w:eastAsia="MS Mincho"/>
          <w:u w:val="single"/>
        </w:rPr>
      </w:pPr>
    </w:p>
    <w:p w14:paraId="50C1112D" w14:textId="77777777" w:rsidR="00032CC5" w:rsidRPr="005A365C" w:rsidRDefault="00032CC5" w:rsidP="00032CC5">
      <w:pPr>
        <w:ind w:right="108"/>
        <w:rPr>
          <w:ins w:id="671" w:author="Morales, Angelica" w:date="2020-11-24T09:36:00Z"/>
          <w:rFonts w:eastAsia="MS Mincho"/>
          <w:u w:val="single"/>
        </w:rPr>
      </w:pPr>
      <w:ins w:id="672" w:author="Morales, Angelica" w:date="2020-11-24T09:36: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19BCD30D" w14:textId="77777777" w:rsidR="00032CC5" w:rsidRPr="005A365C" w:rsidRDefault="00032CC5" w:rsidP="00032CC5">
      <w:pPr>
        <w:ind w:right="108"/>
        <w:rPr>
          <w:ins w:id="673" w:author="Morales, Angelica" w:date="2020-11-24T09:36:00Z"/>
          <w:rFonts w:eastAsia="MS Mincho"/>
          <w:u w:val="single"/>
        </w:rPr>
      </w:pPr>
    </w:p>
    <w:p w14:paraId="7BF95C2E" w14:textId="77777777" w:rsidR="00032CC5" w:rsidRPr="005A365C" w:rsidRDefault="00032CC5" w:rsidP="00032CC5">
      <w:pPr>
        <w:ind w:right="108"/>
        <w:rPr>
          <w:ins w:id="674" w:author="Morales, Angelica" w:date="2020-11-24T09:36:00Z"/>
          <w:rFonts w:eastAsia="MS Mincho"/>
          <w:u w:val="single"/>
        </w:rPr>
      </w:pPr>
      <w:ins w:id="675" w:author="Morales, Angelica" w:date="2020-11-24T09:36:00Z">
        <w:r w:rsidRPr="005A365C">
          <w:rPr>
            <w:rFonts w:eastAsia="MS Mincho"/>
            <w:u w:val="single"/>
          </w:rPr>
          <w:t xml:space="preserve">QUOTES NOT RECEIVED PRIOR TO THE QUOTE OPENING DEADLINE SHALL BE REJECTED.  </w:t>
        </w:r>
      </w:ins>
    </w:p>
    <w:p w14:paraId="2BD8A0DE" w14:textId="77777777" w:rsidR="00E23BE0" w:rsidRPr="000D07F5" w:rsidRDefault="00E23BE0" w:rsidP="00EC7B0A">
      <w:pPr>
        <w:pStyle w:val="BodyText3"/>
        <w:rPr>
          <w:b/>
        </w:rPr>
      </w:pPr>
    </w:p>
    <w:p w14:paraId="30A03D5D" w14:textId="77777777" w:rsidR="00E23BE0" w:rsidRPr="000D07F5" w:rsidRDefault="00016CBA" w:rsidP="00AC3C7B">
      <w:pPr>
        <w:pStyle w:val="Heading3"/>
        <w:keepNext/>
        <w:ind w:right="108"/>
        <w:rPr>
          <w:caps w:val="0"/>
        </w:rPr>
      </w:pPr>
      <w:r w:rsidRPr="000D07F5">
        <w:rPr>
          <w:rFonts w:ascii="Arial" w:hAnsi="Arial"/>
          <w:i/>
          <w:caps w:val="0"/>
          <w:color w:val="0070C0"/>
        </w:rPr>
        <w:t xml:space="preserve"> </w:t>
      </w:r>
      <w:bookmarkStart w:id="676" w:name="_Toc31289213"/>
      <w:bookmarkStart w:id="677" w:name="_Toc66687513"/>
      <w:r w:rsidRPr="000D07F5">
        <w:rPr>
          <w:caps w:val="0"/>
          <w:color w:val="000000" w:themeColor="text1"/>
        </w:rPr>
        <w:t>VENDOR</w:t>
      </w:r>
      <w:r w:rsidR="00BC6BC2" w:rsidRPr="000D07F5">
        <w:rPr>
          <w:caps w:val="0"/>
          <w:color w:val="000000" w:themeColor="text1"/>
        </w:rPr>
        <w:t xml:space="preserve"> </w:t>
      </w:r>
      <w:r w:rsidRPr="000D07F5">
        <w:rPr>
          <w:caps w:val="0"/>
          <w:color w:val="000000" w:themeColor="text1"/>
        </w:rPr>
        <w:t>{BIDDER} SUPPORT</w:t>
      </w:r>
      <w:bookmarkEnd w:id="676"/>
      <w:bookmarkEnd w:id="677"/>
    </w:p>
    <w:p w14:paraId="0E5EF506" w14:textId="77777777" w:rsidR="00E23BE0" w:rsidRPr="000D07F5" w:rsidRDefault="00E23BE0" w:rsidP="00AC3C7B">
      <w:pPr>
        <w:keepNext/>
        <w:rPr>
          <w:rFonts w:eastAsia="MS Mincho"/>
        </w:rPr>
      </w:pPr>
    </w:p>
    <w:p w14:paraId="6BEAB1A8" w14:textId="4DFAAC4C" w:rsidR="006A5709" w:rsidRPr="000D07F5" w:rsidRDefault="00CA116A" w:rsidP="00851065">
      <w:pPr>
        <w:rPr>
          <w:rFonts w:eastAsiaTheme="minorHAnsi"/>
        </w:rPr>
      </w:pPr>
      <w:r w:rsidRPr="000D07F5">
        <w:rPr>
          <w:rFonts w:eastAsiaTheme="minorHAnsi"/>
        </w:rPr>
        <w:t xml:space="preserve">Vendors </w:t>
      </w:r>
      <w:r w:rsidR="00DE7682" w:rsidRPr="000D07F5">
        <w:rPr>
          <w:rFonts w:eastAsiaTheme="minorHAnsi"/>
        </w:rPr>
        <w:t>{</w:t>
      </w:r>
      <w:r w:rsidR="006A5709" w:rsidRPr="000D07F5">
        <w:rPr>
          <w:rFonts w:eastAsiaTheme="minorHAnsi"/>
        </w:rPr>
        <w:t>Bidders</w:t>
      </w:r>
      <w:r w:rsidR="00DE7682" w:rsidRPr="000D07F5">
        <w:rPr>
          <w:rFonts w:eastAsiaTheme="minorHAnsi"/>
        </w:rPr>
        <w:t>}</w:t>
      </w:r>
      <w:r w:rsidR="006A5709" w:rsidRPr="000D07F5">
        <w:rPr>
          <w:rFonts w:eastAsiaTheme="minorHAnsi"/>
        </w:rPr>
        <w:t xml:space="preserve"> are strongly encouraged to visit the </w:t>
      </w:r>
      <w:hyperlink r:id="rId22" w:history="1">
        <w:r w:rsidR="006A5709" w:rsidRPr="000D07F5">
          <w:rPr>
            <w:rStyle w:val="Hyperlink"/>
            <w:rFonts w:eastAsiaTheme="minorHAnsi"/>
          </w:rPr>
          <w:t>NJSTART Vendor Support Page</w:t>
        </w:r>
      </w:hyperlink>
      <w:r w:rsidR="00522EAA" w:rsidRPr="000D07F5">
        <w:rPr>
          <w:rStyle w:val="Hyperlink"/>
          <w:rFonts w:eastAsiaTheme="minorHAnsi"/>
        </w:rPr>
        <w:t xml:space="preserve">, </w:t>
      </w:r>
      <w:r w:rsidR="006A5709" w:rsidRPr="000D07F5">
        <w:rPr>
          <w:rFonts w:eastAsiaTheme="minorHAnsi"/>
        </w:rPr>
        <w:t>which contains Quick Reference Guides</w:t>
      </w:r>
      <w:r w:rsidR="003A6622" w:rsidRPr="000D07F5">
        <w:rPr>
          <w:rFonts w:eastAsiaTheme="minorHAnsi"/>
        </w:rPr>
        <w:t xml:space="preserve"> (QRGs)</w:t>
      </w:r>
      <w:r w:rsidR="006A5709" w:rsidRPr="000D07F5">
        <w:rPr>
          <w:rFonts w:eastAsiaTheme="minorHAnsi"/>
        </w:rPr>
        <w:t xml:space="preserve">, supporting videos, a glossary of </w:t>
      </w:r>
      <w:r w:rsidR="006A5709" w:rsidRPr="000D07F5">
        <w:rPr>
          <w:rStyle w:val="IntenseEmphasis"/>
          <w:rFonts w:eastAsiaTheme="minorHAnsi"/>
          <w:color w:val="00B050"/>
        </w:rPr>
        <w:t>NJ</w:t>
      </w:r>
      <w:r w:rsidR="006A5709" w:rsidRPr="000D07F5">
        <w:rPr>
          <w:rStyle w:val="IntenseEmphasis"/>
          <w:rFonts w:eastAsiaTheme="minorHAnsi"/>
          <w:color w:val="0070C0"/>
        </w:rPr>
        <w:t>START</w:t>
      </w:r>
      <w:r w:rsidR="006A5709" w:rsidRPr="000D07F5">
        <w:rPr>
          <w:rFonts w:eastAsiaTheme="minorHAnsi"/>
          <w:color w:val="0070C0"/>
        </w:rPr>
        <w:t xml:space="preserve"> </w:t>
      </w:r>
      <w:r w:rsidR="006A5709" w:rsidRPr="000D07F5">
        <w:rPr>
          <w:rFonts w:eastAsiaTheme="minorHAnsi"/>
        </w:rPr>
        <w:t xml:space="preserve">terms, and helpdesk contact information.  </w:t>
      </w:r>
    </w:p>
    <w:p w14:paraId="25AE6901" w14:textId="77777777" w:rsidR="00A9160A" w:rsidRPr="000D07F5" w:rsidRDefault="00A9160A" w:rsidP="00A9160A">
      <w:pPr>
        <w:rPr>
          <w:rFonts w:eastAsiaTheme="minorHAnsi"/>
          <w:color w:val="0000FF"/>
          <w:u w:val="single"/>
        </w:rPr>
      </w:pPr>
    </w:p>
    <w:p w14:paraId="2EFEFF4A" w14:textId="766E6937" w:rsidR="00E23BE0" w:rsidRDefault="00E23BE0" w:rsidP="00851065">
      <w:pPr>
        <w:rPr>
          <w:ins w:id="678" w:author="Morales, Angelica" w:date="2020-11-24T09:36:00Z"/>
        </w:rPr>
      </w:pPr>
      <w:r w:rsidRPr="000D07F5">
        <w:t xml:space="preserve">The </w:t>
      </w:r>
      <w:r w:rsidR="00526170" w:rsidRPr="000D07F5">
        <w:t xml:space="preserve">Vendor </w:t>
      </w:r>
      <w:r w:rsidR="00DE7682" w:rsidRPr="000D07F5">
        <w:t>{</w:t>
      </w:r>
      <w:r w:rsidR="00526170" w:rsidRPr="000D07F5">
        <w:t>Bidder</w:t>
      </w:r>
      <w:r w:rsidR="00DE7682" w:rsidRPr="000D07F5">
        <w:t>}</w:t>
      </w:r>
      <w:r w:rsidRPr="000D07F5">
        <w:t xml:space="preserve"> </w:t>
      </w:r>
      <w:r w:rsidR="0077670E" w:rsidRPr="000D07F5">
        <w:t>should</w:t>
      </w:r>
      <w:r w:rsidRPr="000D07F5">
        <w:t xml:space="preserve"> utilize the QRGs before attempting to submit its </w:t>
      </w:r>
      <w:r w:rsidR="00CE00E7" w:rsidRPr="000D07F5">
        <w:t>Quote</w:t>
      </w:r>
      <w:r w:rsidR="006C21C7" w:rsidRPr="000D07F5">
        <w:t xml:space="preserve"> </w:t>
      </w:r>
      <w:r w:rsidRPr="000D07F5">
        <w:t xml:space="preserve">using the </w:t>
      </w:r>
      <w:r w:rsidRPr="000D07F5">
        <w:rPr>
          <w:rStyle w:val="IntenseEmphasis"/>
          <w:color w:val="00B050"/>
        </w:rPr>
        <w:t>NJ</w:t>
      </w:r>
      <w:r w:rsidRPr="000D07F5">
        <w:rPr>
          <w:rStyle w:val="IntenseEmphasis"/>
          <w:color w:val="0070C0"/>
        </w:rPr>
        <w:t>START</w:t>
      </w:r>
      <w:r w:rsidRPr="000D07F5">
        <w:t xml:space="preserve"> process.   </w:t>
      </w:r>
      <w:r w:rsidR="00D7366F" w:rsidRPr="000D07F5">
        <w:t>It is the</w:t>
      </w:r>
      <w:r w:rsidRPr="000D07F5">
        <w:t xml:space="preserve"> Vendor’s </w:t>
      </w:r>
      <w:r w:rsidR="00DE7682" w:rsidRPr="000D07F5">
        <w:t>{</w:t>
      </w:r>
      <w:r w:rsidR="00526170" w:rsidRPr="000D07F5">
        <w:t>Bidder</w:t>
      </w:r>
      <w:r w:rsidRPr="000D07F5">
        <w:t>’s</w:t>
      </w:r>
      <w:r w:rsidR="00DE7682" w:rsidRPr="000D07F5">
        <w:t>}</w:t>
      </w:r>
      <w:r w:rsidRPr="000D07F5">
        <w:t xml:space="preserve"> responsibility to ensure that the </w:t>
      </w:r>
      <w:r w:rsidRPr="000D07F5">
        <w:rPr>
          <w:rStyle w:val="IntenseEmphasis"/>
          <w:color w:val="00B050"/>
        </w:rPr>
        <w:t>NJ</w:t>
      </w:r>
      <w:r w:rsidRPr="000D07F5">
        <w:rPr>
          <w:rStyle w:val="IntenseEmphasis"/>
          <w:color w:val="0070C0"/>
        </w:rPr>
        <w:t>START</w:t>
      </w:r>
      <w:r w:rsidR="006C21C7" w:rsidRPr="000D07F5">
        <w:t xml:space="preserve"> </w:t>
      </w:r>
      <w:r w:rsidR="00CE00E7" w:rsidRPr="000D07F5">
        <w:t>Quote</w:t>
      </w:r>
      <w:r w:rsidRPr="000D07F5">
        <w:t xml:space="preserve"> and attachments have been properly submitted.</w:t>
      </w:r>
    </w:p>
    <w:p w14:paraId="04C75447" w14:textId="3FC19FAE" w:rsidR="00E57C14" w:rsidRDefault="00E57C14" w:rsidP="00851065">
      <w:pPr>
        <w:rPr>
          <w:ins w:id="679" w:author="Morales, Angelica" w:date="2020-11-24T09:36:00Z"/>
        </w:rPr>
      </w:pPr>
    </w:p>
    <w:p w14:paraId="30A0F944" w14:textId="77777777" w:rsidR="00E57C14" w:rsidRDefault="00E57C14" w:rsidP="00E57C14">
      <w:pPr>
        <w:rPr>
          <w:ins w:id="680" w:author="Morales, Angelica" w:date="2020-11-24T09:36:00Z"/>
          <w:rFonts w:eastAsia="MS Mincho"/>
        </w:rPr>
      </w:pPr>
      <w:ins w:id="681" w:author="Morales, Angelica" w:date="2020-11-24T09:36: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2A87658B" w14:textId="77777777" w:rsidR="00E57C14" w:rsidRPr="00851065" w:rsidRDefault="00E57C14" w:rsidP="00E57C14">
      <w:pPr>
        <w:rPr>
          <w:ins w:id="682" w:author="Morales, Angelica" w:date="2020-11-24T09:36:00Z"/>
          <w:rFonts w:eastAsia="MS Mincho"/>
        </w:rPr>
      </w:pPr>
    </w:p>
    <w:p w14:paraId="274F560C" w14:textId="77777777" w:rsidR="00E57C14" w:rsidRDefault="00E57C14" w:rsidP="00E57C14">
      <w:pPr>
        <w:rPr>
          <w:ins w:id="683" w:author="Morales, Angelica" w:date="2020-11-24T09:36:00Z"/>
          <w:bCs/>
          <w:highlight w:val="green"/>
        </w:rPr>
      </w:pPr>
      <w:ins w:id="684" w:author="Morales, Angelica" w:date="2020-11-24T09:36: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0217AD0F" w14:textId="77777777" w:rsidR="00E57C14" w:rsidRPr="000D07F5" w:rsidDel="00E57C14" w:rsidRDefault="00E57C14" w:rsidP="00851065">
      <w:pPr>
        <w:rPr>
          <w:del w:id="685" w:author="Morales, Angelica" w:date="2020-11-24T09:36:00Z"/>
        </w:rPr>
      </w:pPr>
    </w:p>
    <w:p w14:paraId="07948F01" w14:textId="77777777" w:rsidR="00E23BE0" w:rsidRPr="00266E12" w:rsidRDefault="00E23BE0" w:rsidP="00851065">
      <w:pPr>
        <w:rPr>
          <w:b/>
          <w:bCs/>
          <w:highlight w:val="cyan"/>
        </w:rPr>
      </w:pPr>
    </w:p>
    <w:p w14:paraId="693EDA06" w14:textId="77777777" w:rsidR="00EC7B0A" w:rsidRPr="00656318" w:rsidRDefault="00EC7B0A" w:rsidP="00EC7B0A">
      <w:pPr>
        <w:pStyle w:val="Heading3"/>
      </w:pPr>
      <w:bookmarkStart w:id="686" w:name="_1.3.4_MANDATORY/OPTIONAL_SITE"/>
      <w:bookmarkStart w:id="687" w:name="_1.3.45_MANDATORY/OPTIONAL_SITE"/>
      <w:bookmarkStart w:id="688" w:name="_Toc224543885"/>
      <w:bookmarkStart w:id="689" w:name="_Toc238623352"/>
      <w:bookmarkStart w:id="690" w:name="_Toc400531474"/>
      <w:bookmarkStart w:id="691" w:name="_Toc428533944"/>
      <w:bookmarkStart w:id="692" w:name="_Toc31289214"/>
      <w:bookmarkStart w:id="693" w:name="_Toc66687514"/>
      <w:bookmarkEnd w:id="686"/>
      <w:bookmarkEnd w:id="687"/>
      <w:r w:rsidRPr="00730F4F">
        <w:rPr>
          <w:caps w:val="0"/>
        </w:rPr>
        <w:t>MANDATORY/OPTIONAL</w:t>
      </w:r>
      <w:r w:rsidRPr="00656318">
        <w:rPr>
          <w:caps w:val="0"/>
        </w:rPr>
        <w:t xml:space="preserve"> SITE VISIT</w:t>
      </w:r>
      <w:bookmarkEnd w:id="688"/>
      <w:bookmarkEnd w:id="689"/>
      <w:bookmarkEnd w:id="690"/>
      <w:bookmarkEnd w:id="691"/>
      <w:bookmarkEnd w:id="692"/>
      <w:bookmarkEnd w:id="693"/>
    </w:p>
    <w:p w14:paraId="2B3F0F04" w14:textId="77777777" w:rsidR="00EC7B0A" w:rsidRPr="001154A3" w:rsidRDefault="00EC7B0A" w:rsidP="00851065"/>
    <w:p w14:paraId="2D2FE971" w14:textId="77777777" w:rsidR="00EF244D" w:rsidRPr="00CF3BFC" w:rsidRDefault="00730F4F" w:rsidP="00851065">
      <w:pPr>
        <w:rPr>
          <w:rFonts w:eastAsia="MS Mincho"/>
          <w:b/>
        </w:rPr>
      </w:pPr>
      <w:r>
        <w:rPr>
          <w:rFonts w:eastAsia="MS Mincho"/>
        </w:rPr>
        <w:t>Not applicable to this procurement.</w:t>
      </w:r>
    </w:p>
    <w:p w14:paraId="221B577D" w14:textId="77777777" w:rsidR="00EF244D" w:rsidRPr="00851065" w:rsidRDefault="00EF244D" w:rsidP="00851065">
      <w:pPr>
        <w:rPr>
          <w:rFonts w:eastAsia="MS Mincho"/>
          <w:highlight w:val="green"/>
        </w:rPr>
      </w:pPr>
    </w:p>
    <w:p w14:paraId="0DF81C2C" w14:textId="77777777" w:rsidR="00EF244D" w:rsidRPr="00172651" w:rsidRDefault="009024A1" w:rsidP="00851065">
      <w:pPr>
        <w:pStyle w:val="Heading3"/>
      </w:pPr>
      <w:bookmarkStart w:id="694" w:name="_1.3.5__MANDATORY/OPTIONAL"/>
      <w:bookmarkStart w:id="695" w:name="_1.3.6__MANDATORY/OPTIONAL"/>
      <w:bookmarkStart w:id="696" w:name="_Toc224543888"/>
      <w:bookmarkStart w:id="697" w:name="_Toc238623354"/>
      <w:bookmarkStart w:id="698" w:name="_Toc428533945"/>
      <w:bookmarkStart w:id="699" w:name="_Toc31289215"/>
      <w:bookmarkStart w:id="700" w:name="_Toc66687515"/>
      <w:bookmarkEnd w:id="694"/>
      <w:bookmarkEnd w:id="695"/>
      <w:r>
        <w:t>Optional</w:t>
      </w:r>
      <w:r w:rsidRPr="00172651">
        <w:t xml:space="preserve"> </w:t>
      </w:r>
      <w:r w:rsidR="00EF244D" w:rsidRPr="00172651">
        <w:t>PRE-</w:t>
      </w:r>
      <w:r w:rsidR="00CE00E7" w:rsidRPr="00172651">
        <w:t>QUOTE</w:t>
      </w:r>
      <w:r w:rsidR="009F0764" w:rsidRPr="00172651">
        <w:t xml:space="preserve"> </w:t>
      </w:r>
      <w:r w:rsidR="00EF244D" w:rsidRPr="00172651">
        <w:t>CONFERENCE</w:t>
      </w:r>
      <w:bookmarkEnd w:id="696"/>
      <w:bookmarkEnd w:id="697"/>
      <w:bookmarkEnd w:id="698"/>
      <w:bookmarkEnd w:id="699"/>
      <w:bookmarkEnd w:id="700"/>
    </w:p>
    <w:p w14:paraId="025D7B96" w14:textId="77777777" w:rsidR="00EF244D" w:rsidRPr="00172651" w:rsidRDefault="00EF244D" w:rsidP="00851065">
      <w:pPr>
        <w:rPr>
          <w:rFonts w:eastAsia="MS Mincho"/>
        </w:rPr>
      </w:pPr>
    </w:p>
    <w:p w14:paraId="575AD46D" w14:textId="77777777" w:rsidR="00EF244D" w:rsidRPr="00172651" w:rsidRDefault="00EF244D" w:rsidP="00851065">
      <w:pPr>
        <w:rPr>
          <w:rFonts w:eastAsia="MS Mincho"/>
        </w:rPr>
      </w:pPr>
      <w:r w:rsidRPr="00172651">
        <w:rPr>
          <w:rFonts w:eastAsia="MS Mincho"/>
        </w:rPr>
        <w:t xml:space="preserve">The date and time of the </w:t>
      </w:r>
      <w:r w:rsidR="009024A1">
        <w:rPr>
          <w:rFonts w:eastAsia="MS Mincho"/>
        </w:rPr>
        <w:t>Optional</w:t>
      </w:r>
      <w:r w:rsidR="009024A1" w:rsidRPr="00172651">
        <w:rPr>
          <w:rFonts w:eastAsia="MS Mincho"/>
        </w:rPr>
        <w:t xml:space="preserve"> </w:t>
      </w:r>
      <w:r w:rsidRPr="00172651">
        <w:rPr>
          <w:rFonts w:eastAsia="MS Mincho"/>
        </w:rPr>
        <w:t>Pre-</w:t>
      </w:r>
      <w:r w:rsidR="00CE00E7" w:rsidRPr="00172651">
        <w:rPr>
          <w:rFonts w:eastAsia="MS Mincho"/>
        </w:rPr>
        <w:t>Quote</w:t>
      </w:r>
      <w:r w:rsidR="009F0764" w:rsidRPr="00172651">
        <w:rPr>
          <w:rFonts w:eastAsia="MS Mincho"/>
        </w:rPr>
        <w:t xml:space="preserve"> </w:t>
      </w:r>
      <w:r w:rsidRPr="00172651">
        <w:rPr>
          <w:rFonts w:eastAsia="MS Mincho"/>
        </w:rPr>
        <w:t xml:space="preserve">Conference is indicated on the </w:t>
      </w:r>
      <w:r w:rsidR="00DE7682" w:rsidRPr="00172651">
        <w:rPr>
          <w:rFonts w:eastAsia="MS Mincho"/>
        </w:rPr>
        <w:t xml:space="preserve">Bid Solicitation </w:t>
      </w:r>
      <w:r w:rsidRPr="00172651">
        <w:rPr>
          <w:rFonts w:eastAsia="MS Mincho"/>
        </w:rPr>
        <w:t xml:space="preserve">cover sheet.  The location of the </w:t>
      </w:r>
      <w:r w:rsidR="009024A1">
        <w:rPr>
          <w:rFonts w:eastAsia="MS Mincho"/>
        </w:rPr>
        <w:t>Optional</w:t>
      </w:r>
      <w:r w:rsidR="009024A1" w:rsidRPr="00172651">
        <w:rPr>
          <w:rFonts w:eastAsia="MS Mincho"/>
        </w:rPr>
        <w:t xml:space="preserve"> </w:t>
      </w:r>
      <w:r w:rsidRPr="00172651">
        <w:rPr>
          <w:rFonts w:eastAsia="MS Mincho"/>
        </w:rPr>
        <w:t>Pre-</w:t>
      </w:r>
      <w:r w:rsidR="00CE00E7" w:rsidRPr="00172651">
        <w:rPr>
          <w:rFonts w:eastAsia="MS Mincho"/>
        </w:rPr>
        <w:t>Quote</w:t>
      </w:r>
      <w:r w:rsidR="009F0764" w:rsidRPr="00172651">
        <w:rPr>
          <w:rFonts w:eastAsia="MS Mincho"/>
        </w:rPr>
        <w:t xml:space="preserve"> </w:t>
      </w:r>
      <w:r w:rsidRPr="00172651">
        <w:rPr>
          <w:rFonts w:eastAsia="MS Mincho"/>
        </w:rPr>
        <w:t>Conference will be as follows:</w:t>
      </w:r>
    </w:p>
    <w:p w14:paraId="52943683" w14:textId="77777777" w:rsidR="00AA3B67" w:rsidRPr="00172651" w:rsidRDefault="00AA3B67" w:rsidP="00851065"/>
    <w:p w14:paraId="1AFC1310" w14:textId="77777777" w:rsidR="00730F4F" w:rsidRPr="00172651" w:rsidRDefault="00730F4F" w:rsidP="00730F4F">
      <w:pPr>
        <w:jc w:val="center"/>
      </w:pPr>
      <w:r w:rsidRPr="00172651">
        <w:t>NJ Division of Family Development</w:t>
      </w:r>
    </w:p>
    <w:p w14:paraId="53740DA0" w14:textId="77777777" w:rsidR="00730F4F" w:rsidRPr="00172651" w:rsidRDefault="00730F4F" w:rsidP="00730F4F">
      <w:pPr>
        <w:jc w:val="center"/>
      </w:pPr>
      <w:r w:rsidRPr="00172651">
        <w:t xml:space="preserve">Building 7, Room 200 A, B, C </w:t>
      </w:r>
    </w:p>
    <w:p w14:paraId="263B9189" w14:textId="77777777" w:rsidR="00730F4F" w:rsidRPr="00172651" w:rsidRDefault="00730F4F" w:rsidP="00730F4F">
      <w:pPr>
        <w:jc w:val="center"/>
      </w:pPr>
      <w:r w:rsidRPr="00172651">
        <w:t>Quakerbridge Plaza</w:t>
      </w:r>
    </w:p>
    <w:p w14:paraId="564B0983" w14:textId="77777777" w:rsidR="00730F4F" w:rsidRPr="00172651" w:rsidRDefault="00730F4F" w:rsidP="00730F4F">
      <w:pPr>
        <w:jc w:val="center"/>
      </w:pPr>
      <w:r w:rsidRPr="00172651">
        <w:t xml:space="preserve">Quakerbridge Road, </w:t>
      </w:r>
    </w:p>
    <w:p w14:paraId="17B8D124" w14:textId="77777777" w:rsidR="00730F4F" w:rsidRPr="00172651" w:rsidRDefault="00730F4F" w:rsidP="00730F4F">
      <w:pPr>
        <w:jc w:val="center"/>
      </w:pPr>
      <w:r w:rsidRPr="00172651">
        <w:t>Mercerville, NJ 08619</w:t>
      </w:r>
    </w:p>
    <w:p w14:paraId="283C10CB" w14:textId="77777777" w:rsidR="00730F4F" w:rsidRPr="00172651" w:rsidRDefault="00730F4F" w:rsidP="00730F4F">
      <w:pPr>
        <w:jc w:val="center"/>
        <w:rPr>
          <w:b/>
        </w:rPr>
      </w:pPr>
    </w:p>
    <w:p w14:paraId="235D16DC" w14:textId="77777777" w:rsidR="00730F4F" w:rsidRPr="00172651" w:rsidRDefault="00730F4F" w:rsidP="00730F4F">
      <w:pPr>
        <w:rPr>
          <w:rFonts w:cs="Arial"/>
          <w:b/>
        </w:rPr>
      </w:pPr>
      <w:r w:rsidRPr="00172651">
        <w:rPr>
          <w:rFonts w:cs="Arial"/>
          <w:b/>
        </w:rPr>
        <w:t>Note: All visitors must enter through the main door to Building 6 and sign in with the Security Guard to receive a visitor's pass.</w:t>
      </w:r>
    </w:p>
    <w:p w14:paraId="4542CAF7" w14:textId="77777777" w:rsidR="00EC7B0A" w:rsidRPr="00172651" w:rsidRDefault="00EC7B0A" w:rsidP="00851065"/>
    <w:p w14:paraId="2E7145CA" w14:textId="77777777" w:rsidR="00EC7B0A" w:rsidRPr="00172651" w:rsidRDefault="00EC7B0A" w:rsidP="00851065">
      <w:pPr>
        <w:rPr>
          <w:rFonts w:cs="Arial"/>
        </w:rPr>
      </w:pPr>
      <w:r w:rsidRPr="00172651">
        <w:rPr>
          <w:rFonts w:cs="Arial"/>
        </w:rPr>
        <w:t xml:space="preserve">An attendee may represent </w:t>
      </w:r>
      <w:r w:rsidR="00C46310" w:rsidRPr="00172651">
        <w:rPr>
          <w:rFonts w:cs="Arial"/>
        </w:rPr>
        <w:t>only</w:t>
      </w:r>
      <w:r w:rsidRPr="00172651">
        <w:rPr>
          <w:rFonts w:cs="Arial"/>
        </w:rPr>
        <w:t xml:space="preserve"> one </w:t>
      </w:r>
      <w:r w:rsidR="00B0703C" w:rsidRPr="00172651">
        <w:rPr>
          <w:rFonts w:cs="Arial"/>
        </w:rPr>
        <w:t xml:space="preserve">(1) </w:t>
      </w:r>
      <w:r w:rsidRPr="00172651">
        <w:rPr>
          <w:rFonts w:cs="Arial"/>
        </w:rPr>
        <w:t>potential bidding entity.</w:t>
      </w:r>
    </w:p>
    <w:p w14:paraId="4A8F2AFA" w14:textId="77777777" w:rsidR="00EC7B0A" w:rsidRPr="00172651" w:rsidRDefault="00EC7B0A" w:rsidP="00851065"/>
    <w:p w14:paraId="7170956E" w14:textId="77777777" w:rsidR="002C35C8" w:rsidRPr="00851065" w:rsidRDefault="00EC7B0A" w:rsidP="00851065">
      <w:pPr>
        <w:rPr>
          <w:rFonts w:eastAsia="MS Mincho"/>
        </w:rPr>
      </w:pPr>
      <w:r w:rsidRPr="00172651">
        <w:t xml:space="preserve">The purpose of the </w:t>
      </w:r>
      <w:r w:rsidR="009024A1">
        <w:t>Optional</w:t>
      </w:r>
      <w:r w:rsidR="009024A1" w:rsidRPr="00851065">
        <w:t xml:space="preserve"> </w:t>
      </w:r>
      <w:r w:rsidR="00C03061" w:rsidRPr="00851065">
        <w:t>Pre-</w:t>
      </w:r>
      <w:r w:rsidR="00CE00E7">
        <w:t>Quote</w:t>
      </w:r>
      <w:r w:rsidR="009F0764" w:rsidRPr="00851065">
        <w:t xml:space="preserve"> </w:t>
      </w:r>
      <w:r w:rsidRPr="00851065">
        <w:t xml:space="preserve">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Pr="00851065">
        <w:t>.</w:t>
      </w:r>
      <w:r w:rsidR="002C35C8" w:rsidRPr="00851065">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2C35C8" w:rsidRPr="00851065">
        <w:rPr>
          <w:rFonts w:eastAsia="MS Mincho"/>
        </w:rPr>
        <w:t xml:space="preserve">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07218A49" w14:textId="77777777" w:rsidR="00770AB5" w:rsidRPr="00042DA4" w:rsidRDefault="00770AB5" w:rsidP="00851065">
      <w:pPr>
        <w:rPr>
          <w:b/>
        </w:rPr>
      </w:pPr>
      <w:bookmarkStart w:id="701" w:name="_Toc95619434"/>
      <w:bookmarkStart w:id="702" w:name="_Toc109701220"/>
      <w:bookmarkStart w:id="703" w:name="_Toc225321579"/>
      <w:bookmarkStart w:id="704" w:name="_Toc94946029"/>
      <w:bookmarkStart w:id="705" w:name="_Toc72744593"/>
    </w:p>
    <w:p w14:paraId="2CC2C699" w14:textId="77777777" w:rsidR="00652B3B" w:rsidRPr="009A34D4" w:rsidRDefault="00B60519" w:rsidP="00652B3B">
      <w:pPr>
        <w:pStyle w:val="Heading3"/>
        <w:ind w:right="108"/>
        <w:rPr>
          <w:bCs w:val="0"/>
          <w:caps w:val="0"/>
        </w:rPr>
      </w:pPr>
      <w:bookmarkStart w:id="706" w:name="_Toc400531476"/>
      <w:bookmarkStart w:id="707" w:name="_Toc428533946"/>
      <w:bookmarkStart w:id="708" w:name="_Toc31289216"/>
      <w:bookmarkStart w:id="709" w:name="_Toc66687516"/>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701"/>
      <w:bookmarkEnd w:id="702"/>
      <w:r w:rsidR="00652B3B" w:rsidRPr="009A34D4">
        <w:rPr>
          <w:bCs w:val="0"/>
          <w:caps w:val="0"/>
        </w:rPr>
        <w:t>EVIEW</w:t>
      </w:r>
      <w:bookmarkEnd w:id="703"/>
      <w:bookmarkEnd w:id="706"/>
      <w:bookmarkEnd w:id="707"/>
      <w:bookmarkEnd w:id="708"/>
      <w:bookmarkEnd w:id="709"/>
      <w:r w:rsidR="00652B3B" w:rsidRPr="009A34D4">
        <w:rPr>
          <w:bCs w:val="0"/>
          <w:caps w:val="0"/>
        </w:rPr>
        <w:t xml:space="preserve"> </w:t>
      </w:r>
      <w:bookmarkEnd w:id="704"/>
    </w:p>
    <w:bookmarkEnd w:id="705"/>
    <w:p w14:paraId="47499846" w14:textId="77777777" w:rsidR="0058591B" w:rsidRDefault="0058591B" w:rsidP="00851065"/>
    <w:p w14:paraId="6D639436" w14:textId="77777777" w:rsidR="00652B3B"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2039D334" w14:textId="77777777" w:rsidR="00172651" w:rsidRPr="00542477" w:rsidRDefault="00172651" w:rsidP="00851065"/>
    <w:p w14:paraId="656847D5" w14:textId="77777777" w:rsidR="00172651" w:rsidRDefault="00172651" w:rsidP="00310495">
      <w:pPr>
        <w:numPr>
          <w:ilvl w:val="0"/>
          <w:numId w:val="18"/>
        </w:numPr>
        <w:rPr>
          <w:bCs/>
        </w:rPr>
      </w:pPr>
      <w:r w:rsidRPr="00AF32E4">
        <w:rPr>
          <w:bCs/>
        </w:rPr>
        <w:t xml:space="preserve">Code of Federal Regulations (CFR) Titles 42 and 45 which govern Public Health and Public Welfare programs:  </w:t>
      </w:r>
      <w:hyperlink r:id="rId23" w:history="1">
        <w:r w:rsidRPr="00AF32E4">
          <w:rPr>
            <w:rStyle w:val="Hyperlink"/>
            <w:bCs/>
          </w:rPr>
          <w:t>https://ecfr.io/</w:t>
        </w:r>
      </w:hyperlink>
      <w:r w:rsidRPr="00AF32E4">
        <w:rPr>
          <w:bCs/>
        </w:rPr>
        <w:t>;</w:t>
      </w:r>
    </w:p>
    <w:p w14:paraId="6C989D54" w14:textId="77777777" w:rsidR="00172651" w:rsidRDefault="00172651" w:rsidP="00172651">
      <w:pPr>
        <w:ind w:left="720"/>
        <w:rPr>
          <w:bCs/>
        </w:rPr>
      </w:pPr>
    </w:p>
    <w:p w14:paraId="35D88F62" w14:textId="77777777" w:rsidR="00172651" w:rsidRDefault="00172651" w:rsidP="00AD1984">
      <w:pPr>
        <w:numPr>
          <w:ilvl w:val="0"/>
          <w:numId w:val="18"/>
        </w:numPr>
        <w:rPr>
          <w:bCs/>
        </w:rPr>
      </w:pPr>
      <w:r w:rsidRPr="002A778D">
        <w:rPr>
          <w:bCs/>
        </w:rPr>
        <w:t xml:space="preserve">7 CFR § 274.3 and 274.8 </w:t>
      </w:r>
      <w:r>
        <w:rPr>
          <w:bCs/>
        </w:rPr>
        <w:t xml:space="preserve">which </w:t>
      </w:r>
      <w:r w:rsidRPr="002A778D">
        <w:rPr>
          <w:bCs/>
        </w:rPr>
        <w:t xml:space="preserve">govern </w:t>
      </w:r>
      <w:r w:rsidR="00486C42">
        <w:rPr>
          <w:bCs/>
        </w:rPr>
        <w:t>R</w:t>
      </w:r>
      <w:r w:rsidRPr="002A778D">
        <w:rPr>
          <w:bCs/>
        </w:rPr>
        <w:t>etailer management</w:t>
      </w:r>
      <w:r w:rsidR="00AD1984">
        <w:rPr>
          <w:bCs/>
        </w:rPr>
        <w:t>:</w:t>
      </w:r>
      <w:r w:rsidR="00AD1984" w:rsidRPr="00AD1984">
        <w:t xml:space="preserve"> </w:t>
      </w:r>
      <w:hyperlink r:id="rId24" w:history="1">
        <w:r w:rsidR="00AD1984" w:rsidRPr="003B7C63">
          <w:rPr>
            <w:rStyle w:val="Hyperlink"/>
            <w:bCs/>
          </w:rPr>
          <w:t>https://www.ecfr.gov/cgi-bin/text-idx?tpl=/ecfrbrowse/Title07/7cfr274_main_02.tpl</w:t>
        </w:r>
      </w:hyperlink>
      <w:r w:rsidR="00AD1984">
        <w:rPr>
          <w:bCs/>
        </w:rPr>
        <w:t>;</w:t>
      </w:r>
    </w:p>
    <w:p w14:paraId="500183C8" w14:textId="77777777" w:rsidR="009A49F2" w:rsidRDefault="009A49F2" w:rsidP="009A49F2">
      <w:pPr>
        <w:pStyle w:val="ListParagraph"/>
        <w:rPr>
          <w:bCs/>
        </w:rPr>
      </w:pPr>
    </w:p>
    <w:p w14:paraId="6529800C" w14:textId="77777777" w:rsidR="009A49F2" w:rsidRDefault="009A49F2" w:rsidP="009A49F2">
      <w:pPr>
        <w:pStyle w:val="ListParagraph"/>
        <w:numPr>
          <w:ilvl w:val="0"/>
          <w:numId w:val="18"/>
        </w:numPr>
        <w:rPr>
          <w:bCs/>
        </w:rPr>
      </w:pPr>
      <w:r w:rsidRPr="009A49F2">
        <w:rPr>
          <w:bCs/>
        </w:rPr>
        <w:t xml:space="preserve">7 CFR § 274.4 - Reconciliation and reporting: </w:t>
      </w:r>
      <w:hyperlink r:id="rId25" w:history="1">
        <w:r w:rsidRPr="003B7C63">
          <w:rPr>
            <w:rStyle w:val="Hyperlink"/>
            <w:bCs/>
          </w:rPr>
          <w:t>https://www.ecfr.gov/cgi-bin/text-idx?tpl=/ecfrbrowse/Title07/7cfr274_main_02.tpl</w:t>
        </w:r>
      </w:hyperlink>
      <w:r>
        <w:rPr>
          <w:bCs/>
        </w:rPr>
        <w:t xml:space="preserve">; </w:t>
      </w:r>
    </w:p>
    <w:p w14:paraId="042237E3" w14:textId="77777777" w:rsidR="009A49F2" w:rsidRPr="009A49F2" w:rsidRDefault="009A49F2" w:rsidP="009A49F2">
      <w:pPr>
        <w:pStyle w:val="ListParagraph"/>
        <w:rPr>
          <w:bCs/>
        </w:rPr>
      </w:pPr>
    </w:p>
    <w:p w14:paraId="2FC6A5AE" w14:textId="77777777" w:rsidR="00172651" w:rsidRDefault="00D00019" w:rsidP="006D4009">
      <w:pPr>
        <w:numPr>
          <w:ilvl w:val="0"/>
          <w:numId w:val="18"/>
        </w:numPr>
        <w:rPr>
          <w:bCs/>
        </w:rPr>
      </w:pPr>
      <w:r>
        <w:rPr>
          <w:bCs/>
        </w:rPr>
        <w:t xml:space="preserve">IRS Notice 2009-19 </w:t>
      </w:r>
      <w:r w:rsidR="00172651" w:rsidRPr="00C21CE9">
        <w:rPr>
          <w:bCs/>
        </w:rPr>
        <w:t>“Information Reporting for Payments Made in Settlement of Payment Card and Third Party Network Transactions”</w:t>
      </w:r>
      <w:r w:rsidR="00AD1984">
        <w:rPr>
          <w:bCs/>
        </w:rPr>
        <w:t xml:space="preserve">: </w:t>
      </w:r>
      <w:hyperlink r:id="rId26" w:history="1">
        <w:r w:rsidR="006D4009" w:rsidRPr="003B7C63">
          <w:rPr>
            <w:rStyle w:val="Hyperlink"/>
            <w:bCs/>
          </w:rPr>
          <w:t>https://www.irs.gov/pub/irs-drop/n-09-19.pdf</w:t>
        </w:r>
      </w:hyperlink>
      <w:r w:rsidR="00172651">
        <w:rPr>
          <w:bCs/>
        </w:rPr>
        <w:t>;</w:t>
      </w:r>
    </w:p>
    <w:p w14:paraId="72CED01C" w14:textId="77777777" w:rsidR="006D4009" w:rsidRDefault="006D4009" w:rsidP="006D4009">
      <w:pPr>
        <w:pStyle w:val="ListParagraph"/>
        <w:rPr>
          <w:bCs/>
        </w:rPr>
      </w:pPr>
    </w:p>
    <w:p w14:paraId="0312C274" w14:textId="77777777" w:rsidR="009E2D33" w:rsidRPr="009E2D33" w:rsidRDefault="00172651" w:rsidP="009E2D33">
      <w:pPr>
        <w:numPr>
          <w:ilvl w:val="0"/>
          <w:numId w:val="18"/>
        </w:numPr>
        <w:rPr>
          <w:bCs/>
        </w:rPr>
      </w:pPr>
      <w:r w:rsidRPr="009E2D33">
        <w:rPr>
          <w:bCs/>
        </w:rPr>
        <w:t>Agricultural Act of 2014</w:t>
      </w:r>
      <w:r w:rsidR="00D00019">
        <w:rPr>
          <w:bCs/>
        </w:rPr>
        <w:t>; 128 stat. 649; 113 P.L. 79</w:t>
      </w:r>
    </w:p>
    <w:p w14:paraId="01BA8E6C" w14:textId="77777777" w:rsidR="009E2D33" w:rsidRPr="00AF32E4" w:rsidRDefault="00F929C2" w:rsidP="009E2D33">
      <w:pPr>
        <w:ind w:left="720"/>
        <w:rPr>
          <w:bCs/>
        </w:rPr>
      </w:pPr>
      <w:hyperlink r:id="rId27" w:history="1">
        <w:r w:rsidR="009E2D33" w:rsidRPr="003B7C63">
          <w:rPr>
            <w:rStyle w:val="Hyperlink"/>
            <w:bCs/>
          </w:rPr>
          <w:t>https://www.govinfo.gov/content/pkg/BILLS-113hr2642enr/pdf/BILLS-113hr2642enr.pdf</w:t>
        </w:r>
      </w:hyperlink>
      <w:r w:rsidR="00172651">
        <w:rPr>
          <w:bCs/>
        </w:rPr>
        <w:t>;</w:t>
      </w:r>
    </w:p>
    <w:p w14:paraId="6CF67424" w14:textId="77777777" w:rsidR="00172651" w:rsidRPr="00AF32E4" w:rsidRDefault="00172651" w:rsidP="00172651">
      <w:pPr>
        <w:rPr>
          <w:bCs/>
        </w:rPr>
      </w:pPr>
    </w:p>
    <w:p w14:paraId="45D26EAD" w14:textId="77777777" w:rsidR="00172651" w:rsidRDefault="00172651" w:rsidP="009E2D33">
      <w:pPr>
        <w:numPr>
          <w:ilvl w:val="0"/>
          <w:numId w:val="18"/>
        </w:numPr>
        <w:rPr>
          <w:bCs/>
        </w:rPr>
      </w:pPr>
      <w:r w:rsidRPr="00AF32E4">
        <w:rPr>
          <w:bCs/>
        </w:rPr>
        <w:t>New Jersey Administrative Code (</w:t>
      </w:r>
      <w:r w:rsidRPr="00AF32E4">
        <w:rPr>
          <w:bCs/>
          <w:u w:val="single"/>
        </w:rPr>
        <w:t>N.J.A.C.</w:t>
      </w:r>
      <w:r w:rsidRPr="00AF32E4">
        <w:rPr>
          <w:bCs/>
        </w:rPr>
        <w:t>) 10:49</w:t>
      </w:r>
      <w:r w:rsidR="00D00019">
        <w:rPr>
          <w:bCs/>
        </w:rPr>
        <w:t xml:space="preserve"> et seq.</w:t>
      </w:r>
      <w:r w:rsidRPr="00AF32E4">
        <w:rPr>
          <w:bCs/>
        </w:rPr>
        <w:t xml:space="preserve"> Administration Manual</w:t>
      </w:r>
      <w:r w:rsidR="009E2D33">
        <w:rPr>
          <w:bCs/>
        </w:rPr>
        <w:t xml:space="preserve">: </w:t>
      </w:r>
      <w:hyperlink r:id="rId28" w:history="1">
        <w:r w:rsidR="009E2D33" w:rsidRPr="003B7C63">
          <w:rPr>
            <w:rStyle w:val="Hyperlink"/>
            <w:bCs/>
          </w:rPr>
          <w:t>https://www.state.nj.us/humanservices/providers/rulefees/regs/NJAC%2010_49%20Administration%20Manual.pdf</w:t>
        </w:r>
      </w:hyperlink>
      <w:r w:rsidRPr="00AF32E4">
        <w:rPr>
          <w:bCs/>
        </w:rPr>
        <w:t>;</w:t>
      </w:r>
    </w:p>
    <w:p w14:paraId="34ECC0E2" w14:textId="77777777" w:rsidR="00172651" w:rsidRPr="00AF32E4" w:rsidRDefault="00172651" w:rsidP="00172651">
      <w:pPr>
        <w:rPr>
          <w:bCs/>
        </w:rPr>
      </w:pPr>
    </w:p>
    <w:p w14:paraId="79B0765D" w14:textId="77777777" w:rsidR="009E2D33" w:rsidRDefault="00172651" w:rsidP="009E2D33">
      <w:pPr>
        <w:numPr>
          <w:ilvl w:val="0"/>
          <w:numId w:val="18"/>
        </w:numPr>
      </w:pPr>
      <w:r w:rsidRPr="009E2D33">
        <w:rPr>
          <w:bCs/>
          <w:u w:val="single"/>
        </w:rPr>
        <w:t>N.J.A.C.</w:t>
      </w:r>
      <w:r w:rsidRPr="009E2D33">
        <w:rPr>
          <w:bCs/>
        </w:rPr>
        <w:t xml:space="preserve"> 10:52</w:t>
      </w:r>
      <w:r w:rsidR="00D00019">
        <w:rPr>
          <w:bCs/>
        </w:rPr>
        <w:t xml:space="preserve"> et seq.</w:t>
      </w:r>
      <w:r w:rsidRPr="009E2D33">
        <w:rPr>
          <w:bCs/>
        </w:rPr>
        <w:t xml:space="preserve"> Hospital Services Manual</w:t>
      </w:r>
      <w:r w:rsidR="009E2D33" w:rsidRPr="009E2D33">
        <w:rPr>
          <w:bCs/>
        </w:rPr>
        <w:t>:</w:t>
      </w:r>
    </w:p>
    <w:p w14:paraId="01B9CCF1" w14:textId="77777777" w:rsidR="009E2D33" w:rsidRDefault="00F929C2" w:rsidP="009E2D33">
      <w:pPr>
        <w:ind w:left="720"/>
        <w:rPr>
          <w:bCs/>
        </w:rPr>
      </w:pPr>
      <w:hyperlink r:id="rId29" w:history="1">
        <w:r w:rsidR="009E2D33" w:rsidRPr="003B7C63">
          <w:rPr>
            <w:rStyle w:val="Hyperlink"/>
            <w:bCs/>
          </w:rPr>
          <w:t>https://www.state.nj.us/humanservices/providers/rulefees/regs/NJAC%2010_52%20Hospital%20Services%20Manual.pdf</w:t>
        </w:r>
      </w:hyperlink>
      <w:r w:rsidR="00172651" w:rsidRPr="00AF32E4">
        <w:rPr>
          <w:bCs/>
        </w:rPr>
        <w:t>;</w:t>
      </w:r>
    </w:p>
    <w:p w14:paraId="4FF7F678" w14:textId="77777777" w:rsidR="00172651" w:rsidRDefault="00172651" w:rsidP="00172651">
      <w:pPr>
        <w:pStyle w:val="ListParagraph"/>
        <w:rPr>
          <w:bCs/>
        </w:rPr>
      </w:pPr>
    </w:p>
    <w:p w14:paraId="76B726EB" w14:textId="77777777" w:rsidR="009E2D33" w:rsidRDefault="00172651" w:rsidP="00B34687">
      <w:pPr>
        <w:numPr>
          <w:ilvl w:val="0"/>
          <w:numId w:val="18"/>
        </w:numPr>
        <w:rPr>
          <w:bCs/>
        </w:rPr>
      </w:pPr>
      <w:r w:rsidRPr="00BB54C0">
        <w:rPr>
          <w:bCs/>
        </w:rPr>
        <w:t>Quest® Graphic Standards Manual</w:t>
      </w:r>
      <w:r>
        <w:rPr>
          <w:bCs/>
        </w:rPr>
        <w:t xml:space="preserve">: </w:t>
      </w:r>
      <w:hyperlink r:id="rId30" w:history="1">
        <w:r w:rsidR="00B34687" w:rsidRPr="00130654">
          <w:rPr>
            <w:rStyle w:val="Hyperlink"/>
            <w:bCs/>
          </w:rPr>
          <w:t>https://www.nacha.org/content/quest</w:t>
        </w:r>
      </w:hyperlink>
      <w:r w:rsidR="00B34687">
        <w:rPr>
          <w:rStyle w:val="Hyperlink"/>
          <w:bCs/>
        </w:rPr>
        <w:t xml:space="preserve"> </w:t>
      </w:r>
      <w:r w:rsidR="009E2D33">
        <w:rPr>
          <w:bCs/>
        </w:rPr>
        <w:t xml:space="preserve">; and </w:t>
      </w:r>
    </w:p>
    <w:p w14:paraId="6B5D0798" w14:textId="77777777" w:rsidR="00172651" w:rsidRDefault="00172651" w:rsidP="009E2D33">
      <w:pPr>
        <w:ind w:left="720"/>
        <w:rPr>
          <w:bCs/>
        </w:rPr>
      </w:pPr>
      <w:r w:rsidRPr="00AF32E4">
        <w:rPr>
          <w:bCs/>
        </w:rPr>
        <w:t xml:space="preserve"> </w:t>
      </w:r>
    </w:p>
    <w:p w14:paraId="6AF946BB" w14:textId="77777777" w:rsidR="00172651" w:rsidRPr="00AF32E4" w:rsidRDefault="00172651" w:rsidP="00310495">
      <w:pPr>
        <w:numPr>
          <w:ilvl w:val="0"/>
          <w:numId w:val="18"/>
        </w:numPr>
        <w:rPr>
          <w:bCs/>
        </w:rPr>
      </w:pPr>
      <w:r w:rsidRPr="00AF32E4">
        <w:rPr>
          <w:bCs/>
        </w:rPr>
        <w:t xml:space="preserve">Managed Care Organization Contract: </w:t>
      </w:r>
    </w:p>
    <w:p w14:paraId="781B5F27" w14:textId="77777777" w:rsidR="00172651" w:rsidRPr="00AF32E4" w:rsidRDefault="00F929C2" w:rsidP="00172651">
      <w:pPr>
        <w:ind w:left="720"/>
        <w:rPr>
          <w:bCs/>
        </w:rPr>
      </w:pPr>
      <w:hyperlink r:id="rId31" w:history="1">
        <w:r w:rsidR="00172651" w:rsidRPr="00AF32E4">
          <w:rPr>
            <w:rStyle w:val="Hyperlink"/>
            <w:bCs/>
          </w:rPr>
          <w:t>http://www.state.nj.us/humanservices/dmahs/info/resources/care/hmo-contract.pdf</w:t>
        </w:r>
      </w:hyperlink>
      <w:r w:rsidR="00172651" w:rsidRPr="00AF32E4">
        <w:rPr>
          <w:bCs/>
        </w:rPr>
        <w:t>.</w:t>
      </w:r>
    </w:p>
    <w:p w14:paraId="4D1E58AC" w14:textId="77777777" w:rsidR="007E420C" w:rsidRDefault="007E420C" w:rsidP="00851065">
      <w:pPr>
        <w:rPr>
          <w:rFonts w:eastAsia="MS Mincho"/>
        </w:rPr>
      </w:pPr>
    </w:p>
    <w:p w14:paraId="203CA1EB" w14:textId="05394879" w:rsidR="00C0389E" w:rsidRDefault="008A6C07" w:rsidP="00851065">
      <w:pPr>
        <w:rPr>
          <w:rFonts w:eastAsia="MS Mincho"/>
        </w:rPr>
      </w:pPr>
      <w:ins w:id="710" w:author="Iversen, Courtney" w:date="2021-02-16T17:02:00Z">
        <w:r>
          <w:rPr>
            <w:rFonts w:eastAsia="MS Mincho"/>
          </w:rPr>
          <w:t xml:space="preserve">Please also see the list of Attachment 1-17 above. </w:t>
        </w:r>
      </w:ins>
    </w:p>
    <w:p w14:paraId="511C6945" w14:textId="77777777" w:rsidR="00C0389E" w:rsidRDefault="00C0389E" w:rsidP="00851065">
      <w:pPr>
        <w:rPr>
          <w:rFonts w:eastAsia="MS Mincho"/>
        </w:rPr>
      </w:pPr>
    </w:p>
    <w:p w14:paraId="49FF5F0C" w14:textId="77777777" w:rsidR="00C0389E" w:rsidRDefault="00C0389E" w:rsidP="00851065">
      <w:pPr>
        <w:rPr>
          <w:rFonts w:eastAsia="MS Mincho"/>
        </w:rPr>
      </w:pPr>
    </w:p>
    <w:p w14:paraId="64EE272C" w14:textId="77777777" w:rsidR="00C0389E" w:rsidRDefault="00C0389E" w:rsidP="00851065">
      <w:pPr>
        <w:rPr>
          <w:rFonts w:eastAsia="MS Mincho"/>
        </w:rPr>
      </w:pPr>
    </w:p>
    <w:p w14:paraId="1F61BEB1" w14:textId="6FF60336" w:rsidR="00C12155" w:rsidRPr="00851065" w:rsidRDefault="004A2BCA" w:rsidP="00851065">
      <w:pPr>
        <w:pStyle w:val="Heading2"/>
      </w:pPr>
      <w:bookmarkStart w:id="711" w:name="_Toc428533947"/>
      <w:bookmarkStart w:id="712" w:name="_Toc31289217"/>
      <w:bookmarkStart w:id="713" w:name="_Toc66687517"/>
      <w:ins w:id="714" w:author="Leonardi, Lisa" w:date="2021-03-15T09:43:00Z">
        <w:r>
          <w:rPr>
            <w:caps w:val="0"/>
          </w:rPr>
          <w:t>`</w:t>
        </w:r>
      </w:ins>
      <w:r w:rsidR="00AC3C7B" w:rsidRPr="00851065">
        <w:rPr>
          <w:caps w:val="0"/>
        </w:rPr>
        <w:t>ADDITIONAL INFORMATION</w:t>
      </w:r>
      <w:bookmarkEnd w:id="711"/>
      <w:bookmarkEnd w:id="712"/>
      <w:bookmarkEnd w:id="713"/>
    </w:p>
    <w:p w14:paraId="03DD61DF" w14:textId="77777777" w:rsidR="00C12155" w:rsidRPr="00851065" w:rsidRDefault="00C12155" w:rsidP="0006639D">
      <w:pPr>
        <w:rPr>
          <w:rFonts w:eastAsia="MS Mincho"/>
        </w:rPr>
      </w:pPr>
    </w:p>
    <w:p w14:paraId="5F006C1F" w14:textId="77777777" w:rsidR="00C12155" w:rsidRPr="00851065" w:rsidRDefault="00C12155" w:rsidP="00851065">
      <w:pPr>
        <w:pStyle w:val="Heading3"/>
        <w:ind w:right="108"/>
        <w:rPr>
          <w:rFonts w:eastAsia="MS Mincho"/>
          <w:b w:val="0"/>
          <w:caps w:val="0"/>
        </w:rPr>
      </w:pPr>
      <w:bookmarkStart w:id="715" w:name="_Toc428533948"/>
      <w:bookmarkStart w:id="716" w:name="_Toc31289218"/>
      <w:bookmarkStart w:id="717" w:name="_Toc6668751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15"/>
      <w:bookmarkEnd w:id="716"/>
      <w:bookmarkEnd w:id="717"/>
    </w:p>
    <w:p w14:paraId="2E40BF60" w14:textId="77777777" w:rsidR="00C12155" w:rsidRPr="00C12155" w:rsidRDefault="00C12155" w:rsidP="0006639D">
      <w:pPr>
        <w:rPr>
          <w:rFonts w:eastAsia="MS Mincho"/>
        </w:rPr>
      </w:pPr>
    </w:p>
    <w:p w14:paraId="04FA7EC0" w14:textId="77777777" w:rsidR="00C12155" w:rsidRPr="000D07F5" w:rsidRDefault="00C12155" w:rsidP="00851065">
      <w:pPr>
        <w:rPr>
          <w:rFonts w:eastAsia="MS Mincho"/>
        </w:rPr>
      </w:pPr>
      <w:r w:rsidRPr="000D07F5">
        <w:rPr>
          <w:rFonts w:eastAsia="MS Mincho"/>
        </w:rPr>
        <w:t xml:space="preserve">In the event that it becomes necessary to clarify or revise this </w:t>
      </w:r>
      <w:r w:rsidR="003F12E1" w:rsidRPr="000D07F5">
        <w:rPr>
          <w:rFonts w:eastAsia="MS Mincho"/>
        </w:rPr>
        <w:t>Bid Solicitation</w:t>
      </w:r>
      <w:r w:rsidRPr="000D07F5">
        <w:rPr>
          <w:rFonts w:eastAsia="MS Mincho"/>
        </w:rPr>
        <w:t xml:space="preserve">, such clarification or revision will be by </w:t>
      </w:r>
      <w:r w:rsidR="001F09EF" w:rsidRPr="000D07F5">
        <w:rPr>
          <w:rFonts w:eastAsia="MS Mincho"/>
        </w:rPr>
        <w:t>Bid Amendment</w:t>
      </w:r>
      <w:r w:rsidRPr="000D07F5">
        <w:rPr>
          <w:rFonts w:eastAsia="MS Mincho"/>
        </w:rPr>
        <w:t>.</w:t>
      </w:r>
      <w:r w:rsidR="00A15D0B" w:rsidRPr="000D07F5">
        <w:rPr>
          <w:rFonts w:eastAsia="MS Mincho"/>
        </w:rPr>
        <w:t xml:space="preserve"> </w:t>
      </w:r>
      <w:r w:rsidRPr="000D07F5">
        <w:rPr>
          <w:rFonts w:eastAsia="MS Mincho"/>
        </w:rPr>
        <w:t xml:space="preserve"> Any </w:t>
      </w:r>
      <w:r w:rsidR="001F09EF" w:rsidRPr="000D07F5">
        <w:rPr>
          <w:rFonts w:eastAsia="MS Mincho"/>
        </w:rPr>
        <w:t xml:space="preserve">Bid Amendment </w:t>
      </w:r>
      <w:r w:rsidRPr="000D07F5">
        <w:rPr>
          <w:rFonts w:eastAsia="MS Mincho"/>
        </w:rPr>
        <w:t xml:space="preserve">to this </w:t>
      </w:r>
      <w:r w:rsidR="003F12E1" w:rsidRPr="000D07F5">
        <w:rPr>
          <w:rFonts w:eastAsia="MS Mincho"/>
        </w:rPr>
        <w:t xml:space="preserve">Bid Solicitation </w:t>
      </w:r>
      <w:r w:rsidRPr="000D07F5">
        <w:rPr>
          <w:rFonts w:eastAsia="MS Mincho"/>
        </w:rPr>
        <w:t xml:space="preserve">will become part of this </w:t>
      </w:r>
      <w:r w:rsidR="003F12E1" w:rsidRPr="000D07F5">
        <w:rPr>
          <w:rFonts w:eastAsia="MS Mincho"/>
        </w:rPr>
        <w:t xml:space="preserve">Bid Solicitation </w:t>
      </w:r>
      <w:r w:rsidRPr="000D07F5">
        <w:rPr>
          <w:rFonts w:eastAsia="MS Mincho"/>
        </w:rPr>
        <w:t>and part of any</w:t>
      </w:r>
      <w:r w:rsidR="003F12E1" w:rsidRPr="000D07F5">
        <w:rPr>
          <w:rFonts w:eastAsia="MS Mincho"/>
        </w:rPr>
        <w:t xml:space="preserve"> </w:t>
      </w:r>
      <w:r w:rsidR="001D2ACC" w:rsidRPr="000D07F5">
        <w:rPr>
          <w:rFonts w:eastAsia="MS Mincho"/>
        </w:rPr>
        <w:t>Blanket P.O.</w:t>
      </w:r>
      <w:r w:rsidRPr="000D07F5">
        <w:rPr>
          <w:rFonts w:eastAsia="MS Mincho"/>
        </w:rPr>
        <w:t xml:space="preserve"> awarded as a result of this</w:t>
      </w:r>
      <w:r w:rsidR="003F12E1" w:rsidRPr="000D07F5">
        <w:rPr>
          <w:rFonts w:eastAsia="MS Mincho"/>
        </w:rPr>
        <w:t xml:space="preserve"> Bid Solicitation</w:t>
      </w:r>
      <w:r w:rsidRPr="000D07F5">
        <w:rPr>
          <w:rFonts w:eastAsia="MS Mincho"/>
        </w:rPr>
        <w:t>.</w:t>
      </w:r>
    </w:p>
    <w:p w14:paraId="18DD3A0F" w14:textId="77777777" w:rsidR="00C12155" w:rsidRPr="000D07F5" w:rsidRDefault="00C12155" w:rsidP="00851065">
      <w:pPr>
        <w:rPr>
          <w:rFonts w:eastAsia="MS Mincho"/>
        </w:rPr>
      </w:pPr>
    </w:p>
    <w:p w14:paraId="7A090EAA" w14:textId="77777777" w:rsidR="0041615B" w:rsidRPr="000D07F5" w:rsidRDefault="00C12155" w:rsidP="00851065">
      <w:pPr>
        <w:rPr>
          <w:rFonts w:eastAsia="MS Mincho"/>
        </w:rPr>
      </w:pPr>
      <w:r w:rsidRPr="000D07F5">
        <w:rPr>
          <w:rFonts w:eastAsia="MS Mincho"/>
        </w:rPr>
        <w:t xml:space="preserve">There are no designated dates for release of </w:t>
      </w:r>
      <w:r w:rsidR="001F09EF" w:rsidRPr="000D07F5">
        <w:rPr>
          <w:rFonts w:eastAsia="MS Mincho"/>
        </w:rPr>
        <w:t>Bid Amendments</w:t>
      </w:r>
      <w:r w:rsidRPr="000D07F5">
        <w:rPr>
          <w:rFonts w:eastAsia="MS Mincho"/>
        </w:rPr>
        <w:t xml:space="preserve">. </w:t>
      </w:r>
      <w:r w:rsidR="0041615B" w:rsidRPr="000D07F5">
        <w:rPr>
          <w:rFonts w:eastAsia="MS Mincho"/>
        </w:rPr>
        <w:t xml:space="preserve"> Those </w:t>
      </w:r>
      <w:r w:rsidR="00A3247E" w:rsidRPr="000D07F5">
        <w:rPr>
          <w:rFonts w:eastAsia="MS Mincho"/>
        </w:rPr>
        <w:t>V</w:t>
      </w:r>
      <w:r w:rsidR="00526170" w:rsidRPr="000D07F5">
        <w:rPr>
          <w:rFonts w:eastAsia="MS Mincho"/>
        </w:rPr>
        <w:t xml:space="preserve">endors </w:t>
      </w:r>
      <w:r w:rsidR="001A0104" w:rsidRPr="000D07F5">
        <w:rPr>
          <w:rFonts w:eastAsia="MS Mincho"/>
        </w:rPr>
        <w:t>{</w:t>
      </w:r>
      <w:r w:rsidR="00A3247E" w:rsidRPr="000D07F5">
        <w:rPr>
          <w:rFonts w:eastAsia="MS Mincho"/>
        </w:rPr>
        <w:t>B</w:t>
      </w:r>
      <w:r w:rsidR="001A0104" w:rsidRPr="000D07F5">
        <w:rPr>
          <w:rFonts w:eastAsia="MS Mincho"/>
        </w:rPr>
        <w:t>id</w:t>
      </w:r>
      <w:r w:rsidR="00526170" w:rsidRPr="000D07F5">
        <w:rPr>
          <w:rFonts w:eastAsia="MS Mincho"/>
        </w:rPr>
        <w:t>ders</w:t>
      </w:r>
      <w:r w:rsidR="001A0104" w:rsidRPr="000D07F5">
        <w:rPr>
          <w:rFonts w:eastAsia="MS Mincho"/>
        </w:rPr>
        <w:t>}</w:t>
      </w:r>
      <w:r w:rsidR="008E24C3" w:rsidRPr="000D07F5">
        <w:rPr>
          <w:rFonts w:eastAsia="MS Mincho"/>
        </w:rPr>
        <w:t xml:space="preserve"> </w:t>
      </w:r>
      <w:r w:rsidR="0041615B" w:rsidRPr="000D07F5">
        <w:rPr>
          <w:rFonts w:eastAsia="MS Mincho"/>
        </w:rPr>
        <w:t xml:space="preserve">who </w:t>
      </w:r>
      <w:r w:rsidR="00B62F9E" w:rsidRPr="000D07F5">
        <w:rPr>
          <w:rFonts w:eastAsia="MS Mincho"/>
        </w:rPr>
        <w:t>are on the bid</w:t>
      </w:r>
      <w:r w:rsidR="00DA7CBF" w:rsidRPr="000D07F5">
        <w:rPr>
          <w:rFonts w:eastAsia="MS Mincho"/>
        </w:rPr>
        <w:t xml:space="preserve"> </w:t>
      </w:r>
      <w:r w:rsidR="00B62F9E" w:rsidRPr="000D07F5">
        <w:rPr>
          <w:rFonts w:eastAsia="MS Mincho"/>
        </w:rPr>
        <w:t xml:space="preserve">holder list either through commodity code registration </w:t>
      </w:r>
      <w:r w:rsidR="00101EA1" w:rsidRPr="000D07F5">
        <w:rPr>
          <w:rFonts w:eastAsia="MS Mincho"/>
        </w:rPr>
        <w:t xml:space="preserve">in </w:t>
      </w:r>
      <w:r w:rsidR="00F70805" w:rsidRPr="000D07F5">
        <w:rPr>
          <w:rStyle w:val="IntenseEmphasis"/>
          <w:color w:val="00B050"/>
        </w:rPr>
        <w:t>NJ</w:t>
      </w:r>
      <w:r w:rsidR="00F70805" w:rsidRPr="000D07F5">
        <w:rPr>
          <w:rStyle w:val="IntenseEmphasis"/>
          <w:color w:val="0070C0"/>
        </w:rPr>
        <w:t>START</w:t>
      </w:r>
      <w:r w:rsidR="00101EA1" w:rsidRPr="000D07F5">
        <w:rPr>
          <w:rFonts w:eastAsia="MS Mincho"/>
        </w:rPr>
        <w:t xml:space="preserve"> </w:t>
      </w:r>
      <w:r w:rsidR="00B62F9E" w:rsidRPr="000D07F5">
        <w:rPr>
          <w:rFonts w:eastAsia="MS Mincho"/>
        </w:rPr>
        <w:t xml:space="preserve">or by </w:t>
      </w:r>
      <w:r w:rsidR="0041615B" w:rsidRPr="000D07F5">
        <w:rPr>
          <w:rFonts w:eastAsia="MS Mincho"/>
        </w:rPr>
        <w:t>acknowledg</w:t>
      </w:r>
      <w:r w:rsidR="00B62F9E" w:rsidRPr="000D07F5">
        <w:rPr>
          <w:rFonts w:eastAsia="MS Mincho"/>
        </w:rPr>
        <w:t>ing</w:t>
      </w:r>
      <w:r w:rsidR="0041615B" w:rsidRPr="000D07F5">
        <w:rPr>
          <w:rFonts w:eastAsia="MS Mincho"/>
        </w:rPr>
        <w:t xml:space="preserve"> the bid </w:t>
      </w:r>
      <w:r w:rsidR="00101EA1" w:rsidRPr="000D07F5">
        <w:rPr>
          <w:rFonts w:eastAsia="MS Mincho"/>
        </w:rPr>
        <w:t>in</w:t>
      </w:r>
      <w:r w:rsidR="0041615B" w:rsidRPr="000D07F5">
        <w:rPr>
          <w:rFonts w:eastAsia="MS Mincho"/>
        </w:rPr>
        <w:t xml:space="preserve"> </w:t>
      </w:r>
      <w:r w:rsidR="00F70805" w:rsidRPr="000D07F5">
        <w:rPr>
          <w:rStyle w:val="IntenseEmphasis"/>
          <w:color w:val="00B050"/>
        </w:rPr>
        <w:t>NJ</w:t>
      </w:r>
      <w:r w:rsidR="00F70805" w:rsidRPr="000D07F5">
        <w:rPr>
          <w:rStyle w:val="IntenseEmphasis"/>
          <w:color w:val="0070C0"/>
        </w:rPr>
        <w:t>START</w:t>
      </w:r>
      <w:r w:rsidR="0041615B" w:rsidRPr="000D07F5">
        <w:rPr>
          <w:rFonts w:eastAsia="MS Mincho"/>
        </w:rPr>
        <w:t xml:space="preserve"> should receive notification of any </w:t>
      </w:r>
      <w:r w:rsidR="001F09EF" w:rsidRPr="000D07F5">
        <w:rPr>
          <w:rFonts w:eastAsia="MS Mincho"/>
        </w:rPr>
        <w:t>Bid Amendment</w:t>
      </w:r>
      <w:r w:rsidR="0041615B" w:rsidRPr="000D07F5">
        <w:rPr>
          <w:rFonts w:eastAsia="MS Mincho"/>
        </w:rPr>
        <w:t>(s)</w:t>
      </w:r>
      <w:r w:rsidR="00BB69F7" w:rsidRPr="000D07F5">
        <w:rPr>
          <w:rFonts w:eastAsia="MS Mincho"/>
        </w:rPr>
        <w:t>.</w:t>
      </w:r>
      <w:r w:rsidR="0041615B" w:rsidRPr="000D07F5">
        <w:rPr>
          <w:rFonts w:eastAsia="MS Mincho"/>
        </w:rPr>
        <w:t xml:space="preserve"> </w:t>
      </w:r>
      <w:r w:rsidR="00E63634" w:rsidRPr="000D07F5">
        <w:rPr>
          <w:rFonts w:eastAsia="MS Mincho"/>
        </w:rPr>
        <w:t xml:space="preserve">If a </w:t>
      </w:r>
      <w:r w:rsidR="00A3247E" w:rsidRPr="000D07F5">
        <w:rPr>
          <w:rFonts w:eastAsia="MS Mincho"/>
        </w:rPr>
        <w:t>V</w:t>
      </w:r>
      <w:r w:rsidR="00E63634" w:rsidRPr="000D07F5">
        <w:rPr>
          <w:rFonts w:eastAsia="MS Mincho"/>
        </w:rPr>
        <w:t xml:space="preserve">endor </w:t>
      </w:r>
      <w:r w:rsidR="001A0104" w:rsidRPr="000D07F5">
        <w:rPr>
          <w:rFonts w:eastAsia="MS Mincho"/>
        </w:rPr>
        <w:t>{</w:t>
      </w:r>
      <w:r w:rsidR="00A3247E" w:rsidRPr="000D07F5">
        <w:rPr>
          <w:rFonts w:eastAsia="MS Mincho"/>
        </w:rPr>
        <w:t>B</w:t>
      </w:r>
      <w:r w:rsidR="00E63634" w:rsidRPr="000D07F5">
        <w:rPr>
          <w:rFonts w:eastAsia="MS Mincho"/>
        </w:rPr>
        <w:t>idder</w:t>
      </w:r>
      <w:r w:rsidR="001A0104" w:rsidRPr="000D07F5">
        <w:rPr>
          <w:rFonts w:eastAsia="MS Mincho"/>
        </w:rPr>
        <w:t>}</w:t>
      </w:r>
      <w:r w:rsidR="00E63634" w:rsidRPr="000D07F5">
        <w:rPr>
          <w:rFonts w:eastAsia="MS Mincho"/>
        </w:rPr>
        <w:t xml:space="preserve"> is not on the bid</w:t>
      </w:r>
      <w:r w:rsidR="00DA7CBF" w:rsidRPr="000D07F5">
        <w:rPr>
          <w:rFonts w:eastAsia="MS Mincho"/>
        </w:rPr>
        <w:t xml:space="preserve"> </w:t>
      </w:r>
      <w:r w:rsidR="00E63634" w:rsidRPr="000D07F5">
        <w:rPr>
          <w:rFonts w:eastAsia="MS Mincho"/>
        </w:rPr>
        <w:t xml:space="preserve">holder list to receive notifications related to a Bid Solicitation, </w:t>
      </w:r>
      <w:r w:rsidR="001F09EF" w:rsidRPr="000D07F5">
        <w:rPr>
          <w:rFonts w:eastAsia="MS Mincho"/>
        </w:rPr>
        <w:t xml:space="preserve">Bid Amendments </w:t>
      </w:r>
      <w:r w:rsidR="00E63634" w:rsidRPr="000D07F5">
        <w:rPr>
          <w:rFonts w:eastAsia="MS Mincho"/>
        </w:rPr>
        <w:t xml:space="preserve">are still viewable on the “Summary” page of the Bid Solicitation in </w:t>
      </w:r>
      <w:r w:rsidR="00F70805" w:rsidRPr="000D07F5">
        <w:rPr>
          <w:rStyle w:val="IntenseEmphasis"/>
          <w:color w:val="00B050"/>
        </w:rPr>
        <w:t>NJ</w:t>
      </w:r>
      <w:r w:rsidR="00F70805" w:rsidRPr="000D07F5">
        <w:rPr>
          <w:rStyle w:val="IntenseEmphasis"/>
          <w:color w:val="0070C0"/>
        </w:rPr>
        <w:t>START</w:t>
      </w:r>
      <w:r w:rsidR="00E63634" w:rsidRPr="000D07F5">
        <w:rPr>
          <w:rFonts w:eastAsia="MS Mincho"/>
        </w:rPr>
        <w:t>.</w:t>
      </w:r>
    </w:p>
    <w:p w14:paraId="488478F5" w14:textId="77777777" w:rsidR="00A511FC" w:rsidRPr="000D07F5" w:rsidRDefault="00A511FC" w:rsidP="00851065">
      <w:pPr>
        <w:rPr>
          <w:rFonts w:eastAsia="MS Mincho"/>
        </w:rPr>
      </w:pPr>
    </w:p>
    <w:p w14:paraId="1D2129BF" w14:textId="1F080D25" w:rsidR="00CB640F" w:rsidRPr="000D07F5" w:rsidRDefault="00CB640F" w:rsidP="00851065">
      <w:pPr>
        <w:rPr>
          <w:rFonts w:eastAsia="MS Mincho"/>
          <w:u w:val="single"/>
        </w:rPr>
      </w:pPr>
      <w:r w:rsidRPr="000D07F5">
        <w:rPr>
          <w:rFonts w:eastAsia="MS Mincho"/>
          <w:b/>
        </w:rPr>
        <w:t xml:space="preserve">BID AMENDMENTS </w:t>
      </w:r>
      <w:r w:rsidR="00B31D50" w:rsidRPr="000D07F5">
        <w:rPr>
          <w:rFonts w:eastAsia="MS Mincho"/>
          <w:b/>
        </w:rPr>
        <w:t>WILL BE ISSUED AS</w:t>
      </w:r>
      <w:r w:rsidRPr="000D07F5">
        <w:rPr>
          <w:rFonts w:eastAsia="MS Mincho"/>
          <w:b/>
        </w:rPr>
        <w:t xml:space="preserve"> FILE ATTACHMENTS</w:t>
      </w:r>
      <w:r w:rsidR="00A511FC" w:rsidRPr="000D07F5">
        <w:rPr>
          <w:rFonts w:eastAsia="MS Mincho"/>
          <w:b/>
        </w:rPr>
        <w:t>, AND ARE VIEWABLE</w:t>
      </w:r>
      <w:r w:rsidRPr="000D07F5">
        <w:rPr>
          <w:rFonts w:eastAsia="MS Mincho"/>
          <w:b/>
        </w:rPr>
        <w:t xml:space="preserve"> </w:t>
      </w:r>
      <w:r w:rsidR="00B31D50" w:rsidRPr="000D07F5">
        <w:rPr>
          <w:rFonts w:eastAsia="MS Mincho"/>
          <w:b/>
        </w:rPr>
        <w:t>ON THE</w:t>
      </w:r>
      <w:r w:rsidRPr="000D07F5">
        <w:rPr>
          <w:rFonts w:eastAsia="MS Mincho"/>
          <w:b/>
        </w:rPr>
        <w:t xml:space="preserve"> </w:t>
      </w:r>
      <w:r w:rsidR="00664541" w:rsidRPr="000D07F5">
        <w:rPr>
          <w:rFonts w:eastAsia="MS Mincho"/>
          <w:b/>
        </w:rPr>
        <w:t>“</w:t>
      </w:r>
      <w:r w:rsidRPr="000D07F5">
        <w:rPr>
          <w:rFonts w:eastAsia="MS Mincho"/>
          <w:b/>
        </w:rPr>
        <w:t>SUMMARY</w:t>
      </w:r>
      <w:r w:rsidR="00664541" w:rsidRPr="000D07F5">
        <w:rPr>
          <w:rFonts w:eastAsia="MS Mincho"/>
          <w:b/>
        </w:rPr>
        <w:t>”</w:t>
      </w:r>
      <w:r w:rsidRPr="000D07F5">
        <w:rPr>
          <w:rFonts w:eastAsia="MS Mincho"/>
          <w:b/>
        </w:rPr>
        <w:t xml:space="preserve"> PAGE </w:t>
      </w:r>
      <w:r w:rsidR="00B31D50" w:rsidRPr="000D07F5">
        <w:rPr>
          <w:rFonts w:eastAsia="MS Mincho"/>
          <w:b/>
        </w:rPr>
        <w:t>OF THE</w:t>
      </w:r>
      <w:r w:rsidRPr="000D07F5">
        <w:rPr>
          <w:rFonts w:eastAsia="MS Mincho"/>
          <w:b/>
        </w:rPr>
        <w:t xml:space="preserve"> BID SOLICITATION IN </w:t>
      </w:r>
      <w:r w:rsidR="00742C12" w:rsidRPr="000D07F5">
        <w:rPr>
          <w:rStyle w:val="IntenseEmphasis"/>
          <w:color w:val="00B050"/>
        </w:rPr>
        <w:t>NJ</w:t>
      </w:r>
      <w:r w:rsidR="00742C12" w:rsidRPr="000D07F5">
        <w:rPr>
          <w:rStyle w:val="IntenseEmphasis"/>
          <w:color w:val="0070C0"/>
        </w:rPr>
        <w:t>START</w:t>
      </w:r>
      <w:r w:rsidRPr="000D07F5">
        <w:rPr>
          <w:rFonts w:eastAsia="MS Mincho"/>
          <w:b/>
        </w:rPr>
        <w:t xml:space="preserve">.  </w:t>
      </w:r>
      <w:r w:rsidR="00A511FC" w:rsidRPr="000D07F5">
        <w:rPr>
          <w:rFonts w:eastAsia="MS Mincho"/>
        </w:rPr>
        <w:t>V</w:t>
      </w:r>
      <w:r w:rsidR="003F12E1" w:rsidRPr="000D07F5">
        <w:rPr>
          <w:rFonts w:eastAsia="MS Mincho"/>
        </w:rPr>
        <w:t xml:space="preserve">endors </w:t>
      </w:r>
      <w:r w:rsidR="001A0104" w:rsidRPr="000D07F5">
        <w:rPr>
          <w:rFonts w:eastAsia="MS Mincho"/>
        </w:rPr>
        <w:t>{</w:t>
      </w:r>
      <w:r w:rsidR="003F12E1" w:rsidRPr="000D07F5">
        <w:rPr>
          <w:rFonts w:eastAsia="MS Mincho"/>
        </w:rPr>
        <w:t>B</w:t>
      </w:r>
      <w:r w:rsidR="00A511FC" w:rsidRPr="000D07F5">
        <w:rPr>
          <w:rFonts w:eastAsia="MS Mincho"/>
        </w:rPr>
        <w:t>idders</w:t>
      </w:r>
      <w:r w:rsidR="001A0104" w:rsidRPr="000D07F5">
        <w:rPr>
          <w:rFonts w:eastAsia="MS Mincho"/>
        </w:rPr>
        <w:t>}</w:t>
      </w:r>
      <w:r w:rsidR="00A511FC" w:rsidRPr="000D07F5">
        <w:rPr>
          <w:rFonts w:eastAsia="MS Mincho"/>
        </w:rPr>
        <w:t xml:space="preserve"> may refer to the </w:t>
      </w:r>
      <w:r w:rsidR="003F12E1" w:rsidRPr="000D07F5">
        <w:rPr>
          <w:rFonts w:eastAsia="MS Mincho"/>
        </w:rPr>
        <w:t>QRG</w:t>
      </w:r>
      <w:r w:rsidR="00A511FC" w:rsidRPr="000D07F5">
        <w:rPr>
          <w:rFonts w:eastAsia="MS Mincho"/>
        </w:rPr>
        <w:t xml:space="preserve"> “</w:t>
      </w:r>
      <w:r w:rsidR="008D5E53" w:rsidRPr="000D07F5">
        <w:rPr>
          <w:rFonts w:eastAsia="MS Mincho"/>
        </w:rPr>
        <w:t>Submit</w:t>
      </w:r>
      <w:r w:rsidR="00A511FC" w:rsidRPr="000D07F5">
        <w:rPr>
          <w:rFonts w:eastAsia="MS Mincho"/>
        </w:rPr>
        <w:t xml:space="preserve"> a </w:t>
      </w:r>
      <w:r w:rsidR="00CE00E7" w:rsidRPr="000D07F5">
        <w:rPr>
          <w:rFonts w:eastAsia="MS Mincho"/>
        </w:rPr>
        <w:t>Quote</w:t>
      </w:r>
      <w:r w:rsidR="00A511FC" w:rsidRPr="000D07F5">
        <w:rPr>
          <w:rFonts w:eastAsia="MS Mincho"/>
        </w:rPr>
        <w:t>” for additional instruction</w:t>
      </w:r>
      <w:r w:rsidR="00F9558F" w:rsidRPr="000D07F5">
        <w:rPr>
          <w:rFonts w:eastAsia="MS Mincho"/>
        </w:rPr>
        <w:t>s</w:t>
      </w:r>
      <w:r w:rsidR="00A511FC" w:rsidRPr="000D07F5">
        <w:rPr>
          <w:rFonts w:eastAsia="MS Mincho"/>
        </w:rPr>
        <w:t>.</w:t>
      </w:r>
      <w:r w:rsidR="00522EAA" w:rsidRPr="000D07F5">
        <w:rPr>
          <w:rFonts w:eastAsia="MS Mincho"/>
        </w:rPr>
        <w:t xml:space="preserve"> QRGs are located on the </w:t>
      </w:r>
      <w:hyperlink r:id="rId32" w:history="1">
        <w:r w:rsidR="00522EAA" w:rsidRPr="000D07F5">
          <w:rPr>
            <w:rStyle w:val="Hyperlink"/>
            <w:rFonts w:eastAsiaTheme="minorHAnsi"/>
          </w:rPr>
          <w:t>NJSTART Vendor Support Page</w:t>
        </w:r>
      </w:hyperlink>
      <w:r w:rsidR="00522EAA" w:rsidRPr="000D07F5">
        <w:rPr>
          <w:rStyle w:val="Hyperlink"/>
          <w:rFonts w:eastAsiaTheme="minorHAnsi"/>
        </w:rPr>
        <w:t xml:space="preserve">.  </w:t>
      </w:r>
    </w:p>
    <w:p w14:paraId="1C4B3697" w14:textId="77777777" w:rsidR="00BB69F7" w:rsidRPr="000D07F5" w:rsidRDefault="00BB69F7" w:rsidP="00851065">
      <w:pPr>
        <w:rPr>
          <w:rFonts w:eastAsia="MS Mincho"/>
        </w:rPr>
      </w:pPr>
    </w:p>
    <w:p w14:paraId="0C7A0D29" w14:textId="77777777" w:rsidR="00C12155" w:rsidRPr="000D07F5" w:rsidRDefault="00C12155" w:rsidP="00851065">
      <w:pPr>
        <w:rPr>
          <w:rFonts w:eastAsia="MS Mincho"/>
        </w:rPr>
      </w:pPr>
      <w:r w:rsidRPr="000D07F5">
        <w:rPr>
          <w:rFonts w:eastAsia="MS Mincho"/>
        </w:rPr>
        <w:t xml:space="preserve">It is the sole responsibility of the </w:t>
      </w:r>
      <w:r w:rsidR="00526170" w:rsidRPr="000D07F5">
        <w:rPr>
          <w:rFonts w:eastAsia="MS Mincho"/>
        </w:rPr>
        <w:t xml:space="preserve">Vendor </w:t>
      </w:r>
      <w:r w:rsidR="001A0104" w:rsidRPr="000D07F5">
        <w:rPr>
          <w:rFonts w:eastAsia="MS Mincho"/>
        </w:rPr>
        <w:t>{</w:t>
      </w:r>
      <w:r w:rsidR="00526170" w:rsidRPr="000D07F5">
        <w:rPr>
          <w:rFonts w:eastAsia="MS Mincho"/>
        </w:rPr>
        <w:t>Bidder</w:t>
      </w:r>
      <w:r w:rsidR="001A0104" w:rsidRPr="000D07F5">
        <w:rPr>
          <w:rFonts w:eastAsia="MS Mincho"/>
        </w:rPr>
        <w:t>}</w:t>
      </w:r>
      <w:r w:rsidRPr="000D07F5">
        <w:rPr>
          <w:rFonts w:eastAsia="MS Mincho"/>
        </w:rPr>
        <w:t xml:space="preserve"> to be knowledgeable of all </w:t>
      </w:r>
      <w:r w:rsidR="001F09EF" w:rsidRPr="000D07F5">
        <w:rPr>
          <w:rFonts w:eastAsia="MS Mincho"/>
        </w:rPr>
        <w:t xml:space="preserve">Bid Amendments </w:t>
      </w:r>
      <w:r w:rsidRPr="000D07F5">
        <w:rPr>
          <w:rFonts w:eastAsia="MS Mincho"/>
        </w:rPr>
        <w:t>related to this procurement.</w:t>
      </w:r>
      <w:r w:rsidR="001D7542" w:rsidRPr="000D07F5">
        <w:rPr>
          <w:rFonts w:eastAsia="MS Mincho"/>
        </w:rPr>
        <w:t xml:space="preserve"> An interested </w:t>
      </w:r>
      <w:r w:rsidR="00A3247E" w:rsidRPr="000D07F5">
        <w:rPr>
          <w:rFonts w:eastAsia="MS Mincho"/>
        </w:rPr>
        <w:t>V</w:t>
      </w:r>
      <w:r w:rsidR="001D7542" w:rsidRPr="000D07F5">
        <w:rPr>
          <w:rFonts w:eastAsia="MS Mincho"/>
        </w:rPr>
        <w:t xml:space="preserve">endor </w:t>
      </w:r>
      <w:r w:rsidR="001A0104" w:rsidRPr="000D07F5">
        <w:rPr>
          <w:rFonts w:eastAsia="MS Mincho"/>
        </w:rPr>
        <w:t>{</w:t>
      </w:r>
      <w:r w:rsidR="00A3247E" w:rsidRPr="000D07F5">
        <w:rPr>
          <w:rFonts w:eastAsia="MS Mincho"/>
        </w:rPr>
        <w:t>B</w:t>
      </w:r>
      <w:r w:rsidR="001D7542" w:rsidRPr="000D07F5">
        <w:rPr>
          <w:rFonts w:eastAsia="MS Mincho"/>
        </w:rPr>
        <w:t>idder</w:t>
      </w:r>
      <w:r w:rsidR="001A0104" w:rsidRPr="000D07F5">
        <w:rPr>
          <w:rFonts w:eastAsia="MS Mincho"/>
        </w:rPr>
        <w:t>}</w:t>
      </w:r>
      <w:r w:rsidR="001D7542" w:rsidRPr="000D07F5">
        <w:rPr>
          <w:rFonts w:eastAsia="MS Mincho"/>
        </w:rPr>
        <w:t xml:space="preserve"> should check</w:t>
      </w:r>
      <w:r w:rsidR="007C01EB" w:rsidRPr="000D07F5">
        <w:rPr>
          <w:rFonts w:eastAsia="MS Mincho"/>
        </w:rPr>
        <w:t xml:space="preserve"> the</w:t>
      </w:r>
      <w:r w:rsidR="001D7542" w:rsidRPr="000D07F5">
        <w:rPr>
          <w:rFonts w:eastAsia="MS Mincho"/>
        </w:rPr>
        <w:t xml:space="preserve"> </w:t>
      </w:r>
      <w:r w:rsidR="00742C12" w:rsidRPr="000D07F5">
        <w:rPr>
          <w:rStyle w:val="IntenseEmphasis"/>
          <w:color w:val="00B050"/>
        </w:rPr>
        <w:t>NJ</w:t>
      </w:r>
      <w:r w:rsidR="00742C12" w:rsidRPr="000D07F5">
        <w:rPr>
          <w:rStyle w:val="IntenseEmphasis"/>
          <w:color w:val="0070C0"/>
        </w:rPr>
        <w:t>START</w:t>
      </w:r>
      <w:r w:rsidR="001D7542" w:rsidRPr="000D07F5">
        <w:rPr>
          <w:rFonts w:eastAsia="MS Mincho"/>
        </w:rPr>
        <w:t xml:space="preserve"> “Open </w:t>
      </w:r>
      <w:r w:rsidR="00AE4A9F" w:rsidRPr="000D07F5">
        <w:rPr>
          <w:rFonts w:eastAsia="MS Mincho"/>
        </w:rPr>
        <w:t>Bids</w:t>
      </w:r>
      <w:r w:rsidR="00EE6FCF" w:rsidRPr="000D07F5">
        <w:rPr>
          <w:rFonts w:eastAsia="MS Mincho"/>
        </w:rPr>
        <w:t>” T</w:t>
      </w:r>
      <w:r w:rsidR="001D7542" w:rsidRPr="000D07F5">
        <w:rPr>
          <w:rFonts w:eastAsia="MS Mincho"/>
        </w:rPr>
        <w:t>ab on a daily basis to ensure review of the most updated information.</w:t>
      </w:r>
    </w:p>
    <w:p w14:paraId="41578A41" w14:textId="77777777" w:rsidR="00E651D6" w:rsidRPr="000D07F5" w:rsidRDefault="00E651D6" w:rsidP="00851065"/>
    <w:p w14:paraId="565FA778" w14:textId="77777777" w:rsidR="00E651D6" w:rsidRPr="000D07F5" w:rsidRDefault="00526170" w:rsidP="008C68D6">
      <w:pPr>
        <w:pStyle w:val="Heading3"/>
        <w:keepNext/>
        <w:ind w:right="108"/>
        <w:rPr>
          <w:rFonts w:eastAsia="MS Mincho"/>
        </w:rPr>
      </w:pPr>
      <w:bookmarkStart w:id="718" w:name="_Toc400531479"/>
      <w:bookmarkStart w:id="719" w:name="_Toc428533949"/>
      <w:bookmarkStart w:id="720" w:name="_Toc31289219"/>
      <w:bookmarkStart w:id="721" w:name="_Toc66687519"/>
      <w:r w:rsidRPr="000D07F5">
        <w:rPr>
          <w:rFonts w:eastAsia="MS Mincho"/>
        </w:rPr>
        <w:t xml:space="preserve">VENDOR </w:t>
      </w:r>
      <w:r w:rsidR="001A0104" w:rsidRPr="000D07F5">
        <w:rPr>
          <w:rFonts w:eastAsia="MS Mincho"/>
        </w:rPr>
        <w:t>{</w:t>
      </w:r>
      <w:r w:rsidRPr="000D07F5">
        <w:rPr>
          <w:rFonts w:eastAsia="MS Mincho"/>
        </w:rPr>
        <w:t>BIDDER</w:t>
      </w:r>
      <w:r w:rsidR="001A0104" w:rsidRPr="000D07F5">
        <w:rPr>
          <w:rFonts w:eastAsia="MS Mincho"/>
        </w:rPr>
        <w:t>}</w:t>
      </w:r>
      <w:r w:rsidR="00E651D6" w:rsidRPr="000D07F5">
        <w:rPr>
          <w:rFonts w:eastAsia="MS Mincho"/>
        </w:rPr>
        <w:t xml:space="preserve"> Responsibility</w:t>
      </w:r>
      <w:bookmarkEnd w:id="718"/>
      <w:bookmarkEnd w:id="719"/>
      <w:bookmarkEnd w:id="720"/>
      <w:bookmarkEnd w:id="721"/>
    </w:p>
    <w:p w14:paraId="2EA887DA" w14:textId="77777777" w:rsidR="00E651D6" w:rsidRPr="000D07F5" w:rsidRDefault="00E651D6" w:rsidP="008C68D6">
      <w:pPr>
        <w:pStyle w:val="PlainText"/>
        <w:keepNext/>
        <w:rPr>
          <w:rFonts w:eastAsia="MS Mincho"/>
        </w:rPr>
      </w:pPr>
    </w:p>
    <w:p w14:paraId="12708732" w14:textId="77777777" w:rsidR="00E651D6" w:rsidRPr="000D07F5" w:rsidRDefault="00E651D6" w:rsidP="008C68D6">
      <w:pPr>
        <w:keepNext/>
      </w:pPr>
      <w:r w:rsidRPr="000D07F5">
        <w:t xml:space="preserve">The </w:t>
      </w:r>
      <w:r w:rsidR="00526170" w:rsidRPr="000D07F5">
        <w:t xml:space="preserve">Vendor </w:t>
      </w:r>
      <w:r w:rsidR="001A0104" w:rsidRPr="000D07F5">
        <w:t>{</w:t>
      </w:r>
      <w:r w:rsidR="00526170" w:rsidRPr="000D07F5">
        <w:t>Bidder</w:t>
      </w:r>
      <w:r w:rsidR="001A0104" w:rsidRPr="000D07F5">
        <w:t>}</w:t>
      </w:r>
      <w:r w:rsidRPr="000D07F5">
        <w:t xml:space="preserve"> assumes sole responsibility for the complete effort required in submitting a </w:t>
      </w:r>
      <w:r w:rsidR="00CE00E7" w:rsidRPr="000D07F5">
        <w:t>Quote</w:t>
      </w:r>
      <w:r w:rsidR="00EE6FCF" w:rsidRPr="000D07F5">
        <w:t xml:space="preserve"> </w:t>
      </w:r>
      <w:r w:rsidRPr="000D07F5">
        <w:t xml:space="preserve">in response to this </w:t>
      </w:r>
      <w:r w:rsidR="00EE6FCF" w:rsidRPr="000D07F5">
        <w:t>Bid Solicitation</w:t>
      </w:r>
      <w:r w:rsidRPr="000D07F5">
        <w:t>.</w:t>
      </w:r>
      <w:r w:rsidR="0032786F" w:rsidRPr="000D07F5">
        <w:t xml:space="preserve">  </w:t>
      </w:r>
      <w:r w:rsidRPr="000D07F5">
        <w:t xml:space="preserve">No special consideration will be given after </w:t>
      </w:r>
      <w:r w:rsidR="00CE00E7" w:rsidRPr="000D07F5">
        <w:t>Quote</w:t>
      </w:r>
      <w:r w:rsidR="00EE6FCF" w:rsidRPr="000D07F5">
        <w:t xml:space="preserve">s </w:t>
      </w:r>
      <w:r w:rsidRPr="000D07F5">
        <w:t xml:space="preserve">are opened because of a </w:t>
      </w:r>
      <w:r w:rsidR="00A3247E" w:rsidRPr="000D07F5">
        <w:t>V</w:t>
      </w:r>
      <w:r w:rsidR="00526170" w:rsidRPr="000D07F5">
        <w:t xml:space="preserve">endor’s </w:t>
      </w:r>
      <w:r w:rsidR="001A0104" w:rsidRPr="000D07F5">
        <w:t>{</w:t>
      </w:r>
      <w:r w:rsidR="00A3247E" w:rsidRPr="000D07F5">
        <w:t>B</w:t>
      </w:r>
      <w:r w:rsidR="00526170" w:rsidRPr="000D07F5">
        <w:t>idder’s</w:t>
      </w:r>
      <w:r w:rsidR="001A0104" w:rsidRPr="000D07F5">
        <w:t>}</w:t>
      </w:r>
      <w:r w:rsidR="008E24C3" w:rsidRPr="000D07F5">
        <w:t xml:space="preserve"> </w:t>
      </w:r>
      <w:r w:rsidRPr="000D07F5">
        <w:t xml:space="preserve">failure to be knowledgeable as to all of the requirements of this </w:t>
      </w:r>
      <w:r w:rsidR="00EE6FCF" w:rsidRPr="000D07F5">
        <w:t>Bid Solicitation</w:t>
      </w:r>
      <w:r w:rsidRPr="000D07F5">
        <w:t>.</w:t>
      </w:r>
    </w:p>
    <w:p w14:paraId="01FF4A35" w14:textId="77777777" w:rsidR="001B24FD" w:rsidRPr="000D07F5" w:rsidRDefault="001B24FD" w:rsidP="00851065"/>
    <w:p w14:paraId="39CE79D8" w14:textId="77777777" w:rsidR="00E651D6" w:rsidRPr="000D07F5" w:rsidRDefault="00B0703C" w:rsidP="00E651D6">
      <w:pPr>
        <w:pStyle w:val="Heading3"/>
        <w:ind w:right="108"/>
        <w:rPr>
          <w:rFonts w:eastAsia="MS Mincho"/>
        </w:rPr>
      </w:pPr>
      <w:bookmarkStart w:id="722" w:name="_Toc400531480"/>
      <w:bookmarkStart w:id="723" w:name="_Toc428533950"/>
      <w:bookmarkStart w:id="724" w:name="_Toc31289220"/>
      <w:bookmarkStart w:id="725" w:name="_Toc66687520"/>
      <w:r w:rsidRPr="000D07F5">
        <w:rPr>
          <w:rFonts w:eastAsia="MS Mincho"/>
          <w:caps w:val="0"/>
        </w:rPr>
        <w:t>COST LIABILITY</w:t>
      </w:r>
      <w:bookmarkEnd w:id="722"/>
      <w:bookmarkEnd w:id="723"/>
      <w:bookmarkEnd w:id="724"/>
      <w:bookmarkEnd w:id="725"/>
    </w:p>
    <w:p w14:paraId="41251BDA" w14:textId="77777777" w:rsidR="00B5336C" w:rsidRPr="000D07F5" w:rsidRDefault="00B5336C" w:rsidP="00851065"/>
    <w:p w14:paraId="47AA5682" w14:textId="77777777" w:rsidR="00E651D6" w:rsidRPr="000D07F5" w:rsidRDefault="00E651D6" w:rsidP="00851065">
      <w:r w:rsidRPr="000D07F5">
        <w:t xml:space="preserve">The State assumes no responsibility and bears no liability for costs incurred by a </w:t>
      </w:r>
      <w:r w:rsidR="00A3247E" w:rsidRPr="000D07F5">
        <w:t>V</w:t>
      </w:r>
      <w:r w:rsidR="00526170" w:rsidRPr="000D07F5">
        <w:t xml:space="preserve">endor </w:t>
      </w:r>
      <w:r w:rsidR="001A0104" w:rsidRPr="000D07F5">
        <w:t>{</w:t>
      </w:r>
      <w:r w:rsidR="00A3247E" w:rsidRPr="000D07F5">
        <w:t>B</w:t>
      </w:r>
      <w:r w:rsidR="00526170" w:rsidRPr="000D07F5">
        <w:t>idder</w:t>
      </w:r>
      <w:r w:rsidR="001A0104" w:rsidRPr="000D07F5">
        <w:t xml:space="preserve">} </w:t>
      </w:r>
      <w:r w:rsidRPr="000D07F5">
        <w:t xml:space="preserve">in the preparation and submittal of a </w:t>
      </w:r>
      <w:r w:rsidR="00CE00E7" w:rsidRPr="000D07F5">
        <w:t>Quote</w:t>
      </w:r>
      <w:r w:rsidR="001A0104" w:rsidRPr="000D07F5">
        <w:t xml:space="preserve"> </w:t>
      </w:r>
      <w:r w:rsidRPr="000D07F5">
        <w:t>in response to this</w:t>
      </w:r>
      <w:r w:rsidR="00EE6FCF" w:rsidRPr="000D07F5">
        <w:t xml:space="preserve"> Bid Solicitation</w:t>
      </w:r>
      <w:r w:rsidRPr="000D07F5">
        <w:t>.</w:t>
      </w:r>
    </w:p>
    <w:p w14:paraId="6CC58AAC" w14:textId="77777777" w:rsidR="00770AB5" w:rsidRPr="000D07F5" w:rsidRDefault="00770AB5" w:rsidP="00851065">
      <w:pPr>
        <w:rPr>
          <w:rFonts w:eastAsia="MS Mincho"/>
        </w:rPr>
      </w:pPr>
    </w:p>
    <w:p w14:paraId="7165D354" w14:textId="77777777" w:rsidR="00E651D6" w:rsidRPr="000D07F5" w:rsidRDefault="00B0703C" w:rsidP="00E651D6">
      <w:pPr>
        <w:pStyle w:val="Heading3"/>
        <w:ind w:right="108"/>
        <w:rPr>
          <w:rFonts w:eastAsia="MS Mincho"/>
        </w:rPr>
      </w:pPr>
      <w:bookmarkStart w:id="726" w:name="_Toc31289221"/>
      <w:bookmarkStart w:id="727" w:name="_Toc66687521"/>
      <w:bookmarkStart w:id="728" w:name="_Toc400531481"/>
      <w:bookmarkStart w:id="729" w:name="_Toc428533951"/>
      <w:r w:rsidRPr="000D07F5">
        <w:rPr>
          <w:rFonts w:eastAsia="MS Mincho"/>
          <w:caps w:val="0"/>
        </w:rPr>
        <w:t>CONTENTS OF QUOTE</w:t>
      </w:r>
      <w:bookmarkEnd w:id="726"/>
      <w:bookmarkEnd w:id="727"/>
      <w:r w:rsidRPr="000D07F5">
        <w:rPr>
          <w:rFonts w:eastAsia="MS Mincho"/>
          <w:caps w:val="0"/>
        </w:rPr>
        <w:t xml:space="preserve"> </w:t>
      </w:r>
      <w:bookmarkEnd w:id="728"/>
      <w:bookmarkEnd w:id="729"/>
    </w:p>
    <w:p w14:paraId="6A693E9D" w14:textId="77777777" w:rsidR="00E651D6" w:rsidRPr="000D07F5" w:rsidRDefault="00E651D6" w:rsidP="00851065"/>
    <w:p w14:paraId="0878D4D6" w14:textId="77777777" w:rsidR="009E7A6B" w:rsidRDefault="009E7A6B" w:rsidP="009E7A6B">
      <w:pPr>
        <w:rPr>
          <w:ins w:id="730" w:author="Morales, Angelica" w:date="2020-12-01T14:43:00Z"/>
        </w:rPr>
      </w:pPr>
      <w:ins w:id="731" w:author="Morales, Angelica" w:date="2020-12-01T14:43:00Z">
        <w:r>
          <w:t xml:space="preserve">Quotes can be released to the public pursuant to N.J.A.C. 17:12-1.2(b) and (c), or under the New Jersey Open Public Records Act (OPRA), N.J.S.A. 47:1A-1 et seq., or the common law right to know.  </w:t>
        </w:r>
      </w:ins>
    </w:p>
    <w:p w14:paraId="1E89BA16" w14:textId="77777777" w:rsidR="009E7A6B" w:rsidRDefault="009E7A6B" w:rsidP="009E7A6B">
      <w:pPr>
        <w:rPr>
          <w:ins w:id="732" w:author="Morales, Angelica" w:date="2020-12-01T14:43:00Z"/>
        </w:rPr>
      </w:pPr>
    </w:p>
    <w:p w14:paraId="24B49524" w14:textId="77777777" w:rsidR="009E7A6B" w:rsidRDefault="009E7A6B" w:rsidP="009E7A6B">
      <w:pPr>
        <w:rPr>
          <w:ins w:id="733" w:author="Morales, Angelica" w:date="2020-12-01T14:43:00Z"/>
        </w:rPr>
      </w:pPr>
      <w:ins w:id="734" w:author="Morales, Angelica" w:date="2020-12-01T14:43:00Z">
        <w:r>
          <w:t xml:space="preserve">After the opening of sealed Quotes, all information submitted by a Vendor {Bidder} in response to a Bid Solicitation is considered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 </w:t>
        </w:r>
      </w:ins>
    </w:p>
    <w:p w14:paraId="3ECA53EE" w14:textId="77777777" w:rsidR="009E7A6B" w:rsidRDefault="009E7A6B" w:rsidP="009E7A6B">
      <w:pPr>
        <w:rPr>
          <w:ins w:id="735" w:author="Morales, Angelica" w:date="2020-12-01T14:43:00Z"/>
        </w:rPr>
      </w:pPr>
    </w:p>
    <w:p w14:paraId="7302A0BB" w14:textId="77777777" w:rsidR="009E7A6B" w:rsidRDefault="009E7A6B" w:rsidP="009E7A6B">
      <w:pPr>
        <w:rPr>
          <w:ins w:id="736" w:author="Morales, Angelica" w:date="2020-12-01T14:43:00Z"/>
        </w:rPr>
      </w:pPr>
      <w:ins w:id="737" w:author="Morales, Angelica" w:date="2020-12-01T14:43:00Z">
        <w:r>
          <w:t xml:space="preserve">When the Bid Solicitation contains a negotiation component, the Quote will not be subject to public disclosure until a notice of intent to award a Blanket P.O. is announced. </w:t>
        </w:r>
      </w:ins>
    </w:p>
    <w:p w14:paraId="46DD2CE1" w14:textId="77777777" w:rsidR="009E7A6B" w:rsidRDefault="009E7A6B" w:rsidP="009E7A6B">
      <w:pPr>
        <w:rPr>
          <w:ins w:id="738" w:author="Morales, Angelica" w:date="2020-12-01T14:43:00Z"/>
        </w:rPr>
      </w:pPr>
    </w:p>
    <w:p w14:paraId="2E0F92D3" w14:textId="77777777" w:rsidR="009E7A6B" w:rsidRDefault="009E7A6B" w:rsidP="009E7A6B">
      <w:pPr>
        <w:rPr>
          <w:ins w:id="739" w:author="Morales, Angelica" w:date="2020-12-01T14:43:00Z"/>
        </w:rPr>
      </w:pPr>
      <w:ins w:id="740" w:author="Morales, Angelica" w:date="2020-12-01T14:43:00Z">
        <w:r>
          <w:t>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Quote as proprietary, confidential and/or to claim copyright protection for its entire Quote.</w:t>
        </w:r>
      </w:ins>
    </w:p>
    <w:p w14:paraId="26806F63" w14:textId="77777777" w:rsidR="009E7A6B" w:rsidRDefault="009E7A6B" w:rsidP="009E7A6B">
      <w:pPr>
        <w:rPr>
          <w:ins w:id="741" w:author="Morales, Angelica" w:date="2020-12-01T14:43:00Z"/>
        </w:rPr>
      </w:pPr>
    </w:p>
    <w:p w14:paraId="283DEE6D" w14:textId="77777777" w:rsidR="009E7A6B" w:rsidRDefault="009E7A6B" w:rsidP="009E7A6B">
      <w:pPr>
        <w:rPr>
          <w:ins w:id="742" w:author="Morales, Angelica" w:date="2020-12-01T14:43:00Z"/>
        </w:rPr>
      </w:pPr>
      <w:ins w:id="743" w:author="Morales, Angelica" w:date="2020-12-01T14:43:00Z">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ins>
    </w:p>
    <w:p w14:paraId="6AF08DAF" w14:textId="77777777" w:rsidR="009E7A6B" w:rsidRDefault="009E7A6B" w:rsidP="009E7A6B">
      <w:pPr>
        <w:rPr>
          <w:ins w:id="744" w:author="Morales, Angelica" w:date="2020-12-01T14:43:00Z"/>
        </w:rPr>
      </w:pPr>
    </w:p>
    <w:p w14:paraId="2978545B" w14:textId="77777777" w:rsidR="009E7A6B" w:rsidRDefault="009E7A6B" w:rsidP="009E7A6B">
      <w:pPr>
        <w:rPr>
          <w:ins w:id="745" w:author="Morales, Angelica" w:date="2020-12-01T14:43:00Z"/>
        </w:rPr>
      </w:pPr>
      <w:ins w:id="746" w:author="Morales, Angelica" w:date="2020-12-01T14:43:00Z">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ins>
    </w:p>
    <w:p w14:paraId="0849028D" w14:textId="77777777" w:rsidR="009E7A6B" w:rsidRDefault="009E7A6B" w:rsidP="009E7A6B">
      <w:pPr>
        <w:rPr>
          <w:ins w:id="747" w:author="Morales, Angelica" w:date="2020-12-01T14:43:00Z"/>
        </w:rPr>
      </w:pPr>
    </w:p>
    <w:p w14:paraId="73F38661" w14:textId="77777777" w:rsidR="009E7A6B" w:rsidRDefault="009E7A6B" w:rsidP="009E7A6B">
      <w:pPr>
        <w:rPr>
          <w:ins w:id="748" w:author="Morales, Angelica" w:date="2020-12-01T14:43:00Z"/>
        </w:rPr>
      </w:pPr>
      <w:ins w:id="749" w:author="Morales, Angelica" w:date="2020-12-01T14:43:00Z">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ins>
    </w:p>
    <w:p w14:paraId="6077290D" w14:textId="77777777" w:rsidR="009E7A6B" w:rsidRDefault="009E7A6B" w:rsidP="009E7A6B">
      <w:pPr>
        <w:rPr>
          <w:ins w:id="750" w:author="Morales, Angelica" w:date="2020-12-01T14:43:00Z"/>
        </w:rPr>
      </w:pPr>
    </w:p>
    <w:p w14:paraId="566ED4A1" w14:textId="77777777" w:rsidR="009E7A6B" w:rsidRDefault="009E7A6B" w:rsidP="009E7A6B">
      <w:pPr>
        <w:rPr>
          <w:ins w:id="751" w:author="Morales, Angelica" w:date="2020-12-01T14:43:00Z"/>
        </w:rPr>
      </w:pPr>
      <w:ins w:id="752" w:author="Morales, Angelica" w:date="2020-12-01T14:43:00Z">
        <w:r>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ins>
    </w:p>
    <w:p w14:paraId="74DFF675" w14:textId="77777777" w:rsidR="009E7A6B" w:rsidRDefault="009E7A6B" w:rsidP="009E7A6B">
      <w:pPr>
        <w:rPr>
          <w:ins w:id="753" w:author="Morales, Angelica" w:date="2020-12-01T14:43:00Z"/>
        </w:rPr>
      </w:pPr>
    </w:p>
    <w:p w14:paraId="4EFEDBC4" w14:textId="77777777" w:rsidR="009E7A6B" w:rsidRDefault="009E7A6B" w:rsidP="009E7A6B">
      <w:pPr>
        <w:rPr>
          <w:ins w:id="754" w:author="Morales, Angelica" w:date="2020-12-01T14:43:00Z"/>
        </w:rPr>
      </w:pPr>
      <w:ins w:id="755" w:author="Morales, Angelica" w:date="2020-12-01T14:43:00Z">
        <w:r>
          <w:t>See Bid Solicitation Section 4.4.2.4 Confidentiality/Commitment to Defend for additional information.</w:t>
        </w:r>
      </w:ins>
    </w:p>
    <w:p w14:paraId="7097D898" w14:textId="77777777" w:rsidR="00D27762" w:rsidRPr="000D07F5" w:rsidRDefault="00D27762" w:rsidP="00851065"/>
    <w:p w14:paraId="0C5D3C21" w14:textId="77777777" w:rsidR="002952D8" w:rsidRPr="000D07F5" w:rsidRDefault="002952D8" w:rsidP="00AC3C7B">
      <w:pPr>
        <w:pStyle w:val="Heading3"/>
        <w:keepNext/>
        <w:ind w:right="108"/>
        <w:rPr>
          <w:rFonts w:eastAsia="MS Mincho"/>
        </w:rPr>
      </w:pPr>
      <w:bookmarkStart w:id="756" w:name="_Toc400531482"/>
      <w:bookmarkStart w:id="757" w:name="_Toc428533952"/>
      <w:r w:rsidRPr="000D07F5">
        <w:rPr>
          <w:rFonts w:eastAsia="MS Mincho"/>
        </w:rPr>
        <w:t xml:space="preserve"> </w:t>
      </w:r>
      <w:bookmarkStart w:id="758" w:name="_Toc31289222"/>
      <w:bookmarkStart w:id="759" w:name="_Toc66687522"/>
      <w:r w:rsidR="002A5D50" w:rsidRPr="000D07F5">
        <w:rPr>
          <w:rFonts w:eastAsia="MS Mincho"/>
        </w:rPr>
        <w:t xml:space="preserve">ANNOUNCEMENT OF </w:t>
      </w:r>
      <w:r w:rsidR="00CE00E7" w:rsidRPr="000D07F5">
        <w:rPr>
          <w:rFonts w:eastAsia="MS Mincho"/>
        </w:rPr>
        <w:t>QUOTE</w:t>
      </w:r>
      <w:r w:rsidR="00EE6FCF" w:rsidRPr="000D07F5">
        <w:rPr>
          <w:rFonts w:eastAsia="MS Mincho"/>
        </w:rPr>
        <w:t xml:space="preserve"> </w:t>
      </w:r>
      <w:bookmarkEnd w:id="756"/>
      <w:r w:rsidR="002A5D50" w:rsidRPr="000D07F5">
        <w:rPr>
          <w:rFonts w:eastAsia="MS Mincho"/>
        </w:rPr>
        <w:t>INFORMATION</w:t>
      </w:r>
      <w:bookmarkEnd w:id="757"/>
      <w:bookmarkEnd w:id="758"/>
      <w:bookmarkEnd w:id="759"/>
    </w:p>
    <w:p w14:paraId="6FD869AB" w14:textId="77777777" w:rsidR="00DA2AFA" w:rsidRPr="000D07F5" w:rsidRDefault="00DA2AFA" w:rsidP="00AC3C7B">
      <w:pPr>
        <w:keepNext/>
      </w:pPr>
    </w:p>
    <w:p w14:paraId="5C5AC15A" w14:textId="77777777" w:rsidR="00164F1B" w:rsidRPr="000D07F5" w:rsidRDefault="00EE408F" w:rsidP="00AC3C7B">
      <w:pPr>
        <w:keepNext/>
      </w:pPr>
      <w:r w:rsidRPr="000D07F5">
        <w:t xml:space="preserve">On the date and time </w:t>
      </w:r>
      <w:r w:rsidR="00CE00E7" w:rsidRPr="000D07F5">
        <w:t>Quote</w:t>
      </w:r>
      <w:r w:rsidR="00EE6FCF" w:rsidRPr="000D07F5">
        <w:t xml:space="preserve">s </w:t>
      </w:r>
      <w:r w:rsidRPr="000D07F5">
        <w:t xml:space="preserve">are due under the </w:t>
      </w:r>
      <w:r w:rsidR="00EE6FCF" w:rsidRPr="000D07F5">
        <w:t>Bid Solicitation</w:t>
      </w:r>
      <w:r w:rsidRPr="000D07F5">
        <w:t xml:space="preserve">, all information concerning the </w:t>
      </w:r>
      <w:r w:rsidR="00CE00E7" w:rsidRPr="000D07F5">
        <w:t>Quote</w:t>
      </w:r>
      <w:r w:rsidR="00EE6FCF" w:rsidRPr="000D07F5">
        <w:t xml:space="preserve">s </w:t>
      </w:r>
      <w:r w:rsidRPr="000D07F5">
        <w:t xml:space="preserve">submitted may be publicly announced and </w:t>
      </w:r>
      <w:r w:rsidR="006B6ED6" w:rsidRPr="000D07F5">
        <w:t>shall be available for inspection and copying except as noted below:</w:t>
      </w:r>
    </w:p>
    <w:p w14:paraId="20B879D5" w14:textId="77777777" w:rsidR="00DF5D76" w:rsidRPr="000D07F5" w:rsidRDefault="00DF5D76" w:rsidP="00851065"/>
    <w:p w14:paraId="60269594" w14:textId="77777777" w:rsidR="006B6ED6" w:rsidRPr="000D07F5" w:rsidRDefault="006B6ED6" w:rsidP="00BB1EDD">
      <w:pPr>
        <w:pStyle w:val="BodyText2"/>
        <w:numPr>
          <w:ilvl w:val="0"/>
          <w:numId w:val="1"/>
        </w:numPr>
      </w:pPr>
      <w:r w:rsidRPr="000D07F5">
        <w:t>I</w:t>
      </w:r>
      <w:r w:rsidR="00EE408F" w:rsidRPr="000D07F5">
        <w:t xml:space="preserve">nformation appropriately designated as </w:t>
      </w:r>
      <w:r w:rsidR="008E7A7B" w:rsidRPr="000D07F5">
        <w:t xml:space="preserve">proprietary and/or </w:t>
      </w:r>
      <w:r w:rsidR="00EE408F" w:rsidRPr="000D07F5">
        <w:t xml:space="preserve">confidential shall </w:t>
      </w:r>
      <w:r w:rsidRPr="000D07F5">
        <w:t xml:space="preserve">not </w:t>
      </w:r>
      <w:r w:rsidR="00EE408F" w:rsidRPr="000D07F5">
        <w:t>be available for inspection and copying</w:t>
      </w:r>
      <w:r w:rsidR="00E63634" w:rsidRPr="000D07F5">
        <w:t>;</w:t>
      </w:r>
      <w:r w:rsidR="00DF5D76" w:rsidRPr="000D07F5">
        <w:t xml:space="preserve"> and</w:t>
      </w:r>
    </w:p>
    <w:p w14:paraId="43452742" w14:textId="77777777" w:rsidR="0014429F" w:rsidRPr="000D07F5" w:rsidRDefault="006B6ED6" w:rsidP="00BB1EDD">
      <w:pPr>
        <w:pStyle w:val="BodyText2"/>
        <w:numPr>
          <w:ilvl w:val="0"/>
          <w:numId w:val="1"/>
        </w:numPr>
      </w:pPr>
      <w:r w:rsidRPr="000D07F5">
        <w:t>W</w:t>
      </w:r>
      <w:r w:rsidR="00EE408F" w:rsidRPr="000D07F5">
        <w:t xml:space="preserve">here negotiation is contemplated, only the names and addresses of the </w:t>
      </w:r>
      <w:r w:rsidR="00C4721E" w:rsidRPr="000D07F5">
        <w:br/>
      </w:r>
      <w:r w:rsidR="00526170" w:rsidRPr="000D07F5">
        <w:t>Vendor</w:t>
      </w:r>
      <w:r w:rsidR="000A16FB" w:rsidRPr="000D07F5">
        <w:t>s</w:t>
      </w:r>
      <w:r w:rsidR="00526170" w:rsidRPr="000D07F5">
        <w:t xml:space="preserve"> </w:t>
      </w:r>
      <w:r w:rsidR="001A0104" w:rsidRPr="000D07F5">
        <w:t>{</w:t>
      </w:r>
      <w:r w:rsidR="00526170" w:rsidRPr="000D07F5">
        <w:t>Bidder</w:t>
      </w:r>
      <w:r w:rsidR="000A16FB" w:rsidRPr="000D07F5">
        <w:t>s</w:t>
      </w:r>
      <w:r w:rsidR="001A0104" w:rsidRPr="000D07F5">
        <w:t>}</w:t>
      </w:r>
      <w:r w:rsidR="0014429F" w:rsidRPr="000D07F5">
        <w:t xml:space="preserve"> submitting </w:t>
      </w:r>
      <w:r w:rsidR="00CE00E7" w:rsidRPr="000D07F5">
        <w:t>Quote</w:t>
      </w:r>
      <w:r w:rsidR="00EE6FCF" w:rsidRPr="000D07F5">
        <w:t xml:space="preserve">s </w:t>
      </w:r>
      <w:r w:rsidR="0014429F" w:rsidRPr="000D07F5">
        <w:t>will be announced</w:t>
      </w:r>
      <w:r w:rsidR="00146594" w:rsidRPr="000D07F5">
        <w:t>,</w:t>
      </w:r>
      <w:r w:rsidR="0014429F" w:rsidRPr="000D07F5">
        <w:t xml:space="preserve"> and the contents of the </w:t>
      </w:r>
      <w:r w:rsidR="00CE00E7" w:rsidRPr="000D07F5">
        <w:t>Quote</w:t>
      </w:r>
      <w:r w:rsidR="00EE6FCF" w:rsidRPr="000D07F5">
        <w:t xml:space="preserve">s </w:t>
      </w:r>
      <w:r w:rsidR="0014429F" w:rsidRPr="000D07F5">
        <w:t>shall</w:t>
      </w:r>
      <w:r w:rsidR="00146594" w:rsidRPr="000D07F5">
        <w:t xml:space="preserve"> not be available for inspection and copying </w:t>
      </w:r>
      <w:r w:rsidR="0014429F" w:rsidRPr="000D07F5">
        <w:t xml:space="preserve">until the Notice of Intent to Award is issued by the Director. </w:t>
      </w:r>
    </w:p>
    <w:p w14:paraId="4EFFD64F" w14:textId="77777777" w:rsidR="007F458D" w:rsidRPr="000D07F5" w:rsidRDefault="007F458D" w:rsidP="00851065"/>
    <w:p w14:paraId="47CD6B8A" w14:textId="77777777" w:rsidR="00E651D6" w:rsidRPr="000D07F5" w:rsidRDefault="00230DE8" w:rsidP="00E651D6">
      <w:pPr>
        <w:pStyle w:val="Heading3"/>
        <w:ind w:right="108"/>
        <w:rPr>
          <w:rFonts w:eastAsia="MS Mincho"/>
        </w:rPr>
      </w:pPr>
      <w:r w:rsidRPr="000D07F5">
        <w:rPr>
          <w:rFonts w:eastAsia="MS Mincho"/>
          <w:caps w:val="0"/>
        </w:rPr>
        <w:t xml:space="preserve"> </w:t>
      </w:r>
      <w:bookmarkStart w:id="760" w:name="_Toc31289223"/>
      <w:bookmarkStart w:id="761" w:name="_Toc66687523"/>
      <w:r w:rsidRPr="000D07F5">
        <w:rPr>
          <w:rFonts w:eastAsia="MS Mincho"/>
          <w:caps w:val="0"/>
        </w:rPr>
        <w:t>RESERVED</w:t>
      </w:r>
      <w:bookmarkEnd w:id="760"/>
      <w:bookmarkEnd w:id="761"/>
    </w:p>
    <w:p w14:paraId="2EA37AFB" w14:textId="77777777" w:rsidR="00BE5A1E" w:rsidRPr="000D07F5" w:rsidRDefault="00BE5A1E" w:rsidP="00851065"/>
    <w:p w14:paraId="50B1AD99" w14:textId="77777777" w:rsidR="00B13A1D" w:rsidRPr="000D07F5" w:rsidRDefault="000746B7" w:rsidP="00E25F54">
      <w:pPr>
        <w:pStyle w:val="Heading3"/>
        <w:ind w:right="108"/>
        <w:rPr>
          <w:rFonts w:eastAsia="MS Mincho"/>
        </w:rPr>
      </w:pPr>
      <w:bookmarkStart w:id="762" w:name="_Toc400531484"/>
      <w:bookmarkStart w:id="763" w:name="_Toc428533954"/>
      <w:bookmarkStart w:id="764" w:name="_Toc31289224"/>
      <w:bookmarkStart w:id="765" w:name="_Toc66687524"/>
      <w:r w:rsidRPr="000D07F5">
        <w:rPr>
          <w:rFonts w:eastAsia="MS Mincho"/>
          <w:caps w:val="0"/>
        </w:rPr>
        <w:t>QUOTE ERRORS</w:t>
      </w:r>
      <w:bookmarkEnd w:id="762"/>
      <w:bookmarkEnd w:id="763"/>
      <w:bookmarkEnd w:id="764"/>
      <w:bookmarkEnd w:id="765"/>
    </w:p>
    <w:p w14:paraId="4B5DAC2F" w14:textId="77777777" w:rsidR="00DB2B59" w:rsidRPr="000D07F5" w:rsidRDefault="00DB2B59" w:rsidP="00851065"/>
    <w:p w14:paraId="63A36C9A" w14:textId="77777777" w:rsidR="00B13A1D" w:rsidRPr="000D07F5" w:rsidRDefault="00B13A1D" w:rsidP="00851065">
      <w:r w:rsidRPr="000D07F5">
        <w:t xml:space="preserve">In accordance with </w:t>
      </w:r>
      <w:r w:rsidRPr="000D07F5">
        <w:rPr>
          <w:u w:val="single"/>
        </w:rPr>
        <w:t>N.J.A.C.</w:t>
      </w:r>
      <w:r w:rsidRPr="000D07F5">
        <w:t xml:space="preserve"> 17:12-</w:t>
      </w:r>
      <w:r w:rsidR="003B2FFC" w:rsidRPr="000D07F5">
        <w:t>2</w:t>
      </w:r>
      <w:r w:rsidRPr="000D07F5">
        <w:t>.</w:t>
      </w:r>
      <w:r w:rsidR="00E35010" w:rsidRPr="000D07F5">
        <w:t>11</w:t>
      </w:r>
      <w:r w:rsidRPr="000D07F5">
        <w:t xml:space="preserve"> “</w:t>
      </w:r>
      <w:r w:rsidR="00CE00E7" w:rsidRPr="000D07F5">
        <w:t>Proposal</w:t>
      </w:r>
      <w:r w:rsidRPr="000D07F5">
        <w:t xml:space="preserve"> </w:t>
      </w:r>
      <w:r w:rsidR="008E1071" w:rsidRPr="000D07F5">
        <w:t>e</w:t>
      </w:r>
      <w:r w:rsidRPr="000D07F5">
        <w:t xml:space="preserve">rrors,” a </w:t>
      </w:r>
      <w:r w:rsidR="00A3247E" w:rsidRPr="000D07F5">
        <w:t>Vendor {Bidder}</w:t>
      </w:r>
      <w:r w:rsidRPr="000D07F5">
        <w:t xml:space="preserve"> may withdraw its </w:t>
      </w:r>
      <w:r w:rsidR="00CE00E7" w:rsidRPr="000D07F5">
        <w:t>Quote</w:t>
      </w:r>
      <w:r w:rsidR="00EE6FCF" w:rsidRPr="000D07F5">
        <w:t xml:space="preserve"> </w:t>
      </w:r>
      <w:r w:rsidRPr="000D07F5">
        <w:t xml:space="preserve">as </w:t>
      </w:r>
      <w:r w:rsidR="00180544" w:rsidRPr="000D07F5">
        <w:t>described below.</w:t>
      </w:r>
    </w:p>
    <w:p w14:paraId="0F8A2E82" w14:textId="77777777" w:rsidR="00B13A1D" w:rsidRPr="000D07F5" w:rsidRDefault="00B13A1D" w:rsidP="00851065"/>
    <w:p w14:paraId="4326ED8B" w14:textId="77777777" w:rsidR="00BF2ADD" w:rsidRPr="000D07F5" w:rsidRDefault="00CE00E7" w:rsidP="004A3B2F">
      <w:pPr>
        <w:pStyle w:val="Heading4"/>
        <w:keepNext/>
      </w:pPr>
      <w:r w:rsidRPr="000D07F5">
        <w:t>QUOTE</w:t>
      </w:r>
      <w:r w:rsidR="00002CC0" w:rsidRPr="000D07F5">
        <w:t xml:space="preserve"> WITHDRAW</w:t>
      </w:r>
      <w:r w:rsidR="00E63634" w:rsidRPr="000D07F5">
        <w:t>A</w:t>
      </w:r>
      <w:r w:rsidR="00002CC0" w:rsidRPr="000D07F5">
        <w:t xml:space="preserve">L PRIOR TO </w:t>
      </w:r>
      <w:r w:rsidRPr="000D07F5">
        <w:t>QUOTE</w:t>
      </w:r>
      <w:r w:rsidR="000D4025" w:rsidRPr="000D07F5">
        <w:t xml:space="preserve"> </w:t>
      </w:r>
      <w:r w:rsidR="00002CC0" w:rsidRPr="000D07F5">
        <w:t>OPENING</w:t>
      </w:r>
    </w:p>
    <w:p w14:paraId="4773CFCD" w14:textId="77777777" w:rsidR="00BF2ADD" w:rsidRPr="000D07F5" w:rsidRDefault="00BF2ADD" w:rsidP="004A3B2F">
      <w:pPr>
        <w:keepNext/>
      </w:pPr>
    </w:p>
    <w:p w14:paraId="40F7D14D" w14:textId="7BA9C91D" w:rsidR="005D4337" w:rsidRPr="000D07F5" w:rsidRDefault="00742C12" w:rsidP="004A3B2F">
      <w:pPr>
        <w:keepNext/>
      </w:pPr>
      <w:del w:id="766" w:author="Jefferey" w:date="2020-06-19T13:11:00Z">
        <w:r w:rsidRPr="000D07F5" w:rsidDel="000D5575">
          <w:rPr>
            <w:rStyle w:val="IntenseEmphasis"/>
            <w:color w:val="00B050"/>
            <w:u w:val="single"/>
          </w:rPr>
          <w:delText>NJ</w:delText>
        </w:r>
        <w:r w:rsidRPr="000D07F5" w:rsidDel="000D5575">
          <w:rPr>
            <w:rStyle w:val="IntenseEmphasis"/>
            <w:color w:val="0070C0"/>
            <w:u w:val="single"/>
          </w:rPr>
          <w:delText>START</w:delText>
        </w:r>
        <w:r w:rsidR="00BF2ADD" w:rsidRPr="000D07F5" w:rsidDel="000D5575">
          <w:delText xml:space="preserve">: </w:delText>
        </w:r>
      </w:del>
      <w:r w:rsidR="005D4337" w:rsidRPr="000D07F5">
        <w:t xml:space="preserve">A </w:t>
      </w:r>
      <w:r w:rsidR="00A3247E" w:rsidRPr="000D07F5">
        <w:t>Vendor {Bidder}</w:t>
      </w:r>
      <w:r w:rsidR="005D4337" w:rsidRPr="000D07F5">
        <w:t xml:space="preserve"> may withdraw its </w:t>
      </w:r>
      <w:r w:rsidR="00CE00E7" w:rsidRPr="000D07F5">
        <w:t>Quote</w:t>
      </w:r>
      <w:r w:rsidR="005D4337" w:rsidRPr="000D07F5">
        <w:t xml:space="preserve"> submission in </w:t>
      </w:r>
      <w:r w:rsidRPr="000D07F5">
        <w:rPr>
          <w:rStyle w:val="IntenseEmphasis"/>
          <w:color w:val="00B050"/>
        </w:rPr>
        <w:t>NJ</w:t>
      </w:r>
      <w:r w:rsidRPr="000D07F5">
        <w:rPr>
          <w:rStyle w:val="IntenseEmphasis"/>
          <w:color w:val="0070C0"/>
        </w:rPr>
        <w:t>START</w:t>
      </w:r>
      <w:r w:rsidR="005D4337" w:rsidRPr="000D07F5">
        <w:t xml:space="preserve"> prior to the </w:t>
      </w:r>
      <w:r w:rsidR="00CE00E7" w:rsidRPr="000D07F5">
        <w:t>Quote</w:t>
      </w:r>
      <w:r w:rsidR="00002CC0" w:rsidRPr="000D07F5">
        <w:t xml:space="preserve"> </w:t>
      </w:r>
      <w:r w:rsidR="005D4337" w:rsidRPr="000D07F5">
        <w:t xml:space="preserve">opening; however, </w:t>
      </w:r>
      <w:r w:rsidR="00A3247E" w:rsidRPr="000D07F5">
        <w:t>Vendors {Bidders}</w:t>
      </w:r>
      <w:r w:rsidR="005D4337" w:rsidRPr="000D07F5">
        <w:t xml:space="preserve"> should note that </w:t>
      </w:r>
      <w:r w:rsidR="005F12C9" w:rsidRPr="000D07F5">
        <w:t xml:space="preserve">while </w:t>
      </w:r>
      <w:r w:rsidR="005D4337" w:rsidRPr="000D07F5">
        <w:t xml:space="preserve">withdrawn </w:t>
      </w:r>
      <w:r w:rsidRPr="000D07F5">
        <w:rPr>
          <w:rStyle w:val="IntenseEmphasis"/>
          <w:color w:val="00B050"/>
        </w:rPr>
        <w:t>NJ</w:t>
      </w:r>
      <w:r w:rsidRPr="000D07F5">
        <w:rPr>
          <w:rStyle w:val="IntenseEmphasis"/>
          <w:color w:val="0070C0"/>
        </w:rPr>
        <w:t>START</w:t>
      </w:r>
      <w:r w:rsidR="00A511FC" w:rsidRPr="000D07F5">
        <w:t xml:space="preserve"> </w:t>
      </w:r>
      <w:r w:rsidR="00CE00E7" w:rsidRPr="000D07F5">
        <w:t>Quote</w:t>
      </w:r>
      <w:r w:rsidR="005D4337" w:rsidRPr="000D07F5">
        <w:t xml:space="preserve">s </w:t>
      </w:r>
      <w:r w:rsidR="005F12C9" w:rsidRPr="000D07F5">
        <w:t xml:space="preserve">remain viewable by the Vendor </w:t>
      </w:r>
      <w:r w:rsidR="001A0104" w:rsidRPr="000D07F5">
        <w:t>{</w:t>
      </w:r>
      <w:r w:rsidR="005F12C9" w:rsidRPr="000D07F5">
        <w:t>Bidder</w:t>
      </w:r>
      <w:r w:rsidR="001A0104" w:rsidRPr="000D07F5">
        <w:t>}</w:t>
      </w:r>
      <w:r w:rsidR="005F12C9" w:rsidRPr="000D07F5">
        <w:t xml:space="preserve"> on its Vendor Profile Homepage, they </w:t>
      </w:r>
      <w:r w:rsidR="005D4337" w:rsidRPr="000D07F5">
        <w:t xml:space="preserve">are removed from </w:t>
      </w:r>
      <w:r w:rsidR="005F12C9" w:rsidRPr="000D07F5">
        <w:t xml:space="preserve">the Division’s view </w:t>
      </w:r>
      <w:r w:rsidR="005D4337" w:rsidRPr="000D07F5">
        <w:t xml:space="preserve">and </w:t>
      </w:r>
      <w:r w:rsidR="005F12C9" w:rsidRPr="000D07F5">
        <w:t>can</w:t>
      </w:r>
      <w:r w:rsidR="005D4337" w:rsidRPr="000D07F5">
        <w:t xml:space="preserve">not be considered for </w:t>
      </w:r>
      <w:r w:rsidR="001D2ACC" w:rsidRPr="000D07F5">
        <w:t>Blanket P.O.</w:t>
      </w:r>
      <w:r w:rsidR="00002CC0" w:rsidRPr="000D07F5">
        <w:t xml:space="preserve"> </w:t>
      </w:r>
      <w:r w:rsidR="005D4337" w:rsidRPr="000D07F5">
        <w:t xml:space="preserve">award. The Vendor </w:t>
      </w:r>
      <w:r w:rsidR="001A0104" w:rsidRPr="000D07F5">
        <w:t>{</w:t>
      </w:r>
      <w:r w:rsidR="005D4337" w:rsidRPr="000D07F5">
        <w:t>Bidder</w:t>
      </w:r>
      <w:r w:rsidR="001A0104" w:rsidRPr="000D07F5">
        <w:t>}</w:t>
      </w:r>
      <w:r w:rsidR="005D4337" w:rsidRPr="000D07F5">
        <w:t xml:space="preserve"> may submit a revised </w:t>
      </w:r>
      <w:r w:rsidR="00CE00E7" w:rsidRPr="000D07F5">
        <w:t>Quote</w:t>
      </w:r>
      <w:r w:rsidR="005D4337" w:rsidRPr="000D07F5">
        <w:t xml:space="preserve"> as long as the </w:t>
      </w:r>
      <w:r w:rsidR="00CE00E7" w:rsidRPr="000D07F5">
        <w:t>Quote</w:t>
      </w:r>
      <w:r w:rsidR="005D4337" w:rsidRPr="000D07F5">
        <w:t xml:space="preserve"> is received prior to the announced date and time for </w:t>
      </w:r>
      <w:r w:rsidR="00CE00E7" w:rsidRPr="000D07F5">
        <w:t>Quote</w:t>
      </w:r>
      <w:r w:rsidR="005D4337" w:rsidRPr="000D07F5">
        <w:t xml:space="preserve"> submission.</w:t>
      </w:r>
      <w:r w:rsidR="008D5E53" w:rsidRPr="000D07F5">
        <w:t xml:space="preserve"> Vendors </w:t>
      </w:r>
      <w:r w:rsidR="001A0104" w:rsidRPr="000D07F5">
        <w:t>{</w:t>
      </w:r>
      <w:r w:rsidR="008D5E53" w:rsidRPr="000D07F5">
        <w:t>Bidders</w:t>
      </w:r>
      <w:r w:rsidR="001A0104" w:rsidRPr="000D07F5">
        <w:t>}</w:t>
      </w:r>
      <w:r w:rsidR="008D5E53" w:rsidRPr="000D07F5">
        <w:t xml:space="preserve"> may refer to the QRG</w:t>
      </w:r>
      <w:r w:rsidR="00890EB3" w:rsidRPr="000D07F5">
        <w:t xml:space="preserve"> </w:t>
      </w:r>
      <w:r w:rsidR="008D5E53" w:rsidRPr="000D07F5">
        <w:t xml:space="preserve">“Submit a </w:t>
      </w:r>
      <w:r w:rsidR="00CE00E7" w:rsidRPr="000D07F5">
        <w:t>Quote</w:t>
      </w:r>
      <w:r w:rsidR="008D5E53" w:rsidRPr="000D07F5">
        <w:t xml:space="preserve">” for additional instruction. QRGs are located on the </w:t>
      </w:r>
      <w:hyperlink r:id="rId33" w:history="1">
        <w:r w:rsidR="008D5E53" w:rsidRPr="000D07F5">
          <w:rPr>
            <w:rStyle w:val="Hyperlink"/>
            <w:rFonts w:eastAsiaTheme="minorHAnsi"/>
          </w:rPr>
          <w:t>NJSTART Vendor Support Page</w:t>
        </w:r>
      </w:hyperlink>
      <w:r w:rsidR="008D5E53" w:rsidRPr="000D07F5">
        <w:rPr>
          <w:rStyle w:val="Hyperlink"/>
          <w:rFonts w:eastAsiaTheme="minorHAnsi"/>
        </w:rPr>
        <w:t xml:space="preserve">.  </w:t>
      </w:r>
    </w:p>
    <w:p w14:paraId="7E254B0A" w14:textId="77777777" w:rsidR="00B13A1D" w:rsidRPr="000D07F5" w:rsidRDefault="00B13A1D" w:rsidP="00851065"/>
    <w:p w14:paraId="77BCB730" w14:textId="77777777" w:rsidR="00BF2ADD" w:rsidRPr="000D07F5" w:rsidRDefault="00CE00E7" w:rsidP="00BB5A93">
      <w:pPr>
        <w:pStyle w:val="Heading4"/>
      </w:pPr>
      <w:r w:rsidRPr="000D07F5">
        <w:t>QUOTE</w:t>
      </w:r>
      <w:r w:rsidR="00002CC0" w:rsidRPr="000D07F5">
        <w:t xml:space="preserve"> WITHDRAW</w:t>
      </w:r>
      <w:r w:rsidR="00E63634" w:rsidRPr="000D07F5">
        <w:t>A</w:t>
      </w:r>
      <w:r w:rsidR="00002CC0" w:rsidRPr="000D07F5">
        <w:t xml:space="preserve">L AFTER </w:t>
      </w:r>
      <w:r w:rsidRPr="000D07F5">
        <w:t>QUOTE</w:t>
      </w:r>
      <w:r w:rsidR="000D4025" w:rsidRPr="000D07F5">
        <w:t xml:space="preserve"> </w:t>
      </w:r>
      <w:r w:rsidR="00002CC0" w:rsidRPr="000D07F5">
        <w:t xml:space="preserve">OPENING, BUT PRIOR TO </w:t>
      </w:r>
      <w:r w:rsidR="001D2ACC" w:rsidRPr="000D07F5">
        <w:t>BLANKET P.O.</w:t>
      </w:r>
      <w:r w:rsidR="00002CC0" w:rsidRPr="000D07F5">
        <w:t xml:space="preserve"> AWARD</w:t>
      </w:r>
    </w:p>
    <w:p w14:paraId="1DCCB6AF" w14:textId="77777777" w:rsidR="00BF2ADD" w:rsidRPr="000D07F5" w:rsidRDefault="00BF2ADD" w:rsidP="00851065"/>
    <w:p w14:paraId="168DD4C0" w14:textId="77777777" w:rsidR="009E7A6B" w:rsidRDefault="009E7A6B" w:rsidP="009E7A6B">
      <w:pPr>
        <w:rPr>
          <w:ins w:id="767" w:author="Morales, Angelica" w:date="2020-12-01T14:43:00Z"/>
        </w:rPr>
      </w:pPr>
      <w:ins w:id="768" w:author="Morales, Angelica" w:date="2020-12-01T14:43:00Z">
        <w:r>
          <w:t>If, after the Quote opening, but before Blanket P.O. award, a Vendor {Bidder} discovers an error in its Quote, the Vendor {Bidder} may make a written request to the Procurement Bureau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Vendor {Bidder} may request to withdraw its Quote and the Director may in his/her discretion allow said Vendor {Bidder} to withdraw it, the Division also may take notice of repeated or unusual requests to withdraw by a Vendor {Bidder} and take those prior requests to withdraw into consideration when evaluating the Vendor’s {Bidder’s} future Quotes.</w:t>
        </w:r>
      </w:ins>
    </w:p>
    <w:p w14:paraId="5A277B5A" w14:textId="77777777" w:rsidR="009E7A6B" w:rsidRDefault="009E7A6B" w:rsidP="009E7A6B">
      <w:pPr>
        <w:rPr>
          <w:ins w:id="769" w:author="Morales, Angelica" w:date="2020-12-01T14:43:00Z"/>
        </w:rPr>
      </w:pPr>
    </w:p>
    <w:p w14:paraId="37B40EFA" w14:textId="77777777" w:rsidR="009E7A6B" w:rsidRDefault="009E7A6B" w:rsidP="009E7A6B">
      <w:pPr>
        <w:rPr>
          <w:ins w:id="770" w:author="Morales, Angelica" w:date="2020-12-01T14:43:00Z"/>
        </w:rPr>
      </w:pPr>
      <w:ins w:id="771" w:author="Morales, Angelica" w:date="2020-12-01T14:43:00Z">
        <w:r>
          <w:t>The Quote withdrawal request must include the Bid Solicitation Number, Bid Solicitation Title, the Quote submission date and should be sent to Procurement.Bureau@treas.nj.gov.</w:t>
        </w:r>
      </w:ins>
    </w:p>
    <w:p w14:paraId="11AF5A26" w14:textId="77777777" w:rsidR="009E7A6B" w:rsidRDefault="009E7A6B" w:rsidP="009E7A6B">
      <w:pPr>
        <w:rPr>
          <w:ins w:id="772" w:author="Morales, Angelica" w:date="2020-12-01T14:43:00Z"/>
        </w:rPr>
      </w:pPr>
    </w:p>
    <w:p w14:paraId="0F2228AB" w14:textId="77777777" w:rsidR="009E7A6B" w:rsidRDefault="009E7A6B" w:rsidP="009E7A6B">
      <w:pPr>
        <w:rPr>
          <w:ins w:id="773" w:author="Morales, Angelica" w:date="2020-12-01T14:43:00Z"/>
        </w:rPr>
      </w:pPr>
      <w:ins w:id="774" w:author="Morales, Angelica" w:date="2020-12-01T14:43:00Z">
        <w:r>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ins>
    </w:p>
    <w:p w14:paraId="10770901" w14:textId="77777777" w:rsidR="00D20F29" w:rsidRPr="000D07F5" w:rsidRDefault="00D20F29" w:rsidP="00851065"/>
    <w:p w14:paraId="41A11C24" w14:textId="77777777" w:rsidR="00DB2B59" w:rsidRPr="000D07F5" w:rsidRDefault="000746B7" w:rsidP="00BA7DBF">
      <w:pPr>
        <w:pStyle w:val="Heading3"/>
        <w:keepNext/>
        <w:ind w:right="108"/>
        <w:rPr>
          <w:rFonts w:eastAsia="MS Mincho"/>
        </w:rPr>
      </w:pPr>
      <w:bookmarkStart w:id="775" w:name="_Toc400531485"/>
      <w:bookmarkStart w:id="776" w:name="_Toc428533955"/>
      <w:bookmarkStart w:id="777" w:name="_Toc31289225"/>
      <w:bookmarkStart w:id="778" w:name="_Toc66687525"/>
      <w:r w:rsidRPr="000D07F5">
        <w:rPr>
          <w:rFonts w:eastAsia="MS Mincho"/>
          <w:caps w:val="0"/>
        </w:rPr>
        <w:t>JOINT VENTURE</w:t>
      </w:r>
      <w:bookmarkEnd w:id="775"/>
      <w:bookmarkEnd w:id="776"/>
      <w:bookmarkEnd w:id="777"/>
      <w:bookmarkEnd w:id="778"/>
    </w:p>
    <w:p w14:paraId="5CC1746E" w14:textId="77777777" w:rsidR="00DB2B59" w:rsidRPr="000D07F5" w:rsidRDefault="00DB2B59" w:rsidP="00BA7DBF">
      <w:pPr>
        <w:keepNext/>
      </w:pPr>
    </w:p>
    <w:p w14:paraId="049C9A9F" w14:textId="77777777" w:rsidR="00E456D4" w:rsidRPr="000D07F5" w:rsidRDefault="00D90C0E" w:rsidP="00BA7DBF">
      <w:pPr>
        <w:keepNext/>
      </w:pPr>
      <w:r w:rsidRPr="000D07F5">
        <w:t xml:space="preserve">If a </w:t>
      </w:r>
      <w:r w:rsidR="00F947BD" w:rsidRPr="000D07F5">
        <w:t>J</w:t>
      </w:r>
      <w:r w:rsidRPr="000D07F5">
        <w:t xml:space="preserve">oint </w:t>
      </w:r>
      <w:r w:rsidR="00F947BD" w:rsidRPr="000D07F5">
        <w:t>V</w:t>
      </w:r>
      <w:r w:rsidRPr="000D07F5">
        <w:t xml:space="preserve">enture is submitting a </w:t>
      </w:r>
      <w:r w:rsidR="00CE00E7" w:rsidRPr="000D07F5">
        <w:t>Quote</w:t>
      </w:r>
      <w:r w:rsidRPr="000D07F5">
        <w:t xml:space="preserve">, the agreement between the parties relating to such </w:t>
      </w:r>
      <w:r w:rsidR="00F947BD" w:rsidRPr="000D07F5">
        <w:t>J</w:t>
      </w:r>
      <w:r w:rsidRPr="000D07F5">
        <w:t xml:space="preserve">oint </w:t>
      </w:r>
      <w:r w:rsidR="00F947BD" w:rsidRPr="000D07F5">
        <w:t>V</w:t>
      </w:r>
      <w:r w:rsidRPr="000D07F5">
        <w:t xml:space="preserve">enture should be submitted with the </w:t>
      </w:r>
      <w:r w:rsidR="00F947BD" w:rsidRPr="000D07F5">
        <w:t>J</w:t>
      </w:r>
      <w:r w:rsidRPr="000D07F5">
        <w:t xml:space="preserve">oint </w:t>
      </w:r>
      <w:r w:rsidR="00F947BD" w:rsidRPr="000D07F5">
        <w:t>V</w:t>
      </w:r>
      <w:r w:rsidRPr="000D07F5">
        <w:t xml:space="preserve">enture’s </w:t>
      </w:r>
      <w:r w:rsidR="00CE00E7" w:rsidRPr="000D07F5">
        <w:t>Quote</w:t>
      </w:r>
      <w:r w:rsidR="008273FE" w:rsidRPr="000D07F5">
        <w:t>.</w:t>
      </w:r>
      <w:r w:rsidRPr="000D07F5">
        <w:t xml:space="preserve">  Authorized signatories from each party comprising the </w:t>
      </w:r>
      <w:r w:rsidR="002460CE" w:rsidRPr="000D07F5">
        <w:t>J</w:t>
      </w:r>
      <w:r w:rsidRPr="000D07F5">
        <w:t xml:space="preserve">oint </w:t>
      </w:r>
      <w:r w:rsidR="002460CE" w:rsidRPr="000D07F5">
        <w:t>V</w:t>
      </w:r>
      <w:r w:rsidRPr="000D07F5">
        <w:t>enture must sign the</w:t>
      </w:r>
      <w:r w:rsidR="00DD60C3" w:rsidRPr="000D07F5">
        <w:t xml:space="preserve"> Offer and Acceptance </w:t>
      </w:r>
      <w:r w:rsidR="00627828" w:rsidRPr="000D07F5">
        <w:t>Page</w:t>
      </w:r>
      <w:r w:rsidR="008273FE" w:rsidRPr="000D07F5">
        <w:t>.</w:t>
      </w:r>
      <w:r w:rsidRPr="000D07F5">
        <w:t xml:space="preserve">  </w:t>
      </w:r>
      <w:r w:rsidR="00A34609" w:rsidRPr="000D07F5">
        <w:t xml:space="preserve">Each party to the </w:t>
      </w:r>
      <w:r w:rsidR="00F947BD" w:rsidRPr="000D07F5">
        <w:t>J</w:t>
      </w:r>
      <w:r w:rsidR="00A34609" w:rsidRPr="000D07F5">
        <w:t xml:space="preserve">oint </w:t>
      </w:r>
      <w:r w:rsidR="00F947BD" w:rsidRPr="000D07F5">
        <w:t>V</w:t>
      </w:r>
      <w:r w:rsidR="00A34609" w:rsidRPr="000D07F5">
        <w:t xml:space="preserve">enture must </w:t>
      </w:r>
      <w:r w:rsidR="00D91A12" w:rsidRPr="000D07F5">
        <w:t xml:space="preserve">individually </w:t>
      </w:r>
      <w:r w:rsidR="00A34609" w:rsidRPr="000D07F5">
        <w:t>comply with all the form</w:t>
      </w:r>
      <w:r w:rsidR="00D91A12" w:rsidRPr="000D07F5">
        <w:t>s</w:t>
      </w:r>
      <w:r w:rsidR="00A34609" w:rsidRPr="000D07F5">
        <w:t xml:space="preserve"> and certification requirements in Section</w:t>
      </w:r>
      <w:r w:rsidR="00D91A12" w:rsidRPr="000D07F5">
        <w:t>s</w:t>
      </w:r>
      <w:r w:rsidR="00A34609" w:rsidRPr="000D07F5">
        <w:t xml:space="preserve"> 4.4.1 and 4.4.2</w:t>
      </w:r>
      <w:r w:rsidR="00D91A12" w:rsidRPr="000D07F5">
        <w:t xml:space="preserve"> of this </w:t>
      </w:r>
      <w:r w:rsidR="00A1778E" w:rsidRPr="000D07F5">
        <w:t>Bid Solicitation</w:t>
      </w:r>
      <w:r w:rsidR="008273FE" w:rsidRPr="000D07F5">
        <w:t>.</w:t>
      </w:r>
      <w:r w:rsidR="00D91A12" w:rsidRPr="000D07F5">
        <w:t xml:space="preserve"> </w:t>
      </w:r>
    </w:p>
    <w:p w14:paraId="06E48681" w14:textId="77777777" w:rsidR="00C833FB" w:rsidRPr="000D07F5" w:rsidRDefault="00D91A12" w:rsidP="00851065">
      <w:r w:rsidRPr="000D07F5">
        <w:t xml:space="preserve"> </w:t>
      </w:r>
    </w:p>
    <w:p w14:paraId="0808B3F2" w14:textId="77777777" w:rsidR="00EF72B4" w:rsidRPr="000D07F5" w:rsidRDefault="000746B7" w:rsidP="00BA2FD4">
      <w:pPr>
        <w:pStyle w:val="Heading3"/>
        <w:keepNext/>
      </w:pPr>
      <w:bookmarkStart w:id="779" w:name="_Toc400531486"/>
      <w:bookmarkStart w:id="780" w:name="_Toc428533956"/>
      <w:bookmarkStart w:id="781" w:name="_Toc31289226"/>
      <w:bookmarkStart w:id="782" w:name="_Toc66687526"/>
      <w:r w:rsidRPr="000D07F5">
        <w:rPr>
          <w:caps w:val="0"/>
        </w:rPr>
        <w:t>RECIPROCITY FOR JURISDICTIONAL VENDOR {BIDDER} PREFERENCE</w:t>
      </w:r>
      <w:bookmarkEnd w:id="779"/>
      <w:bookmarkEnd w:id="780"/>
      <w:bookmarkEnd w:id="781"/>
      <w:bookmarkEnd w:id="782"/>
    </w:p>
    <w:p w14:paraId="50EBFD6A" w14:textId="77777777" w:rsidR="00EF72B4" w:rsidRPr="000D07F5" w:rsidRDefault="00EF72B4" w:rsidP="00BA2FD4">
      <w:pPr>
        <w:keepNext/>
      </w:pPr>
    </w:p>
    <w:p w14:paraId="0865B5AF" w14:textId="77777777" w:rsidR="00EF72B4" w:rsidRPr="000D07F5" w:rsidRDefault="00EF72B4" w:rsidP="00BA2FD4">
      <w:pPr>
        <w:keepNext/>
      </w:pPr>
      <w:r w:rsidRPr="000D07F5">
        <w:t xml:space="preserve">In accordance with </w:t>
      </w:r>
      <w:r w:rsidRPr="000D07F5">
        <w:rPr>
          <w:u w:val="single"/>
        </w:rPr>
        <w:t>N.J.S.A.</w:t>
      </w:r>
      <w:r w:rsidRPr="000D07F5">
        <w:t xml:space="preserve"> 52:32-1.4 and </w:t>
      </w:r>
      <w:r w:rsidRPr="000D07F5">
        <w:rPr>
          <w:u w:val="single"/>
        </w:rPr>
        <w:t>N.J.A.C.</w:t>
      </w:r>
      <w:r w:rsidRPr="000D07F5">
        <w:t xml:space="preserve"> 17:12-2.1</w:t>
      </w:r>
      <w:r w:rsidR="00BD1C71" w:rsidRPr="000D07F5">
        <w:t>3</w:t>
      </w:r>
      <w:r w:rsidRPr="000D07F5">
        <w:t xml:space="preserve">, the State of New Jersey will invoke reciprocal action against an out-of-State </w:t>
      </w:r>
      <w:r w:rsidR="00A3247E" w:rsidRPr="000D07F5">
        <w:t>Vendor {Bidder}</w:t>
      </w:r>
      <w:r w:rsidRPr="000D07F5">
        <w:t xml:space="preserve"> whose state or locality maintains a preference practice for its </w:t>
      </w:r>
      <w:r w:rsidR="00DC44B5" w:rsidRPr="000D07F5">
        <w:t xml:space="preserve">in-state </w:t>
      </w:r>
      <w:r w:rsidR="00A3247E" w:rsidRPr="000D07F5">
        <w:t>Vendors {Bidders}</w:t>
      </w:r>
      <w:r w:rsidRPr="000D07F5">
        <w:t xml:space="preserve">.  </w:t>
      </w:r>
      <w:r w:rsidR="004B58B1" w:rsidRPr="000D07F5">
        <w:t xml:space="preserve">The State of </w:t>
      </w:r>
      <w:r w:rsidRPr="000D07F5">
        <w:t xml:space="preserve">New Jersey will use the annual surveys compiled by </w:t>
      </w:r>
      <w:r w:rsidR="00602528" w:rsidRPr="000D07F5">
        <w:t>the Council of State Governments, National Association of State P</w:t>
      </w:r>
      <w:r w:rsidR="00FA5EB5" w:rsidRPr="000D07F5">
        <w:t>rocurement</w:t>
      </w:r>
      <w:r w:rsidR="00602528" w:rsidRPr="000D07F5">
        <w:t xml:space="preserve"> Officials, or the National Institute of Governmental Purchasing </w:t>
      </w:r>
      <w:r w:rsidR="004B58B1" w:rsidRPr="000D07F5">
        <w:t xml:space="preserve">or a State’s statutes and regulations </w:t>
      </w:r>
      <w:r w:rsidR="00602528" w:rsidRPr="000D07F5">
        <w:t>to</w:t>
      </w:r>
      <w:r w:rsidRPr="000D07F5">
        <w:t xml:space="preserve"> </w:t>
      </w:r>
      <w:r w:rsidR="00EF7C33" w:rsidRPr="000D07F5">
        <w:t xml:space="preserve">identify States having preference laws, regulations, or practices and to </w:t>
      </w:r>
      <w:r w:rsidRPr="000D07F5">
        <w:t xml:space="preserve">invoke reciprocal actions. The </w:t>
      </w:r>
      <w:r w:rsidR="004B58B1" w:rsidRPr="000D07F5">
        <w:t>State of New Jersey</w:t>
      </w:r>
      <w:r w:rsidRPr="000D07F5">
        <w:t xml:space="preserve"> may obtain additional information as it deems appropriate to supplement the stated survey information.</w:t>
      </w:r>
    </w:p>
    <w:p w14:paraId="40F7BCD0" w14:textId="77777777" w:rsidR="00EF72B4" w:rsidRPr="000D07F5" w:rsidRDefault="00EF72B4" w:rsidP="00851065"/>
    <w:p w14:paraId="7B1340EA" w14:textId="77777777" w:rsidR="00EF72B4" w:rsidRPr="00191897" w:rsidRDefault="00D91A12" w:rsidP="00851065">
      <w:r w:rsidRPr="000D07F5">
        <w:t xml:space="preserve">A </w:t>
      </w:r>
      <w:r w:rsidR="00A3247E" w:rsidRPr="000D07F5">
        <w:t>Vendor {Bidder}</w:t>
      </w:r>
      <w:r w:rsidR="00A1778E" w:rsidRPr="000D07F5">
        <w:t xml:space="preserve"> </w:t>
      </w:r>
      <w:r w:rsidR="00EF72B4" w:rsidRPr="000D07F5">
        <w:t xml:space="preserve">may submit information related to preference practices enacted for a </w:t>
      </w:r>
      <w:r w:rsidRPr="000D07F5">
        <w:t>State or L</w:t>
      </w:r>
      <w:r w:rsidR="00EF72B4" w:rsidRPr="000D07F5">
        <w:t xml:space="preserve">ocal entity outside the State of New Jersey. This information may be submitted in writing as part of the </w:t>
      </w:r>
      <w:r w:rsidR="00CE00E7" w:rsidRPr="000D07F5">
        <w:t>Quote</w:t>
      </w:r>
      <w:r w:rsidR="00A1778E" w:rsidRPr="000D07F5">
        <w:t xml:space="preserve"> </w:t>
      </w:r>
      <w:r w:rsidR="00EF72B4" w:rsidRPr="000D07F5">
        <w:t>response, including name of the locality hav</w:t>
      </w:r>
      <w:r w:rsidR="00A909DE" w:rsidRPr="000D07F5">
        <w:t>ing</w:t>
      </w:r>
      <w:r w:rsidR="00EF72B4" w:rsidRPr="000D07F5">
        <w:t xml:space="preserve"> the preference practice, as well as identification of the county and state, and should include a copy of the appropriate documentation, i.e., resolution, regulation, law, notice to </w:t>
      </w:r>
      <w:r w:rsidR="00526170" w:rsidRPr="000D07F5">
        <w:t xml:space="preserve">Vendor </w:t>
      </w:r>
      <w:r w:rsidR="00AB723B" w:rsidRPr="000D07F5">
        <w:t>{</w:t>
      </w:r>
      <w:r w:rsidR="00526170" w:rsidRPr="000D07F5">
        <w:t>Bidder</w:t>
      </w:r>
      <w:r w:rsidR="00AB723B" w:rsidRPr="000D07F5">
        <w:t>}</w:t>
      </w:r>
      <w:r w:rsidR="00EF72B4" w:rsidRPr="000D07F5">
        <w:t>, etc.</w:t>
      </w:r>
      <w:r w:rsidR="004B7F45" w:rsidRPr="000D07F5">
        <w:t xml:space="preserve">  </w:t>
      </w:r>
      <w:r w:rsidR="00EF72B4" w:rsidRPr="000D07F5">
        <w:t xml:space="preserve">It is the responsibility of the </w:t>
      </w:r>
      <w:r w:rsidR="00526170" w:rsidRPr="000D07F5">
        <w:t xml:space="preserve">Vendor </w:t>
      </w:r>
      <w:r w:rsidR="00AB723B" w:rsidRPr="000D07F5">
        <w:t>{</w:t>
      </w:r>
      <w:r w:rsidR="00526170" w:rsidRPr="000D07F5">
        <w:t>Bidder</w:t>
      </w:r>
      <w:r w:rsidR="00AB723B" w:rsidRPr="000D07F5">
        <w:t>}</w:t>
      </w:r>
      <w:r w:rsidR="00746F02" w:rsidRPr="000D07F5">
        <w:t xml:space="preserve"> </w:t>
      </w:r>
      <w:r w:rsidR="00EF72B4" w:rsidRPr="000D07F5">
        <w:t xml:space="preserve">to provide documentation with the </w:t>
      </w:r>
      <w:r w:rsidR="00CE00E7" w:rsidRPr="000D07F5">
        <w:t>Quote</w:t>
      </w:r>
      <w:r w:rsidR="00A1778E" w:rsidRPr="000D07F5">
        <w:t xml:space="preserve"> </w:t>
      </w:r>
      <w:r w:rsidR="00EF72B4" w:rsidRPr="000D07F5">
        <w:t xml:space="preserve">or submit it to the Director within five (5) </w:t>
      </w:r>
      <w:r w:rsidR="00B53E61" w:rsidRPr="000D07F5">
        <w:t>business</w:t>
      </w:r>
      <w:r w:rsidR="00EF72B4" w:rsidRPr="000D07F5">
        <w:t xml:space="preserve"> days</w:t>
      </w:r>
      <w:r w:rsidR="00B53E61" w:rsidRPr="000D07F5">
        <w:t xml:space="preserve"> after the deadline for </w:t>
      </w:r>
      <w:r w:rsidR="00CE00E7" w:rsidRPr="000D07F5">
        <w:t>Quote</w:t>
      </w:r>
      <w:r w:rsidR="00A1778E" w:rsidRPr="000D07F5">
        <w:t xml:space="preserve"> </w:t>
      </w:r>
      <w:r w:rsidR="00B53E61" w:rsidRPr="000D07F5">
        <w:t>submission.</w:t>
      </w:r>
      <w:r w:rsidR="005E5B19" w:rsidRPr="000D07F5">
        <w:t xml:space="preserve">  </w:t>
      </w:r>
      <w:r w:rsidR="00EF72B4" w:rsidRPr="000D07F5">
        <w:t>Written evidence for a specific procurement that is not provi</w:t>
      </w:r>
      <w:r w:rsidR="00AC4074" w:rsidRPr="000D07F5">
        <w:t xml:space="preserve">ded to the Director within five (5) </w:t>
      </w:r>
      <w:r w:rsidR="00B53E61" w:rsidRPr="000D07F5">
        <w:t>business</w:t>
      </w:r>
      <w:r w:rsidR="00EF72B4" w:rsidRPr="000D07F5">
        <w:t xml:space="preserve"> days of the public </w:t>
      </w:r>
      <w:r w:rsidR="00CE00E7" w:rsidRPr="000D07F5">
        <w:t>Quote</w:t>
      </w:r>
      <w:r w:rsidR="00A1778E" w:rsidRPr="000D07F5">
        <w:t xml:space="preserve"> </w:t>
      </w:r>
      <w:r w:rsidR="00D752EE" w:rsidRPr="000D07F5">
        <w:t>submission date</w:t>
      </w:r>
      <w:r w:rsidR="00B53E61" w:rsidRPr="000D07F5">
        <w:t xml:space="preserve"> may</w:t>
      </w:r>
      <w:r w:rsidR="00EF72B4" w:rsidRPr="000D07F5">
        <w:t xml:space="preserve"> not be considered in the evaluation of that procurement, but </w:t>
      </w:r>
      <w:r w:rsidR="00CE0254" w:rsidRPr="000D07F5">
        <w:t>may</w:t>
      </w:r>
      <w:r w:rsidR="00EF72B4" w:rsidRPr="000D07F5">
        <w:t xml:space="preserve"> be retained and considered in the evaluation of subsequent procurements.</w:t>
      </w:r>
    </w:p>
    <w:p w14:paraId="2CAE4A8B" w14:textId="77777777" w:rsidR="00EF72B4" w:rsidRPr="00274B60" w:rsidRDefault="00EF72B4" w:rsidP="00851065"/>
    <w:p w14:paraId="356E81F3" w14:textId="77777777" w:rsidR="00C6511D" w:rsidRPr="000D07F5" w:rsidRDefault="00CE00E7" w:rsidP="001274BB">
      <w:pPr>
        <w:pStyle w:val="Heading3"/>
      </w:pPr>
      <w:bookmarkStart w:id="783" w:name="_Toc294607267"/>
      <w:bookmarkStart w:id="784" w:name="_Toc294680428"/>
      <w:bookmarkStart w:id="785" w:name="_Toc400531487"/>
      <w:bookmarkStart w:id="786" w:name="_Toc428533957"/>
      <w:bookmarkStart w:id="787" w:name="_Toc31289227"/>
      <w:bookmarkStart w:id="788" w:name="_Toc66687527"/>
      <w:r w:rsidRPr="000D07F5">
        <w:t>QUOTE</w:t>
      </w:r>
      <w:r w:rsidR="00A1778E" w:rsidRPr="000D07F5">
        <w:t xml:space="preserve"> </w:t>
      </w:r>
      <w:r w:rsidR="00C6511D" w:rsidRPr="000D07F5">
        <w:t>ACCEPTANCES AND REJECTIONS</w:t>
      </w:r>
      <w:bookmarkEnd w:id="783"/>
      <w:bookmarkEnd w:id="784"/>
      <w:bookmarkEnd w:id="785"/>
      <w:bookmarkEnd w:id="786"/>
      <w:bookmarkEnd w:id="787"/>
      <w:bookmarkEnd w:id="788"/>
    </w:p>
    <w:p w14:paraId="6B7C1DBE" w14:textId="77777777" w:rsidR="00C6511D" w:rsidRPr="000D07F5" w:rsidRDefault="00C6511D" w:rsidP="00851065"/>
    <w:p w14:paraId="138DF365" w14:textId="77777777" w:rsidR="00C6511D" w:rsidRPr="000D07F5" w:rsidRDefault="00B53E61" w:rsidP="00851065">
      <w:r w:rsidRPr="000D07F5">
        <w:rPr>
          <w:u w:val="single"/>
        </w:rPr>
        <w:t>N.J.A.C.</w:t>
      </w:r>
      <w:r w:rsidRPr="000D07F5">
        <w:t xml:space="preserve"> 17:12-2.7</w:t>
      </w:r>
      <w:r w:rsidR="005C00E3" w:rsidRPr="000D07F5">
        <w:t>(d)</w:t>
      </w:r>
      <w:r w:rsidRPr="000D07F5">
        <w:t>, t</w:t>
      </w:r>
      <w:r w:rsidR="00C6511D" w:rsidRPr="000D07F5">
        <w:t xml:space="preserve">he Director’s right to waive minor </w:t>
      </w:r>
      <w:r w:rsidR="00EA2108" w:rsidRPr="000D07F5">
        <w:t>irregularities</w:t>
      </w:r>
      <w:r w:rsidR="00C6511D" w:rsidRPr="000D07F5">
        <w:t xml:space="preserve"> </w:t>
      </w:r>
      <w:r w:rsidRPr="000D07F5">
        <w:t xml:space="preserve">or omissions in a </w:t>
      </w:r>
      <w:r w:rsidR="00CE00E7" w:rsidRPr="000D07F5">
        <w:t>Quote</w:t>
      </w:r>
      <w:r w:rsidR="00A1778E" w:rsidRPr="000D07F5">
        <w:t xml:space="preserve"> </w:t>
      </w:r>
      <w:r w:rsidR="00C6511D" w:rsidRPr="000D07F5">
        <w:t xml:space="preserve">and </w:t>
      </w:r>
      <w:r w:rsidR="00C6511D" w:rsidRPr="000D07F5">
        <w:rPr>
          <w:u w:val="single"/>
        </w:rPr>
        <w:t>N.J.A.C.</w:t>
      </w:r>
      <w:r w:rsidR="00C6511D" w:rsidRPr="000D07F5">
        <w:t xml:space="preserve"> 17:12-2.2 which defines causes for </w:t>
      </w:r>
      <w:r w:rsidR="00CE00E7" w:rsidRPr="000D07F5">
        <w:t>Quote</w:t>
      </w:r>
      <w:r w:rsidR="00A1778E" w:rsidRPr="000D07F5">
        <w:t xml:space="preserve"> </w:t>
      </w:r>
      <w:r w:rsidR="00C6511D" w:rsidRPr="000D07F5">
        <w:t xml:space="preserve">rejection, apply to all </w:t>
      </w:r>
      <w:r w:rsidR="00CE00E7" w:rsidRPr="000D07F5">
        <w:t>Quote</w:t>
      </w:r>
      <w:r w:rsidR="00AB723B" w:rsidRPr="000D07F5">
        <w:t>s</w:t>
      </w:r>
      <w:r w:rsidR="004324BF" w:rsidRPr="000D07F5">
        <w:t xml:space="preserve">.  </w:t>
      </w:r>
    </w:p>
    <w:p w14:paraId="47BF166C" w14:textId="77777777" w:rsidR="00B6711A" w:rsidRPr="000D07F5" w:rsidRDefault="00B6711A" w:rsidP="00851065"/>
    <w:p w14:paraId="08CC17F0" w14:textId="77777777" w:rsidR="00B6711A" w:rsidRPr="000D07F5" w:rsidRDefault="00B6711A" w:rsidP="00310495">
      <w:pPr>
        <w:pStyle w:val="Heading3"/>
        <w:numPr>
          <w:ilvl w:val="2"/>
          <w:numId w:val="21"/>
        </w:numPr>
        <w:ind w:right="108"/>
        <w:rPr>
          <w:caps w:val="0"/>
        </w:rPr>
      </w:pPr>
      <w:bookmarkStart w:id="789" w:name="_Toc31289228"/>
      <w:bookmarkStart w:id="790" w:name="_Toc66687528"/>
      <w:r w:rsidRPr="000D07F5">
        <w:rPr>
          <w:caps w:val="0"/>
        </w:rPr>
        <w:t>ELECTRONIC SIGNATURES</w:t>
      </w:r>
      <w:bookmarkEnd w:id="789"/>
      <w:bookmarkEnd w:id="790"/>
    </w:p>
    <w:p w14:paraId="18BEF87B" w14:textId="77777777" w:rsidR="00B6711A" w:rsidRPr="000D07F5" w:rsidRDefault="00B6711A" w:rsidP="00B6711A"/>
    <w:p w14:paraId="714F3330" w14:textId="77777777" w:rsidR="00B6711A" w:rsidRPr="000D07F5" w:rsidRDefault="00B6711A" w:rsidP="00B6711A">
      <w:r w:rsidRPr="000D07F5">
        <w:t xml:space="preserve">Vendors {Bidders} submitting Quotes through </w:t>
      </w:r>
      <w:r w:rsidRPr="000D07F5">
        <w:rPr>
          <w:rStyle w:val="IntenseEmphasis"/>
          <w:color w:val="00B050"/>
        </w:rPr>
        <w:t>NJ</w:t>
      </w:r>
      <w:r w:rsidRPr="000D07F5">
        <w:rPr>
          <w:rStyle w:val="IntenseEmphasis"/>
          <w:color w:val="0070C0"/>
        </w:rPr>
        <w:t>START</w:t>
      </w:r>
      <w:r w:rsidRPr="000D07F5">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0D07F5">
        <w:rPr>
          <w:rStyle w:val="IntenseEmphasis"/>
          <w:color w:val="00B050"/>
        </w:rPr>
        <w:t>NJ</w:t>
      </w:r>
      <w:r w:rsidRPr="000D07F5">
        <w:rPr>
          <w:rStyle w:val="IntenseEmphasis"/>
          <w:color w:val="0070C0"/>
        </w:rPr>
        <w:t>START</w:t>
      </w:r>
      <w:r w:rsidRPr="000D07F5">
        <w:t xml:space="preserve">. </w:t>
      </w:r>
    </w:p>
    <w:p w14:paraId="066BB499" w14:textId="77777777" w:rsidR="00B6711A" w:rsidRPr="000D07F5" w:rsidRDefault="00B6711A" w:rsidP="00B6711A"/>
    <w:p w14:paraId="6CFC044E" w14:textId="77777777" w:rsidR="00B6711A" w:rsidRPr="000D07F5" w:rsidDel="000D5575" w:rsidRDefault="00B6711A" w:rsidP="00851065">
      <w:pPr>
        <w:rPr>
          <w:del w:id="791" w:author="Jefferey" w:date="2020-06-19T13:14:00Z"/>
        </w:rPr>
      </w:pPr>
      <w:del w:id="792" w:author="Jefferey" w:date="2020-06-19T13:14:00Z">
        <w:r w:rsidRPr="000D07F5" w:rsidDel="000D5575">
          <w:delText>Vendors {Bidders} submitting Quotes in hard copy format, must provide forms with original, physical signatures, otherwise its Quote may be deemed non-responsive.</w:delText>
        </w:r>
      </w:del>
    </w:p>
    <w:p w14:paraId="1B3E236B" w14:textId="77777777" w:rsidR="00524F88" w:rsidRPr="00266E12" w:rsidRDefault="00524F88" w:rsidP="00851065">
      <w:pPr>
        <w:rPr>
          <w:highlight w:val="cyan"/>
        </w:rPr>
      </w:pPr>
    </w:p>
    <w:p w14:paraId="39E175BF" w14:textId="77777777" w:rsidR="00584AD2" w:rsidRPr="00266E12" w:rsidRDefault="00AF619C" w:rsidP="00851065">
      <w:pPr>
        <w:rPr>
          <w:highlight w:val="cyan"/>
        </w:rPr>
      </w:pPr>
      <w:r w:rsidRPr="00266E12">
        <w:rPr>
          <w:highlight w:val="cyan"/>
        </w:rPr>
        <w:br w:type="page"/>
      </w:r>
    </w:p>
    <w:p w14:paraId="196EEADE" w14:textId="77777777" w:rsidR="00E651D6" w:rsidRPr="000D07F5" w:rsidRDefault="00E651D6">
      <w:pPr>
        <w:pStyle w:val="Heading1"/>
      </w:pPr>
      <w:bookmarkStart w:id="793" w:name="_Toc400531488"/>
      <w:bookmarkStart w:id="794" w:name="_Toc428533958"/>
      <w:bookmarkStart w:id="795" w:name="_Toc31289229"/>
      <w:bookmarkStart w:id="796" w:name="_Toc66687529"/>
      <w:r w:rsidRPr="000D07F5">
        <w:t>DEFINITIONS</w:t>
      </w:r>
      <w:bookmarkEnd w:id="793"/>
      <w:bookmarkEnd w:id="794"/>
      <w:bookmarkEnd w:id="795"/>
      <w:bookmarkEnd w:id="796"/>
    </w:p>
    <w:p w14:paraId="4F350F41" w14:textId="77777777" w:rsidR="00E651D6" w:rsidRPr="000D07F5" w:rsidRDefault="00E651D6" w:rsidP="00E651D6">
      <w:pPr>
        <w:pStyle w:val="BodyText"/>
        <w:ind w:left="0" w:right="108"/>
      </w:pPr>
    </w:p>
    <w:p w14:paraId="41970AD4" w14:textId="77777777" w:rsidR="00E651D6" w:rsidRPr="000D07F5" w:rsidRDefault="00EF2F27" w:rsidP="00E651D6">
      <w:pPr>
        <w:pStyle w:val="Heading2"/>
        <w:ind w:right="108"/>
      </w:pPr>
      <w:bookmarkStart w:id="797" w:name="_CROSSWALK"/>
      <w:bookmarkStart w:id="798" w:name="_Toc428533959"/>
      <w:bookmarkStart w:id="799" w:name="_Toc31289230"/>
      <w:bookmarkStart w:id="800" w:name="_Toc66687530"/>
      <w:bookmarkEnd w:id="797"/>
      <w:r w:rsidRPr="000D07F5">
        <w:t>CROSSWALK</w:t>
      </w:r>
      <w:bookmarkEnd w:id="798"/>
      <w:bookmarkEnd w:id="799"/>
      <w:bookmarkEnd w:id="800"/>
    </w:p>
    <w:p w14:paraId="5A87352A" w14:textId="77777777" w:rsidR="00CA6684" w:rsidRPr="000D07F5" w:rsidRDefault="00CA6684" w:rsidP="0006639D"/>
    <w:tbl>
      <w:tblPr>
        <w:tblStyle w:val="TableGrid"/>
        <w:tblW w:w="0" w:type="auto"/>
        <w:tblLook w:val="04A0" w:firstRow="1" w:lastRow="0" w:firstColumn="1" w:lastColumn="0" w:noHBand="0" w:noVBand="1"/>
      </w:tblPr>
      <w:tblGrid>
        <w:gridCol w:w="4878"/>
        <w:gridCol w:w="4140"/>
      </w:tblGrid>
      <w:tr w:rsidR="00CA6684" w:rsidRPr="00FF6B8C" w14:paraId="7B7CB83E" w14:textId="77777777" w:rsidTr="00AC3C7B">
        <w:tc>
          <w:tcPr>
            <w:tcW w:w="4878" w:type="dxa"/>
          </w:tcPr>
          <w:p w14:paraId="100F7769" w14:textId="77777777" w:rsidR="00CA6684" w:rsidRPr="000D07F5" w:rsidRDefault="00F61ADC" w:rsidP="00844E52">
            <w:pPr>
              <w:jc w:val="left"/>
              <w:rPr>
                <w:b/>
              </w:rPr>
            </w:pPr>
            <w:r w:rsidRPr="000D07F5">
              <w:rPr>
                <w:rStyle w:val="IntenseEmphasis"/>
                <w:color w:val="00B050"/>
              </w:rPr>
              <w:t>NJ</w:t>
            </w:r>
            <w:r w:rsidRPr="000D07F5">
              <w:rPr>
                <w:rStyle w:val="IntenseEmphasis"/>
                <w:color w:val="0070C0"/>
              </w:rPr>
              <w:t>START</w:t>
            </w:r>
            <w:r w:rsidR="00CA6684" w:rsidRPr="000D07F5">
              <w:rPr>
                <w:b/>
              </w:rPr>
              <w:t xml:space="preserve"> Term</w:t>
            </w:r>
          </w:p>
        </w:tc>
        <w:tc>
          <w:tcPr>
            <w:tcW w:w="4140" w:type="dxa"/>
          </w:tcPr>
          <w:p w14:paraId="3C64A0E1" w14:textId="77777777" w:rsidR="00CA6684" w:rsidRPr="000D07F5" w:rsidRDefault="00AD2C9E" w:rsidP="0006639D">
            <w:pPr>
              <w:jc w:val="center"/>
              <w:rPr>
                <w:b/>
              </w:rPr>
            </w:pPr>
            <w:r w:rsidRPr="000D07F5">
              <w:rPr>
                <w:b/>
              </w:rPr>
              <w:t>Equivalent Statutory, Regulatory and/or Legacy Term</w:t>
            </w:r>
          </w:p>
        </w:tc>
      </w:tr>
      <w:tr w:rsidR="00CA6684" w:rsidRPr="00FF6B8C" w14:paraId="1CDF157C" w14:textId="77777777" w:rsidTr="00AC3C7B">
        <w:tc>
          <w:tcPr>
            <w:tcW w:w="4878" w:type="dxa"/>
          </w:tcPr>
          <w:p w14:paraId="7AB520ED" w14:textId="77777777" w:rsidR="00CA6684" w:rsidRPr="000D07F5" w:rsidRDefault="00CA6684" w:rsidP="0006639D">
            <w:r w:rsidRPr="000D07F5">
              <w:t xml:space="preserve">Bid/Bid Solicitation </w:t>
            </w:r>
          </w:p>
        </w:tc>
        <w:tc>
          <w:tcPr>
            <w:tcW w:w="4140" w:type="dxa"/>
          </w:tcPr>
          <w:p w14:paraId="11BD0E6D" w14:textId="77777777" w:rsidR="00CA6684" w:rsidRPr="000D07F5" w:rsidRDefault="00CA6684" w:rsidP="0006639D">
            <w:r w:rsidRPr="000D07F5">
              <w:t>RFP/Solicitation</w:t>
            </w:r>
          </w:p>
        </w:tc>
      </w:tr>
      <w:tr w:rsidR="00CA6684" w:rsidRPr="00FF6B8C" w14:paraId="11509505" w14:textId="77777777" w:rsidTr="00AC3C7B">
        <w:tc>
          <w:tcPr>
            <w:tcW w:w="4878" w:type="dxa"/>
          </w:tcPr>
          <w:p w14:paraId="3547FE21" w14:textId="77777777" w:rsidR="00CA6684" w:rsidRPr="000D07F5" w:rsidRDefault="00CA6684" w:rsidP="0006639D">
            <w:r w:rsidRPr="000D07F5">
              <w:t xml:space="preserve">Bid Amendment </w:t>
            </w:r>
          </w:p>
        </w:tc>
        <w:tc>
          <w:tcPr>
            <w:tcW w:w="4140" w:type="dxa"/>
          </w:tcPr>
          <w:p w14:paraId="25ED07CA" w14:textId="77777777" w:rsidR="00CA6684" w:rsidRPr="000D07F5" w:rsidRDefault="00CA6684" w:rsidP="0006639D">
            <w:r w:rsidRPr="000D07F5">
              <w:t>Addendum</w:t>
            </w:r>
          </w:p>
        </w:tc>
      </w:tr>
      <w:tr w:rsidR="00CA6684" w:rsidRPr="00FF6B8C" w14:paraId="055B6D56" w14:textId="77777777" w:rsidTr="00AC3C7B">
        <w:tc>
          <w:tcPr>
            <w:tcW w:w="4878" w:type="dxa"/>
          </w:tcPr>
          <w:p w14:paraId="5B71A2FA" w14:textId="77777777" w:rsidR="00CA6684" w:rsidRPr="000D07F5" w:rsidRDefault="00CA6684" w:rsidP="0006639D">
            <w:r w:rsidRPr="000D07F5">
              <w:t xml:space="preserve">Change Order </w:t>
            </w:r>
          </w:p>
        </w:tc>
        <w:tc>
          <w:tcPr>
            <w:tcW w:w="4140" w:type="dxa"/>
          </w:tcPr>
          <w:p w14:paraId="31863992" w14:textId="77777777" w:rsidR="00CA6684" w:rsidRPr="000D07F5" w:rsidRDefault="00CA6684" w:rsidP="0006639D">
            <w:r w:rsidRPr="000D07F5">
              <w:t>Contract Amendment</w:t>
            </w:r>
          </w:p>
        </w:tc>
      </w:tr>
      <w:tr w:rsidR="00CA6684" w:rsidRPr="00FF6B8C" w14:paraId="32AE8C1A" w14:textId="77777777" w:rsidTr="00AC3C7B">
        <w:tc>
          <w:tcPr>
            <w:tcW w:w="4878" w:type="dxa"/>
          </w:tcPr>
          <w:p w14:paraId="1F7E20CF" w14:textId="77777777" w:rsidR="00CA6684" w:rsidRPr="000D07F5" w:rsidRDefault="00CA6684" w:rsidP="0006639D">
            <w:r w:rsidRPr="000D07F5">
              <w:t>Master Blanket Purchase Order (</w:t>
            </w:r>
            <w:r w:rsidR="001D2ACC" w:rsidRPr="000D07F5">
              <w:t>Blanket P.O.</w:t>
            </w:r>
            <w:r w:rsidRPr="000D07F5">
              <w:t xml:space="preserve">) </w:t>
            </w:r>
          </w:p>
        </w:tc>
        <w:tc>
          <w:tcPr>
            <w:tcW w:w="4140" w:type="dxa"/>
          </w:tcPr>
          <w:p w14:paraId="44BD7140" w14:textId="77777777" w:rsidR="00CA6684" w:rsidRPr="000D07F5" w:rsidRDefault="00CA6684" w:rsidP="0006639D">
            <w:r w:rsidRPr="000D07F5">
              <w:t>Contract</w:t>
            </w:r>
          </w:p>
        </w:tc>
      </w:tr>
      <w:tr w:rsidR="00627828" w:rsidRPr="00FF6B8C" w14:paraId="0FCB3FF8" w14:textId="77777777" w:rsidTr="00AC3C7B">
        <w:tc>
          <w:tcPr>
            <w:tcW w:w="4878" w:type="dxa"/>
          </w:tcPr>
          <w:p w14:paraId="6D4191D7" w14:textId="77777777" w:rsidR="00627828" w:rsidRPr="000D07F5" w:rsidRDefault="00627828" w:rsidP="0006639D">
            <w:r w:rsidRPr="000D07F5">
              <w:t>Offer and Acceptance Page</w:t>
            </w:r>
          </w:p>
        </w:tc>
        <w:tc>
          <w:tcPr>
            <w:tcW w:w="4140" w:type="dxa"/>
          </w:tcPr>
          <w:p w14:paraId="0784E17D" w14:textId="77777777" w:rsidR="00627828" w:rsidRPr="000D07F5" w:rsidRDefault="00627828" w:rsidP="0006639D">
            <w:r w:rsidRPr="000D07F5">
              <w:t>Signatory Page</w:t>
            </w:r>
          </w:p>
        </w:tc>
      </w:tr>
      <w:tr w:rsidR="00CA6684" w:rsidRPr="00FF6B8C" w14:paraId="236B6561" w14:textId="77777777" w:rsidTr="00AC3C7B">
        <w:tc>
          <w:tcPr>
            <w:tcW w:w="4878" w:type="dxa"/>
          </w:tcPr>
          <w:p w14:paraId="0361D27B" w14:textId="77777777" w:rsidR="00CA6684" w:rsidRPr="000D07F5" w:rsidRDefault="00CE00E7" w:rsidP="0006639D">
            <w:r w:rsidRPr="000D07F5">
              <w:t>Quote</w:t>
            </w:r>
          </w:p>
        </w:tc>
        <w:tc>
          <w:tcPr>
            <w:tcW w:w="4140" w:type="dxa"/>
          </w:tcPr>
          <w:p w14:paraId="5AD473CD" w14:textId="77777777" w:rsidR="00CA6684" w:rsidRPr="000D07F5" w:rsidRDefault="00CE00E7" w:rsidP="0006639D">
            <w:r w:rsidRPr="000D07F5">
              <w:t>Proposal</w:t>
            </w:r>
          </w:p>
        </w:tc>
      </w:tr>
      <w:tr w:rsidR="00CA6684" w:rsidRPr="00FF6B8C" w14:paraId="54FAEACF" w14:textId="77777777" w:rsidTr="00AC3C7B">
        <w:tc>
          <w:tcPr>
            <w:tcW w:w="4878" w:type="dxa"/>
          </w:tcPr>
          <w:p w14:paraId="6A1CEEE9" w14:textId="77777777" w:rsidR="00CA6684" w:rsidRPr="000D07F5" w:rsidRDefault="00CA6684" w:rsidP="0006639D">
            <w:r w:rsidRPr="000D07F5">
              <w:t xml:space="preserve">Vendor </w:t>
            </w:r>
          </w:p>
        </w:tc>
        <w:tc>
          <w:tcPr>
            <w:tcW w:w="4140" w:type="dxa"/>
          </w:tcPr>
          <w:p w14:paraId="73065515" w14:textId="77777777" w:rsidR="00CA6684" w:rsidRPr="000D07F5" w:rsidRDefault="00CA6684" w:rsidP="0006639D">
            <w:r w:rsidRPr="000D07F5">
              <w:t>Bidder/Contractor</w:t>
            </w:r>
          </w:p>
        </w:tc>
      </w:tr>
    </w:tbl>
    <w:p w14:paraId="390EDB7F" w14:textId="77777777" w:rsidR="00EF2F27" w:rsidRPr="000D07F5" w:rsidRDefault="00EF2F27" w:rsidP="001A1AF1"/>
    <w:p w14:paraId="0A0757E1" w14:textId="77777777" w:rsidR="00EF2F27" w:rsidRPr="000D07F5" w:rsidRDefault="000746B7" w:rsidP="00EF2F27">
      <w:pPr>
        <w:pStyle w:val="Heading2"/>
        <w:ind w:right="108"/>
      </w:pPr>
      <w:bookmarkStart w:id="801" w:name="_Toc428533960"/>
      <w:bookmarkStart w:id="802" w:name="_Toc31289231"/>
      <w:bookmarkStart w:id="803" w:name="_Toc66687531"/>
      <w:r w:rsidRPr="000D07F5">
        <w:rPr>
          <w:caps w:val="0"/>
        </w:rPr>
        <w:t>GENERAL DEFINITIONS</w:t>
      </w:r>
      <w:bookmarkEnd w:id="801"/>
      <w:bookmarkEnd w:id="802"/>
      <w:bookmarkEnd w:id="803"/>
    </w:p>
    <w:p w14:paraId="56C303D1" w14:textId="77777777" w:rsidR="00E651D6" w:rsidRPr="000D07F5" w:rsidRDefault="00E651D6" w:rsidP="00851065"/>
    <w:p w14:paraId="28C33367" w14:textId="77777777" w:rsidR="00CF39F6" w:rsidRPr="00851065" w:rsidRDefault="00CF39F6" w:rsidP="00CF39F6">
      <w:pPr>
        <w:rPr>
          <w:ins w:id="804" w:author="Iversen, Courtney" w:date="2021-02-10T09:28:00Z"/>
        </w:rPr>
      </w:pPr>
      <w:ins w:id="805" w:author="Iversen, Courtney" w:date="2021-02-10T09:28:00Z">
        <w:r w:rsidRPr="00851065">
          <w:t xml:space="preserve">The following definitions will be part of any </w:t>
        </w:r>
        <w:r>
          <w:t>Blanket P.O.</w:t>
        </w:r>
        <w:r w:rsidRPr="00851065">
          <w:t xml:space="preserve"> awarded or order placed as</w:t>
        </w:r>
        <w:r>
          <w:t xml:space="preserve"> a </w:t>
        </w:r>
        <w:r w:rsidRPr="00851065">
          <w:t>result of this Bid Solicitation</w:t>
        </w:r>
        <w:r>
          <w:t>.</w:t>
        </w:r>
      </w:ins>
    </w:p>
    <w:p w14:paraId="6397B235" w14:textId="77777777" w:rsidR="00CF39F6" w:rsidRPr="00851065" w:rsidRDefault="00CF39F6" w:rsidP="00CF39F6">
      <w:pPr>
        <w:rPr>
          <w:ins w:id="806" w:author="Iversen, Courtney" w:date="2021-02-10T09:28:00Z"/>
        </w:rPr>
      </w:pPr>
    </w:p>
    <w:p w14:paraId="4D9C9982" w14:textId="77777777" w:rsidR="00CF39F6" w:rsidRDefault="00CF39F6" w:rsidP="00CF39F6">
      <w:pPr>
        <w:rPr>
          <w:ins w:id="807" w:author="Iversen, Courtney" w:date="2021-02-10T09:28:00Z"/>
          <w:rFonts w:eastAsia="MS Mincho"/>
          <w:b/>
        </w:rPr>
      </w:pPr>
    </w:p>
    <w:p w14:paraId="0BB9EC8B" w14:textId="77777777" w:rsidR="00CF39F6" w:rsidRDefault="00CF39F6" w:rsidP="00CF39F6">
      <w:pPr>
        <w:rPr>
          <w:ins w:id="808" w:author="Iversen, Courtney" w:date="2021-02-10T09:28:00Z"/>
          <w:rFonts w:eastAsia="MS Mincho"/>
          <w:b/>
        </w:rPr>
      </w:pPr>
      <w:ins w:id="809" w:author="Iversen, Courtney" w:date="2021-02-10T09:28:00Z">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ins>
    </w:p>
    <w:p w14:paraId="76B43B94" w14:textId="77777777" w:rsidR="00CF39F6" w:rsidRDefault="00CF39F6" w:rsidP="00CF39F6">
      <w:pPr>
        <w:rPr>
          <w:ins w:id="810" w:author="Iversen, Courtney" w:date="2021-02-10T09:28:00Z"/>
          <w:rFonts w:eastAsia="MS Mincho"/>
          <w:b/>
        </w:rPr>
      </w:pPr>
    </w:p>
    <w:p w14:paraId="7B5E879C" w14:textId="77777777" w:rsidR="00CF39F6" w:rsidRPr="00851065" w:rsidRDefault="00CF39F6" w:rsidP="00CF39F6">
      <w:pPr>
        <w:rPr>
          <w:ins w:id="811" w:author="Iversen, Courtney" w:date="2021-02-10T09:28:00Z"/>
          <w:rFonts w:eastAsia="MS Mincho"/>
        </w:rPr>
      </w:pPr>
      <w:ins w:id="812" w:author="Iversen, Courtney" w:date="2021-02-10T09:28:00Z">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ins>
    </w:p>
    <w:p w14:paraId="74856CC5" w14:textId="77777777" w:rsidR="00CF39F6" w:rsidRPr="00851065" w:rsidRDefault="00CF39F6" w:rsidP="00CF39F6">
      <w:pPr>
        <w:rPr>
          <w:ins w:id="813" w:author="Iversen, Courtney" w:date="2021-02-10T09:28:00Z"/>
          <w:rFonts w:eastAsia="MS Mincho"/>
        </w:rPr>
      </w:pPr>
    </w:p>
    <w:p w14:paraId="3DAAC092" w14:textId="77777777" w:rsidR="00CF39F6" w:rsidRPr="00851065" w:rsidRDefault="00CF39F6" w:rsidP="00CF39F6">
      <w:pPr>
        <w:rPr>
          <w:ins w:id="814" w:author="Iversen, Courtney" w:date="2021-02-10T09:28:00Z"/>
          <w:rFonts w:eastAsia="MS Mincho"/>
        </w:rPr>
      </w:pPr>
      <w:ins w:id="815" w:author="Iversen, Courtney" w:date="2021-02-10T09:28:00Z">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ins>
    </w:p>
    <w:p w14:paraId="5AAA7662" w14:textId="77777777" w:rsidR="00CF39F6" w:rsidRPr="00851065" w:rsidRDefault="00CF39F6" w:rsidP="00CF39F6">
      <w:pPr>
        <w:rPr>
          <w:ins w:id="816" w:author="Iversen, Courtney" w:date="2021-02-10T09:28:00Z"/>
          <w:rFonts w:eastAsia="MS Mincho"/>
        </w:rPr>
      </w:pPr>
    </w:p>
    <w:p w14:paraId="588C632B" w14:textId="77777777" w:rsidR="00CF39F6" w:rsidRPr="00851065" w:rsidRDefault="00CF39F6" w:rsidP="00CF39F6">
      <w:pPr>
        <w:rPr>
          <w:ins w:id="817" w:author="Iversen, Courtney" w:date="2021-02-10T09:28:00Z"/>
          <w:rFonts w:eastAsia="MS Mincho"/>
        </w:rPr>
      </w:pPr>
      <w:ins w:id="818" w:author="Iversen, Courtney" w:date="2021-02-10T09:28:00Z">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rice</w:t>
        </w:r>
        <w:r>
          <w:rPr>
            <w:rFonts w:eastAsia="MS Mincho"/>
          </w:rPr>
          <w:t xml:space="preserv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ins>
    </w:p>
    <w:p w14:paraId="1CC55319" w14:textId="77777777" w:rsidR="00CF39F6" w:rsidRPr="00851065" w:rsidRDefault="00CF39F6" w:rsidP="00CF39F6">
      <w:pPr>
        <w:rPr>
          <w:ins w:id="819" w:author="Iversen, Courtney" w:date="2021-02-10T09:28:00Z"/>
          <w:rFonts w:eastAsia="MS Mincho"/>
          <w:b/>
        </w:rPr>
      </w:pPr>
    </w:p>
    <w:p w14:paraId="59119DD4" w14:textId="49FC4589" w:rsidR="00CF39F6" w:rsidRDefault="00CF39F6" w:rsidP="00CF39F6">
      <w:pPr>
        <w:rPr>
          <w:ins w:id="820" w:author="DPP - CI" w:date="2021-03-05T08:06:00Z"/>
          <w:rFonts w:eastAsia="MS Mincho"/>
        </w:rPr>
      </w:pPr>
      <w:ins w:id="821" w:author="Iversen, Courtney" w:date="2021-02-10T09:28:00Z">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ins>
    </w:p>
    <w:p w14:paraId="6E046232" w14:textId="3A13D0D2" w:rsidR="00485C86" w:rsidRDefault="00485C86" w:rsidP="00CF39F6">
      <w:pPr>
        <w:rPr>
          <w:ins w:id="822" w:author="DPP - CI" w:date="2021-03-05T08:06:00Z"/>
          <w:rFonts w:eastAsia="MS Mincho"/>
        </w:rPr>
      </w:pPr>
    </w:p>
    <w:p w14:paraId="6F318AF7" w14:textId="77777777" w:rsidR="00485C86" w:rsidRDefault="00485C86" w:rsidP="00485C86">
      <w:pPr>
        <w:rPr>
          <w:ins w:id="823" w:author="DPP - CI" w:date="2021-03-05T08:06:00Z"/>
        </w:rPr>
      </w:pPr>
      <w:ins w:id="824" w:author="DPP - CI" w:date="2021-03-05T08:06:00Z">
        <w:r w:rsidRPr="00E72617">
          <w:rPr>
            <w:b/>
            <w:u w:val="single"/>
          </w:rPr>
          <w:t xml:space="preserve">Breach of Security </w:t>
        </w:r>
        <w:r w:rsidRPr="000766F3">
          <w:t>--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Vendor {Contractor} for a legitimate business purpose is not a Breach of Security, provided that the Personal Data is not used for a purposes unrelated to the business or subject to further unauthorized disclosure.  See N.J.S.A. 56:8-161</w:t>
        </w:r>
      </w:ins>
    </w:p>
    <w:p w14:paraId="253EE820" w14:textId="77777777" w:rsidR="00485C86" w:rsidRPr="00851065" w:rsidRDefault="00485C86" w:rsidP="00CF39F6">
      <w:pPr>
        <w:rPr>
          <w:ins w:id="825" w:author="Iversen, Courtney" w:date="2021-02-10T09:28:00Z"/>
          <w:rFonts w:eastAsia="MS Mincho"/>
        </w:rPr>
      </w:pPr>
    </w:p>
    <w:p w14:paraId="13E0AD41" w14:textId="77777777" w:rsidR="00CF39F6" w:rsidRPr="00851065" w:rsidRDefault="00CF39F6" w:rsidP="00CF39F6">
      <w:pPr>
        <w:rPr>
          <w:ins w:id="826" w:author="Iversen, Courtney" w:date="2021-02-10T09:28:00Z"/>
          <w:b/>
        </w:rPr>
      </w:pPr>
    </w:p>
    <w:p w14:paraId="2D6344EC" w14:textId="77777777" w:rsidR="00CF39F6" w:rsidRPr="00851065" w:rsidRDefault="00CF39F6" w:rsidP="00CF39F6">
      <w:pPr>
        <w:rPr>
          <w:ins w:id="827" w:author="Iversen, Courtney" w:date="2021-02-10T09:28:00Z"/>
        </w:rPr>
      </w:pPr>
      <w:ins w:id="828" w:author="Iversen, Courtney" w:date="2021-02-10T09:28:00Z">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ins>
    </w:p>
    <w:p w14:paraId="5457CEF3" w14:textId="77777777" w:rsidR="00CF39F6" w:rsidRPr="00851065" w:rsidRDefault="00CF39F6" w:rsidP="00CF39F6">
      <w:pPr>
        <w:rPr>
          <w:ins w:id="829" w:author="Iversen, Courtney" w:date="2021-02-10T09:28:00Z"/>
          <w:rFonts w:eastAsia="MS Mincho"/>
        </w:rPr>
      </w:pPr>
    </w:p>
    <w:p w14:paraId="47AB297A" w14:textId="77777777" w:rsidR="00CF39F6" w:rsidRPr="00851065" w:rsidRDefault="00CF39F6" w:rsidP="00CF39F6">
      <w:pPr>
        <w:rPr>
          <w:ins w:id="830" w:author="Iversen, Courtney" w:date="2021-02-10T09:28:00Z"/>
        </w:rPr>
      </w:pPr>
      <w:ins w:id="831" w:author="Iversen, Courtney" w:date="2021-02-10T09:28:00Z">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ins>
    </w:p>
    <w:p w14:paraId="0C630810" w14:textId="77777777" w:rsidR="00CF39F6" w:rsidRPr="00851065" w:rsidRDefault="00CF39F6" w:rsidP="00CF39F6">
      <w:pPr>
        <w:rPr>
          <w:ins w:id="832" w:author="Iversen, Courtney" w:date="2021-02-10T09:28:00Z"/>
          <w:rFonts w:eastAsia="MS Mincho"/>
        </w:rPr>
      </w:pPr>
    </w:p>
    <w:p w14:paraId="4E390004" w14:textId="77777777" w:rsidR="00CF39F6" w:rsidRPr="00851065" w:rsidRDefault="00CF39F6" w:rsidP="00CF39F6">
      <w:pPr>
        <w:rPr>
          <w:ins w:id="833" w:author="Iversen, Courtney" w:date="2021-02-10T09:28:00Z"/>
          <w:b/>
        </w:rPr>
      </w:pPr>
      <w:ins w:id="834" w:author="Iversen, Courtney" w:date="2021-02-10T09:28:00Z">
        <w:r w:rsidRPr="00851065">
          <w:rPr>
            <w:b/>
          </w:rPr>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ins>
    </w:p>
    <w:p w14:paraId="7BC267C0" w14:textId="77777777" w:rsidR="00CF39F6" w:rsidRPr="00851065" w:rsidRDefault="00CF39F6" w:rsidP="00CF39F6">
      <w:pPr>
        <w:rPr>
          <w:ins w:id="835" w:author="Iversen, Courtney" w:date="2021-02-10T09:28:00Z"/>
          <w:rFonts w:eastAsia="MS Mincho"/>
        </w:rPr>
      </w:pPr>
    </w:p>
    <w:p w14:paraId="6C1329D5" w14:textId="77777777" w:rsidR="00CF39F6" w:rsidRDefault="00CF39F6" w:rsidP="00CF39F6">
      <w:pPr>
        <w:rPr>
          <w:ins w:id="836" w:author="Iversen, Courtney" w:date="2021-02-10T09:28:00Z"/>
        </w:rPr>
      </w:pPr>
      <w:ins w:id="837" w:author="Iversen, Courtney" w:date="2021-02-10T09:28:00Z">
        <w:r>
          <w:rPr>
            <w:b/>
          </w:rPr>
          <w:t xml:space="preserve">Commercial Off the Shelf (COTS) </w:t>
        </w:r>
        <w:r w:rsidRPr="00851065">
          <w:t>–</w:t>
        </w:r>
        <w:r>
          <w:t xml:space="preserve"> Software provided by Vendor {Contractor} that is intended for general use.</w:t>
        </w:r>
      </w:ins>
    </w:p>
    <w:p w14:paraId="3638BE99" w14:textId="77777777" w:rsidR="00CF39F6" w:rsidRDefault="00CF39F6" w:rsidP="00CF39F6">
      <w:pPr>
        <w:rPr>
          <w:ins w:id="838" w:author="Iversen, Courtney" w:date="2021-02-10T09:28:00Z"/>
          <w:b/>
        </w:rPr>
      </w:pPr>
    </w:p>
    <w:p w14:paraId="39F4D4EA" w14:textId="77777777" w:rsidR="00CF39F6" w:rsidRPr="00851065" w:rsidRDefault="00CF39F6" w:rsidP="00CF39F6">
      <w:pPr>
        <w:rPr>
          <w:ins w:id="839" w:author="Iversen, Courtney" w:date="2021-02-10T09:28:00Z"/>
        </w:rPr>
      </w:pPr>
      <w:ins w:id="840" w:author="Iversen, Courtney" w:date="2021-02-10T09:28:00Z">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3920C6">
          <w:t>N.J.S.A.</w:t>
        </w:r>
        <w:r w:rsidRPr="00851065">
          <w:t xml:space="preserve"> 52:25-16.1 </w:t>
        </w:r>
        <w:r>
          <w:rPr>
            <w:u w:val="single"/>
          </w:rPr>
          <w:t>et</w:t>
        </w:r>
        <w:r w:rsidRPr="00D74E1E">
          <w:t xml:space="preserve"> </w:t>
        </w:r>
        <w:r>
          <w:rPr>
            <w:u w:val="single"/>
          </w:rPr>
          <w:t>seq.</w:t>
        </w:r>
      </w:ins>
    </w:p>
    <w:p w14:paraId="0098ECFA" w14:textId="77777777" w:rsidR="00CF39F6" w:rsidRDefault="00CF39F6" w:rsidP="00CF39F6">
      <w:pPr>
        <w:rPr>
          <w:ins w:id="841" w:author="Iversen, Courtney" w:date="2021-02-10T09:28:00Z"/>
          <w:b/>
        </w:rPr>
      </w:pPr>
    </w:p>
    <w:p w14:paraId="05C7EFBE" w14:textId="77777777" w:rsidR="00CF39F6" w:rsidRDefault="00CF39F6" w:rsidP="00CF39F6">
      <w:pPr>
        <w:rPr>
          <w:ins w:id="842" w:author="Iversen, Courtney" w:date="2021-02-10T09:28:00Z"/>
        </w:rPr>
      </w:pPr>
      <w:ins w:id="843" w:author="Iversen, Courtney" w:date="2021-02-10T09:28:00Z">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ins>
    </w:p>
    <w:p w14:paraId="6244F2FC" w14:textId="77777777" w:rsidR="00CF39F6" w:rsidRDefault="00CF39F6" w:rsidP="00CF39F6">
      <w:pPr>
        <w:rPr>
          <w:ins w:id="844" w:author="Iversen, Courtney" w:date="2021-02-10T09:28:00Z"/>
        </w:rPr>
      </w:pPr>
    </w:p>
    <w:p w14:paraId="0A2AA445" w14:textId="77777777" w:rsidR="00CF39F6" w:rsidRDefault="00CF39F6" w:rsidP="00CF39F6">
      <w:pPr>
        <w:rPr>
          <w:ins w:id="845" w:author="Iversen, Courtney" w:date="2021-02-10T09:28:00Z"/>
          <w:b/>
          <w:color w:val="000000"/>
        </w:rPr>
      </w:pPr>
      <w:ins w:id="846" w:author="Iversen, Courtney" w:date="2021-02-10T09:28:00Z">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ins>
    </w:p>
    <w:p w14:paraId="20ECA2D1" w14:textId="77777777" w:rsidR="00CF39F6" w:rsidRPr="00851065" w:rsidRDefault="00CF39F6" w:rsidP="00CF39F6">
      <w:pPr>
        <w:rPr>
          <w:ins w:id="847" w:author="Iversen, Courtney" w:date="2021-02-10T09:28:00Z"/>
          <w:rFonts w:eastAsia="MS Mincho"/>
        </w:rPr>
      </w:pPr>
    </w:p>
    <w:p w14:paraId="312EE4CC" w14:textId="77777777" w:rsidR="00CF39F6" w:rsidRPr="00851065" w:rsidRDefault="00CF39F6" w:rsidP="00CF39F6">
      <w:pPr>
        <w:rPr>
          <w:ins w:id="848" w:author="Iversen, Courtney" w:date="2021-02-10T09:28:00Z"/>
          <w:color w:val="000000"/>
        </w:rPr>
      </w:pPr>
      <w:ins w:id="849" w:author="Iversen, Courtney" w:date="2021-02-10T09:28:00Z">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ins>
    </w:p>
    <w:p w14:paraId="6F0C3AC7" w14:textId="77777777" w:rsidR="00CF39F6" w:rsidRDefault="00CF39F6" w:rsidP="00CF39F6">
      <w:pPr>
        <w:rPr>
          <w:ins w:id="850" w:author="Iversen, Courtney" w:date="2021-02-10T09:28:00Z"/>
          <w:rFonts w:eastAsia="MS Mincho"/>
          <w:b/>
        </w:rPr>
      </w:pPr>
    </w:p>
    <w:p w14:paraId="4337C7DF" w14:textId="77777777" w:rsidR="00CF39F6" w:rsidRDefault="00CF39F6" w:rsidP="00CF39F6">
      <w:pPr>
        <w:rPr>
          <w:ins w:id="851" w:author="Iversen, Courtney" w:date="2021-02-10T09:28:00Z"/>
          <w:rFonts w:eastAsia="MS Mincho"/>
          <w:b/>
        </w:rPr>
      </w:pPr>
      <w:ins w:id="852" w:author="Iversen, Courtney" w:date="2021-02-10T09:28:00Z">
        <w:r>
          <w:rPr>
            <w:rFonts w:eastAsia="MS Mincho"/>
            <w:b/>
          </w:rPr>
          <w:t xml:space="preserve">Deliverable </w:t>
        </w:r>
        <w:r w:rsidRPr="00851065">
          <w:t>–</w:t>
        </w:r>
        <w:r>
          <w:t xml:space="preserve"> Goods, products, Services and Work Product that Vendor {Contractor} is required to deliver to the State under the Blanket P.O.</w:t>
        </w:r>
      </w:ins>
    </w:p>
    <w:p w14:paraId="4DFB9F49" w14:textId="77777777" w:rsidR="00CF39F6" w:rsidRPr="00851065" w:rsidRDefault="00CF39F6" w:rsidP="00CF39F6">
      <w:pPr>
        <w:rPr>
          <w:ins w:id="853" w:author="Iversen, Courtney" w:date="2021-02-10T09:28:00Z"/>
          <w:rFonts w:eastAsia="MS Mincho"/>
        </w:rPr>
      </w:pPr>
    </w:p>
    <w:p w14:paraId="491A953A" w14:textId="77777777" w:rsidR="00CF39F6" w:rsidRPr="00851065" w:rsidRDefault="00CF39F6" w:rsidP="00CF39F6">
      <w:pPr>
        <w:rPr>
          <w:ins w:id="854" w:author="Iversen, Courtney" w:date="2021-02-10T09:28:00Z"/>
          <w:rFonts w:eastAsia="MS Mincho"/>
        </w:rPr>
      </w:pPr>
      <w:ins w:id="855" w:author="Iversen, Courtney" w:date="2021-02-10T09:28:00Z">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ins>
    </w:p>
    <w:p w14:paraId="1BDBA684" w14:textId="77777777" w:rsidR="00CF39F6" w:rsidRDefault="00CF39F6" w:rsidP="00CF39F6">
      <w:pPr>
        <w:rPr>
          <w:ins w:id="856" w:author="Iversen, Courtney" w:date="2021-02-10T09:28:00Z"/>
          <w:rFonts w:eastAsia="MS Mincho"/>
        </w:rPr>
      </w:pPr>
    </w:p>
    <w:p w14:paraId="548FE4A0" w14:textId="77777777" w:rsidR="00CF39F6" w:rsidRPr="00F3369F" w:rsidRDefault="00CF39F6" w:rsidP="00CF39F6">
      <w:pPr>
        <w:rPr>
          <w:ins w:id="857" w:author="Iversen, Courtney" w:date="2021-02-10T09:28:00Z"/>
          <w:rFonts w:eastAsia="MS Mincho"/>
          <w:u w:val="single"/>
        </w:rPr>
      </w:pPr>
      <w:ins w:id="858" w:author="Iversen, Courtney" w:date="2021-02-10T09:28:00Z">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3920C6">
          <w:rPr>
            <w:rFonts w:eastAsia="MS Mincho"/>
          </w:rPr>
          <w:t>N.J.S.A. 52:32-31.2.</w:t>
        </w:r>
      </w:ins>
    </w:p>
    <w:p w14:paraId="2F42C3B0" w14:textId="77777777" w:rsidR="00CF39F6" w:rsidRDefault="00CF39F6" w:rsidP="00CF39F6">
      <w:pPr>
        <w:rPr>
          <w:ins w:id="859" w:author="Iversen, Courtney" w:date="2021-02-10T09:28:00Z"/>
          <w:rFonts w:eastAsia="MS Mincho"/>
        </w:rPr>
      </w:pPr>
    </w:p>
    <w:p w14:paraId="2F5A108E" w14:textId="77777777" w:rsidR="00CF39F6" w:rsidRDefault="00CF39F6" w:rsidP="00CF39F6">
      <w:pPr>
        <w:rPr>
          <w:ins w:id="860" w:author="Iversen, Courtney" w:date="2021-02-10T09:28:00Z"/>
          <w:rFonts w:eastAsia="MS Mincho"/>
        </w:rPr>
      </w:pPr>
      <w:ins w:id="861" w:author="Iversen, Courtney" w:date="2021-02-10T09:28:00Z">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contract</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sidRPr="003920C6">
          <w:rPr>
            <w:rFonts w:eastAsia="MS Mincho"/>
          </w:rPr>
          <w:t>N.J.S.A. 52</w:t>
        </w:r>
        <w:r w:rsidRPr="006A1324">
          <w:rPr>
            <w:rFonts w:eastAsia="MS Mincho"/>
          </w:rPr>
          <w:t>:32-31.2.</w:t>
        </w:r>
      </w:ins>
    </w:p>
    <w:p w14:paraId="2D39D45B" w14:textId="77777777" w:rsidR="00CF39F6" w:rsidRPr="00851065" w:rsidRDefault="00CF39F6" w:rsidP="00CF39F6">
      <w:pPr>
        <w:rPr>
          <w:ins w:id="862" w:author="Iversen, Courtney" w:date="2021-02-10T09:28:00Z"/>
          <w:rFonts w:eastAsia="MS Mincho"/>
        </w:rPr>
      </w:pPr>
    </w:p>
    <w:p w14:paraId="1E946673" w14:textId="77777777" w:rsidR="00CF39F6" w:rsidRPr="00851065" w:rsidRDefault="00CF39F6" w:rsidP="00CF39F6">
      <w:pPr>
        <w:rPr>
          <w:ins w:id="863" w:author="Iversen, Courtney" w:date="2021-02-10T09:28:00Z"/>
          <w:color w:val="000000"/>
        </w:rPr>
      </w:pPr>
      <w:ins w:id="864" w:author="Iversen, Courtney" w:date="2021-02-10T09:28:00Z">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ins>
    </w:p>
    <w:p w14:paraId="3E2B16E1" w14:textId="77777777" w:rsidR="00CF39F6" w:rsidRDefault="00CF39F6" w:rsidP="00CF39F6">
      <w:pPr>
        <w:rPr>
          <w:ins w:id="865" w:author="Iversen, Courtney" w:date="2021-02-10T09:28:00Z"/>
          <w:rFonts w:eastAsia="MS Mincho"/>
        </w:rPr>
      </w:pPr>
    </w:p>
    <w:p w14:paraId="16198C0F" w14:textId="77777777" w:rsidR="00CF39F6" w:rsidRPr="00851065" w:rsidRDefault="00CF39F6" w:rsidP="00CF39F6">
      <w:pPr>
        <w:rPr>
          <w:ins w:id="866" w:author="Iversen, Courtney" w:date="2021-02-10T09:28:00Z"/>
          <w:rFonts w:eastAsia="MS Mincho"/>
        </w:rPr>
      </w:pPr>
      <w:ins w:id="867" w:author="Iversen, Courtney" w:date="2021-02-10T09:28:00Z">
        <w:r w:rsidRPr="00851065">
          <w:rPr>
            <w:rFonts w:eastAsia="MS Mincho"/>
            <w:b/>
          </w:rPr>
          <w:t>Division</w:t>
        </w:r>
        <w:r w:rsidRPr="00851065">
          <w:rPr>
            <w:rFonts w:eastAsia="MS Mincho"/>
          </w:rPr>
          <w:t xml:space="preserve"> – The Division of Purchase and Property.</w:t>
        </w:r>
      </w:ins>
    </w:p>
    <w:p w14:paraId="6D1ED883" w14:textId="77777777" w:rsidR="00CF39F6" w:rsidRPr="00851065" w:rsidRDefault="00CF39F6" w:rsidP="00CF39F6">
      <w:pPr>
        <w:rPr>
          <w:ins w:id="868" w:author="Iversen, Courtney" w:date="2021-02-10T09:28:00Z"/>
          <w:rFonts w:eastAsia="MS Mincho"/>
        </w:rPr>
      </w:pPr>
    </w:p>
    <w:p w14:paraId="53651B37" w14:textId="77777777" w:rsidR="00CF39F6" w:rsidRPr="00851065" w:rsidRDefault="00CF39F6" w:rsidP="00CF39F6">
      <w:pPr>
        <w:rPr>
          <w:ins w:id="869" w:author="Iversen, Courtney" w:date="2021-02-10T09:28:00Z"/>
          <w:rFonts w:eastAsia="MS Mincho"/>
        </w:rPr>
      </w:pPr>
      <w:ins w:id="870" w:author="Iversen, Courtney" w:date="2021-02-10T09:28:00Z">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ins>
    </w:p>
    <w:p w14:paraId="68D1F01C" w14:textId="77777777" w:rsidR="00CF39F6" w:rsidRPr="00851065" w:rsidRDefault="00CF39F6" w:rsidP="00CF39F6">
      <w:pPr>
        <w:rPr>
          <w:ins w:id="871" w:author="Iversen, Courtney" w:date="2021-02-10T09:28:00Z"/>
          <w:rFonts w:eastAsia="MS Mincho"/>
        </w:rPr>
      </w:pPr>
    </w:p>
    <w:p w14:paraId="58F547EC" w14:textId="77777777" w:rsidR="00CF39F6" w:rsidRPr="00851065" w:rsidRDefault="00CF39F6" w:rsidP="00CF39F6">
      <w:pPr>
        <w:rPr>
          <w:ins w:id="872" w:author="Iversen, Courtney" w:date="2021-02-10T09:28:00Z"/>
          <w:rFonts w:eastAsia="MS Mincho"/>
        </w:rPr>
      </w:pPr>
      <w:ins w:id="873" w:author="Iversen, Courtney" w:date="2021-02-10T09:28:00Z">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ins>
    </w:p>
    <w:p w14:paraId="54D51C33" w14:textId="77777777" w:rsidR="00CF39F6" w:rsidRDefault="00CF39F6" w:rsidP="00CF39F6">
      <w:pPr>
        <w:rPr>
          <w:ins w:id="874" w:author="Iversen, Courtney" w:date="2021-02-10T09:28:00Z"/>
          <w:b/>
        </w:rPr>
      </w:pPr>
    </w:p>
    <w:p w14:paraId="0EA7A6D9" w14:textId="77777777" w:rsidR="00CF39F6" w:rsidRDefault="00CF39F6" w:rsidP="00CF39F6">
      <w:pPr>
        <w:rPr>
          <w:ins w:id="875" w:author="Iversen, Courtney" w:date="2021-02-10T09:28:00Z"/>
        </w:rPr>
      </w:pPr>
      <w:ins w:id="876" w:author="Iversen, Courtney" w:date="2021-02-10T09:28:00Z">
        <w:r>
          <w:rPr>
            <w:rFonts w:eastAsia="MS Mincho"/>
            <w:b/>
          </w:rPr>
          <w:t xml:space="preserve">Hardware </w:t>
        </w:r>
        <w:r w:rsidRPr="00851065">
          <w:t>–</w:t>
        </w:r>
        <w:r>
          <w:t xml:space="preserve"> Includes computer equipment and any Software provided with the Hardware that is necessary for the Hardware to operate.</w:t>
        </w:r>
      </w:ins>
    </w:p>
    <w:p w14:paraId="50B88FE6" w14:textId="77777777" w:rsidR="00CF39F6" w:rsidRDefault="00CF39F6" w:rsidP="00CF39F6">
      <w:pPr>
        <w:rPr>
          <w:ins w:id="877" w:author="Iversen, Courtney" w:date="2021-02-10T09:28:00Z"/>
          <w:b/>
        </w:rPr>
      </w:pPr>
    </w:p>
    <w:p w14:paraId="537545D1" w14:textId="77777777" w:rsidR="00CF39F6" w:rsidRDefault="00CF39F6" w:rsidP="00CF39F6">
      <w:pPr>
        <w:rPr>
          <w:ins w:id="878" w:author="Iversen, Courtney" w:date="2021-02-10T09:28:00Z"/>
        </w:rPr>
      </w:pPr>
      <w:ins w:id="879" w:author="Iversen, Courtney" w:date="2021-02-10T09:28:00Z">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ins>
    </w:p>
    <w:p w14:paraId="550445E8" w14:textId="77777777" w:rsidR="00CF39F6" w:rsidRPr="00851065" w:rsidRDefault="00CF39F6" w:rsidP="00CF39F6">
      <w:pPr>
        <w:rPr>
          <w:ins w:id="880" w:author="Iversen, Courtney" w:date="2021-02-10T09:28:00Z"/>
          <w:rFonts w:eastAsia="MS Mincho"/>
        </w:rPr>
      </w:pPr>
    </w:p>
    <w:p w14:paraId="1FFAAD19" w14:textId="77777777" w:rsidR="00CF39F6" w:rsidRPr="00851065" w:rsidRDefault="00CF39F6" w:rsidP="00CF39F6">
      <w:pPr>
        <w:rPr>
          <w:ins w:id="881" w:author="Iversen, Courtney" w:date="2021-02-10T09:28:00Z"/>
          <w:rFonts w:eastAsia="MS Mincho"/>
        </w:rPr>
      </w:pPr>
      <w:ins w:id="882" w:author="Iversen, Courtney" w:date="2021-02-10T09:28:00Z">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ins>
    </w:p>
    <w:p w14:paraId="6ECF6D6C" w14:textId="77777777" w:rsidR="00CF39F6" w:rsidRPr="00851065" w:rsidRDefault="00CF39F6" w:rsidP="00CF39F6">
      <w:pPr>
        <w:rPr>
          <w:ins w:id="883" w:author="Iversen, Courtney" w:date="2021-02-10T09:28:00Z"/>
          <w:rFonts w:eastAsia="MS Mincho"/>
          <w:b/>
        </w:rPr>
      </w:pPr>
    </w:p>
    <w:p w14:paraId="26A5C42B" w14:textId="77777777" w:rsidR="00CF39F6" w:rsidRPr="00851065" w:rsidRDefault="00CF39F6" w:rsidP="00CF39F6">
      <w:pPr>
        <w:rPr>
          <w:ins w:id="884" w:author="Iversen, Courtney" w:date="2021-02-10T09:28:00Z"/>
          <w:rFonts w:eastAsia="MS Mincho"/>
        </w:rPr>
      </w:pPr>
      <w:ins w:id="885" w:author="Iversen, Courtney" w:date="2021-02-10T09:28:00Z">
        <w:r w:rsidRPr="00851065">
          <w:rPr>
            <w:rFonts w:eastAsia="MS Mincho"/>
            <w:b/>
          </w:rPr>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ins>
    </w:p>
    <w:p w14:paraId="406369E2" w14:textId="77777777" w:rsidR="00CF39F6" w:rsidRPr="00851065" w:rsidRDefault="00CF39F6" w:rsidP="00CF39F6">
      <w:pPr>
        <w:rPr>
          <w:ins w:id="886" w:author="Iversen, Courtney" w:date="2021-02-10T09:28:00Z"/>
          <w:rFonts w:eastAsia="MS Mincho"/>
        </w:rPr>
      </w:pPr>
    </w:p>
    <w:p w14:paraId="40E1C8C9" w14:textId="77777777" w:rsidR="00CF39F6" w:rsidRPr="00851065" w:rsidRDefault="00CF39F6" w:rsidP="00CF39F6">
      <w:pPr>
        <w:rPr>
          <w:ins w:id="887" w:author="Iversen, Courtney" w:date="2021-02-10T09:28:00Z"/>
          <w:rFonts w:eastAsia="MS Mincho"/>
        </w:rPr>
      </w:pPr>
      <w:ins w:id="888" w:author="Iversen, Courtney" w:date="2021-02-10T09:28:00Z">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ins>
    </w:p>
    <w:p w14:paraId="30E09E03" w14:textId="77777777" w:rsidR="00CF39F6" w:rsidRDefault="00CF39F6" w:rsidP="00CF39F6">
      <w:pPr>
        <w:rPr>
          <w:ins w:id="889" w:author="Iversen, Courtney" w:date="2021-02-10T09:28:00Z"/>
          <w:b/>
        </w:rPr>
      </w:pPr>
    </w:p>
    <w:p w14:paraId="341AAE82" w14:textId="77777777" w:rsidR="00CF39F6" w:rsidRPr="00844E52" w:rsidRDefault="00CF39F6" w:rsidP="00CF39F6">
      <w:pPr>
        <w:rPr>
          <w:ins w:id="890" w:author="Iversen, Courtney" w:date="2021-02-10T09:28:00Z"/>
          <w:b/>
        </w:rPr>
      </w:pPr>
      <w:ins w:id="891" w:author="Iversen, Courtney" w:date="2021-02-10T09:28:00Z">
        <w:r w:rsidRPr="00844E52">
          <w:rPr>
            <w:b/>
          </w:rPr>
          <w:t xml:space="preserve">Must – </w:t>
        </w:r>
        <w:r w:rsidRPr="00C46CD4">
          <w:t>Denotes that which is a mandatory requirement.</w:t>
        </w:r>
        <w:r w:rsidRPr="00844E52">
          <w:rPr>
            <w:b/>
          </w:rPr>
          <w:t xml:space="preserve">  </w:t>
        </w:r>
      </w:ins>
    </w:p>
    <w:p w14:paraId="7EA58DC2" w14:textId="77777777" w:rsidR="00CF39F6" w:rsidRPr="00851065" w:rsidRDefault="00CF39F6" w:rsidP="00CF39F6">
      <w:pPr>
        <w:rPr>
          <w:ins w:id="892" w:author="Iversen, Courtney" w:date="2021-02-10T09:28:00Z"/>
          <w:b/>
        </w:rPr>
      </w:pPr>
    </w:p>
    <w:p w14:paraId="303C5831" w14:textId="77777777" w:rsidR="00CF39F6" w:rsidRPr="00851065" w:rsidRDefault="00CF39F6" w:rsidP="00CF39F6">
      <w:pPr>
        <w:rPr>
          <w:ins w:id="893" w:author="Iversen, Courtney" w:date="2021-02-10T09:28:00Z"/>
          <w:b/>
        </w:rPr>
      </w:pPr>
      <w:ins w:id="894" w:author="Iversen, Courtney" w:date="2021-02-10T09:28:00Z">
        <w:r w:rsidRPr="00851065">
          <w:rPr>
            <w:b/>
          </w:rPr>
          <w:t xml:space="preserve">No Bid – </w:t>
        </w:r>
        <w:r w:rsidRPr="00851065">
          <w:rPr>
            <w:color w:val="000000"/>
          </w:rPr>
          <w:t xml:space="preserve">The Vendor {Bidder} is not submitting a price </w:t>
        </w:r>
        <w:r>
          <w:rPr>
            <w:color w:val="000000"/>
          </w:rPr>
          <w:t xml:space="preserve">Quote </w:t>
        </w:r>
        <w:r w:rsidRPr="00851065">
          <w:rPr>
            <w:color w:val="000000"/>
          </w:rPr>
          <w:t>for an item on a price line.</w:t>
        </w:r>
      </w:ins>
    </w:p>
    <w:p w14:paraId="16102E70" w14:textId="77777777" w:rsidR="00CF39F6" w:rsidRPr="00851065" w:rsidRDefault="00CF39F6" w:rsidP="00CF39F6">
      <w:pPr>
        <w:rPr>
          <w:ins w:id="895" w:author="Iversen, Courtney" w:date="2021-02-10T09:28:00Z"/>
          <w:b/>
        </w:rPr>
      </w:pPr>
    </w:p>
    <w:p w14:paraId="05D241FA" w14:textId="163A37B5" w:rsidR="00CF39F6" w:rsidRDefault="00CF39F6" w:rsidP="00CF39F6">
      <w:pPr>
        <w:rPr>
          <w:ins w:id="896" w:author="DPP - CI" w:date="2021-03-05T08:10:00Z"/>
          <w:color w:val="000000"/>
        </w:rPr>
      </w:pPr>
      <w:ins w:id="897" w:author="Iversen, Courtney" w:date="2021-02-10T09:28:00Z">
        <w:r w:rsidRPr="00851065">
          <w:rPr>
            <w:b/>
          </w:rPr>
          <w:t xml:space="preserve">No Charge – </w:t>
        </w:r>
        <w:r w:rsidRPr="00851065">
          <w:rPr>
            <w:color w:val="000000"/>
          </w:rPr>
          <w:t>The Vendor {Bidder} will supply an item on a price line free of charge.</w:t>
        </w:r>
      </w:ins>
    </w:p>
    <w:p w14:paraId="5277C803" w14:textId="3765B3C0" w:rsidR="00485C86" w:rsidRDefault="00485C86" w:rsidP="00CF39F6">
      <w:pPr>
        <w:rPr>
          <w:ins w:id="898" w:author="DPP - CI" w:date="2021-03-05T08:10:00Z"/>
          <w:color w:val="000000"/>
        </w:rPr>
      </w:pPr>
    </w:p>
    <w:p w14:paraId="4A019FBE" w14:textId="77777777" w:rsidR="00485C86" w:rsidRDefault="00485C86" w:rsidP="00485C86">
      <w:pPr>
        <w:rPr>
          <w:ins w:id="899" w:author="DPP - CI" w:date="2021-03-05T08:10:00Z"/>
        </w:rPr>
      </w:pPr>
      <w:ins w:id="900" w:author="DPP - CI" w:date="2021-03-05T08:10:00Z">
        <w:r w:rsidRPr="000A7AA7">
          <w:rPr>
            <w:b/>
          </w:rPr>
          <w:t xml:space="preserve">Personal Data </w:t>
        </w:r>
        <w:r w:rsidRPr="000766F3">
          <w:t xml:space="preserve"> --The term Personal Data includes (i) “Personal Information” as defined in N.J.S.A.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 (ii) Personal Data also includes 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U.S.C. § 1232g</w:t>
        </w:r>
      </w:ins>
    </w:p>
    <w:p w14:paraId="53AD9607" w14:textId="77777777" w:rsidR="00485C86" w:rsidRDefault="00485C86" w:rsidP="00CF39F6">
      <w:pPr>
        <w:rPr>
          <w:ins w:id="901" w:author="Iversen, Courtney" w:date="2021-02-10T09:28:00Z"/>
          <w:color w:val="000000"/>
        </w:rPr>
      </w:pPr>
    </w:p>
    <w:p w14:paraId="6E39CBA4" w14:textId="77777777" w:rsidR="00CF39F6" w:rsidRDefault="00CF39F6" w:rsidP="00CF39F6">
      <w:pPr>
        <w:rPr>
          <w:ins w:id="902" w:author="Iversen, Courtney" w:date="2021-02-10T09:28:00Z"/>
          <w:color w:val="000000"/>
        </w:rPr>
      </w:pPr>
    </w:p>
    <w:p w14:paraId="3A4638C8" w14:textId="77777777" w:rsidR="00CF39F6" w:rsidRDefault="00CF39F6" w:rsidP="00CF39F6">
      <w:pPr>
        <w:rPr>
          <w:ins w:id="903" w:author="Iversen, Courtney" w:date="2021-02-10T09:28:00Z"/>
          <w:rFonts w:cs="Arial"/>
          <w:szCs w:val="22"/>
        </w:rPr>
      </w:pPr>
      <w:ins w:id="904" w:author="Iversen, Courtney" w:date="2021-02-10T09:28:00Z">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ins>
    </w:p>
    <w:p w14:paraId="32FD2135" w14:textId="77777777" w:rsidR="00CF39F6" w:rsidRDefault="00CF39F6" w:rsidP="00CF39F6">
      <w:pPr>
        <w:rPr>
          <w:ins w:id="905" w:author="Iversen, Courtney" w:date="2021-02-10T09:28:00Z"/>
          <w:b/>
        </w:rPr>
      </w:pPr>
    </w:p>
    <w:p w14:paraId="33EFABD9" w14:textId="77777777" w:rsidR="00CF39F6" w:rsidRPr="00102BE7" w:rsidRDefault="00CF39F6" w:rsidP="00CF39F6">
      <w:pPr>
        <w:rPr>
          <w:ins w:id="906" w:author="Iversen, Courtney" w:date="2021-02-10T09:28:00Z"/>
        </w:rPr>
      </w:pPr>
      <w:ins w:id="907" w:author="Iversen, Courtney" w:date="2021-02-10T09:28:00Z">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ins>
    </w:p>
    <w:p w14:paraId="0CA06326" w14:textId="77777777" w:rsidR="00CF39F6" w:rsidRPr="00851065" w:rsidRDefault="00CF39F6" w:rsidP="00CF39F6">
      <w:pPr>
        <w:rPr>
          <w:ins w:id="908" w:author="Iversen, Courtney" w:date="2021-02-10T09:28:00Z"/>
          <w:b/>
        </w:rPr>
      </w:pPr>
    </w:p>
    <w:p w14:paraId="00086EF1" w14:textId="77777777" w:rsidR="00CF39F6" w:rsidRPr="00851065" w:rsidRDefault="00CF39F6" w:rsidP="00CF39F6">
      <w:pPr>
        <w:rPr>
          <w:ins w:id="909" w:author="Iversen, Courtney" w:date="2021-02-10T09:28:00Z"/>
        </w:rPr>
      </w:pPr>
      <w:ins w:id="910" w:author="Iversen, Courtney" w:date="2021-02-10T09:28:00Z">
        <w:r w:rsidRPr="00851065">
          <w:rPr>
            <w:b/>
          </w:rPr>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ins>
    </w:p>
    <w:p w14:paraId="5E94C7A0" w14:textId="77777777" w:rsidR="00CF39F6" w:rsidRPr="00851065" w:rsidRDefault="00CF39F6" w:rsidP="00CF39F6">
      <w:pPr>
        <w:rPr>
          <w:ins w:id="911" w:author="Iversen, Courtney" w:date="2021-02-10T09:28:00Z"/>
          <w:rFonts w:eastAsia="MS Mincho"/>
        </w:rPr>
      </w:pPr>
    </w:p>
    <w:p w14:paraId="0CBB282F" w14:textId="5F3E78C0" w:rsidR="00CF39F6" w:rsidRDefault="00CF39F6" w:rsidP="00CF39F6">
      <w:pPr>
        <w:rPr>
          <w:ins w:id="912" w:author="DPP - CI" w:date="2021-03-05T08:09:00Z"/>
          <w:rFonts w:eastAsia="MS Mincho"/>
        </w:rPr>
      </w:pPr>
      <w:ins w:id="913" w:author="Iversen, Courtney" w:date="2021-02-10T09:28:00Z">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ins>
    </w:p>
    <w:p w14:paraId="7AAB40BA" w14:textId="283DF455" w:rsidR="00485C86" w:rsidRDefault="00485C86" w:rsidP="00CF39F6">
      <w:pPr>
        <w:rPr>
          <w:ins w:id="914" w:author="DPP - CI" w:date="2021-03-05T08:09:00Z"/>
          <w:rFonts w:eastAsia="MS Mincho"/>
        </w:rPr>
      </w:pPr>
    </w:p>
    <w:p w14:paraId="6BD32849" w14:textId="77777777" w:rsidR="00485C86" w:rsidRPr="00851065" w:rsidRDefault="00485C86" w:rsidP="00CF39F6">
      <w:pPr>
        <w:rPr>
          <w:ins w:id="915" w:author="Iversen, Courtney" w:date="2021-02-10T09:28:00Z"/>
          <w:rFonts w:eastAsia="MS Mincho"/>
        </w:rPr>
      </w:pPr>
    </w:p>
    <w:p w14:paraId="03015923" w14:textId="77777777" w:rsidR="00CF39F6" w:rsidRDefault="00CF39F6" w:rsidP="00CF39F6">
      <w:pPr>
        <w:rPr>
          <w:ins w:id="916" w:author="Iversen, Courtney" w:date="2021-02-10T09:28:00Z"/>
          <w:b/>
        </w:rPr>
      </w:pPr>
    </w:p>
    <w:p w14:paraId="65C540D2" w14:textId="77777777" w:rsidR="00CF39F6" w:rsidRDefault="00CF39F6" w:rsidP="00CF39F6">
      <w:pPr>
        <w:rPr>
          <w:ins w:id="917" w:author="Iversen, Courtney" w:date="2021-02-10T09:28:00Z"/>
        </w:rPr>
      </w:pPr>
      <w:ins w:id="918" w:author="Iversen, Courtney" w:date="2021-02-10T09:28:00Z">
        <w:r w:rsidRPr="005E0A26">
          <w:rPr>
            <w:b/>
          </w:rPr>
          <w:t>QRGs</w:t>
        </w:r>
        <w:r>
          <w:t xml:space="preserve"> – </w:t>
        </w:r>
        <w:r w:rsidRPr="005E0A26">
          <w:t>Quick Reference Guides</w:t>
        </w:r>
        <w:r>
          <w:t>.</w:t>
        </w:r>
      </w:ins>
    </w:p>
    <w:p w14:paraId="5B549F77" w14:textId="77777777" w:rsidR="00CF39F6" w:rsidRPr="00851065" w:rsidRDefault="00CF39F6" w:rsidP="00CF39F6">
      <w:pPr>
        <w:rPr>
          <w:ins w:id="919" w:author="Iversen, Courtney" w:date="2021-02-10T09:28:00Z"/>
          <w:rFonts w:eastAsia="MS Mincho"/>
        </w:rPr>
      </w:pPr>
    </w:p>
    <w:p w14:paraId="58768DA4" w14:textId="77777777" w:rsidR="00CF39F6" w:rsidRPr="00851065" w:rsidRDefault="00CF39F6" w:rsidP="00CF39F6">
      <w:pPr>
        <w:rPr>
          <w:ins w:id="920" w:author="Iversen, Courtney" w:date="2021-02-10T09:28:00Z"/>
          <w:rFonts w:eastAsia="MS Mincho"/>
        </w:rPr>
      </w:pPr>
      <w:ins w:id="921" w:author="Iversen, Courtney" w:date="2021-02-10T09:28:00Z">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ins>
    </w:p>
    <w:p w14:paraId="5724BE9E" w14:textId="77777777" w:rsidR="00CF39F6" w:rsidRPr="00851065" w:rsidRDefault="00CF39F6" w:rsidP="00CF39F6">
      <w:pPr>
        <w:rPr>
          <w:ins w:id="922" w:author="Iversen, Courtney" w:date="2021-02-10T09:28:00Z"/>
          <w:rFonts w:eastAsia="MS Mincho"/>
        </w:rPr>
      </w:pPr>
    </w:p>
    <w:p w14:paraId="37B19EC6" w14:textId="77777777" w:rsidR="00CF39F6" w:rsidRPr="00851065" w:rsidRDefault="00CF39F6" w:rsidP="00CF39F6">
      <w:pPr>
        <w:rPr>
          <w:ins w:id="923" w:author="Iversen, Courtney" w:date="2021-02-10T09:28:00Z"/>
          <w:color w:val="000000"/>
        </w:rPr>
      </w:pPr>
      <w:ins w:id="924" w:author="Iversen, Courtney" w:date="2021-02-10T09:28:00Z">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ins>
    </w:p>
    <w:p w14:paraId="3424D092" w14:textId="77777777" w:rsidR="00CF39F6" w:rsidRDefault="00CF39F6" w:rsidP="00CF39F6">
      <w:pPr>
        <w:rPr>
          <w:ins w:id="925" w:author="Iversen, Courtney" w:date="2021-02-10T09:28:00Z"/>
        </w:rPr>
      </w:pPr>
    </w:p>
    <w:p w14:paraId="03624530" w14:textId="77777777" w:rsidR="00CF39F6" w:rsidRDefault="00CF39F6" w:rsidP="00CF39F6">
      <w:pPr>
        <w:rPr>
          <w:ins w:id="926" w:author="Iversen, Courtney" w:date="2021-02-10T09:28:00Z"/>
        </w:rPr>
      </w:pPr>
      <w:ins w:id="927" w:author="Iversen, Courtney" w:date="2021-02-10T09:28:00Z">
        <w:r>
          <w:rPr>
            <w:b/>
          </w:rPr>
          <w:t>Revision</w:t>
        </w:r>
        <w:r>
          <w:t xml:space="preserve"> – A response to a BAFO request or a requested clarification of the Vendors {Bidders} Quote. </w:t>
        </w:r>
      </w:ins>
    </w:p>
    <w:p w14:paraId="6C04F53D" w14:textId="77777777" w:rsidR="00CF39F6" w:rsidRDefault="00CF39F6" w:rsidP="00CF39F6">
      <w:pPr>
        <w:rPr>
          <w:ins w:id="928" w:author="Iversen, Courtney" w:date="2021-02-10T09:28:00Z"/>
        </w:rPr>
      </w:pPr>
    </w:p>
    <w:p w14:paraId="154104D9" w14:textId="77777777" w:rsidR="00CF39F6" w:rsidRDefault="00CF39F6" w:rsidP="00CF39F6">
      <w:pPr>
        <w:rPr>
          <w:ins w:id="929" w:author="Iversen, Courtney" w:date="2021-02-10T09:28:00Z"/>
          <w:rFonts w:eastAsia="MS Mincho"/>
          <w:b/>
        </w:rPr>
      </w:pPr>
      <w:ins w:id="930" w:author="Iversen, Courtney" w:date="2021-02-10T09:28:00Z">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ins>
    </w:p>
    <w:p w14:paraId="7A63AAA8" w14:textId="77777777" w:rsidR="00CF39F6" w:rsidRPr="00851065" w:rsidRDefault="00CF39F6" w:rsidP="00CF39F6">
      <w:pPr>
        <w:rPr>
          <w:ins w:id="931" w:author="Iversen, Courtney" w:date="2021-02-10T09:28:00Z"/>
          <w:color w:val="000000"/>
        </w:rPr>
      </w:pPr>
    </w:p>
    <w:p w14:paraId="5C96E737" w14:textId="77777777" w:rsidR="00CF39F6" w:rsidRPr="00851065" w:rsidRDefault="00CF39F6" w:rsidP="00CF39F6">
      <w:pPr>
        <w:rPr>
          <w:ins w:id="932" w:author="Iversen, Courtney" w:date="2021-02-10T09:28:00Z"/>
          <w:rFonts w:eastAsia="MS Mincho"/>
        </w:rPr>
      </w:pPr>
      <w:ins w:id="933" w:author="Iversen, Courtney" w:date="2021-02-10T09:28:00Z">
        <w:r w:rsidRPr="00851065">
          <w:rPr>
            <w:rFonts w:eastAsia="MS Mincho"/>
            <w:b/>
          </w:rPr>
          <w:t>Shall</w:t>
        </w:r>
        <w:r w:rsidRPr="00851065">
          <w:rPr>
            <w:rFonts w:eastAsia="MS Mincho"/>
          </w:rPr>
          <w:t xml:space="preserve"> – Denotes that which is a mandatory requirement.  </w:t>
        </w:r>
      </w:ins>
    </w:p>
    <w:p w14:paraId="2431104F" w14:textId="77777777" w:rsidR="00CF39F6" w:rsidRPr="00851065" w:rsidRDefault="00CF39F6" w:rsidP="00CF39F6">
      <w:pPr>
        <w:rPr>
          <w:ins w:id="934" w:author="Iversen, Courtney" w:date="2021-02-10T09:28:00Z"/>
          <w:rFonts w:eastAsia="MS Mincho"/>
        </w:rPr>
      </w:pPr>
    </w:p>
    <w:p w14:paraId="094B6CB0" w14:textId="77777777" w:rsidR="00CF39F6" w:rsidRPr="00851065" w:rsidRDefault="00CF39F6" w:rsidP="00CF39F6">
      <w:pPr>
        <w:rPr>
          <w:ins w:id="935" w:author="Iversen, Courtney" w:date="2021-02-10T09:28:00Z"/>
          <w:rFonts w:eastAsia="MS Mincho"/>
        </w:rPr>
      </w:pPr>
      <w:ins w:id="936" w:author="Iversen, Courtney" w:date="2021-02-10T09:28:00Z">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ins>
    </w:p>
    <w:p w14:paraId="2D954214" w14:textId="77777777" w:rsidR="00CF39F6" w:rsidRPr="00851065" w:rsidRDefault="00CF39F6" w:rsidP="00CF39F6">
      <w:pPr>
        <w:rPr>
          <w:ins w:id="937" w:author="Iversen, Courtney" w:date="2021-02-10T09:28:00Z"/>
          <w:rFonts w:eastAsia="MS Mincho"/>
        </w:rPr>
      </w:pPr>
    </w:p>
    <w:p w14:paraId="5214BE33" w14:textId="77777777" w:rsidR="00CF39F6" w:rsidRDefault="00CF39F6" w:rsidP="00CF39F6">
      <w:pPr>
        <w:rPr>
          <w:ins w:id="938" w:author="Iversen, Courtney" w:date="2021-02-10T09:28:00Z"/>
        </w:rPr>
      </w:pPr>
      <w:ins w:id="939" w:author="Iversen, Courtney" w:date="2021-02-10T09:28:00Z">
        <w:r w:rsidRPr="00851065">
          <w:rPr>
            <w:b/>
          </w:rPr>
          <w:t>Small Business</w:t>
        </w:r>
        <w:r w:rsidRPr="00851065">
          <w:t xml:space="preserve"> – Pursuant to</w:t>
        </w:r>
        <w:r>
          <w:t xml:space="preserve"> N.J.S.A. 52:32-19,</w:t>
        </w:r>
        <w:r w:rsidRPr="00851065">
          <w:t xml:space="preserve"> </w:t>
        </w:r>
        <w:r w:rsidRPr="003920C6">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of the</w:t>
        </w:r>
        <w:r>
          <w:t xml:space="preserve"> six(6) </w:t>
        </w:r>
        <w:r w:rsidRPr="00851065">
          <w:t xml:space="preserve">following categories:  </w:t>
        </w:r>
      </w:ins>
    </w:p>
    <w:p w14:paraId="00D18891" w14:textId="77777777" w:rsidR="00CF39F6" w:rsidRDefault="00CF39F6" w:rsidP="00CF39F6">
      <w:pPr>
        <w:pStyle w:val="ListParagraph"/>
        <w:numPr>
          <w:ilvl w:val="0"/>
          <w:numId w:val="199"/>
        </w:numPr>
        <w:rPr>
          <w:ins w:id="940" w:author="Iversen, Courtney" w:date="2021-02-10T09:28:00Z"/>
        </w:rPr>
      </w:pPr>
      <w:ins w:id="941" w:author="Iversen, Courtney" w:date="2021-02-10T09:28:00Z">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ins>
    </w:p>
    <w:p w14:paraId="0170D495" w14:textId="77777777" w:rsidR="00CF39F6" w:rsidRPr="00851065" w:rsidRDefault="00CF39F6" w:rsidP="00CF39F6">
      <w:pPr>
        <w:pStyle w:val="ListParagraph"/>
        <w:numPr>
          <w:ilvl w:val="0"/>
          <w:numId w:val="199"/>
        </w:numPr>
        <w:rPr>
          <w:ins w:id="942" w:author="Iversen, Courtney" w:date="2021-02-10T09:28:00Z"/>
        </w:rPr>
      </w:pPr>
      <w:ins w:id="943" w:author="Iversen, Courtney" w:date="2021-02-10T09:28:00Z">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ins>
    </w:p>
    <w:p w14:paraId="60980A8E" w14:textId="77777777" w:rsidR="00CF39F6" w:rsidRDefault="00CF39F6" w:rsidP="00CF39F6">
      <w:pPr>
        <w:pStyle w:val="ListParagraph"/>
        <w:rPr>
          <w:ins w:id="944" w:author="Iversen, Courtney" w:date="2021-02-10T09:28:00Z"/>
        </w:rPr>
      </w:pPr>
    </w:p>
    <w:p w14:paraId="43D9D84A" w14:textId="77777777" w:rsidR="00CF39F6" w:rsidRDefault="00CF39F6" w:rsidP="00CF39F6">
      <w:pPr>
        <w:rPr>
          <w:ins w:id="945" w:author="Iversen, Courtney" w:date="2021-02-10T09:28:00Z"/>
          <w:u w:val="single"/>
        </w:rPr>
      </w:pPr>
      <w:ins w:id="946" w:author="Iversen, Courtney" w:date="2021-02-10T09:28:00Z">
        <w:r w:rsidRPr="00917E76">
          <w:rPr>
            <w:b/>
          </w:rPr>
          <w:t xml:space="preserve">Small </w:t>
        </w:r>
        <w:r>
          <w:rPr>
            <w:b/>
          </w:rPr>
          <w:t>B</w:t>
        </w:r>
        <w:r w:rsidRPr="00917E76">
          <w:rPr>
            <w:b/>
          </w:rPr>
          <w:t xml:space="preserve">usiness </w:t>
        </w:r>
        <w:r>
          <w:rPr>
            <w:b/>
          </w:rPr>
          <w:t>S</w:t>
        </w:r>
        <w:r w:rsidRPr="00917E76">
          <w:rPr>
            <w:b/>
          </w:rPr>
          <w:t xml:space="preserve">et-aside </w:t>
        </w:r>
        <w:r>
          <w:rPr>
            <w:b/>
          </w:rPr>
          <w:t>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3920C6">
          <w:t xml:space="preserve">N.J.S.A. </w:t>
        </w:r>
        <w:r w:rsidRPr="00F50145">
          <w:t>52:32-19.</w:t>
        </w:r>
      </w:ins>
    </w:p>
    <w:p w14:paraId="174B734A" w14:textId="77777777" w:rsidR="00CF39F6" w:rsidRDefault="00CF39F6" w:rsidP="00CF39F6">
      <w:pPr>
        <w:rPr>
          <w:ins w:id="947" w:author="Iversen, Courtney" w:date="2021-02-10T09:28:00Z"/>
        </w:rPr>
      </w:pPr>
    </w:p>
    <w:p w14:paraId="4492A0A5" w14:textId="77777777" w:rsidR="00CF39F6" w:rsidRDefault="00CF39F6" w:rsidP="00CF39F6">
      <w:pPr>
        <w:rPr>
          <w:ins w:id="948" w:author="Iversen, Courtney" w:date="2021-02-10T09:28:00Z"/>
          <w:rFonts w:eastAsia="MS Mincho"/>
          <w:b/>
        </w:rPr>
      </w:pPr>
      <w:ins w:id="949" w:author="Iversen, Courtney" w:date="2021-02-10T09:28:00Z">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ins>
    </w:p>
    <w:p w14:paraId="4829ADB6" w14:textId="77777777" w:rsidR="00CF39F6" w:rsidRPr="00F22598" w:rsidRDefault="00CF39F6" w:rsidP="00CF39F6">
      <w:pPr>
        <w:rPr>
          <w:ins w:id="950" w:author="Iversen, Courtney" w:date="2021-02-10T09:28:00Z"/>
        </w:rPr>
      </w:pPr>
    </w:p>
    <w:p w14:paraId="01F9FBCF" w14:textId="77777777" w:rsidR="00CF39F6" w:rsidRDefault="00CF39F6" w:rsidP="00CF39F6">
      <w:pPr>
        <w:rPr>
          <w:ins w:id="951" w:author="Iversen, Courtney" w:date="2021-02-10T09:28:00Z"/>
          <w:rFonts w:eastAsia="MS Mincho"/>
        </w:rPr>
      </w:pPr>
      <w:ins w:id="952" w:author="Iversen, Courtney" w:date="2021-02-10T09:28:00Z">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ins>
    </w:p>
    <w:p w14:paraId="6E3DDBC2" w14:textId="77777777" w:rsidR="00CF39F6" w:rsidRPr="00851065" w:rsidRDefault="00CF39F6" w:rsidP="00CF39F6">
      <w:pPr>
        <w:rPr>
          <w:ins w:id="953" w:author="Iversen, Courtney" w:date="2021-02-10T09:28:00Z"/>
          <w:rFonts w:eastAsia="MS Mincho"/>
        </w:rPr>
      </w:pPr>
    </w:p>
    <w:p w14:paraId="56249E15" w14:textId="77777777" w:rsidR="00CF39F6" w:rsidRDefault="00CF39F6" w:rsidP="00CF39F6">
      <w:pPr>
        <w:rPr>
          <w:ins w:id="954" w:author="Iversen, Courtney" w:date="2021-02-10T09:28:00Z"/>
          <w:rFonts w:eastAsia="MS Mincho"/>
          <w:b/>
        </w:rPr>
      </w:pPr>
      <w:ins w:id="955" w:author="Iversen, Courtney" w:date="2021-02-10T09:28:00Z">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ins>
    </w:p>
    <w:p w14:paraId="55D17F18" w14:textId="77777777" w:rsidR="00CF39F6" w:rsidRPr="00851065" w:rsidRDefault="00CF39F6" w:rsidP="00CF39F6">
      <w:pPr>
        <w:rPr>
          <w:ins w:id="956" w:author="Iversen, Courtney" w:date="2021-02-10T09:28:00Z"/>
          <w:rFonts w:eastAsia="MS Mincho"/>
          <w:b/>
        </w:rPr>
      </w:pPr>
    </w:p>
    <w:p w14:paraId="61059209" w14:textId="77777777" w:rsidR="00CF39F6" w:rsidRPr="00E72617" w:rsidRDefault="00CF39F6" w:rsidP="00CF39F6">
      <w:pPr>
        <w:rPr>
          <w:ins w:id="957" w:author="Iversen, Courtney" w:date="2021-02-10T09:28:00Z"/>
          <w:rFonts w:eastAsia="MS Mincho"/>
        </w:rPr>
      </w:pPr>
      <w:ins w:id="958" w:author="Iversen, Courtney" w:date="2021-02-10T09:28:00Z">
        <w:r w:rsidRPr="00851065">
          <w:rPr>
            <w:rFonts w:eastAsia="MS Mincho"/>
            <w:b/>
          </w:rPr>
          <w:t>State Contract Manager or SCM</w:t>
        </w:r>
        <w:r w:rsidRPr="00851065">
          <w:rPr>
            <w:rFonts w:eastAsia="MS Mincho"/>
          </w:rPr>
          <w:t xml:space="preserve"> – </w:t>
        </w:r>
        <w:r w:rsidRPr="00E72617">
          <w:rPr>
            <w:rFonts w:eastAsia="MS Mincho"/>
          </w:rPr>
          <w:t>The individual, as set forth in Section 8.0, responsible for the approval of all deliverables, i.e., tasks, sub-tasks or other work elements in the Scope of Work.  The SCM cannot direct or approve a Change Order.</w:t>
        </w:r>
      </w:ins>
    </w:p>
    <w:p w14:paraId="2DC046B3" w14:textId="77777777" w:rsidR="00CF39F6" w:rsidRPr="00E72617" w:rsidRDefault="00CF39F6" w:rsidP="00CF39F6">
      <w:pPr>
        <w:rPr>
          <w:ins w:id="959" w:author="Iversen, Courtney" w:date="2021-02-10T09:28:00Z"/>
          <w:rFonts w:eastAsia="MS Mincho"/>
          <w:b/>
        </w:rPr>
      </w:pPr>
    </w:p>
    <w:p w14:paraId="44651C4A" w14:textId="77777777" w:rsidR="00CF39F6" w:rsidRPr="00E72617" w:rsidRDefault="00CF39F6" w:rsidP="00CF39F6">
      <w:pPr>
        <w:rPr>
          <w:ins w:id="960" w:author="Iversen, Courtney" w:date="2021-02-10T09:28:00Z"/>
        </w:rPr>
      </w:pPr>
      <w:ins w:id="961" w:author="Iversen, Courtney" w:date="2021-02-10T09:28:00Z">
        <w:r w:rsidRPr="00E72617">
          <w:rPr>
            <w:rFonts w:eastAsia="MS Mincho"/>
            <w:b/>
          </w:rPr>
          <w:t xml:space="preserve">State Intellectual Property </w:t>
        </w:r>
        <w:r w:rsidRPr="00E72617">
          <w:t>– Any intellectual property that is owned by the State.  State Intellectual Property includes any derivative works and compilations of any State Intellectual Property.</w:t>
        </w:r>
      </w:ins>
    </w:p>
    <w:p w14:paraId="75FB25DC" w14:textId="77777777" w:rsidR="00CF39F6" w:rsidRPr="00E72617" w:rsidRDefault="00CF39F6" w:rsidP="00CF39F6">
      <w:pPr>
        <w:rPr>
          <w:ins w:id="962" w:author="Iversen, Courtney" w:date="2021-02-10T09:28:00Z"/>
          <w:rFonts w:eastAsia="MS Mincho"/>
        </w:rPr>
      </w:pPr>
    </w:p>
    <w:p w14:paraId="3EE8671A" w14:textId="77777777" w:rsidR="00CF39F6" w:rsidRDefault="00CF39F6" w:rsidP="00CF39F6">
      <w:pPr>
        <w:rPr>
          <w:ins w:id="963" w:author="Iversen, Courtney" w:date="2021-02-10T09:28:00Z"/>
          <w:rFonts w:eastAsia="MS Mincho"/>
        </w:rPr>
      </w:pPr>
      <w:ins w:id="964" w:author="Iversen, Courtney" w:date="2021-02-10T09:28:00Z">
        <w:r w:rsidRPr="00E72617">
          <w:rPr>
            <w:rFonts w:eastAsia="MS Mincho"/>
            <w:b/>
          </w:rPr>
          <w:t>State-Supplied Price Sheet</w:t>
        </w:r>
        <w:r w:rsidRPr="00E72617">
          <w:rPr>
            <w:rFonts w:eastAsia="MS Mincho"/>
          </w:rPr>
          <w:t xml:space="preserve"> – the bidding document created by the State and attached to this Bid Solicitation on which the Vendor {Bidder} submits its Quote pricing as is referenced and described in Bid Solicitation Section 4.4.5.</w:t>
        </w:r>
        <w:r w:rsidRPr="00490AF9">
          <w:rPr>
            <w:rFonts w:eastAsia="MS Mincho"/>
          </w:rPr>
          <w:t xml:space="preserve">   </w:t>
        </w:r>
      </w:ins>
    </w:p>
    <w:p w14:paraId="74C825C9" w14:textId="77777777" w:rsidR="00CF39F6" w:rsidRDefault="00CF39F6" w:rsidP="00CF39F6">
      <w:pPr>
        <w:rPr>
          <w:ins w:id="965" w:author="Iversen, Courtney" w:date="2021-02-10T09:28:00Z"/>
          <w:rFonts w:eastAsia="MS Mincho"/>
        </w:rPr>
      </w:pPr>
    </w:p>
    <w:p w14:paraId="3D5E8BF4" w14:textId="77777777" w:rsidR="00CF39F6" w:rsidRPr="00851065" w:rsidRDefault="00CF39F6" w:rsidP="00CF39F6">
      <w:pPr>
        <w:rPr>
          <w:ins w:id="966" w:author="Iversen, Courtney" w:date="2021-02-10T09:28:00Z"/>
          <w:rFonts w:eastAsia="MS Mincho"/>
        </w:rPr>
      </w:pPr>
      <w:ins w:id="967" w:author="Iversen, Courtney" w:date="2021-02-10T09:28:00Z">
        <w:r w:rsidRPr="00851065">
          <w:rPr>
            <w:rFonts w:eastAsia="MS Mincho"/>
            <w:b/>
          </w:rPr>
          <w:t>Subtasks</w:t>
        </w:r>
        <w:r w:rsidRPr="00851065">
          <w:rPr>
            <w:rFonts w:eastAsia="MS Mincho"/>
          </w:rPr>
          <w:t xml:space="preserve"> – Detailed activities that comprise the actual performance of a task.</w:t>
        </w:r>
      </w:ins>
    </w:p>
    <w:p w14:paraId="6F2BD3E6" w14:textId="77777777" w:rsidR="00CF39F6" w:rsidRPr="00851065" w:rsidRDefault="00CF39F6" w:rsidP="00CF39F6">
      <w:pPr>
        <w:rPr>
          <w:ins w:id="968" w:author="Iversen, Courtney" w:date="2021-02-10T09:28:00Z"/>
          <w:rFonts w:eastAsia="MS Mincho"/>
        </w:rPr>
      </w:pPr>
    </w:p>
    <w:p w14:paraId="7F6D0A99" w14:textId="77777777" w:rsidR="00CF39F6" w:rsidRPr="00851065" w:rsidRDefault="00CF39F6" w:rsidP="00CF39F6">
      <w:pPr>
        <w:rPr>
          <w:ins w:id="969" w:author="Iversen, Courtney" w:date="2021-02-10T09:28:00Z"/>
          <w:rFonts w:eastAsia="MS Mincho"/>
        </w:rPr>
      </w:pPr>
      <w:ins w:id="970" w:author="Iversen, Courtney" w:date="2021-02-10T09:28:00Z">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ins>
    </w:p>
    <w:p w14:paraId="153C8D17" w14:textId="77777777" w:rsidR="00CF39F6" w:rsidRPr="00851065" w:rsidRDefault="00CF39F6" w:rsidP="00CF39F6">
      <w:pPr>
        <w:rPr>
          <w:ins w:id="971" w:author="Iversen, Courtney" w:date="2021-02-10T09:28:00Z"/>
          <w:rFonts w:eastAsia="MS Mincho"/>
        </w:rPr>
      </w:pPr>
    </w:p>
    <w:p w14:paraId="4EFD686C" w14:textId="77777777" w:rsidR="00CF39F6" w:rsidRDefault="00CF39F6" w:rsidP="00CF39F6">
      <w:pPr>
        <w:rPr>
          <w:ins w:id="972" w:author="Iversen, Courtney" w:date="2021-02-10T09:28:00Z"/>
          <w:rFonts w:eastAsia="MS Mincho"/>
        </w:rPr>
      </w:pPr>
      <w:ins w:id="973" w:author="Iversen, Courtney" w:date="2021-02-10T09:28:00Z">
        <w:r w:rsidRPr="00851065">
          <w:rPr>
            <w:rFonts w:eastAsia="MS Mincho"/>
            <w:b/>
          </w:rPr>
          <w:t>Task</w:t>
        </w:r>
        <w:r w:rsidRPr="00851065">
          <w:rPr>
            <w:rFonts w:eastAsia="MS Mincho"/>
          </w:rPr>
          <w:t xml:space="preserve"> – A discrete unit of work to be performed.</w:t>
        </w:r>
      </w:ins>
    </w:p>
    <w:p w14:paraId="6A9BD27F" w14:textId="77777777" w:rsidR="00CF39F6" w:rsidRPr="00851065" w:rsidRDefault="00CF39F6" w:rsidP="00CF39F6">
      <w:pPr>
        <w:rPr>
          <w:ins w:id="974" w:author="Iversen, Courtney" w:date="2021-02-10T09:28:00Z"/>
          <w:rFonts w:eastAsia="MS Mincho"/>
        </w:rPr>
      </w:pPr>
    </w:p>
    <w:p w14:paraId="76E7351D" w14:textId="77777777" w:rsidR="00CF39F6" w:rsidRDefault="00CF39F6" w:rsidP="00CF39F6">
      <w:pPr>
        <w:rPr>
          <w:ins w:id="975" w:author="Iversen, Courtney" w:date="2021-02-10T09:28:00Z"/>
          <w:rFonts w:eastAsia="MS Mincho"/>
          <w:b/>
        </w:rPr>
      </w:pPr>
      <w:ins w:id="976" w:author="Iversen, Courtney" w:date="2021-02-10T09:28:00Z">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ins>
    </w:p>
    <w:p w14:paraId="1EED97B7" w14:textId="77777777" w:rsidR="00CF39F6" w:rsidRPr="00851065" w:rsidRDefault="00CF39F6" w:rsidP="00CF39F6">
      <w:pPr>
        <w:rPr>
          <w:ins w:id="977" w:author="Iversen, Courtney" w:date="2021-02-10T09:28:00Z"/>
          <w:rFonts w:eastAsia="MS Mincho"/>
        </w:rPr>
      </w:pPr>
    </w:p>
    <w:p w14:paraId="1BE21CD4" w14:textId="77777777" w:rsidR="00CF39F6" w:rsidRPr="00851065" w:rsidRDefault="00CF39F6" w:rsidP="00CF39F6">
      <w:pPr>
        <w:rPr>
          <w:ins w:id="978" w:author="Iversen, Courtney" w:date="2021-02-10T09:28:00Z"/>
          <w:rFonts w:eastAsia="MS Mincho"/>
        </w:rPr>
      </w:pPr>
      <w:ins w:id="979" w:author="Iversen, Courtney" w:date="2021-02-10T09:28:00Z">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ins>
    </w:p>
    <w:p w14:paraId="4C78A038" w14:textId="77777777" w:rsidR="00CF39F6" w:rsidRDefault="00CF39F6" w:rsidP="00CF39F6">
      <w:pPr>
        <w:rPr>
          <w:ins w:id="980" w:author="Iversen, Courtney" w:date="2021-02-10T09:28:00Z"/>
          <w:rFonts w:eastAsia="MS Mincho"/>
          <w:b/>
        </w:rPr>
      </w:pPr>
    </w:p>
    <w:p w14:paraId="4AA76ED1" w14:textId="77777777" w:rsidR="00CF39F6" w:rsidRPr="005A7113" w:rsidRDefault="00CF39F6" w:rsidP="00CF39F6">
      <w:pPr>
        <w:pStyle w:val="Default"/>
        <w:jc w:val="both"/>
        <w:rPr>
          <w:ins w:id="981" w:author="Iversen, Courtney" w:date="2021-02-10T09:28:00Z"/>
          <w:rFonts w:eastAsia="MS Mincho"/>
          <w:color w:val="auto"/>
          <w:sz w:val="22"/>
        </w:rPr>
      </w:pPr>
      <w:ins w:id="982" w:author="Iversen, Courtney" w:date="2021-02-10T09:28:00Z">
        <w:r w:rsidRPr="007C136F">
          <w:rPr>
            <w:rFonts w:ascii="Arial" w:eastAsia="MS Mincho" w:hAnsi="Arial"/>
            <w:b/>
            <w:color w:val="auto"/>
            <w:sz w:val="22"/>
          </w:rPr>
          <w:t>US CERT</w:t>
        </w:r>
        <w:r>
          <w:rPr>
            <w:rFonts w:ascii="Arial" w:eastAsia="MS Mincho" w:hAnsi="Arial"/>
            <w:color w:val="auto"/>
            <w:sz w:val="22"/>
          </w:rPr>
          <w:t xml:space="preserve"> – United States Computer Emergency Readiness Team.</w:t>
        </w:r>
      </w:ins>
    </w:p>
    <w:p w14:paraId="1453260A" w14:textId="77777777" w:rsidR="00CF39F6" w:rsidRPr="00851065" w:rsidRDefault="00CF39F6" w:rsidP="00CF39F6">
      <w:pPr>
        <w:rPr>
          <w:ins w:id="983" w:author="Iversen, Courtney" w:date="2021-02-10T09:28:00Z"/>
          <w:rFonts w:eastAsia="MS Mincho"/>
          <w:b/>
        </w:rPr>
      </w:pPr>
      <w:ins w:id="984" w:author="Iversen, Courtney" w:date="2021-02-10T09:28:00Z">
        <w:r>
          <w:rPr>
            <w:rFonts w:eastAsia="MS Mincho"/>
            <w:b/>
          </w:rPr>
          <w:t xml:space="preserve">  </w:t>
        </w:r>
      </w:ins>
    </w:p>
    <w:p w14:paraId="54E70681" w14:textId="77777777" w:rsidR="00CF39F6" w:rsidRPr="00851065" w:rsidRDefault="00CF39F6" w:rsidP="00CF39F6">
      <w:pPr>
        <w:rPr>
          <w:ins w:id="985" w:author="Iversen, Courtney" w:date="2021-02-10T09:28:00Z"/>
        </w:rPr>
      </w:pPr>
      <w:ins w:id="986" w:author="Iversen, Courtney" w:date="2021-02-10T09:28:00Z">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ins>
    </w:p>
    <w:p w14:paraId="3DF15788" w14:textId="77777777" w:rsidR="00CF39F6" w:rsidRPr="00851065" w:rsidRDefault="00CF39F6" w:rsidP="00CF39F6">
      <w:pPr>
        <w:rPr>
          <w:ins w:id="987" w:author="Iversen, Courtney" w:date="2021-02-10T09:28:00Z"/>
        </w:rPr>
      </w:pPr>
    </w:p>
    <w:p w14:paraId="6EB7DFFC" w14:textId="77777777" w:rsidR="00CF39F6" w:rsidRPr="00851065" w:rsidRDefault="00CF39F6" w:rsidP="00CF39F6">
      <w:pPr>
        <w:rPr>
          <w:ins w:id="988" w:author="Iversen, Courtney" w:date="2021-02-10T09:28:00Z"/>
          <w:rFonts w:eastAsia="MS Mincho"/>
        </w:rPr>
      </w:pPr>
      <w:ins w:id="989" w:author="Iversen, Courtney" w:date="2021-02-10T09:28:00Z">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ins>
    </w:p>
    <w:p w14:paraId="1F18AFC0" w14:textId="77777777" w:rsidR="00CF39F6" w:rsidRPr="00851065" w:rsidRDefault="00CF39F6" w:rsidP="00CF39F6">
      <w:pPr>
        <w:rPr>
          <w:ins w:id="990" w:author="Iversen, Courtney" w:date="2021-02-10T09:28:00Z"/>
          <w:rFonts w:eastAsia="MS Mincho"/>
          <w:b/>
          <w:highlight w:val="lightGray"/>
        </w:rPr>
      </w:pPr>
    </w:p>
    <w:p w14:paraId="111B0D21" w14:textId="77777777" w:rsidR="00CF39F6" w:rsidRDefault="00CF39F6" w:rsidP="00CF39F6">
      <w:pPr>
        <w:rPr>
          <w:ins w:id="991" w:author="Iversen, Courtney" w:date="2021-02-10T09:28:00Z"/>
          <w:rFonts w:eastAsia="MS Mincho"/>
        </w:rPr>
      </w:pPr>
      <w:ins w:id="992" w:author="Iversen, Courtney" w:date="2021-02-10T09:28:00Z">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ins>
    </w:p>
    <w:p w14:paraId="55D35D30" w14:textId="77777777" w:rsidR="00CF39F6" w:rsidRDefault="00CF39F6" w:rsidP="00CF39F6">
      <w:pPr>
        <w:rPr>
          <w:ins w:id="993" w:author="Iversen, Courtney" w:date="2021-02-10T09:28:00Z"/>
          <w:rFonts w:eastAsia="MS Mincho"/>
        </w:rPr>
      </w:pPr>
    </w:p>
    <w:p w14:paraId="28AAEF1A" w14:textId="77777777" w:rsidR="00CF39F6" w:rsidRDefault="00CF39F6" w:rsidP="00CF39F6">
      <w:pPr>
        <w:rPr>
          <w:ins w:id="994" w:author="Iversen, Courtney" w:date="2021-02-10T09:28:00Z"/>
          <w:rFonts w:eastAsia="MS Mincho"/>
        </w:rPr>
      </w:pPr>
      <w:ins w:id="995" w:author="Iversen, Courtney" w:date="2021-02-10T09:28:00Z">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ins>
    </w:p>
    <w:p w14:paraId="40A38B2B" w14:textId="77777777" w:rsidR="00CF39F6" w:rsidRDefault="00CF39F6" w:rsidP="00CF39F6">
      <w:pPr>
        <w:pStyle w:val="Default"/>
        <w:jc w:val="both"/>
        <w:rPr>
          <w:ins w:id="996" w:author="Iversen, Courtney" w:date="2021-02-10T09:28:00Z"/>
          <w:rFonts w:ascii="Arial" w:eastAsia="MS Mincho" w:hAnsi="Arial" w:cs="Arial"/>
          <w:b/>
          <w:sz w:val="22"/>
          <w:szCs w:val="22"/>
        </w:rPr>
      </w:pPr>
    </w:p>
    <w:p w14:paraId="5D1EB87A" w14:textId="77777777" w:rsidR="00CF39F6" w:rsidRPr="00A86E8C" w:rsidRDefault="00CF39F6" w:rsidP="00CF39F6">
      <w:pPr>
        <w:pStyle w:val="Default"/>
        <w:jc w:val="both"/>
        <w:rPr>
          <w:ins w:id="997" w:author="Iversen, Courtney" w:date="2021-02-10T09:28:00Z"/>
          <w:rFonts w:eastAsia="MS Mincho"/>
          <w:color w:val="auto"/>
          <w:sz w:val="22"/>
        </w:rPr>
      </w:pPr>
      <w:ins w:id="998" w:author="Iversen, Courtney" w:date="2021-02-10T09:28:00Z">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ins>
    </w:p>
    <w:p w14:paraId="127641CB" w14:textId="38024B8D" w:rsidR="00E651D6" w:rsidRPr="000D07F5" w:rsidDel="00CF39F6" w:rsidRDefault="00E651D6" w:rsidP="00851065">
      <w:pPr>
        <w:rPr>
          <w:del w:id="999" w:author="Iversen, Courtney" w:date="2021-02-10T09:28:00Z"/>
        </w:rPr>
      </w:pPr>
      <w:del w:id="1000" w:author="Iversen, Courtney" w:date="2021-02-10T09:28:00Z">
        <w:r w:rsidRPr="000D07F5" w:rsidDel="00CF39F6">
          <w:delText xml:space="preserve">The following definitions will be part of any </w:delText>
        </w:r>
        <w:r w:rsidR="001D2ACC" w:rsidRPr="000D07F5" w:rsidDel="00CF39F6">
          <w:delText>Blanket P.O.</w:delText>
        </w:r>
        <w:r w:rsidR="00362081" w:rsidRPr="000D07F5" w:rsidDel="00CF39F6">
          <w:delText xml:space="preserve"> </w:delText>
        </w:r>
        <w:r w:rsidRPr="000D07F5" w:rsidDel="00CF39F6">
          <w:delText>awarded or order placed as</w:delText>
        </w:r>
        <w:r w:rsidR="00AC3C7B" w:rsidRPr="000D07F5" w:rsidDel="00CF39F6">
          <w:delText xml:space="preserve"> a </w:delText>
        </w:r>
        <w:r w:rsidRPr="000D07F5" w:rsidDel="00CF39F6">
          <w:delText xml:space="preserve">result of this </w:delText>
        </w:r>
        <w:r w:rsidR="00626F14" w:rsidRPr="000D07F5" w:rsidDel="00CF39F6">
          <w:delText>Bid Solicitation</w:delText>
        </w:r>
        <w:r w:rsidR="008273FE" w:rsidRPr="000D07F5" w:rsidDel="00CF39F6">
          <w:delText>.</w:delText>
        </w:r>
      </w:del>
    </w:p>
    <w:p w14:paraId="5DC6CC8E" w14:textId="4B1931BF" w:rsidR="00D92687" w:rsidRPr="000D07F5" w:rsidDel="00CF39F6" w:rsidRDefault="00D92687" w:rsidP="00851065">
      <w:pPr>
        <w:rPr>
          <w:del w:id="1001" w:author="Iversen, Courtney" w:date="2021-02-10T09:28:00Z"/>
        </w:rPr>
      </w:pPr>
    </w:p>
    <w:p w14:paraId="2EA24C30" w14:textId="3DE90993" w:rsidR="00685A22" w:rsidRPr="000D07F5" w:rsidDel="00CF39F6" w:rsidRDefault="00475A85" w:rsidP="004C1928">
      <w:pPr>
        <w:pStyle w:val="Heading3"/>
        <w:rPr>
          <w:del w:id="1002" w:author="Iversen, Courtney" w:date="2021-02-10T09:28:00Z"/>
        </w:rPr>
      </w:pPr>
      <w:bookmarkStart w:id="1003" w:name="_Toc502916924"/>
      <w:bookmarkStart w:id="1004" w:name="_Toc502916925"/>
      <w:bookmarkStart w:id="1005" w:name="_Toc31289232"/>
      <w:bookmarkStart w:id="1006" w:name="_Toc66687532"/>
      <w:bookmarkEnd w:id="1003"/>
      <w:bookmarkEnd w:id="1004"/>
      <w:del w:id="1007" w:author="Iversen, Courtney" w:date="2021-02-10T09:28:00Z">
        <w:r w:rsidRPr="000D07F5" w:rsidDel="00CF39F6">
          <w:delText>STANDARD DEFINITIONS</w:delText>
        </w:r>
        <w:bookmarkEnd w:id="1005"/>
        <w:bookmarkEnd w:id="1006"/>
      </w:del>
    </w:p>
    <w:p w14:paraId="235196CB" w14:textId="30211768" w:rsidR="00ED148E" w:rsidRPr="000D07F5" w:rsidDel="00CF39F6" w:rsidRDefault="00ED148E" w:rsidP="00851065">
      <w:pPr>
        <w:rPr>
          <w:del w:id="1008" w:author="Iversen, Courtney" w:date="2021-02-10T09:28:00Z"/>
          <w:rFonts w:eastAsia="MS Mincho"/>
          <w:b/>
        </w:rPr>
      </w:pPr>
    </w:p>
    <w:p w14:paraId="0C12BCEC" w14:textId="02E76115" w:rsidR="00576F68" w:rsidRPr="000D07F5" w:rsidDel="00CF39F6" w:rsidRDefault="00576F68" w:rsidP="00851065">
      <w:pPr>
        <w:rPr>
          <w:del w:id="1009" w:author="Iversen, Courtney" w:date="2021-02-10T09:28:00Z"/>
          <w:rFonts w:eastAsia="MS Mincho"/>
        </w:rPr>
      </w:pPr>
      <w:del w:id="1010" w:author="Iversen, Courtney" w:date="2021-02-10T09:28:00Z">
        <w:r w:rsidRPr="000D07F5" w:rsidDel="00CF39F6">
          <w:rPr>
            <w:rFonts w:eastAsia="MS Mincho"/>
            <w:b/>
          </w:rPr>
          <w:delText>All-Inclusive Hourly Rate</w:delText>
        </w:r>
        <w:r w:rsidRPr="000D07F5" w:rsidDel="00CF39F6">
          <w:rPr>
            <w:rFonts w:eastAsia="MS Mincho"/>
          </w:rPr>
          <w:delText xml:space="preserve"> – An hourly rate comprised of all direct and indirect costs including, but not limited to:  </w:delText>
        </w:r>
        <w:r w:rsidR="003A24E8" w:rsidRPr="000D07F5" w:rsidDel="00CF39F6">
          <w:rPr>
            <w:rFonts w:eastAsia="MS Mincho"/>
          </w:rPr>
          <w:delText xml:space="preserve">labor costs, </w:delText>
        </w:r>
        <w:r w:rsidRPr="000D07F5" w:rsidDel="00CF39F6">
          <w:rPr>
            <w:rFonts w:eastAsia="MS Mincho"/>
          </w:rPr>
          <w:delText>overhead, fee or profit, clerical support, travel expenses, per diem, safety equipment, materials, supplies, managerial support and all documents, forms, and reproductions thereof.  This rate also includes portal-to-portal expenses as well as per diem expenses such as food.</w:delText>
        </w:r>
      </w:del>
    </w:p>
    <w:p w14:paraId="45E64EAD" w14:textId="018403E7" w:rsidR="00576F68" w:rsidRPr="000D07F5" w:rsidDel="00CF39F6" w:rsidRDefault="00576F68" w:rsidP="00851065">
      <w:pPr>
        <w:rPr>
          <w:del w:id="1011" w:author="Iversen, Courtney" w:date="2021-02-10T09:28:00Z"/>
          <w:rFonts w:eastAsia="MS Mincho"/>
        </w:rPr>
      </w:pPr>
    </w:p>
    <w:p w14:paraId="2F650B61" w14:textId="50CE6B9D" w:rsidR="00DB4DBC" w:rsidRPr="000D07F5" w:rsidDel="00CF39F6" w:rsidRDefault="00DB4DBC" w:rsidP="00851065">
      <w:pPr>
        <w:rPr>
          <w:del w:id="1012" w:author="Iversen, Courtney" w:date="2021-02-10T09:28:00Z"/>
          <w:rFonts w:eastAsia="MS Mincho"/>
        </w:rPr>
      </w:pPr>
      <w:del w:id="1013" w:author="Iversen, Courtney" w:date="2021-02-10T09:28:00Z">
        <w:r w:rsidRPr="000D07F5" w:rsidDel="00CF39F6">
          <w:rPr>
            <w:rFonts w:eastAsia="MS Mincho"/>
            <w:b/>
          </w:rPr>
          <w:delText>Best and Final Offer or BAFO</w:delText>
        </w:r>
        <w:r w:rsidR="00C46CD4" w:rsidRPr="000D07F5" w:rsidDel="00CF39F6">
          <w:rPr>
            <w:rFonts w:eastAsia="MS Mincho"/>
          </w:rPr>
          <w:delText xml:space="preserve"> – </w:delText>
        </w:r>
        <w:r w:rsidR="00053162" w:rsidRPr="000D07F5" w:rsidDel="00CF39F6">
          <w:rPr>
            <w:rFonts w:eastAsia="MS Mincho"/>
          </w:rPr>
          <w:delText>P</w:delText>
        </w:r>
        <w:r w:rsidR="003A24E8" w:rsidRPr="000D07F5" w:rsidDel="00CF39F6">
          <w:rPr>
            <w:rFonts w:eastAsia="MS Mincho"/>
          </w:rPr>
          <w:delText xml:space="preserve">ricing </w:delText>
        </w:r>
        <w:r w:rsidRPr="000D07F5" w:rsidDel="00CF39F6">
          <w:rPr>
            <w:rFonts w:eastAsia="MS Mincho"/>
          </w:rPr>
          <w:delText xml:space="preserve">timely submitted by a </w:delText>
        </w:r>
        <w:r w:rsidR="00A3247E" w:rsidRPr="000D07F5" w:rsidDel="00CF39F6">
          <w:delText>Vendor {Bidder}</w:delText>
        </w:r>
        <w:r w:rsidRPr="000D07F5" w:rsidDel="00CF39F6">
          <w:rPr>
            <w:rFonts w:eastAsia="MS Mincho"/>
          </w:rPr>
          <w:delText xml:space="preserve"> upon invitation by the </w:delText>
        </w:r>
        <w:r w:rsidR="00CE66B8" w:rsidRPr="000D07F5" w:rsidDel="00CF39F6">
          <w:rPr>
            <w:rFonts w:eastAsia="MS Mincho"/>
          </w:rPr>
          <w:delText>Bureau</w:delText>
        </w:r>
        <w:r w:rsidRPr="000D07F5" w:rsidDel="00CF39F6">
          <w:rPr>
            <w:rFonts w:eastAsia="MS Mincho"/>
          </w:rPr>
          <w:delText xml:space="preserve"> after </w:delText>
        </w:r>
        <w:r w:rsidR="00CE00E7" w:rsidRPr="000D07F5" w:rsidDel="00CF39F6">
          <w:rPr>
            <w:rFonts w:eastAsia="MS Mincho"/>
          </w:rPr>
          <w:delText>Quote</w:delText>
        </w:r>
        <w:r w:rsidR="00DC1FCE" w:rsidRPr="000D07F5" w:rsidDel="00CF39F6">
          <w:rPr>
            <w:rFonts w:eastAsia="MS Mincho"/>
          </w:rPr>
          <w:delText xml:space="preserve"> </w:delText>
        </w:r>
        <w:r w:rsidRPr="000D07F5" w:rsidDel="00CF39F6">
          <w:rPr>
            <w:rFonts w:eastAsia="MS Mincho"/>
          </w:rPr>
          <w:delText>opening, with or without prior discussion or negotiation.</w:delText>
        </w:r>
      </w:del>
    </w:p>
    <w:p w14:paraId="52725B7C" w14:textId="1A033DEE" w:rsidR="00DB4DBC" w:rsidRPr="000D07F5" w:rsidDel="00CF39F6" w:rsidRDefault="00DB4DBC" w:rsidP="00851065">
      <w:pPr>
        <w:rPr>
          <w:del w:id="1014" w:author="Iversen, Courtney" w:date="2021-02-10T09:28:00Z"/>
          <w:rFonts w:eastAsia="MS Mincho"/>
        </w:rPr>
      </w:pPr>
    </w:p>
    <w:p w14:paraId="082C7652" w14:textId="428E74D9" w:rsidR="00746F02" w:rsidRPr="000D07F5" w:rsidDel="00CF39F6" w:rsidRDefault="000C753D" w:rsidP="00851065">
      <w:pPr>
        <w:rPr>
          <w:del w:id="1015" w:author="Iversen, Courtney" w:date="2021-02-10T09:28:00Z"/>
          <w:rFonts w:eastAsia="MS Mincho"/>
        </w:rPr>
      </w:pPr>
      <w:del w:id="1016" w:author="Iversen, Courtney" w:date="2021-02-10T09:28:00Z">
        <w:r w:rsidRPr="000D07F5" w:rsidDel="00CF39F6">
          <w:rPr>
            <w:rFonts w:eastAsia="MS Mincho"/>
            <w:b/>
          </w:rPr>
          <w:delText xml:space="preserve">Bid or </w:delText>
        </w:r>
        <w:r w:rsidR="00746F02" w:rsidRPr="000D07F5" w:rsidDel="00CF39F6">
          <w:rPr>
            <w:rFonts w:eastAsia="MS Mincho"/>
            <w:b/>
          </w:rPr>
          <w:delText>Bid Solicitation</w:delText>
        </w:r>
        <w:r w:rsidR="00C46CD4" w:rsidRPr="000D07F5" w:rsidDel="00CF39F6">
          <w:rPr>
            <w:rFonts w:eastAsia="MS Mincho"/>
          </w:rPr>
          <w:delText xml:space="preserve"> – </w:delText>
        </w:r>
        <w:r w:rsidR="00DD60C3" w:rsidRPr="000D07F5" w:rsidDel="00CF39F6">
          <w:rPr>
            <w:rFonts w:eastAsia="MS Mincho"/>
          </w:rPr>
          <w:delText xml:space="preserve">This series of documents, which establish the bidding and </w:delText>
        </w:r>
        <w:r w:rsidR="001D2ACC" w:rsidRPr="000D07F5" w:rsidDel="00CF39F6">
          <w:rPr>
            <w:rFonts w:eastAsia="MS Mincho"/>
          </w:rPr>
          <w:delText>Blanket P.O.</w:delText>
        </w:r>
        <w:r w:rsidR="00DD60C3" w:rsidRPr="000D07F5" w:rsidDel="00CF39F6">
          <w:rPr>
            <w:rFonts w:eastAsia="MS Mincho"/>
          </w:rPr>
          <w:delText xml:space="preserve"> requirements and solicits </w:delText>
        </w:r>
        <w:r w:rsidR="00CE00E7" w:rsidRPr="000D07F5" w:rsidDel="00CF39F6">
          <w:rPr>
            <w:rFonts w:eastAsia="MS Mincho"/>
          </w:rPr>
          <w:delText>Quote</w:delText>
        </w:r>
        <w:r w:rsidR="00DD60C3" w:rsidRPr="000D07F5" w:rsidDel="00CF39F6">
          <w:rPr>
            <w:rFonts w:eastAsia="MS Mincho"/>
          </w:rPr>
          <w:delText>s to meet the needs of the Using Agencies as identified herein, and includes</w:delText>
        </w:r>
        <w:r w:rsidR="009226D3" w:rsidRPr="000D07F5" w:rsidDel="00CF39F6">
          <w:rPr>
            <w:rFonts w:eastAsia="MS Mincho"/>
          </w:rPr>
          <w:delText xml:space="preserve"> the </w:delText>
        </w:r>
        <w:r w:rsidR="001F09EF" w:rsidRPr="000D07F5" w:rsidDel="00CF39F6">
          <w:rPr>
            <w:rFonts w:eastAsia="MS Mincho"/>
          </w:rPr>
          <w:delText>Bid Solicitation</w:delText>
        </w:r>
        <w:r w:rsidR="009226D3" w:rsidRPr="000D07F5" w:rsidDel="00CF39F6">
          <w:rPr>
            <w:rFonts w:eastAsia="MS Mincho"/>
          </w:rPr>
          <w:delText xml:space="preserve">, </w:delText>
        </w:r>
        <w:r w:rsidR="00702DEE" w:rsidRPr="000D07F5" w:rsidDel="00CF39F6">
          <w:rPr>
            <w:rFonts w:eastAsia="MS Mincho"/>
          </w:rPr>
          <w:delText>State</w:delText>
        </w:r>
        <w:r w:rsidR="00D757BB" w:rsidRPr="000D07F5" w:rsidDel="00CF39F6">
          <w:rPr>
            <w:rFonts w:eastAsia="MS Mincho"/>
          </w:rPr>
          <w:delText xml:space="preserve"> of</w:delText>
        </w:r>
        <w:r w:rsidR="00702DEE" w:rsidRPr="000D07F5" w:rsidDel="00CF39F6">
          <w:rPr>
            <w:rFonts w:eastAsia="MS Mincho"/>
          </w:rPr>
          <w:delText xml:space="preserve"> NJ Standard Terms and Conditions</w:delText>
        </w:r>
        <w:r w:rsidR="000D4025" w:rsidRPr="000D07F5" w:rsidDel="00CF39F6">
          <w:rPr>
            <w:rFonts w:eastAsia="MS Mincho"/>
          </w:rPr>
          <w:delText xml:space="preserve"> (SSTC)</w:delText>
        </w:r>
        <w:r w:rsidR="00702DEE" w:rsidRPr="000D07F5" w:rsidDel="00CF39F6">
          <w:rPr>
            <w:rFonts w:eastAsia="MS Mincho"/>
          </w:rPr>
          <w:delText xml:space="preserve">, </w:delText>
        </w:r>
        <w:r w:rsidR="00490AF9" w:rsidRPr="000D07F5" w:rsidDel="00CF39F6">
          <w:rPr>
            <w:rFonts w:eastAsia="MS Mincho"/>
          </w:rPr>
          <w:delText>State-Supplied P</w:delText>
        </w:r>
        <w:r w:rsidR="009226D3" w:rsidRPr="000D07F5" w:rsidDel="00CF39F6">
          <w:rPr>
            <w:rFonts w:eastAsia="MS Mincho"/>
          </w:rPr>
          <w:delText>rice</w:delText>
        </w:r>
        <w:r w:rsidR="00490AF9" w:rsidRPr="000D07F5" w:rsidDel="00CF39F6">
          <w:rPr>
            <w:rFonts w:eastAsia="MS Mincho"/>
          </w:rPr>
          <w:delText xml:space="preserve"> Sheet</w:delText>
        </w:r>
        <w:r w:rsidR="009226D3" w:rsidRPr="000D07F5" w:rsidDel="00CF39F6">
          <w:rPr>
            <w:rFonts w:eastAsia="MS Mincho"/>
          </w:rPr>
          <w:delText xml:space="preserve">, attachments, and </w:delText>
        </w:r>
        <w:r w:rsidR="00D75AB8" w:rsidRPr="000D07F5" w:rsidDel="00CF39F6">
          <w:rPr>
            <w:rFonts w:eastAsia="MS Mincho"/>
          </w:rPr>
          <w:delText>Bid Amendments</w:delText>
        </w:r>
        <w:r w:rsidR="008273FE" w:rsidRPr="000D07F5" w:rsidDel="00CF39F6">
          <w:rPr>
            <w:rFonts w:eastAsia="MS Mincho"/>
          </w:rPr>
          <w:delText>.</w:delText>
        </w:r>
      </w:del>
    </w:p>
    <w:p w14:paraId="2CC3EC33" w14:textId="6E258A16" w:rsidR="009226D3" w:rsidRPr="000D07F5" w:rsidDel="00CF39F6" w:rsidRDefault="009226D3" w:rsidP="00851065">
      <w:pPr>
        <w:rPr>
          <w:del w:id="1017" w:author="Iversen, Courtney" w:date="2021-02-10T09:28:00Z"/>
          <w:rFonts w:eastAsia="MS Mincho"/>
          <w:b/>
        </w:rPr>
      </w:pPr>
    </w:p>
    <w:p w14:paraId="73493425" w14:textId="49AA8C6F" w:rsidR="00E04A93" w:rsidRPr="000D07F5" w:rsidDel="00CF39F6" w:rsidRDefault="00E04A93" w:rsidP="00851065">
      <w:pPr>
        <w:rPr>
          <w:del w:id="1018" w:author="Iversen, Courtney" w:date="2021-02-10T09:28:00Z"/>
          <w:rFonts w:eastAsia="MS Mincho"/>
        </w:rPr>
      </w:pPr>
      <w:del w:id="1019" w:author="Iversen, Courtney" w:date="2021-02-10T09:28:00Z">
        <w:r w:rsidRPr="000D07F5" w:rsidDel="00CF39F6">
          <w:rPr>
            <w:rFonts w:eastAsia="MS Mincho"/>
            <w:b/>
          </w:rPr>
          <w:delText>Bid Amendment</w:delText>
        </w:r>
        <w:r w:rsidR="00C46CD4" w:rsidRPr="000D07F5" w:rsidDel="00CF39F6">
          <w:rPr>
            <w:rFonts w:eastAsia="MS Mincho"/>
          </w:rPr>
          <w:delText xml:space="preserve"> – </w:delText>
        </w:r>
        <w:r w:rsidRPr="000D07F5" w:rsidDel="00CF39F6">
          <w:rPr>
            <w:rFonts w:eastAsia="MS Mincho"/>
          </w:rPr>
          <w:delText xml:space="preserve">Written clarification or revision to this Bid Solicitation issued by the </w:delText>
        </w:r>
        <w:r w:rsidR="00135277" w:rsidRPr="000D07F5" w:rsidDel="00CF39F6">
          <w:rPr>
            <w:rFonts w:eastAsia="MS Mincho"/>
          </w:rPr>
          <w:delText>Division</w:delText>
        </w:r>
        <w:r w:rsidRPr="000D07F5" w:rsidDel="00CF39F6">
          <w:rPr>
            <w:rFonts w:eastAsia="MS Mincho"/>
          </w:rPr>
          <w:delText xml:space="preserve">. </w:delText>
        </w:r>
        <w:r w:rsidR="00D91E29" w:rsidRPr="000D07F5" w:rsidDel="00CF39F6">
          <w:rPr>
            <w:rFonts w:eastAsia="MS Mincho"/>
          </w:rPr>
          <w:delText xml:space="preserve">Bid Amendments, if any, will be issued prior to </w:delText>
        </w:r>
        <w:r w:rsidR="00CE00E7" w:rsidRPr="000D07F5" w:rsidDel="00CF39F6">
          <w:rPr>
            <w:rFonts w:eastAsia="MS Mincho"/>
          </w:rPr>
          <w:delText>Quote</w:delText>
        </w:r>
        <w:r w:rsidR="00D91E29" w:rsidRPr="000D07F5" w:rsidDel="00CF39F6">
          <w:rPr>
            <w:rFonts w:eastAsia="MS Mincho"/>
          </w:rPr>
          <w:delText xml:space="preserve"> opening.</w:delText>
        </w:r>
      </w:del>
    </w:p>
    <w:p w14:paraId="5A62648E" w14:textId="2EDA6B6C" w:rsidR="00DD60C3" w:rsidRPr="000D07F5" w:rsidDel="00CF39F6" w:rsidRDefault="00DD60C3" w:rsidP="00851065">
      <w:pPr>
        <w:rPr>
          <w:del w:id="1020" w:author="Iversen, Courtney" w:date="2021-02-10T09:28:00Z"/>
          <w:b/>
        </w:rPr>
      </w:pPr>
    </w:p>
    <w:p w14:paraId="0BB871D5" w14:textId="6BC764D1" w:rsidR="00DD60C3" w:rsidRPr="000D07F5" w:rsidDel="00CF39F6" w:rsidRDefault="00DD60C3" w:rsidP="00851065">
      <w:pPr>
        <w:rPr>
          <w:del w:id="1021" w:author="Iversen, Courtney" w:date="2021-02-10T09:28:00Z"/>
        </w:rPr>
      </w:pPr>
      <w:del w:id="1022" w:author="Iversen, Courtney" w:date="2021-02-10T09:28:00Z">
        <w:r w:rsidRPr="000D07F5" w:rsidDel="00CF39F6">
          <w:rPr>
            <w:b/>
          </w:rPr>
          <w:delText>Business Day</w:delText>
        </w:r>
        <w:r w:rsidR="00C46CD4" w:rsidRPr="000D07F5" w:rsidDel="00CF39F6">
          <w:rPr>
            <w:rFonts w:eastAsia="MS Mincho"/>
          </w:rPr>
          <w:delText xml:space="preserve"> – </w:delText>
        </w:r>
        <w:r w:rsidRPr="000D07F5" w:rsidDel="00CF39F6">
          <w:delText>Any weekday, excluding Saturdays, Sundays, State legal holidays, and State-mandated closings unless otherwise indicated.</w:delText>
        </w:r>
      </w:del>
    </w:p>
    <w:p w14:paraId="3DF3AE7A" w14:textId="5B7396D7" w:rsidR="00D92687" w:rsidRPr="000D07F5" w:rsidDel="00CF39F6" w:rsidRDefault="00D92687" w:rsidP="00851065">
      <w:pPr>
        <w:rPr>
          <w:del w:id="1023" w:author="Iversen, Courtney" w:date="2021-02-10T09:28:00Z"/>
          <w:rFonts w:eastAsia="MS Mincho"/>
        </w:rPr>
      </w:pPr>
    </w:p>
    <w:p w14:paraId="48795DB4" w14:textId="795CA74E" w:rsidR="00DD60C3" w:rsidRPr="000D07F5" w:rsidDel="00CF39F6" w:rsidRDefault="00DD60C3" w:rsidP="00851065">
      <w:pPr>
        <w:rPr>
          <w:del w:id="1024" w:author="Iversen, Courtney" w:date="2021-02-10T09:28:00Z"/>
        </w:rPr>
      </w:pPr>
      <w:del w:id="1025" w:author="Iversen, Courtney" w:date="2021-02-10T09:28:00Z">
        <w:r w:rsidRPr="000D07F5" w:rsidDel="00CF39F6">
          <w:rPr>
            <w:rFonts w:eastAsia="MS Mincho"/>
            <w:b/>
          </w:rPr>
          <w:delText>Calendar Day</w:delText>
        </w:r>
        <w:r w:rsidR="00C46CD4" w:rsidRPr="000D07F5" w:rsidDel="00CF39F6">
          <w:rPr>
            <w:rFonts w:eastAsia="MS Mincho"/>
          </w:rPr>
          <w:delText xml:space="preserve"> – </w:delText>
        </w:r>
        <w:r w:rsidRPr="000D07F5" w:rsidDel="00CF39F6">
          <w:rPr>
            <w:rFonts w:eastAsia="MS Mincho"/>
          </w:rPr>
          <w:delText xml:space="preserve">Any day, including Saturdays, </w:delText>
        </w:r>
        <w:r w:rsidRPr="000D07F5" w:rsidDel="00CF39F6">
          <w:delText>Sundays, State legal holidays, and State-mandated closings unless otherwise indicated.</w:delText>
        </w:r>
      </w:del>
    </w:p>
    <w:p w14:paraId="730CA4FE" w14:textId="728B57CA" w:rsidR="00DD60C3" w:rsidRPr="000D07F5" w:rsidDel="00CF39F6" w:rsidRDefault="00DD60C3" w:rsidP="00851065">
      <w:pPr>
        <w:rPr>
          <w:del w:id="1026" w:author="Iversen, Courtney" w:date="2021-02-10T09:28:00Z"/>
          <w:rFonts w:eastAsia="MS Mincho"/>
        </w:rPr>
      </w:pPr>
    </w:p>
    <w:p w14:paraId="4722A5F9" w14:textId="65D655A2" w:rsidR="00E04A93" w:rsidRPr="000D07F5" w:rsidDel="00CF39F6" w:rsidRDefault="00E04A93" w:rsidP="00851065">
      <w:pPr>
        <w:rPr>
          <w:del w:id="1027" w:author="Iversen, Courtney" w:date="2021-02-10T09:28:00Z"/>
          <w:b/>
        </w:rPr>
      </w:pPr>
      <w:del w:id="1028" w:author="Iversen, Courtney" w:date="2021-02-10T09:28:00Z">
        <w:r w:rsidRPr="000D07F5" w:rsidDel="00CF39F6">
          <w:rPr>
            <w:b/>
          </w:rPr>
          <w:delText>Change Order</w:delText>
        </w:r>
        <w:r w:rsidR="00C46CD4" w:rsidRPr="000D07F5" w:rsidDel="00CF39F6">
          <w:rPr>
            <w:rFonts w:eastAsia="MS Mincho"/>
          </w:rPr>
          <w:delText xml:space="preserve"> – </w:delText>
        </w:r>
        <w:r w:rsidRPr="000D07F5" w:rsidDel="00CF39F6">
          <w:delText xml:space="preserve">An </w:delText>
        </w:r>
        <w:r w:rsidR="00490AF9" w:rsidRPr="000D07F5" w:rsidDel="00CF39F6">
          <w:delText xml:space="preserve">amendment, </w:delText>
        </w:r>
        <w:r w:rsidRPr="000D07F5" w:rsidDel="00CF39F6">
          <w:delText xml:space="preserve">alteration or modification of the terms of a </w:delText>
        </w:r>
        <w:r w:rsidR="001D2ACC" w:rsidRPr="000D07F5" w:rsidDel="00CF39F6">
          <w:delText>Blanket P.O.</w:delText>
        </w:r>
        <w:r w:rsidRPr="000D07F5" w:rsidDel="00CF39F6">
          <w:delText xml:space="preserve"> between the State and the Vendor(s) </w:delText>
        </w:r>
        <w:r w:rsidR="00AB723B" w:rsidRPr="000D07F5" w:rsidDel="00CF39F6">
          <w:delText>{</w:delText>
        </w:r>
        <w:r w:rsidRPr="000D07F5" w:rsidDel="00CF39F6">
          <w:delText>Contractor(s)</w:delText>
        </w:r>
        <w:r w:rsidR="00AB723B" w:rsidRPr="000D07F5" w:rsidDel="00CF39F6">
          <w:delText>}</w:delText>
        </w:r>
        <w:r w:rsidRPr="000D07F5" w:rsidDel="00CF39F6">
          <w:delText xml:space="preserve">.  A </w:delText>
        </w:r>
        <w:r w:rsidR="00081DC4" w:rsidRPr="000D07F5" w:rsidDel="00CF39F6">
          <w:delText>C</w:delText>
        </w:r>
        <w:r w:rsidRPr="000D07F5" w:rsidDel="00CF39F6">
          <w:delText xml:space="preserve">hange </w:delText>
        </w:r>
        <w:r w:rsidR="00081DC4" w:rsidRPr="000D07F5" w:rsidDel="00CF39F6">
          <w:delText>O</w:delText>
        </w:r>
        <w:r w:rsidRPr="000D07F5" w:rsidDel="00CF39F6">
          <w:delText xml:space="preserve">rder is not effective until </w:delText>
        </w:r>
        <w:r w:rsidR="00164F1B" w:rsidRPr="000D07F5" w:rsidDel="00CF39F6">
          <w:delText xml:space="preserve">it is signed and </w:delText>
        </w:r>
        <w:r w:rsidRPr="000D07F5" w:rsidDel="00CF39F6">
          <w:delText>approved in writing</w:delText>
        </w:r>
        <w:r w:rsidRPr="000D07F5" w:rsidDel="00CF39F6">
          <w:rPr>
            <w:color w:val="FF0000"/>
          </w:rPr>
          <w:delText xml:space="preserve"> </w:delText>
        </w:r>
        <w:r w:rsidRPr="000D07F5" w:rsidDel="00CF39F6">
          <w:delText>by the Director or Deputy Director, Division of Purchase and Property.</w:delText>
        </w:r>
      </w:del>
    </w:p>
    <w:p w14:paraId="17462B7C" w14:textId="6AA00A61" w:rsidR="00E04A93" w:rsidRPr="000D07F5" w:rsidDel="00CF39F6" w:rsidRDefault="00E04A93" w:rsidP="00851065">
      <w:pPr>
        <w:rPr>
          <w:del w:id="1029" w:author="Iversen, Courtney" w:date="2021-02-10T09:28:00Z"/>
          <w:rFonts w:eastAsia="MS Mincho"/>
        </w:rPr>
      </w:pPr>
    </w:p>
    <w:p w14:paraId="79FEE858" w14:textId="4AAE3E49" w:rsidR="003B2BFB" w:rsidRPr="000D07F5" w:rsidDel="00CF39F6" w:rsidRDefault="003B2BFB" w:rsidP="00851065">
      <w:pPr>
        <w:rPr>
          <w:del w:id="1030" w:author="Iversen, Courtney" w:date="2021-02-10T09:28:00Z"/>
        </w:rPr>
      </w:pPr>
      <w:del w:id="1031" w:author="Iversen, Courtney" w:date="2021-02-10T09:28:00Z">
        <w:r w:rsidRPr="000D07F5" w:rsidDel="00CF39F6">
          <w:rPr>
            <w:b/>
          </w:rPr>
          <w:delText>Cooperative Purchasing Program</w:delText>
        </w:r>
        <w:r w:rsidR="00C46CD4" w:rsidRPr="000D07F5" w:rsidDel="00CF39F6">
          <w:rPr>
            <w:rFonts w:eastAsia="MS Mincho"/>
          </w:rPr>
          <w:delText xml:space="preserve"> – </w:delText>
        </w:r>
        <w:r w:rsidRPr="000D07F5" w:rsidDel="00CF39F6">
          <w:delText xml:space="preserve">The Division’s intrastate program that provides procurement-related assistance to New Jersey local governmental entities and boards of education, State and county colleges and other public entities having statutory authority to utilize select State </w:delText>
        </w:r>
        <w:r w:rsidR="001D2ACC" w:rsidRPr="000D07F5" w:rsidDel="00CF39F6">
          <w:delText>Blanket P.O.</w:delText>
        </w:r>
        <w:r w:rsidR="00DC1FCE" w:rsidRPr="000D07F5" w:rsidDel="00CF39F6">
          <w:delText xml:space="preserve">s </w:delText>
        </w:r>
        <w:r w:rsidRPr="000D07F5" w:rsidDel="00CF39F6">
          <w:delText xml:space="preserve">issued by the Division, pursuant to the provisions of </w:delText>
        </w:r>
        <w:r w:rsidRPr="000D07F5" w:rsidDel="00CF39F6">
          <w:rPr>
            <w:u w:val="single"/>
          </w:rPr>
          <w:delText>N.J.S.A.</w:delText>
        </w:r>
        <w:r w:rsidRPr="000D07F5" w:rsidDel="00CF39F6">
          <w:delText xml:space="preserve"> 52:25-16.1 </w:delText>
        </w:r>
        <w:r w:rsidR="00D74E1E" w:rsidRPr="000D07F5" w:rsidDel="00CF39F6">
          <w:rPr>
            <w:u w:val="single"/>
          </w:rPr>
          <w:delText>et</w:delText>
        </w:r>
        <w:r w:rsidR="00D74E1E" w:rsidRPr="000D07F5" w:rsidDel="00CF39F6">
          <w:delText xml:space="preserve"> </w:delText>
        </w:r>
        <w:r w:rsidR="00D74E1E" w:rsidRPr="000D07F5" w:rsidDel="00CF39F6">
          <w:rPr>
            <w:u w:val="single"/>
          </w:rPr>
          <w:delText>seq.</w:delText>
        </w:r>
      </w:del>
    </w:p>
    <w:p w14:paraId="43246FEE" w14:textId="19984C04" w:rsidR="00425B67" w:rsidRPr="000D07F5" w:rsidDel="00CF39F6" w:rsidRDefault="00425B67" w:rsidP="00851065">
      <w:pPr>
        <w:rPr>
          <w:del w:id="1032" w:author="Iversen, Courtney" w:date="2021-02-10T09:28:00Z"/>
          <w:rFonts w:eastAsia="MS Mincho"/>
        </w:rPr>
      </w:pPr>
    </w:p>
    <w:p w14:paraId="67E6CFF4" w14:textId="6D4CDFC3" w:rsidR="00952EBA" w:rsidRPr="000D07F5" w:rsidDel="00CF39F6" w:rsidRDefault="00952EBA" w:rsidP="00851065">
      <w:pPr>
        <w:rPr>
          <w:del w:id="1033" w:author="Iversen, Courtney" w:date="2021-02-10T09:28:00Z"/>
          <w:color w:val="000000"/>
        </w:rPr>
      </w:pPr>
      <w:del w:id="1034" w:author="Iversen, Courtney" w:date="2021-02-10T09:28:00Z">
        <w:r w:rsidRPr="000D07F5" w:rsidDel="00CF39F6">
          <w:rPr>
            <w:b/>
            <w:color w:val="000000"/>
          </w:rPr>
          <w:delText>Days A</w:delText>
        </w:r>
        <w:r w:rsidR="00564AF3" w:rsidRPr="000D07F5" w:rsidDel="00CF39F6">
          <w:rPr>
            <w:b/>
            <w:color w:val="000000"/>
          </w:rPr>
          <w:delText xml:space="preserve">fter </w:delText>
        </w:r>
        <w:r w:rsidRPr="000D07F5" w:rsidDel="00CF39F6">
          <w:rPr>
            <w:b/>
            <w:color w:val="000000"/>
          </w:rPr>
          <w:delText>R</w:delText>
        </w:r>
        <w:r w:rsidR="00564AF3" w:rsidRPr="000D07F5" w:rsidDel="00CF39F6">
          <w:rPr>
            <w:b/>
            <w:color w:val="000000"/>
          </w:rPr>
          <w:delText xml:space="preserve">eceipt of </w:delText>
        </w:r>
        <w:r w:rsidRPr="000D07F5" w:rsidDel="00CF39F6">
          <w:rPr>
            <w:b/>
            <w:color w:val="000000"/>
          </w:rPr>
          <w:delText>O</w:delText>
        </w:r>
        <w:r w:rsidR="00564AF3" w:rsidRPr="000D07F5" w:rsidDel="00CF39F6">
          <w:rPr>
            <w:b/>
            <w:color w:val="000000"/>
          </w:rPr>
          <w:delText>rder (ARO)</w:delText>
        </w:r>
        <w:r w:rsidR="00C46CD4" w:rsidRPr="000D07F5" w:rsidDel="00CF39F6">
          <w:rPr>
            <w:rFonts w:eastAsia="MS Mincho"/>
          </w:rPr>
          <w:delText xml:space="preserve"> – </w:delText>
        </w:r>
        <w:r w:rsidR="00FE4C2F" w:rsidRPr="000D07F5" w:rsidDel="00CF39F6">
          <w:rPr>
            <w:color w:val="000000"/>
          </w:rPr>
          <w:delText>T</w:delText>
        </w:r>
        <w:r w:rsidRPr="000D07F5" w:rsidDel="00CF39F6">
          <w:rPr>
            <w:color w:val="000000"/>
          </w:rPr>
          <w:delText xml:space="preserve">he number of </w:delText>
        </w:r>
        <w:r w:rsidR="00DD60C3" w:rsidRPr="000D07F5" w:rsidDel="00CF39F6">
          <w:rPr>
            <w:color w:val="000000"/>
          </w:rPr>
          <w:delText xml:space="preserve">calendar </w:delText>
        </w:r>
        <w:r w:rsidRPr="000D07F5" w:rsidDel="00CF39F6">
          <w:rPr>
            <w:color w:val="000000"/>
          </w:rPr>
          <w:delText xml:space="preserve">days ‘After Receipt of Order’ in which the </w:delText>
        </w:r>
        <w:r w:rsidR="00D91E29" w:rsidRPr="000D07F5" w:rsidDel="00CF39F6">
          <w:rPr>
            <w:color w:val="000000"/>
          </w:rPr>
          <w:delText>Using Agency</w:delText>
        </w:r>
        <w:r w:rsidRPr="000D07F5" w:rsidDel="00CF39F6">
          <w:rPr>
            <w:color w:val="000000"/>
          </w:rPr>
          <w:delText xml:space="preserve"> will receive the ordered materials and/or services.</w:delText>
        </w:r>
      </w:del>
    </w:p>
    <w:p w14:paraId="1CC4C352" w14:textId="39312CD5" w:rsidR="00425B67" w:rsidRPr="000D07F5" w:rsidDel="00CF39F6" w:rsidRDefault="00425B67" w:rsidP="00851065">
      <w:pPr>
        <w:rPr>
          <w:del w:id="1035" w:author="Iversen, Courtney" w:date="2021-02-10T09:28:00Z"/>
          <w:rFonts w:eastAsia="MS Mincho"/>
        </w:rPr>
      </w:pPr>
    </w:p>
    <w:p w14:paraId="4385E80C" w14:textId="0BED1356" w:rsidR="00576F68" w:rsidRPr="000D07F5" w:rsidDel="00CF39F6" w:rsidRDefault="00576F68" w:rsidP="00851065">
      <w:pPr>
        <w:rPr>
          <w:del w:id="1036" w:author="Iversen, Courtney" w:date="2021-02-10T09:28:00Z"/>
          <w:rFonts w:eastAsia="MS Mincho"/>
        </w:rPr>
      </w:pPr>
      <w:del w:id="1037" w:author="Iversen, Courtney" w:date="2021-02-10T09:28:00Z">
        <w:r w:rsidRPr="000D07F5" w:rsidDel="00CF39F6">
          <w:rPr>
            <w:rFonts w:eastAsia="MS Mincho"/>
            <w:b/>
          </w:rPr>
          <w:delText>Director</w:delText>
        </w:r>
        <w:r w:rsidRPr="000D07F5" w:rsidDel="00CF39F6">
          <w:rPr>
            <w:rFonts w:eastAsia="MS Mincho"/>
          </w:rPr>
          <w:delText xml:space="preserve"> – Director, Division of Purchase and Property, Department of the Treasury</w:delText>
        </w:r>
        <w:r w:rsidR="00C16C3F" w:rsidRPr="000D07F5" w:rsidDel="00CF39F6">
          <w:rPr>
            <w:rFonts w:eastAsia="MS Mincho"/>
          </w:rPr>
          <w:delText>, who b</w:delText>
        </w:r>
        <w:r w:rsidRPr="000D07F5" w:rsidDel="00CF39F6">
          <w:rPr>
            <w:rFonts w:eastAsia="MS Mincho"/>
          </w:rPr>
          <w:delText xml:space="preserve">y statutory authority is the </w:delText>
        </w:r>
        <w:r w:rsidR="00362081" w:rsidRPr="000D07F5" w:rsidDel="00CF39F6">
          <w:rPr>
            <w:rFonts w:eastAsia="MS Mincho"/>
          </w:rPr>
          <w:delText>C</w:delText>
        </w:r>
        <w:r w:rsidRPr="000D07F5" w:rsidDel="00CF39F6">
          <w:rPr>
            <w:rFonts w:eastAsia="MS Mincho"/>
          </w:rPr>
          <w:delText xml:space="preserve">hief </w:delText>
        </w:r>
        <w:r w:rsidR="00362081" w:rsidRPr="000D07F5" w:rsidDel="00CF39F6">
          <w:rPr>
            <w:rFonts w:eastAsia="MS Mincho"/>
          </w:rPr>
          <w:delText>C</w:delText>
        </w:r>
        <w:r w:rsidRPr="000D07F5" w:rsidDel="00CF39F6">
          <w:rPr>
            <w:rFonts w:eastAsia="MS Mincho"/>
          </w:rPr>
          <w:delText xml:space="preserve">ontracting </w:delText>
        </w:r>
        <w:r w:rsidR="00362081" w:rsidRPr="000D07F5" w:rsidDel="00CF39F6">
          <w:rPr>
            <w:rFonts w:eastAsia="MS Mincho"/>
          </w:rPr>
          <w:delText>O</w:delText>
        </w:r>
        <w:r w:rsidRPr="000D07F5" w:rsidDel="00CF39F6">
          <w:rPr>
            <w:rFonts w:eastAsia="MS Mincho"/>
          </w:rPr>
          <w:delText>fficer for the State of New Jersey.</w:delText>
        </w:r>
      </w:del>
    </w:p>
    <w:p w14:paraId="0323E43D" w14:textId="210B7ED9" w:rsidR="00576F68" w:rsidRPr="000D07F5" w:rsidDel="00CF39F6" w:rsidRDefault="00576F68" w:rsidP="00851065">
      <w:pPr>
        <w:rPr>
          <w:del w:id="1038" w:author="Iversen, Courtney" w:date="2021-02-10T09:28:00Z"/>
          <w:rFonts w:eastAsia="MS Mincho"/>
        </w:rPr>
      </w:pPr>
    </w:p>
    <w:p w14:paraId="12F79D67" w14:textId="79B4E462" w:rsidR="00135277" w:rsidRPr="000D07F5" w:rsidDel="00CF39F6" w:rsidRDefault="00135277" w:rsidP="00135277">
      <w:pPr>
        <w:rPr>
          <w:del w:id="1039" w:author="Iversen, Courtney" w:date="2021-02-10T09:28:00Z"/>
          <w:rFonts w:eastAsia="MS Mincho"/>
          <w:u w:val="single"/>
        </w:rPr>
      </w:pPr>
      <w:del w:id="1040" w:author="Iversen, Courtney" w:date="2021-02-10T09:28:00Z">
        <w:r w:rsidRPr="000D07F5" w:rsidDel="00CF39F6">
          <w:rPr>
            <w:rFonts w:eastAsia="MS Mincho"/>
            <w:b/>
          </w:rPr>
          <w:delText xml:space="preserve">Disabled veterans’ business </w:delText>
        </w:r>
        <w:r w:rsidRPr="000D07F5" w:rsidDel="00CF39F6">
          <w:rPr>
            <w:rFonts w:eastAsia="MS Mincho"/>
          </w:rPr>
          <w:delTex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delText>
        </w:r>
        <w:r w:rsidRPr="000D07F5" w:rsidDel="00CF39F6">
          <w:rPr>
            <w:rFonts w:eastAsia="MS Mincho"/>
            <w:u w:val="single"/>
          </w:rPr>
          <w:delText>N.J.S.A. 52:32-31.2.</w:delText>
        </w:r>
      </w:del>
    </w:p>
    <w:p w14:paraId="405E3676" w14:textId="2BAA7844" w:rsidR="00135277" w:rsidRPr="000D07F5" w:rsidDel="00CF39F6" w:rsidRDefault="00135277" w:rsidP="00135277">
      <w:pPr>
        <w:rPr>
          <w:del w:id="1041" w:author="Iversen, Courtney" w:date="2021-02-10T09:28:00Z"/>
          <w:rFonts w:eastAsia="MS Mincho"/>
        </w:rPr>
      </w:pPr>
    </w:p>
    <w:p w14:paraId="795C26A1" w14:textId="6023DA7E" w:rsidR="00135277" w:rsidRPr="000D07F5" w:rsidDel="00CF39F6" w:rsidRDefault="00135277" w:rsidP="00135277">
      <w:pPr>
        <w:rPr>
          <w:del w:id="1042" w:author="Iversen, Courtney" w:date="2021-02-10T09:28:00Z"/>
          <w:rFonts w:eastAsia="MS Mincho"/>
        </w:rPr>
      </w:pPr>
      <w:del w:id="1043" w:author="Iversen, Courtney" w:date="2021-02-10T09:28:00Z">
        <w:r w:rsidRPr="000D07F5" w:rsidDel="00CF39F6">
          <w:rPr>
            <w:rFonts w:eastAsia="MS Mincho"/>
            <w:b/>
          </w:rPr>
          <w:delText>Disabled veterans’ business set-aside contract</w:delText>
        </w:r>
        <w:r w:rsidRPr="000D07F5" w:rsidDel="00CF39F6">
          <w:rPr>
            <w:rFonts w:eastAsia="MS Mincho"/>
          </w:rPr>
          <w:delText xml:space="preserve"> - means a contract for goods, equipment, construction or services which is designated as a contract with respect to which bids are invited and accepted only from disabled veterans’ businesses, or a portion of a contract when that portion has been so designated.  </w:delText>
        </w:r>
        <w:r w:rsidRPr="000D07F5" w:rsidDel="00CF39F6">
          <w:rPr>
            <w:rFonts w:eastAsia="MS Mincho"/>
            <w:u w:val="single"/>
          </w:rPr>
          <w:delText>N.J.S.A. 52:32-31.2.</w:delText>
        </w:r>
      </w:del>
    </w:p>
    <w:p w14:paraId="5F42DF8E" w14:textId="5A81F27B" w:rsidR="00135277" w:rsidRPr="000D07F5" w:rsidDel="00CF39F6" w:rsidRDefault="00135277" w:rsidP="00851065">
      <w:pPr>
        <w:rPr>
          <w:del w:id="1044" w:author="Iversen, Courtney" w:date="2021-02-10T09:28:00Z"/>
          <w:b/>
          <w:color w:val="000000"/>
        </w:rPr>
      </w:pPr>
    </w:p>
    <w:p w14:paraId="2387282C" w14:textId="33A802E9" w:rsidR="00952EBA" w:rsidRPr="000D07F5" w:rsidDel="00CF39F6" w:rsidRDefault="00952EBA" w:rsidP="00851065">
      <w:pPr>
        <w:rPr>
          <w:del w:id="1045" w:author="Iversen, Courtney" w:date="2021-02-10T09:28:00Z"/>
          <w:color w:val="000000"/>
        </w:rPr>
      </w:pPr>
      <w:del w:id="1046" w:author="Iversen, Courtney" w:date="2021-02-10T09:28:00Z">
        <w:r w:rsidRPr="000D07F5" w:rsidDel="00CF39F6">
          <w:rPr>
            <w:b/>
            <w:color w:val="000000"/>
          </w:rPr>
          <w:delText>Discount</w:delText>
        </w:r>
        <w:r w:rsidR="00C46CD4" w:rsidRPr="000D07F5" w:rsidDel="00CF39F6">
          <w:rPr>
            <w:rFonts w:eastAsia="MS Mincho"/>
          </w:rPr>
          <w:delText xml:space="preserve"> – </w:delText>
        </w:r>
        <w:r w:rsidR="00FE4C2F" w:rsidRPr="000D07F5" w:rsidDel="00CF39F6">
          <w:rPr>
            <w:color w:val="000000"/>
          </w:rPr>
          <w:delText>T</w:delText>
        </w:r>
        <w:r w:rsidRPr="000D07F5" w:rsidDel="00CF39F6">
          <w:rPr>
            <w:color w:val="000000"/>
          </w:rPr>
          <w:delText>he standard</w:delText>
        </w:r>
        <w:r w:rsidR="00FE4C2F" w:rsidRPr="000D07F5" w:rsidDel="00CF39F6">
          <w:rPr>
            <w:color w:val="000000"/>
          </w:rPr>
          <w:delText xml:space="preserve"> price reduction</w:delText>
        </w:r>
        <w:r w:rsidRPr="000D07F5" w:rsidDel="00CF39F6">
          <w:rPr>
            <w:color w:val="000000"/>
          </w:rPr>
          <w:delText xml:space="preserve"> applied</w:delText>
        </w:r>
        <w:r w:rsidR="00664C98" w:rsidRPr="000D07F5" w:rsidDel="00CF39F6">
          <w:rPr>
            <w:color w:val="000000"/>
          </w:rPr>
          <w:delText xml:space="preserve"> by the Vendor </w:delText>
        </w:r>
        <w:r w:rsidR="00AB723B" w:rsidRPr="000D07F5" w:rsidDel="00CF39F6">
          <w:rPr>
            <w:color w:val="000000"/>
          </w:rPr>
          <w:delText>{</w:delText>
        </w:r>
        <w:r w:rsidR="00664C98" w:rsidRPr="000D07F5" w:rsidDel="00CF39F6">
          <w:rPr>
            <w:color w:val="000000"/>
          </w:rPr>
          <w:delText>Bidder</w:delText>
        </w:r>
        <w:r w:rsidR="00AB723B" w:rsidRPr="000D07F5" w:rsidDel="00CF39F6">
          <w:rPr>
            <w:color w:val="000000"/>
          </w:rPr>
          <w:delText>}</w:delText>
        </w:r>
        <w:r w:rsidRPr="000D07F5" w:rsidDel="00CF39F6">
          <w:rPr>
            <w:color w:val="000000"/>
          </w:rPr>
          <w:delText xml:space="preserve"> to all items.</w:delText>
        </w:r>
      </w:del>
    </w:p>
    <w:p w14:paraId="131CF4CE" w14:textId="4F84714C" w:rsidR="00952EBA" w:rsidRPr="000D07F5" w:rsidDel="00CF39F6" w:rsidRDefault="00952EBA" w:rsidP="00851065">
      <w:pPr>
        <w:rPr>
          <w:del w:id="1047" w:author="Iversen, Courtney" w:date="2021-02-10T09:28:00Z"/>
          <w:rFonts w:eastAsia="MS Mincho"/>
        </w:rPr>
      </w:pPr>
    </w:p>
    <w:p w14:paraId="58E84DFD" w14:textId="794F64FC" w:rsidR="00576F68" w:rsidRPr="000D07F5" w:rsidDel="00CF39F6" w:rsidRDefault="00576F68" w:rsidP="00851065">
      <w:pPr>
        <w:rPr>
          <w:del w:id="1048" w:author="Iversen, Courtney" w:date="2021-02-10T09:28:00Z"/>
          <w:rFonts w:eastAsia="MS Mincho"/>
        </w:rPr>
      </w:pPr>
      <w:del w:id="1049" w:author="Iversen, Courtney" w:date="2021-02-10T09:28:00Z">
        <w:r w:rsidRPr="000D07F5" w:rsidDel="00CF39F6">
          <w:rPr>
            <w:rFonts w:eastAsia="MS Mincho"/>
            <w:b/>
          </w:rPr>
          <w:delText>Division</w:delText>
        </w:r>
        <w:r w:rsidRPr="000D07F5" w:rsidDel="00CF39F6">
          <w:rPr>
            <w:rFonts w:eastAsia="MS Mincho"/>
          </w:rPr>
          <w:delText xml:space="preserve"> – The Division of Purchase and Property</w:delText>
        </w:r>
        <w:r w:rsidR="00EF5DD8" w:rsidRPr="000D07F5" w:rsidDel="00CF39F6">
          <w:rPr>
            <w:rFonts w:eastAsia="MS Mincho"/>
          </w:rPr>
          <w:delText>.</w:delText>
        </w:r>
      </w:del>
    </w:p>
    <w:p w14:paraId="6304C3DE" w14:textId="75E21E44" w:rsidR="00576F68" w:rsidRPr="000D07F5" w:rsidDel="00CF39F6" w:rsidRDefault="00576F68" w:rsidP="00851065">
      <w:pPr>
        <w:rPr>
          <w:del w:id="1050" w:author="Iversen, Courtney" w:date="2021-02-10T09:28:00Z"/>
          <w:rFonts w:eastAsia="MS Mincho"/>
        </w:rPr>
      </w:pPr>
    </w:p>
    <w:p w14:paraId="48DAF723" w14:textId="4CDE28DC" w:rsidR="00C449B1" w:rsidRPr="000D07F5" w:rsidDel="00CF39F6" w:rsidRDefault="00C449B1" w:rsidP="00851065">
      <w:pPr>
        <w:rPr>
          <w:del w:id="1051" w:author="Iversen, Courtney" w:date="2021-02-10T09:28:00Z"/>
          <w:rFonts w:eastAsia="MS Mincho"/>
        </w:rPr>
      </w:pPr>
      <w:del w:id="1052" w:author="Iversen, Courtney" w:date="2021-02-10T09:28:00Z">
        <w:r w:rsidRPr="000D07F5" w:rsidDel="00CF39F6">
          <w:rPr>
            <w:rFonts w:eastAsia="MS Mincho"/>
            <w:b/>
          </w:rPr>
          <w:delText>Evaluation Committee</w:delText>
        </w:r>
        <w:r w:rsidRPr="000D07F5" w:rsidDel="00CF39F6">
          <w:rPr>
            <w:rFonts w:eastAsia="MS Mincho"/>
          </w:rPr>
          <w:delText xml:space="preserve"> – A committee established or Division staff member assigned by the Director to review and evaluate </w:delText>
        </w:r>
        <w:r w:rsidR="00CE00E7" w:rsidRPr="000D07F5" w:rsidDel="00CF39F6">
          <w:rPr>
            <w:rFonts w:eastAsia="MS Mincho"/>
          </w:rPr>
          <w:delText>Quote</w:delText>
        </w:r>
        <w:r w:rsidR="00DC1FCE" w:rsidRPr="000D07F5" w:rsidDel="00CF39F6">
          <w:rPr>
            <w:rFonts w:eastAsia="MS Mincho"/>
          </w:rPr>
          <w:delText xml:space="preserve">s </w:delText>
        </w:r>
        <w:r w:rsidRPr="000D07F5" w:rsidDel="00CF39F6">
          <w:rPr>
            <w:rFonts w:eastAsia="MS Mincho"/>
          </w:rPr>
          <w:delText xml:space="preserve">submitted in response to this </w:delText>
        </w:r>
        <w:r w:rsidR="00626F14" w:rsidRPr="000D07F5" w:rsidDel="00CF39F6">
          <w:rPr>
            <w:rFonts w:eastAsia="MS Mincho"/>
          </w:rPr>
          <w:delText xml:space="preserve">Bid Solicitation </w:delText>
        </w:r>
        <w:r w:rsidRPr="000D07F5" w:rsidDel="00CF39F6">
          <w:rPr>
            <w:rFonts w:eastAsia="MS Mincho"/>
          </w:rPr>
          <w:delText xml:space="preserve">and recommend a </w:delText>
        </w:r>
        <w:r w:rsidR="001D2ACC" w:rsidRPr="000D07F5" w:rsidDel="00CF39F6">
          <w:rPr>
            <w:rFonts w:eastAsia="MS Mincho"/>
          </w:rPr>
          <w:delText>Blanket P.O.</w:delText>
        </w:r>
        <w:r w:rsidR="00DC1FCE" w:rsidRPr="000D07F5" w:rsidDel="00CF39F6">
          <w:rPr>
            <w:rFonts w:eastAsia="MS Mincho"/>
          </w:rPr>
          <w:delText xml:space="preserve"> </w:delText>
        </w:r>
        <w:r w:rsidRPr="000D07F5" w:rsidDel="00CF39F6">
          <w:rPr>
            <w:rFonts w:eastAsia="MS Mincho"/>
          </w:rPr>
          <w:delText>award to the Director.</w:delText>
        </w:r>
      </w:del>
    </w:p>
    <w:p w14:paraId="1347CB3D" w14:textId="01D25844" w:rsidR="00576F68" w:rsidRPr="000D07F5" w:rsidDel="00CF39F6" w:rsidRDefault="00576F68" w:rsidP="00851065">
      <w:pPr>
        <w:rPr>
          <w:del w:id="1053" w:author="Iversen, Courtney" w:date="2021-02-10T09:28:00Z"/>
          <w:rFonts w:eastAsia="MS Mincho"/>
        </w:rPr>
      </w:pPr>
    </w:p>
    <w:p w14:paraId="444CAE9D" w14:textId="1FEEB0D1" w:rsidR="004F2005" w:rsidRPr="000D07F5" w:rsidDel="00CF39F6" w:rsidRDefault="00576F68" w:rsidP="00851065">
      <w:pPr>
        <w:rPr>
          <w:del w:id="1054" w:author="Iversen, Courtney" w:date="2021-02-10T09:28:00Z"/>
          <w:rFonts w:eastAsia="MS Mincho"/>
        </w:rPr>
      </w:pPr>
      <w:del w:id="1055" w:author="Iversen, Courtney" w:date="2021-02-10T09:28:00Z">
        <w:r w:rsidRPr="000D07F5" w:rsidDel="00CF39F6">
          <w:rPr>
            <w:rFonts w:eastAsia="MS Mincho"/>
            <w:b/>
          </w:rPr>
          <w:delText>Firm Fixed Price</w:delText>
        </w:r>
        <w:r w:rsidRPr="000D07F5" w:rsidDel="00CF39F6">
          <w:rPr>
            <w:rFonts w:eastAsia="MS Mincho"/>
          </w:rPr>
          <w:delTex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delText>
        </w:r>
      </w:del>
    </w:p>
    <w:p w14:paraId="4CD39380" w14:textId="230204D7" w:rsidR="00576F68" w:rsidRPr="000D07F5" w:rsidDel="00CF39F6" w:rsidRDefault="00576F68" w:rsidP="00851065">
      <w:pPr>
        <w:rPr>
          <w:del w:id="1056" w:author="Iversen, Courtney" w:date="2021-02-10T09:28:00Z"/>
          <w:rFonts w:eastAsia="MS Mincho"/>
        </w:rPr>
      </w:pPr>
    </w:p>
    <w:p w14:paraId="6BCE86DD" w14:textId="6CF13E16" w:rsidR="00576F68" w:rsidRPr="000D07F5" w:rsidDel="00CF39F6" w:rsidRDefault="00576F68" w:rsidP="00851065">
      <w:pPr>
        <w:rPr>
          <w:del w:id="1057" w:author="Iversen, Courtney" w:date="2021-02-10T09:28:00Z"/>
          <w:rFonts w:eastAsia="MS Mincho"/>
        </w:rPr>
      </w:pPr>
      <w:del w:id="1058" w:author="Iversen, Courtney" w:date="2021-02-10T09:28:00Z">
        <w:r w:rsidRPr="000D07F5" w:rsidDel="00CF39F6">
          <w:rPr>
            <w:rFonts w:eastAsia="MS Mincho"/>
            <w:b/>
          </w:rPr>
          <w:delText>Joint Venture</w:delText>
        </w:r>
        <w:r w:rsidRPr="000D07F5" w:rsidDel="00CF39F6">
          <w:rPr>
            <w:rFonts w:eastAsia="MS Mincho"/>
          </w:rPr>
          <w:delText xml:space="preserve"> – A business undertaking by two </w:delText>
        </w:r>
        <w:r w:rsidR="002A6533" w:rsidRPr="000D07F5" w:rsidDel="00CF39F6">
          <w:rPr>
            <w:rFonts w:eastAsia="MS Mincho"/>
          </w:rPr>
          <w:delText xml:space="preserve">(2) </w:delText>
        </w:r>
        <w:r w:rsidRPr="000D07F5" w:rsidDel="00CF39F6">
          <w:rPr>
            <w:rFonts w:eastAsia="MS Mincho"/>
          </w:rPr>
          <w:delText>or more entities to share risk and responsibility for a specific project</w:delText>
        </w:r>
        <w:r w:rsidR="008C35BD" w:rsidRPr="000D07F5" w:rsidDel="00CF39F6">
          <w:rPr>
            <w:rFonts w:eastAsia="MS Mincho"/>
          </w:rPr>
          <w:delText>.</w:delText>
        </w:r>
      </w:del>
    </w:p>
    <w:p w14:paraId="6D18C5AB" w14:textId="7DE7CC6C" w:rsidR="00E04A93" w:rsidRPr="000D07F5" w:rsidDel="00CF39F6" w:rsidRDefault="00E04A93" w:rsidP="00851065">
      <w:pPr>
        <w:rPr>
          <w:del w:id="1059" w:author="Iversen, Courtney" w:date="2021-02-10T09:28:00Z"/>
          <w:rFonts w:eastAsia="MS Mincho"/>
          <w:b/>
        </w:rPr>
      </w:pPr>
    </w:p>
    <w:p w14:paraId="6A6414D9" w14:textId="69B275DD" w:rsidR="00E04A93" w:rsidRPr="000D07F5" w:rsidDel="00CF39F6" w:rsidRDefault="00E04A93" w:rsidP="00851065">
      <w:pPr>
        <w:rPr>
          <w:del w:id="1060" w:author="Iversen, Courtney" w:date="2021-02-10T09:28:00Z"/>
          <w:rFonts w:eastAsia="MS Mincho"/>
        </w:rPr>
      </w:pPr>
      <w:del w:id="1061" w:author="Iversen, Courtney" w:date="2021-02-10T09:28:00Z">
        <w:r w:rsidRPr="000D07F5" w:rsidDel="00CF39F6">
          <w:rPr>
            <w:rFonts w:eastAsia="MS Mincho"/>
            <w:b/>
          </w:rPr>
          <w:delText>Master Blanket Purchase Order (</w:delText>
        </w:r>
        <w:r w:rsidR="001D2ACC" w:rsidRPr="000D07F5" w:rsidDel="00CF39F6">
          <w:rPr>
            <w:rFonts w:eastAsia="MS Mincho"/>
            <w:b/>
          </w:rPr>
          <w:delText>Blanket P.O.</w:delText>
        </w:r>
        <w:r w:rsidRPr="000D07F5" w:rsidDel="00CF39F6">
          <w:rPr>
            <w:rFonts w:eastAsia="MS Mincho"/>
            <w:b/>
          </w:rPr>
          <w:delText xml:space="preserve">) </w:delText>
        </w:r>
        <w:r w:rsidRPr="000D07F5" w:rsidDel="00CF39F6">
          <w:rPr>
            <w:rFonts w:eastAsia="MS Mincho"/>
          </w:rPr>
          <w:delText>–</w:delText>
        </w:r>
        <w:r w:rsidRPr="000D07F5" w:rsidDel="00CF39F6">
          <w:delText xml:space="preserve"> The </w:delText>
        </w:r>
        <w:r w:rsidR="001D2ACC" w:rsidRPr="000D07F5" w:rsidDel="00CF39F6">
          <w:delText>Blanket P.O.</w:delText>
        </w:r>
        <w:r w:rsidRPr="000D07F5" w:rsidDel="00CF39F6">
          <w:delText xml:space="preserve"> consists of the State of NJ Standard Terms and Conditions</w:delText>
        </w:r>
        <w:r w:rsidR="000D4025" w:rsidRPr="000D07F5" w:rsidDel="00CF39F6">
          <w:delText xml:space="preserve"> (SSTC)</w:delText>
        </w:r>
        <w:r w:rsidRPr="000D07F5" w:rsidDel="00CF39F6">
          <w:delText xml:space="preserve">, the Bid Solicitation, the responsive </w:delText>
        </w:r>
        <w:r w:rsidR="00CE00E7" w:rsidRPr="000D07F5" w:rsidDel="00CF39F6">
          <w:delText>Quote</w:delText>
        </w:r>
        <w:r w:rsidRPr="000D07F5" w:rsidDel="00CF39F6">
          <w:delText xml:space="preserve"> submitted by a responsible </w:delText>
        </w:r>
        <w:r w:rsidR="00A3247E" w:rsidRPr="000D07F5" w:rsidDel="00CF39F6">
          <w:delText xml:space="preserve">Vendor {Bidder} </w:delText>
        </w:r>
        <w:r w:rsidRPr="000D07F5" w:rsidDel="00CF39F6">
          <w:delText xml:space="preserve">as accepted by the State, the notice of award, any </w:delText>
        </w:r>
        <w:r w:rsidR="00790D22" w:rsidRPr="000D07F5" w:rsidDel="00CF39F6">
          <w:delText>B</w:delText>
        </w:r>
        <w:r w:rsidRPr="000D07F5" w:rsidDel="00CF39F6">
          <w:delText xml:space="preserve">est and </w:delText>
        </w:r>
        <w:r w:rsidR="00790D22" w:rsidRPr="000D07F5" w:rsidDel="00CF39F6">
          <w:delText>F</w:delText>
        </w:r>
        <w:r w:rsidRPr="000D07F5" w:rsidDel="00CF39F6">
          <w:delText xml:space="preserve">inal </w:delText>
        </w:r>
        <w:r w:rsidR="00790D22" w:rsidRPr="000D07F5" w:rsidDel="00CF39F6">
          <w:delText>O</w:delText>
        </w:r>
        <w:r w:rsidRPr="000D07F5" w:rsidDel="00CF39F6">
          <w:delText xml:space="preserve">ffer, any subsequent written document memorializing the agreement, any modifications to any of these documents approved by the State and any attachments, </w:delText>
        </w:r>
        <w:r w:rsidR="00790D22" w:rsidRPr="000D07F5" w:rsidDel="00CF39F6">
          <w:delText>B</w:delText>
        </w:r>
        <w:r w:rsidRPr="000D07F5" w:rsidDel="00CF39F6">
          <w:delText xml:space="preserve">id </w:delText>
        </w:r>
        <w:r w:rsidR="00790D22" w:rsidRPr="000D07F5" w:rsidDel="00CF39F6">
          <w:delText>A</w:delText>
        </w:r>
        <w:r w:rsidRPr="000D07F5" w:rsidDel="00CF39F6">
          <w:delText xml:space="preserve">mendment or other supporting documents, or post-award documents including </w:delText>
        </w:r>
        <w:r w:rsidR="00790D22" w:rsidRPr="000D07F5" w:rsidDel="00CF39F6">
          <w:delText>C</w:delText>
        </w:r>
        <w:r w:rsidRPr="000D07F5" w:rsidDel="00CF39F6">
          <w:delText xml:space="preserve">hange </w:delText>
        </w:r>
        <w:r w:rsidR="00790D22" w:rsidRPr="000D07F5" w:rsidDel="00CF39F6">
          <w:delText>O</w:delText>
        </w:r>
        <w:r w:rsidRPr="000D07F5" w:rsidDel="00CF39F6">
          <w:delText xml:space="preserve">rders agreed to by the State and the Vendor </w:delText>
        </w:r>
        <w:r w:rsidR="00AB723B" w:rsidRPr="000D07F5" w:rsidDel="00CF39F6">
          <w:delText>{</w:delText>
        </w:r>
        <w:r w:rsidRPr="000D07F5" w:rsidDel="00CF39F6">
          <w:delText>Contractor</w:delText>
        </w:r>
        <w:r w:rsidR="00AB723B" w:rsidRPr="000D07F5" w:rsidDel="00CF39F6">
          <w:delText>}</w:delText>
        </w:r>
        <w:r w:rsidRPr="000D07F5" w:rsidDel="00CF39F6">
          <w:delText>, in writing.</w:delText>
        </w:r>
      </w:del>
    </w:p>
    <w:p w14:paraId="1C80C00C" w14:textId="7E608928" w:rsidR="00576F68" w:rsidRPr="000D07F5" w:rsidDel="00CF39F6" w:rsidRDefault="00576F68" w:rsidP="00851065">
      <w:pPr>
        <w:rPr>
          <w:del w:id="1062" w:author="Iversen, Courtney" w:date="2021-02-10T09:28:00Z"/>
          <w:rFonts w:eastAsia="MS Mincho"/>
        </w:rPr>
      </w:pPr>
    </w:p>
    <w:p w14:paraId="12543F77" w14:textId="72EE2AFA" w:rsidR="00360A53" w:rsidRPr="000D07F5" w:rsidDel="00CF39F6" w:rsidRDefault="00576F68" w:rsidP="00360A53">
      <w:pPr>
        <w:rPr>
          <w:del w:id="1063" w:author="Iversen, Courtney" w:date="2021-02-10T09:28:00Z"/>
          <w:rFonts w:eastAsia="MS Mincho"/>
        </w:rPr>
      </w:pPr>
      <w:del w:id="1064" w:author="Iversen, Courtney" w:date="2021-02-10T09:28:00Z">
        <w:r w:rsidRPr="000D07F5" w:rsidDel="00CF39F6">
          <w:rPr>
            <w:rFonts w:eastAsia="MS Mincho"/>
            <w:b/>
          </w:rPr>
          <w:delText>May</w:delText>
        </w:r>
        <w:r w:rsidRPr="000D07F5" w:rsidDel="00CF39F6">
          <w:rPr>
            <w:rFonts w:eastAsia="MS Mincho"/>
          </w:rPr>
          <w:delText xml:space="preserve"> </w:delText>
        </w:r>
        <w:r w:rsidRPr="000D07F5" w:rsidDel="00CF39F6">
          <w:rPr>
            <w:rFonts w:eastAsia="MS Mincho"/>
            <w:b/>
          </w:rPr>
          <w:delText>–</w:delText>
        </w:r>
        <w:r w:rsidRPr="000D07F5" w:rsidDel="00CF39F6">
          <w:rPr>
            <w:rFonts w:eastAsia="MS Mincho"/>
          </w:rPr>
          <w:delText xml:space="preserve"> Denotes that which is permissible</w:delText>
        </w:r>
        <w:r w:rsidR="00360A53" w:rsidRPr="000D07F5" w:rsidDel="00CF39F6">
          <w:rPr>
            <w:rFonts w:eastAsia="MS Mincho"/>
          </w:rPr>
          <w:delText xml:space="preserve"> or recommended</w:delText>
        </w:r>
        <w:r w:rsidRPr="000D07F5" w:rsidDel="00CF39F6">
          <w:rPr>
            <w:rFonts w:eastAsia="MS Mincho"/>
          </w:rPr>
          <w:delText>, not mandatory.</w:delText>
        </w:r>
      </w:del>
    </w:p>
    <w:p w14:paraId="45136710" w14:textId="35F3B906" w:rsidR="000B7BEB" w:rsidRPr="000D07F5" w:rsidDel="00CF39F6" w:rsidRDefault="000B7BEB" w:rsidP="00851065">
      <w:pPr>
        <w:rPr>
          <w:del w:id="1065" w:author="Iversen, Courtney" w:date="2021-02-10T09:28:00Z"/>
          <w:b/>
        </w:rPr>
      </w:pPr>
    </w:p>
    <w:p w14:paraId="14659872" w14:textId="02B4F29D" w:rsidR="00844E52" w:rsidRPr="000D07F5" w:rsidDel="00CF39F6" w:rsidRDefault="00844E52" w:rsidP="00844E52">
      <w:pPr>
        <w:rPr>
          <w:del w:id="1066" w:author="Iversen, Courtney" w:date="2021-02-10T09:28:00Z"/>
          <w:b/>
        </w:rPr>
      </w:pPr>
      <w:del w:id="1067" w:author="Iversen, Courtney" w:date="2021-02-10T09:28:00Z">
        <w:r w:rsidRPr="000D07F5" w:rsidDel="00CF39F6">
          <w:rPr>
            <w:b/>
          </w:rPr>
          <w:delText xml:space="preserve">Must – </w:delText>
        </w:r>
        <w:r w:rsidRPr="000D07F5" w:rsidDel="00CF39F6">
          <w:delText>Denotes that which is a mandatory requirement.</w:delText>
        </w:r>
        <w:r w:rsidRPr="000D07F5" w:rsidDel="00CF39F6">
          <w:rPr>
            <w:b/>
          </w:rPr>
          <w:delText xml:space="preserve">  </w:delText>
        </w:r>
      </w:del>
    </w:p>
    <w:p w14:paraId="189619C5" w14:textId="72CC16CC" w:rsidR="00844E52" w:rsidRPr="000D07F5" w:rsidDel="00CF39F6" w:rsidRDefault="00844E52" w:rsidP="00851065">
      <w:pPr>
        <w:rPr>
          <w:del w:id="1068" w:author="Iversen, Courtney" w:date="2021-02-10T09:28:00Z"/>
          <w:b/>
        </w:rPr>
      </w:pPr>
    </w:p>
    <w:p w14:paraId="51675190" w14:textId="6314A843" w:rsidR="001A1AF1" w:rsidRPr="000D07F5" w:rsidDel="00CF39F6" w:rsidRDefault="001A1AF1" w:rsidP="00851065">
      <w:pPr>
        <w:rPr>
          <w:del w:id="1069" w:author="Iversen, Courtney" w:date="2021-02-10T09:28:00Z"/>
          <w:b/>
        </w:rPr>
      </w:pPr>
      <w:del w:id="1070" w:author="Iversen, Courtney" w:date="2021-02-10T09:28:00Z">
        <w:r w:rsidRPr="000D07F5" w:rsidDel="00CF39F6">
          <w:rPr>
            <w:b/>
          </w:rPr>
          <w:delText xml:space="preserve">No Bid – </w:delText>
        </w:r>
        <w:r w:rsidRPr="000D07F5" w:rsidDel="00CF39F6">
          <w:rPr>
            <w:color w:val="000000"/>
          </w:rPr>
          <w:delText xml:space="preserve">The </w:delText>
        </w:r>
        <w:r w:rsidR="00DC1FCE" w:rsidRPr="000D07F5" w:rsidDel="00CF39F6">
          <w:rPr>
            <w:color w:val="000000"/>
          </w:rPr>
          <w:delText>V</w:delText>
        </w:r>
        <w:r w:rsidRPr="000D07F5" w:rsidDel="00CF39F6">
          <w:rPr>
            <w:color w:val="000000"/>
          </w:rPr>
          <w:delText xml:space="preserve">endor </w:delText>
        </w:r>
        <w:r w:rsidR="00AB723B" w:rsidRPr="000D07F5" w:rsidDel="00CF39F6">
          <w:rPr>
            <w:color w:val="000000"/>
          </w:rPr>
          <w:delText>{</w:delText>
        </w:r>
        <w:r w:rsidR="00DC1FCE" w:rsidRPr="000D07F5" w:rsidDel="00CF39F6">
          <w:rPr>
            <w:color w:val="000000"/>
          </w:rPr>
          <w:delText>B</w:delText>
        </w:r>
        <w:r w:rsidRPr="000D07F5" w:rsidDel="00CF39F6">
          <w:rPr>
            <w:color w:val="000000"/>
          </w:rPr>
          <w:delText>idder</w:delText>
        </w:r>
        <w:r w:rsidR="00AB723B" w:rsidRPr="000D07F5" w:rsidDel="00CF39F6">
          <w:rPr>
            <w:color w:val="000000"/>
          </w:rPr>
          <w:delText>}</w:delText>
        </w:r>
        <w:r w:rsidRPr="000D07F5" w:rsidDel="00CF39F6">
          <w:rPr>
            <w:color w:val="000000"/>
          </w:rPr>
          <w:delText xml:space="preserve"> is not submitting a price </w:delText>
        </w:r>
        <w:r w:rsidR="00CE00E7" w:rsidRPr="000D07F5" w:rsidDel="00CF39F6">
          <w:rPr>
            <w:color w:val="000000"/>
          </w:rPr>
          <w:delText xml:space="preserve">Quote </w:delText>
        </w:r>
        <w:r w:rsidRPr="000D07F5" w:rsidDel="00CF39F6">
          <w:rPr>
            <w:color w:val="000000"/>
          </w:rPr>
          <w:delText>for an item</w:delText>
        </w:r>
        <w:r w:rsidR="00664C98" w:rsidRPr="000D07F5" w:rsidDel="00CF39F6">
          <w:rPr>
            <w:color w:val="000000"/>
          </w:rPr>
          <w:delText xml:space="preserve"> on a price line</w:delText>
        </w:r>
        <w:r w:rsidRPr="000D07F5" w:rsidDel="00CF39F6">
          <w:rPr>
            <w:color w:val="000000"/>
          </w:rPr>
          <w:delText>.</w:delText>
        </w:r>
      </w:del>
    </w:p>
    <w:p w14:paraId="03B0E798" w14:textId="2A8803EF" w:rsidR="001A1AF1" w:rsidRPr="000D07F5" w:rsidDel="00CF39F6" w:rsidRDefault="001A1AF1" w:rsidP="00851065">
      <w:pPr>
        <w:rPr>
          <w:del w:id="1071" w:author="Iversen, Courtney" w:date="2021-02-10T09:28:00Z"/>
          <w:b/>
        </w:rPr>
      </w:pPr>
    </w:p>
    <w:p w14:paraId="34B1635F" w14:textId="473D7193" w:rsidR="001A1AF1" w:rsidRPr="000D07F5" w:rsidDel="00CF39F6" w:rsidRDefault="001A1AF1" w:rsidP="00851065">
      <w:pPr>
        <w:rPr>
          <w:del w:id="1072" w:author="Iversen, Courtney" w:date="2021-02-10T09:28:00Z"/>
          <w:color w:val="000000"/>
        </w:rPr>
      </w:pPr>
      <w:del w:id="1073" w:author="Iversen, Courtney" w:date="2021-02-10T09:28:00Z">
        <w:r w:rsidRPr="000D07F5" w:rsidDel="00CF39F6">
          <w:rPr>
            <w:b/>
          </w:rPr>
          <w:delText xml:space="preserve">No Charge – </w:delText>
        </w:r>
        <w:r w:rsidRPr="000D07F5" w:rsidDel="00CF39F6">
          <w:rPr>
            <w:color w:val="000000"/>
          </w:rPr>
          <w:delText xml:space="preserve">The </w:delText>
        </w:r>
        <w:r w:rsidR="00DC1FCE" w:rsidRPr="000D07F5" w:rsidDel="00CF39F6">
          <w:rPr>
            <w:color w:val="000000"/>
          </w:rPr>
          <w:delText>V</w:delText>
        </w:r>
        <w:r w:rsidRPr="000D07F5" w:rsidDel="00CF39F6">
          <w:rPr>
            <w:color w:val="000000"/>
          </w:rPr>
          <w:delText xml:space="preserve">endor </w:delText>
        </w:r>
        <w:r w:rsidR="00AE354D" w:rsidRPr="000D07F5" w:rsidDel="00CF39F6">
          <w:rPr>
            <w:color w:val="000000"/>
          </w:rPr>
          <w:delText>{</w:delText>
        </w:r>
        <w:r w:rsidR="00DC1FCE" w:rsidRPr="000D07F5" w:rsidDel="00CF39F6">
          <w:rPr>
            <w:color w:val="000000"/>
          </w:rPr>
          <w:delText>B</w:delText>
        </w:r>
        <w:r w:rsidRPr="000D07F5" w:rsidDel="00CF39F6">
          <w:rPr>
            <w:color w:val="000000"/>
          </w:rPr>
          <w:delText>idder</w:delText>
        </w:r>
        <w:r w:rsidR="00AE354D" w:rsidRPr="000D07F5" w:rsidDel="00CF39F6">
          <w:rPr>
            <w:color w:val="000000"/>
          </w:rPr>
          <w:delText>}</w:delText>
        </w:r>
        <w:r w:rsidRPr="000D07F5" w:rsidDel="00CF39F6">
          <w:rPr>
            <w:color w:val="000000"/>
          </w:rPr>
          <w:delText xml:space="preserve"> will supply an item </w:delText>
        </w:r>
        <w:r w:rsidR="00664C98" w:rsidRPr="000D07F5" w:rsidDel="00CF39F6">
          <w:rPr>
            <w:color w:val="000000"/>
          </w:rPr>
          <w:delText xml:space="preserve">on a price line </w:delText>
        </w:r>
        <w:r w:rsidRPr="000D07F5" w:rsidDel="00CF39F6">
          <w:rPr>
            <w:color w:val="000000"/>
          </w:rPr>
          <w:delText>free of charge.</w:delText>
        </w:r>
      </w:del>
    </w:p>
    <w:p w14:paraId="143E1359" w14:textId="1B3AE434" w:rsidR="00193A4A" w:rsidRPr="000D07F5" w:rsidDel="00CF39F6" w:rsidRDefault="00193A4A" w:rsidP="00851065">
      <w:pPr>
        <w:rPr>
          <w:del w:id="1074" w:author="Iversen, Courtney" w:date="2021-02-10T09:28:00Z"/>
          <w:color w:val="000000"/>
        </w:rPr>
      </w:pPr>
    </w:p>
    <w:p w14:paraId="2C78FD06" w14:textId="787308BB" w:rsidR="00193A4A" w:rsidRPr="000D07F5" w:rsidDel="00CF39F6" w:rsidRDefault="00193A4A" w:rsidP="00193A4A">
      <w:pPr>
        <w:rPr>
          <w:del w:id="1075" w:author="Iversen, Courtney" w:date="2021-02-10T09:28:00Z"/>
        </w:rPr>
      </w:pPr>
      <w:del w:id="1076" w:author="Iversen, Courtney" w:date="2021-02-10T09:28:00Z">
        <w:r w:rsidRPr="000D07F5" w:rsidDel="00CF39F6">
          <w:rPr>
            <w:b/>
          </w:rPr>
          <w:delText>Primary Form</w:delText>
        </w:r>
        <w:r w:rsidRPr="000D07F5" w:rsidDel="00CF39F6">
          <w:delText xml:space="preserve"> </w:delText>
        </w:r>
        <w:r w:rsidRPr="000D07F5" w:rsidDel="00CF39F6">
          <w:rPr>
            <w:b/>
          </w:rPr>
          <w:delText xml:space="preserve">– </w:delText>
        </w:r>
        <w:r w:rsidRPr="000D07F5" w:rsidDel="00CF39F6">
          <w:delText xml:space="preserve">An electronic form contained within a Vendor’s {Bidder’s} </w:delText>
        </w:r>
        <w:r w:rsidRPr="000D07F5" w:rsidDel="00CF39F6">
          <w:rPr>
            <w:rStyle w:val="IntenseEmphasis"/>
            <w:color w:val="00B050"/>
          </w:rPr>
          <w:delText>NJ</w:delText>
        </w:r>
        <w:r w:rsidRPr="000D07F5" w:rsidDel="00CF39F6">
          <w:rPr>
            <w:rStyle w:val="IntenseEmphasis"/>
            <w:color w:val="0070C0"/>
          </w:rPr>
          <w:delText>START</w:delText>
        </w:r>
        <w:r w:rsidRPr="000D07F5" w:rsidDel="00CF39F6">
          <w:delText xml:space="preserve"> profile designated by the Vendor {Bidder} as the primary or princip</w:delText>
        </w:r>
        <w:r w:rsidR="00B70FE7" w:rsidRPr="000D07F5" w:rsidDel="00CF39F6">
          <w:delText>al</w:delText>
        </w:r>
        <w:r w:rsidRPr="000D07F5" w:rsidDel="00CF39F6">
          <w:delText xml:space="preserve"> version of the required form.</w:delText>
        </w:r>
      </w:del>
    </w:p>
    <w:p w14:paraId="388F91CB" w14:textId="7022E5AB" w:rsidR="00B54EFA" w:rsidRPr="000D07F5" w:rsidDel="00CF39F6" w:rsidRDefault="00B54EFA" w:rsidP="00851065">
      <w:pPr>
        <w:rPr>
          <w:del w:id="1077" w:author="Iversen, Courtney" w:date="2021-02-10T09:28:00Z"/>
          <w:b/>
        </w:rPr>
      </w:pPr>
    </w:p>
    <w:p w14:paraId="76D8DE94" w14:textId="7D1F08AC" w:rsidR="00CA0A07" w:rsidRPr="000D07F5" w:rsidDel="00CF39F6" w:rsidRDefault="00CA0A07" w:rsidP="00851065">
      <w:pPr>
        <w:rPr>
          <w:del w:id="1078" w:author="Iversen, Courtney" w:date="2021-02-10T09:28:00Z"/>
        </w:rPr>
      </w:pPr>
      <w:del w:id="1079" w:author="Iversen, Courtney" w:date="2021-02-10T09:28:00Z">
        <w:r w:rsidRPr="000D07F5" w:rsidDel="00CF39F6">
          <w:rPr>
            <w:b/>
          </w:rPr>
          <w:delText>Procurement Bureau</w:delText>
        </w:r>
        <w:r w:rsidRPr="000D07F5" w:rsidDel="00CF39F6">
          <w:delText xml:space="preserve"> </w:delText>
        </w:r>
        <w:r w:rsidR="0041741B" w:rsidRPr="000D07F5" w:rsidDel="00CF39F6">
          <w:rPr>
            <w:b/>
          </w:rPr>
          <w:delText>(Bureau)</w:delText>
        </w:r>
        <w:r w:rsidR="0041741B" w:rsidRPr="000D07F5" w:rsidDel="00CF39F6">
          <w:delText xml:space="preserve"> </w:delText>
        </w:r>
        <w:r w:rsidRPr="000D07F5" w:rsidDel="00CF39F6">
          <w:rPr>
            <w:b/>
          </w:rPr>
          <w:delText>-</w:delText>
        </w:r>
        <w:r w:rsidRPr="000D07F5" w:rsidDel="00CF39F6">
          <w:delText xml:space="preserve"> The Division unit responsible for the preparation, advertisement, and issuance of </w:delText>
        </w:r>
        <w:r w:rsidR="00DC1FCE" w:rsidRPr="000D07F5" w:rsidDel="00CF39F6">
          <w:delText>Bid Solicitations</w:delText>
        </w:r>
        <w:r w:rsidRPr="000D07F5" w:rsidDel="00CF39F6">
          <w:delText xml:space="preserve">, for the tabulation of </w:delText>
        </w:r>
        <w:r w:rsidR="00CE00E7" w:rsidRPr="000D07F5" w:rsidDel="00CF39F6">
          <w:delText>Quote</w:delText>
        </w:r>
        <w:r w:rsidR="00DC1FCE" w:rsidRPr="000D07F5" w:rsidDel="00CF39F6">
          <w:delText>s</w:delText>
        </w:r>
        <w:r w:rsidRPr="000D07F5" w:rsidDel="00CF39F6">
          <w:delText xml:space="preserve"> and for recommending award(s) of </w:delText>
        </w:r>
        <w:r w:rsidR="001D2ACC" w:rsidRPr="000D07F5" w:rsidDel="00CF39F6">
          <w:delText>Blanket P.O.</w:delText>
        </w:r>
        <w:r w:rsidR="00DC1FCE" w:rsidRPr="000D07F5" w:rsidDel="00CF39F6">
          <w:delText xml:space="preserve">(s) </w:delText>
        </w:r>
        <w:r w:rsidRPr="000D07F5" w:rsidDel="00CF39F6">
          <w:delText>to the Director</w:delText>
        </w:r>
        <w:r w:rsidR="00790D22" w:rsidRPr="000D07F5" w:rsidDel="00CF39F6">
          <w:delText xml:space="preserve"> and the Deputy Director</w:delText>
        </w:r>
        <w:r w:rsidRPr="000D07F5" w:rsidDel="00CF39F6">
          <w:delText>.</w:delText>
        </w:r>
      </w:del>
    </w:p>
    <w:p w14:paraId="78DFB8B1" w14:textId="2A9C9836" w:rsidR="00425B67" w:rsidRPr="000D07F5" w:rsidDel="00CF39F6" w:rsidRDefault="00425B67" w:rsidP="00851065">
      <w:pPr>
        <w:rPr>
          <w:del w:id="1080" w:author="Iversen, Courtney" w:date="2021-02-10T09:28:00Z"/>
          <w:rFonts w:eastAsia="MS Mincho"/>
        </w:rPr>
      </w:pPr>
    </w:p>
    <w:p w14:paraId="39BD51EA" w14:textId="7DD9E992" w:rsidR="00576F68" w:rsidRPr="000D07F5" w:rsidDel="00CF39F6" w:rsidRDefault="00576F68" w:rsidP="00851065">
      <w:pPr>
        <w:rPr>
          <w:del w:id="1081" w:author="Iversen, Courtney" w:date="2021-02-10T09:28:00Z"/>
          <w:rFonts w:eastAsia="MS Mincho"/>
        </w:rPr>
      </w:pPr>
      <w:del w:id="1082" w:author="Iversen, Courtney" w:date="2021-02-10T09:28:00Z">
        <w:r w:rsidRPr="000D07F5" w:rsidDel="00CF39F6">
          <w:rPr>
            <w:rFonts w:eastAsia="MS Mincho"/>
            <w:b/>
          </w:rPr>
          <w:delText>Project</w:delText>
        </w:r>
        <w:r w:rsidRPr="000D07F5" w:rsidDel="00CF39F6">
          <w:rPr>
            <w:rFonts w:eastAsia="MS Mincho"/>
          </w:rPr>
          <w:delText xml:space="preserve"> – The undertaking</w:delText>
        </w:r>
        <w:r w:rsidR="00D91E29" w:rsidRPr="000D07F5" w:rsidDel="00CF39F6">
          <w:rPr>
            <w:rFonts w:eastAsia="MS Mincho"/>
          </w:rPr>
          <w:delText>s</w:delText>
        </w:r>
        <w:r w:rsidRPr="000D07F5" w:rsidDel="00CF39F6">
          <w:rPr>
            <w:rFonts w:eastAsia="MS Mincho"/>
          </w:rPr>
          <w:delText xml:space="preserve"> or services that are the subject of this </w:delText>
        </w:r>
        <w:r w:rsidR="00626F14" w:rsidRPr="000D07F5" w:rsidDel="00CF39F6">
          <w:rPr>
            <w:rFonts w:eastAsia="MS Mincho"/>
          </w:rPr>
          <w:delText>Bid Solicitation</w:delText>
        </w:r>
        <w:r w:rsidR="008273FE" w:rsidRPr="000D07F5" w:rsidDel="00CF39F6">
          <w:rPr>
            <w:rFonts w:eastAsia="MS Mincho"/>
          </w:rPr>
          <w:delText>.</w:delText>
        </w:r>
      </w:del>
    </w:p>
    <w:p w14:paraId="2EFC6257" w14:textId="2BE290CF" w:rsidR="0040715D" w:rsidRPr="000D07F5" w:rsidDel="00CF39F6" w:rsidRDefault="0040715D" w:rsidP="00851065">
      <w:pPr>
        <w:rPr>
          <w:del w:id="1083" w:author="Iversen, Courtney" w:date="2021-02-10T09:28:00Z"/>
          <w:b/>
        </w:rPr>
      </w:pPr>
    </w:p>
    <w:p w14:paraId="23555F66" w14:textId="089C7768" w:rsidR="00576F68" w:rsidRPr="000D07F5" w:rsidDel="00CF39F6" w:rsidRDefault="007B2C60" w:rsidP="00851065">
      <w:pPr>
        <w:rPr>
          <w:del w:id="1084" w:author="Iversen, Courtney" w:date="2021-02-10T09:28:00Z"/>
        </w:rPr>
      </w:pPr>
      <w:del w:id="1085" w:author="Iversen, Courtney" w:date="2021-02-10T09:28:00Z">
        <w:r w:rsidRPr="000D07F5" w:rsidDel="00CF39F6">
          <w:rPr>
            <w:b/>
          </w:rPr>
          <w:delText>QRGs</w:delText>
        </w:r>
        <w:r w:rsidRPr="000D07F5" w:rsidDel="00CF39F6">
          <w:delText xml:space="preserve"> – Quick Reference Guides.</w:delText>
        </w:r>
      </w:del>
    </w:p>
    <w:p w14:paraId="1D39A3F3" w14:textId="759D7857" w:rsidR="0040715D" w:rsidRPr="000D07F5" w:rsidDel="00CF39F6" w:rsidRDefault="0040715D" w:rsidP="00851065">
      <w:pPr>
        <w:rPr>
          <w:del w:id="1086" w:author="Iversen, Courtney" w:date="2021-02-10T09:28:00Z"/>
          <w:rFonts w:eastAsia="MS Mincho"/>
        </w:rPr>
      </w:pPr>
    </w:p>
    <w:p w14:paraId="4753573A" w14:textId="7F8D1EC0" w:rsidR="00685A22" w:rsidRPr="000D07F5" w:rsidDel="00CF39F6" w:rsidRDefault="00CE00E7" w:rsidP="00851065">
      <w:pPr>
        <w:rPr>
          <w:del w:id="1087" w:author="Iversen, Courtney" w:date="2021-02-10T09:28:00Z"/>
          <w:rFonts w:eastAsia="MS Mincho"/>
        </w:rPr>
      </w:pPr>
      <w:del w:id="1088" w:author="Iversen, Courtney" w:date="2021-02-10T09:28:00Z">
        <w:r w:rsidRPr="000D07F5" w:rsidDel="00CF39F6">
          <w:rPr>
            <w:rFonts w:eastAsia="MS Mincho"/>
            <w:b/>
          </w:rPr>
          <w:delText>Quote</w:delText>
        </w:r>
        <w:r w:rsidR="00DC1FCE" w:rsidRPr="000D07F5" w:rsidDel="00CF39F6">
          <w:rPr>
            <w:rFonts w:eastAsia="MS Mincho"/>
            <w:b/>
          </w:rPr>
          <w:delText xml:space="preserve"> </w:delText>
        </w:r>
        <w:r w:rsidR="00685A22" w:rsidRPr="000D07F5" w:rsidDel="00CF39F6">
          <w:rPr>
            <w:rFonts w:eastAsia="MS Mincho"/>
            <w:b/>
          </w:rPr>
          <w:delText>–</w:delText>
        </w:r>
        <w:r w:rsidR="00685A22" w:rsidRPr="000D07F5" w:rsidDel="00CF39F6">
          <w:rPr>
            <w:rFonts w:eastAsia="MS Mincho"/>
          </w:rPr>
          <w:delText xml:space="preserve"> </w:delText>
        </w:r>
        <w:r w:rsidR="00DD60C3" w:rsidRPr="000D07F5" w:rsidDel="00CF39F6">
          <w:rPr>
            <w:rFonts w:eastAsia="MS Mincho"/>
          </w:rPr>
          <w:delText>Vendor</w:delText>
        </w:r>
        <w:r w:rsidR="00564AF3" w:rsidRPr="000D07F5" w:rsidDel="00CF39F6">
          <w:rPr>
            <w:rFonts w:eastAsia="MS Mincho"/>
          </w:rPr>
          <w:delText>’s</w:delText>
        </w:r>
        <w:r w:rsidR="00DD60C3" w:rsidRPr="000D07F5" w:rsidDel="00CF39F6">
          <w:rPr>
            <w:rFonts w:eastAsia="MS Mincho"/>
          </w:rPr>
          <w:delText xml:space="preserve"> </w:delText>
        </w:r>
        <w:r w:rsidR="00AE354D" w:rsidRPr="000D07F5" w:rsidDel="00CF39F6">
          <w:rPr>
            <w:rFonts w:eastAsia="MS Mincho"/>
          </w:rPr>
          <w:delText>{</w:delText>
        </w:r>
        <w:r w:rsidR="00DD60C3" w:rsidRPr="000D07F5" w:rsidDel="00CF39F6">
          <w:rPr>
            <w:rFonts w:eastAsia="MS Mincho"/>
          </w:rPr>
          <w:delText>Bidder</w:delText>
        </w:r>
        <w:r w:rsidR="00564AF3" w:rsidRPr="000D07F5" w:rsidDel="00CF39F6">
          <w:rPr>
            <w:rFonts w:eastAsia="MS Mincho"/>
          </w:rPr>
          <w:delText>’s</w:delText>
        </w:r>
        <w:r w:rsidR="00AE354D" w:rsidRPr="000D07F5" w:rsidDel="00CF39F6">
          <w:rPr>
            <w:rFonts w:eastAsia="MS Mincho"/>
          </w:rPr>
          <w:delText>}</w:delText>
        </w:r>
        <w:r w:rsidR="00DD60C3" w:rsidRPr="000D07F5" w:rsidDel="00CF39F6">
          <w:rPr>
            <w:rFonts w:eastAsia="MS Mincho"/>
          </w:rPr>
          <w:delText xml:space="preserve"> timely response to the Bid Solicitation including, but not limited to, technical </w:delText>
        </w:r>
        <w:r w:rsidRPr="000D07F5" w:rsidDel="00CF39F6">
          <w:rPr>
            <w:rFonts w:eastAsia="MS Mincho"/>
          </w:rPr>
          <w:delText>Quote</w:delText>
        </w:r>
        <w:r w:rsidR="00DD60C3" w:rsidRPr="000D07F5" w:rsidDel="00CF39F6">
          <w:rPr>
            <w:rFonts w:eastAsia="MS Mincho"/>
          </w:rPr>
          <w:delText xml:space="preserve">, price </w:delText>
        </w:r>
        <w:r w:rsidRPr="000D07F5" w:rsidDel="00CF39F6">
          <w:rPr>
            <w:rFonts w:eastAsia="MS Mincho"/>
          </w:rPr>
          <w:delText>Quote</w:delText>
        </w:r>
        <w:r w:rsidR="00DD60C3" w:rsidRPr="000D07F5" w:rsidDel="00CF39F6">
          <w:rPr>
            <w:rFonts w:eastAsia="MS Mincho"/>
          </w:rPr>
          <w:delText>, and any licenses, forms, certifications, or other documentation required by the Bid Solicitation</w:delText>
        </w:r>
        <w:r w:rsidR="008273FE" w:rsidRPr="000D07F5" w:rsidDel="00CF39F6">
          <w:rPr>
            <w:rFonts w:eastAsia="MS Mincho"/>
          </w:rPr>
          <w:delText>.</w:delText>
        </w:r>
      </w:del>
    </w:p>
    <w:p w14:paraId="63461D84" w14:textId="63E19DB7" w:rsidR="00576F68" w:rsidRPr="000D07F5" w:rsidDel="00CF39F6" w:rsidRDefault="00576F68" w:rsidP="00851065">
      <w:pPr>
        <w:rPr>
          <w:del w:id="1089" w:author="Iversen, Courtney" w:date="2021-02-10T09:28:00Z"/>
          <w:rFonts w:eastAsia="MS Mincho"/>
        </w:rPr>
      </w:pPr>
    </w:p>
    <w:p w14:paraId="13E73BCE" w14:textId="18109CB6" w:rsidR="00AB4B9A" w:rsidRPr="000D07F5" w:rsidDel="00CF39F6" w:rsidRDefault="00952EBA" w:rsidP="00851065">
      <w:pPr>
        <w:rPr>
          <w:del w:id="1090" w:author="Iversen, Courtney" w:date="2021-02-10T09:28:00Z"/>
          <w:color w:val="000000"/>
        </w:rPr>
      </w:pPr>
      <w:del w:id="1091" w:author="Iversen, Courtney" w:date="2021-02-10T09:28:00Z">
        <w:r w:rsidRPr="000D07F5" w:rsidDel="00CF39F6">
          <w:rPr>
            <w:b/>
            <w:color w:val="000000"/>
          </w:rPr>
          <w:delText>Retainage</w:delText>
        </w:r>
        <w:r w:rsidR="00C46CD4" w:rsidRPr="000D07F5" w:rsidDel="00CF39F6">
          <w:rPr>
            <w:rFonts w:eastAsia="MS Mincho"/>
          </w:rPr>
          <w:delText xml:space="preserve"> – </w:delText>
        </w:r>
        <w:r w:rsidR="00D91E29" w:rsidRPr="000D07F5" w:rsidDel="00CF39F6">
          <w:rPr>
            <w:color w:val="000000"/>
          </w:rPr>
          <w:delText>T</w:delText>
        </w:r>
        <w:r w:rsidRPr="000D07F5" w:rsidDel="00CF39F6">
          <w:rPr>
            <w:color w:val="000000"/>
          </w:rPr>
          <w:delText xml:space="preserve">he amount </w:delText>
        </w:r>
        <w:r w:rsidR="00002725" w:rsidRPr="000D07F5" w:rsidDel="00CF39F6">
          <w:rPr>
            <w:color w:val="000000"/>
          </w:rPr>
          <w:delText>withheld from</w:delText>
        </w:r>
        <w:r w:rsidRPr="000D07F5" w:rsidDel="00CF39F6">
          <w:rPr>
            <w:color w:val="000000"/>
          </w:rPr>
          <w:delText xml:space="preserve"> the </w:delText>
        </w:r>
        <w:r w:rsidR="00002725" w:rsidRPr="000D07F5" w:rsidDel="00CF39F6">
          <w:rPr>
            <w:color w:val="000000"/>
          </w:rPr>
          <w:delText xml:space="preserve">Vendor </w:delText>
        </w:r>
        <w:r w:rsidR="00AE354D" w:rsidRPr="000D07F5" w:rsidDel="00CF39F6">
          <w:rPr>
            <w:color w:val="000000"/>
          </w:rPr>
          <w:delText>{</w:delText>
        </w:r>
        <w:r w:rsidR="00002725" w:rsidRPr="000D07F5" w:rsidDel="00CF39F6">
          <w:rPr>
            <w:color w:val="000000"/>
          </w:rPr>
          <w:delText>Contractor</w:delText>
        </w:r>
        <w:r w:rsidR="00AE354D" w:rsidRPr="000D07F5" w:rsidDel="00CF39F6">
          <w:rPr>
            <w:color w:val="000000"/>
          </w:rPr>
          <w:delText>}</w:delText>
        </w:r>
        <w:r w:rsidR="00002725" w:rsidRPr="000D07F5" w:rsidDel="00CF39F6">
          <w:rPr>
            <w:color w:val="000000"/>
          </w:rPr>
          <w:delText xml:space="preserve"> payment</w:delText>
        </w:r>
        <w:r w:rsidRPr="000D07F5" w:rsidDel="00CF39F6">
          <w:rPr>
            <w:color w:val="000000"/>
          </w:rPr>
          <w:delText xml:space="preserve"> that is retained</w:delText>
        </w:r>
        <w:r w:rsidR="00002725" w:rsidRPr="000D07F5" w:rsidDel="00CF39F6">
          <w:rPr>
            <w:color w:val="000000"/>
          </w:rPr>
          <w:delText xml:space="preserve"> and subsequently released upon satisfactory completion of performance milestones by the Vendor </w:delText>
        </w:r>
        <w:r w:rsidR="00AE354D" w:rsidRPr="000D07F5" w:rsidDel="00CF39F6">
          <w:rPr>
            <w:color w:val="000000"/>
          </w:rPr>
          <w:delText>{</w:delText>
        </w:r>
        <w:r w:rsidR="00002725" w:rsidRPr="000D07F5" w:rsidDel="00CF39F6">
          <w:rPr>
            <w:color w:val="000000"/>
          </w:rPr>
          <w:delText>Contractor</w:delText>
        </w:r>
        <w:r w:rsidR="00AE354D" w:rsidRPr="000D07F5" w:rsidDel="00CF39F6">
          <w:rPr>
            <w:color w:val="000000"/>
          </w:rPr>
          <w:delText>}</w:delText>
        </w:r>
        <w:r w:rsidRPr="000D07F5" w:rsidDel="00CF39F6">
          <w:rPr>
            <w:color w:val="000000"/>
          </w:rPr>
          <w:delText>.</w:delText>
        </w:r>
      </w:del>
    </w:p>
    <w:p w14:paraId="28EE0210" w14:textId="5058A465" w:rsidR="00360A53" w:rsidRPr="000D07F5" w:rsidDel="00CF39F6" w:rsidRDefault="00360A53" w:rsidP="00851065">
      <w:pPr>
        <w:rPr>
          <w:del w:id="1092" w:author="Iversen, Courtney" w:date="2021-02-10T09:28:00Z"/>
        </w:rPr>
      </w:pPr>
    </w:p>
    <w:p w14:paraId="4DD1EA71" w14:textId="73456BB5" w:rsidR="00853876" w:rsidRPr="000D07F5" w:rsidDel="00CF39F6" w:rsidRDefault="00360A53" w:rsidP="00851065">
      <w:pPr>
        <w:rPr>
          <w:del w:id="1093" w:author="Iversen, Courtney" w:date="2021-02-10T09:28:00Z"/>
        </w:rPr>
      </w:pPr>
      <w:del w:id="1094" w:author="Iversen, Courtney" w:date="2021-02-10T09:28:00Z">
        <w:r w:rsidRPr="000D07F5" w:rsidDel="00CF39F6">
          <w:rPr>
            <w:b/>
          </w:rPr>
          <w:delText>Revision</w:delText>
        </w:r>
        <w:r w:rsidRPr="000D07F5" w:rsidDel="00CF39F6">
          <w:delText xml:space="preserve"> – A response to a BAFO request or a requested clarification of the Vendors {Bidders} </w:delText>
        </w:r>
        <w:r w:rsidR="00CE00E7" w:rsidRPr="000D07F5" w:rsidDel="00CF39F6">
          <w:delText>Quote</w:delText>
        </w:r>
        <w:r w:rsidR="008273FE" w:rsidRPr="000D07F5" w:rsidDel="00CF39F6">
          <w:delText>.</w:delText>
        </w:r>
        <w:r w:rsidRPr="000D07F5" w:rsidDel="00CF39F6">
          <w:delText xml:space="preserve"> </w:delText>
        </w:r>
      </w:del>
    </w:p>
    <w:p w14:paraId="091BC799" w14:textId="494203AD" w:rsidR="00360A53" w:rsidRPr="000D07F5" w:rsidDel="00CF39F6" w:rsidRDefault="00360A53" w:rsidP="00851065">
      <w:pPr>
        <w:rPr>
          <w:del w:id="1095" w:author="Iversen, Courtney" w:date="2021-02-10T09:28:00Z"/>
          <w:color w:val="000000"/>
        </w:rPr>
      </w:pPr>
    </w:p>
    <w:p w14:paraId="09C4E432" w14:textId="7617A85E" w:rsidR="00BC0968" w:rsidRPr="000D07F5" w:rsidDel="00CF39F6" w:rsidRDefault="00BC0968" w:rsidP="00851065">
      <w:pPr>
        <w:rPr>
          <w:del w:id="1096" w:author="Iversen, Courtney" w:date="2021-02-10T09:28:00Z"/>
          <w:rFonts w:eastAsia="MS Mincho"/>
        </w:rPr>
      </w:pPr>
      <w:del w:id="1097" w:author="Iversen, Courtney" w:date="2021-02-10T09:28:00Z">
        <w:r w:rsidRPr="000D07F5" w:rsidDel="00CF39F6">
          <w:rPr>
            <w:rFonts w:eastAsia="MS Mincho"/>
            <w:b/>
          </w:rPr>
          <w:delText>Shall</w:delText>
        </w:r>
        <w:r w:rsidR="00C46CD4" w:rsidRPr="000D07F5" w:rsidDel="00CF39F6">
          <w:rPr>
            <w:rFonts w:eastAsia="MS Mincho"/>
          </w:rPr>
          <w:delText xml:space="preserve"> – </w:delText>
        </w:r>
        <w:r w:rsidRPr="000D07F5" w:rsidDel="00CF39F6">
          <w:rPr>
            <w:rFonts w:eastAsia="MS Mincho"/>
          </w:rPr>
          <w:delText xml:space="preserve">Denotes that which is a mandatory requirement.  </w:delText>
        </w:r>
      </w:del>
    </w:p>
    <w:p w14:paraId="6172FAB3" w14:textId="04A30FAB" w:rsidR="00576F68" w:rsidRPr="000D07F5" w:rsidDel="00CF39F6" w:rsidRDefault="00576F68" w:rsidP="00851065">
      <w:pPr>
        <w:rPr>
          <w:del w:id="1098" w:author="Iversen, Courtney" w:date="2021-02-10T09:28:00Z"/>
          <w:rFonts w:eastAsia="MS Mincho"/>
        </w:rPr>
      </w:pPr>
    </w:p>
    <w:p w14:paraId="13088922" w14:textId="632377CB" w:rsidR="00576F68" w:rsidRPr="000D07F5" w:rsidDel="00CF39F6" w:rsidRDefault="00576F68" w:rsidP="00851065">
      <w:pPr>
        <w:rPr>
          <w:del w:id="1099" w:author="Iversen, Courtney" w:date="2021-02-10T09:28:00Z"/>
          <w:rFonts w:eastAsia="MS Mincho"/>
        </w:rPr>
      </w:pPr>
      <w:del w:id="1100" w:author="Iversen, Courtney" w:date="2021-02-10T09:28:00Z">
        <w:r w:rsidRPr="000D07F5" w:rsidDel="00CF39F6">
          <w:rPr>
            <w:rFonts w:eastAsia="MS Mincho"/>
            <w:b/>
          </w:rPr>
          <w:delText>Should</w:delText>
        </w:r>
        <w:r w:rsidRPr="000D07F5" w:rsidDel="00CF39F6">
          <w:rPr>
            <w:rFonts w:eastAsia="MS Mincho"/>
          </w:rPr>
          <w:delText xml:space="preserve"> – Denotes that which is </w:delText>
        </w:r>
        <w:r w:rsidR="00360A53" w:rsidRPr="000D07F5" w:rsidDel="00CF39F6">
          <w:rPr>
            <w:rFonts w:eastAsia="MS Mincho"/>
          </w:rPr>
          <w:delText xml:space="preserve">permissible or </w:delText>
        </w:r>
        <w:r w:rsidRPr="000D07F5" w:rsidDel="00CF39F6">
          <w:rPr>
            <w:rFonts w:eastAsia="MS Mincho"/>
          </w:rPr>
          <w:delText>recommended, not mandatory.</w:delText>
        </w:r>
      </w:del>
    </w:p>
    <w:p w14:paraId="4981AA9A" w14:textId="62B797D0" w:rsidR="007219CF" w:rsidRPr="000D07F5" w:rsidDel="00CF39F6" w:rsidRDefault="007219CF" w:rsidP="00851065">
      <w:pPr>
        <w:rPr>
          <w:del w:id="1101" w:author="Iversen, Courtney" w:date="2021-02-10T09:28:00Z"/>
          <w:rFonts w:eastAsia="MS Mincho"/>
        </w:rPr>
      </w:pPr>
    </w:p>
    <w:p w14:paraId="0E7ABA34" w14:textId="013A3B37" w:rsidR="00135277" w:rsidRPr="000D07F5" w:rsidDel="00CF39F6" w:rsidRDefault="00135277" w:rsidP="00135277">
      <w:pPr>
        <w:rPr>
          <w:del w:id="1102" w:author="Iversen, Courtney" w:date="2021-02-10T09:28:00Z"/>
        </w:rPr>
      </w:pPr>
      <w:del w:id="1103" w:author="Iversen, Courtney" w:date="2021-02-10T09:28:00Z">
        <w:r w:rsidRPr="000D07F5" w:rsidDel="00CF39F6">
          <w:rPr>
            <w:b/>
          </w:rPr>
          <w:delText>Small Business</w:delText>
        </w:r>
        <w:r w:rsidRPr="000D07F5" w:rsidDel="00CF39F6">
          <w:delText xml:space="preserve"> – Pursuant to N.J.S.A. 52:32-19, </w:delText>
        </w:r>
        <w:r w:rsidRPr="000D07F5" w:rsidDel="00CF39F6">
          <w:rPr>
            <w:u w:val="single"/>
          </w:rPr>
          <w:delText>N.J.A.C.</w:delText>
        </w:r>
        <w:r w:rsidRPr="000D07F5" w:rsidDel="00CF39F6">
          <w:delTex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 (i) independently owned and operated, (ii) incorporated or registered in and has its principal place of business in the State of New Jersey; (iii)  has 100 or fewer full-time employees; and has gross revenues falling in one (1) of the three (3) following categories:  </w:delText>
        </w:r>
      </w:del>
    </w:p>
    <w:p w14:paraId="154611B8" w14:textId="4132A3BB" w:rsidR="00BE666C" w:rsidDel="00CF39F6" w:rsidRDefault="00135277" w:rsidP="009E7A6B">
      <w:pPr>
        <w:pStyle w:val="ListParagraph"/>
        <w:numPr>
          <w:ilvl w:val="0"/>
          <w:numId w:val="199"/>
        </w:numPr>
        <w:rPr>
          <w:del w:id="1104" w:author="Iversen, Courtney" w:date="2021-02-10T09:28:00Z"/>
        </w:rPr>
      </w:pPr>
      <w:del w:id="1105" w:author="Iversen, Courtney" w:date="2021-02-10T09:28:00Z">
        <w:r w:rsidRPr="000D07F5" w:rsidDel="00CF39F6">
          <w:delText xml:space="preserve">For goods and services - (A) 0 to $500,000 (Category I); (B) $500,001 to $5,000,000 (Category II); and (C) $5,000,001 to $12,000,000, or the applicable federal revenue standards established at 13 CFR 121.201, whichever is higher (Category III). </w:delText>
        </w:r>
      </w:del>
    </w:p>
    <w:p w14:paraId="3C22757E" w14:textId="415CE544" w:rsidR="00BE666C" w:rsidDel="00CF39F6" w:rsidRDefault="00135277" w:rsidP="009E7A6B">
      <w:pPr>
        <w:pStyle w:val="ListParagraph"/>
        <w:numPr>
          <w:ilvl w:val="0"/>
          <w:numId w:val="199"/>
        </w:numPr>
        <w:rPr>
          <w:del w:id="1106" w:author="Iversen, Courtney" w:date="2021-02-10T09:28:00Z"/>
        </w:rPr>
      </w:pPr>
      <w:del w:id="1107" w:author="Iversen, Courtney" w:date="2021-02-10T09:28:00Z">
        <w:r w:rsidRPr="000D07F5" w:rsidDel="00CF39F6">
          <w:delTex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delText>
        </w:r>
      </w:del>
    </w:p>
    <w:p w14:paraId="11023EB7" w14:textId="23D43CF8" w:rsidR="001B28B5" w:rsidRPr="000D07F5" w:rsidDel="00CF39F6" w:rsidRDefault="001B28B5" w:rsidP="00851065">
      <w:pPr>
        <w:rPr>
          <w:del w:id="1108" w:author="Iversen, Courtney" w:date="2021-02-10T09:28:00Z"/>
          <w:rFonts w:eastAsia="MS Mincho"/>
        </w:rPr>
      </w:pPr>
    </w:p>
    <w:p w14:paraId="1E2CA117" w14:textId="07A4FFC9" w:rsidR="00135277" w:rsidRPr="000D07F5" w:rsidDel="00CF39F6" w:rsidRDefault="00135277" w:rsidP="00135277">
      <w:pPr>
        <w:rPr>
          <w:del w:id="1109" w:author="Iversen, Courtney" w:date="2021-02-10T09:28:00Z"/>
        </w:rPr>
      </w:pPr>
      <w:del w:id="1110" w:author="Iversen, Courtney" w:date="2021-02-10T09:28:00Z">
        <w:r w:rsidRPr="000D07F5" w:rsidDel="00CF39F6">
          <w:rPr>
            <w:b/>
          </w:rPr>
          <w:delText>Small business set-aside contract</w:delText>
        </w:r>
        <w:r w:rsidRPr="000D07F5" w:rsidDel="00CF39F6">
          <w:delText xml:space="preserve"> – “means (1) a contract for goods, equipment, construction or services which is designated as a contract with respect to which bids are invited and accepted only from small businesses, or (2) a portion of a contract when that portion has been so designated.”  </w:delText>
        </w:r>
        <w:r w:rsidRPr="000D07F5" w:rsidDel="00CF39F6">
          <w:rPr>
            <w:u w:val="single"/>
          </w:rPr>
          <w:delText>N.J.S.A. 52:32-19.</w:delText>
        </w:r>
      </w:del>
    </w:p>
    <w:p w14:paraId="312CA215" w14:textId="5FF575A5" w:rsidR="00135277" w:rsidRPr="000D07F5" w:rsidDel="00CF39F6" w:rsidRDefault="00135277" w:rsidP="00851065">
      <w:pPr>
        <w:rPr>
          <w:del w:id="1111" w:author="Iversen, Courtney" w:date="2021-02-10T09:28:00Z"/>
          <w:rFonts w:eastAsia="MS Mincho"/>
          <w:b/>
        </w:rPr>
      </w:pPr>
    </w:p>
    <w:p w14:paraId="1852D859" w14:textId="21BFE54D" w:rsidR="00612204" w:rsidRPr="000D07F5" w:rsidDel="00CF39F6" w:rsidRDefault="00612204" w:rsidP="00851065">
      <w:pPr>
        <w:rPr>
          <w:del w:id="1112" w:author="Iversen, Courtney" w:date="2021-02-10T09:28:00Z"/>
          <w:rFonts w:eastAsia="MS Mincho"/>
        </w:rPr>
      </w:pPr>
      <w:del w:id="1113" w:author="Iversen, Courtney" w:date="2021-02-10T09:28:00Z">
        <w:r w:rsidRPr="000D07F5" w:rsidDel="00CF39F6">
          <w:rPr>
            <w:rFonts w:eastAsia="MS Mincho"/>
            <w:b/>
          </w:rPr>
          <w:delText>State</w:delText>
        </w:r>
        <w:r w:rsidRPr="000D07F5" w:rsidDel="00CF39F6">
          <w:rPr>
            <w:rFonts w:eastAsia="MS Mincho"/>
          </w:rPr>
          <w:delText xml:space="preserve"> – </w:delText>
        </w:r>
        <w:r w:rsidR="002036E8" w:rsidRPr="000D07F5" w:rsidDel="00CF39F6">
          <w:rPr>
            <w:rFonts w:eastAsia="MS Mincho"/>
          </w:rPr>
          <w:delText xml:space="preserve">The </w:delText>
        </w:r>
        <w:r w:rsidRPr="000D07F5" w:rsidDel="00CF39F6">
          <w:rPr>
            <w:rFonts w:eastAsia="MS Mincho"/>
          </w:rPr>
          <w:delText>State of New Jersey.</w:delText>
        </w:r>
      </w:del>
    </w:p>
    <w:p w14:paraId="3D428435" w14:textId="59CC806E" w:rsidR="00612204" w:rsidRPr="000D07F5" w:rsidDel="00CF39F6" w:rsidRDefault="00612204" w:rsidP="00851065">
      <w:pPr>
        <w:rPr>
          <w:del w:id="1114" w:author="Iversen, Courtney" w:date="2021-02-10T09:28:00Z"/>
          <w:rFonts w:eastAsia="MS Mincho"/>
          <w:b/>
        </w:rPr>
      </w:pPr>
    </w:p>
    <w:p w14:paraId="3BD6AFBC" w14:textId="47BF327A" w:rsidR="004F2005" w:rsidRPr="000D07F5" w:rsidDel="00CF39F6" w:rsidRDefault="00576F68" w:rsidP="00851065">
      <w:pPr>
        <w:rPr>
          <w:del w:id="1115" w:author="Iversen, Courtney" w:date="2021-02-10T09:28:00Z"/>
          <w:rFonts w:eastAsia="MS Mincho"/>
        </w:rPr>
      </w:pPr>
      <w:del w:id="1116" w:author="Iversen, Courtney" w:date="2021-02-10T09:28:00Z">
        <w:r w:rsidRPr="000D07F5" w:rsidDel="00CF39F6">
          <w:rPr>
            <w:rFonts w:eastAsia="MS Mincho"/>
            <w:b/>
          </w:rPr>
          <w:delText>State Contract Manager</w:delText>
        </w:r>
        <w:r w:rsidR="00790D22" w:rsidRPr="000D07F5" w:rsidDel="00CF39F6">
          <w:rPr>
            <w:rFonts w:eastAsia="MS Mincho"/>
            <w:b/>
          </w:rPr>
          <w:delText xml:space="preserve"> or SCM</w:delText>
        </w:r>
        <w:r w:rsidRPr="000D07F5" w:rsidDel="00CF39F6">
          <w:rPr>
            <w:rFonts w:eastAsia="MS Mincho"/>
          </w:rPr>
          <w:delText xml:space="preserve"> – The individual</w:delText>
        </w:r>
        <w:r w:rsidR="003A24E8" w:rsidRPr="000D07F5" w:rsidDel="00CF39F6">
          <w:rPr>
            <w:rFonts w:eastAsia="MS Mincho"/>
          </w:rPr>
          <w:delText>, as set forth in Section 8.0,</w:delText>
        </w:r>
        <w:r w:rsidRPr="000D07F5" w:rsidDel="00CF39F6">
          <w:rPr>
            <w:rFonts w:eastAsia="MS Mincho"/>
          </w:rPr>
          <w:delText xml:space="preserve"> responsible for the approval of all deliverables, i.e., tasks, sub-tasks or other work elements in the Scope of Work</w:delText>
        </w:r>
        <w:r w:rsidR="003A24E8" w:rsidRPr="000D07F5" w:rsidDel="00CF39F6">
          <w:rPr>
            <w:rFonts w:eastAsia="MS Mincho"/>
          </w:rPr>
          <w:delText>.</w:delText>
        </w:r>
        <w:r w:rsidR="00790D22" w:rsidRPr="000D07F5" w:rsidDel="00CF39F6">
          <w:rPr>
            <w:rFonts w:eastAsia="MS Mincho"/>
          </w:rPr>
          <w:delText xml:space="preserve">  The SCM cannot direct or approve a Change Order</w:delText>
        </w:r>
        <w:r w:rsidR="008273FE" w:rsidRPr="000D07F5" w:rsidDel="00CF39F6">
          <w:rPr>
            <w:rFonts w:eastAsia="MS Mincho"/>
          </w:rPr>
          <w:delText>.</w:delText>
        </w:r>
      </w:del>
    </w:p>
    <w:p w14:paraId="362087E7" w14:textId="0D005F1F" w:rsidR="00490AF9" w:rsidRPr="000D07F5" w:rsidDel="00CF39F6" w:rsidRDefault="00490AF9" w:rsidP="00851065">
      <w:pPr>
        <w:rPr>
          <w:del w:id="1117" w:author="Iversen, Courtney" w:date="2021-02-10T09:28:00Z"/>
          <w:rFonts w:eastAsia="MS Mincho"/>
        </w:rPr>
      </w:pPr>
    </w:p>
    <w:p w14:paraId="190A8322" w14:textId="0F8AAF55" w:rsidR="00661E38" w:rsidRPr="000D07F5" w:rsidDel="00CF39F6" w:rsidRDefault="00490AF9" w:rsidP="00851065">
      <w:pPr>
        <w:rPr>
          <w:del w:id="1118" w:author="Iversen, Courtney" w:date="2021-02-10T09:28:00Z"/>
          <w:rFonts w:eastAsia="MS Mincho"/>
        </w:rPr>
      </w:pPr>
      <w:del w:id="1119" w:author="Iversen, Courtney" w:date="2021-02-10T09:28:00Z">
        <w:r w:rsidRPr="000D07F5" w:rsidDel="00CF39F6">
          <w:rPr>
            <w:rFonts w:eastAsia="MS Mincho"/>
            <w:b/>
          </w:rPr>
          <w:delText>State-Supplied Price Sheet</w:delText>
        </w:r>
        <w:r w:rsidRPr="000D07F5" w:rsidDel="00CF39F6">
          <w:rPr>
            <w:rFonts w:eastAsia="MS Mincho"/>
          </w:rPr>
          <w:delText xml:space="preserve"> – the bidding document created by the State and attached to this Bid Solicitation on which the Vendor {Bidder} submits it </w:delText>
        </w:r>
        <w:r w:rsidR="00135277" w:rsidRPr="000D07F5" w:rsidDel="00CF39F6">
          <w:rPr>
            <w:rFonts w:eastAsia="MS Mincho"/>
          </w:rPr>
          <w:delText xml:space="preserve">Quote </w:delText>
        </w:r>
        <w:r w:rsidRPr="000D07F5" w:rsidDel="00CF39F6">
          <w:rPr>
            <w:rFonts w:eastAsia="MS Mincho"/>
          </w:rPr>
          <w:delText xml:space="preserve">pricing as is referenced and described in Bid Solicitation Section 4.4.5.   </w:delText>
        </w:r>
      </w:del>
    </w:p>
    <w:p w14:paraId="43557D80" w14:textId="5674F950" w:rsidR="00490AF9" w:rsidRPr="000D07F5" w:rsidDel="00CF39F6" w:rsidRDefault="00490AF9" w:rsidP="00851065">
      <w:pPr>
        <w:rPr>
          <w:del w:id="1120" w:author="Iversen, Courtney" w:date="2021-02-10T09:28:00Z"/>
          <w:rFonts w:eastAsia="MS Mincho"/>
        </w:rPr>
      </w:pPr>
    </w:p>
    <w:p w14:paraId="41BC82A6" w14:textId="2A37F0FA" w:rsidR="00576F68" w:rsidRPr="000D07F5" w:rsidDel="00CF39F6" w:rsidRDefault="00576F68" w:rsidP="00851065">
      <w:pPr>
        <w:rPr>
          <w:del w:id="1121" w:author="Iversen, Courtney" w:date="2021-02-10T09:28:00Z"/>
          <w:rFonts w:eastAsia="MS Mincho"/>
        </w:rPr>
      </w:pPr>
      <w:del w:id="1122" w:author="Iversen, Courtney" w:date="2021-02-10T09:28:00Z">
        <w:r w:rsidRPr="000D07F5" w:rsidDel="00CF39F6">
          <w:rPr>
            <w:rFonts w:eastAsia="MS Mincho"/>
            <w:b/>
          </w:rPr>
          <w:delText>Subtasks</w:delText>
        </w:r>
        <w:r w:rsidRPr="000D07F5" w:rsidDel="00CF39F6">
          <w:rPr>
            <w:rFonts w:eastAsia="MS Mincho"/>
          </w:rPr>
          <w:delText xml:space="preserve"> – Detailed activities that comprise the actual performance of a task.</w:delText>
        </w:r>
      </w:del>
    </w:p>
    <w:p w14:paraId="77ECEA66" w14:textId="3F246935" w:rsidR="00576F68" w:rsidRPr="000D07F5" w:rsidDel="00CF39F6" w:rsidRDefault="00576F68" w:rsidP="00851065">
      <w:pPr>
        <w:rPr>
          <w:del w:id="1123" w:author="Iversen, Courtney" w:date="2021-02-10T09:28:00Z"/>
          <w:rFonts w:eastAsia="MS Mincho"/>
        </w:rPr>
      </w:pPr>
    </w:p>
    <w:p w14:paraId="56E951ED" w14:textId="1041109F" w:rsidR="00576F68" w:rsidRPr="000D07F5" w:rsidDel="00CF39F6" w:rsidRDefault="00576F68" w:rsidP="00851065">
      <w:pPr>
        <w:rPr>
          <w:del w:id="1124" w:author="Iversen, Courtney" w:date="2021-02-10T09:28:00Z"/>
          <w:rFonts w:eastAsia="MS Mincho"/>
        </w:rPr>
      </w:pPr>
      <w:del w:id="1125" w:author="Iversen, Courtney" w:date="2021-02-10T09:28:00Z">
        <w:r w:rsidRPr="000D07F5" w:rsidDel="00CF39F6">
          <w:rPr>
            <w:rFonts w:eastAsia="MS Mincho"/>
            <w:b/>
          </w:rPr>
          <w:delText>Subcontractor</w:delText>
        </w:r>
        <w:r w:rsidRPr="000D07F5" w:rsidDel="00CF39F6">
          <w:rPr>
            <w:rFonts w:eastAsia="MS Mincho"/>
          </w:rPr>
          <w:delText xml:space="preserve"> – An entity having an arrangement with a </w:delText>
        </w:r>
        <w:r w:rsidR="00A3247E" w:rsidRPr="000D07F5" w:rsidDel="00CF39F6">
          <w:rPr>
            <w:rFonts w:eastAsia="MS Mincho"/>
          </w:rPr>
          <w:delText>V</w:delText>
        </w:r>
        <w:r w:rsidR="006C7D6B" w:rsidRPr="000D07F5" w:rsidDel="00CF39F6">
          <w:rPr>
            <w:rFonts w:eastAsia="MS Mincho"/>
          </w:rPr>
          <w:delText xml:space="preserve">endor </w:delText>
        </w:r>
        <w:r w:rsidR="00AE354D" w:rsidRPr="000D07F5" w:rsidDel="00CF39F6">
          <w:rPr>
            <w:rFonts w:eastAsia="MS Mincho"/>
          </w:rPr>
          <w:delText>{</w:delText>
        </w:r>
        <w:r w:rsidR="00362081" w:rsidRPr="000D07F5" w:rsidDel="00CF39F6">
          <w:rPr>
            <w:rFonts w:eastAsia="MS Mincho"/>
          </w:rPr>
          <w:delText>Contract</w:delText>
        </w:r>
        <w:r w:rsidR="006C7D6B" w:rsidRPr="000D07F5" w:rsidDel="00CF39F6">
          <w:rPr>
            <w:rFonts w:eastAsia="MS Mincho"/>
          </w:rPr>
          <w:delText>or</w:delText>
        </w:r>
        <w:r w:rsidR="00AE354D" w:rsidRPr="000D07F5" w:rsidDel="00CF39F6">
          <w:rPr>
            <w:rFonts w:eastAsia="MS Mincho"/>
          </w:rPr>
          <w:delText>}</w:delText>
        </w:r>
        <w:r w:rsidRPr="000D07F5" w:rsidDel="00CF39F6">
          <w:rPr>
            <w:rFonts w:eastAsia="MS Mincho"/>
          </w:rPr>
          <w:delText>, where</w:delText>
        </w:r>
        <w:r w:rsidR="0052657B" w:rsidRPr="000D07F5" w:rsidDel="00CF39F6">
          <w:rPr>
            <w:rFonts w:eastAsia="MS Mincho"/>
          </w:rPr>
          <w:delText xml:space="preserve">by </w:delText>
        </w:r>
        <w:r w:rsidRPr="000D07F5" w:rsidDel="00CF39F6">
          <w:rPr>
            <w:rFonts w:eastAsia="MS Mincho"/>
          </w:rPr>
          <w:delText xml:space="preserve">the </w:delText>
        </w:r>
        <w:r w:rsidR="00247CEF" w:rsidRPr="000D07F5" w:rsidDel="00CF39F6">
          <w:rPr>
            <w:rFonts w:eastAsia="MS Mincho"/>
          </w:rPr>
          <w:delText xml:space="preserve">Vendor </w:delText>
        </w:r>
        <w:r w:rsidR="00AE354D" w:rsidRPr="000D07F5" w:rsidDel="00CF39F6">
          <w:rPr>
            <w:rFonts w:eastAsia="MS Mincho"/>
          </w:rPr>
          <w:delText>{</w:delText>
        </w:r>
        <w:r w:rsidR="00247CEF" w:rsidRPr="000D07F5" w:rsidDel="00CF39F6">
          <w:rPr>
            <w:rFonts w:eastAsia="MS Mincho"/>
          </w:rPr>
          <w:delText>C</w:delText>
        </w:r>
        <w:r w:rsidR="006C7D6B" w:rsidRPr="000D07F5" w:rsidDel="00CF39F6">
          <w:rPr>
            <w:rFonts w:eastAsia="MS Mincho"/>
          </w:rPr>
          <w:delText>ontractor</w:delText>
        </w:r>
        <w:r w:rsidR="00AE354D" w:rsidRPr="000D07F5" w:rsidDel="00CF39F6">
          <w:rPr>
            <w:rFonts w:eastAsia="MS Mincho"/>
          </w:rPr>
          <w:delText>}</w:delText>
        </w:r>
        <w:r w:rsidR="00FD11C2" w:rsidRPr="000D07F5" w:rsidDel="00CF39F6">
          <w:rPr>
            <w:rFonts w:eastAsia="MS Mincho"/>
          </w:rPr>
          <w:delText xml:space="preserve"> </w:delText>
        </w:r>
        <w:r w:rsidRPr="000D07F5" w:rsidDel="00CF39F6">
          <w:rPr>
            <w:rFonts w:eastAsia="MS Mincho"/>
          </w:rPr>
          <w:delText xml:space="preserve">uses the products and/or services of that entity to fulfill some of its obligations under its State </w:delText>
        </w:r>
        <w:r w:rsidR="001D2ACC" w:rsidRPr="000D07F5" w:rsidDel="00CF39F6">
          <w:rPr>
            <w:rFonts w:eastAsia="MS Mincho"/>
          </w:rPr>
          <w:delText>Blanket P.O.</w:delText>
        </w:r>
        <w:r w:rsidRPr="000D07F5" w:rsidDel="00CF39F6">
          <w:rPr>
            <w:rFonts w:eastAsia="MS Mincho"/>
          </w:rPr>
          <w:delText>, while retaining full responsibility for the performance of all</w:delText>
        </w:r>
        <w:r w:rsidR="004F2005" w:rsidRPr="000D07F5" w:rsidDel="00CF39F6">
          <w:rPr>
            <w:rFonts w:eastAsia="MS Mincho"/>
          </w:rPr>
          <w:delText xml:space="preserve"> </w:delText>
        </w:r>
        <w:r w:rsidRPr="000D07F5" w:rsidDel="00CF39F6">
          <w:rPr>
            <w:rFonts w:eastAsia="MS Mincho"/>
          </w:rPr>
          <w:delText xml:space="preserve">[the </w:delText>
        </w:r>
        <w:r w:rsidR="006C7D6B" w:rsidRPr="000D07F5" w:rsidDel="00CF39F6">
          <w:rPr>
            <w:rFonts w:eastAsia="MS Mincho"/>
          </w:rPr>
          <w:delText>Vendor</w:delText>
        </w:r>
        <w:r w:rsidR="00247CEF" w:rsidRPr="000D07F5" w:rsidDel="00CF39F6">
          <w:rPr>
            <w:rFonts w:eastAsia="MS Mincho"/>
          </w:rPr>
          <w:delText xml:space="preserve">’s </w:delText>
        </w:r>
        <w:r w:rsidR="00AE354D" w:rsidRPr="000D07F5" w:rsidDel="00CF39F6">
          <w:rPr>
            <w:rFonts w:eastAsia="MS Mincho"/>
          </w:rPr>
          <w:delText>{</w:delText>
        </w:r>
        <w:r w:rsidR="00247CEF" w:rsidRPr="000D07F5" w:rsidDel="00CF39F6">
          <w:rPr>
            <w:rFonts w:eastAsia="MS Mincho"/>
          </w:rPr>
          <w:delText>C</w:delText>
        </w:r>
        <w:r w:rsidR="006C7D6B" w:rsidRPr="000D07F5" w:rsidDel="00CF39F6">
          <w:rPr>
            <w:rFonts w:eastAsia="MS Mincho"/>
          </w:rPr>
          <w:delText>ontractor</w:delText>
        </w:r>
        <w:r w:rsidRPr="000D07F5" w:rsidDel="00CF39F6">
          <w:rPr>
            <w:rFonts w:eastAsia="MS Mincho"/>
          </w:rPr>
          <w:delText>'s</w:delText>
        </w:r>
        <w:r w:rsidR="00AE354D" w:rsidRPr="000D07F5" w:rsidDel="00CF39F6">
          <w:rPr>
            <w:rFonts w:eastAsia="MS Mincho"/>
          </w:rPr>
          <w:delText>}</w:delText>
        </w:r>
        <w:r w:rsidRPr="000D07F5" w:rsidDel="00CF39F6">
          <w:rPr>
            <w:rFonts w:eastAsia="MS Mincho"/>
          </w:rPr>
          <w:delText xml:space="preserve">] obligations under the </w:delText>
        </w:r>
        <w:r w:rsidR="001D2ACC" w:rsidRPr="000D07F5" w:rsidDel="00CF39F6">
          <w:rPr>
            <w:rFonts w:eastAsia="MS Mincho"/>
          </w:rPr>
          <w:delText>Blanket P.O.</w:delText>
        </w:r>
        <w:r w:rsidRPr="000D07F5" w:rsidDel="00CF39F6">
          <w:rPr>
            <w:rFonts w:eastAsia="MS Mincho"/>
          </w:rPr>
          <w:delText xml:space="preserve">, including payment to the </w:delText>
        </w:r>
        <w:r w:rsidR="00294652" w:rsidRPr="000D07F5" w:rsidDel="00CF39F6">
          <w:rPr>
            <w:rFonts w:eastAsia="MS Mincho"/>
          </w:rPr>
          <w:delText>S</w:delText>
        </w:r>
        <w:r w:rsidRPr="000D07F5" w:rsidDel="00CF39F6">
          <w:rPr>
            <w:rFonts w:eastAsia="MS Mincho"/>
          </w:rPr>
          <w:delText xml:space="preserve">ubcontractor.  The </w:delText>
        </w:r>
        <w:r w:rsidR="00294652" w:rsidRPr="000D07F5" w:rsidDel="00CF39F6">
          <w:rPr>
            <w:rFonts w:eastAsia="MS Mincho"/>
          </w:rPr>
          <w:delText>S</w:delText>
        </w:r>
        <w:r w:rsidRPr="000D07F5" w:rsidDel="00CF39F6">
          <w:rPr>
            <w:rFonts w:eastAsia="MS Mincho"/>
          </w:rPr>
          <w:delText xml:space="preserve">ubcontractor has no legal relationship with the State, only with the </w:delText>
        </w:r>
        <w:r w:rsidR="006C7D6B" w:rsidRPr="000D07F5" w:rsidDel="00CF39F6">
          <w:rPr>
            <w:rFonts w:eastAsia="MS Mincho"/>
          </w:rPr>
          <w:delText xml:space="preserve">Vendor </w:delText>
        </w:r>
        <w:r w:rsidR="00AE354D" w:rsidRPr="000D07F5" w:rsidDel="00CF39F6">
          <w:rPr>
            <w:rFonts w:eastAsia="MS Mincho"/>
          </w:rPr>
          <w:delText>{</w:delText>
        </w:r>
        <w:r w:rsidR="00247CEF" w:rsidRPr="000D07F5" w:rsidDel="00CF39F6">
          <w:rPr>
            <w:rFonts w:eastAsia="MS Mincho"/>
          </w:rPr>
          <w:delText>C</w:delText>
        </w:r>
        <w:r w:rsidR="006C7D6B" w:rsidRPr="000D07F5" w:rsidDel="00CF39F6">
          <w:rPr>
            <w:rFonts w:eastAsia="MS Mincho"/>
          </w:rPr>
          <w:delText>ontractor</w:delText>
        </w:r>
        <w:r w:rsidR="00AE354D" w:rsidRPr="000D07F5" w:rsidDel="00CF39F6">
          <w:rPr>
            <w:rFonts w:eastAsia="MS Mincho"/>
          </w:rPr>
          <w:delText>}</w:delText>
        </w:r>
        <w:r w:rsidRPr="000D07F5" w:rsidDel="00CF39F6">
          <w:rPr>
            <w:rFonts w:eastAsia="MS Mincho"/>
          </w:rPr>
          <w:delText>.</w:delText>
        </w:r>
      </w:del>
    </w:p>
    <w:p w14:paraId="4FF8C923" w14:textId="2B274F26" w:rsidR="00576F68" w:rsidRPr="000D07F5" w:rsidDel="00CF39F6" w:rsidRDefault="00576F68" w:rsidP="00851065">
      <w:pPr>
        <w:rPr>
          <w:del w:id="1126" w:author="Iversen, Courtney" w:date="2021-02-10T09:28:00Z"/>
          <w:rFonts w:eastAsia="MS Mincho"/>
        </w:rPr>
      </w:pPr>
    </w:p>
    <w:p w14:paraId="16492DF7" w14:textId="04EE6895" w:rsidR="00576F68" w:rsidRPr="000D07F5" w:rsidDel="00CF39F6" w:rsidRDefault="00576F68" w:rsidP="00851065">
      <w:pPr>
        <w:rPr>
          <w:del w:id="1127" w:author="Iversen, Courtney" w:date="2021-02-10T09:28:00Z"/>
          <w:rFonts w:eastAsia="MS Mincho"/>
        </w:rPr>
      </w:pPr>
      <w:del w:id="1128" w:author="Iversen, Courtney" w:date="2021-02-10T09:28:00Z">
        <w:r w:rsidRPr="000D07F5" w:rsidDel="00CF39F6">
          <w:rPr>
            <w:rFonts w:eastAsia="MS Mincho"/>
            <w:b/>
          </w:rPr>
          <w:delText>Task</w:delText>
        </w:r>
        <w:r w:rsidRPr="000D07F5" w:rsidDel="00CF39F6">
          <w:rPr>
            <w:rFonts w:eastAsia="MS Mincho"/>
          </w:rPr>
          <w:delText xml:space="preserve"> – A discrete unit of work to be performed.</w:delText>
        </w:r>
      </w:del>
    </w:p>
    <w:p w14:paraId="107525F0" w14:textId="492EC1E4" w:rsidR="00952EBA" w:rsidRPr="000D07F5" w:rsidDel="00CF39F6" w:rsidRDefault="00952EBA" w:rsidP="00851065">
      <w:pPr>
        <w:rPr>
          <w:del w:id="1129" w:author="Iversen, Courtney" w:date="2021-02-10T09:28:00Z"/>
          <w:rFonts w:eastAsia="MS Mincho"/>
        </w:rPr>
      </w:pPr>
    </w:p>
    <w:p w14:paraId="793D2D6B" w14:textId="2420889F" w:rsidR="00CB7EDC" w:rsidRPr="000D07F5" w:rsidDel="00CF39F6" w:rsidRDefault="00CB7EDC" w:rsidP="00851065">
      <w:pPr>
        <w:rPr>
          <w:del w:id="1130" w:author="Iversen, Courtney" w:date="2021-02-10T09:28:00Z"/>
          <w:rFonts w:eastAsia="MS Mincho"/>
        </w:rPr>
      </w:pPr>
      <w:del w:id="1131" w:author="Iversen, Courtney" w:date="2021-02-10T09:28:00Z">
        <w:r w:rsidRPr="000D07F5" w:rsidDel="00CF39F6">
          <w:rPr>
            <w:rFonts w:eastAsia="MS Mincho"/>
            <w:b/>
          </w:rPr>
          <w:delText xml:space="preserve">Unit Cost </w:delText>
        </w:r>
        <w:r w:rsidR="00135277" w:rsidRPr="000D07F5" w:rsidDel="00CF39F6">
          <w:rPr>
            <w:rFonts w:eastAsia="MS Mincho"/>
            <w:b/>
          </w:rPr>
          <w:delText xml:space="preserve">or Unit Price </w:delText>
        </w:r>
        <w:r w:rsidRPr="000D07F5" w:rsidDel="00CF39F6">
          <w:rPr>
            <w:rFonts w:eastAsia="MS Mincho"/>
            <w:b/>
          </w:rPr>
          <w:delText xml:space="preserve">– </w:delText>
        </w:r>
        <w:r w:rsidR="00630734" w:rsidRPr="000D07F5" w:rsidDel="00CF39F6">
          <w:rPr>
            <w:rFonts w:eastAsia="MS Mincho"/>
          </w:rPr>
          <w:delText>A</w:delText>
        </w:r>
        <w:r w:rsidR="0007401B" w:rsidRPr="000D07F5" w:rsidDel="00CF39F6">
          <w:rPr>
            <w:rFonts w:eastAsia="MS Mincho"/>
          </w:rPr>
          <w:delText xml:space="preserve">ll-inclusive, firm fixed price charged by the Vendor </w:delText>
        </w:r>
        <w:r w:rsidR="00AE354D" w:rsidRPr="000D07F5" w:rsidDel="00CF39F6">
          <w:rPr>
            <w:rFonts w:eastAsia="MS Mincho"/>
          </w:rPr>
          <w:delText>{</w:delText>
        </w:r>
        <w:r w:rsidR="0007401B" w:rsidRPr="000D07F5" w:rsidDel="00CF39F6">
          <w:rPr>
            <w:rFonts w:eastAsia="MS Mincho"/>
          </w:rPr>
          <w:delText>Bidder</w:delText>
        </w:r>
        <w:r w:rsidR="00AE354D" w:rsidRPr="000D07F5" w:rsidDel="00CF39F6">
          <w:rPr>
            <w:rFonts w:eastAsia="MS Mincho"/>
          </w:rPr>
          <w:delText>}</w:delText>
        </w:r>
        <w:r w:rsidR="0007401B" w:rsidRPr="000D07F5" w:rsidDel="00CF39F6">
          <w:rPr>
            <w:rFonts w:eastAsia="MS Mincho"/>
          </w:rPr>
          <w:delText xml:space="preserve"> for a single unit identified on a price line.</w:delText>
        </w:r>
      </w:del>
    </w:p>
    <w:p w14:paraId="3B045BC8" w14:textId="0F260100" w:rsidR="00CB7EDC" w:rsidRPr="000D07F5" w:rsidDel="00CF39F6" w:rsidRDefault="00CB7EDC" w:rsidP="00851065">
      <w:pPr>
        <w:rPr>
          <w:del w:id="1132" w:author="Iversen, Courtney" w:date="2021-02-10T09:28:00Z"/>
          <w:rFonts w:eastAsia="MS Mincho"/>
          <w:b/>
        </w:rPr>
      </w:pPr>
    </w:p>
    <w:p w14:paraId="3141CF84" w14:textId="337E200B" w:rsidR="00CA0A07" w:rsidRPr="000D07F5" w:rsidDel="00CF39F6" w:rsidRDefault="00CA0A07" w:rsidP="00851065">
      <w:pPr>
        <w:rPr>
          <w:del w:id="1133" w:author="Iversen, Courtney" w:date="2021-02-10T09:28:00Z"/>
        </w:rPr>
      </w:pPr>
      <w:del w:id="1134" w:author="Iversen, Courtney" w:date="2021-02-10T09:28:00Z">
        <w:r w:rsidRPr="000D07F5" w:rsidDel="00CF39F6">
          <w:rPr>
            <w:rFonts w:eastAsia="MS Mincho"/>
            <w:b/>
          </w:rPr>
          <w:delText>Using Agency[ies]</w:delText>
        </w:r>
        <w:r w:rsidR="00C46CD4" w:rsidRPr="000D07F5" w:rsidDel="00CF39F6">
          <w:rPr>
            <w:rFonts w:eastAsia="MS Mincho"/>
          </w:rPr>
          <w:delText xml:space="preserve"> – </w:delText>
        </w:r>
        <w:r w:rsidRPr="000D07F5" w:rsidDel="00CF39F6">
          <w:delText xml:space="preserve">A State department or agency, a quasi-State governmental entity, or a Cooperative Purchasing Program participant, authorized to purchase products and/or services under a </w:delText>
        </w:r>
        <w:r w:rsidR="001D2ACC" w:rsidRPr="000D07F5" w:rsidDel="00CF39F6">
          <w:delText>Blanket P.O.</w:delText>
        </w:r>
        <w:r w:rsidR="00E04A93" w:rsidRPr="000D07F5" w:rsidDel="00CF39F6">
          <w:delText xml:space="preserve"> </w:delText>
        </w:r>
        <w:r w:rsidR="00EA1D1F" w:rsidRPr="000D07F5" w:rsidDel="00CF39F6">
          <w:delText>procured by the Division.</w:delText>
        </w:r>
        <w:r w:rsidR="009E1616" w:rsidRPr="000D07F5" w:rsidDel="00CF39F6">
          <w:delText xml:space="preserve"> </w:delText>
        </w:r>
        <w:r w:rsidR="00EA1D1F" w:rsidRPr="000D07F5" w:rsidDel="00CF39F6">
          <w:delText>This Blanket P.O. may be used by the Using Agencies or quasi-governmental agencies specifically identified in the Bid Solicitation</w:delText>
        </w:r>
        <w:r w:rsidR="008273FE" w:rsidRPr="000D07F5" w:rsidDel="00CF39F6">
          <w:delText>.</w:delText>
        </w:r>
        <w:r w:rsidR="00EA1D1F" w:rsidRPr="000D07F5" w:rsidDel="00CF39F6">
          <w:delText> </w:delText>
        </w:r>
        <w:r w:rsidRPr="000D07F5" w:rsidDel="00CF39F6">
          <w:delText xml:space="preserve"> In addition, w</w:delText>
        </w:r>
        <w:r w:rsidR="00A67C67" w:rsidRPr="000D07F5" w:rsidDel="00CF39F6">
          <w:delText>ith the</w:delText>
        </w:r>
        <w:r w:rsidRPr="000D07F5" w:rsidDel="00CF39F6">
          <w:delText xml:space="preserve"> approval of the Director of the Division of Purchase and Property and the agreement of the </w:delText>
        </w:r>
        <w:r w:rsidR="006C7D6B" w:rsidRPr="000D07F5" w:rsidDel="00CF39F6">
          <w:delText xml:space="preserve">Vendor </w:delText>
        </w:r>
        <w:r w:rsidR="00AE354D" w:rsidRPr="000D07F5" w:rsidDel="00CF39F6">
          <w:delText>{</w:delText>
        </w:r>
        <w:r w:rsidR="00247CEF" w:rsidRPr="000D07F5" w:rsidDel="00CF39F6">
          <w:delText>C</w:delText>
        </w:r>
        <w:r w:rsidR="006C7D6B" w:rsidRPr="000D07F5" w:rsidDel="00CF39F6">
          <w:delText>ontractor</w:delText>
        </w:r>
        <w:r w:rsidR="00AE354D" w:rsidRPr="000D07F5" w:rsidDel="00CF39F6">
          <w:delText>}</w:delText>
        </w:r>
        <w:r w:rsidRPr="000D07F5" w:rsidDel="00CF39F6">
          <w:delText xml:space="preserve">, the </w:delText>
        </w:r>
        <w:r w:rsidR="001D2ACC" w:rsidRPr="000D07F5" w:rsidDel="00CF39F6">
          <w:delText>Blanket P.O.</w:delText>
        </w:r>
        <w:r w:rsidR="00E04A93" w:rsidRPr="000D07F5" w:rsidDel="00CF39F6">
          <w:delText xml:space="preserve"> </w:delText>
        </w:r>
        <w:r w:rsidRPr="000D07F5" w:rsidDel="00CF39F6">
          <w:delText>may be used by any Using Agency or quasi-</w:delText>
        </w:r>
        <w:r w:rsidR="006C2F12" w:rsidRPr="000D07F5" w:rsidDel="00CF39F6">
          <w:delText xml:space="preserve">State </w:delText>
        </w:r>
        <w:r w:rsidRPr="000D07F5" w:rsidDel="00CF39F6">
          <w:delText xml:space="preserve">governmental </w:delText>
        </w:r>
        <w:r w:rsidR="006C2F12" w:rsidRPr="000D07F5" w:rsidDel="00CF39F6">
          <w:delText>entity</w:delText>
        </w:r>
        <w:r w:rsidRPr="000D07F5" w:rsidDel="00CF39F6">
          <w:delText xml:space="preserve">. </w:delText>
        </w:r>
      </w:del>
    </w:p>
    <w:p w14:paraId="44C2B5D9" w14:textId="08A01FEA" w:rsidR="00E04A93" w:rsidRPr="000D07F5" w:rsidDel="00CF39F6" w:rsidRDefault="00E04A93" w:rsidP="00851065">
      <w:pPr>
        <w:rPr>
          <w:del w:id="1135" w:author="Iversen, Courtney" w:date="2021-02-10T09:28:00Z"/>
        </w:rPr>
      </w:pPr>
    </w:p>
    <w:p w14:paraId="7CC716D3" w14:textId="4B078A9F" w:rsidR="00E04A93" w:rsidRPr="000D07F5" w:rsidDel="00CF39F6" w:rsidRDefault="00E04A93" w:rsidP="00851065">
      <w:pPr>
        <w:rPr>
          <w:del w:id="1136" w:author="Iversen, Courtney" w:date="2021-02-10T09:28:00Z"/>
          <w:rFonts w:eastAsia="MS Mincho"/>
        </w:rPr>
      </w:pPr>
      <w:del w:id="1137" w:author="Iversen, Courtney" w:date="2021-02-10T09:28:00Z">
        <w:r w:rsidRPr="000D07F5" w:rsidDel="00CF39F6">
          <w:rPr>
            <w:rFonts w:eastAsia="MS Mincho"/>
            <w:b/>
          </w:rPr>
          <w:delText xml:space="preserve">Vendor </w:delText>
        </w:r>
        <w:r w:rsidR="00AE354D" w:rsidRPr="000D07F5" w:rsidDel="00CF39F6">
          <w:rPr>
            <w:rFonts w:eastAsia="MS Mincho"/>
            <w:b/>
          </w:rPr>
          <w:delText>{</w:delText>
        </w:r>
        <w:r w:rsidRPr="000D07F5" w:rsidDel="00CF39F6">
          <w:rPr>
            <w:rFonts w:eastAsia="MS Mincho"/>
            <w:b/>
          </w:rPr>
          <w:delText>Bidder</w:delText>
        </w:r>
        <w:r w:rsidR="00AE354D" w:rsidRPr="000D07F5" w:rsidDel="00CF39F6">
          <w:rPr>
            <w:rFonts w:eastAsia="MS Mincho"/>
            <w:b/>
          </w:rPr>
          <w:delText>}</w:delText>
        </w:r>
        <w:r w:rsidRPr="000D07F5" w:rsidDel="00CF39F6">
          <w:rPr>
            <w:rFonts w:eastAsia="MS Mincho"/>
            <w:b/>
          </w:rPr>
          <w:delText xml:space="preserve"> </w:delText>
        </w:r>
        <w:r w:rsidRPr="000D07F5" w:rsidDel="00CF39F6">
          <w:rPr>
            <w:rFonts w:eastAsia="MS Mincho"/>
          </w:rPr>
          <w:delText>– A</w:delText>
        </w:r>
        <w:r w:rsidR="00630734" w:rsidRPr="000D07F5" w:rsidDel="00CF39F6">
          <w:rPr>
            <w:rFonts w:eastAsia="MS Mincho"/>
          </w:rPr>
          <w:delText>n entity</w:delText>
        </w:r>
        <w:r w:rsidRPr="000D07F5" w:rsidDel="00CF39F6">
          <w:rPr>
            <w:rFonts w:eastAsia="MS Mincho"/>
          </w:rPr>
          <w:delText xml:space="preserve"> offering a </w:delText>
        </w:r>
        <w:r w:rsidR="00CE00E7" w:rsidRPr="000D07F5" w:rsidDel="00CF39F6">
          <w:rPr>
            <w:rFonts w:eastAsia="MS Mincho"/>
          </w:rPr>
          <w:delText>Quote</w:delText>
        </w:r>
        <w:r w:rsidRPr="000D07F5" w:rsidDel="00CF39F6">
          <w:rPr>
            <w:rFonts w:eastAsia="MS Mincho"/>
          </w:rPr>
          <w:delText xml:space="preserve"> in response to the Division’s </w:delText>
        </w:r>
        <w:r w:rsidR="00564AF3" w:rsidRPr="000D07F5" w:rsidDel="00CF39F6">
          <w:rPr>
            <w:rFonts w:eastAsia="MS Mincho"/>
          </w:rPr>
          <w:delText>Bid S</w:delText>
        </w:r>
        <w:r w:rsidRPr="000D07F5" w:rsidDel="00CF39F6">
          <w:rPr>
            <w:rFonts w:eastAsia="MS Mincho"/>
          </w:rPr>
          <w:delText>olicitation</w:delText>
        </w:r>
        <w:r w:rsidR="008273FE" w:rsidRPr="000D07F5" w:rsidDel="00CF39F6">
          <w:rPr>
            <w:rFonts w:eastAsia="MS Mincho"/>
          </w:rPr>
          <w:delText>.</w:delText>
        </w:r>
      </w:del>
    </w:p>
    <w:p w14:paraId="7CC3AA6A" w14:textId="7B5DDA50" w:rsidR="00E04A93" w:rsidRPr="000D07F5" w:rsidDel="00CF39F6" w:rsidRDefault="00E04A93" w:rsidP="00851065">
      <w:pPr>
        <w:rPr>
          <w:del w:id="1138" w:author="Iversen, Courtney" w:date="2021-02-10T09:28:00Z"/>
          <w:rFonts w:eastAsia="MS Mincho"/>
          <w:b/>
        </w:rPr>
      </w:pPr>
    </w:p>
    <w:p w14:paraId="796D97D2" w14:textId="1652DE0D" w:rsidR="0040715D" w:rsidRPr="000D07F5" w:rsidDel="00CF39F6" w:rsidRDefault="00E04A93" w:rsidP="00851065">
      <w:pPr>
        <w:rPr>
          <w:del w:id="1139" w:author="Iversen, Courtney" w:date="2021-02-10T09:28:00Z"/>
          <w:rFonts w:eastAsia="MS Mincho"/>
        </w:rPr>
      </w:pPr>
      <w:del w:id="1140" w:author="Iversen, Courtney" w:date="2021-02-10T09:28:00Z">
        <w:r w:rsidRPr="000D07F5" w:rsidDel="00CF39F6">
          <w:rPr>
            <w:rFonts w:eastAsia="MS Mincho"/>
            <w:b/>
          </w:rPr>
          <w:delText xml:space="preserve">Vendor </w:delText>
        </w:r>
        <w:r w:rsidR="00AE354D" w:rsidRPr="000D07F5" w:rsidDel="00CF39F6">
          <w:rPr>
            <w:rFonts w:eastAsia="MS Mincho"/>
            <w:b/>
          </w:rPr>
          <w:delText>{</w:delText>
        </w:r>
        <w:r w:rsidRPr="000D07F5" w:rsidDel="00CF39F6">
          <w:rPr>
            <w:rFonts w:eastAsia="MS Mincho"/>
            <w:b/>
          </w:rPr>
          <w:delText>Contractor</w:delText>
        </w:r>
        <w:r w:rsidR="00AE354D" w:rsidRPr="000D07F5" w:rsidDel="00CF39F6">
          <w:rPr>
            <w:rFonts w:eastAsia="MS Mincho"/>
            <w:b/>
          </w:rPr>
          <w:delText>}</w:delText>
        </w:r>
        <w:r w:rsidR="00C46CD4" w:rsidRPr="000D07F5" w:rsidDel="00CF39F6">
          <w:rPr>
            <w:rFonts w:eastAsia="MS Mincho"/>
          </w:rPr>
          <w:delText xml:space="preserve"> – </w:delText>
        </w:r>
        <w:r w:rsidRPr="000D07F5" w:rsidDel="00CF39F6">
          <w:rPr>
            <w:rFonts w:eastAsia="MS Mincho"/>
          </w:rPr>
          <w:delText xml:space="preserve">The </w:delText>
        </w:r>
        <w:r w:rsidR="00630734" w:rsidRPr="000D07F5" w:rsidDel="00CF39F6">
          <w:rPr>
            <w:rFonts w:eastAsia="MS Mincho"/>
          </w:rPr>
          <w:delText xml:space="preserve">Vendor </w:delText>
        </w:r>
        <w:r w:rsidR="00AE354D" w:rsidRPr="000D07F5" w:rsidDel="00CF39F6">
          <w:rPr>
            <w:rFonts w:eastAsia="MS Mincho"/>
          </w:rPr>
          <w:delText>{</w:delText>
        </w:r>
        <w:r w:rsidR="00630734" w:rsidRPr="000D07F5" w:rsidDel="00CF39F6">
          <w:rPr>
            <w:rFonts w:eastAsia="MS Mincho"/>
          </w:rPr>
          <w:delText>Bidder</w:delText>
        </w:r>
        <w:r w:rsidR="00AE354D" w:rsidRPr="000D07F5" w:rsidDel="00CF39F6">
          <w:rPr>
            <w:rFonts w:eastAsia="MS Mincho"/>
          </w:rPr>
          <w:delText>}</w:delText>
        </w:r>
        <w:r w:rsidR="0007401B" w:rsidRPr="000D07F5" w:rsidDel="00CF39F6">
          <w:rPr>
            <w:rFonts w:eastAsia="MS Mincho"/>
          </w:rPr>
          <w:delText xml:space="preserve"> </w:delText>
        </w:r>
        <w:r w:rsidRPr="000D07F5" w:rsidDel="00CF39F6">
          <w:rPr>
            <w:rFonts w:eastAsia="MS Mincho"/>
          </w:rPr>
          <w:delText xml:space="preserve">awarded a </w:delText>
        </w:r>
        <w:r w:rsidR="001D2ACC" w:rsidRPr="000D07F5" w:rsidDel="00CF39F6">
          <w:rPr>
            <w:rFonts w:eastAsia="MS Mincho"/>
          </w:rPr>
          <w:delText>Blanket P.O.</w:delText>
        </w:r>
        <w:r w:rsidR="00AE354D" w:rsidRPr="000D07F5" w:rsidDel="00CF39F6">
          <w:rPr>
            <w:rFonts w:eastAsia="MS Mincho"/>
          </w:rPr>
          <w:delText xml:space="preserve"> </w:delText>
        </w:r>
        <w:r w:rsidRPr="000D07F5" w:rsidDel="00CF39F6">
          <w:rPr>
            <w:rFonts w:eastAsia="MS Mincho"/>
          </w:rPr>
          <w:delText>resulting from this Bid Solicitation</w:delText>
        </w:r>
        <w:r w:rsidR="008273FE" w:rsidRPr="000D07F5" w:rsidDel="00CF39F6">
          <w:rPr>
            <w:rFonts w:eastAsia="MS Mincho"/>
          </w:rPr>
          <w:delText>.</w:delText>
        </w:r>
      </w:del>
    </w:p>
    <w:p w14:paraId="7C66421B" w14:textId="041D62D5" w:rsidR="00C10164" w:rsidRPr="000D07F5" w:rsidDel="00CF39F6" w:rsidRDefault="00C10164" w:rsidP="00851065">
      <w:pPr>
        <w:rPr>
          <w:del w:id="1141" w:author="Iversen, Courtney" w:date="2021-02-10T09:28:00Z"/>
          <w:rFonts w:eastAsia="MS Mincho"/>
        </w:rPr>
      </w:pPr>
    </w:p>
    <w:p w14:paraId="7A02F885" w14:textId="76652B24" w:rsidR="00475A85" w:rsidRPr="000D07F5" w:rsidDel="00CF39F6" w:rsidRDefault="00475A85" w:rsidP="001A4998">
      <w:pPr>
        <w:pStyle w:val="Heading3"/>
        <w:keepNext/>
        <w:rPr>
          <w:del w:id="1142" w:author="Iversen, Courtney" w:date="2021-02-10T09:28:00Z"/>
          <w:rFonts w:eastAsia="MS Mincho"/>
        </w:rPr>
      </w:pPr>
      <w:bookmarkStart w:id="1143" w:name="_Toc31289233"/>
      <w:bookmarkStart w:id="1144" w:name="_Toc66687533"/>
      <w:del w:id="1145" w:author="Iversen, Courtney" w:date="2021-02-10T09:28:00Z">
        <w:r w:rsidRPr="000D07F5" w:rsidDel="00CF39F6">
          <w:rPr>
            <w:rFonts w:eastAsia="MS Mincho"/>
          </w:rPr>
          <w:delText>TECHNOLOGY SPECIFIC DEFINITIONS</w:delText>
        </w:r>
        <w:bookmarkEnd w:id="1143"/>
        <w:bookmarkEnd w:id="1144"/>
      </w:del>
    </w:p>
    <w:p w14:paraId="5F050A1D" w14:textId="2234F2E6" w:rsidR="00A67264" w:rsidRPr="000D07F5" w:rsidDel="00CF39F6" w:rsidRDefault="00A67264" w:rsidP="001A4998">
      <w:pPr>
        <w:keepNext/>
        <w:rPr>
          <w:del w:id="1146" w:author="Iversen, Courtney" w:date="2021-02-10T09:28:00Z"/>
          <w:rFonts w:eastAsia="MS Mincho"/>
        </w:rPr>
      </w:pPr>
    </w:p>
    <w:p w14:paraId="5F61E7DB" w14:textId="5BC17C3D" w:rsidR="00475A85" w:rsidRPr="000D07F5" w:rsidDel="00CF39F6" w:rsidRDefault="00A67264" w:rsidP="001A4998">
      <w:pPr>
        <w:keepNext/>
        <w:rPr>
          <w:del w:id="1147" w:author="Iversen, Courtney" w:date="2021-02-10T09:28:00Z"/>
          <w:rFonts w:eastAsia="MS Mincho"/>
        </w:rPr>
      </w:pPr>
      <w:del w:id="1148" w:author="Iversen, Courtney" w:date="2021-02-10T09:28:00Z">
        <w:r w:rsidRPr="000D07F5" w:rsidDel="00CF39F6">
          <w:rPr>
            <w:rFonts w:eastAsia="MS Mincho"/>
          </w:rPr>
          <w:delText xml:space="preserve">These definitions apply only to </w:delText>
        </w:r>
        <w:r w:rsidR="00C24420" w:rsidRPr="000D07F5" w:rsidDel="00CF39F6">
          <w:rPr>
            <w:rFonts w:eastAsia="MS Mincho"/>
          </w:rPr>
          <w:delText xml:space="preserve">the </w:delText>
        </w:r>
        <w:r w:rsidRPr="000D07F5" w:rsidDel="00CF39F6">
          <w:rPr>
            <w:rFonts w:eastAsia="MS Mincho"/>
          </w:rPr>
          <w:delText>Ownership of Material and Performance Guarantee of Vendor {Contractor} outlined in Section 5.0 of this Bid Solicitation</w:delText>
        </w:r>
        <w:r w:rsidR="008273FE" w:rsidRPr="000D07F5" w:rsidDel="00CF39F6">
          <w:rPr>
            <w:rFonts w:eastAsia="MS Mincho"/>
          </w:rPr>
          <w:delText>.</w:delText>
        </w:r>
        <w:r w:rsidRPr="000D07F5" w:rsidDel="00CF39F6">
          <w:rPr>
            <w:rFonts w:eastAsia="MS Mincho"/>
          </w:rPr>
          <w:delText xml:space="preserve"> </w:delText>
        </w:r>
      </w:del>
    </w:p>
    <w:p w14:paraId="4A0896EC" w14:textId="28C81983" w:rsidR="00A67264" w:rsidRPr="000D07F5" w:rsidDel="00CF39F6" w:rsidRDefault="00A67264" w:rsidP="00851065">
      <w:pPr>
        <w:rPr>
          <w:del w:id="1149" w:author="Iversen, Courtney" w:date="2021-02-10T09:28:00Z"/>
          <w:rFonts w:eastAsia="MS Mincho"/>
        </w:rPr>
      </w:pPr>
    </w:p>
    <w:p w14:paraId="4692B7D2" w14:textId="03B89E15" w:rsidR="00475A85" w:rsidRPr="000D07F5" w:rsidDel="00CF39F6" w:rsidRDefault="00475A85" w:rsidP="00475A85">
      <w:pPr>
        <w:rPr>
          <w:del w:id="1150" w:author="Iversen, Courtney" w:date="2021-02-10T09:28:00Z"/>
          <w:rFonts w:eastAsia="MS Mincho"/>
          <w:b/>
        </w:rPr>
      </w:pPr>
      <w:del w:id="1151" w:author="Iversen, Courtney" w:date="2021-02-10T09:28:00Z">
        <w:r w:rsidRPr="000D07F5" w:rsidDel="00CF39F6">
          <w:rPr>
            <w:rFonts w:eastAsia="MS Mincho"/>
            <w:b/>
          </w:rPr>
          <w:delText xml:space="preserve">Acceptance </w:delText>
        </w:r>
        <w:r w:rsidRPr="000D07F5" w:rsidDel="00CF39F6">
          <w:rPr>
            <w:rFonts w:eastAsia="MS Mincho"/>
          </w:rPr>
          <w:delText>– The written confirmation by the Using Agency that Vendor {Contractor} has completed a Deliverable according to the specified requirements.</w:delText>
        </w:r>
      </w:del>
    </w:p>
    <w:p w14:paraId="05A2D633" w14:textId="5C9550A3" w:rsidR="00475A85" w:rsidRPr="000D07F5" w:rsidDel="00CF39F6" w:rsidRDefault="00475A85" w:rsidP="00475A85">
      <w:pPr>
        <w:rPr>
          <w:del w:id="1152" w:author="Iversen, Courtney" w:date="2021-02-10T09:28:00Z"/>
          <w:b/>
        </w:rPr>
      </w:pPr>
    </w:p>
    <w:p w14:paraId="53000D03" w14:textId="1F1BD27E" w:rsidR="00475A85" w:rsidRPr="000D07F5" w:rsidDel="00CF39F6" w:rsidRDefault="00475A85" w:rsidP="00475A85">
      <w:pPr>
        <w:rPr>
          <w:del w:id="1153" w:author="Iversen, Courtney" w:date="2021-02-10T09:28:00Z"/>
        </w:rPr>
      </w:pPr>
      <w:del w:id="1154" w:author="Iversen, Courtney" w:date="2021-02-10T09:28:00Z">
        <w:r w:rsidRPr="000D07F5" w:rsidDel="00CF39F6">
          <w:rPr>
            <w:b/>
          </w:rPr>
          <w:delText xml:space="preserve">Commercial Off the Shelf (COTS) </w:delText>
        </w:r>
        <w:r w:rsidRPr="000D07F5" w:rsidDel="00CF39F6">
          <w:delText>– Software provided by Vendor {Contractor} that is intended for general use.</w:delText>
        </w:r>
      </w:del>
    </w:p>
    <w:p w14:paraId="4400058E" w14:textId="0966DE94" w:rsidR="00475A85" w:rsidRPr="000D07F5" w:rsidDel="00CF39F6" w:rsidRDefault="00475A85" w:rsidP="00475A85">
      <w:pPr>
        <w:rPr>
          <w:del w:id="1155" w:author="Iversen, Courtney" w:date="2021-02-10T09:28:00Z"/>
          <w:b/>
        </w:rPr>
      </w:pPr>
    </w:p>
    <w:p w14:paraId="4FE1EDC7" w14:textId="1AB25D1C" w:rsidR="00475A85" w:rsidRPr="000D07F5" w:rsidDel="00CF39F6" w:rsidRDefault="00475A85" w:rsidP="00475A85">
      <w:pPr>
        <w:rPr>
          <w:del w:id="1156" w:author="Iversen, Courtney" w:date="2021-02-10T09:28:00Z"/>
        </w:rPr>
      </w:pPr>
      <w:del w:id="1157" w:author="Iversen, Courtney" w:date="2021-02-10T09:28:00Z">
        <w:r w:rsidRPr="000D07F5" w:rsidDel="00CF39F6">
          <w:rPr>
            <w:b/>
            <w:color w:val="000000"/>
          </w:rPr>
          <w:delText xml:space="preserve">Custom Software </w:delText>
        </w:r>
        <w:r w:rsidRPr="000D07F5" w:rsidDel="00CF39F6">
          <w:delText>– Software and Work Product that is developed by Vendor {Contractor} at the request of the Using Agency to meet the specific business requirements of the Using Agency and is intended for its use.</w:delText>
        </w:r>
      </w:del>
    </w:p>
    <w:p w14:paraId="296BD94A" w14:textId="47AAC606" w:rsidR="00475A85" w:rsidRPr="000D07F5" w:rsidDel="00CF39F6" w:rsidRDefault="00475A85" w:rsidP="00475A85">
      <w:pPr>
        <w:rPr>
          <w:del w:id="1158" w:author="Iversen, Courtney" w:date="2021-02-10T09:28:00Z"/>
        </w:rPr>
      </w:pPr>
    </w:p>
    <w:p w14:paraId="297BB83D" w14:textId="1ABB0939" w:rsidR="00475A85" w:rsidRPr="000D07F5" w:rsidDel="00CF39F6" w:rsidRDefault="00475A85" w:rsidP="00475A85">
      <w:pPr>
        <w:rPr>
          <w:del w:id="1159" w:author="Iversen, Courtney" w:date="2021-02-10T09:28:00Z"/>
          <w:b/>
          <w:color w:val="000000"/>
        </w:rPr>
      </w:pPr>
      <w:del w:id="1160" w:author="Iversen, Courtney" w:date="2021-02-10T09:28:00Z">
        <w:r w:rsidRPr="000D07F5" w:rsidDel="00CF39F6">
          <w:rPr>
            <w:b/>
            <w:color w:val="000000"/>
          </w:rPr>
          <w:delText xml:space="preserve">Customized Software </w:delText>
        </w:r>
        <w:r w:rsidRPr="000D07F5" w:rsidDel="00CF39F6">
          <w:delText>– COTS that is adapted by Vendor {Contractor} to meet specific business requirements of the Using Agency that differ from the standard requirements of the base product.</w:delText>
        </w:r>
      </w:del>
    </w:p>
    <w:p w14:paraId="0A57B329" w14:textId="145D8163" w:rsidR="00475A85" w:rsidRPr="000D07F5" w:rsidDel="00CF39F6" w:rsidRDefault="00475A85" w:rsidP="00475A85">
      <w:pPr>
        <w:rPr>
          <w:del w:id="1161" w:author="Iversen, Courtney" w:date="2021-02-10T09:28:00Z"/>
        </w:rPr>
      </w:pPr>
    </w:p>
    <w:p w14:paraId="6180EBCF" w14:textId="26C02037" w:rsidR="00C24420" w:rsidRPr="000D07F5" w:rsidDel="00CF39F6" w:rsidRDefault="00C24420" w:rsidP="00C24420">
      <w:pPr>
        <w:rPr>
          <w:del w:id="1162" w:author="Iversen, Courtney" w:date="2021-02-10T09:28:00Z"/>
          <w:rFonts w:eastAsia="MS Mincho"/>
          <w:b/>
        </w:rPr>
      </w:pPr>
      <w:del w:id="1163" w:author="Iversen, Courtney" w:date="2021-02-10T09:28:00Z">
        <w:r w:rsidRPr="000D07F5" w:rsidDel="00CF39F6">
          <w:rPr>
            <w:rFonts w:eastAsia="MS Mincho"/>
            <w:b/>
          </w:rPr>
          <w:delText xml:space="preserve">Deliverable </w:delText>
        </w:r>
        <w:r w:rsidRPr="000D07F5" w:rsidDel="00CF39F6">
          <w:delText>– Goods, products, Services and Work Product that Vendor {Contractor} is required to deliver to the State under the Blanket P.O.</w:delText>
        </w:r>
      </w:del>
    </w:p>
    <w:p w14:paraId="29E33BB8" w14:textId="33A0A5C3" w:rsidR="00C24420" w:rsidRPr="000D07F5" w:rsidDel="00CF39F6" w:rsidRDefault="00C24420" w:rsidP="00475A85">
      <w:pPr>
        <w:rPr>
          <w:del w:id="1164" w:author="Iversen, Courtney" w:date="2021-02-10T09:28:00Z"/>
        </w:rPr>
      </w:pPr>
    </w:p>
    <w:p w14:paraId="0D76BB51" w14:textId="272B61D6" w:rsidR="00A67264" w:rsidRPr="000D07F5" w:rsidDel="00CF39F6" w:rsidRDefault="00A67264" w:rsidP="00A67264">
      <w:pPr>
        <w:rPr>
          <w:del w:id="1165" w:author="Iversen, Courtney" w:date="2021-02-10T09:28:00Z"/>
          <w:rFonts w:eastAsia="MS Mincho"/>
          <w:b/>
        </w:rPr>
      </w:pPr>
      <w:del w:id="1166" w:author="Iversen, Courtney" w:date="2021-02-10T09:28:00Z">
        <w:r w:rsidRPr="000D07F5" w:rsidDel="00CF39F6">
          <w:rPr>
            <w:rFonts w:eastAsia="MS Mincho"/>
            <w:b/>
          </w:rPr>
          <w:delText xml:space="preserve">Hardware </w:delText>
        </w:r>
        <w:r w:rsidRPr="000D07F5" w:rsidDel="00CF39F6">
          <w:delText>– Includes computer equipment and any Software provided with the Hardware that is necessary for the Hardware to operate.</w:delText>
        </w:r>
      </w:del>
    </w:p>
    <w:p w14:paraId="1EFCD21E" w14:textId="46551F4A" w:rsidR="00A67264" w:rsidRPr="000D07F5" w:rsidDel="00CF39F6" w:rsidRDefault="00A67264" w:rsidP="00475A85">
      <w:pPr>
        <w:rPr>
          <w:del w:id="1167" w:author="Iversen, Courtney" w:date="2021-02-10T09:28:00Z"/>
        </w:rPr>
      </w:pPr>
    </w:p>
    <w:p w14:paraId="64158B82" w14:textId="6E661196" w:rsidR="00475A85" w:rsidRPr="000D07F5" w:rsidDel="00CF39F6" w:rsidRDefault="00475A85" w:rsidP="00475A85">
      <w:pPr>
        <w:rPr>
          <w:del w:id="1168" w:author="Iversen, Courtney" w:date="2021-02-10T09:28:00Z"/>
          <w:rFonts w:eastAsia="MS Mincho"/>
          <w:b/>
        </w:rPr>
      </w:pPr>
      <w:del w:id="1169" w:author="Iversen, Courtney" w:date="2021-02-10T09:28:00Z">
        <w:r w:rsidRPr="000D07F5" w:rsidDel="00CF39F6">
          <w:rPr>
            <w:rFonts w:eastAsia="MS Mincho"/>
            <w:b/>
          </w:rPr>
          <w:delText xml:space="preserve">Services </w:delText>
        </w:r>
        <w:r w:rsidRPr="000D07F5" w:rsidDel="00CF39F6">
          <w:delTex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delText>
        </w:r>
      </w:del>
    </w:p>
    <w:p w14:paraId="2995E66D" w14:textId="5CBD8A8C" w:rsidR="00475A85" w:rsidRPr="000D07F5" w:rsidDel="00CF39F6" w:rsidRDefault="00475A85" w:rsidP="00851065">
      <w:pPr>
        <w:rPr>
          <w:del w:id="1170" w:author="Iversen, Courtney" w:date="2021-02-10T09:28:00Z"/>
          <w:rFonts w:eastAsia="MS Mincho"/>
        </w:rPr>
      </w:pPr>
    </w:p>
    <w:p w14:paraId="76B5A229" w14:textId="137DC4B6" w:rsidR="00A67264" w:rsidRPr="000D07F5" w:rsidDel="00CF39F6" w:rsidRDefault="00A67264" w:rsidP="00A67264">
      <w:pPr>
        <w:rPr>
          <w:del w:id="1171" w:author="Iversen, Courtney" w:date="2021-02-10T09:28:00Z"/>
          <w:rFonts w:eastAsia="MS Mincho"/>
          <w:b/>
        </w:rPr>
      </w:pPr>
      <w:del w:id="1172" w:author="Iversen, Courtney" w:date="2021-02-10T09:28:00Z">
        <w:r w:rsidRPr="000D07F5" w:rsidDel="00CF39F6">
          <w:rPr>
            <w:rFonts w:eastAsia="MS Mincho"/>
            <w:b/>
          </w:rPr>
          <w:delText xml:space="preserve">Software </w:delText>
        </w:r>
        <w:r w:rsidRPr="000D07F5" w:rsidDel="00CF39F6">
          <w:delTex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delText>
        </w:r>
      </w:del>
    </w:p>
    <w:p w14:paraId="311AF26F" w14:textId="5AF032C3" w:rsidR="00A67264" w:rsidRPr="000D07F5" w:rsidDel="00CF39F6" w:rsidRDefault="00A67264" w:rsidP="00851065">
      <w:pPr>
        <w:rPr>
          <w:del w:id="1173" w:author="Iversen, Courtney" w:date="2021-02-10T09:28:00Z"/>
          <w:rFonts w:eastAsia="MS Mincho"/>
        </w:rPr>
      </w:pPr>
    </w:p>
    <w:p w14:paraId="71D369C2" w14:textId="58567D8F" w:rsidR="00A67264" w:rsidRPr="000D07F5" w:rsidDel="00CF39F6" w:rsidRDefault="00A67264" w:rsidP="00A67264">
      <w:pPr>
        <w:rPr>
          <w:del w:id="1174" w:author="Iversen, Courtney" w:date="2021-02-10T09:28:00Z"/>
        </w:rPr>
      </w:pPr>
      <w:del w:id="1175" w:author="Iversen, Courtney" w:date="2021-02-10T09:28:00Z">
        <w:r w:rsidRPr="000D07F5" w:rsidDel="00CF39F6">
          <w:rPr>
            <w:rFonts w:eastAsia="MS Mincho"/>
            <w:b/>
          </w:rPr>
          <w:delText xml:space="preserve">State Intellectual Property </w:delText>
        </w:r>
        <w:r w:rsidRPr="000D07F5" w:rsidDel="00CF39F6">
          <w:delText>– Any intellectual property that is owned by the State.  State Intellectual Property includes any derivative works and compilations of any State Intellectual Property.</w:delText>
        </w:r>
      </w:del>
    </w:p>
    <w:p w14:paraId="568D24B9" w14:textId="091BBC42" w:rsidR="00A67264" w:rsidRPr="000D07F5" w:rsidDel="00CF39F6" w:rsidRDefault="00A67264" w:rsidP="00851065">
      <w:pPr>
        <w:rPr>
          <w:del w:id="1176" w:author="Iversen, Courtney" w:date="2021-02-10T09:28:00Z"/>
          <w:rFonts w:eastAsia="MS Mincho"/>
        </w:rPr>
      </w:pPr>
    </w:p>
    <w:p w14:paraId="7FC6A0C0" w14:textId="1871A112" w:rsidR="00475A85" w:rsidRPr="000D07F5" w:rsidDel="00CF39F6" w:rsidRDefault="00475A85" w:rsidP="00475A85">
      <w:pPr>
        <w:rPr>
          <w:del w:id="1177" w:author="Iversen, Courtney" w:date="2021-02-10T09:28:00Z"/>
          <w:rFonts w:eastAsia="MS Mincho"/>
          <w:b/>
        </w:rPr>
      </w:pPr>
      <w:del w:id="1178" w:author="Iversen, Courtney" w:date="2021-02-10T09:28:00Z">
        <w:r w:rsidRPr="000D07F5" w:rsidDel="00CF39F6">
          <w:rPr>
            <w:rFonts w:eastAsia="MS Mincho"/>
            <w:b/>
          </w:rPr>
          <w:delText xml:space="preserve">Third Party Intellectual Property </w:delText>
        </w:r>
        <w:r w:rsidRPr="000D07F5" w:rsidDel="00CF39F6">
          <w:delTex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delText>
        </w:r>
      </w:del>
    </w:p>
    <w:p w14:paraId="0211D3E6" w14:textId="5A3CF4B2" w:rsidR="00475A85" w:rsidRPr="000D07F5" w:rsidDel="00CF39F6" w:rsidRDefault="00475A85" w:rsidP="00851065">
      <w:pPr>
        <w:rPr>
          <w:del w:id="1179" w:author="Iversen, Courtney" w:date="2021-02-10T09:28:00Z"/>
          <w:rFonts w:eastAsia="MS Mincho"/>
        </w:rPr>
      </w:pPr>
    </w:p>
    <w:p w14:paraId="00FAD2A2" w14:textId="0FB9F3CC" w:rsidR="00475A85" w:rsidRPr="000D07F5" w:rsidDel="00CF39F6" w:rsidRDefault="00475A85" w:rsidP="00475A85">
      <w:pPr>
        <w:rPr>
          <w:del w:id="1180" w:author="Iversen, Courtney" w:date="2021-02-10T09:28:00Z"/>
          <w:rFonts w:eastAsia="MS Mincho"/>
        </w:rPr>
      </w:pPr>
      <w:del w:id="1181" w:author="Iversen, Courtney" w:date="2021-02-10T09:28:00Z">
        <w:r w:rsidRPr="000D07F5" w:rsidDel="00CF39F6">
          <w:rPr>
            <w:rFonts w:eastAsia="MS Mincho"/>
            <w:b/>
          </w:rPr>
          <w:delText>Vendor {Contractor} Intellectual Property</w:delText>
        </w:r>
        <w:r w:rsidRPr="000D07F5" w:rsidDel="00CF39F6">
          <w:rPr>
            <w:rFonts w:eastAsia="MS Mincho"/>
          </w:rPr>
          <w:delText xml:space="preserve"> –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delText>
        </w:r>
      </w:del>
    </w:p>
    <w:p w14:paraId="316F4D8C" w14:textId="6BCA861A" w:rsidR="00475A85" w:rsidRPr="000D07F5" w:rsidDel="00CF39F6" w:rsidRDefault="00475A85" w:rsidP="00475A85">
      <w:pPr>
        <w:rPr>
          <w:del w:id="1182" w:author="Iversen, Courtney" w:date="2021-02-10T09:28:00Z"/>
          <w:rFonts w:eastAsia="MS Mincho"/>
        </w:rPr>
      </w:pPr>
    </w:p>
    <w:p w14:paraId="15FEC348" w14:textId="568E363A" w:rsidR="00475A85" w:rsidRPr="005A7113" w:rsidDel="00CF39F6" w:rsidRDefault="00475A85" w:rsidP="005A7113">
      <w:pPr>
        <w:pStyle w:val="Default"/>
        <w:jc w:val="both"/>
        <w:rPr>
          <w:del w:id="1183" w:author="Iversen, Courtney" w:date="2021-02-10T09:28:00Z"/>
          <w:rFonts w:eastAsia="MS Mincho"/>
          <w:color w:val="auto"/>
          <w:sz w:val="22"/>
        </w:rPr>
      </w:pPr>
      <w:del w:id="1184" w:author="Iversen, Courtney" w:date="2021-02-10T09:28:00Z">
        <w:r w:rsidRPr="000D07F5" w:rsidDel="00CF39F6">
          <w:rPr>
            <w:rFonts w:ascii="Arial" w:eastAsia="MS Mincho" w:hAnsi="Arial"/>
            <w:b/>
            <w:sz w:val="22"/>
          </w:rPr>
          <w:delText xml:space="preserve">Work Product </w:delText>
        </w:r>
        <w:r w:rsidRPr="000D07F5" w:rsidDel="00CF39F6">
          <w:rPr>
            <w:rFonts w:ascii="Arial" w:eastAsia="MS Mincho" w:hAnsi="Arial"/>
            <w:sz w:val="22"/>
          </w:rPr>
          <w:delText xml:space="preserve">– </w:delText>
        </w:r>
        <w:r w:rsidRPr="000D07F5" w:rsidDel="00CF39F6">
          <w:rPr>
            <w:rFonts w:ascii="Arial" w:eastAsia="MS Mincho" w:hAnsi="Arial"/>
            <w:color w:val="auto"/>
            <w:sz w:val="22"/>
          </w:rPr>
          <w:delText>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{Contractor} Intellectual Property or Third Party Intellectual Property.</w:delText>
        </w:r>
        <w:r w:rsidRPr="00A307B1" w:rsidDel="00CF39F6">
          <w:rPr>
            <w:rFonts w:ascii="Arial" w:eastAsia="MS Mincho" w:hAnsi="Arial"/>
            <w:color w:val="auto"/>
            <w:sz w:val="22"/>
          </w:rPr>
          <w:delText xml:space="preserve"> </w:delText>
        </w:r>
      </w:del>
    </w:p>
    <w:p w14:paraId="2A5174E6" w14:textId="113C6320" w:rsidR="00E57C14" w:rsidDel="00E57C14" w:rsidRDefault="00E57C14" w:rsidP="00851065">
      <w:pPr>
        <w:rPr>
          <w:del w:id="1185" w:author="Morales, Angelica" w:date="2020-11-24T09:37:00Z"/>
          <w:rFonts w:eastAsia="MS Mincho"/>
        </w:rPr>
      </w:pPr>
    </w:p>
    <w:p w14:paraId="477489DF" w14:textId="77777777" w:rsidR="001024E6" w:rsidRDefault="000746B7" w:rsidP="001024E6">
      <w:pPr>
        <w:pStyle w:val="Heading2"/>
        <w:ind w:right="108"/>
        <w:rPr>
          <w:caps w:val="0"/>
        </w:rPr>
      </w:pPr>
      <w:bookmarkStart w:id="1186" w:name="_Toc355709006"/>
      <w:bookmarkStart w:id="1187" w:name="_Toc400531490"/>
      <w:bookmarkStart w:id="1188" w:name="_Toc428533961"/>
      <w:bookmarkStart w:id="1189" w:name="_Toc31289234"/>
      <w:bookmarkStart w:id="1190" w:name="_Toc66687534"/>
      <w:r>
        <w:rPr>
          <w:caps w:val="0"/>
        </w:rPr>
        <w:t>BLANKET P.O.-</w:t>
      </w:r>
      <w:r w:rsidRPr="005B44C2">
        <w:rPr>
          <w:caps w:val="0"/>
        </w:rPr>
        <w:t>SPECIFIC DEFINITIONS</w:t>
      </w:r>
      <w:r>
        <w:rPr>
          <w:caps w:val="0"/>
        </w:rPr>
        <w:t>/ACRONYMS</w:t>
      </w:r>
      <w:bookmarkEnd w:id="1186"/>
      <w:bookmarkEnd w:id="1187"/>
      <w:bookmarkEnd w:id="1188"/>
      <w:bookmarkEnd w:id="1189"/>
      <w:bookmarkEnd w:id="1190"/>
    </w:p>
    <w:p w14:paraId="5CDA14DD" w14:textId="5BD4A250" w:rsidR="001024E6" w:rsidRDefault="001024E6" w:rsidP="00851065">
      <w:pPr>
        <w:rPr>
          <w:ins w:id="1191" w:author="Morales, Angelica" w:date="2020-11-24T09:37:00Z"/>
        </w:rPr>
      </w:pPr>
    </w:p>
    <w:p w14:paraId="36B4AC79" w14:textId="77777777" w:rsidR="00E57C14" w:rsidRPr="00E57C14" w:rsidRDefault="00E57C14" w:rsidP="00E57C14">
      <w:pPr>
        <w:rPr>
          <w:ins w:id="1192" w:author="Morales, Angelica" w:date="2020-11-24T09:37:00Z"/>
        </w:rPr>
      </w:pPr>
      <w:ins w:id="1193" w:author="Morales, Angelica" w:date="2020-11-24T09:37:00Z">
        <w:r w:rsidRPr="00E57C14">
          <w:rPr>
            <w:b/>
          </w:rPr>
          <w:t>Dealer/Distributor</w:t>
        </w:r>
        <w:r w:rsidRPr="00E57C14">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ins>
    </w:p>
    <w:p w14:paraId="4C4977A5" w14:textId="77777777" w:rsidR="00E57C14" w:rsidRPr="00E57C14" w:rsidRDefault="00E57C14" w:rsidP="00E57C14">
      <w:pPr>
        <w:rPr>
          <w:ins w:id="1194" w:author="Morales, Angelica" w:date="2020-11-24T09:37:00Z"/>
        </w:rPr>
      </w:pPr>
    </w:p>
    <w:p w14:paraId="397FDF0A" w14:textId="77777777" w:rsidR="00E57C14" w:rsidRPr="00E57C14" w:rsidRDefault="00E57C14" w:rsidP="00E57C14">
      <w:pPr>
        <w:autoSpaceDE w:val="0"/>
        <w:autoSpaceDN w:val="0"/>
        <w:adjustRightInd w:val="0"/>
        <w:rPr>
          <w:ins w:id="1195" w:author="Morales, Angelica" w:date="2020-11-24T09:37:00Z"/>
          <w:rFonts w:cs="Arial"/>
          <w:szCs w:val="22"/>
        </w:rPr>
      </w:pPr>
      <w:ins w:id="1196" w:author="Morales, Angelica" w:date="2020-11-24T09:37:00Z">
        <w:r w:rsidRPr="00E57C14">
          <w:rPr>
            <w:rFonts w:cs="Arial"/>
            <w:b/>
            <w:szCs w:val="22"/>
          </w:rPr>
          <w:t xml:space="preserve">Percentage Discount or Markup - </w:t>
        </w:r>
        <w:r w:rsidRPr="00E57C14">
          <w:rPr>
            <w:rFonts w:cs="Arial"/>
            <w:szCs w:val="22"/>
          </w:rPr>
          <w:t xml:space="preserve">The Percentage bid applied as a Markup or a Discount to a firm, fixed price contained within a price list/catalog. </w:t>
        </w:r>
      </w:ins>
    </w:p>
    <w:p w14:paraId="799C6443" w14:textId="77777777" w:rsidR="00E57C14" w:rsidRPr="00E57C14" w:rsidRDefault="00E57C14" w:rsidP="00E57C14">
      <w:pPr>
        <w:keepNext/>
        <w:autoSpaceDE w:val="0"/>
        <w:autoSpaceDN w:val="0"/>
        <w:adjustRightInd w:val="0"/>
        <w:rPr>
          <w:ins w:id="1197" w:author="Morales, Angelica" w:date="2020-11-24T09:37:00Z"/>
          <w:rFonts w:cs="Arial"/>
          <w:b/>
          <w:color w:val="000000"/>
          <w:szCs w:val="22"/>
        </w:rPr>
      </w:pPr>
    </w:p>
    <w:p w14:paraId="7FBF522D" w14:textId="77777777" w:rsidR="00E57C14" w:rsidRPr="00E57C14" w:rsidRDefault="00E57C14" w:rsidP="00E57C14">
      <w:pPr>
        <w:autoSpaceDE w:val="0"/>
        <w:autoSpaceDN w:val="0"/>
        <w:adjustRightInd w:val="0"/>
        <w:rPr>
          <w:ins w:id="1198" w:author="Morales, Angelica" w:date="2020-11-24T09:37:00Z"/>
          <w:rFonts w:cs="Arial"/>
          <w:szCs w:val="22"/>
        </w:rPr>
      </w:pPr>
      <w:ins w:id="1199" w:author="Morales, Angelica" w:date="2020-11-24T09:37:00Z">
        <w:r w:rsidRPr="00E57C14">
          <w:rPr>
            <w:rFonts w:cs="Arial"/>
            <w:b/>
            <w:szCs w:val="22"/>
          </w:rPr>
          <w:t>Price List/Catalog</w:t>
        </w:r>
        <w:r w:rsidRPr="00E57C14">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ins>
    </w:p>
    <w:p w14:paraId="69C081A8" w14:textId="77777777" w:rsidR="00E57C14" w:rsidRPr="00E57C14" w:rsidRDefault="00E57C14" w:rsidP="00E57C14">
      <w:pPr>
        <w:rPr>
          <w:ins w:id="1200" w:author="Morales, Angelica" w:date="2020-11-24T09:37:00Z"/>
          <w:rFonts w:eastAsia="MS Mincho"/>
        </w:rPr>
      </w:pPr>
    </w:p>
    <w:p w14:paraId="193AE6DF" w14:textId="77777777" w:rsidR="00E57C14" w:rsidRPr="00E57C14" w:rsidRDefault="00E57C14" w:rsidP="00E57C14">
      <w:pPr>
        <w:tabs>
          <w:tab w:val="left" w:pos="360"/>
        </w:tabs>
        <w:ind w:left="360" w:right="108" w:hanging="360"/>
        <w:outlineLvl w:val="1"/>
        <w:rPr>
          <w:ins w:id="1201" w:author="Morales, Angelica" w:date="2020-11-24T09:37:00Z"/>
          <w:rFonts w:ascii="Arial Narrow" w:hAnsi="Arial Narrow"/>
          <w:b/>
          <w:bCs/>
          <w:u w:val="single"/>
        </w:rPr>
      </w:pPr>
      <w:bookmarkStart w:id="1202" w:name="_Toc66687535"/>
      <w:ins w:id="1203" w:author="Morales, Angelica" w:date="2020-11-24T09:37:00Z">
        <w:r w:rsidRPr="00E57C14">
          <w:rPr>
            <w:rFonts w:ascii="Arial Narrow" w:hAnsi="Arial Narrow"/>
            <w:b/>
            <w:bCs/>
            <w:u w:val="single"/>
          </w:rPr>
          <w:t xml:space="preserve">2.4 </w:t>
        </w:r>
        <w:bookmarkStart w:id="1204" w:name="_Toc55484290"/>
        <w:r w:rsidRPr="00E57C14">
          <w:rPr>
            <w:rFonts w:ascii="Arial Narrow" w:eastAsia="Arial Narrow" w:hAnsi="Arial Narrow" w:cs="Arial Narrow"/>
            <w:b/>
            <w:bCs/>
            <w:caps/>
            <w:color w:val="201F1E"/>
            <w:u w:val="single"/>
          </w:rPr>
          <w:t>BLANKET P.O. – USING AGENCY SPECIFIC DEFINITIONS/ACRONYMS</w:t>
        </w:r>
        <w:bookmarkEnd w:id="1204"/>
        <w:bookmarkEnd w:id="1202"/>
      </w:ins>
    </w:p>
    <w:p w14:paraId="0763B241" w14:textId="77777777" w:rsidR="00E57C14" w:rsidRPr="00851065" w:rsidRDefault="00E57C14" w:rsidP="00851065"/>
    <w:p w14:paraId="355F4EDB" w14:textId="77777777" w:rsidR="001C656F" w:rsidRPr="00F03D48" w:rsidRDefault="001C656F" w:rsidP="001C656F">
      <w:r w:rsidRPr="00F03D48">
        <w:rPr>
          <w:b/>
        </w:rPr>
        <w:t xml:space="preserve">Acceptance Testing - </w:t>
      </w:r>
      <w:r w:rsidRPr="00F03D48">
        <w:t xml:space="preserve">The process of testing all components and system functionality to </w:t>
      </w:r>
      <w:r>
        <w:t>ensure</w:t>
      </w:r>
      <w:r w:rsidRPr="00F03D48">
        <w:t xml:space="preserve"> the system is ready for implementation</w:t>
      </w:r>
      <w:r>
        <w:t xml:space="preserve"> and to </w:t>
      </w:r>
      <w:r w:rsidRPr="00CB7B5D">
        <w:t>ensure testing deficiencies are resolved without creating new deficiencies</w:t>
      </w:r>
      <w:r>
        <w:t xml:space="preserve">.  This includes </w:t>
      </w:r>
      <w:r w:rsidRPr="00F03D48">
        <w:t xml:space="preserve">functional requirements testing, error condition and stress testing, </w:t>
      </w:r>
      <w:r>
        <w:t>and regression testing</w:t>
      </w:r>
      <w:r w:rsidRPr="00F03D48">
        <w:t>.</w:t>
      </w:r>
    </w:p>
    <w:p w14:paraId="246108F8" w14:textId="77777777" w:rsidR="001C656F" w:rsidRPr="00B642EC" w:rsidRDefault="001C656F" w:rsidP="001C656F"/>
    <w:p w14:paraId="39A1CAAA" w14:textId="77777777" w:rsidR="001C656F" w:rsidRPr="00F03D48" w:rsidRDefault="001C656F" w:rsidP="001C656F">
      <w:r w:rsidRPr="00F03D48">
        <w:rPr>
          <w:b/>
        </w:rPr>
        <w:t xml:space="preserve">Account Management Agent (AMA) </w:t>
      </w:r>
      <w:r w:rsidRPr="00F03D48">
        <w:t xml:space="preserve">- An automated application that supports the activities of the Federal Reserve Bank of Richmond’s operations in providing Automated Standard Application for Payments (ASAP) account management activities to the Food and Nutrition Service (FNS) for the </w:t>
      </w:r>
      <w:r>
        <w:t>f</w:t>
      </w:r>
      <w:r w:rsidRPr="00F03D48">
        <w:t xml:space="preserve">ederal </w:t>
      </w:r>
      <w:r>
        <w:t>Electronic Benefits Transfer (</w:t>
      </w:r>
      <w:r w:rsidRPr="00F03D48">
        <w:t>EBT</w:t>
      </w:r>
      <w:r>
        <w:t>) Supplemental Nutrition Assistance Program (</w:t>
      </w:r>
      <w:r w:rsidRPr="00F03D48">
        <w:t>SNAP</w:t>
      </w:r>
      <w:r>
        <w:t>)</w:t>
      </w:r>
      <w:r w:rsidRPr="00F03D48">
        <w:t>.</w:t>
      </w:r>
    </w:p>
    <w:p w14:paraId="0EE8BAEC" w14:textId="77777777" w:rsidR="001C656F" w:rsidRPr="00101034" w:rsidRDefault="001C656F" w:rsidP="001C656F">
      <w:pPr>
        <w:rPr>
          <w:b/>
        </w:rPr>
      </w:pPr>
    </w:p>
    <w:p w14:paraId="11579713" w14:textId="77777777" w:rsidR="001C656F" w:rsidRDefault="001C656F" w:rsidP="001C656F">
      <w:r w:rsidRPr="00F03D48">
        <w:rPr>
          <w:b/>
        </w:rPr>
        <w:t xml:space="preserve">Acquirer </w:t>
      </w:r>
      <w:r w:rsidRPr="00F03D48">
        <w:t xml:space="preserve">- The financial </w:t>
      </w:r>
      <w:r>
        <w:t>i</w:t>
      </w:r>
      <w:r w:rsidRPr="00F03D48">
        <w:t>nstitution that establishes an account with a merchant and processes payment card authorizations and payments</w:t>
      </w:r>
      <w:r>
        <w:t>.</w:t>
      </w:r>
    </w:p>
    <w:p w14:paraId="684B753D" w14:textId="77777777" w:rsidR="001C656F" w:rsidRPr="00F03D48" w:rsidRDefault="001C656F" w:rsidP="001C656F"/>
    <w:p w14:paraId="31DD8DFC" w14:textId="77777777" w:rsidR="001C656F" w:rsidRPr="00F03D48" w:rsidRDefault="001C656F" w:rsidP="001C656F">
      <w:r w:rsidRPr="00F03D48">
        <w:rPr>
          <w:b/>
        </w:rPr>
        <w:t xml:space="preserve">Adjustment </w:t>
      </w:r>
      <w:r w:rsidRPr="00F03D48">
        <w:t>- A debit or credit transaction initiated by an Acquirer or Terminal Operator on behalf of an Acquirer, to correct a system error or to correct an out-of-balance condition identified in the Settlement process.</w:t>
      </w:r>
    </w:p>
    <w:p w14:paraId="1B9CDACF" w14:textId="77777777" w:rsidR="001C656F" w:rsidRPr="00F03D48" w:rsidRDefault="001C656F" w:rsidP="001C656F"/>
    <w:p w14:paraId="6B82FE01" w14:textId="77777777" w:rsidR="001C656F" w:rsidRDefault="001C656F" w:rsidP="001C656F">
      <w:r w:rsidRPr="00F03D48">
        <w:rPr>
          <w:b/>
        </w:rPr>
        <w:t>Administration for Children and Families</w:t>
      </w:r>
      <w:r w:rsidRPr="00F03D48">
        <w:t xml:space="preserve"> (</w:t>
      </w:r>
      <w:r w:rsidRPr="00F03D48">
        <w:rPr>
          <w:b/>
        </w:rPr>
        <w:t>ACF</w:t>
      </w:r>
      <w:r w:rsidRPr="00F03D48">
        <w:t>) - The Federal agency within the U.S. Department of Health and Human Services that is responsible for the supervision of the Temporary Assistance to Needy Families (TANF) and certain child care</w:t>
      </w:r>
      <w:r w:rsidRPr="00101034">
        <w:t xml:space="preserve"> </w:t>
      </w:r>
      <w:r w:rsidRPr="00F03D48">
        <w:t>programs.</w:t>
      </w:r>
    </w:p>
    <w:p w14:paraId="1B575F28" w14:textId="77777777" w:rsidR="004D097F" w:rsidRDefault="004D097F" w:rsidP="001C656F"/>
    <w:p w14:paraId="01EA3F80" w14:textId="77777777" w:rsidR="004D097F" w:rsidRPr="00F03D48" w:rsidRDefault="004D097F" w:rsidP="001C656F">
      <w:r w:rsidRPr="00464D81">
        <w:rPr>
          <w:b/>
        </w:rPr>
        <w:t>Administrative Fun</w:t>
      </w:r>
      <w:r>
        <w:rPr>
          <w:b/>
        </w:rPr>
        <w:t>c</w:t>
      </w:r>
      <w:r w:rsidRPr="00464D81">
        <w:rPr>
          <w:b/>
        </w:rPr>
        <w:t>tions</w:t>
      </w:r>
      <w:r w:rsidR="0005011C">
        <w:rPr>
          <w:b/>
        </w:rPr>
        <w:t xml:space="preserve"> Application</w:t>
      </w:r>
      <w:r w:rsidRPr="00464D81">
        <w:rPr>
          <w:b/>
        </w:rPr>
        <w:t xml:space="preserve"> </w:t>
      </w:r>
      <w:r w:rsidR="0005011C">
        <w:t xml:space="preserve">– </w:t>
      </w:r>
      <w:r>
        <w:t>A</w:t>
      </w:r>
      <w:r w:rsidRPr="004D097F">
        <w:t xml:space="preserve">n application </w:t>
      </w:r>
      <w:r w:rsidR="0005011C">
        <w:t xml:space="preserve">which provides information </w:t>
      </w:r>
      <w:r w:rsidR="0005011C" w:rsidRPr="0005011C">
        <w:t xml:space="preserve">where certain data </w:t>
      </w:r>
      <w:r w:rsidR="0005011C">
        <w:t>is</w:t>
      </w:r>
      <w:r w:rsidR="0005011C" w:rsidRPr="0005011C">
        <w:t xml:space="preserve"> only available to those with the proper privileges</w:t>
      </w:r>
      <w:r w:rsidR="0005011C">
        <w:t xml:space="preserve">.  </w:t>
      </w:r>
    </w:p>
    <w:p w14:paraId="1292CD4C" w14:textId="77777777" w:rsidR="001C656F" w:rsidRPr="00B642EC" w:rsidRDefault="001C656F" w:rsidP="001C656F"/>
    <w:p w14:paraId="24DA8E24" w14:textId="77777777" w:rsidR="001C656F" w:rsidRDefault="001C656F" w:rsidP="001C656F">
      <w:r w:rsidRPr="00F03D48">
        <w:rPr>
          <w:b/>
        </w:rPr>
        <w:t>Adverse Determination Letter</w:t>
      </w:r>
      <w:r w:rsidRPr="00F03D48">
        <w:t xml:space="preserve"> – Written notification to the provider of a paid claim denial due to an incorrect or opposing utilization review determination </w:t>
      </w:r>
      <w:r>
        <w:t xml:space="preserve">which includes </w:t>
      </w:r>
      <w:r w:rsidRPr="00F03D48">
        <w:t>right to appeal instructions.</w:t>
      </w:r>
    </w:p>
    <w:p w14:paraId="6F8BC807" w14:textId="77777777" w:rsidR="001C656F" w:rsidRDefault="001C656F" w:rsidP="001C656F"/>
    <w:p w14:paraId="6085A349" w14:textId="77777777" w:rsidR="001C656F" w:rsidRPr="00E001EE" w:rsidRDefault="001C656F" w:rsidP="001C656F">
      <w:r w:rsidRPr="00E001EE">
        <w:rPr>
          <w:b/>
        </w:rPr>
        <w:t>Aging Process</w:t>
      </w:r>
      <w:r>
        <w:rPr>
          <w:b/>
        </w:rPr>
        <w:t xml:space="preserve"> </w:t>
      </w:r>
      <w:r w:rsidRPr="00E001EE">
        <w:rPr>
          <w:b/>
        </w:rPr>
        <w:t>–</w:t>
      </w:r>
      <w:r>
        <w:t xml:space="preserve">  Refers to the length of time between accessing benefits.  </w:t>
      </w:r>
    </w:p>
    <w:p w14:paraId="01D61358" w14:textId="77777777" w:rsidR="001C656F" w:rsidRDefault="001C656F" w:rsidP="001C656F"/>
    <w:p w14:paraId="0CB0D90F" w14:textId="77777777" w:rsidR="001C656F" w:rsidRPr="00F775C1" w:rsidRDefault="001C656F" w:rsidP="001C656F">
      <w:r w:rsidRPr="00A91076">
        <w:rPr>
          <w:b/>
        </w:rPr>
        <w:t>American Bankers Association (ABA)</w:t>
      </w:r>
      <w:r>
        <w:rPr>
          <w:b/>
        </w:rPr>
        <w:t xml:space="preserve"> – </w:t>
      </w:r>
      <w:r w:rsidRPr="00A91076">
        <w:t>An association c</w:t>
      </w:r>
      <w:r w:rsidRPr="00300406">
        <w:t>omprised</w:t>
      </w:r>
      <w:r w:rsidRPr="00F775C1">
        <w:t xml:space="preserve"> of banks and other financial institutions</w:t>
      </w:r>
      <w:r>
        <w:t xml:space="preserve"> which s</w:t>
      </w:r>
      <w:r w:rsidRPr="00F775C1">
        <w:t>eeks to promote the strength and profitabil</w:t>
      </w:r>
      <w:r>
        <w:t>ity of the banking industry by l</w:t>
      </w:r>
      <w:r w:rsidRPr="00F775C1">
        <w:t>obbying federal and state governments, building industry consensus on key issues, and providing products and services, including public affairs support and legal services, to its member banks.</w:t>
      </w:r>
      <w:r>
        <w:t xml:space="preserve">  </w:t>
      </w:r>
    </w:p>
    <w:p w14:paraId="7783CFDE" w14:textId="77777777" w:rsidR="001C656F" w:rsidRPr="00F03D48" w:rsidRDefault="001C656F" w:rsidP="001C656F"/>
    <w:p w14:paraId="16CA6A0F" w14:textId="77777777" w:rsidR="001C656F" w:rsidRPr="00F03D48" w:rsidRDefault="001C656F" w:rsidP="001C656F">
      <w:r w:rsidRPr="00F03D48">
        <w:rPr>
          <w:b/>
        </w:rPr>
        <w:t>American National Standards Institute</w:t>
      </w:r>
      <w:r w:rsidRPr="00F03D48">
        <w:t xml:space="preserve"> (</w:t>
      </w:r>
      <w:r w:rsidRPr="00F03D48">
        <w:rPr>
          <w:b/>
        </w:rPr>
        <w:t xml:space="preserve">ANSI) </w:t>
      </w:r>
      <w:r w:rsidRPr="00F03D48">
        <w:t xml:space="preserve">- </w:t>
      </w:r>
      <w:r>
        <w:t>T</w:t>
      </w:r>
      <w:r w:rsidRPr="008F60C6">
        <w:t>he primary organization for fostering the development of technology standards in the United States</w:t>
      </w:r>
      <w:r w:rsidRPr="00F03D48">
        <w:t>.</w:t>
      </w:r>
    </w:p>
    <w:p w14:paraId="6E5373B9" w14:textId="77777777" w:rsidR="001C656F" w:rsidRPr="00101034" w:rsidRDefault="001C656F" w:rsidP="001C656F"/>
    <w:p w14:paraId="128B7BD8" w14:textId="77777777" w:rsidR="001C656F" w:rsidRPr="00F775C1" w:rsidRDefault="001C656F" w:rsidP="001C656F">
      <w:r w:rsidRPr="00F03D48">
        <w:rPr>
          <w:b/>
        </w:rPr>
        <w:t>Anti-fraud Locator of EBT Retailer Transactions</w:t>
      </w:r>
      <w:r w:rsidRPr="00F03D48">
        <w:t xml:space="preserve"> </w:t>
      </w:r>
      <w:r w:rsidRPr="00F03D48">
        <w:rPr>
          <w:b/>
        </w:rPr>
        <w:t>(ALERT)</w:t>
      </w:r>
      <w:r>
        <w:rPr>
          <w:b/>
        </w:rPr>
        <w:t xml:space="preserve"> - </w:t>
      </w:r>
      <w:r w:rsidRPr="00A91076">
        <w:t xml:space="preserve">The </w:t>
      </w:r>
      <w:r>
        <w:t xml:space="preserve">U.S. Department of Agriculture’s system that receives </w:t>
      </w:r>
      <w:r w:rsidRPr="00A91076">
        <w:t>daily transaction records from EBT processors and conducts analysis of patterns in the data, which indicate potential fraudulent activity by stores.</w:t>
      </w:r>
    </w:p>
    <w:p w14:paraId="0C1AB5DC" w14:textId="77777777" w:rsidR="001C656F" w:rsidRPr="00F03D48" w:rsidRDefault="001C656F" w:rsidP="001C656F">
      <w:pPr>
        <w:rPr>
          <w:b/>
        </w:rPr>
      </w:pPr>
    </w:p>
    <w:p w14:paraId="77BF68B9" w14:textId="77777777" w:rsidR="001C656F" w:rsidRDefault="001C656F" w:rsidP="001C656F">
      <w:r w:rsidRPr="00F03D48">
        <w:rPr>
          <w:b/>
        </w:rPr>
        <w:t>Appeal</w:t>
      </w:r>
      <w:r w:rsidRPr="00F03D48">
        <w:t xml:space="preserve"> – The process by which a decision or determination can be challenged.</w:t>
      </w:r>
    </w:p>
    <w:p w14:paraId="05217D11" w14:textId="77777777" w:rsidR="001C656F" w:rsidRPr="00101034" w:rsidRDefault="001C656F" w:rsidP="001C656F"/>
    <w:p w14:paraId="70C7B264" w14:textId="77777777" w:rsidR="001C656F" w:rsidRDefault="001C656F" w:rsidP="001C656F">
      <w:r w:rsidRPr="00A91076">
        <w:rPr>
          <w:b/>
        </w:rPr>
        <w:t>Audit</w:t>
      </w:r>
      <w:r w:rsidRPr="00101034">
        <w:t xml:space="preserve"> </w:t>
      </w:r>
      <w:r>
        <w:t>– A comprehensive analysis of an organization’s adherence to State and federal regulatory requirements.</w:t>
      </w:r>
    </w:p>
    <w:p w14:paraId="38138F87" w14:textId="77777777" w:rsidR="001C656F" w:rsidRDefault="001C656F" w:rsidP="001C656F"/>
    <w:p w14:paraId="617608C8" w14:textId="77777777" w:rsidR="001C656F" w:rsidRDefault="001C656F" w:rsidP="001C656F">
      <w:r w:rsidRPr="00A91076">
        <w:rPr>
          <w:b/>
        </w:rPr>
        <w:t>Authorized Representative</w:t>
      </w:r>
      <w:r w:rsidRPr="00101034">
        <w:t xml:space="preserve"> </w:t>
      </w:r>
      <w:r>
        <w:t xml:space="preserve">- An individual designated by a SNAP </w:t>
      </w:r>
      <w:r w:rsidR="0001424A">
        <w:t>R</w:t>
      </w:r>
      <w:r>
        <w:t xml:space="preserve">ecipient to have access the </w:t>
      </w:r>
      <w:r w:rsidR="0001424A">
        <w:t>R</w:t>
      </w:r>
      <w:r>
        <w:t>ecipient’s benefits.</w:t>
      </w:r>
    </w:p>
    <w:p w14:paraId="083BB93A" w14:textId="77777777" w:rsidR="001C656F" w:rsidRDefault="001C656F" w:rsidP="001C656F"/>
    <w:p w14:paraId="763D8E01" w14:textId="77777777" w:rsidR="001C656F" w:rsidRDefault="001C656F" w:rsidP="001C656F">
      <w:r w:rsidRPr="00A91076">
        <w:rPr>
          <w:b/>
        </w:rPr>
        <w:t>Authorized Retailer</w:t>
      </w:r>
      <w:r w:rsidRPr="00101034">
        <w:t xml:space="preserve"> </w:t>
      </w:r>
      <w:r>
        <w:t xml:space="preserve">- Any merchant who has been approved by FNS to accept SNAP as payment for eligible food items and has completed and signed a </w:t>
      </w:r>
      <w:r w:rsidR="00486C42">
        <w:t>R</w:t>
      </w:r>
      <w:r>
        <w:t xml:space="preserve">etailer agreement. </w:t>
      </w:r>
    </w:p>
    <w:p w14:paraId="327DB573" w14:textId="77777777" w:rsidR="001C656F" w:rsidRPr="00101034" w:rsidRDefault="001C656F" w:rsidP="001C656F"/>
    <w:p w14:paraId="1BA6C4A3" w14:textId="77777777" w:rsidR="001C656F" w:rsidRDefault="001C656F" w:rsidP="001C656F">
      <w:r w:rsidRPr="00A91076">
        <w:rPr>
          <w:b/>
        </w:rPr>
        <w:t>Automated/Audio Response Unit (ARU)</w:t>
      </w:r>
      <w:r w:rsidRPr="00101034">
        <w:t xml:space="preserve"> </w:t>
      </w:r>
      <w:r>
        <w:t xml:space="preserve">- Computer peripheral that accepts data from touch-tone telephones and responds with synthesized voice commands and information. Used by an EBT system to provide balance information or to authorize manual transactions. </w:t>
      </w:r>
    </w:p>
    <w:p w14:paraId="67D25C1B" w14:textId="77777777" w:rsidR="001C656F" w:rsidRPr="00101034" w:rsidRDefault="001C656F" w:rsidP="001C656F"/>
    <w:p w14:paraId="0C246F2C" w14:textId="77777777" w:rsidR="001C656F" w:rsidRDefault="001C656F" w:rsidP="001C656F">
      <w:r w:rsidRPr="00A91076">
        <w:rPr>
          <w:b/>
        </w:rPr>
        <w:t>Automated Standard Application for Payments (ASAP)</w:t>
      </w:r>
      <w:r w:rsidRPr="00101034">
        <w:t xml:space="preserve"> </w:t>
      </w:r>
      <w:r>
        <w:t>- An all-electronic payment and information system developed jointly by the Treasury Department’s Financial Management Service (FMS) and the Federal Reserve Bank of Richmond. ASAP is a system through which grantee organizations receiving federal funds can draw from accounts pre-authorized by federal</w:t>
      </w:r>
      <w:r w:rsidRPr="00101034">
        <w:t xml:space="preserve"> </w:t>
      </w:r>
      <w:r>
        <w:t>agencies.</w:t>
      </w:r>
    </w:p>
    <w:p w14:paraId="6CC9AC05" w14:textId="77777777" w:rsidR="001C656F" w:rsidRPr="00B642EC" w:rsidRDefault="001C656F" w:rsidP="001C656F"/>
    <w:p w14:paraId="0FD92F22" w14:textId="77777777" w:rsidR="001C656F" w:rsidRPr="00101034" w:rsidRDefault="001C656F" w:rsidP="001C656F">
      <w:r w:rsidRPr="00A91076">
        <w:rPr>
          <w:b/>
        </w:rPr>
        <w:t>Automated Teller Machine (ATM)</w:t>
      </w:r>
      <w:r w:rsidRPr="00101034">
        <w:t xml:space="preserve"> </w:t>
      </w:r>
      <w:r>
        <w:t xml:space="preserve">- Unattended </w:t>
      </w:r>
      <w:r w:rsidRPr="007A7F4B">
        <w:t>machine that dispenses cash or performs other banking services when an account holder inserts a bank card</w:t>
      </w:r>
      <w:r>
        <w:t>.</w:t>
      </w:r>
      <w:r w:rsidRPr="00101034">
        <w:t xml:space="preserve"> </w:t>
      </w:r>
    </w:p>
    <w:p w14:paraId="19F1F3CF" w14:textId="77777777" w:rsidR="001C656F" w:rsidRDefault="001C656F" w:rsidP="001C656F"/>
    <w:p w14:paraId="72231879" w14:textId="77777777" w:rsidR="001C656F" w:rsidRDefault="001C656F" w:rsidP="001C656F">
      <w:r w:rsidRPr="00A91076">
        <w:rPr>
          <w:b/>
        </w:rPr>
        <w:t>Automated Clearing House</w:t>
      </w:r>
      <w:r w:rsidRPr="00101034">
        <w:rPr>
          <w:b/>
        </w:rPr>
        <w:t xml:space="preserve"> (</w:t>
      </w:r>
      <w:r w:rsidRPr="00A91076">
        <w:rPr>
          <w:b/>
        </w:rPr>
        <w:t>ACH)</w:t>
      </w:r>
      <w:r w:rsidRPr="00101034">
        <w:t xml:space="preserve"> </w:t>
      </w:r>
      <w:r>
        <w:t>- An electronic clearing and settlement system for exchanging transactions among participating depository institutions.</w:t>
      </w:r>
    </w:p>
    <w:p w14:paraId="476ED6B6" w14:textId="77777777" w:rsidR="001C656F" w:rsidRPr="00B642EC" w:rsidRDefault="001C656F" w:rsidP="001C656F"/>
    <w:p w14:paraId="022FEE98" w14:textId="77777777" w:rsidR="001C656F" w:rsidRDefault="001C656F" w:rsidP="001C656F">
      <w:r w:rsidRPr="00A91076">
        <w:rPr>
          <w:b/>
        </w:rPr>
        <w:t>Available Balance</w:t>
      </w:r>
      <w:r w:rsidRPr="00101034">
        <w:t xml:space="preserve"> </w:t>
      </w:r>
      <w:r>
        <w:t xml:space="preserve">- The amount of funds that may be accessed by a cardholder for a transaction from a </w:t>
      </w:r>
      <w:r w:rsidR="00290D0C">
        <w:t xml:space="preserve">Cash Assistance </w:t>
      </w:r>
      <w:r>
        <w:t>or SNAP account.</w:t>
      </w:r>
    </w:p>
    <w:p w14:paraId="03E0F4F8" w14:textId="77777777" w:rsidR="001C656F" w:rsidRPr="00B642EC" w:rsidRDefault="001C656F" w:rsidP="001C656F"/>
    <w:p w14:paraId="682286F7" w14:textId="77777777" w:rsidR="001C656F" w:rsidRDefault="001C656F" w:rsidP="001C656F">
      <w:r w:rsidRPr="00A91076">
        <w:rPr>
          <w:b/>
        </w:rPr>
        <w:t>Balance Inquiry</w:t>
      </w:r>
      <w:r w:rsidRPr="00101034">
        <w:t xml:space="preserve"> </w:t>
      </w:r>
      <w:r>
        <w:t>- A non-financial transaction that permits the cardholder to obtain the current balance of the account(s).</w:t>
      </w:r>
    </w:p>
    <w:p w14:paraId="0FA09D65" w14:textId="77777777" w:rsidR="001C656F" w:rsidRPr="00B642EC" w:rsidRDefault="001C656F" w:rsidP="001C656F"/>
    <w:p w14:paraId="1FC2F6EC" w14:textId="77777777" w:rsidR="001C656F" w:rsidRPr="00B642EC" w:rsidRDefault="001C656F" w:rsidP="001C656F">
      <w:r w:rsidRPr="00A91076">
        <w:rPr>
          <w:b/>
        </w:rPr>
        <w:t>Bank Identification Number (BIN)</w:t>
      </w:r>
      <w:r w:rsidRPr="00101034">
        <w:t xml:space="preserve"> </w:t>
      </w:r>
      <w:r>
        <w:t>- Set of numbers as defined by the ABA and International Standards Organization (ISO), which appears in the primary account number and identifies the card issuer for purposes of interchange.</w:t>
      </w:r>
    </w:p>
    <w:p w14:paraId="15877D4D" w14:textId="77777777" w:rsidR="001C656F" w:rsidRDefault="001C656F" w:rsidP="001C656F">
      <w:r w:rsidRPr="00A91076">
        <w:rPr>
          <w:b/>
        </w:rPr>
        <w:t>Batch Exception Report</w:t>
      </w:r>
      <w:r w:rsidRPr="00101034">
        <w:t xml:space="preserve"> </w:t>
      </w:r>
      <w:r>
        <w:t>- An error report that lists unprocessed transactions from Batch Files.</w:t>
      </w:r>
    </w:p>
    <w:p w14:paraId="09DEA3FB" w14:textId="77777777" w:rsidR="001C656F" w:rsidRPr="00101034" w:rsidRDefault="001C656F" w:rsidP="001C656F"/>
    <w:p w14:paraId="3D457FB8" w14:textId="77777777" w:rsidR="001C656F" w:rsidRDefault="001C656F" w:rsidP="001C656F">
      <w:r w:rsidRPr="00A91076">
        <w:rPr>
          <w:b/>
        </w:rPr>
        <w:t>Batch Files</w:t>
      </w:r>
      <w:r w:rsidRPr="00101034">
        <w:t xml:space="preserve"> </w:t>
      </w:r>
      <w:r>
        <w:t>- Files generated in batch processing.</w:t>
      </w:r>
    </w:p>
    <w:p w14:paraId="2E417DC7" w14:textId="77777777" w:rsidR="00FE586C" w:rsidRDefault="00FE586C" w:rsidP="001C656F"/>
    <w:p w14:paraId="2182FD28" w14:textId="54F52705" w:rsidR="00FE586C" w:rsidRDefault="00FE586C" w:rsidP="001C656F">
      <w:pPr>
        <w:rPr>
          <w:ins w:id="1205" w:author="Iversen, Courtney" w:date="2021-02-10T09:40:00Z"/>
          <w:b/>
        </w:rPr>
      </w:pPr>
      <w:r w:rsidRPr="009D446D">
        <w:rPr>
          <w:b/>
        </w:rPr>
        <w:t>Benefit Redemption Systems Branch (BRSB</w:t>
      </w:r>
      <w:r>
        <w:rPr>
          <w:b/>
        </w:rPr>
        <w:t xml:space="preserve">) </w:t>
      </w:r>
      <w:r w:rsidR="00833EE8">
        <w:rPr>
          <w:b/>
        </w:rPr>
        <w:t>–</w:t>
      </w:r>
      <w:r>
        <w:rPr>
          <w:b/>
        </w:rPr>
        <w:t xml:space="preserve"> </w:t>
      </w:r>
      <w:r w:rsidR="00833EE8" w:rsidRPr="009D446D">
        <w:t>The Food and Nutrition Service (FNS</w:t>
      </w:r>
      <w:r w:rsidR="00833EE8">
        <w:t>)</w:t>
      </w:r>
      <w:r w:rsidR="00833EE8" w:rsidRPr="009D446D">
        <w:t xml:space="preserve"> system that manages the file</w:t>
      </w:r>
      <w:r w:rsidR="00833EE8">
        <w:t>s</w:t>
      </w:r>
      <w:r w:rsidR="00833EE8" w:rsidRPr="009D446D">
        <w:t xml:space="preserve"> submitted by </w:t>
      </w:r>
      <w:r w:rsidR="00833EE8">
        <w:t>Electronic Benefit Transfer (</w:t>
      </w:r>
      <w:r w:rsidR="00833EE8" w:rsidRPr="009D446D">
        <w:t>EBT</w:t>
      </w:r>
      <w:r w:rsidR="00833EE8">
        <w:t>)</w:t>
      </w:r>
      <w:r w:rsidR="00833EE8" w:rsidRPr="009D446D">
        <w:t xml:space="preserve"> processors to update Retailer redemption activity in </w:t>
      </w:r>
      <w:r w:rsidR="000F628B" w:rsidRPr="000F628B">
        <w:t xml:space="preserve">Store Tracking and Reporting System </w:t>
      </w:r>
      <w:r w:rsidR="000F628B">
        <w:t>(</w:t>
      </w:r>
      <w:r w:rsidR="00833EE8" w:rsidRPr="009D446D">
        <w:t>STARS</w:t>
      </w:r>
      <w:r w:rsidR="000F628B">
        <w:t xml:space="preserve">). </w:t>
      </w:r>
      <w:r w:rsidR="00833EE8">
        <w:rPr>
          <w:b/>
        </w:rPr>
        <w:t xml:space="preserve"> </w:t>
      </w:r>
    </w:p>
    <w:p w14:paraId="5BE6D7C3" w14:textId="35243132" w:rsidR="000766F3" w:rsidRDefault="000766F3" w:rsidP="001C656F">
      <w:pPr>
        <w:rPr>
          <w:ins w:id="1206" w:author="Iversen, Courtney" w:date="2021-02-10T09:40:00Z"/>
          <w:b/>
        </w:rPr>
      </w:pPr>
    </w:p>
    <w:p w14:paraId="3936B469" w14:textId="77777777" w:rsidR="001C656F" w:rsidRDefault="001C656F" w:rsidP="001C656F"/>
    <w:p w14:paraId="02B3E190" w14:textId="77777777" w:rsidR="001C656F" w:rsidRDefault="001C656F" w:rsidP="001C656F">
      <w:r w:rsidRPr="004D3AAE">
        <w:rPr>
          <w:b/>
        </w:rPr>
        <w:t>Call Center</w:t>
      </w:r>
      <w:r w:rsidRPr="009C73BF">
        <w:t xml:space="preserve"> - A center that acts as a single point of </w:t>
      </w:r>
      <w:r>
        <w:t xml:space="preserve">contact for individuals or Retailers </w:t>
      </w:r>
      <w:r w:rsidRPr="009C73BF">
        <w:t xml:space="preserve">that need </w:t>
      </w:r>
      <w:r>
        <w:t xml:space="preserve">to access services and support </w:t>
      </w:r>
      <w:r w:rsidRPr="009C73BF">
        <w:t>utilizing a toll free number.</w:t>
      </w:r>
    </w:p>
    <w:p w14:paraId="49E0F461" w14:textId="77777777" w:rsidR="001C656F" w:rsidRPr="00101034" w:rsidRDefault="001C656F" w:rsidP="001C656F"/>
    <w:p w14:paraId="560C0761" w14:textId="77777777" w:rsidR="001C656F" w:rsidRDefault="001C656F" w:rsidP="001C656F">
      <w:r w:rsidRPr="00A91076">
        <w:rPr>
          <w:b/>
        </w:rPr>
        <w:t>Card Authentication Value (CAV)</w:t>
      </w:r>
      <w:r w:rsidRPr="00101034">
        <w:t xml:space="preserve"> </w:t>
      </w:r>
      <w:r>
        <w:t>- A cryptographic value encoded on Track 2 of the magnetic stripe and used to validate its contents.</w:t>
      </w:r>
    </w:p>
    <w:p w14:paraId="2683F26D" w14:textId="77777777" w:rsidR="001C656F" w:rsidRPr="00B642EC" w:rsidRDefault="001C656F" w:rsidP="001C656F"/>
    <w:p w14:paraId="2EF7FF70" w14:textId="77777777" w:rsidR="001C656F" w:rsidRDefault="001C656F" w:rsidP="001C656F">
      <w:r w:rsidRPr="00A91076">
        <w:rPr>
          <w:b/>
        </w:rPr>
        <w:t>Card Issuer</w:t>
      </w:r>
      <w:r w:rsidRPr="00101034">
        <w:t xml:space="preserve"> </w:t>
      </w:r>
      <w:r>
        <w:t>- The institution or its agent that issues the identification card to the cardholder.</w:t>
      </w:r>
    </w:p>
    <w:p w14:paraId="7B0F3C3B" w14:textId="77777777" w:rsidR="001C656F" w:rsidRPr="00101034" w:rsidRDefault="001C656F" w:rsidP="001C656F"/>
    <w:p w14:paraId="1286ADC1" w14:textId="5FC9114F" w:rsidR="001C656F" w:rsidRPr="00E72617" w:rsidDel="003A44E3" w:rsidRDefault="001C656F" w:rsidP="001C656F">
      <w:pPr>
        <w:rPr>
          <w:del w:id="1207" w:author="DPP - CI" w:date="2021-03-11T14:07:00Z"/>
          <w:rFonts w:cs="Arial"/>
          <w:color w:val="000000"/>
          <w:szCs w:val="22"/>
        </w:rPr>
      </w:pPr>
      <w:r w:rsidRPr="00A91076">
        <w:rPr>
          <w:b/>
        </w:rPr>
        <w:t>Case</w:t>
      </w:r>
      <w:r w:rsidRPr="00101034">
        <w:t xml:space="preserve"> </w:t>
      </w:r>
      <w:r>
        <w:t>-</w:t>
      </w:r>
      <w:ins w:id="1208" w:author="DPP - CI" w:date="2021-03-11T14:07:00Z">
        <w:r w:rsidR="003A44E3">
          <w:t xml:space="preserve"> </w:t>
        </w:r>
      </w:ins>
      <w:del w:id="1209" w:author="DPP - CI" w:date="2021-03-11T14:07:00Z">
        <w:r w:rsidDel="003A44E3">
          <w:delText xml:space="preserve"> One or more individuals usually sharing family membership and eligibility classification, i.e., mother and</w:delText>
        </w:r>
        <w:r w:rsidRPr="00101034" w:rsidDel="003A44E3">
          <w:delText xml:space="preserve"> </w:delText>
        </w:r>
        <w:r w:rsidDel="003A44E3">
          <w:delText>child.</w:delText>
        </w:r>
      </w:del>
      <w:ins w:id="1210" w:author="DPP - CI" w:date="2021-03-11T14:07:00Z">
        <w:r w:rsidR="003A44E3">
          <w:rPr>
            <w:rFonts w:cs="Arial"/>
            <w:color w:val="000000"/>
            <w:szCs w:val="22"/>
          </w:rPr>
          <w:t>A benefit account for one</w:t>
        </w:r>
      </w:ins>
      <w:ins w:id="1211" w:author="DPP - CI" w:date="2021-03-12T13:04:00Z">
        <w:r w:rsidR="00521303">
          <w:rPr>
            <w:rFonts w:cs="Arial"/>
            <w:color w:val="000000"/>
            <w:szCs w:val="22"/>
          </w:rPr>
          <w:t xml:space="preserve"> (1)</w:t>
        </w:r>
      </w:ins>
      <w:ins w:id="1212" w:author="DPP - CI" w:date="2021-03-11T14:07:00Z">
        <w:r w:rsidR="003A44E3">
          <w:rPr>
            <w:rFonts w:cs="Arial"/>
            <w:color w:val="000000"/>
            <w:szCs w:val="22"/>
          </w:rPr>
          <w:t xml:space="preserve"> recipient</w:t>
        </w:r>
      </w:ins>
      <w:ins w:id="1213" w:author="DPP - CI" w:date="2021-03-12T13:04:00Z">
        <w:r w:rsidR="00521303">
          <w:rPr>
            <w:rFonts w:cs="Arial"/>
            <w:color w:val="000000"/>
            <w:szCs w:val="22"/>
          </w:rPr>
          <w:t xml:space="preserve"> payee/</w:t>
        </w:r>
      </w:ins>
      <w:ins w:id="1214" w:author="DPP - CI" w:date="2021-03-11T14:07:00Z">
        <w:r w:rsidR="003A44E3">
          <w:rPr>
            <w:rFonts w:cs="Arial"/>
            <w:color w:val="000000"/>
            <w:szCs w:val="22"/>
          </w:rPr>
          <w:t>household</w:t>
        </w:r>
      </w:ins>
      <w:ins w:id="1215" w:author="DPP - CI" w:date="2021-03-15T08:02:00Z">
        <w:r w:rsidR="00E72617">
          <w:rPr>
            <w:rFonts w:cs="Arial"/>
            <w:color w:val="000000"/>
            <w:szCs w:val="22"/>
          </w:rPr>
          <w:t>.</w:t>
        </w:r>
      </w:ins>
    </w:p>
    <w:p w14:paraId="53C48494" w14:textId="77777777" w:rsidR="001C656F" w:rsidRPr="00101034" w:rsidRDefault="001C656F" w:rsidP="001C656F"/>
    <w:p w14:paraId="351EF5D6" w14:textId="77777777" w:rsidR="001C656F" w:rsidRDefault="001C656F" w:rsidP="001C656F">
      <w:r w:rsidRPr="00A91076">
        <w:rPr>
          <w:b/>
        </w:rPr>
        <w:t>Case Number</w:t>
      </w:r>
      <w:r w:rsidRPr="00101034">
        <w:t xml:space="preserve"> </w:t>
      </w:r>
      <w:r>
        <w:t>- The 10-digit number that uniquely identifies a case in New Jersey’s FAMIS/EBT system. The case number begins with “C” or “S” followed by six numeric characters and ending with a three-digit County code.</w:t>
      </w:r>
    </w:p>
    <w:p w14:paraId="7FC9E4EF" w14:textId="77777777" w:rsidR="001C656F" w:rsidRPr="00101034" w:rsidRDefault="001C656F" w:rsidP="001C656F"/>
    <w:p w14:paraId="7F60AEFD" w14:textId="77777777" w:rsidR="001C656F" w:rsidRDefault="001C656F" w:rsidP="001C656F">
      <w:r w:rsidRPr="00A91076">
        <w:rPr>
          <w:b/>
        </w:rPr>
        <w:t xml:space="preserve">Cash </w:t>
      </w:r>
      <w:r w:rsidR="00995FD0">
        <w:rPr>
          <w:b/>
        </w:rPr>
        <w:t xml:space="preserve">Assistance </w:t>
      </w:r>
      <w:r w:rsidRPr="00A91076">
        <w:rPr>
          <w:b/>
        </w:rPr>
        <w:t>Programs</w:t>
      </w:r>
      <w:r w:rsidRPr="00101034">
        <w:t xml:space="preserve"> </w:t>
      </w:r>
      <w:r w:rsidR="00995FD0" w:rsidRPr="00995FD0">
        <w:rPr>
          <w:b/>
        </w:rPr>
        <w:t>(</w:t>
      </w:r>
      <w:r w:rsidR="00AD1984" w:rsidRPr="00A91076">
        <w:rPr>
          <w:b/>
        </w:rPr>
        <w:t xml:space="preserve">Cash </w:t>
      </w:r>
      <w:r w:rsidR="00AD1984">
        <w:rPr>
          <w:b/>
        </w:rPr>
        <w:t>Assistance</w:t>
      </w:r>
      <w:r w:rsidR="00995FD0" w:rsidRPr="00995FD0">
        <w:rPr>
          <w:b/>
        </w:rPr>
        <w:t>)</w:t>
      </w:r>
      <w:r w:rsidR="00995FD0">
        <w:t xml:space="preserve"> </w:t>
      </w:r>
      <w:r>
        <w:t xml:space="preserve">- New Jersey public assistance programs that provide cash to eligible </w:t>
      </w:r>
      <w:r w:rsidR="0001424A">
        <w:t>R</w:t>
      </w:r>
      <w:r>
        <w:t>ecipients, including General Assistance (GA), Temporary Assistance to Needy Families (TANF), and Work First NJ (WFNJ).</w:t>
      </w:r>
    </w:p>
    <w:p w14:paraId="3B261E04" w14:textId="77777777" w:rsidR="001C656F" w:rsidRDefault="001C656F" w:rsidP="001C656F"/>
    <w:p w14:paraId="405A4DE7" w14:textId="77777777" w:rsidR="001C656F" w:rsidRDefault="001C656F" w:rsidP="001C656F">
      <w:r w:rsidRPr="00F31911">
        <w:rPr>
          <w:b/>
        </w:rPr>
        <w:t>Child Support and Paternity (CSP)</w:t>
      </w:r>
      <w:r w:rsidRPr="00F31911">
        <w:t xml:space="preserve"> - Provides support for children by establishing paternity and administering court ordered genetic paternity testing, locating non-custodial parents, initiating non-support complaints, and reviewing existing support obligations for possible adjustment.</w:t>
      </w:r>
    </w:p>
    <w:p w14:paraId="636B7793" w14:textId="77777777" w:rsidR="001C656F" w:rsidRPr="00B642EC" w:rsidRDefault="001C656F" w:rsidP="001C656F"/>
    <w:p w14:paraId="2CD72862" w14:textId="77777777" w:rsidR="001C656F" w:rsidRDefault="001C656F" w:rsidP="001C656F">
      <w:r w:rsidRPr="00A91076">
        <w:rPr>
          <w:b/>
        </w:rPr>
        <w:t>Clearing Account</w:t>
      </w:r>
      <w:r w:rsidRPr="00101034">
        <w:t xml:space="preserve"> </w:t>
      </w:r>
      <w:r>
        <w:t>- Account maintained by the Concentrator Bank for settlement purposes.</w:t>
      </w:r>
    </w:p>
    <w:p w14:paraId="5534F33E" w14:textId="77777777" w:rsidR="001C656F" w:rsidRDefault="001C656F" w:rsidP="001C656F"/>
    <w:p w14:paraId="6B6481D7" w14:textId="77777777" w:rsidR="001C656F" w:rsidRDefault="001C656F" w:rsidP="001C656F">
      <w:r w:rsidRPr="00A91076">
        <w:rPr>
          <w:b/>
        </w:rPr>
        <w:t>Clearing Report</w:t>
      </w:r>
      <w:r w:rsidRPr="00101034">
        <w:t xml:space="preserve"> </w:t>
      </w:r>
      <w:r>
        <w:t>- A settlement report that shows all cash and SNAP funds processed through the Vendor {Contractor}.</w:t>
      </w:r>
    </w:p>
    <w:p w14:paraId="09D5F9AA" w14:textId="77777777" w:rsidR="001C656F" w:rsidRPr="00B642EC" w:rsidRDefault="001C656F" w:rsidP="001C656F"/>
    <w:p w14:paraId="70D7993D" w14:textId="77777777" w:rsidR="001C656F" w:rsidRDefault="001C656F" w:rsidP="001C656F">
      <w:r w:rsidRPr="00A91076">
        <w:rPr>
          <w:b/>
        </w:rPr>
        <w:t>Concentrator Bank</w:t>
      </w:r>
      <w:r w:rsidRPr="00101034">
        <w:t xml:space="preserve"> </w:t>
      </w:r>
      <w:r>
        <w:t>- The financial entity that provides specific financial services to the Vendor {Contractor} in support of daily settlement. The Concentrator Bank provides ACH services to accept funds for SNAP transactions from the Federal Reserve and/or funds for cash transactions from the State’s financial</w:t>
      </w:r>
      <w:r w:rsidRPr="00101034">
        <w:t xml:space="preserve"> </w:t>
      </w:r>
      <w:r>
        <w:t>institution</w:t>
      </w:r>
      <w:r w:rsidRPr="00101034">
        <w:t xml:space="preserve"> </w:t>
      </w:r>
      <w:r>
        <w:t>for</w:t>
      </w:r>
      <w:r w:rsidRPr="00101034">
        <w:t xml:space="preserve"> </w:t>
      </w:r>
      <w:r>
        <w:t>settlement</w:t>
      </w:r>
      <w:r w:rsidRPr="00101034">
        <w:t xml:space="preserve"> </w:t>
      </w:r>
      <w:r>
        <w:t>with</w:t>
      </w:r>
      <w:r w:rsidRPr="00101034">
        <w:t xml:space="preserve"> </w:t>
      </w:r>
      <w:r>
        <w:t>individual</w:t>
      </w:r>
      <w:r w:rsidRPr="00101034">
        <w:t xml:space="preserve"> </w:t>
      </w:r>
      <w:r w:rsidR="00486C42">
        <w:t>R</w:t>
      </w:r>
      <w:r>
        <w:t>etailers/ATM</w:t>
      </w:r>
      <w:r w:rsidRPr="00101034">
        <w:t xml:space="preserve"> </w:t>
      </w:r>
      <w:r>
        <w:t>networks,</w:t>
      </w:r>
      <w:r w:rsidRPr="00101034">
        <w:t xml:space="preserve"> </w:t>
      </w:r>
      <w:r>
        <w:t>etc.</w:t>
      </w:r>
      <w:r w:rsidRPr="00101034">
        <w:t xml:space="preserve"> </w:t>
      </w:r>
      <w:r>
        <w:t>on</w:t>
      </w:r>
      <w:r w:rsidRPr="00101034">
        <w:t xml:space="preserve"> </w:t>
      </w:r>
      <w:r>
        <w:t>a</w:t>
      </w:r>
      <w:r w:rsidRPr="00101034">
        <w:t xml:space="preserve"> </w:t>
      </w:r>
      <w:r>
        <w:t>daily</w:t>
      </w:r>
      <w:r w:rsidRPr="00101034">
        <w:t xml:space="preserve"> </w:t>
      </w:r>
      <w:r>
        <w:t>basis.</w:t>
      </w:r>
    </w:p>
    <w:p w14:paraId="1A1EB8FE" w14:textId="77777777" w:rsidR="001C656F" w:rsidRPr="00B642EC" w:rsidRDefault="001C656F" w:rsidP="001C656F"/>
    <w:p w14:paraId="27AB9741" w14:textId="77777777" w:rsidR="001C656F" w:rsidRDefault="001C656F" w:rsidP="001C656F">
      <w:r w:rsidRPr="00A91076">
        <w:rPr>
          <w:b/>
        </w:rPr>
        <w:t>Contractor System</w:t>
      </w:r>
      <w:r w:rsidRPr="00101034">
        <w:t xml:space="preserve"> </w:t>
      </w:r>
      <w:r>
        <w:t>- See Host System.</w:t>
      </w:r>
    </w:p>
    <w:p w14:paraId="7CD66E2E" w14:textId="77777777" w:rsidR="001C656F" w:rsidRDefault="001C656F" w:rsidP="001C656F"/>
    <w:p w14:paraId="494DC52F" w14:textId="5FB25539" w:rsidR="001C656F" w:rsidRDefault="001C656F" w:rsidP="001C656F">
      <w:pPr>
        <w:rPr>
          <w:ins w:id="1216" w:author="DPP - CI" w:date="2021-03-11T14:07:00Z"/>
        </w:rPr>
      </w:pPr>
      <w:r w:rsidRPr="00893A24">
        <w:rPr>
          <w:b/>
        </w:rPr>
        <w:t>Conversion Site</w:t>
      </w:r>
      <w:r>
        <w:rPr>
          <w:b/>
        </w:rPr>
        <w:t>(s)</w:t>
      </w:r>
      <w:r>
        <w:t xml:space="preserve"> – Additional sites where Recipients may go to obtain the new EBT card. These sites must be conveniently located to public transportation and handicap accessible. </w:t>
      </w:r>
    </w:p>
    <w:p w14:paraId="577C6491" w14:textId="75F1BC0D" w:rsidR="00112981" w:rsidRDefault="00112981" w:rsidP="001C656F">
      <w:pPr>
        <w:rPr>
          <w:ins w:id="1217" w:author="DPP - CI" w:date="2021-03-11T14:07:00Z"/>
        </w:rPr>
      </w:pPr>
    </w:p>
    <w:p w14:paraId="55C841EC" w14:textId="3121EF8E" w:rsidR="00112981" w:rsidRPr="00E72617" w:rsidRDefault="00112981" w:rsidP="0064788A">
      <w:pPr>
        <w:rPr>
          <w:rFonts w:cs="Arial"/>
          <w:color w:val="000000"/>
          <w:szCs w:val="22"/>
        </w:rPr>
      </w:pPr>
      <w:ins w:id="1218" w:author="DPP - CI" w:date="2021-03-11T14:07:00Z">
        <w:r w:rsidRPr="00E72617">
          <w:rPr>
            <w:rFonts w:cs="Arial"/>
            <w:b/>
            <w:color w:val="000000"/>
            <w:szCs w:val="22"/>
          </w:rPr>
          <w:t xml:space="preserve">Cost per </w:t>
        </w:r>
        <w:r>
          <w:rPr>
            <w:rFonts w:cs="Arial"/>
            <w:b/>
            <w:color w:val="000000"/>
            <w:szCs w:val="22"/>
          </w:rPr>
          <w:t>Case per M</w:t>
        </w:r>
        <w:r w:rsidRPr="00E72617">
          <w:rPr>
            <w:rFonts w:cs="Arial"/>
            <w:b/>
            <w:color w:val="000000"/>
            <w:szCs w:val="22"/>
          </w:rPr>
          <w:t>onth</w:t>
        </w:r>
        <w:r>
          <w:rPr>
            <w:rFonts w:cs="Arial"/>
            <w:b/>
            <w:color w:val="000000"/>
            <w:szCs w:val="22"/>
          </w:rPr>
          <w:t xml:space="preserve"> (CPCM)</w:t>
        </w:r>
        <w:r>
          <w:rPr>
            <w:rFonts w:cs="Arial"/>
            <w:color w:val="000000"/>
            <w:szCs w:val="22"/>
          </w:rPr>
          <w:t xml:space="preserve">: </w:t>
        </w:r>
      </w:ins>
      <w:ins w:id="1219" w:author="DPP - CI" w:date="2021-03-11T14:13:00Z">
        <w:r w:rsidR="0064788A" w:rsidRPr="0064788A">
          <w:rPr>
            <w:rFonts w:cs="Arial"/>
            <w:color w:val="000000"/>
            <w:szCs w:val="22"/>
          </w:rPr>
          <w:t>The amount charged to the State for one (1) benefit account per recipient payee/household</w:t>
        </w:r>
      </w:ins>
      <w:ins w:id="1220" w:author="DPP - CI" w:date="2021-03-12T13:05:00Z">
        <w:r w:rsidR="00521303">
          <w:rPr>
            <w:rFonts w:cs="Arial"/>
            <w:color w:val="000000"/>
            <w:szCs w:val="22"/>
          </w:rPr>
          <w:t xml:space="preserve"> per month</w:t>
        </w:r>
      </w:ins>
      <w:ins w:id="1221" w:author="DPP - CI" w:date="2021-03-11T14:13:00Z">
        <w:r w:rsidR="0064788A" w:rsidRPr="0064788A">
          <w:rPr>
            <w:rFonts w:cs="Arial"/>
            <w:color w:val="000000"/>
            <w:szCs w:val="22"/>
          </w:rPr>
          <w:t>.</w:t>
        </w:r>
      </w:ins>
    </w:p>
    <w:p w14:paraId="47927A42" w14:textId="77777777" w:rsidR="001C656F" w:rsidRDefault="001C656F" w:rsidP="001C656F"/>
    <w:p w14:paraId="59691C2D" w14:textId="77777777" w:rsidR="001C656F" w:rsidRDefault="001C656F" w:rsidP="001C656F">
      <w:r w:rsidRPr="00A91076">
        <w:rPr>
          <w:b/>
        </w:rPr>
        <w:t>County Welfare Agency (CWA)</w:t>
      </w:r>
      <w:r w:rsidRPr="00101034">
        <w:t xml:space="preserve"> - </w:t>
      </w:r>
      <w:r>
        <w:t>Local office that has responsibility for directly administering the programs supervised by the Division of Family Development (DFD), such as TANF, WFNJ and the SNAP.  The CWAs are responsible for taking applications, determining eligibility, updating computer files, and providing social services to individuals that reside in their County.</w:t>
      </w:r>
    </w:p>
    <w:p w14:paraId="306AE143" w14:textId="77777777" w:rsidR="001C656F" w:rsidRPr="00665DCC" w:rsidRDefault="001C656F" w:rsidP="001C656F">
      <w:pPr>
        <w:rPr>
          <w:szCs w:val="22"/>
        </w:rPr>
      </w:pPr>
    </w:p>
    <w:p w14:paraId="0F5084EF" w14:textId="77777777" w:rsidR="001C656F" w:rsidRDefault="001C656F" w:rsidP="001C656F">
      <w:r w:rsidRPr="00A91076">
        <w:rPr>
          <w:b/>
        </w:rPr>
        <w:t>Customer Service Representative (CSR)</w:t>
      </w:r>
      <w:r w:rsidRPr="00101034">
        <w:t xml:space="preserve"> - </w:t>
      </w:r>
      <w:r>
        <w:t xml:space="preserve">A live person who provides assistance to an EBT Recipient or Retailer via a phone call to a customer service center. </w:t>
      </w:r>
    </w:p>
    <w:p w14:paraId="1F088424" w14:textId="77777777" w:rsidR="001C656F" w:rsidRPr="00B642EC" w:rsidRDefault="001C656F" w:rsidP="001C656F"/>
    <w:p w14:paraId="24C21F37" w14:textId="77777777" w:rsidR="001C656F" w:rsidRDefault="001C656F" w:rsidP="001C656F">
      <w:r w:rsidRPr="00A91076">
        <w:rPr>
          <w:b/>
        </w:rPr>
        <w:t>Data Encryption Standard (DES)</w:t>
      </w:r>
      <w:r w:rsidRPr="00101034">
        <w:t xml:space="preserve"> </w:t>
      </w:r>
      <w:r>
        <w:t>- Standard for encrypting data to allow secure transmission of information between points.</w:t>
      </w:r>
    </w:p>
    <w:p w14:paraId="4634350E" w14:textId="77777777" w:rsidR="001C656F" w:rsidRPr="00B642EC" w:rsidRDefault="001C656F" w:rsidP="001C656F"/>
    <w:p w14:paraId="5BE43D24" w14:textId="77777777" w:rsidR="001C656F" w:rsidRPr="00101034" w:rsidRDefault="001C656F" w:rsidP="001C656F">
      <w:r>
        <w:rPr>
          <w:b/>
        </w:rPr>
        <w:t>Department of Human Services</w:t>
      </w:r>
      <w:r w:rsidRPr="005166E5">
        <w:rPr>
          <w:b/>
        </w:rPr>
        <w:t xml:space="preserve"> (D</w:t>
      </w:r>
      <w:r>
        <w:rPr>
          <w:b/>
        </w:rPr>
        <w:t>HS</w:t>
      </w:r>
      <w:r w:rsidRPr="00A91076">
        <w:rPr>
          <w:b/>
        </w:rPr>
        <w:t>)</w:t>
      </w:r>
      <w:r>
        <w:t xml:space="preserve"> – The State agency in New Jersey that provides</w:t>
      </w:r>
      <w:r w:rsidRPr="00101034">
        <w:t xml:space="preserve"> leadership and supervision to the public and private agencies that deliver financial aid and support services to individuals and families.</w:t>
      </w:r>
    </w:p>
    <w:p w14:paraId="5E0A6CDC" w14:textId="77777777" w:rsidR="001C656F" w:rsidRDefault="001C656F" w:rsidP="001C656F"/>
    <w:p w14:paraId="50FF2B82" w14:textId="77777777" w:rsidR="001C656F" w:rsidRDefault="001C656F" w:rsidP="001C656F">
      <w:r w:rsidRPr="00A91076">
        <w:rPr>
          <w:b/>
        </w:rPr>
        <w:t>Direct Deposit</w:t>
      </w:r>
      <w:r w:rsidRPr="00101034">
        <w:t xml:space="preserve"> </w:t>
      </w:r>
      <w:r>
        <w:t>- The electronic transfer of a payment from a company, organization or government entity directly into an individual’s or vendor’s bank account.</w:t>
      </w:r>
    </w:p>
    <w:p w14:paraId="6834F02B" w14:textId="77777777" w:rsidR="001C656F" w:rsidRDefault="001C656F" w:rsidP="001C656F"/>
    <w:p w14:paraId="51EE8892" w14:textId="77777777" w:rsidR="001C656F" w:rsidRDefault="001C656F" w:rsidP="001C656F">
      <w:r w:rsidRPr="00A91076">
        <w:rPr>
          <w:b/>
        </w:rPr>
        <w:t>Division of Family Development (DFD)</w:t>
      </w:r>
      <w:r w:rsidRPr="00101034">
        <w:t xml:space="preserve"> </w:t>
      </w:r>
      <w:r>
        <w:t>- The Division within the DHS that supervises the administration of the public assistance entitlement.</w:t>
      </w:r>
    </w:p>
    <w:p w14:paraId="46FA38E8" w14:textId="77777777" w:rsidR="001C656F" w:rsidRPr="00101034" w:rsidRDefault="001C656F" w:rsidP="001C656F"/>
    <w:p w14:paraId="0865FD64" w14:textId="77777777" w:rsidR="001C656F" w:rsidRDefault="001C656F" w:rsidP="001C656F">
      <w:r w:rsidRPr="00A91076">
        <w:rPr>
          <w:b/>
        </w:rPr>
        <w:t>Electronic Benefits Transfer (EBT)</w:t>
      </w:r>
      <w:r w:rsidRPr="00101034">
        <w:t xml:space="preserve"> </w:t>
      </w:r>
      <w:r w:rsidRPr="00DB6F0D">
        <w:t>- System that uses electronic funds transfer, automated teller machines, and point-of-sale (POS) technology for the delivery and control of public assistance benefits.</w:t>
      </w:r>
    </w:p>
    <w:p w14:paraId="4BB6A863" w14:textId="77777777" w:rsidR="001C656F" w:rsidRPr="00101034" w:rsidRDefault="001C656F" w:rsidP="001C656F"/>
    <w:p w14:paraId="3966CD9C" w14:textId="77777777" w:rsidR="001C656F" w:rsidRDefault="001C656F" w:rsidP="001C656F">
      <w:r w:rsidRPr="00A91076">
        <w:rPr>
          <w:b/>
        </w:rPr>
        <w:t>EBT-only Acquirer</w:t>
      </w:r>
      <w:r>
        <w:t xml:space="preserve"> - The Vendor {Contractor} that routes and settles transactions for EBT-only </w:t>
      </w:r>
      <w:r w:rsidR="00486C42">
        <w:t>R</w:t>
      </w:r>
      <w:r>
        <w:t>etailers.</w:t>
      </w:r>
    </w:p>
    <w:p w14:paraId="37EAA5E0" w14:textId="77777777" w:rsidR="001C656F" w:rsidRDefault="001C656F" w:rsidP="001C656F"/>
    <w:p w14:paraId="3FEA51CD" w14:textId="77777777" w:rsidR="001C656F" w:rsidRDefault="001C656F" w:rsidP="001C656F">
      <w:r w:rsidRPr="00A91076">
        <w:rPr>
          <w:b/>
        </w:rPr>
        <w:t>Electronic Funds Transfer (EFT)</w:t>
      </w:r>
      <w:r w:rsidRPr="00101034">
        <w:t xml:space="preserve"> - </w:t>
      </w:r>
      <w:r>
        <w:t>A system that transfers funds through electronic messages instead of by traditional means, such as cash or checks.</w:t>
      </w:r>
    </w:p>
    <w:p w14:paraId="1B50EDA2" w14:textId="77777777" w:rsidR="001C656F" w:rsidRDefault="001C656F" w:rsidP="001C656F"/>
    <w:p w14:paraId="0AB91042" w14:textId="77777777" w:rsidR="001C656F" w:rsidRDefault="001C656F" w:rsidP="001C656F">
      <w:r w:rsidRPr="00590796">
        <w:rPr>
          <w:b/>
        </w:rPr>
        <w:t>Exempt Retailers</w:t>
      </w:r>
      <w:r w:rsidRPr="00590796">
        <w:t xml:space="preserve"> </w:t>
      </w:r>
      <w:r>
        <w:t xml:space="preserve">– </w:t>
      </w:r>
      <w:r w:rsidRPr="00590796">
        <w:rPr>
          <w:szCs w:val="22"/>
        </w:rPr>
        <w:t>Retailers who provide d</w:t>
      </w:r>
      <w:r w:rsidRPr="00590796">
        <w:rPr>
          <w:rFonts w:cs="Arial"/>
          <w:szCs w:val="22"/>
        </w:rPr>
        <w:t>irect-to-consumer markets, such as direct-marketing farmers and non-profit cooperatives that operate using the community supported agriculture model.</w:t>
      </w:r>
      <w:r>
        <w:rPr>
          <w:rFonts w:cs="Arial"/>
          <w:sz w:val="20"/>
          <w:szCs w:val="20"/>
        </w:rPr>
        <w:t xml:space="preserve"> </w:t>
      </w:r>
    </w:p>
    <w:p w14:paraId="78B1747D" w14:textId="77777777" w:rsidR="001C656F" w:rsidRPr="00B642EC" w:rsidRDefault="001C656F" w:rsidP="001C656F"/>
    <w:p w14:paraId="4ACEC84F" w14:textId="77777777" w:rsidR="001C656F" w:rsidRDefault="001C656F" w:rsidP="001C656F">
      <w:r w:rsidRPr="00A91076">
        <w:rPr>
          <w:b/>
        </w:rPr>
        <w:t>Family Assistance Management Information System (FAMIS)</w:t>
      </w:r>
      <w:r w:rsidRPr="00101034">
        <w:t xml:space="preserve"> - </w:t>
      </w:r>
      <w:r>
        <w:t>The State’s current automated eligibility system, which meets federal requirements for automated systems.  It contains TANF and</w:t>
      </w:r>
      <w:r w:rsidRPr="00101034">
        <w:t xml:space="preserve"> </w:t>
      </w:r>
      <w:r>
        <w:t>SNAP</w:t>
      </w:r>
      <w:r w:rsidRPr="00101034">
        <w:t xml:space="preserve"> </w:t>
      </w:r>
      <w:r>
        <w:t>eligibility,</w:t>
      </w:r>
      <w:r w:rsidRPr="00101034">
        <w:t xml:space="preserve"> </w:t>
      </w:r>
      <w:r>
        <w:t>financial</w:t>
      </w:r>
      <w:r w:rsidRPr="00101034">
        <w:t xml:space="preserve"> </w:t>
      </w:r>
      <w:r>
        <w:t>and</w:t>
      </w:r>
      <w:r w:rsidRPr="00101034">
        <w:t xml:space="preserve"> </w:t>
      </w:r>
      <w:r>
        <w:t>demographic</w:t>
      </w:r>
      <w:r w:rsidRPr="00101034">
        <w:t xml:space="preserve"> </w:t>
      </w:r>
      <w:r>
        <w:t>information.</w:t>
      </w:r>
    </w:p>
    <w:p w14:paraId="79E763ED" w14:textId="77777777" w:rsidR="001C656F" w:rsidRPr="00101034" w:rsidRDefault="001C656F" w:rsidP="001C656F"/>
    <w:p w14:paraId="3CF16426" w14:textId="77777777" w:rsidR="001C656F" w:rsidRDefault="001C656F" w:rsidP="001C656F">
      <w:r w:rsidRPr="00A91076">
        <w:rPr>
          <w:b/>
        </w:rPr>
        <w:t>Federal Reserve Bank (FRB)</w:t>
      </w:r>
      <w:r w:rsidRPr="00101034">
        <w:t xml:space="preserve"> </w:t>
      </w:r>
      <w:r>
        <w:t>- The central bank of the United States created by Congress and made up of a seven-member Board of Governors in Washington, D.C., 12 regional Federal Reserve Banks and their 25 branches. The Federal Reserve Bank of Richmond has been designated by FNS to perform as an AMA for the federal SNAP.</w:t>
      </w:r>
    </w:p>
    <w:p w14:paraId="139BD2C2" w14:textId="77777777" w:rsidR="001C656F" w:rsidRDefault="001C656F" w:rsidP="001C656F"/>
    <w:p w14:paraId="5BF124DB" w14:textId="77777777" w:rsidR="001C656F" w:rsidRDefault="001C656F" w:rsidP="001C656F">
      <w:r w:rsidRPr="00A91076">
        <w:rPr>
          <w:b/>
        </w:rPr>
        <w:t>FNS Regulations</w:t>
      </w:r>
      <w:r w:rsidRPr="00101034">
        <w:t xml:space="preserve"> </w:t>
      </w:r>
      <w:r>
        <w:t>- The final rules and regulations promulgated by FNS. The regulations serve as the set of standards for operation of NJ SNAP EBT</w:t>
      </w:r>
      <w:r w:rsidRPr="00101034">
        <w:t xml:space="preserve"> </w:t>
      </w:r>
      <w:r>
        <w:t>systems.</w:t>
      </w:r>
    </w:p>
    <w:p w14:paraId="4D1FD13B" w14:textId="77777777" w:rsidR="001C656F" w:rsidRPr="00101034" w:rsidRDefault="001C656F" w:rsidP="001C656F"/>
    <w:p w14:paraId="58AA9EF2" w14:textId="77777777" w:rsidR="001C656F" w:rsidRDefault="001C656F" w:rsidP="001C656F">
      <w:r w:rsidRPr="00A91076">
        <w:rPr>
          <w:b/>
        </w:rPr>
        <w:t xml:space="preserve">Food and Nutrition Service (FNS) </w:t>
      </w:r>
      <w:r>
        <w:t>- The agency within the U.S. Department of Agriculture that is responsible for administering the SNAP.</w:t>
      </w:r>
    </w:p>
    <w:p w14:paraId="24A093F1" w14:textId="77777777" w:rsidR="001C656F" w:rsidRPr="00B642EC" w:rsidRDefault="001C656F" w:rsidP="001C656F"/>
    <w:p w14:paraId="3F5838DA" w14:textId="77777777" w:rsidR="001C656F" w:rsidRDefault="001C656F" w:rsidP="001C656F">
      <w:r w:rsidRPr="00A91076">
        <w:rPr>
          <w:b/>
        </w:rPr>
        <w:t>Functional Demonstration</w:t>
      </w:r>
      <w:r w:rsidRPr="00101034">
        <w:t xml:space="preserve"> </w:t>
      </w:r>
      <w:r>
        <w:t>- The process of demonstrating user interfaces with system components and the full range of system functionality. This process is a pre-requisite to acceptance testing.</w:t>
      </w:r>
    </w:p>
    <w:p w14:paraId="3689D4CB" w14:textId="77777777" w:rsidR="001C656F" w:rsidRPr="00101034" w:rsidRDefault="001C656F" w:rsidP="001C656F"/>
    <w:p w14:paraId="60B5422A" w14:textId="77777777" w:rsidR="001C656F" w:rsidRDefault="001C656F" w:rsidP="001C656F">
      <w:r w:rsidRPr="00A91076">
        <w:rPr>
          <w:b/>
        </w:rPr>
        <w:t>Functional Requirements</w:t>
      </w:r>
      <w:r w:rsidRPr="00101034">
        <w:rPr>
          <w:sz w:val="20"/>
        </w:rPr>
        <w:t xml:space="preserve"> </w:t>
      </w:r>
      <w:r>
        <w:t xml:space="preserve">- Major elements of benefit issuance and redemption that must be provided by the EBT system.  For the SNAP they include: 1) authorization of </w:t>
      </w:r>
      <w:r w:rsidR="0001424A">
        <w:t>R</w:t>
      </w:r>
      <w:r>
        <w:t xml:space="preserve">ecipient benefits, 2) benefit delivery to </w:t>
      </w:r>
      <w:r w:rsidR="0001424A">
        <w:t>R</w:t>
      </w:r>
      <w:r>
        <w:t xml:space="preserve">ecipients, 3) retailer and bank account settlement, 4) management of </w:t>
      </w:r>
      <w:r w:rsidR="0001424A">
        <w:t>R</w:t>
      </w:r>
      <w:r>
        <w:t>etailer participation, and 5) reconciliation and reporting.</w:t>
      </w:r>
    </w:p>
    <w:p w14:paraId="24B83DF8" w14:textId="77777777" w:rsidR="001C656F" w:rsidRPr="00B642EC" w:rsidRDefault="001C656F" w:rsidP="001C656F"/>
    <w:p w14:paraId="4B2E1E79" w14:textId="77777777" w:rsidR="001C656F" w:rsidRDefault="001C656F" w:rsidP="001C656F">
      <w:r w:rsidRPr="00A91076">
        <w:rPr>
          <w:b/>
        </w:rPr>
        <w:t>General Assistance (GA)</w:t>
      </w:r>
      <w:r w:rsidRPr="00101034">
        <w:t xml:space="preserve"> </w:t>
      </w:r>
      <w:r>
        <w:t xml:space="preserve">- The State-funded program that provides </w:t>
      </w:r>
      <w:r w:rsidR="007C03F7">
        <w:t>C</w:t>
      </w:r>
      <w:r>
        <w:t xml:space="preserve">ash </w:t>
      </w:r>
      <w:r w:rsidR="007C03F7">
        <w:t>A</w:t>
      </w:r>
      <w:r>
        <w:t>ssistance to adults who meet established eligibility criteria.</w:t>
      </w:r>
    </w:p>
    <w:p w14:paraId="4353D775" w14:textId="77777777" w:rsidR="001C656F" w:rsidRPr="00B642EC" w:rsidRDefault="001C656F" w:rsidP="001C656F"/>
    <w:p w14:paraId="027D72A2" w14:textId="77777777" w:rsidR="001C656F" w:rsidRDefault="001C656F" w:rsidP="001C656F">
      <w:r w:rsidRPr="00A91076">
        <w:rPr>
          <w:b/>
        </w:rPr>
        <w:t>Group Living Arrangements/Group Homes</w:t>
      </w:r>
      <w:r w:rsidRPr="00101034">
        <w:t xml:space="preserve"> </w:t>
      </w:r>
      <w:r>
        <w:t>- Specific licensed residential living facilities for a number of individuals.</w:t>
      </w:r>
    </w:p>
    <w:p w14:paraId="21A35D23" w14:textId="77777777" w:rsidR="001C656F" w:rsidRPr="00101034" w:rsidRDefault="001C656F" w:rsidP="001C656F"/>
    <w:p w14:paraId="1338C89C" w14:textId="77777777" w:rsidR="001C656F" w:rsidRDefault="001C656F" w:rsidP="001C656F">
      <w:r w:rsidRPr="00A91076">
        <w:rPr>
          <w:b/>
        </w:rPr>
        <w:t>Home Energy Assistance (HEA)</w:t>
      </w:r>
      <w:r w:rsidRPr="00101034">
        <w:t xml:space="preserve"> </w:t>
      </w:r>
      <w:r>
        <w:t>- Additional benefit paid to either utility companies or Recipients to supplement their housing costs.</w:t>
      </w:r>
    </w:p>
    <w:p w14:paraId="0474B855" w14:textId="77777777" w:rsidR="001C656F" w:rsidRPr="00101034" w:rsidRDefault="001C656F" w:rsidP="001C656F"/>
    <w:p w14:paraId="0CD03613" w14:textId="77777777" w:rsidR="001C656F" w:rsidRDefault="001C656F" w:rsidP="001C656F">
      <w:r w:rsidRPr="00A91076">
        <w:rPr>
          <w:b/>
        </w:rPr>
        <w:t>Host System</w:t>
      </w:r>
      <w:r w:rsidRPr="00101034">
        <w:t xml:space="preserve"> - </w:t>
      </w:r>
      <w:r>
        <w:t>The central EBT processing system (hardware, software and data) that processes transactions and maintains Recipient and Retailer accounts.</w:t>
      </w:r>
    </w:p>
    <w:p w14:paraId="2AB73C4A" w14:textId="77777777" w:rsidR="001C656F" w:rsidRPr="00B642EC" w:rsidRDefault="001C656F" w:rsidP="001C656F"/>
    <w:p w14:paraId="52909E00" w14:textId="77777777" w:rsidR="001C656F" w:rsidRDefault="001C656F" w:rsidP="001C656F">
      <w:r w:rsidRPr="00A91076">
        <w:rPr>
          <w:b/>
        </w:rPr>
        <w:t>Hot Backup Site</w:t>
      </w:r>
      <w:r w:rsidRPr="00101034">
        <w:t xml:space="preserve"> </w:t>
      </w:r>
      <w:r>
        <w:t>- A fully redundant back-up system located in a separate geographic location from the primary system to help ensure that it is not subject to the same disaster. Synchronized databases are maintained at both sites so that in the event of a failure at the primary site, cutover to the back-up site can be effected in a matter of minutes.</w:t>
      </w:r>
    </w:p>
    <w:p w14:paraId="110A4BE8" w14:textId="77777777" w:rsidR="001C656F" w:rsidRPr="00101034" w:rsidRDefault="001C656F" w:rsidP="001C656F"/>
    <w:p w14:paraId="530EB7F4" w14:textId="77777777" w:rsidR="001C656F" w:rsidRDefault="001C656F" w:rsidP="001C656F">
      <w:r w:rsidRPr="00A91076">
        <w:rPr>
          <w:b/>
        </w:rPr>
        <w:t>Hot Card</w:t>
      </w:r>
      <w:r w:rsidRPr="00101034">
        <w:t xml:space="preserve"> </w:t>
      </w:r>
      <w:r>
        <w:t>- A card that is no longer valid but has not been returned to the card issuer.</w:t>
      </w:r>
    </w:p>
    <w:p w14:paraId="76B40014" w14:textId="77777777" w:rsidR="001C656F" w:rsidRPr="00101034" w:rsidRDefault="001C656F" w:rsidP="001C656F"/>
    <w:p w14:paraId="7273E371" w14:textId="77777777" w:rsidR="001C656F" w:rsidRPr="00F31911" w:rsidRDefault="001C656F" w:rsidP="001C656F">
      <w:pPr>
        <w:rPr>
          <w:rFonts w:eastAsiaTheme="minorHAnsi" w:cs="Arial"/>
          <w:szCs w:val="22"/>
        </w:rPr>
      </w:pPr>
      <w:r w:rsidRPr="00A91076">
        <w:rPr>
          <w:b/>
        </w:rPr>
        <w:t>Issuer Identification Number (IIN)</w:t>
      </w:r>
      <w:r>
        <w:rPr>
          <w:b/>
        </w:rPr>
        <w:t xml:space="preserve">- </w:t>
      </w:r>
      <w:r w:rsidRPr="00E62CC5">
        <w:rPr>
          <w:rFonts w:eastAsiaTheme="minorHAnsi" w:cs="Arial"/>
          <w:color w:val="545454"/>
          <w:szCs w:val="22"/>
        </w:rPr>
        <w:t xml:space="preserve"> </w:t>
      </w:r>
      <w:r w:rsidRPr="00F31911">
        <w:rPr>
          <w:rFonts w:eastAsiaTheme="minorHAnsi" w:cs="Arial"/>
          <w:szCs w:val="22"/>
        </w:rPr>
        <w:t xml:space="preserve">The first digits of a payment card number issued by a financial institution. </w:t>
      </w:r>
    </w:p>
    <w:p w14:paraId="62E960B5" w14:textId="77777777" w:rsidR="001C656F" w:rsidRPr="00101034" w:rsidRDefault="001C656F" w:rsidP="001C656F"/>
    <w:p w14:paraId="2E2FE6EE" w14:textId="77777777" w:rsidR="001C656F" w:rsidRPr="00A22DA2" w:rsidRDefault="001C656F" w:rsidP="001C656F">
      <w:pPr>
        <w:rPr>
          <w:rStyle w:val="ilfuvd"/>
          <w:color w:val="222222"/>
          <w:szCs w:val="22"/>
        </w:rPr>
      </w:pPr>
      <w:r w:rsidRPr="00A91076">
        <w:rPr>
          <w:b/>
        </w:rPr>
        <w:t>Inquiry</w:t>
      </w:r>
      <w:r w:rsidRPr="00101034">
        <w:t xml:space="preserve"> </w:t>
      </w:r>
      <w:r>
        <w:t xml:space="preserve">- </w:t>
      </w:r>
      <w:r w:rsidRPr="00F31911">
        <w:rPr>
          <w:rStyle w:val="st1"/>
          <w:rFonts w:cs="Arial"/>
          <w:szCs w:val="22"/>
        </w:rPr>
        <w:t xml:space="preserve">A transaction requested by the </w:t>
      </w:r>
      <w:r w:rsidR="0001424A">
        <w:rPr>
          <w:rStyle w:val="st1"/>
          <w:rFonts w:cs="Arial"/>
          <w:szCs w:val="22"/>
        </w:rPr>
        <w:t>R</w:t>
      </w:r>
      <w:r w:rsidRPr="00F31911">
        <w:rPr>
          <w:rStyle w:val="st1"/>
          <w:rFonts w:cs="Arial"/>
          <w:szCs w:val="22"/>
        </w:rPr>
        <w:t>ecipient to display</w:t>
      </w:r>
      <w:r w:rsidRPr="00F31911">
        <w:rPr>
          <w:rStyle w:val="ilfuvd"/>
          <w:szCs w:val="22"/>
        </w:rPr>
        <w:t xml:space="preserve"> </w:t>
      </w:r>
      <w:r w:rsidRPr="00A22DA2">
        <w:rPr>
          <w:rStyle w:val="ilfuvd"/>
          <w:color w:val="222222"/>
          <w:szCs w:val="22"/>
        </w:rPr>
        <w:t>past records, payments</w:t>
      </w:r>
      <w:r>
        <w:rPr>
          <w:rStyle w:val="ilfuvd"/>
          <w:color w:val="222222"/>
          <w:szCs w:val="22"/>
        </w:rPr>
        <w:t xml:space="preserve">, </w:t>
      </w:r>
      <w:r w:rsidRPr="00A22DA2">
        <w:rPr>
          <w:rStyle w:val="ilfuvd"/>
          <w:color w:val="222222"/>
          <w:szCs w:val="22"/>
        </w:rPr>
        <w:t>other specific transactions, or any other entries relating to the account.</w:t>
      </w:r>
    </w:p>
    <w:p w14:paraId="7EBB16DE" w14:textId="77777777" w:rsidR="001C656F" w:rsidRPr="00B642EC" w:rsidRDefault="001C656F" w:rsidP="001C656F"/>
    <w:p w14:paraId="6A693DC1" w14:textId="77777777" w:rsidR="001C656F" w:rsidRDefault="001C656F" w:rsidP="001C656F">
      <w:r w:rsidRPr="00A91076">
        <w:rPr>
          <w:b/>
        </w:rPr>
        <w:t>Interface</w:t>
      </w:r>
      <w:r w:rsidRPr="00101034">
        <w:t xml:space="preserve"> </w:t>
      </w:r>
      <w:r>
        <w:t>- A point within an application where data flows from one system to another.</w:t>
      </w:r>
    </w:p>
    <w:p w14:paraId="6272FFBC" w14:textId="77777777" w:rsidR="001C656F" w:rsidRPr="00101034" w:rsidRDefault="001C656F" w:rsidP="001C656F"/>
    <w:p w14:paraId="70C9BB57" w14:textId="77777777" w:rsidR="001C656F" w:rsidRDefault="001C656F" w:rsidP="001C656F">
      <w:r w:rsidRPr="00A91076">
        <w:rPr>
          <w:b/>
        </w:rPr>
        <w:t>International Standards Organization (ISO)</w:t>
      </w:r>
      <w:r w:rsidRPr="00101034">
        <w:t xml:space="preserve"> </w:t>
      </w:r>
      <w:r>
        <w:t>- Group responsible for coordinating international standards, including financial processing standards.</w:t>
      </w:r>
    </w:p>
    <w:p w14:paraId="0624F5F7" w14:textId="77777777" w:rsidR="001C656F" w:rsidRPr="00101034" w:rsidRDefault="001C656F" w:rsidP="001C656F"/>
    <w:p w14:paraId="52FCB3DC" w14:textId="77777777" w:rsidR="001C656F" w:rsidRDefault="001C656F" w:rsidP="001C656F">
      <w:r w:rsidRPr="009E10E6">
        <w:rPr>
          <w:b/>
        </w:rPr>
        <w:t xml:space="preserve">Issuer </w:t>
      </w:r>
      <w:r>
        <w:t>– The designated Vendor{Contractor} or Subcontractor authorized to issue EBT cards.</w:t>
      </w:r>
      <w:r w:rsidDel="00970DD2">
        <w:t xml:space="preserve"> </w:t>
      </w:r>
    </w:p>
    <w:p w14:paraId="438CE26D" w14:textId="77777777" w:rsidR="001C656F" w:rsidRDefault="001C656F" w:rsidP="001C656F"/>
    <w:p w14:paraId="0ED751D5" w14:textId="77777777" w:rsidR="001C656F" w:rsidRDefault="001C656F" w:rsidP="001C656F">
      <w:r w:rsidRPr="009E10E6">
        <w:rPr>
          <w:b/>
        </w:rPr>
        <w:t>Manual Authorization</w:t>
      </w:r>
      <w:r w:rsidRPr="00101034">
        <w:t xml:space="preserve"> </w:t>
      </w:r>
      <w:r>
        <w:t>- See Voice Authorization.</w:t>
      </w:r>
    </w:p>
    <w:p w14:paraId="756B10DF" w14:textId="77777777" w:rsidR="001C656F" w:rsidRDefault="001C656F" w:rsidP="001C656F"/>
    <w:p w14:paraId="27733991" w14:textId="77777777" w:rsidR="001C656F" w:rsidRDefault="001C656F" w:rsidP="001C656F">
      <w:r w:rsidRPr="009E10E6">
        <w:rPr>
          <w:b/>
        </w:rPr>
        <w:t>Manual Payment</w:t>
      </w:r>
      <w:r>
        <w:t xml:space="preserve"> – A payment issued outside of the normal batch file transfer process, initiated by a CWA.</w:t>
      </w:r>
    </w:p>
    <w:p w14:paraId="0A744193" w14:textId="77777777" w:rsidR="001C656F" w:rsidRPr="00B642EC" w:rsidRDefault="001C656F" w:rsidP="001C656F"/>
    <w:p w14:paraId="29046C56" w14:textId="77777777" w:rsidR="001C656F" w:rsidRDefault="001C656F" w:rsidP="001C656F">
      <w:r w:rsidRPr="009E10E6">
        <w:rPr>
          <w:b/>
        </w:rPr>
        <w:t>National Automated Clearing House Association (NACHA)</w:t>
      </w:r>
      <w:r w:rsidRPr="00101034">
        <w:t xml:space="preserve"> </w:t>
      </w:r>
      <w:r>
        <w:t>- M</w:t>
      </w:r>
      <w:r w:rsidRPr="009E10E6">
        <w:t>anages the development, administration, and</w:t>
      </w:r>
      <w:r w:rsidRPr="00101034">
        <w:t xml:space="preserve"> </w:t>
      </w:r>
      <w:r w:rsidRPr="009E10E6">
        <w:t>governance</w:t>
      </w:r>
      <w:r w:rsidRPr="00101034">
        <w:t xml:space="preserve"> </w:t>
      </w:r>
      <w:r>
        <w:t>for</w:t>
      </w:r>
      <w:r w:rsidRPr="00101034">
        <w:t xml:space="preserve"> </w:t>
      </w:r>
      <w:r>
        <w:t>the</w:t>
      </w:r>
      <w:r w:rsidRPr="00101034">
        <w:t xml:space="preserve"> </w:t>
      </w:r>
      <w:r>
        <w:t>Automated</w:t>
      </w:r>
      <w:r w:rsidRPr="00101034">
        <w:t xml:space="preserve"> </w:t>
      </w:r>
      <w:r>
        <w:t>Clearing</w:t>
      </w:r>
      <w:r w:rsidRPr="00101034">
        <w:t xml:space="preserve"> </w:t>
      </w:r>
      <w:r>
        <w:t>House</w:t>
      </w:r>
      <w:r w:rsidRPr="00101034">
        <w:t xml:space="preserve"> </w:t>
      </w:r>
      <w:r>
        <w:t>(ACH)</w:t>
      </w:r>
      <w:r w:rsidRPr="00101034">
        <w:t xml:space="preserve"> </w:t>
      </w:r>
      <w:r>
        <w:t xml:space="preserve">network.   </w:t>
      </w:r>
    </w:p>
    <w:p w14:paraId="29BCE11B" w14:textId="77777777" w:rsidR="001C656F" w:rsidRPr="00B642EC" w:rsidRDefault="001C656F" w:rsidP="001C656F"/>
    <w:p w14:paraId="4E1495AF" w14:textId="77777777" w:rsidR="001C656F" w:rsidRDefault="001C656F" w:rsidP="001C656F">
      <w:r w:rsidRPr="00A40B95">
        <w:rPr>
          <w:b/>
        </w:rPr>
        <w:t>Net Position</w:t>
      </w:r>
      <w:r w:rsidRPr="00101034">
        <w:t xml:space="preserve"> - </w:t>
      </w:r>
      <w:r>
        <w:t>Value representing the amount due to or from a financial institution for transactions exchanged and processed during the day.</w:t>
      </w:r>
    </w:p>
    <w:p w14:paraId="06BF425B" w14:textId="77777777" w:rsidR="001C656F" w:rsidRPr="00B642EC" w:rsidRDefault="001C656F" w:rsidP="001C656F"/>
    <w:p w14:paraId="7261401F" w14:textId="77777777" w:rsidR="001C656F" w:rsidRDefault="001C656F" w:rsidP="001C656F">
      <w:r w:rsidRPr="00A40B95">
        <w:rPr>
          <w:b/>
        </w:rPr>
        <w:t>Network</w:t>
      </w:r>
      <w:r w:rsidRPr="00101034">
        <w:t xml:space="preserve"> </w:t>
      </w:r>
      <w:r>
        <w:t>- An organization that manages and operates a payment system that supports authentication, authorization, clearing and settlement of retail point-of-sale (POS), ATM and other transactions among network participants bound by the network’s operating rules.   Participants in a network include financial institutions, merchants, and organizations that provide transaction-processing services.</w:t>
      </w:r>
    </w:p>
    <w:p w14:paraId="17E5E5C4" w14:textId="77777777" w:rsidR="001C656F" w:rsidRPr="00101034" w:rsidRDefault="001C656F" w:rsidP="001C656F"/>
    <w:p w14:paraId="69AC5775" w14:textId="77777777" w:rsidR="001C656F" w:rsidRDefault="001C656F" w:rsidP="001C656F">
      <w:r w:rsidRPr="00A40B95">
        <w:rPr>
          <w:b/>
        </w:rPr>
        <w:t>Non-Traditional</w:t>
      </w:r>
      <w:r w:rsidRPr="00101034">
        <w:t xml:space="preserve"> </w:t>
      </w:r>
      <w:r>
        <w:t xml:space="preserve">- A </w:t>
      </w:r>
      <w:r w:rsidR="00486C42">
        <w:t>R</w:t>
      </w:r>
      <w:r>
        <w:t>etailer or vendor authorized by FNS to accept SNAP benefits in exchange for eligible food items that does not have access to a phone line or electricity at the POS, and therefore is unable to use a standard POS device to authorize transactions (e.g., farmers’ markets and route vendors). Others, such as group homes, treatment centers, food cooperatives and communal dining facilities may have special circumstances that require a variety of unique accommodations in order to continue NJ SNAP participation in the EBT environment.</w:t>
      </w:r>
    </w:p>
    <w:p w14:paraId="13A419BE" w14:textId="77777777" w:rsidR="001C656F" w:rsidRPr="00101034" w:rsidRDefault="001C656F" w:rsidP="001C656F"/>
    <w:p w14:paraId="197C59A1" w14:textId="77777777" w:rsidR="001C656F" w:rsidRDefault="001C656F" w:rsidP="001C656F">
      <w:r w:rsidRPr="00A40B95">
        <w:rPr>
          <w:b/>
        </w:rPr>
        <w:t>Off-line</w:t>
      </w:r>
      <w:r w:rsidRPr="00101034">
        <w:t xml:space="preserve"> - </w:t>
      </w:r>
      <w:r>
        <w:t xml:space="preserve">An EBT system or transaction in which individual purchases are authorized without telecommunication between the POS device or ATM and a central database. In an off-line EBT system, data on the </w:t>
      </w:r>
      <w:r w:rsidR="0001424A">
        <w:t>R</w:t>
      </w:r>
      <w:r>
        <w:t>ecipient’s account balance is maintained on the access card and purchase authorization only requires contact between the card and the local device.</w:t>
      </w:r>
    </w:p>
    <w:p w14:paraId="52873387" w14:textId="77777777" w:rsidR="001C656F" w:rsidRPr="00B642EC" w:rsidRDefault="001C656F" w:rsidP="001C656F"/>
    <w:p w14:paraId="27D0AB2B" w14:textId="77777777" w:rsidR="001C656F" w:rsidRDefault="001C656F" w:rsidP="001C656F">
      <w:r w:rsidRPr="00A40B95">
        <w:rPr>
          <w:b/>
        </w:rPr>
        <w:t>Office of Information Technology (OIT)</w:t>
      </w:r>
      <w:r w:rsidRPr="00101034">
        <w:t xml:space="preserve"> </w:t>
      </w:r>
      <w:r>
        <w:t>- The New Jersey State data processing center, which processes FAMIS data and is responsible for file transfers between New Jersey and the Vendor {Contractor}.</w:t>
      </w:r>
    </w:p>
    <w:p w14:paraId="0B436465" w14:textId="77777777" w:rsidR="001C656F" w:rsidRPr="00B642EC" w:rsidRDefault="001C656F" w:rsidP="001C656F"/>
    <w:p w14:paraId="336F2D04" w14:textId="77777777" w:rsidR="001C656F" w:rsidRDefault="001C656F" w:rsidP="001C656F">
      <w:r w:rsidRPr="00101034">
        <w:rPr>
          <w:b/>
        </w:rPr>
        <w:t xml:space="preserve">Online Management of Economic Goal Achievement </w:t>
      </w:r>
      <w:r w:rsidRPr="00A40B95">
        <w:rPr>
          <w:b/>
        </w:rPr>
        <w:t>(OMEGA)</w:t>
      </w:r>
      <w:r>
        <w:t xml:space="preserve"> - Supports </w:t>
      </w:r>
      <w:r w:rsidRPr="00A40B95">
        <w:t xml:space="preserve">Work First NJ </w:t>
      </w:r>
      <w:r>
        <w:t>(WFNJ) and other cash programs, such as TANF.</w:t>
      </w:r>
      <w:r w:rsidDel="00254BA2">
        <w:t xml:space="preserve"> </w:t>
      </w:r>
    </w:p>
    <w:p w14:paraId="4B1EC061" w14:textId="77777777" w:rsidR="001C656F" w:rsidRPr="00B642EC" w:rsidRDefault="001C656F" w:rsidP="001C656F"/>
    <w:p w14:paraId="75C71F7A" w14:textId="77777777" w:rsidR="001C656F" w:rsidRDefault="001C656F" w:rsidP="001C656F">
      <w:r w:rsidRPr="00B0618C">
        <w:rPr>
          <w:b/>
        </w:rPr>
        <w:t xml:space="preserve">Online </w:t>
      </w:r>
      <w:r>
        <w:t xml:space="preserve">- An EBT system or transaction which either: a) authorizes individual purchases;  b) verifies authorization; or c) records attendance for the child care voucher programs which requires telecommunication between the POS device, ARU or ATM and a central database in which data on account balances is maintained. </w:t>
      </w:r>
    </w:p>
    <w:p w14:paraId="730F8E24" w14:textId="77777777" w:rsidR="006359DC" w:rsidRDefault="006359DC" w:rsidP="001C656F"/>
    <w:p w14:paraId="36CD00FA" w14:textId="77777777" w:rsidR="006359DC" w:rsidRDefault="006359DC" w:rsidP="001C656F">
      <w:r w:rsidRPr="009D446D">
        <w:rPr>
          <w:b/>
        </w:rPr>
        <w:t>Operating System</w:t>
      </w:r>
      <w:r>
        <w:t>- T</w:t>
      </w:r>
      <w:r w:rsidRPr="006359DC">
        <w:t>he software that supports a computer's basic functions, such as scheduling tasks, executing applications, and controlling peripherals.</w:t>
      </w:r>
    </w:p>
    <w:p w14:paraId="71AB4112" w14:textId="77777777" w:rsidR="001C656F" w:rsidRDefault="001C656F" w:rsidP="001C656F"/>
    <w:p w14:paraId="51EC4FF7" w14:textId="66E45539" w:rsidR="001C656F" w:rsidDel="00702E45" w:rsidRDefault="001C656F" w:rsidP="001C656F">
      <w:pPr>
        <w:rPr>
          <w:ins w:id="1222" w:author="Iversen, Courtney" w:date="2021-02-10T09:41:00Z"/>
          <w:del w:id="1223" w:author="DPP - CI" w:date="2021-03-11T15:57:00Z"/>
          <w:b/>
        </w:rPr>
      </w:pPr>
      <w:r w:rsidRPr="004F124C">
        <w:rPr>
          <w:b/>
        </w:rPr>
        <w:t>Primary Account Number (PAN)</w:t>
      </w:r>
      <w:r>
        <w:rPr>
          <w:b/>
        </w:rPr>
        <w:t xml:space="preserve"> - </w:t>
      </w:r>
      <w:r w:rsidRPr="004F124C">
        <w:t xml:space="preserve">A 16-digit numeric field that provides the means of identifying the card issuer and the </w:t>
      </w:r>
      <w:r w:rsidR="0001424A">
        <w:t>R</w:t>
      </w:r>
      <w:r w:rsidRPr="004F124C">
        <w:t>ecipient to whom the card was issued.</w:t>
      </w:r>
      <w:r>
        <w:rPr>
          <w:b/>
        </w:rPr>
        <w:t xml:space="preserve"> </w:t>
      </w:r>
    </w:p>
    <w:p w14:paraId="60A64C5D" w14:textId="29BF1973" w:rsidR="000766F3" w:rsidDel="00E72617" w:rsidRDefault="000766F3" w:rsidP="001C656F">
      <w:pPr>
        <w:rPr>
          <w:ins w:id="1224" w:author="Iversen, Courtney" w:date="2021-02-10T09:41:00Z"/>
          <w:del w:id="1225" w:author="DPP - CI" w:date="2021-03-15T08:02:00Z"/>
          <w:b/>
        </w:rPr>
      </w:pPr>
    </w:p>
    <w:p w14:paraId="71C49D74" w14:textId="77777777" w:rsidR="001C656F" w:rsidRPr="00101034" w:rsidRDefault="001C656F" w:rsidP="001C656F"/>
    <w:p w14:paraId="1ED96C78" w14:textId="77777777" w:rsidR="001C656F" w:rsidRDefault="001C656F" w:rsidP="001C656F">
      <w:r w:rsidRPr="00B0618C">
        <w:rPr>
          <w:b/>
        </w:rPr>
        <w:t>Personal Identification Number (PIN)</w:t>
      </w:r>
      <w:r w:rsidRPr="00101034">
        <w:t xml:space="preserve"> </w:t>
      </w:r>
      <w:r>
        <w:t xml:space="preserve">- A numeric code selected by or assigned to the </w:t>
      </w:r>
      <w:r w:rsidR="0001424A">
        <w:t>R</w:t>
      </w:r>
      <w:r>
        <w:t>ecipient and used to control access to individual accounts. The PIN must be entered on a keypad before any transaction can be processed.</w:t>
      </w:r>
    </w:p>
    <w:p w14:paraId="1622FEDA" w14:textId="77777777" w:rsidR="001C656F" w:rsidRPr="00B642EC" w:rsidRDefault="001C656F" w:rsidP="001C656F"/>
    <w:p w14:paraId="5797C111" w14:textId="77777777" w:rsidR="001C656F" w:rsidRDefault="001C656F" w:rsidP="001C656F">
      <w:r w:rsidRPr="00B0618C">
        <w:rPr>
          <w:b/>
        </w:rPr>
        <w:t>PIN Offset</w:t>
      </w:r>
      <w:r w:rsidRPr="00101034">
        <w:t xml:space="preserve"> - </w:t>
      </w:r>
      <w:r>
        <w:t>An encrypted version of the PIN that is usually encoded on the magnetic stripe of an access card.  It allows PIN verification to be conducted at the point of entry.</w:t>
      </w:r>
    </w:p>
    <w:p w14:paraId="73D69B24" w14:textId="77777777" w:rsidR="001C656F" w:rsidRPr="00B642EC" w:rsidRDefault="001C656F" w:rsidP="001C656F"/>
    <w:p w14:paraId="0B0A987C" w14:textId="77777777" w:rsidR="001C656F" w:rsidRDefault="001C656F" w:rsidP="001C656F">
      <w:r w:rsidRPr="00B0618C">
        <w:rPr>
          <w:b/>
        </w:rPr>
        <w:t>PIN Pad</w:t>
      </w:r>
      <w:r w:rsidRPr="00101034">
        <w:t xml:space="preserve"> - </w:t>
      </w:r>
      <w:r>
        <w:t>A device through which a cardholder may enter his or her PIN at a terminal.</w:t>
      </w:r>
    </w:p>
    <w:p w14:paraId="30888FCF" w14:textId="77777777" w:rsidR="001C656F" w:rsidRPr="00B642EC" w:rsidRDefault="001C656F" w:rsidP="001C656F"/>
    <w:p w14:paraId="0201CBF9" w14:textId="77777777" w:rsidR="001C656F" w:rsidRDefault="001C656F" w:rsidP="001C656F">
      <w:r w:rsidRPr="00B0618C">
        <w:rPr>
          <w:b/>
        </w:rPr>
        <w:t>Point-of-Sale/Service (POS)</w:t>
      </w:r>
      <w:r w:rsidRPr="00101034">
        <w:t xml:space="preserve"> </w:t>
      </w:r>
      <w:r>
        <w:t>– The location where a cardholder initiates a transaction with a merchant.</w:t>
      </w:r>
      <w:r w:rsidDel="00181DED">
        <w:t xml:space="preserve"> </w:t>
      </w:r>
    </w:p>
    <w:p w14:paraId="19FAC5C8" w14:textId="77777777" w:rsidR="001C656F" w:rsidRDefault="001C656F" w:rsidP="001C656F"/>
    <w:p w14:paraId="44825796" w14:textId="77777777" w:rsidR="001C656F" w:rsidRDefault="001C656F" w:rsidP="001C656F">
      <w:r w:rsidRPr="00B0618C">
        <w:rPr>
          <w:b/>
        </w:rPr>
        <w:t>Primary Account Number (PAN)</w:t>
      </w:r>
      <w:r w:rsidRPr="00101034">
        <w:t xml:space="preserve"> </w:t>
      </w:r>
      <w:r>
        <w:t>- The assigned number that identifies the card issuer and cardholder. It includes the issuer’s identification number and an individual account identification number.</w:t>
      </w:r>
    </w:p>
    <w:p w14:paraId="5766DC60" w14:textId="77777777" w:rsidR="001C656F" w:rsidRPr="00101034" w:rsidRDefault="001C656F" w:rsidP="001C656F"/>
    <w:p w14:paraId="20212246" w14:textId="77777777" w:rsidR="001C656F" w:rsidRDefault="001C656F" w:rsidP="001C656F">
      <w:r w:rsidRPr="00B0618C">
        <w:rPr>
          <w:b/>
        </w:rPr>
        <w:t>Processor</w:t>
      </w:r>
      <w:r w:rsidRPr="00101034">
        <w:t xml:space="preserve"> - </w:t>
      </w:r>
      <w:r>
        <w:t>Any company that processes transactions on behalf of an issuer, acquirer or merchant.</w:t>
      </w:r>
    </w:p>
    <w:p w14:paraId="322C9147" w14:textId="77777777" w:rsidR="001C656F" w:rsidRPr="00101034" w:rsidRDefault="001C656F" w:rsidP="001C656F"/>
    <w:p w14:paraId="72CE0CF5" w14:textId="77777777" w:rsidR="001C656F" w:rsidRDefault="001C656F" w:rsidP="001C656F">
      <w:pPr>
        <w:rPr>
          <w:b/>
        </w:rPr>
      </w:pPr>
      <w:r>
        <w:rPr>
          <w:b/>
        </w:rPr>
        <w:t xml:space="preserve">Project Management Plan (PMP)- </w:t>
      </w:r>
      <w:r w:rsidRPr="0069774F">
        <w:t>A formal, approved document used to guide both project execution and project control.</w:t>
      </w:r>
      <w:r>
        <w:rPr>
          <w:b/>
        </w:rPr>
        <w:t xml:space="preserve"> </w:t>
      </w:r>
    </w:p>
    <w:p w14:paraId="65D40DBC" w14:textId="77777777" w:rsidR="001C656F" w:rsidRDefault="001C656F" w:rsidP="001C656F">
      <w:pPr>
        <w:rPr>
          <w:b/>
        </w:rPr>
      </w:pPr>
    </w:p>
    <w:p w14:paraId="131FD385" w14:textId="77777777" w:rsidR="001C656F" w:rsidRDefault="001C656F" w:rsidP="001C656F">
      <w:r w:rsidRPr="00B0618C">
        <w:rPr>
          <w:b/>
        </w:rPr>
        <w:t>Quality Review Board (QRB)</w:t>
      </w:r>
      <w:r w:rsidRPr="00101034">
        <w:t xml:space="preserve"> </w:t>
      </w:r>
      <w:r>
        <w:t>- A group composed of representatives from participating State and local agencies that reviews and approves all project deliverables and provides a formal quality assurance</w:t>
      </w:r>
      <w:r w:rsidRPr="00101034">
        <w:t xml:space="preserve"> </w:t>
      </w:r>
      <w:r>
        <w:t>process.</w:t>
      </w:r>
    </w:p>
    <w:p w14:paraId="47025036" w14:textId="77777777" w:rsidR="001C656F" w:rsidRPr="00101034" w:rsidRDefault="001C656F" w:rsidP="001C656F"/>
    <w:p w14:paraId="3ECBF89D" w14:textId="77777777" w:rsidR="001C656F" w:rsidRDefault="001C656F" w:rsidP="001C656F">
      <w:r w:rsidRPr="00B0618C">
        <w:rPr>
          <w:b/>
        </w:rPr>
        <w:t>Quest</w:t>
      </w:r>
      <w:r>
        <w:rPr>
          <w:rFonts w:cs="Arial"/>
          <w:b/>
        </w:rPr>
        <w:t>®</w:t>
      </w:r>
      <w:r w:rsidRPr="00101034">
        <w:rPr>
          <w:b/>
        </w:rPr>
        <w:t xml:space="preserve"> </w:t>
      </w:r>
      <w:r w:rsidRPr="00B0618C">
        <w:rPr>
          <w:b/>
        </w:rPr>
        <w:t>EBT Operating Rules</w:t>
      </w:r>
      <w:r w:rsidRPr="00101034">
        <w:t xml:space="preserve"> - </w:t>
      </w:r>
      <w:r>
        <w:t>Uniform EBT rules established and maintained by NACHA, which form the basis of a uniform operating environment for EBT.</w:t>
      </w:r>
    </w:p>
    <w:p w14:paraId="320D8670" w14:textId="77777777" w:rsidR="001C656F" w:rsidRPr="00B642EC" w:rsidRDefault="001C656F" w:rsidP="001C656F"/>
    <w:p w14:paraId="4BEB43A3" w14:textId="77777777" w:rsidR="001C656F" w:rsidRDefault="001C656F" w:rsidP="001C656F">
      <w:r w:rsidRPr="00B0618C">
        <w:rPr>
          <w:b/>
        </w:rPr>
        <w:t>Receipt</w:t>
      </w:r>
      <w:r w:rsidRPr="00101034">
        <w:t xml:space="preserve"> </w:t>
      </w:r>
      <w:r>
        <w:t>- Hard copy description of a transaction that took place at the POS, containing at a minimum, the date, merchant name and location, truncated PAN, type of account accessed, transaction amount and account balance.</w:t>
      </w:r>
    </w:p>
    <w:p w14:paraId="1B8EB2F6" w14:textId="77777777" w:rsidR="001C656F" w:rsidRPr="00101034" w:rsidRDefault="001C656F" w:rsidP="001C656F"/>
    <w:p w14:paraId="4C744CAD" w14:textId="77777777" w:rsidR="001C656F" w:rsidRDefault="001C656F" w:rsidP="001C656F">
      <w:r w:rsidRPr="00B0618C">
        <w:rPr>
          <w:b/>
        </w:rPr>
        <w:t xml:space="preserve">Recipient </w:t>
      </w:r>
      <w:r w:rsidRPr="00101034">
        <w:t xml:space="preserve">- </w:t>
      </w:r>
      <w:r>
        <w:t>An eligible individual of one of the State’s benefit programs.</w:t>
      </w:r>
    </w:p>
    <w:p w14:paraId="24AE635D" w14:textId="77777777" w:rsidR="001C656F" w:rsidRPr="00B642EC" w:rsidRDefault="001C656F" w:rsidP="001C656F"/>
    <w:p w14:paraId="5126AA72" w14:textId="77777777" w:rsidR="001C656F" w:rsidRPr="00A22DA2" w:rsidRDefault="001C656F" w:rsidP="001C656F">
      <w:pPr>
        <w:rPr>
          <w:rStyle w:val="ilfuvd"/>
          <w:color w:val="222222"/>
          <w:szCs w:val="22"/>
        </w:rPr>
      </w:pPr>
      <w:r w:rsidRPr="00B0618C">
        <w:rPr>
          <w:b/>
        </w:rPr>
        <w:t>Re-presentment</w:t>
      </w:r>
      <w:r w:rsidRPr="00101034">
        <w:t xml:space="preserve"> </w:t>
      </w:r>
      <w:r>
        <w:t xml:space="preserve">- </w:t>
      </w:r>
      <w:r w:rsidRPr="00A22DA2">
        <w:rPr>
          <w:rStyle w:val="ilfuvd"/>
          <w:color w:val="222222"/>
          <w:szCs w:val="22"/>
        </w:rPr>
        <w:t>The authorization of a transaction that was previously denied for insufficient fu</w:t>
      </w:r>
      <w:r>
        <w:rPr>
          <w:rStyle w:val="ilfuvd"/>
          <w:color w:val="222222"/>
          <w:szCs w:val="22"/>
        </w:rPr>
        <w:t>nds, then later attempted to process the transaction.</w:t>
      </w:r>
      <w:r w:rsidRPr="00A22DA2">
        <w:rPr>
          <w:rStyle w:val="ilfuvd"/>
          <w:color w:val="222222"/>
          <w:szCs w:val="22"/>
        </w:rPr>
        <w:t xml:space="preserve"> </w:t>
      </w:r>
    </w:p>
    <w:p w14:paraId="5365B214" w14:textId="77777777" w:rsidR="001C656F" w:rsidRPr="00101034" w:rsidRDefault="001C656F" w:rsidP="001C656F"/>
    <w:p w14:paraId="7F6D7ADC" w14:textId="77777777" w:rsidR="001C656F" w:rsidRDefault="001C656F" w:rsidP="001C656F">
      <w:r w:rsidRPr="00B0618C">
        <w:rPr>
          <w:b/>
        </w:rPr>
        <w:t>Resubmission</w:t>
      </w:r>
      <w:r w:rsidRPr="00101034">
        <w:t xml:space="preserve"> </w:t>
      </w:r>
      <w:r>
        <w:t>- The submission for authorization of an off-line SNAP transaction or a Store and Forward SNAP transaction following the denial of the</w:t>
      </w:r>
      <w:r w:rsidRPr="00101034">
        <w:t xml:space="preserve"> </w:t>
      </w:r>
      <w:r>
        <w:t>transaction.</w:t>
      </w:r>
    </w:p>
    <w:p w14:paraId="260F42B5" w14:textId="77777777" w:rsidR="001C656F" w:rsidRPr="00B642EC" w:rsidRDefault="001C656F" w:rsidP="001C656F"/>
    <w:p w14:paraId="327EEC1A" w14:textId="77777777" w:rsidR="001C656F" w:rsidRDefault="001C656F" w:rsidP="001C656F">
      <w:r w:rsidRPr="006D2BD8">
        <w:rPr>
          <w:b/>
        </w:rPr>
        <w:t>Retailer</w:t>
      </w:r>
      <w:r w:rsidRPr="00101034">
        <w:t xml:space="preserve"> </w:t>
      </w:r>
      <w:r>
        <w:t xml:space="preserve">- A merchant who is authorized to participate in SNAP and transacts benefits for SNAP and/or </w:t>
      </w:r>
      <w:r w:rsidR="007C03F7">
        <w:t>C</w:t>
      </w:r>
      <w:r>
        <w:t>ash</w:t>
      </w:r>
      <w:r w:rsidR="007C03F7">
        <w:t xml:space="preserve"> Assistance R</w:t>
      </w:r>
      <w:r>
        <w:t>ecipients.</w:t>
      </w:r>
    </w:p>
    <w:p w14:paraId="4A346CD3" w14:textId="77777777" w:rsidR="001C656F" w:rsidRDefault="001C656F" w:rsidP="001C656F"/>
    <w:p w14:paraId="583FAA26" w14:textId="77777777" w:rsidR="001C656F" w:rsidRPr="005C0F14" w:rsidRDefault="001C656F" w:rsidP="001C656F">
      <w:pPr>
        <w:rPr>
          <w:rFonts w:eastAsiaTheme="minorHAnsi" w:cs="Arial"/>
          <w:color w:val="222222"/>
          <w:szCs w:val="22"/>
        </w:rPr>
      </w:pPr>
      <w:r w:rsidRPr="006D2BD8">
        <w:rPr>
          <w:b/>
        </w:rPr>
        <w:t>Retailer EBT Data Exchange (REDE)</w:t>
      </w:r>
      <w:r>
        <w:rPr>
          <w:b/>
        </w:rPr>
        <w:t xml:space="preserve"> - </w:t>
      </w:r>
      <w:r w:rsidRPr="005C0F14">
        <w:rPr>
          <w:rFonts w:eastAsiaTheme="minorHAnsi" w:cs="Arial"/>
          <w:color w:val="222222"/>
          <w:szCs w:val="22"/>
        </w:rPr>
        <w:t xml:space="preserve">Interface developed to facilitate the exchange of </w:t>
      </w:r>
      <w:r w:rsidR="00486C42">
        <w:rPr>
          <w:rFonts w:eastAsiaTheme="minorHAnsi" w:cs="Arial"/>
          <w:color w:val="222222"/>
          <w:szCs w:val="22"/>
        </w:rPr>
        <w:t>R</w:t>
      </w:r>
      <w:r w:rsidRPr="005C0F14">
        <w:rPr>
          <w:rFonts w:eastAsiaTheme="minorHAnsi" w:cs="Arial"/>
          <w:color w:val="222222"/>
          <w:szCs w:val="22"/>
        </w:rPr>
        <w:t xml:space="preserve">etailer data between FNS and EBT processors. </w:t>
      </w:r>
    </w:p>
    <w:p w14:paraId="1D6F694B" w14:textId="77777777" w:rsidR="001C656F" w:rsidRPr="006D2BD8" w:rsidRDefault="001C656F" w:rsidP="001C656F">
      <w:pPr>
        <w:rPr>
          <w:b/>
        </w:rPr>
      </w:pPr>
    </w:p>
    <w:p w14:paraId="562734E4" w14:textId="77777777" w:rsidR="001C656F" w:rsidRDefault="001C656F" w:rsidP="001C656F">
      <w:r w:rsidRPr="006D2BD8">
        <w:rPr>
          <w:b/>
        </w:rPr>
        <w:t xml:space="preserve">Return </w:t>
      </w:r>
      <w:r>
        <w:t>- See SNAP Return.</w:t>
      </w:r>
    </w:p>
    <w:p w14:paraId="3924F614" w14:textId="77777777" w:rsidR="001C656F" w:rsidRPr="00B642EC" w:rsidRDefault="001C656F" w:rsidP="001C656F"/>
    <w:p w14:paraId="5A0142A4" w14:textId="77777777" w:rsidR="001C656F" w:rsidRDefault="001C656F" w:rsidP="001C656F">
      <w:r w:rsidRPr="006D2BD8">
        <w:rPr>
          <w:b/>
        </w:rPr>
        <w:t>Reversal</w:t>
      </w:r>
      <w:r w:rsidRPr="00101034">
        <w:t xml:space="preserve"> </w:t>
      </w:r>
      <w:r>
        <w:t>- A system generated message that returns the full value of the transaction to the cardholder.</w:t>
      </w:r>
    </w:p>
    <w:p w14:paraId="7D668490" w14:textId="77777777" w:rsidR="00785092" w:rsidRDefault="00785092" w:rsidP="001C656F"/>
    <w:p w14:paraId="60F8733C" w14:textId="77777777" w:rsidR="00785092" w:rsidRPr="00785092" w:rsidRDefault="00785092" w:rsidP="001C656F">
      <w:r w:rsidRPr="009D446D">
        <w:rPr>
          <w:b/>
        </w:rPr>
        <w:t>Security Assertion Markup Language</w:t>
      </w:r>
      <w:r>
        <w:rPr>
          <w:b/>
        </w:rPr>
        <w:t xml:space="preserve"> (SAML) - </w:t>
      </w:r>
      <w:r w:rsidRPr="009D446D">
        <w:t>An open standard for exchanging authentication and authorization data between parties, in particular, between an identity provider and a service provider. SAML is an XML-based markup language for security assertions (statements that service providers use to make access-control decisions)</w:t>
      </w:r>
      <w:r>
        <w:t xml:space="preserve">. </w:t>
      </w:r>
    </w:p>
    <w:p w14:paraId="3669A66E" w14:textId="77777777" w:rsidR="001C656F" w:rsidRPr="00101034" w:rsidRDefault="001C656F" w:rsidP="001C656F"/>
    <w:p w14:paraId="0E229771" w14:textId="77777777" w:rsidR="001C656F" w:rsidRDefault="001C656F" w:rsidP="001C656F">
      <w:r w:rsidRPr="006D2BD8">
        <w:rPr>
          <w:b/>
        </w:rPr>
        <w:t xml:space="preserve">Settlement </w:t>
      </w:r>
      <w:r w:rsidRPr="00101034">
        <w:t xml:space="preserve">- </w:t>
      </w:r>
      <w:r>
        <w:t xml:space="preserve">The exchange of information that results in the transfer of funds from one entity to another to complete a financial transaction. In EBT, these transfers include the flow of funds via ACH between the EBT Vendor’s {Contractor’s} bank account and bank accounts belonging to TPPs, networks and direct connect retail chains, as well as between the EBT-only acquirer’s bank account and authorized SNAP </w:t>
      </w:r>
      <w:r w:rsidR="00486C42">
        <w:t>R</w:t>
      </w:r>
      <w:r>
        <w:t>etailers.</w:t>
      </w:r>
    </w:p>
    <w:p w14:paraId="6018767B" w14:textId="77777777" w:rsidR="001C656F" w:rsidRDefault="001C656F" w:rsidP="001C656F"/>
    <w:p w14:paraId="258641E0" w14:textId="77777777" w:rsidR="001C656F" w:rsidRDefault="001C656F" w:rsidP="001C656F">
      <w:r w:rsidRPr="006D2BD8">
        <w:rPr>
          <w:b/>
        </w:rPr>
        <w:t>Smart Card</w:t>
      </w:r>
      <w:r w:rsidRPr="00101034">
        <w:t xml:space="preserve"> </w:t>
      </w:r>
      <w:r>
        <w:t xml:space="preserve">- An access card that has an integrated circuit embedded in the card. It can store data and perform certain computational and memory functions. When used in off-line EBT systems, data on the </w:t>
      </w:r>
      <w:r w:rsidR="0001424A">
        <w:t>R</w:t>
      </w:r>
      <w:r>
        <w:t>ecipient’s account balance is maintained on the card, and purchase authorization only requires contact between the card and the local</w:t>
      </w:r>
      <w:r w:rsidRPr="00101034">
        <w:t xml:space="preserve"> </w:t>
      </w:r>
      <w:r>
        <w:t>device.</w:t>
      </w:r>
    </w:p>
    <w:p w14:paraId="2A99E526" w14:textId="77777777" w:rsidR="001C656F" w:rsidRDefault="001C656F" w:rsidP="001C656F"/>
    <w:p w14:paraId="6CF8B42D" w14:textId="77777777" w:rsidR="001C656F" w:rsidRDefault="001C656F" w:rsidP="001C656F">
      <w:r w:rsidRPr="006D2BD8">
        <w:rPr>
          <w:b/>
        </w:rPr>
        <w:t>SNAP Manual Transaction</w:t>
      </w:r>
      <w:r w:rsidRPr="00101034">
        <w:t xml:space="preserve"> </w:t>
      </w:r>
      <w:r>
        <w:t>- An off-line SNAP purchase or merchandise return completed by use of a paper manual voucher.</w:t>
      </w:r>
    </w:p>
    <w:p w14:paraId="1C25063B" w14:textId="77777777" w:rsidR="001C656F" w:rsidRPr="00B642EC" w:rsidRDefault="001C656F" w:rsidP="001C656F"/>
    <w:p w14:paraId="536CBDDB" w14:textId="77777777" w:rsidR="001C656F" w:rsidRDefault="001C656F" w:rsidP="001C656F">
      <w:r w:rsidRPr="006D2BD8">
        <w:rPr>
          <w:b/>
        </w:rPr>
        <w:t>SNAP Purchase</w:t>
      </w:r>
      <w:r>
        <w:t xml:space="preserve"> – A transaction processed by an EBT </w:t>
      </w:r>
      <w:r w:rsidR="0001424A">
        <w:t>R</w:t>
      </w:r>
      <w:r>
        <w:t>ecipient, at an FNS authorized merchant for eligible products or services.</w:t>
      </w:r>
      <w:r w:rsidDel="000A670D">
        <w:t xml:space="preserve"> </w:t>
      </w:r>
    </w:p>
    <w:p w14:paraId="0DBC4BC9" w14:textId="77777777" w:rsidR="001C656F" w:rsidRPr="00101034" w:rsidRDefault="001C656F" w:rsidP="001C656F"/>
    <w:p w14:paraId="0BB40D9A" w14:textId="77777777" w:rsidR="001C656F" w:rsidRDefault="001C656F" w:rsidP="001C656F">
      <w:r w:rsidRPr="006D2BD8">
        <w:rPr>
          <w:b/>
        </w:rPr>
        <w:t>SNAP Return</w:t>
      </w:r>
      <w:r w:rsidRPr="00101034">
        <w:t xml:space="preserve"> </w:t>
      </w:r>
      <w:r>
        <w:t>- A refund for the value of returned merchandise purchased with SNAP benefits.</w:t>
      </w:r>
    </w:p>
    <w:p w14:paraId="157A8D89" w14:textId="77777777" w:rsidR="00216EDE" w:rsidRDefault="00216EDE" w:rsidP="001C656F"/>
    <w:p w14:paraId="19948A47" w14:textId="1F053EE5" w:rsidR="00216EDE" w:rsidRDefault="00216EDE" w:rsidP="001C656F">
      <w:pPr>
        <w:rPr>
          <w:ins w:id="1226" w:author="Iversen, Courtney" w:date="2021-02-10T09:42:00Z"/>
        </w:rPr>
      </w:pPr>
      <w:r w:rsidRPr="009D446D">
        <w:rPr>
          <w:b/>
        </w:rPr>
        <w:t>Stand-in Processing</w:t>
      </w:r>
      <w:r>
        <w:rPr>
          <w:b/>
        </w:rPr>
        <w:t xml:space="preserve"> </w:t>
      </w:r>
      <w:r w:rsidR="0027227D">
        <w:rPr>
          <w:b/>
        </w:rPr>
        <w:t xml:space="preserve">(STIP) </w:t>
      </w:r>
      <w:r w:rsidRPr="009D446D">
        <w:t>-</w:t>
      </w:r>
      <w:r>
        <w:t xml:space="preserve">  </w:t>
      </w:r>
      <w:r w:rsidR="0027227D">
        <w:t>D</w:t>
      </w:r>
      <w:r w:rsidR="0027227D" w:rsidRPr="0027227D">
        <w:t xml:space="preserve">ecision whether to approve, decline, or refer authorization requests based on instructions that have been provided ahead of time </w:t>
      </w:r>
      <w:r w:rsidR="0027227D">
        <w:t xml:space="preserve">when communications are offline for any reason.  </w:t>
      </w:r>
    </w:p>
    <w:p w14:paraId="72898089" w14:textId="77777777" w:rsidR="001C656F" w:rsidRDefault="001C656F" w:rsidP="001C656F"/>
    <w:p w14:paraId="2014F132" w14:textId="77777777" w:rsidR="001C656F" w:rsidRPr="00A85633" w:rsidRDefault="001C656F" w:rsidP="001C656F">
      <w:pPr>
        <w:rPr>
          <w:rFonts w:eastAsiaTheme="minorHAnsi" w:cs="Arial"/>
          <w:color w:val="222222"/>
          <w:szCs w:val="22"/>
        </w:rPr>
      </w:pPr>
      <w:r w:rsidRPr="006D2BD8">
        <w:rPr>
          <w:b/>
        </w:rPr>
        <w:t>Store and Forward</w:t>
      </w:r>
      <w:r w:rsidRPr="00101034">
        <w:t xml:space="preserve"> </w:t>
      </w:r>
      <w:r>
        <w:t xml:space="preserve">- </w:t>
      </w:r>
      <w:r w:rsidRPr="00A85633">
        <w:rPr>
          <w:rFonts w:eastAsiaTheme="minorHAnsi" w:cs="Arial"/>
          <w:color w:val="222222"/>
          <w:szCs w:val="22"/>
        </w:rPr>
        <w:t xml:space="preserve">A SNAP or Cash </w:t>
      </w:r>
      <w:r w:rsidR="007C03F7">
        <w:rPr>
          <w:rFonts w:eastAsiaTheme="minorHAnsi" w:cs="Arial"/>
          <w:color w:val="222222"/>
          <w:szCs w:val="22"/>
        </w:rPr>
        <w:t xml:space="preserve">Assistance </w:t>
      </w:r>
      <w:r w:rsidRPr="00A85633">
        <w:rPr>
          <w:rFonts w:eastAsiaTheme="minorHAnsi" w:cs="Arial"/>
          <w:color w:val="222222"/>
          <w:szCs w:val="22"/>
        </w:rPr>
        <w:t>transaction that is electronically stored when the POS terminal operator is unable to communicate with the card issuer.  The transaction is later forwarded t</w:t>
      </w:r>
      <w:r>
        <w:rPr>
          <w:rFonts w:eastAsiaTheme="minorHAnsi" w:cs="Arial"/>
          <w:color w:val="222222"/>
          <w:szCs w:val="22"/>
        </w:rPr>
        <w:t>o the card issuer for approval, when communication is restored.</w:t>
      </w:r>
    </w:p>
    <w:p w14:paraId="5E75D484" w14:textId="77777777" w:rsidR="001C656F" w:rsidRPr="00B642EC" w:rsidRDefault="001C656F" w:rsidP="001C656F"/>
    <w:p w14:paraId="6966C57C" w14:textId="77777777" w:rsidR="001C656F" w:rsidRDefault="001C656F" w:rsidP="001C656F">
      <w:r w:rsidRPr="00F15B81">
        <w:rPr>
          <w:b/>
        </w:rPr>
        <w:t>Store Tracking and Reporting System (STARS)</w:t>
      </w:r>
      <w:r w:rsidRPr="00101034">
        <w:t xml:space="preserve"> </w:t>
      </w:r>
      <w:r>
        <w:t xml:space="preserve">- USDA/FNS system which contains information on </w:t>
      </w:r>
      <w:r w:rsidR="00486C42">
        <w:t>R</w:t>
      </w:r>
      <w:r>
        <w:t>etailers that participate in the SNAP program.</w:t>
      </w:r>
    </w:p>
    <w:p w14:paraId="26B317B7" w14:textId="77777777" w:rsidR="001C656F" w:rsidRDefault="001C656F" w:rsidP="001C656F"/>
    <w:p w14:paraId="3FA19003" w14:textId="77777777" w:rsidR="001C656F" w:rsidRDefault="001C656F" w:rsidP="001C656F">
      <w:r w:rsidRPr="00F15B81">
        <w:rPr>
          <w:b/>
        </w:rPr>
        <w:t>Supplemental Nutrition Assistance Program (SNAP)</w:t>
      </w:r>
      <w:r>
        <w:t xml:space="preserve">  - The Federally funded assistance program authorized by the SNAP Act of 1964 that enables individuals and households to purchase food items to maintain nutritionally adequate diets.</w:t>
      </w:r>
    </w:p>
    <w:p w14:paraId="341E9656" w14:textId="77777777" w:rsidR="001C656F" w:rsidRDefault="001C656F" w:rsidP="001C656F">
      <w:r>
        <w:t xml:space="preserve"> </w:t>
      </w:r>
    </w:p>
    <w:p w14:paraId="147A3384" w14:textId="77777777" w:rsidR="001C656F" w:rsidRDefault="001C656F" w:rsidP="001C656F">
      <w:r w:rsidRPr="00F15B81">
        <w:rPr>
          <w:b/>
        </w:rPr>
        <w:t>Supplemental Security Income (SSI)</w:t>
      </w:r>
      <w:r w:rsidRPr="00101034">
        <w:t xml:space="preserve"> </w:t>
      </w:r>
      <w:r>
        <w:t>- A Federal program that provides cash assistance to aged, blind and disabled individuals under Title XVI of the Social Security Act.</w:t>
      </w:r>
    </w:p>
    <w:p w14:paraId="2F17135D" w14:textId="77777777" w:rsidR="001C656F" w:rsidRPr="00101034" w:rsidRDefault="001C656F" w:rsidP="001C656F"/>
    <w:p w14:paraId="234EAA68" w14:textId="77777777" w:rsidR="001C656F" w:rsidRDefault="001C656F" w:rsidP="001C656F">
      <w:r w:rsidRPr="00F15B81">
        <w:rPr>
          <w:b/>
        </w:rPr>
        <w:t>Surcharge</w:t>
      </w:r>
      <w:r w:rsidRPr="00101034">
        <w:t xml:space="preserve"> </w:t>
      </w:r>
      <w:r>
        <w:t>- A fee added to a transaction by an acquirer, terminal operator or merchant for a transaction at a terminal.</w:t>
      </w:r>
    </w:p>
    <w:p w14:paraId="1BEC2689" w14:textId="77777777" w:rsidR="001C656F" w:rsidRPr="00B642EC" w:rsidRDefault="001C656F" w:rsidP="001C656F"/>
    <w:p w14:paraId="4D8F0593" w14:textId="77777777" w:rsidR="001C656F" w:rsidRPr="00101034" w:rsidRDefault="001C656F" w:rsidP="001C656F">
      <w:r w:rsidRPr="00F15B81">
        <w:rPr>
          <w:b/>
        </w:rPr>
        <w:t>Temporary Assistance to Needy Families (TANF)</w:t>
      </w:r>
      <w:r w:rsidRPr="00101034">
        <w:t xml:space="preserve"> </w:t>
      </w:r>
      <w:r>
        <w:t xml:space="preserve">- </w:t>
      </w:r>
      <w:r w:rsidR="007C03F7" w:rsidRPr="007C03F7">
        <w:t xml:space="preserve"> </w:t>
      </w:r>
      <w:r w:rsidR="007C03F7">
        <w:t xml:space="preserve">A </w:t>
      </w:r>
      <w:r w:rsidR="007C03F7" w:rsidRPr="007C03F7">
        <w:t>federally funded grant program that allows states to create and administer their own assistance programs for families in need.</w:t>
      </w:r>
      <w:r w:rsidR="007C03F7" w:rsidDel="007C03F7">
        <w:t xml:space="preserve"> </w:t>
      </w:r>
    </w:p>
    <w:p w14:paraId="02D5ADE6" w14:textId="77777777" w:rsidR="00DD48D4" w:rsidRDefault="00DD48D4" w:rsidP="001C656F">
      <w:pPr>
        <w:rPr>
          <w:b/>
        </w:rPr>
      </w:pPr>
    </w:p>
    <w:p w14:paraId="5A7D0DB2" w14:textId="77777777" w:rsidR="001C656F" w:rsidRDefault="001C656F" w:rsidP="001C656F">
      <w:pPr>
        <w:rPr>
          <w:szCs w:val="22"/>
        </w:rPr>
      </w:pPr>
      <w:r w:rsidRPr="00D766B1">
        <w:rPr>
          <w:b/>
        </w:rPr>
        <w:t>Third Party Processor (TPP)</w:t>
      </w:r>
      <w:r w:rsidRPr="00D766B1">
        <w:t xml:space="preserve"> </w:t>
      </w:r>
      <w:r w:rsidRPr="00EC1F17">
        <w:t>–</w:t>
      </w:r>
      <w:r w:rsidRPr="00D766B1">
        <w:t xml:space="preserve"> </w:t>
      </w:r>
      <w:r w:rsidRPr="00EC1F17">
        <w:rPr>
          <w:szCs w:val="22"/>
        </w:rPr>
        <w:t xml:space="preserve">An entity or individual, other than an Issuer or Acquirer that provides EBT services, such as </w:t>
      </w:r>
      <w:r w:rsidRPr="005B54D7">
        <w:rPr>
          <w:szCs w:val="22"/>
        </w:rPr>
        <w:t xml:space="preserve">POS terminals, processes transactions and settles </w:t>
      </w:r>
      <w:r w:rsidR="00486C42">
        <w:rPr>
          <w:szCs w:val="22"/>
        </w:rPr>
        <w:t>R</w:t>
      </w:r>
      <w:r w:rsidRPr="005B54D7">
        <w:rPr>
          <w:szCs w:val="22"/>
        </w:rPr>
        <w:t>etailer accounts as an independent sales organization.</w:t>
      </w:r>
      <w:r>
        <w:rPr>
          <w:szCs w:val="22"/>
        </w:rPr>
        <w:t xml:space="preserve"> </w:t>
      </w:r>
      <w:r w:rsidRPr="002F7042">
        <w:rPr>
          <w:szCs w:val="22"/>
        </w:rPr>
        <w:t xml:space="preserve">This includes </w:t>
      </w:r>
      <w:r>
        <w:rPr>
          <w:szCs w:val="22"/>
        </w:rPr>
        <w:t>R</w:t>
      </w:r>
      <w:r w:rsidRPr="002F7042">
        <w:rPr>
          <w:szCs w:val="22"/>
        </w:rPr>
        <w:t xml:space="preserve">etailers with their own terminals that are capable of relaying electronic transactions to a central database computer for authorization. </w:t>
      </w:r>
    </w:p>
    <w:p w14:paraId="0A8347E7" w14:textId="77777777" w:rsidR="004C6849" w:rsidRDefault="004C6849" w:rsidP="001C656F">
      <w:pPr>
        <w:rPr>
          <w:szCs w:val="22"/>
        </w:rPr>
      </w:pPr>
    </w:p>
    <w:p w14:paraId="696A120D" w14:textId="77777777" w:rsidR="004C6849" w:rsidRPr="004C6849" w:rsidRDefault="004C6849" w:rsidP="001C656F">
      <w:r w:rsidRPr="009D446D">
        <w:rPr>
          <w:b/>
          <w:szCs w:val="22"/>
        </w:rPr>
        <w:t xml:space="preserve">Track </w:t>
      </w:r>
      <w:r>
        <w:rPr>
          <w:b/>
          <w:szCs w:val="22"/>
        </w:rPr>
        <w:t xml:space="preserve"> </w:t>
      </w:r>
      <w:r w:rsidRPr="009D446D">
        <w:rPr>
          <w:b/>
          <w:szCs w:val="22"/>
        </w:rPr>
        <w:t xml:space="preserve">-  </w:t>
      </w:r>
      <w:r w:rsidRPr="009D446D">
        <w:rPr>
          <w:szCs w:val="22"/>
        </w:rPr>
        <w:t xml:space="preserve">Information that is stored on </w:t>
      </w:r>
      <w:r>
        <w:rPr>
          <w:szCs w:val="22"/>
        </w:rPr>
        <w:t>m</w:t>
      </w:r>
      <w:r w:rsidRPr="004C6849">
        <w:rPr>
          <w:szCs w:val="22"/>
        </w:rPr>
        <w:t xml:space="preserve">agnetic </w:t>
      </w:r>
      <w:r>
        <w:rPr>
          <w:szCs w:val="22"/>
        </w:rPr>
        <w:t>s</w:t>
      </w:r>
      <w:r w:rsidRPr="009D446D">
        <w:rPr>
          <w:szCs w:val="22"/>
        </w:rPr>
        <w:t>tripe badge</w:t>
      </w:r>
      <w:r>
        <w:rPr>
          <w:szCs w:val="22"/>
        </w:rPr>
        <w:t>s</w:t>
      </w:r>
      <w:r w:rsidRPr="009D446D">
        <w:rPr>
          <w:szCs w:val="22"/>
        </w:rPr>
        <w:t xml:space="preserve"> or card</w:t>
      </w:r>
      <w:r>
        <w:rPr>
          <w:szCs w:val="22"/>
        </w:rPr>
        <w:t xml:space="preserve">s in three (3) different positions which are referred to as Track 1, Track 2, or Track 3.  </w:t>
      </w:r>
    </w:p>
    <w:p w14:paraId="25437236" w14:textId="77777777" w:rsidR="001C656F" w:rsidRPr="00B642EC" w:rsidRDefault="001C656F" w:rsidP="001C656F"/>
    <w:p w14:paraId="27815444" w14:textId="77777777" w:rsidR="001C656F" w:rsidRDefault="001C656F" w:rsidP="001C656F">
      <w:r w:rsidRPr="00F15B81">
        <w:rPr>
          <w:b/>
        </w:rPr>
        <w:t xml:space="preserve">Transaction </w:t>
      </w:r>
      <w:r>
        <w:t>- A specific set of input data that initiates a specific action in the EBT system.</w:t>
      </w:r>
    </w:p>
    <w:p w14:paraId="278A7598" w14:textId="77777777" w:rsidR="001C656F" w:rsidRPr="00B642EC" w:rsidRDefault="001C656F" w:rsidP="001C656F"/>
    <w:p w14:paraId="05CE073D" w14:textId="77777777" w:rsidR="001C656F" w:rsidRDefault="001C656F" w:rsidP="001C656F">
      <w:r w:rsidRPr="00F15B81">
        <w:rPr>
          <w:b/>
        </w:rPr>
        <w:t>United States Department of Agriculture (USDA)</w:t>
      </w:r>
      <w:r w:rsidRPr="00101034">
        <w:t xml:space="preserve"> </w:t>
      </w:r>
      <w:r>
        <w:t>- The federal agency that oversees the FNS and its programs.</w:t>
      </w:r>
    </w:p>
    <w:p w14:paraId="4BF8596B" w14:textId="77777777" w:rsidR="008710C0" w:rsidRDefault="008710C0" w:rsidP="001C656F"/>
    <w:p w14:paraId="118B48CC" w14:textId="77777777" w:rsidR="001C656F" w:rsidRDefault="008710C0" w:rsidP="001C656F">
      <w:r w:rsidRPr="009D446D">
        <w:rPr>
          <w:b/>
        </w:rPr>
        <w:t>Update</w:t>
      </w:r>
      <w:r w:rsidRPr="008710C0">
        <w:t xml:space="preserve"> - The process by which information is added, changed, or deleted from a computer system.</w:t>
      </w:r>
    </w:p>
    <w:p w14:paraId="2774754E" w14:textId="77777777" w:rsidR="00DD48D4" w:rsidRDefault="00DD48D4" w:rsidP="001C656F">
      <w:pPr>
        <w:rPr>
          <w:b/>
        </w:rPr>
      </w:pPr>
    </w:p>
    <w:p w14:paraId="39C4F7D8" w14:textId="77777777" w:rsidR="008710C0" w:rsidRDefault="008710C0" w:rsidP="001C656F">
      <w:r w:rsidRPr="009D446D">
        <w:rPr>
          <w:b/>
        </w:rPr>
        <w:t>User Manual</w:t>
      </w:r>
      <w:r>
        <w:t xml:space="preserve"> - A</w:t>
      </w:r>
      <w:r w:rsidRPr="008710C0">
        <w:t xml:space="preserve"> te</w:t>
      </w:r>
      <w:r>
        <w:t xml:space="preserve">chnical communication document </w:t>
      </w:r>
      <w:r w:rsidRPr="008710C0">
        <w:t xml:space="preserve">to give assistance to people using </w:t>
      </w:r>
      <w:r>
        <w:t>the</w:t>
      </w:r>
      <w:r w:rsidRPr="008710C0">
        <w:t xml:space="preserve">  system</w:t>
      </w:r>
      <w:r>
        <w:t>.</w:t>
      </w:r>
    </w:p>
    <w:p w14:paraId="5464F062" w14:textId="77777777" w:rsidR="008710C0" w:rsidRDefault="008710C0" w:rsidP="001C656F"/>
    <w:p w14:paraId="3F66D46A" w14:textId="77777777" w:rsidR="001C656F" w:rsidRDefault="001C656F" w:rsidP="001C656F">
      <w:r w:rsidRPr="00253C68">
        <w:rPr>
          <w:b/>
        </w:rPr>
        <w:t>Voice Authorization</w:t>
      </w:r>
      <w:r w:rsidRPr="00101034">
        <w:t xml:space="preserve"> </w:t>
      </w:r>
      <w:r>
        <w:t xml:space="preserve">- An affirmative response to a </w:t>
      </w:r>
      <w:r w:rsidR="00486C42">
        <w:t>R</w:t>
      </w:r>
      <w:r>
        <w:t>etailer’s request for approval of a manual voucher transaction via the Vendor’s {Contactor’s} toll-free customer service Call Center.</w:t>
      </w:r>
    </w:p>
    <w:p w14:paraId="66EFC72A" w14:textId="77777777" w:rsidR="001C656F" w:rsidRPr="00101034" w:rsidRDefault="001C656F" w:rsidP="001C656F"/>
    <w:p w14:paraId="17B87C3D" w14:textId="77777777" w:rsidR="001C656F" w:rsidRDefault="001C656F" w:rsidP="001C656F">
      <w:r w:rsidRPr="00253C68">
        <w:rPr>
          <w:b/>
        </w:rPr>
        <w:t>Voice Response Unit (VRU)</w:t>
      </w:r>
      <w:r w:rsidRPr="00101034">
        <w:t xml:space="preserve"> </w:t>
      </w:r>
      <w:r>
        <w:t>- See ARU.</w:t>
      </w:r>
    </w:p>
    <w:p w14:paraId="1B82EBCE" w14:textId="77777777" w:rsidR="001C656F" w:rsidRDefault="001C656F" w:rsidP="001C656F"/>
    <w:p w14:paraId="089D07CB" w14:textId="77777777" w:rsidR="001C656F" w:rsidRDefault="001C656F" w:rsidP="001C656F">
      <w:r w:rsidRPr="00253C68">
        <w:rPr>
          <w:b/>
        </w:rPr>
        <w:t>Voluntary Restricted Payment (VRP)</w:t>
      </w:r>
      <w:r w:rsidRPr="00101034">
        <w:t xml:space="preserve"> </w:t>
      </w:r>
      <w:r>
        <w:t xml:space="preserve">- A portion of the </w:t>
      </w:r>
      <w:r w:rsidR="007C03F7">
        <w:t>C</w:t>
      </w:r>
      <w:r>
        <w:t xml:space="preserve">ash </w:t>
      </w:r>
      <w:r w:rsidR="007C03F7">
        <w:t>A</w:t>
      </w:r>
      <w:r>
        <w:t xml:space="preserve">ssistance benefit that is voluntarily designated by the </w:t>
      </w:r>
      <w:r w:rsidR="0001424A">
        <w:t>R</w:t>
      </w:r>
      <w:r>
        <w:t>ecipient for payment of rent, mortgage or utility expenses in the form of a two- party payment to a landlord or other entity.</w:t>
      </w:r>
    </w:p>
    <w:p w14:paraId="0B40B4F1" w14:textId="77777777" w:rsidR="001C656F" w:rsidRPr="00101034" w:rsidRDefault="001C656F" w:rsidP="001C656F"/>
    <w:p w14:paraId="4C6A2BE3" w14:textId="77777777" w:rsidR="001C656F" w:rsidRDefault="001C656F" w:rsidP="001C656F">
      <w:r w:rsidRPr="00253C68">
        <w:rPr>
          <w:b/>
        </w:rPr>
        <w:t>Voucher</w:t>
      </w:r>
      <w:r w:rsidRPr="00101034">
        <w:t xml:space="preserve"> </w:t>
      </w:r>
      <w:r>
        <w:t xml:space="preserve">- The paper slip that is used to document an off-line SNAP transaction. </w:t>
      </w:r>
    </w:p>
    <w:p w14:paraId="20226EFF" w14:textId="77777777" w:rsidR="001C656F" w:rsidRPr="00B642EC" w:rsidRDefault="001C656F" w:rsidP="001C656F"/>
    <w:p w14:paraId="6408E3B5" w14:textId="77777777" w:rsidR="001C656F" w:rsidRDefault="001C656F" w:rsidP="001C656F">
      <w:r w:rsidRPr="00253C68">
        <w:rPr>
          <w:b/>
        </w:rPr>
        <w:t>Waiver</w:t>
      </w:r>
      <w:r w:rsidRPr="00101034">
        <w:t xml:space="preserve"> </w:t>
      </w:r>
      <w:r>
        <w:t>- An exception to, or deferral from, implementing a specific regulation that is granted to a State by a federal agency (e.g., USDA/FNS).</w:t>
      </w:r>
    </w:p>
    <w:p w14:paraId="44148400" w14:textId="77777777" w:rsidR="001C656F" w:rsidRDefault="001C656F" w:rsidP="001C656F"/>
    <w:p w14:paraId="6218C765" w14:textId="77777777" w:rsidR="001C656F" w:rsidRPr="00D403DB" w:rsidRDefault="001C656F" w:rsidP="001C656F">
      <w:pPr>
        <w:rPr>
          <w:rFonts w:cs="Arial"/>
          <w:szCs w:val="22"/>
        </w:rPr>
      </w:pPr>
      <w:r w:rsidRPr="00253C68">
        <w:rPr>
          <w:b/>
        </w:rPr>
        <w:t>Women, Infant and Children (WIC)</w:t>
      </w:r>
      <w:r w:rsidRPr="00101034">
        <w:t xml:space="preserve"> - </w:t>
      </w:r>
      <w:r w:rsidRPr="00D403DB">
        <w:rPr>
          <w:rFonts w:cs="Arial"/>
          <w:color w:val="222222"/>
          <w:szCs w:val="22"/>
        </w:rPr>
        <w:t>Federal assistance program of the FNS for healthcare and nutrition of low-income pregnant women, breastfeeding women, and children under the age of five.</w:t>
      </w:r>
    </w:p>
    <w:p w14:paraId="6BA64DE6" w14:textId="77777777" w:rsidR="001C656F" w:rsidRPr="00991417" w:rsidRDefault="001C656F" w:rsidP="001C656F">
      <w:pPr>
        <w:rPr>
          <w:rStyle w:val="ilfuvd"/>
          <w:color w:val="222222"/>
          <w:sz w:val="24"/>
        </w:rPr>
      </w:pPr>
    </w:p>
    <w:p w14:paraId="66075315" w14:textId="77777777" w:rsidR="001C656F" w:rsidRPr="00C1660E" w:rsidRDefault="001C656F" w:rsidP="001C656F">
      <w:pPr>
        <w:rPr>
          <w:rFonts w:eastAsiaTheme="minorHAnsi" w:cs="Arial"/>
          <w:color w:val="222222"/>
          <w:szCs w:val="22"/>
        </w:rPr>
      </w:pPr>
      <w:r w:rsidRPr="000B734C">
        <w:rPr>
          <w:b/>
        </w:rPr>
        <w:t>Work First NJ (WFNJ)</w:t>
      </w:r>
      <w:r w:rsidRPr="00101034">
        <w:t xml:space="preserve"> </w:t>
      </w:r>
      <w:r>
        <w:t>- P</w:t>
      </w:r>
      <w:r w:rsidRPr="00C1660E">
        <w:rPr>
          <w:rFonts w:eastAsiaTheme="minorHAnsi" w:cs="Arial"/>
          <w:color w:val="222222"/>
          <w:szCs w:val="22"/>
        </w:rPr>
        <w:t xml:space="preserve">rovides temporary cash assistance and support services to enable people </w:t>
      </w:r>
      <w:r>
        <w:rPr>
          <w:rFonts w:eastAsiaTheme="minorHAnsi" w:cs="Arial"/>
          <w:color w:val="222222"/>
          <w:szCs w:val="22"/>
        </w:rPr>
        <w:t xml:space="preserve">to </w:t>
      </w:r>
      <w:r w:rsidRPr="00C1660E">
        <w:rPr>
          <w:rFonts w:eastAsiaTheme="minorHAnsi" w:cs="Arial"/>
          <w:color w:val="222222"/>
          <w:szCs w:val="22"/>
        </w:rPr>
        <w:t xml:space="preserve">secure employment and become self-sufficient, through job training, education and work activities. </w:t>
      </w:r>
    </w:p>
    <w:p w14:paraId="420B4770" w14:textId="77777777" w:rsidR="001C656F" w:rsidRDefault="001C656F" w:rsidP="001C656F"/>
    <w:p w14:paraId="45C0625D" w14:textId="77777777" w:rsidR="00234E30" w:rsidRDefault="001C656F" w:rsidP="001C656F">
      <w:r w:rsidRPr="000B734C">
        <w:rPr>
          <w:b/>
        </w:rPr>
        <w:t>Work Plan</w:t>
      </w:r>
      <w:r w:rsidRPr="00101034">
        <w:t xml:space="preserve"> </w:t>
      </w:r>
      <w:r>
        <w:t>- A detailed plan provided by the Vendor {Contractor} that outlines all of the tasks, dates and deliverables necessary to accomplish the implementation of the EBT system.</w:t>
      </w:r>
    </w:p>
    <w:p w14:paraId="008A58FD" w14:textId="77777777" w:rsidR="00234E30" w:rsidRDefault="00234E30" w:rsidP="001C656F"/>
    <w:p w14:paraId="56849529" w14:textId="77777777" w:rsidR="004A2767" w:rsidRDefault="004A2767">
      <w:pPr>
        <w:jc w:val="left"/>
      </w:pPr>
      <w:r>
        <w:br w:type="page"/>
      </w:r>
    </w:p>
    <w:p w14:paraId="375B2907" w14:textId="77777777" w:rsidR="00E651D6" w:rsidRDefault="00E651D6" w:rsidP="001C656F"/>
    <w:p w14:paraId="3F41BC66" w14:textId="77777777" w:rsidR="00D75AB8" w:rsidRDefault="00E651D6">
      <w:pPr>
        <w:pStyle w:val="Heading1"/>
      </w:pPr>
      <w:bookmarkStart w:id="1227" w:name="_2.2_contract_specific"/>
      <w:bookmarkStart w:id="1228" w:name="_3.0_Scope_of"/>
      <w:bookmarkStart w:id="1229" w:name="_Ref37485783"/>
      <w:bookmarkStart w:id="1230" w:name="_Toc400531491"/>
      <w:bookmarkStart w:id="1231" w:name="_Toc428533962"/>
      <w:bookmarkStart w:id="1232" w:name="_Toc31289235"/>
      <w:bookmarkStart w:id="1233" w:name="_Toc66687536"/>
      <w:bookmarkEnd w:id="1227"/>
      <w:bookmarkEnd w:id="1228"/>
      <w:r>
        <w:t>SCOPE OF WORK</w:t>
      </w:r>
      <w:bookmarkEnd w:id="1229"/>
      <w:bookmarkEnd w:id="1230"/>
      <w:bookmarkEnd w:id="1231"/>
      <w:bookmarkEnd w:id="1232"/>
      <w:bookmarkEnd w:id="1233"/>
    </w:p>
    <w:p w14:paraId="57E55A23" w14:textId="77777777" w:rsidR="005A7113" w:rsidRDefault="005A7113" w:rsidP="005A7113"/>
    <w:p w14:paraId="14BFDCB1" w14:textId="77777777" w:rsidR="00D911EA" w:rsidRPr="00D911EA" w:rsidRDefault="007445D0" w:rsidP="00D911EA">
      <w:r w:rsidRPr="00FC3C0D">
        <w:t xml:space="preserve">The Vendor {Contractor} shall </w:t>
      </w:r>
      <w:r>
        <w:t>design, develop, implement,</w:t>
      </w:r>
      <w:r w:rsidR="00CB41D1">
        <w:t xml:space="preserve"> and</w:t>
      </w:r>
      <w:r>
        <w:t xml:space="preserve"> </w:t>
      </w:r>
      <w:r w:rsidR="0035400B">
        <w:t>maintain</w:t>
      </w:r>
      <w:r w:rsidR="00CB41D1">
        <w:t xml:space="preserve"> an Electronic Benefits Transfer System (EBT) based on the specifications in this Bid Solicitation.</w:t>
      </w:r>
      <w:r w:rsidR="0035400B">
        <w:t xml:space="preserve"> </w:t>
      </w:r>
      <w:r w:rsidR="00CB41D1">
        <w:t xml:space="preserve">The Vendor {Contractor} shall also be responsible for the </w:t>
      </w:r>
      <w:r w:rsidRPr="00FC3C0D">
        <w:t>conver</w:t>
      </w:r>
      <w:r w:rsidR="00CB41D1">
        <w:t xml:space="preserve">sion and transition of the State’s existing EBT </w:t>
      </w:r>
      <w:r w:rsidR="00640618">
        <w:t xml:space="preserve">system </w:t>
      </w:r>
      <w:r w:rsidR="00CB41D1">
        <w:t>from the existing Vendor {Contractor}.</w:t>
      </w:r>
      <w:r>
        <w:t xml:space="preserve"> </w:t>
      </w:r>
      <w:r w:rsidR="00D911EA" w:rsidRPr="00D911EA">
        <w:t>Unless expressly noted as an exception herein, the Vendor {Contractor} and any Subcontractors shall comply with the Quest</w:t>
      </w:r>
      <w:r w:rsidR="00D911EA" w:rsidRPr="00D911EA">
        <w:rPr>
          <w:szCs w:val="22"/>
        </w:rPr>
        <w:t>® EBT Operating Rules and any modifications hereto.</w:t>
      </w:r>
      <w:r w:rsidR="00B55AD8">
        <w:t xml:space="preserve">  </w:t>
      </w:r>
      <w:r w:rsidR="00D911EA" w:rsidRPr="00D911EA">
        <w:t>These operating rules detail the operational requirements for the EBT Vendor {Contractor}, Third Party Processors (TPPs) and other parties participating in the EBT program. The Vendor’s {Contractor’s} system must conform to USDA/FNS EBT regulations (7 CFR 274). The EBT system must also comply with technical standards established by the American National Standards Institute (ANSI) and the International Organization for Standardization (ISO) where applicable.</w:t>
      </w:r>
    </w:p>
    <w:p w14:paraId="1F821BF7" w14:textId="77777777" w:rsidR="00D911EA" w:rsidRPr="00D911EA" w:rsidRDefault="00D911EA" w:rsidP="00D911EA"/>
    <w:p w14:paraId="5D7785E8" w14:textId="77777777" w:rsidR="006E2168" w:rsidRPr="00C6655F" w:rsidRDefault="00D911EA" w:rsidP="006E2168">
      <w:pPr>
        <w:rPr>
          <w:ins w:id="1234" w:author="Leonardi, Lisa" w:date="2020-05-28T10:39:00Z"/>
          <w:rFonts w:cs="Arial"/>
        </w:rPr>
      </w:pPr>
      <w:r w:rsidRPr="00D911EA">
        <w:t xml:space="preserve">The Vendor {Contractor} shall </w:t>
      </w:r>
      <w:r w:rsidR="00B55AD8">
        <w:t>complete the</w:t>
      </w:r>
      <w:r w:rsidRPr="00D911EA">
        <w:t xml:space="preserve"> migration of transaction </w:t>
      </w:r>
      <w:r w:rsidR="00B55AD8">
        <w:t>A</w:t>
      </w:r>
      <w:r w:rsidRPr="00D911EA">
        <w:t>cquirers</w:t>
      </w:r>
      <w:r w:rsidR="00B55AD8">
        <w:t xml:space="preserve">, </w:t>
      </w:r>
      <w:r w:rsidRPr="00D911EA">
        <w:t xml:space="preserve">migration of </w:t>
      </w:r>
      <w:r w:rsidR="003249E4">
        <w:t>Recipient</w:t>
      </w:r>
      <w:r w:rsidR="003249E4" w:rsidRPr="00D911EA">
        <w:t xml:space="preserve"> </w:t>
      </w:r>
      <w:r w:rsidRPr="00D911EA">
        <w:t>data to the Vendor’s {Contractor’s} EBT database</w:t>
      </w:r>
      <w:r w:rsidR="00B55AD8">
        <w:t xml:space="preserve">, </w:t>
      </w:r>
      <w:r w:rsidRPr="00D911EA">
        <w:t xml:space="preserve">and EBT card replacement, if necessary.  The Vendor {Contractor} shall ensure that the database conversion occurs </w:t>
      </w:r>
      <w:r w:rsidR="000807E8">
        <w:t xml:space="preserve">overnight, </w:t>
      </w:r>
      <w:r w:rsidRPr="00D911EA">
        <w:t xml:space="preserve">on a weekend. The Vendor {Contractor} shall analyze transaction volumes and select a weekend when the least number of </w:t>
      </w:r>
      <w:r w:rsidR="00216EDE">
        <w:t>R</w:t>
      </w:r>
      <w:r w:rsidRPr="00D911EA">
        <w:t>etailers</w:t>
      </w:r>
      <w:r w:rsidR="00216EDE">
        <w:t xml:space="preserve"> and</w:t>
      </w:r>
      <w:r w:rsidRPr="00D911EA">
        <w:t xml:space="preserve"> </w:t>
      </w:r>
      <w:r w:rsidR="00216EDE" w:rsidRPr="00F10208">
        <w:t>R</w:t>
      </w:r>
      <w:r w:rsidRPr="00F10208">
        <w:t xml:space="preserve">ecipients would be impacted. The entire conversion shall be completed in ten (10) hours or less. No </w:t>
      </w:r>
      <w:r w:rsidR="0027227D" w:rsidRPr="00F10208">
        <w:t>S</w:t>
      </w:r>
      <w:r w:rsidRPr="00F10208">
        <w:t xml:space="preserve">tand-in </w:t>
      </w:r>
      <w:r w:rsidR="0027227D" w:rsidRPr="00F10208">
        <w:t>P</w:t>
      </w:r>
      <w:r w:rsidRPr="00F10208">
        <w:t>rocessing</w:t>
      </w:r>
      <w:r w:rsidR="0027227D" w:rsidRPr="00F10208">
        <w:t xml:space="preserve"> (STIP)</w:t>
      </w:r>
      <w:r w:rsidRPr="00F10208">
        <w:t xml:space="preserve"> of </w:t>
      </w:r>
      <w:r w:rsidR="0027227D" w:rsidRPr="00F10208">
        <w:t>R</w:t>
      </w:r>
      <w:r w:rsidRPr="00F10208">
        <w:t>ecipient transactions will be required during conversion.</w:t>
      </w:r>
      <w:r w:rsidRPr="00D911EA">
        <w:t xml:space="preserve"> </w:t>
      </w:r>
    </w:p>
    <w:p w14:paraId="4D58F171" w14:textId="77777777" w:rsidR="00D911EA" w:rsidRPr="00D911EA" w:rsidDel="006E2168" w:rsidRDefault="00D911EA" w:rsidP="00D911EA">
      <w:pPr>
        <w:rPr>
          <w:del w:id="1235" w:author="Leonardi, Lisa" w:date="2020-05-28T10:39:00Z"/>
        </w:rPr>
      </w:pPr>
    </w:p>
    <w:p w14:paraId="683365EC" w14:textId="77777777" w:rsidR="00D911EA" w:rsidRPr="00D911EA" w:rsidRDefault="00D911EA" w:rsidP="00D911EA"/>
    <w:p w14:paraId="16DA01D4" w14:textId="77777777" w:rsidR="00D911EA" w:rsidRPr="00D911EA" w:rsidRDefault="00D911EA" w:rsidP="00D911EA">
      <w:r w:rsidRPr="00D911EA">
        <w:t xml:space="preserve">The Vendor {Contractor} shall ensure the EBT System is available 99.9% of the time in any calendar month, not including scheduled downtime or failure of communication lines or telecommunications equipment.  </w:t>
      </w:r>
    </w:p>
    <w:p w14:paraId="4484D57E" w14:textId="77777777" w:rsidR="00D911EA" w:rsidRPr="00D911EA" w:rsidRDefault="00D911EA" w:rsidP="00D911EA"/>
    <w:p w14:paraId="36FF1472" w14:textId="77777777" w:rsidR="00D911EA" w:rsidRPr="00D911EA" w:rsidRDefault="00D911EA" w:rsidP="00FA0B29">
      <w:pPr>
        <w:pStyle w:val="Heading2"/>
      </w:pPr>
      <w:bookmarkStart w:id="1236" w:name="_Toc523494919"/>
      <w:bookmarkStart w:id="1237" w:name="_Toc531764469"/>
      <w:bookmarkStart w:id="1238" w:name="_Toc31289236"/>
      <w:bookmarkStart w:id="1239" w:name="_Toc66687537"/>
      <w:r w:rsidRPr="00D911EA">
        <w:t>SYSTEM CAPABILITIES</w:t>
      </w:r>
      <w:bookmarkEnd w:id="1236"/>
      <w:bookmarkEnd w:id="1237"/>
      <w:bookmarkEnd w:id="1238"/>
      <w:bookmarkEnd w:id="1239"/>
    </w:p>
    <w:p w14:paraId="72C032CD" w14:textId="77777777" w:rsidR="00D911EA" w:rsidRPr="00D911EA" w:rsidRDefault="00D911EA" w:rsidP="00D911EA">
      <w:pPr>
        <w:rPr>
          <w:b/>
        </w:rPr>
      </w:pPr>
    </w:p>
    <w:p w14:paraId="5269D70F" w14:textId="77777777" w:rsidR="00D911EA" w:rsidRPr="00D911EA" w:rsidRDefault="00D911EA" w:rsidP="00D911EA">
      <w:r w:rsidRPr="00D911EA">
        <w:t xml:space="preserve">The Vendor {Contractor} must provide </w:t>
      </w:r>
      <w:r w:rsidR="00F16F86" w:rsidRPr="00D911EA">
        <w:t>an</w:t>
      </w:r>
      <w:r w:rsidRPr="00D911EA">
        <w:t xml:space="preserve"> EBT system that: </w:t>
      </w:r>
    </w:p>
    <w:p w14:paraId="416C4C91" w14:textId="77777777" w:rsidR="00D911EA" w:rsidRPr="00D911EA" w:rsidRDefault="00D911EA" w:rsidP="00D911EA"/>
    <w:p w14:paraId="72C222A6" w14:textId="77777777" w:rsidR="00D911EA" w:rsidRPr="00D911EA" w:rsidRDefault="00D911EA" w:rsidP="00C04CB5">
      <w:pPr>
        <w:numPr>
          <w:ilvl w:val="0"/>
          <w:numId w:val="53"/>
        </w:numPr>
      </w:pPr>
      <w:r w:rsidRPr="00D911EA">
        <w:t>Processes input using the existing New Jersey system environment</w:t>
      </w:r>
      <w:r w:rsidR="00FF6B8C">
        <w:t xml:space="preserve"> (refer to </w:t>
      </w:r>
      <w:r w:rsidR="00FF6B8C" w:rsidRPr="00C0389E">
        <w:t xml:space="preserve">Attachment </w:t>
      </w:r>
      <w:r w:rsidR="002E5142" w:rsidRPr="00C0389E">
        <w:t>9</w:t>
      </w:r>
      <w:ins w:id="1240" w:author="Jefferey" w:date="2020-06-25T14:38:00Z">
        <w:r w:rsidR="00BF33D5">
          <w:t xml:space="preserve"> - NJ Department of Human Services Current Network Architecture</w:t>
        </w:r>
      </w:ins>
      <w:r w:rsidR="00FF6B8C" w:rsidRPr="00C0389E">
        <w:t>)</w:t>
      </w:r>
      <w:r w:rsidRPr="00C0389E">
        <w:t>.</w:t>
      </w:r>
      <w:r w:rsidRPr="00D911EA">
        <w:t xml:space="preserve">  The State will not make modifications to its EBT environment systems to accommodate the Vendor {Contractor};</w:t>
      </w:r>
    </w:p>
    <w:p w14:paraId="1CB8418E" w14:textId="77777777" w:rsidR="00D911EA" w:rsidRPr="00D911EA" w:rsidRDefault="00D911EA" w:rsidP="00D911EA">
      <w:pPr>
        <w:ind w:left="720"/>
      </w:pPr>
    </w:p>
    <w:p w14:paraId="63B792D1" w14:textId="77777777" w:rsidR="00D911EA" w:rsidRPr="00D911EA" w:rsidRDefault="00D911EA" w:rsidP="00C04CB5">
      <w:pPr>
        <w:numPr>
          <w:ilvl w:val="0"/>
          <w:numId w:val="53"/>
        </w:numPr>
      </w:pPr>
      <w:r w:rsidRPr="00D911EA">
        <w:t>Provides a fully integrated database to support online queries of account activity, administrative updates, and a full range of account management reporting;</w:t>
      </w:r>
    </w:p>
    <w:p w14:paraId="1488388A" w14:textId="77777777" w:rsidR="00D911EA" w:rsidRPr="00D911EA" w:rsidRDefault="00D911EA" w:rsidP="00D911EA">
      <w:pPr>
        <w:ind w:left="720"/>
      </w:pPr>
    </w:p>
    <w:p w14:paraId="48EDCD17" w14:textId="77777777" w:rsidR="00D911EA" w:rsidRPr="00D911EA" w:rsidRDefault="00D911EA" w:rsidP="00C04CB5">
      <w:pPr>
        <w:numPr>
          <w:ilvl w:val="0"/>
          <w:numId w:val="53"/>
        </w:numPr>
      </w:pPr>
      <w:r w:rsidRPr="00D911EA">
        <w:t>Is parameter (i.e., table, menu) driven to the fullest extent possible;</w:t>
      </w:r>
    </w:p>
    <w:p w14:paraId="65E1C5B8" w14:textId="77777777" w:rsidR="00D911EA" w:rsidRPr="00D911EA" w:rsidRDefault="00D911EA" w:rsidP="00D911EA">
      <w:pPr>
        <w:ind w:left="720"/>
      </w:pPr>
    </w:p>
    <w:p w14:paraId="216AFFEF" w14:textId="77777777" w:rsidR="00D911EA" w:rsidRPr="00D911EA" w:rsidRDefault="00D911EA" w:rsidP="00C04CB5">
      <w:pPr>
        <w:numPr>
          <w:ilvl w:val="0"/>
          <w:numId w:val="53"/>
        </w:numPr>
      </w:pPr>
      <w:r w:rsidRPr="00D911EA">
        <w:t xml:space="preserve">Accepts daily and monthly electronic batch transmissions of payment and </w:t>
      </w:r>
      <w:r w:rsidR="0001424A">
        <w:t>R</w:t>
      </w:r>
      <w:r w:rsidRPr="00D911EA">
        <w:t>ecipient demographic data from the State’s current EBT demographic data online eligibility systems via an automated interface;</w:t>
      </w:r>
    </w:p>
    <w:p w14:paraId="20E9305E" w14:textId="77777777" w:rsidR="00D911EA" w:rsidRPr="00D911EA" w:rsidRDefault="00D911EA" w:rsidP="00D911EA">
      <w:pPr>
        <w:ind w:left="720"/>
      </w:pPr>
    </w:p>
    <w:p w14:paraId="2CF156FF" w14:textId="77777777" w:rsidR="00D911EA" w:rsidRPr="00D911EA" w:rsidRDefault="00D911EA" w:rsidP="00C04CB5">
      <w:pPr>
        <w:numPr>
          <w:ilvl w:val="0"/>
          <w:numId w:val="53"/>
        </w:numPr>
      </w:pPr>
      <w:r w:rsidRPr="00D911EA">
        <w:t>Provides for the daily and monthly electronic transmission of payment data systems via an automated interface;</w:t>
      </w:r>
    </w:p>
    <w:p w14:paraId="41A34E1A" w14:textId="77777777" w:rsidR="00D911EA" w:rsidRPr="00D911EA" w:rsidRDefault="00D911EA" w:rsidP="00D911EA">
      <w:pPr>
        <w:ind w:left="720"/>
      </w:pPr>
    </w:p>
    <w:p w14:paraId="30F810A4" w14:textId="77777777" w:rsidR="00D911EA" w:rsidRPr="00D911EA" w:rsidRDefault="00D911EA" w:rsidP="00C04CB5">
      <w:pPr>
        <w:numPr>
          <w:ilvl w:val="0"/>
          <w:numId w:val="53"/>
        </w:numPr>
      </w:pPr>
      <w:r w:rsidRPr="00D911EA">
        <w:t>Provides online update and inquiry capability to the Families First EBT database;</w:t>
      </w:r>
    </w:p>
    <w:p w14:paraId="37A32B36" w14:textId="77777777" w:rsidR="00D911EA" w:rsidRPr="00D911EA" w:rsidRDefault="00D911EA" w:rsidP="00D911EA">
      <w:pPr>
        <w:ind w:left="720"/>
      </w:pPr>
    </w:p>
    <w:p w14:paraId="09BD82F9" w14:textId="77777777" w:rsidR="00D911EA" w:rsidRPr="00D911EA" w:rsidRDefault="00D911EA" w:rsidP="00C04CB5">
      <w:pPr>
        <w:numPr>
          <w:ilvl w:val="0"/>
          <w:numId w:val="53"/>
        </w:numPr>
      </w:pPr>
      <w:r w:rsidRPr="00D911EA">
        <w:t>Provides for secure online issuance and cancellation of benefits;</w:t>
      </w:r>
    </w:p>
    <w:p w14:paraId="46564174" w14:textId="77777777" w:rsidR="00D911EA" w:rsidRPr="00D911EA" w:rsidRDefault="00D911EA" w:rsidP="00D911EA">
      <w:pPr>
        <w:ind w:left="720"/>
      </w:pPr>
    </w:p>
    <w:p w14:paraId="7619E56A" w14:textId="77777777" w:rsidR="00D911EA" w:rsidRPr="00D911EA" w:rsidRDefault="00D911EA" w:rsidP="00C04CB5">
      <w:pPr>
        <w:numPr>
          <w:ilvl w:val="0"/>
          <w:numId w:val="53"/>
        </w:numPr>
      </w:pPr>
      <w:r w:rsidRPr="00D911EA">
        <w:t>Logs and reports all data by County, from the initial input process through the reporting process. All elements that make up a County report must be rolled up by elements into a State total report;</w:t>
      </w:r>
    </w:p>
    <w:p w14:paraId="5A831163" w14:textId="77777777" w:rsidR="00D911EA" w:rsidRPr="00D911EA" w:rsidRDefault="00D911EA" w:rsidP="00D911EA">
      <w:pPr>
        <w:ind w:left="720"/>
      </w:pPr>
    </w:p>
    <w:p w14:paraId="713EE2CC" w14:textId="77777777" w:rsidR="00D911EA" w:rsidRPr="00D911EA" w:rsidRDefault="00D911EA" w:rsidP="00C04CB5">
      <w:pPr>
        <w:numPr>
          <w:ilvl w:val="0"/>
          <w:numId w:val="53"/>
        </w:numPr>
      </w:pPr>
      <w:r w:rsidRPr="00D911EA">
        <w:t>Makes all reports available in County sort with County totals and State total;</w:t>
      </w:r>
    </w:p>
    <w:p w14:paraId="148F922A" w14:textId="77777777" w:rsidR="00D911EA" w:rsidRPr="00D911EA" w:rsidRDefault="00D911EA" w:rsidP="00D911EA">
      <w:pPr>
        <w:ind w:left="720"/>
      </w:pPr>
    </w:p>
    <w:p w14:paraId="62E71804" w14:textId="77777777" w:rsidR="00D911EA" w:rsidRPr="00D911EA" w:rsidRDefault="00D911EA" w:rsidP="00C04CB5">
      <w:pPr>
        <w:numPr>
          <w:ilvl w:val="0"/>
          <w:numId w:val="53"/>
        </w:numPr>
      </w:pPr>
      <w:r w:rsidRPr="00D911EA">
        <w:t>Meets U.S. Department of Agriculture, Food and Nutrition Service (USDA/FNS) operating and reporting requirements as contained in 7 CFR Parts 272, 274, 276, 277 and 278, SNAP Standards for Approval and Operation of SNAP EBT Systems;</w:t>
      </w:r>
    </w:p>
    <w:p w14:paraId="56914B96" w14:textId="77777777" w:rsidR="00D911EA" w:rsidRPr="00D911EA" w:rsidRDefault="00D911EA" w:rsidP="00D911EA">
      <w:pPr>
        <w:ind w:left="720"/>
      </w:pPr>
    </w:p>
    <w:p w14:paraId="1F0D962E" w14:textId="77777777" w:rsidR="00477E7B" w:rsidRDefault="00D911EA" w:rsidP="004822D8">
      <w:pPr>
        <w:ind w:firstLine="720"/>
      </w:pPr>
      <w:r w:rsidRPr="00F10208">
        <w:t>Complies with the Quest</w:t>
      </w:r>
      <w:r w:rsidRPr="00F10208">
        <w:rPr>
          <w:rFonts w:cs="Arial"/>
        </w:rPr>
        <w:t>®</w:t>
      </w:r>
      <w:r w:rsidRPr="00F10208">
        <w:t xml:space="preserve"> Operating Rules Version 2.2 September 2014</w:t>
      </w:r>
      <w:r w:rsidR="003249E4" w:rsidRPr="00F10208">
        <w:t>:</w:t>
      </w:r>
      <w:r w:rsidR="003249E4">
        <w:t xml:space="preserve"> </w:t>
      </w:r>
      <w:r w:rsidR="003249E4" w:rsidRPr="003249E4">
        <w:t xml:space="preserve"> </w:t>
      </w:r>
    </w:p>
    <w:p w14:paraId="674730A2" w14:textId="77777777" w:rsidR="00D911EA" w:rsidRPr="00D911EA" w:rsidRDefault="00F929C2" w:rsidP="004822D8">
      <w:pPr>
        <w:ind w:firstLine="720"/>
      </w:pPr>
      <w:hyperlink r:id="rId34" w:history="1">
        <w:r w:rsidR="00477E7B">
          <w:rPr>
            <w:rStyle w:val="Hyperlink"/>
          </w:rPr>
          <w:t>https://www.nacha.org/content/quest</w:t>
        </w:r>
      </w:hyperlink>
      <w:r w:rsidR="00D911EA" w:rsidRPr="00D911EA">
        <w:t>;</w:t>
      </w:r>
    </w:p>
    <w:p w14:paraId="3121B375" w14:textId="77777777" w:rsidR="00D911EA" w:rsidRPr="00D911EA" w:rsidRDefault="00D911EA" w:rsidP="00D911EA">
      <w:pPr>
        <w:ind w:left="720"/>
      </w:pPr>
    </w:p>
    <w:p w14:paraId="74EE6BF6" w14:textId="77777777" w:rsidR="00D911EA" w:rsidRPr="00D911EA" w:rsidRDefault="00D911EA" w:rsidP="00C04CB5">
      <w:pPr>
        <w:numPr>
          <w:ilvl w:val="0"/>
          <w:numId w:val="53"/>
        </w:numPr>
      </w:pPr>
      <w:r w:rsidRPr="00D911EA">
        <w:t xml:space="preserve">Provides for direct deposit of payments to </w:t>
      </w:r>
      <w:ins w:id="1241" w:author="Dewanda Kelley" w:date="2020-06-30T10:39:00Z">
        <w:r w:rsidR="006258C8">
          <w:t>service providers</w:t>
        </w:r>
      </w:ins>
      <w:del w:id="1242" w:author="Dewanda Kelley" w:date="2020-06-30T10:39:00Z">
        <w:r w:rsidRPr="00D911EA" w:rsidDel="006258C8">
          <w:delText>vendors</w:delText>
        </w:r>
      </w:del>
      <w:r w:rsidRPr="00D911EA">
        <w:t xml:space="preserve"> (such as landlords and utilities) on behalf of </w:t>
      </w:r>
      <w:r w:rsidR="003249E4">
        <w:t>Cash Assistance Recipients</w:t>
      </w:r>
      <w:r w:rsidRPr="00D911EA">
        <w:t xml:space="preserve"> (for example, Voluntary Restricted Payments or VRP in the State’s FAMIS system); </w:t>
      </w:r>
    </w:p>
    <w:p w14:paraId="79B0C21C" w14:textId="77777777" w:rsidR="00D911EA" w:rsidRPr="00D911EA" w:rsidRDefault="00D911EA" w:rsidP="00D911EA">
      <w:pPr>
        <w:ind w:left="720"/>
      </w:pPr>
    </w:p>
    <w:p w14:paraId="0D13B538" w14:textId="77777777" w:rsidR="00D911EA" w:rsidRPr="00D911EA" w:rsidRDefault="00D911EA" w:rsidP="00C04CB5">
      <w:pPr>
        <w:numPr>
          <w:ilvl w:val="0"/>
          <w:numId w:val="53"/>
        </w:numPr>
      </w:pPr>
      <w:r w:rsidRPr="00D911EA">
        <w:t>Process</w:t>
      </w:r>
      <w:r w:rsidR="00EB58A8">
        <w:t>es</w:t>
      </w:r>
      <w:r w:rsidRPr="00D911EA">
        <w:t xml:space="preserve"> and report</w:t>
      </w:r>
      <w:r w:rsidR="00EB58A8">
        <w:t>s</w:t>
      </w:r>
      <w:r w:rsidRPr="00D911EA">
        <w:t xml:space="preserve"> on SNAP claim repayments; </w:t>
      </w:r>
    </w:p>
    <w:p w14:paraId="481BE15C" w14:textId="77777777" w:rsidR="00D911EA" w:rsidRPr="00D911EA" w:rsidRDefault="00D911EA" w:rsidP="00D911EA">
      <w:pPr>
        <w:ind w:left="720"/>
      </w:pPr>
    </w:p>
    <w:p w14:paraId="70A17337" w14:textId="3EC969F4" w:rsidR="00D911EA" w:rsidRPr="00D911EA" w:rsidRDefault="00D911EA" w:rsidP="00C04CB5">
      <w:pPr>
        <w:numPr>
          <w:ilvl w:val="0"/>
          <w:numId w:val="53"/>
        </w:numPr>
      </w:pPr>
      <w:r w:rsidRPr="00D911EA">
        <w:t xml:space="preserve">Can expand to include additional programs; and </w:t>
      </w:r>
    </w:p>
    <w:p w14:paraId="7CCDFB4A" w14:textId="77777777" w:rsidR="00D911EA" w:rsidRPr="00D911EA" w:rsidRDefault="00D911EA" w:rsidP="00D911EA">
      <w:pPr>
        <w:ind w:left="720"/>
      </w:pPr>
    </w:p>
    <w:p w14:paraId="052E3EE5" w14:textId="37FAF428" w:rsidR="00D911EA" w:rsidRPr="00D911EA" w:rsidRDefault="00D911EA" w:rsidP="00C04CB5">
      <w:pPr>
        <w:numPr>
          <w:ilvl w:val="0"/>
          <w:numId w:val="53"/>
        </w:numPr>
      </w:pPr>
      <w:r w:rsidRPr="00D911EA">
        <w:t xml:space="preserve">Is accessible by all </w:t>
      </w:r>
      <w:r w:rsidR="003249E4">
        <w:t>R</w:t>
      </w:r>
      <w:r w:rsidR="00A42105">
        <w:t>ecipient population groups.</w:t>
      </w:r>
    </w:p>
    <w:p w14:paraId="5A2F9827" w14:textId="77777777" w:rsidR="00D911EA" w:rsidRPr="00D911EA" w:rsidRDefault="00D911EA" w:rsidP="00D911EA">
      <w:pPr>
        <w:ind w:left="720"/>
      </w:pPr>
    </w:p>
    <w:p w14:paraId="6EECFC83" w14:textId="77777777" w:rsidR="00D911EA" w:rsidRPr="00D911EA" w:rsidRDefault="00D911EA" w:rsidP="00E069A1">
      <w:pPr>
        <w:pStyle w:val="Heading3"/>
      </w:pPr>
      <w:bookmarkStart w:id="1243" w:name="_Toc531764470"/>
      <w:bookmarkStart w:id="1244" w:name="_Toc31289237"/>
      <w:bookmarkStart w:id="1245" w:name="_Toc66687538"/>
      <w:r w:rsidRPr="00D911EA">
        <w:t>System development and testing</w:t>
      </w:r>
      <w:bookmarkEnd w:id="1243"/>
      <w:bookmarkEnd w:id="1244"/>
      <w:bookmarkEnd w:id="1245"/>
    </w:p>
    <w:p w14:paraId="14A02075" w14:textId="77777777" w:rsidR="00D911EA" w:rsidRPr="00D911EA" w:rsidRDefault="00D911EA" w:rsidP="00D911EA"/>
    <w:p w14:paraId="5E09ED83" w14:textId="77777777" w:rsidR="00D911EA" w:rsidRPr="00D911EA" w:rsidRDefault="00D911EA" w:rsidP="00D911EA">
      <w:r w:rsidRPr="00D911EA">
        <w:t>The Vendor {Contractor} shall:</w:t>
      </w:r>
    </w:p>
    <w:p w14:paraId="3DE99F98" w14:textId="77777777" w:rsidR="00D911EA" w:rsidRPr="00D911EA" w:rsidRDefault="00D911EA" w:rsidP="00D911EA"/>
    <w:p w14:paraId="469C5E5D" w14:textId="77777777" w:rsidR="00D911EA" w:rsidRPr="00D911EA" w:rsidRDefault="00D911EA" w:rsidP="00C04CB5">
      <w:pPr>
        <w:numPr>
          <w:ilvl w:val="0"/>
          <w:numId w:val="57"/>
        </w:numPr>
      </w:pPr>
      <w:r w:rsidRPr="00D911EA">
        <w:t xml:space="preserve">Ensure  that locations  are  available  in  each  County  to  allow </w:t>
      </w:r>
      <w:r w:rsidR="003249E4" w:rsidRPr="003249E4">
        <w:t xml:space="preserve">Cash Assistance Recipients </w:t>
      </w:r>
      <w:r w:rsidRPr="00D911EA">
        <w:t>adequate access to their benefits;</w:t>
      </w:r>
    </w:p>
    <w:p w14:paraId="77DCEEF2" w14:textId="77777777" w:rsidR="00D911EA" w:rsidRPr="00D911EA" w:rsidRDefault="00D911EA" w:rsidP="00D911EA">
      <w:pPr>
        <w:ind w:left="720"/>
      </w:pPr>
    </w:p>
    <w:p w14:paraId="71C7BFF5" w14:textId="21525913" w:rsidR="00D911EA" w:rsidRPr="00F10208" w:rsidRDefault="00D911EA" w:rsidP="00C04CB5">
      <w:pPr>
        <w:numPr>
          <w:ilvl w:val="0"/>
          <w:numId w:val="57"/>
        </w:numPr>
      </w:pPr>
      <w:r w:rsidRPr="00D911EA">
        <w:t xml:space="preserve">Complete development and testing to successfully convert the State’s existing caseload to the proposed </w:t>
      </w:r>
      <w:r w:rsidRPr="00F10208">
        <w:t xml:space="preserve">system </w:t>
      </w:r>
      <w:del w:id="1246" w:author="Iversen, Courtney" w:date="2020-07-21T12:52:00Z">
        <w:r w:rsidRPr="00F10208" w:rsidDel="00A42105">
          <w:delText>no later than three (3) months prior to the expiration of the State’s current Blanket P.O. for EBT services</w:delText>
        </w:r>
      </w:del>
      <w:ins w:id="1247" w:author="Iversen, Courtney" w:date="2020-07-21T12:52:00Z">
        <w:r w:rsidR="00A42105">
          <w:t>within six (6) to nine (9) months of the Blanket P.O. award date</w:t>
        </w:r>
      </w:ins>
      <w:r w:rsidRPr="00F10208">
        <w:t>;</w:t>
      </w:r>
    </w:p>
    <w:p w14:paraId="171C1890" w14:textId="77777777" w:rsidR="00D911EA" w:rsidRPr="00F10208" w:rsidRDefault="00D911EA" w:rsidP="00D911EA">
      <w:pPr>
        <w:ind w:left="720"/>
      </w:pPr>
    </w:p>
    <w:p w14:paraId="2BE6F7D9" w14:textId="77777777" w:rsidR="00D911EA" w:rsidRPr="00F10208" w:rsidRDefault="00D911EA" w:rsidP="00C04CB5">
      <w:pPr>
        <w:numPr>
          <w:ilvl w:val="0"/>
          <w:numId w:val="57"/>
        </w:numPr>
      </w:pPr>
      <w:r w:rsidRPr="00F10208">
        <w:t xml:space="preserve">Provide Families First EBT cards to </w:t>
      </w:r>
      <w:del w:id="1248" w:author="Leonardi, Lisa" w:date="2020-05-28T11:33:00Z">
        <w:r w:rsidRPr="00F10208" w:rsidDel="000B0E59">
          <w:delText xml:space="preserve">all </w:delText>
        </w:r>
      </w:del>
      <w:ins w:id="1249" w:author="Leonardi, Lisa" w:date="2020-05-28T11:33:00Z">
        <w:r w:rsidR="000B0E59">
          <w:t>specifed</w:t>
        </w:r>
        <w:r w:rsidR="000B0E59" w:rsidRPr="00F10208">
          <w:t xml:space="preserve"> </w:t>
        </w:r>
      </w:ins>
      <w:r w:rsidR="00542018" w:rsidRPr="00F10208">
        <w:t xml:space="preserve">Recipients </w:t>
      </w:r>
      <w:r w:rsidRPr="00F10208">
        <w:t xml:space="preserve">over-the-counter at the 21 County </w:t>
      </w:r>
      <w:r w:rsidR="00E210DA" w:rsidRPr="00F10208">
        <w:t>W</w:t>
      </w:r>
      <w:r w:rsidRPr="00F10208">
        <w:t xml:space="preserve">elfare </w:t>
      </w:r>
      <w:r w:rsidR="00E210DA" w:rsidRPr="00F10208">
        <w:t>A</w:t>
      </w:r>
      <w:r w:rsidRPr="00F10208">
        <w:t>gencies</w:t>
      </w:r>
      <w:r w:rsidR="00E210DA" w:rsidRPr="00F10208">
        <w:t xml:space="preserve"> (CWAs)</w:t>
      </w:r>
      <w:r w:rsidRPr="00F10208">
        <w:t>;</w:t>
      </w:r>
    </w:p>
    <w:p w14:paraId="56BF07C3" w14:textId="77777777" w:rsidR="00D911EA" w:rsidRPr="00F10208" w:rsidRDefault="00D911EA" w:rsidP="00D911EA">
      <w:pPr>
        <w:ind w:left="720"/>
      </w:pPr>
    </w:p>
    <w:p w14:paraId="7999AC10" w14:textId="77777777" w:rsidR="00D911EA" w:rsidRPr="00F10208" w:rsidRDefault="00D911EA" w:rsidP="00C04CB5">
      <w:pPr>
        <w:numPr>
          <w:ilvl w:val="0"/>
          <w:numId w:val="57"/>
        </w:numPr>
      </w:pPr>
      <w:r w:rsidRPr="00F10208">
        <w:t xml:space="preserve">Provide for a self-selected Personal Identification Number (PIN) over the counter or through a telephone call to a </w:t>
      </w:r>
      <w:r w:rsidR="00542018" w:rsidRPr="00F10208">
        <w:t xml:space="preserve">Vendor {Contractor} supplied </w:t>
      </w:r>
      <w:r w:rsidRPr="00F10208">
        <w:t>toll free Recipient customer service center;</w:t>
      </w:r>
    </w:p>
    <w:p w14:paraId="176AD50E" w14:textId="77777777" w:rsidR="00D911EA" w:rsidRPr="00F10208" w:rsidRDefault="00D911EA" w:rsidP="00D911EA">
      <w:pPr>
        <w:ind w:left="720"/>
      </w:pPr>
    </w:p>
    <w:p w14:paraId="787C3BA5" w14:textId="77777777" w:rsidR="00D911EA" w:rsidRPr="00D911EA" w:rsidRDefault="00D911EA" w:rsidP="00C04CB5">
      <w:pPr>
        <w:numPr>
          <w:ilvl w:val="0"/>
          <w:numId w:val="57"/>
        </w:numPr>
      </w:pPr>
      <w:r w:rsidRPr="00F10208">
        <w:t>Securely mail Families First EBT cards</w:t>
      </w:r>
      <w:r w:rsidRPr="00D911EA">
        <w:t xml:space="preserve"> and initial PINs separately to specified </w:t>
      </w:r>
      <w:r w:rsidR="00542018">
        <w:t>Recipients</w:t>
      </w:r>
      <w:r w:rsidR="00241A57">
        <w:t>, when requested by and at the discretion of the State</w:t>
      </w:r>
      <w:r w:rsidRPr="00D911EA">
        <w:t>;</w:t>
      </w:r>
    </w:p>
    <w:p w14:paraId="510926AC" w14:textId="77777777" w:rsidR="00D911EA" w:rsidRPr="00D911EA" w:rsidRDefault="00D911EA" w:rsidP="00D911EA">
      <w:pPr>
        <w:ind w:left="720"/>
      </w:pPr>
    </w:p>
    <w:p w14:paraId="671D6687" w14:textId="77777777" w:rsidR="00D911EA" w:rsidRPr="00D911EA" w:rsidRDefault="00D911EA" w:rsidP="00C04CB5">
      <w:pPr>
        <w:numPr>
          <w:ilvl w:val="0"/>
          <w:numId w:val="57"/>
        </w:numPr>
      </w:pPr>
      <w:r w:rsidRPr="00D911EA">
        <w:t>Provide all software required for the system’s operation;</w:t>
      </w:r>
    </w:p>
    <w:p w14:paraId="6DF34546" w14:textId="77777777" w:rsidR="00D911EA" w:rsidRPr="00D911EA" w:rsidRDefault="00D911EA" w:rsidP="00D911EA">
      <w:pPr>
        <w:ind w:left="720"/>
      </w:pPr>
    </w:p>
    <w:p w14:paraId="28B56E6A" w14:textId="251FB2E0" w:rsidR="00D911EA" w:rsidRPr="00D911EA" w:rsidRDefault="00D911EA" w:rsidP="00C04CB5">
      <w:pPr>
        <w:numPr>
          <w:ilvl w:val="0"/>
          <w:numId w:val="57"/>
        </w:numPr>
      </w:pPr>
      <w:r w:rsidRPr="00D911EA">
        <w:t xml:space="preserve">Provide Point-of-Sale/Service (POS) terminals to Food and Nutrition Service (FNS) approved exempt </w:t>
      </w:r>
      <w:r w:rsidR="00542018">
        <w:t>R</w:t>
      </w:r>
      <w:r w:rsidRPr="00D911EA">
        <w:t xml:space="preserve">etailers who do not choose to purchase their own equipment. Exempt </w:t>
      </w:r>
      <w:r w:rsidR="00542018">
        <w:t>R</w:t>
      </w:r>
      <w:r w:rsidRPr="00D911EA">
        <w:t>etailers include: farmers’ markets, direct-marketing farmers, military commissaries, non-profit food buying cooperatives, group living arrangements, treatment centers, and prepared meal services.  This equipment shall be restricted to EBT use only;</w:t>
      </w:r>
    </w:p>
    <w:p w14:paraId="5359A635" w14:textId="77777777" w:rsidR="00D911EA" w:rsidRPr="00D911EA" w:rsidRDefault="00D911EA" w:rsidP="00D911EA">
      <w:pPr>
        <w:ind w:left="720"/>
      </w:pPr>
    </w:p>
    <w:p w14:paraId="314A26F5" w14:textId="1E663BA2" w:rsidR="00D911EA" w:rsidRPr="00D911EA" w:rsidRDefault="00D911EA" w:rsidP="00C04CB5">
      <w:pPr>
        <w:numPr>
          <w:ilvl w:val="0"/>
          <w:numId w:val="57"/>
        </w:numPr>
      </w:pPr>
      <w:r w:rsidRPr="00D911EA">
        <w:t>Provide secure wireless POS equipment for Supplemental Nutrition Assistance Program (SNAP) EBT transactions at no cost to direct farmers and farmer markets that do not have access to a telephone line or electricity at their selling locations</w:t>
      </w:r>
      <w:ins w:id="1250" w:author="K B" w:date="2020-12-22T13:47:00Z">
        <w:r w:rsidR="00EF6455">
          <w:t>. Provide secure wireless POS equipment for SNAP EBT transactions at no cost to direct farmers and farmer markets that do not have access to a telephone line or electricity at their selling locations</w:t>
        </w:r>
      </w:ins>
      <w:ins w:id="1251" w:author="Iversen, Courtney" w:date="2021-01-08T11:39:00Z">
        <w:r w:rsidR="00051FEC">
          <w:t>. There are a</w:t>
        </w:r>
        <w:r w:rsidR="00051FEC">
          <w:rPr>
            <w:rFonts w:cs="Arial"/>
          </w:rPr>
          <w:t>pproximately</w:t>
        </w:r>
        <w:r w:rsidR="00051FEC" w:rsidRPr="005B31B3">
          <w:rPr>
            <w:rFonts w:cs="Arial"/>
          </w:rPr>
          <w:t xml:space="preserve"> 46 wireless state deployed POS terminals have been</w:t>
        </w:r>
        <w:r w:rsidR="00051FEC">
          <w:rPr>
            <w:rFonts w:cs="Arial"/>
          </w:rPr>
          <w:t xml:space="preserve"> issued</w:t>
        </w:r>
        <w:r w:rsidR="00051FEC" w:rsidRPr="005B31B3">
          <w:rPr>
            <w:rFonts w:cs="Arial"/>
          </w:rPr>
          <w:t xml:space="preserve"> </w:t>
        </w:r>
        <w:r w:rsidR="00051FEC">
          <w:rPr>
            <w:rFonts w:cs="Arial"/>
          </w:rPr>
          <w:t>during the past 6 years</w:t>
        </w:r>
      </w:ins>
      <w:r w:rsidRPr="00D911EA">
        <w:t>;</w:t>
      </w:r>
    </w:p>
    <w:p w14:paraId="04C54778" w14:textId="77777777" w:rsidR="00D911EA" w:rsidRPr="00D911EA" w:rsidRDefault="00D911EA" w:rsidP="00D911EA">
      <w:pPr>
        <w:ind w:left="720"/>
      </w:pPr>
    </w:p>
    <w:p w14:paraId="1F537E7E" w14:textId="77777777" w:rsidR="00D911EA" w:rsidRPr="00D911EA" w:rsidRDefault="00D911EA" w:rsidP="00C04CB5">
      <w:pPr>
        <w:numPr>
          <w:ilvl w:val="0"/>
          <w:numId w:val="57"/>
        </w:numPr>
      </w:pPr>
      <w:r w:rsidRPr="00D911EA">
        <w:t xml:space="preserve">Provide appropriate training and technical support to all users, including benefit </w:t>
      </w:r>
      <w:r w:rsidR="00542018">
        <w:t>R</w:t>
      </w:r>
      <w:r w:rsidRPr="00D911EA">
        <w:t>ecipients, State, and County;</w:t>
      </w:r>
    </w:p>
    <w:p w14:paraId="61286E94" w14:textId="77777777" w:rsidR="00D911EA" w:rsidRPr="00D911EA" w:rsidRDefault="00D911EA" w:rsidP="00D911EA">
      <w:pPr>
        <w:ind w:left="720"/>
      </w:pPr>
    </w:p>
    <w:p w14:paraId="6727168E" w14:textId="77777777" w:rsidR="00D911EA" w:rsidRPr="00D911EA" w:rsidRDefault="00D911EA" w:rsidP="00C04CB5">
      <w:pPr>
        <w:numPr>
          <w:ilvl w:val="0"/>
          <w:numId w:val="57"/>
        </w:numPr>
      </w:pPr>
      <w:r w:rsidRPr="00D911EA">
        <w:t>Provide a Shared Data Warehouse that allows query functionality and the ability to build new reports;</w:t>
      </w:r>
    </w:p>
    <w:p w14:paraId="619929EA" w14:textId="77777777" w:rsidR="00D911EA" w:rsidRPr="00D911EA" w:rsidRDefault="00D911EA" w:rsidP="00D911EA">
      <w:pPr>
        <w:ind w:left="720"/>
      </w:pPr>
    </w:p>
    <w:p w14:paraId="4BE9D82A" w14:textId="6F90CCAF" w:rsidR="00D911EA" w:rsidRPr="00F10208" w:rsidRDefault="00D911EA" w:rsidP="00C04CB5">
      <w:pPr>
        <w:numPr>
          <w:ilvl w:val="0"/>
          <w:numId w:val="57"/>
        </w:numPr>
      </w:pPr>
      <w:r w:rsidRPr="00D911EA">
        <w:t xml:space="preserve">Provide a NJ User-specific dashboard programmed to alert local welfare agencies </w:t>
      </w:r>
      <w:r w:rsidRPr="00F10208">
        <w:t>of critical events</w:t>
      </w:r>
      <w:r w:rsidR="00542018" w:rsidRPr="00F10208">
        <w:t xml:space="preserve">. The </w:t>
      </w:r>
      <w:r w:rsidRPr="00F10208">
        <w:t xml:space="preserve">software should allow State users </w:t>
      </w:r>
      <w:r w:rsidR="00542018" w:rsidRPr="00F10208">
        <w:t xml:space="preserve">the ability </w:t>
      </w:r>
      <w:r w:rsidRPr="00F10208">
        <w:t xml:space="preserve">to manage </w:t>
      </w:r>
      <w:r w:rsidR="00542018" w:rsidRPr="00F10208">
        <w:t xml:space="preserve">the </w:t>
      </w:r>
      <w:r w:rsidRPr="00F10208">
        <w:t>dashboard</w:t>
      </w:r>
      <w:ins w:id="1252" w:author="Iversen, Courtney" w:date="2020-07-21T13:08:00Z">
        <w:r w:rsidR="004032B8">
          <w:t xml:space="preserve">. </w:t>
        </w:r>
        <w:r w:rsidR="004032B8">
          <w:rPr>
            <w:rFonts w:cs="Arial"/>
          </w:rPr>
          <w:t>There will be a</w:t>
        </w:r>
        <w:r w:rsidR="004032B8" w:rsidRPr="00C6655F">
          <w:rPr>
            <w:rFonts w:cs="Arial"/>
          </w:rPr>
          <w:t xml:space="preserve">pproximately 3,000 </w:t>
        </w:r>
        <w:r w:rsidR="004032B8">
          <w:rPr>
            <w:rFonts w:cs="Arial"/>
          </w:rPr>
          <w:t>c</w:t>
        </w:r>
        <w:r w:rsidR="004032B8" w:rsidRPr="00C6655F">
          <w:rPr>
            <w:rFonts w:cs="Arial"/>
          </w:rPr>
          <w:t>ounty users</w:t>
        </w:r>
        <w:r w:rsidR="004032B8">
          <w:rPr>
            <w:rFonts w:cs="Arial"/>
          </w:rPr>
          <w:t xml:space="preserve"> and a</w:t>
        </w:r>
        <w:r w:rsidR="004032B8" w:rsidRPr="00C6655F">
          <w:rPr>
            <w:rFonts w:cs="Arial"/>
          </w:rPr>
          <w:t xml:space="preserve">pproximately 50 State </w:t>
        </w:r>
        <w:r w:rsidR="004032B8">
          <w:rPr>
            <w:rFonts w:cs="Arial"/>
          </w:rPr>
          <w:t xml:space="preserve">Agency Level </w:t>
        </w:r>
        <w:r w:rsidR="004032B8" w:rsidRPr="00C6655F">
          <w:rPr>
            <w:rFonts w:cs="Arial"/>
          </w:rPr>
          <w:t>users</w:t>
        </w:r>
        <w:r w:rsidR="004032B8">
          <w:rPr>
            <w:rFonts w:cs="Arial"/>
          </w:rPr>
          <w:t>. These two (2) types of users should have different roles and access to a dashboard with role specific information</w:t>
        </w:r>
      </w:ins>
      <w:r w:rsidRPr="00F10208">
        <w:t>;</w:t>
      </w:r>
    </w:p>
    <w:p w14:paraId="65169B26" w14:textId="77777777" w:rsidR="00D911EA" w:rsidRPr="00D911EA" w:rsidRDefault="00D911EA" w:rsidP="00D911EA">
      <w:pPr>
        <w:ind w:left="720"/>
      </w:pPr>
    </w:p>
    <w:p w14:paraId="2F4ADD1E" w14:textId="77777777" w:rsidR="00D911EA" w:rsidRPr="00D911EA" w:rsidRDefault="00D911EA" w:rsidP="00C04CB5">
      <w:pPr>
        <w:numPr>
          <w:ilvl w:val="0"/>
          <w:numId w:val="57"/>
        </w:numPr>
      </w:pPr>
      <w:r w:rsidRPr="00D911EA">
        <w:t>Research and resolve all system errors such as Automated Teller Machine (ATM) and POS misdispenses;</w:t>
      </w:r>
    </w:p>
    <w:p w14:paraId="66119958" w14:textId="77777777" w:rsidR="00D911EA" w:rsidRPr="00D911EA" w:rsidRDefault="00D911EA" w:rsidP="00D911EA">
      <w:pPr>
        <w:ind w:left="720"/>
      </w:pPr>
    </w:p>
    <w:p w14:paraId="4C34AFD1" w14:textId="77777777" w:rsidR="00D911EA" w:rsidRPr="00D911EA" w:rsidRDefault="00D911EA" w:rsidP="00C04CB5">
      <w:pPr>
        <w:numPr>
          <w:ilvl w:val="0"/>
          <w:numId w:val="57"/>
        </w:numPr>
      </w:pPr>
      <w:r w:rsidRPr="00D911EA">
        <w:t>Receive reports of stolen, lost, or damaged cards and disable the cards immediately;</w:t>
      </w:r>
    </w:p>
    <w:p w14:paraId="1C49BF84" w14:textId="77777777" w:rsidR="00D911EA" w:rsidRPr="00D911EA" w:rsidRDefault="00D911EA" w:rsidP="00D911EA">
      <w:pPr>
        <w:ind w:left="720"/>
      </w:pPr>
    </w:p>
    <w:p w14:paraId="5444F595" w14:textId="77777777" w:rsidR="00D911EA" w:rsidRPr="00D911EA" w:rsidRDefault="00D911EA" w:rsidP="00C04CB5">
      <w:pPr>
        <w:numPr>
          <w:ilvl w:val="0"/>
          <w:numId w:val="57"/>
        </w:numPr>
      </w:pPr>
      <w:r w:rsidRPr="00D911EA">
        <w:t>Assume liability for benefit replacement in the event of negligence, fraud or breach of security</w:t>
      </w:r>
      <w:ins w:id="1253" w:author="Leonardi, Lisa" w:date="2020-05-28T11:51:00Z">
        <w:r w:rsidR="00E55AD6">
          <w:t xml:space="preserve"> in the Vendor’s {Contractor’s} system, personnel</w:t>
        </w:r>
      </w:ins>
      <w:r w:rsidRPr="00D911EA">
        <w:t>;</w:t>
      </w:r>
    </w:p>
    <w:p w14:paraId="748E2BAB" w14:textId="77777777" w:rsidR="00D911EA" w:rsidRPr="00D911EA" w:rsidRDefault="00D911EA" w:rsidP="00D911EA">
      <w:pPr>
        <w:ind w:left="720"/>
      </w:pPr>
    </w:p>
    <w:p w14:paraId="0D2E3776" w14:textId="77777777" w:rsidR="00D911EA" w:rsidRPr="00D911EA" w:rsidRDefault="00D911EA" w:rsidP="00C04CB5">
      <w:pPr>
        <w:numPr>
          <w:ilvl w:val="0"/>
          <w:numId w:val="57"/>
        </w:numPr>
      </w:pPr>
      <w:r w:rsidRPr="00D911EA">
        <w:t xml:space="preserve">Provide </w:t>
      </w:r>
      <w:r w:rsidR="00542018">
        <w:t>Recipients</w:t>
      </w:r>
      <w:r w:rsidR="00542018" w:rsidRPr="00D911EA">
        <w:t xml:space="preserve"> </w:t>
      </w:r>
      <w:r w:rsidRPr="00D911EA">
        <w:t>with a hard copy of their transaction history for up to three (3) months, if requested;</w:t>
      </w:r>
    </w:p>
    <w:p w14:paraId="4112528E" w14:textId="77777777" w:rsidR="00D911EA" w:rsidRPr="00D911EA" w:rsidRDefault="00D911EA" w:rsidP="00D911EA">
      <w:pPr>
        <w:ind w:left="720"/>
      </w:pPr>
    </w:p>
    <w:p w14:paraId="76F5DD43" w14:textId="77777777" w:rsidR="00D911EA" w:rsidRPr="00D911EA" w:rsidRDefault="00D911EA" w:rsidP="00C04CB5">
      <w:pPr>
        <w:numPr>
          <w:ilvl w:val="0"/>
          <w:numId w:val="57"/>
        </w:numPr>
      </w:pPr>
      <w:r w:rsidRPr="00D911EA">
        <w:t>Provide a full-time integrated testing process that simulate</w:t>
      </w:r>
      <w:r w:rsidR="00542018">
        <w:t>s</w:t>
      </w:r>
      <w:r w:rsidRPr="00D911EA">
        <w:t xml:space="preserve"> production and allow</w:t>
      </w:r>
      <w:r w:rsidR="00542018">
        <w:t>s</w:t>
      </w:r>
      <w:r w:rsidRPr="00D911EA">
        <w:t xml:space="preserve"> for electronic transmission of all required files between the State system test model and the Vendor’s {Contractor’s} EBT system test model;</w:t>
      </w:r>
    </w:p>
    <w:p w14:paraId="51363EB6" w14:textId="77777777" w:rsidR="00D911EA" w:rsidRPr="00D911EA" w:rsidRDefault="00D911EA" w:rsidP="00D911EA">
      <w:pPr>
        <w:ind w:left="720"/>
      </w:pPr>
    </w:p>
    <w:p w14:paraId="2910B132" w14:textId="0B3FF76B" w:rsidR="00D911EA" w:rsidRPr="00D911EA" w:rsidRDefault="00D911EA" w:rsidP="00C04CB5">
      <w:pPr>
        <w:numPr>
          <w:ilvl w:val="0"/>
          <w:numId w:val="57"/>
        </w:numPr>
      </w:pPr>
      <w:r w:rsidRPr="00D911EA">
        <w:t>Provide advanced user search options in the EBT system</w:t>
      </w:r>
      <w:ins w:id="1254" w:author="Iversen, Courtney" w:date="2020-07-21T13:13:00Z">
        <w:r w:rsidR="002954BF">
          <w:t>. S</w:t>
        </w:r>
        <w:r w:rsidR="002954BF">
          <w:rPr>
            <w:rFonts w:cs="Arial"/>
          </w:rPr>
          <w:t>earch options should include at a minimum: case number, c</w:t>
        </w:r>
        <w:r w:rsidR="009B2296">
          <w:rPr>
            <w:rFonts w:cs="Arial"/>
          </w:rPr>
          <w:t>ard number, and cardholder name;</w:t>
        </w:r>
        <w:r w:rsidR="002954BF">
          <w:rPr>
            <w:rFonts w:cs="Arial"/>
          </w:rPr>
          <w:t xml:space="preserve"> </w:t>
        </w:r>
      </w:ins>
      <w:del w:id="1255" w:author="Iversen, Courtney" w:date="2021-01-13T13:49:00Z">
        <w:r w:rsidRPr="00D911EA" w:rsidDel="009B2296">
          <w:delText>;</w:delText>
        </w:r>
      </w:del>
    </w:p>
    <w:p w14:paraId="006AA648" w14:textId="77777777" w:rsidR="00D911EA" w:rsidRPr="00D911EA" w:rsidRDefault="00D911EA" w:rsidP="00D911EA">
      <w:pPr>
        <w:ind w:left="720"/>
      </w:pPr>
    </w:p>
    <w:p w14:paraId="1679C6D7" w14:textId="77777777" w:rsidR="00D911EA" w:rsidRPr="00D911EA" w:rsidRDefault="00D911EA" w:rsidP="00C04CB5">
      <w:pPr>
        <w:numPr>
          <w:ilvl w:val="0"/>
          <w:numId w:val="57"/>
        </w:numPr>
      </w:pPr>
      <w:r w:rsidRPr="00D911EA">
        <w:t>Provide features within the system that serve to reduce the possibility of fraud and misuse;</w:t>
      </w:r>
    </w:p>
    <w:p w14:paraId="58CDDFCD" w14:textId="77777777" w:rsidR="00D911EA" w:rsidRPr="00D911EA" w:rsidRDefault="00D911EA" w:rsidP="00D911EA">
      <w:pPr>
        <w:ind w:left="720"/>
      </w:pPr>
    </w:p>
    <w:p w14:paraId="6D0F9B91" w14:textId="77777777" w:rsidR="00D911EA" w:rsidRPr="00D911EA" w:rsidRDefault="00D911EA" w:rsidP="00C04CB5">
      <w:pPr>
        <w:numPr>
          <w:ilvl w:val="0"/>
          <w:numId w:val="57"/>
        </w:numPr>
      </w:pPr>
      <w:r w:rsidRPr="00D911EA">
        <w:t xml:space="preserve">Issue IRS forms 1099s to SNAP </w:t>
      </w:r>
      <w:r w:rsidR="00486C42">
        <w:t>R</w:t>
      </w:r>
      <w:r w:rsidRPr="00D911EA">
        <w:t>etailers no later than January 31st of each year; and</w:t>
      </w:r>
    </w:p>
    <w:p w14:paraId="0ACFF4FA" w14:textId="77777777" w:rsidR="00D911EA" w:rsidRPr="00D911EA" w:rsidRDefault="00D911EA" w:rsidP="00D911EA">
      <w:pPr>
        <w:ind w:left="720"/>
      </w:pPr>
    </w:p>
    <w:p w14:paraId="55282096" w14:textId="20560C3E" w:rsidR="00A42105" w:rsidRPr="00D911EA" w:rsidRDefault="00D911EA" w:rsidP="00A42105">
      <w:pPr>
        <w:numPr>
          <w:ilvl w:val="0"/>
          <w:numId w:val="57"/>
        </w:numPr>
      </w:pPr>
      <w:r w:rsidRPr="00D911EA">
        <w:t xml:space="preserve">Participate and support the State in meetings and communications with </w:t>
      </w:r>
      <w:r w:rsidR="00542018">
        <w:t>R</w:t>
      </w:r>
      <w:r w:rsidRPr="00D911EA">
        <w:t xml:space="preserve">etailers and banking trade associations, as well as with user advocacy groups. </w:t>
      </w:r>
      <w:ins w:id="1256" w:author="Leonardi, Lisa" w:date="2020-05-29T07:56:00Z">
        <w:r w:rsidR="00E64F56">
          <w:rPr>
            <w:rFonts w:cs="Arial"/>
          </w:rPr>
          <w:t>The State expects the Vendor {Contractor”} to participate in no more than two meetings per year.</w:t>
        </w:r>
      </w:ins>
      <w:r w:rsidRPr="00D911EA">
        <w:t>The Vendor {Contractor} will be responsible for collecting any data, preparing an agenda, and providing all support materials for such meetings or communications, as well as providing appropriate Vendor {Contractor} staff to attend the meetings. All materials and/or other forms of information must be approved by the SCM prior to distribution.</w:t>
      </w:r>
    </w:p>
    <w:p w14:paraId="7F990409" w14:textId="77777777" w:rsidR="00D911EA" w:rsidRPr="00D911EA" w:rsidRDefault="00D911EA" w:rsidP="00D911EA">
      <w:pPr>
        <w:ind w:left="720"/>
      </w:pPr>
    </w:p>
    <w:p w14:paraId="2C3CCC6D" w14:textId="20DE45B9" w:rsidR="00D911EA" w:rsidRDefault="00D911EA" w:rsidP="00E069A1">
      <w:pPr>
        <w:pStyle w:val="Heading2"/>
        <w:rPr>
          <w:ins w:id="1257" w:author="Iversen, Courtney" w:date="2021-01-13T13:49:00Z"/>
          <w:rFonts w:eastAsia="Helvetica"/>
        </w:rPr>
      </w:pPr>
      <w:bookmarkStart w:id="1258" w:name="_Toc523494947"/>
      <w:bookmarkStart w:id="1259" w:name="_Toc531764471"/>
      <w:bookmarkStart w:id="1260" w:name="_Toc31289238"/>
      <w:bookmarkStart w:id="1261" w:name="_Toc66687539"/>
      <w:r w:rsidRPr="00D911EA">
        <w:rPr>
          <w:rFonts w:eastAsia="Helvetica"/>
        </w:rPr>
        <w:t>TRAINING</w:t>
      </w:r>
      <w:bookmarkEnd w:id="1258"/>
      <w:bookmarkEnd w:id="1259"/>
      <w:bookmarkEnd w:id="1260"/>
      <w:bookmarkEnd w:id="1261"/>
    </w:p>
    <w:p w14:paraId="0A257D3D" w14:textId="77777777" w:rsidR="009B2296" w:rsidRPr="001C6EED" w:rsidRDefault="009B2296" w:rsidP="00375B21">
      <w:pPr>
        <w:rPr>
          <w:rFonts w:eastAsia="Helvetica"/>
        </w:rPr>
      </w:pPr>
    </w:p>
    <w:p w14:paraId="337B2E84" w14:textId="2D2106C1" w:rsidR="00D911EA" w:rsidRPr="00D911EA" w:rsidDel="00E57C14" w:rsidRDefault="00D911EA" w:rsidP="00D911EA">
      <w:pPr>
        <w:widowControl w:val="0"/>
        <w:tabs>
          <w:tab w:val="left" w:pos="839"/>
        </w:tabs>
        <w:autoSpaceDE w:val="0"/>
        <w:autoSpaceDN w:val="0"/>
        <w:ind w:right="117"/>
        <w:jc w:val="left"/>
        <w:outlineLvl w:val="0"/>
        <w:rPr>
          <w:del w:id="1262" w:author="Morales, Angelica" w:date="2020-11-24T09:38:00Z"/>
          <w:rFonts w:eastAsia="Helvetica" w:cs="Arial"/>
          <w:szCs w:val="22"/>
        </w:rPr>
      </w:pPr>
    </w:p>
    <w:p w14:paraId="17B44B48"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The Vendor {Contractor} shall develop training programs which are available in English and Spanish.  The Vendor {Contractor} shall:</w:t>
      </w:r>
    </w:p>
    <w:p w14:paraId="7AB8CE03" w14:textId="77777777" w:rsidR="00D911EA" w:rsidRPr="00D911EA" w:rsidRDefault="00D911EA" w:rsidP="00D911EA">
      <w:pPr>
        <w:widowControl w:val="0"/>
        <w:autoSpaceDE w:val="0"/>
        <w:autoSpaceDN w:val="0"/>
        <w:jc w:val="left"/>
        <w:rPr>
          <w:rFonts w:eastAsia="Helvetica" w:cs="Arial"/>
          <w:szCs w:val="22"/>
        </w:rPr>
      </w:pPr>
    </w:p>
    <w:p w14:paraId="1EC44686" w14:textId="77777777" w:rsidR="00D911EA" w:rsidRPr="00D911EA" w:rsidRDefault="00D911EA" w:rsidP="00C04CB5">
      <w:pPr>
        <w:widowControl w:val="0"/>
        <w:numPr>
          <w:ilvl w:val="0"/>
          <w:numId w:val="131"/>
        </w:numPr>
        <w:autoSpaceDE w:val="0"/>
        <w:autoSpaceDN w:val="0"/>
        <w:jc w:val="left"/>
        <w:rPr>
          <w:rFonts w:eastAsia="Helvetica" w:cs="Arial"/>
          <w:spacing w:val="-17"/>
          <w:szCs w:val="22"/>
        </w:rPr>
      </w:pPr>
      <w:r w:rsidRPr="00D911EA">
        <w:rPr>
          <w:rFonts w:eastAsia="Helvetica" w:cs="Arial"/>
          <w:szCs w:val="22"/>
        </w:rPr>
        <w:t>Be responsible for the design, production and implementation of the training programs integral to the successful operation of an EBT system;</w:t>
      </w:r>
    </w:p>
    <w:p w14:paraId="6AD238DA" w14:textId="77777777" w:rsidR="00D911EA" w:rsidRPr="00D911EA" w:rsidRDefault="00D911EA" w:rsidP="00D911EA">
      <w:pPr>
        <w:widowControl w:val="0"/>
        <w:autoSpaceDE w:val="0"/>
        <w:autoSpaceDN w:val="0"/>
        <w:ind w:left="720"/>
        <w:jc w:val="left"/>
        <w:rPr>
          <w:rFonts w:eastAsia="Helvetica" w:cs="Arial"/>
          <w:spacing w:val="-17"/>
          <w:szCs w:val="22"/>
        </w:rPr>
      </w:pPr>
    </w:p>
    <w:p w14:paraId="1DDBE98D" w14:textId="77777777" w:rsidR="00D911EA" w:rsidRPr="00D911EA" w:rsidRDefault="00D911EA" w:rsidP="00C04CB5">
      <w:pPr>
        <w:widowControl w:val="0"/>
        <w:numPr>
          <w:ilvl w:val="0"/>
          <w:numId w:val="131"/>
        </w:numPr>
        <w:autoSpaceDE w:val="0"/>
        <w:autoSpaceDN w:val="0"/>
        <w:jc w:val="left"/>
        <w:rPr>
          <w:rFonts w:eastAsia="Helvetica" w:cs="Arial"/>
          <w:spacing w:val="-17"/>
          <w:szCs w:val="22"/>
        </w:rPr>
      </w:pPr>
      <w:r w:rsidRPr="00D911EA">
        <w:rPr>
          <w:rFonts w:eastAsia="Helvetica" w:cs="Arial"/>
          <w:szCs w:val="22"/>
        </w:rPr>
        <w:t xml:space="preserve">Maintain a training plan which explains the training programs proposed for State </w:t>
      </w:r>
      <w:r w:rsidRPr="00F10208">
        <w:rPr>
          <w:rFonts w:eastAsia="Helvetica" w:cs="Arial"/>
          <w:szCs w:val="22"/>
        </w:rPr>
        <w:t>and CWA</w:t>
      </w:r>
      <w:r w:rsidRPr="00D911EA">
        <w:rPr>
          <w:rFonts w:eastAsia="Helvetica" w:cs="Arial"/>
          <w:szCs w:val="22"/>
        </w:rPr>
        <w:t xml:space="preserve"> staff; and </w:t>
      </w:r>
    </w:p>
    <w:p w14:paraId="189B7E7F" w14:textId="77777777" w:rsidR="00D911EA" w:rsidRPr="00D911EA" w:rsidRDefault="00D911EA" w:rsidP="00D911EA">
      <w:pPr>
        <w:ind w:left="720"/>
        <w:rPr>
          <w:rFonts w:eastAsia="Helvetica" w:cs="Arial"/>
          <w:spacing w:val="-17"/>
          <w:szCs w:val="22"/>
        </w:rPr>
      </w:pPr>
    </w:p>
    <w:p w14:paraId="2050916D" w14:textId="77777777" w:rsidR="00D911EA" w:rsidRPr="00D911EA" w:rsidRDefault="00D911EA" w:rsidP="00C04CB5">
      <w:pPr>
        <w:widowControl w:val="0"/>
        <w:numPr>
          <w:ilvl w:val="0"/>
          <w:numId w:val="131"/>
        </w:numPr>
        <w:autoSpaceDE w:val="0"/>
        <w:autoSpaceDN w:val="0"/>
        <w:rPr>
          <w:rFonts w:eastAsia="Helvetica" w:cs="Arial"/>
          <w:spacing w:val="-17"/>
          <w:szCs w:val="22"/>
        </w:rPr>
      </w:pPr>
      <w:r w:rsidRPr="00F10208">
        <w:rPr>
          <w:rFonts w:eastAsia="Helvetica" w:cs="Arial"/>
          <w:szCs w:val="22"/>
        </w:rPr>
        <w:t>Ensure training materials remain available for State and CWA staff use through the Blanket P.O. and any extensions</w:t>
      </w:r>
      <w:r w:rsidRPr="00D911EA">
        <w:rPr>
          <w:rFonts w:eastAsia="Helvetica" w:cs="Arial"/>
          <w:szCs w:val="22"/>
        </w:rPr>
        <w:t xml:space="preserve">.  </w:t>
      </w:r>
    </w:p>
    <w:p w14:paraId="4DE7BA6B" w14:textId="77777777" w:rsidR="00D911EA" w:rsidRPr="00D911EA" w:rsidRDefault="00D911EA" w:rsidP="00D911EA">
      <w:pPr>
        <w:widowControl w:val="0"/>
        <w:autoSpaceDE w:val="0"/>
        <w:autoSpaceDN w:val="0"/>
        <w:jc w:val="left"/>
        <w:rPr>
          <w:rFonts w:eastAsia="Helvetica" w:cs="Arial"/>
          <w:szCs w:val="22"/>
        </w:rPr>
      </w:pPr>
    </w:p>
    <w:p w14:paraId="4DE78113"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 xml:space="preserve">The State must approve any and all training programs prior to their use, including training aids.  </w:t>
      </w:r>
    </w:p>
    <w:p w14:paraId="454F8673"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training plan and all training materials shall be the property of the State. </w:t>
      </w:r>
    </w:p>
    <w:p w14:paraId="16E5CDBC" w14:textId="77777777" w:rsidR="00D911EA" w:rsidRPr="00D911EA" w:rsidRDefault="00D911EA" w:rsidP="00D911EA">
      <w:pPr>
        <w:widowControl w:val="0"/>
        <w:autoSpaceDE w:val="0"/>
        <w:autoSpaceDN w:val="0"/>
        <w:rPr>
          <w:rFonts w:eastAsia="Helvetica" w:cs="Arial"/>
          <w:szCs w:val="22"/>
        </w:rPr>
      </w:pPr>
    </w:p>
    <w:p w14:paraId="0912649D" w14:textId="77777777" w:rsidR="00D911EA" w:rsidRPr="00D911EA" w:rsidRDefault="00D911EA" w:rsidP="00E069A1">
      <w:pPr>
        <w:pStyle w:val="Heading3"/>
        <w:rPr>
          <w:rFonts w:eastAsia="Helvetica"/>
        </w:rPr>
      </w:pPr>
      <w:bookmarkStart w:id="1263" w:name="_Toc531764472"/>
      <w:bookmarkStart w:id="1264" w:name="_Toc31289239"/>
      <w:bookmarkStart w:id="1265" w:name="_Toc66687540"/>
      <w:r w:rsidRPr="00D911EA">
        <w:rPr>
          <w:rFonts w:eastAsia="Helvetica"/>
        </w:rPr>
        <w:t>State/CWA Staff Training (Cash Assistance and SNAP)</w:t>
      </w:r>
      <w:bookmarkEnd w:id="1263"/>
      <w:bookmarkEnd w:id="1264"/>
      <w:bookmarkEnd w:id="1265"/>
      <w:r w:rsidR="00F16F86">
        <w:rPr>
          <w:rFonts w:eastAsia="Helvetica"/>
        </w:rPr>
        <w:t xml:space="preserve"> </w:t>
      </w:r>
    </w:p>
    <w:p w14:paraId="21AAA12C" w14:textId="77777777" w:rsidR="00D911EA" w:rsidRPr="00D911EA" w:rsidRDefault="00D911EA" w:rsidP="00D911EA">
      <w:pPr>
        <w:widowControl w:val="0"/>
        <w:autoSpaceDE w:val="0"/>
        <w:autoSpaceDN w:val="0"/>
        <w:rPr>
          <w:rFonts w:eastAsia="Helvetica" w:cs="Arial"/>
          <w:szCs w:val="22"/>
        </w:rPr>
      </w:pPr>
    </w:p>
    <w:p w14:paraId="29F5C910" w14:textId="270524D5" w:rsidR="00D911EA" w:rsidRPr="00D911EA" w:rsidRDefault="00795812" w:rsidP="00795812">
      <w:pPr>
        <w:rPr>
          <w:rFonts w:eastAsia="Helvetica" w:cs="Arial"/>
          <w:szCs w:val="22"/>
        </w:rPr>
      </w:pPr>
      <w:ins w:id="1266" w:author="Iversen, Courtney" w:date="2020-10-01T16:31:00Z">
        <w:r>
          <w:rPr>
            <w:rFonts w:cs="Arial"/>
          </w:rPr>
          <w:t>At a minimum, the Vendor {Contractor}</w:t>
        </w:r>
        <w:r w:rsidRPr="00C6655F">
          <w:rPr>
            <w:rFonts w:cs="Arial"/>
          </w:rPr>
          <w:t xml:space="preserve"> </w:t>
        </w:r>
        <w:r>
          <w:rPr>
            <w:rFonts w:cs="Arial"/>
          </w:rPr>
          <w:t>must provide all training requirements as per Bid Solicitation Section 3.2.1. However, the Vendor {Bidder} may provide additional,</w:t>
        </w:r>
        <w:r w:rsidRPr="00C6655F">
          <w:rPr>
            <w:rFonts w:cs="Arial"/>
          </w:rPr>
          <w:t xml:space="preserve"> alternative delivery methods </w:t>
        </w:r>
        <w:r>
          <w:rPr>
            <w:rFonts w:cs="Arial"/>
          </w:rPr>
          <w:t>of</w:t>
        </w:r>
        <w:r w:rsidRPr="00C6655F">
          <w:rPr>
            <w:rFonts w:cs="Arial"/>
          </w:rPr>
          <w:t xml:space="preserve"> training</w:t>
        </w:r>
        <w:r>
          <w:rPr>
            <w:rFonts w:cs="Arial"/>
          </w:rPr>
          <w:t xml:space="preserve"> for the State’s consideration</w:t>
        </w:r>
        <w:r w:rsidRPr="00C6655F">
          <w:rPr>
            <w:rFonts w:cs="Arial"/>
          </w:rPr>
          <w:t xml:space="preserve">. </w:t>
        </w:r>
      </w:ins>
      <w:del w:id="1267" w:author="Iversen, Courtney" w:date="2020-10-01T16:31:00Z">
        <w:r w:rsidR="00D911EA" w:rsidRPr="00D911EA" w:rsidDel="00795812">
          <w:rPr>
            <w:rFonts w:eastAsia="Helvetica" w:cs="Arial"/>
            <w:szCs w:val="22"/>
          </w:rPr>
          <w:delText>The Vendor {Contractor} sh</w:delText>
        </w:r>
      </w:del>
      <w:ins w:id="1268" w:author="Dewanda Kelley" w:date="2020-06-30T11:49:00Z">
        <w:del w:id="1269" w:author="Iversen, Courtney" w:date="2020-07-21T13:38:00Z">
          <w:r w:rsidR="003D126C" w:rsidDel="00AE66CE">
            <w:rPr>
              <w:rFonts w:eastAsia="Helvetica" w:cs="Arial"/>
              <w:szCs w:val="22"/>
            </w:rPr>
            <w:delText>all</w:delText>
          </w:r>
        </w:del>
      </w:ins>
      <w:del w:id="1270" w:author="Iversen, Courtney" w:date="2020-07-21T13:38:00Z">
        <w:r w:rsidR="00D911EA" w:rsidRPr="00D911EA" w:rsidDel="00AE66CE">
          <w:rPr>
            <w:rFonts w:eastAsia="Helvetica" w:cs="Arial"/>
            <w:szCs w:val="22"/>
          </w:rPr>
          <w:delText>all</w:delText>
        </w:r>
      </w:del>
      <w:del w:id="1271" w:author="Iversen, Courtney" w:date="2020-10-01T16:32:00Z">
        <w:r w:rsidR="00D911EA" w:rsidRPr="00D911EA" w:rsidDel="00795812">
          <w:rPr>
            <w:rFonts w:eastAsia="Helvetica" w:cs="Arial"/>
            <w:szCs w:val="22"/>
          </w:rPr>
          <w:delText>:</w:delText>
        </w:r>
      </w:del>
    </w:p>
    <w:p w14:paraId="552F2781" w14:textId="77777777" w:rsidR="00D911EA" w:rsidRPr="00D911EA" w:rsidRDefault="00D911EA" w:rsidP="00D911EA">
      <w:pPr>
        <w:widowControl w:val="0"/>
        <w:autoSpaceDE w:val="0"/>
        <w:autoSpaceDN w:val="0"/>
        <w:rPr>
          <w:rFonts w:eastAsia="Helvetica" w:cs="Arial"/>
          <w:szCs w:val="22"/>
        </w:rPr>
      </w:pPr>
    </w:p>
    <w:p w14:paraId="0D0B5EA7" w14:textId="77777777"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Provide all current State and CWA staff with an overview of the Vendor’s {Contractor’s} system. Approximately 50 State staff and 3,000 CWA staff must receive the overview;</w:t>
      </w:r>
    </w:p>
    <w:p w14:paraId="083AD788" w14:textId="77777777" w:rsidR="00D911EA" w:rsidRPr="00D911EA" w:rsidRDefault="00D911EA" w:rsidP="00D911EA">
      <w:pPr>
        <w:widowControl w:val="0"/>
        <w:autoSpaceDE w:val="0"/>
        <w:autoSpaceDN w:val="0"/>
        <w:ind w:left="720"/>
        <w:rPr>
          <w:rFonts w:eastAsia="Helvetica" w:cs="Arial"/>
          <w:szCs w:val="22"/>
        </w:rPr>
      </w:pPr>
    </w:p>
    <w:p w14:paraId="546B2BFC" w14:textId="7A818862"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 xml:space="preserve">Conduct overview sessions </w:t>
      </w:r>
      <w:ins w:id="1272" w:author="Dewanda Kelley" w:date="2020-06-16T10:06:00Z">
        <w:r w:rsidR="00753069">
          <w:rPr>
            <w:rFonts w:eastAsia="Helvetica" w:cs="Arial"/>
            <w:szCs w:val="22"/>
          </w:rPr>
          <w:t>for</w:t>
        </w:r>
      </w:ins>
      <w:del w:id="1273" w:author="Dewanda Kelley" w:date="2020-06-16T10:06:00Z">
        <w:r w:rsidRPr="00D911EA" w:rsidDel="00753069">
          <w:rPr>
            <w:rFonts w:eastAsia="Helvetica" w:cs="Arial"/>
            <w:szCs w:val="22"/>
          </w:rPr>
          <w:delText>at each</w:delText>
        </w:r>
      </w:del>
      <w:r w:rsidRPr="00D911EA">
        <w:rPr>
          <w:rFonts w:eastAsia="Helvetica" w:cs="Arial"/>
          <w:szCs w:val="22"/>
        </w:rPr>
        <w:t xml:space="preserve"> CWA and </w:t>
      </w:r>
      <w:del w:id="1274" w:author="Dewanda Kelley" w:date="2020-06-16T10:07:00Z">
        <w:r w:rsidRPr="00D911EA" w:rsidDel="00753069">
          <w:rPr>
            <w:rFonts w:eastAsia="Helvetica" w:cs="Arial"/>
            <w:szCs w:val="22"/>
          </w:rPr>
          <w:delText xml:space="preserve">at the </w:delText>
        </w:r>
      </w:del>
      <w:r w:rsidRPr="00D911EA">
        <w:rPr>
          <w:rFonts w:eastAsia="Helvetica" w:cs="Arial"/>
          <w:szCs w:val="22"/>
        </w:rPr>
        <w:t xml:space="preserve">State </w:t>
      </w:r>
      <w:ins w:id="1275" w:author="Dewanda Kelley" w:date="2020-06-16T10:07:00Z">
        <w:r w:rsidR="00753069">
          <w:rPr>
            <w:rFonts w:eastAsia="Helvetica" w:cs="Arial"/>
            <w:szCs w:val="22"/>
          </w:rPr>
          <w:t>staff</w:t>
        </w:r>
      </w:ins>
      <w:del w:id="1276" w:author="Dewanda Kelley" w:date="2020-06-16T10:07:00Z">
        <w:r w:rsidRPr="00D911EA" w:rsidDel="00753069">
          <w:rPr>
            <w:rFonts w:eastAsia="Helvetica" w:cs="Arial"/>
            <w:szCs w:val="22"/>
          </w:rPr>
          <w:delText>office</w:delText>
        </w:r>
      </w:del>
      <w:r w:rsidRPr="00D911EA">
        <w:rPr>
          <w:rFonts w:eastAsia="Helvetica" w:cs="Arial"/>
          <w:szCs w:val="22"/>
        </w:rPr>
        <w:t xml:space="preserve">. </w:t>
      </w:r>
      <w:ins w:id="1277" w:author="Dewanda Kelley" w:date="2020-12-22T10:47:00Z">
        <w:r w:rsidR="00EE6BE8">
          <w:rPr>
            <w:rFonts w:eastAsia="Helvetica" w:cs="Arial"/>
            <w:szCs w:val="22"/>
          </w:rPr>
          <w:t xml:space="preserve"> </w:t>
        </w:r>
      </w:ins>
      <w:ins w:id="1278" w:author="K B" w:date="2020-12-22T13:37:00Z">
        <w:r w:rsidR="00F23E16">
          <w:rPr>
            <w:rFonts w:cs="Arial"/>
          </w:rPr>
          <w:t>T</w:t>
        </w:r>
        <w:r w:rsidR="00F23E16" w:rsidRPr="00C6655F">
          <w:rPr>
            <w:rFonts w:cs="Arial"/>
          </w:rPr>
          <w:t xml:space="preserve">he overview sessions </w:t>
        </w:r>
        <w:r w:rsidR="00F23E16">
          <w:rPr>
            <w:rFonts w:cs="Arial"/>
          </w:rPr>
          <w:t>do not need to be conducted in</w:t>
        </w:r>
      </w:ins>
      <w:ins w:id="1279" w:author="K B" w:date="2020-12-22T13:38:00Z">
        <w:r w:rsidR="00F23E16">
          <w:rPr>
            <w:rFonts w:cs="Arial"/>
          </w:rPr>
          <w:t xml:space="preserve"> </w:t>
        </w:r>
      </w:ins>
      <w:ins w:id="1280" w:author="K B" w:date="2020-12-22T13:37:00Z">
        <w:r w:rsidR="00F23E16">
          <w:rPr>
            <w:rFonts w:cs="Arial"/>
          </w:rPr>
          <w:t>person and may be conducted via online webinars or comparable method</w:t>
        </w:r>
      </w:ins>
      <w:ins w:id="1281" w:author="Dewanda Kelley" w:date="2020-12-22T10:47:00Z">
        <w:r w:rsidR="00EE6BE8">
          <w:rPr>
            <w:rFonts w:eastAsia="Helvetica" w:cs="Arial"/>
            <w:szCs w:val="22"/>
          </w:rPr>
          <w:t xml:space="preserve">. </w:t>
        </w:r>
      </w:ins>
      <w:r w:rsidRPr="00D911EA">
        <w:rPr>
          <w:rFonts w:eastAsia="Helvetica" w:cs="Arial"/>
          <w:szCs w:val="22"/>
        </w:rPr>
        <w:t xml:space="preserve"> (See Attachment 2</w:t>
      </w:r>
      <w:ins w:id="1282" w:author="Jefferey" w:date="2020-06-25T14:40:00Z">
        <w:r w:rsidR="00BF33D5">
          <w:rPr>
            <w:rFonts w:eastAsia="Helvetica" w:cs="Arial"/>
            <w:szCs w:val="22"/>
          </w:rPr>
          <w:t xml:space="preserve"> - County Welfare Agenc</w:t>
        </w:r>
      </w:ins>
      <w:ins w:id="1283" w:author="K B" w:date="2020-12-23T11:20:00Z">
        <w:r w:rsidR="00F10310">
          <w:rPr>
            <w:rFonts w:eastAsia="Helvetica" w:cs="Arial"/>
            <w:szCs w:val="22"/>
          </w:rPr>
          <w:t>y Locations</w:t>
        </w:r>
      </w:ins>
      <w:ins w:id="1284" w:author="Jefferey" w:date="2020-06-25T14:40:00Z">
        <w:del w:id="1285" w:author="K B" w:date="2020-12-23T11:21:00Z">
          <w:r w:rsidR="00BF33D5" w:rsidDel="00F10310">
            <w:rPr>
              <w:rFonts w:eastAsia="Helvetica" w:cs="Arial"/>
              <w:szCs w:val="22"/>
            </w:rPr>
            <w:delText>ies -</w:delText>
          </w:r>
        </w:del>
      </w:ins>
      <w:r w:rsidRPr="00D911EA">
        <w:rPr>
          <w:rFonts w:eastAsia="Helvetica" w:cs="Arial"/>
          <w:szCs w:val="22"/>
        </w:rPr>
        <w:t xml:space="preserve"> for a list of CWA locations)</w:t>
      </w:r>
      <w:ins w:id="1286" w:author="Iversen, Courtney" w:date="2020-07-21T14:22:00Z">
        <w:r w:rsidR="00F414C1">
          <w:rPr>
            <w:rFonts w:eastAsia="Helvetica" w:cs="Arial"/>
            <w:szCs w:val="22"/>
          </w:rPr>
          <w:t xml:space="preserve">. </w:t>
        </w:r>
        <w:del w:id="1287" w:author="K B" w:date="2020-12-22T13:37:00Z">
          <w:r w:rsidR="00F414C1" w:rsidDel="00F23E16">
            <w:rPr>
              <w:rFonts w:eastAsia="Helvetica" w:cs="Arial"/>
              <w:szCs w:val="22"/>
            </w:rPr>
            <w:delText xml:space="preserve">The </w:delText>
          </w:r>
          <w:r w:rsidR="00F414C1" w:rsidRPr="00C6655F" w:rsidDel="00F23E16">
            <w:rPr>
              <w:rFonts w:cs="Arial"/>
            </w:rPr>
            <w:delText>State does not intend for the overview sessions to be hands on training with each participant sitting at a PC</w:delText>
          </w:r>
        </w:del>
      </w:ins>
      <w:del w:id="1288" w:author="K B" w:date="2020-12-22T13:37:00Z">
        <w:r w:rsidRPr="00D911EA" w:rsidDel="00F23E16">
          <w:rPr>
            <w:rFonts w:eastAsia="Helvetica" w:cs="Arial"/>
            <w:szCs w:val="22"/>
          </w:rPr>
          <w:delText>;</w:delText>
        </w:r>
      </w:del>
    </w:p>
    <w:p w14:paraId="2E834980" w14:textId="77777777" w:rsidR="00D911EA" w:rsidRPr="00D911EA" w:rsidRDefault="00D911EA" w:rsidP="00D911EA">
      <w:pPr>
        <w:widowControl w:val="0"/>
        <w:autoSpaceDE w:val="0"/>
        <w:autoSpaceDN w:val="0"/>
        <w:ind w:left="720"/>
        <w:rPr>
          <w:rFonts w:eastAsia="Helvetica" w:cs="Arial"/>
          <w:szCs w:val="22"/>
        </w:rPr>
      </w:pPr>
    </w:p>
    <w:p w14:paraId="7DA77D00" w14:textId="773EA7CB"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Arrange for regionalized training of a group of CWA staff for counties that do not have training space at one</w:t>
      </w:r>
      <w:ins w:id="1289" w:author="Iversen, Courtney" w:date="2020-07-21T14:21:00Z">
        <w:r w:rsidR="00F414C1">
          <w:rPr>
            <w:rFonts w:eastAsia="Helvetica" w:cs="Arial"/>
            <w:szCs w:val="22"/>
          </w:rPr>
          <w:t xml:space="preserve"> (1)</w:t>
        </w:r>
      </w:ins>
      <w:r w:rsidRPr="00D911EA">
        <w:rPr>
          <w:rFonts w:eastAsia="Helvetica" w:cs="Arial"/>
          <w:szCs w:val="22"/>
        </w:rPr>
        <w:t xml:space="preserve"> of the county offices that has the training space and equipment or at the State office which is equipped with 14 PCs with internet access;</w:t>
      </w:r>
    </w:p>
    <w:p w14:paraId="1D737079" w14:textId="77777777" w:rsidR="00D911EA" w:rsidRPr="00D911EA" w:rsidRDefault="00D911EA" w:rsidP="00D911EA">
      <w:pPr>
        <w:widowControl w:val="0"/>
        <w:autoSpaceDE w:val="0"/>
        <w:autoSpaceDN w:val="0"/>
        <w:ind w:left="720"/>
        <w:rPr>
          <w:rFonts w:eastAsia="Helvetica" w:cs="Arial"/>
          <w:szCs w:val="22"/>
        </w:rPr>
      </w:pPr>
    </w:p>
    <w:p w14:paraId="70AE9504" w14:textId="77777777"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Train State and CWA administrative staff from various operating units on the operation of the administrative system, including security, benefit issuance administration, card issuance administration and card production equipment, as well as any other equipment necessary for local EBT operations for approximately 150 State and CWA staff;</w:t>
      </w:r>
    </w:p>
    <w:p w14:paraId="7497AA18" w14:textId="77777777" w:rsidR="00D911EA" w:rsidRPr="00D911EA" w:rsidRDefault="00D911EA" w:rsidP="00D911EA">
      <w:pPr>
        <w:ind w:left="720"/>
        <w:rPr>
          <w:rFonts w:eastAsia="Helvetica" w:cs="Arial"/>
          <w:szCs w:val="22"/>
        </w:rPr>
      </w:pPr>
    </w:p>
    <w:p w14:paraId="79654D6E" w14:textId="77777777"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 xml:space="preserve">Create a </w:t>
      </w:r>
      <w:r w:rsidR="00A52C88">
        <w:rPr>
          <w:rFonts w:eastAsia="Helvetica" w:cs="Arial"/>
          <w:szCs w:val="22"/>
        </w:rPr>
        <w:t>U</w:t>
      </w:r>
      <w:r w:rsidRPr="00D911EA">
        <w:rPr>
          <w:rFonts w:eastAsia="Helvetica" w:cs="Arial"/>
          <w:szCs w:val="22"/>
        </w:rPr>
        <w:t xml:space="preserve">ser </w:t>
      </w:r>
      <w:r w:rsidR="00A52C88">
        <w:rPr>
          <w:rFonts w:eastAsia="Helvetica" w:cs="Arial"/>
          <w:szCs w:val="22"/>
        </w:rPr>
        <w:t>M</w:t>
      </w:r>
      <w:r w:rsidRPr="00D911EA">
        <w:rPr>
          <w:rFonts w:eastAsia="Helvetica" w:cs="Arial"/>
          <w:szCs w:val="22"/>
        </w:rPr>
        <w:t xml:space="preserve">anual </w:t>
      </w:r>
      <w:r w:rsidR="00A52C88">
        <w:rPr>
          <w:rFonts w:eastAsia="Helvetica" w:cs="Arial"/>
          <w:szCs w:val="22"/>
        </w:rPr>
        <w:t xml:space="preserve">prior to </w:t>
      </w:r>
      <w:r w:rsidR="00F16F86">
        <w:rPr>
          <w:rFonts w:eastAsia="Helvetica" w:cs="Arial"/>
          <w:szCs w:val="22"/>
        </w:rPr>
        <w:t>official</w:t>
      </w:r>
      <w:r w:rsidR="00A52C88">
        <w:rPr>
          <w:rFonts w:eastAsia="Helvetica" w:cs="Arial"/>
          <w:szCs w:val="22"/>
        </w:rPr>
        <w:t xml:space="preserve"> </w:t>
      </w:r>
      <w:r w:rsidR="00F16F86">
        <w:rPr>
          <w:rFonts w:eastAsia="Helvetica" w:cs="Arial"/>
          <w:szCs w:val="22"/>
        </w:rPr>
        <w:t>implementation</w:t>
      </w:r>
      <w:r w:rsidR="00A52C88">
        <w:rPr>
          <w:rFonts w:eastAsia="Helvetica" w:cs="Arial"/>
          <w:szCs w:val="22"/>
        </w:rPr>
        <w:t xml:space="preserve"> of the Vendor’s {Contractor’s} system </w:t>
      </w:r>
      <w:r w:rsidRPr="00D911EA">
        <w:rPr>
          <w:rFonts w:eastAsia="Helvetica" w:cs="Arial"/>
          <w:szCs w:val="22"/>
        </w:rPr>
        <w:t>that provides procedural and operational instructions.  This manual shall include:</w:t>
      </w:r>
    </w:p>
    <w:p w14:paraId="3E5878C3" w14:textId="77777777" w:rsidR="00D911EA" w:rsidRPr="00D911EA" w:rsidRDefault="00D911EA" w:rsidP="00D911EA">
      <w:pPr>
        <w:ind w:left="720"/>
        <w:rPr>
          <w:rFonts w:eastAsia="Helvetica" w:cs="Arial"/>
          <w:szCs w:val="22"/>
        </w:rPr>
      </w:pPr>
    </w:p>
    <w:p w14:paraId="631D97CC" w14:textId="77777777" w:rsidR="00D911EA" w:rsidRPr="00D911EA" w:rsidRDefault="00D911EA" w:rsidP="00D911EA">
      <w:pPr>
        <w:numPr>
          <w:ilvl w:val="1"/>
          <w:numId w:val="1"/>
        </w:numPr>
        <w:rPr>
          <w:rFonts w:eastAsia="Helvetica" w:cs="Arial"/>
          <w:szCs w:val="22"/>
        </w:rPr>
      </w:pPr>
      <w:r w:rsidRPr="00D911EA">
        <w:rPr>
          <w:rFonts w:eastAsia="Helvetica" w:cs="Arial"/>
          <w:szCs w:val="22"/>
        </w:rPr>
        <w:t>Operation and use of Vendor {Contractor}-deployed POS equipment;</w:t>
      </w:r>
    </w:p>
    <w:p w14:paraId="0155477A" w14:textId="77777777" w:rsidR="00D911EA" w:rsidRPr="00D911EA" w:rsidRDefault="00D911EA" w:rsidP="00D911EA">
      <w:pPr>
        <w:numPr>
          <w:ilvl w:val="1"/>
          <w:numId w:val="1"/>
        </w:numPr>
        <w:rPr>
          <w:rFonts w:eastAsia="Helvetica" w:cs="Arial"/>
          <w:szCs w:val="22"/>
        </w:rPr>
      </w:pPr>
      <w:r w:rsidRPr="00D911EA">
        <w:rPr>
          <w:rFonts w:eastAsia="Helvetica" w:cs="Arial"/>
          <w:szCs w:val="22"/>
        </w:rPr>
        <w:t>Operation and use of PIN device;</w:t>
      </w:r>
    </w:p>
    <w:p w14:paraId="3FA3C90B" w14:textId="77777777" w:rsidR="00D911EA" w:rsidRPr="00D911EA" w:rsidRDefault="00D911EA" w:rsidP="00D911EA">
      <w:pPr>
        <w:widowControl w:val="0"/>
        <w:numPr>
          <w:ilvl w:val="1"/>
          <w:numId w:val="1"/>
        </w:numPr>
        <w:autoSpaceDE w:val="0"/>
        <w:autoSpaceDN w:val="0"/>
        <w:rPr>
          <w:rFonts w:eastAsia="Helvetica" w:cs="Arial"/>
          <w:szCs w:val="22"/>
        </w:rPr>
      </w:pPr>
      <w:r w:rsidRPr="00D911EA">
        <w:rPr>
          <w:rFonts w:eastAsia="Helvetica" w:cs="Arial"/>
          <w:szCs w:val="22"/>
        </w:rPr>
        <w:t>Administrative system access and use;</w:t>
      </w:r>
    </w:p>
    <w:p w14:paraId="09648DE8" w14:textId="77777777" w:rsidR="00D911EA" w:rsidRPr="00D911EA" w:rsidRDefault="00D911EA" w:rsidP="00D911EA">
      <w:pPr>
        <w:numPr>
          <w:ilvl w:val="1"/>
          <w:numId w:val="1"/>
        </w:numPr>
        <w:rPr>
          <w:rFonts w:eastAsia="Helvetica" w:cs="Arial"/>
          <w:szCs w:val="22"/>
        </w:rPr>
      </w:pPr>
      <w:r w:rsidRPr="00D911EA">
        <w:rPr>
          <w:rFonts w:eastAsia="Helvetica" w:cs="Arial"/>
          <w:szCs w:val="22"/>
        </w:rPr>
        <w:t>Dispute resolution procedures;</w:t>
      </w:r>
    </w:p>
    <w:p w14:paraId="71A4B33A" w14:textId="77777777" w:rsidR="00D911EA" w:rsidRPr="00D911EA" w:rsidRDefault="00D911EA" w:rsidP="00D911EA">
      <w:pPr>
        <w:numPr>
          <w:ilvl w:val="1"/>
          <w:numId w:val="1"/>
        </w:numPr>
        <w:rPr>
          <w:rFonts w:eastAsia="Helvetica" w:cs="Arial"/>
          <w:szCs w:val="22"/>
        </w:rPr>
      </w:pPr>
      <w:r w:rsidRPr="00D911EA">
        <w:rPr>
          <w:rFonts w:eastAsia="Helvetica" w:cs="Arial"/>
          <w:szCs w:val="22"/>
        </w:rPr>
        <w:t>System security and access control;</w:t>
      </w:r>
    </w:p>
    <w:p w14:paraId="567CAFE1" w14:textId="77777777" w:rsidR="00D911EA" w:rsidRPr="00D911EA" w:rsidRDefault="00D911EA" w:rsidP="00D911EA">
      <w:pPr>
        <w:numPr>
          <w:ilvl w:val="1"/>
          <w:numId w:val="1"/>
        </w:numPr>
        <w:rPr>
          <w:rFonts w:eastAsia="Helvetica" w:cs="Arial"/>
          <w:szCs w:val="22"/>
        </w:rPr>
      </w:pPr>
      <w:r w:rsidRPr="00D911EA">
        <w:rPr>
          <w:rFonts w:eastAsia="Helvetica" w:cs="Arial"/>
          <w:szCs w:val="22"/>
        </w:rPr>
        <w:t>Overview of customer service support for Recipients and Retailers;</w:t>
      </w:r>
    </w:p>
    <w:p w14:paraId="087435AA" w14:textId="77777777" w:rsidR="00D911EA" w:rsidRPr="00D911EA" w:rsidRDefault="00D911EA" w:rsidP="00D911EA">
      <w:pPr>
        <w:numPr>
          <w:ilvl w:val="1"/>
          <w:numId w:val="1"/>
        </w:numPr>
        <w:rPr>
          <w:rFonts w:eastAsia="Helvetica" w:cs="Arial"/>
          <w:szCs w:val="22"/>
        </w:rPr>
      </w:pPr>
      <w:r w:rsidRPr="00D911EA">
        <w:rPr>
          <w:rFonts w:eastAsia="Helvetica" w:cs="Arial"/>
          <w:szCs w:val="22"/>
        </w:rPr>
        <w:t xml:space="preserve">Access to customer service support for administrative staff; and </w:t>
      </w:r>
    </w:p>
    <w:p w14:paraId="6D3B75F3" w14:textId="77777777" w:rsidR="00D911EA" w:rsidRPr="00D911EA" w:rsidRDefault="00D911EA" w:rsidP="00D911EA">
      <w:pPr>
        <w:widowControl w:val="0"/>
        <w:numPr>
          <w:ilvl w:val="1"/>
          <w:numId w:val="1"/>
        </w:numPr>
        <w:autoSpaceDE w:val="0"/>
        <w:autoSpaceDN w:val="0"/>
        <w:rPr>
          <w:rFonts w:eastAsia="Helvetica" w:cs="Arial"/>
          <w:szCs w:val="22"/>
        </w:rPr>
      </w:pPr>
      <w:r w:rsidRPr="00D911EA">
        <w:rPr>
          <w:rFonts w:eastAsia="Helvetica" w:cs="Arial"/>
          <w:szCs w:val="22"/>
        </w:rPr>
        <w:t>Use of reports to meet federal reporting requirements and effectively monitor and manage use of the EBT system;</w:t>
      </w:r>
    </w:p>
    <w:p w14:paraId="1D28D827" w14:textId="77777777" w:rsidR="00D911EA" w:rsidRPr="00D911EA" w:rsidRDefault="00D911EA" w:rsidP="00D911EA">
      <w:pPr>
        <w:widowControl w:val="0"/>
        <w:autoSpaceDE w:val="0"/>
        <w:autoSpaceDN w:val="0"/>
        <w:rPr>
          <w:rFonts w:eastAsia="Helvetica" w:cs="Arial"/>
          <w:szCs w:val="22"/>
        </w:rPr>
      </w:pPr>
    </w:p>
    <w:p w14:paraId="42F900CC" w14:textId="77777777"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 xml:space="preserve">Provide a manual specific to </w:t>
      </w:r>
      <w:r w:rsidR="00A52C88">
        <w:rPr>
          <w:rFonts w:eastAsia="Helvetica" w:cs="Arial"/>
          <w:szCs w:val="22"/>
        </w:rPr>
        <w:t>Account Management Agent (</w:t>
      </w:r>
      <w:r w:rsidRPr="00D911EA">
        <w:rPr>
          <w:rFonts w:eastAsia="Helvetica" w:cs="Arial"/>
          <w:szCs w:val="22"/>
        </w:rPr>
        <w:t>AMA</w:t>
      </w:r>
      <w:r w:rsidR="00A52C88">
        <w:rPr>
          <w:rFonts w:eastAsia="Helvetica" w:cs="Arial"/>
          <w:szCs w:val="22"/>
        </w:rPr>
        <w:t>)</w:t>
      </w:r>
      <w:r w:rsidRPr="00D911EA">
        <w:rPr>
          <w:rFonts w:eastAsia="Helvetica" w:cs="Arial"/>
          <w:szCs w:val="22"/>
        </w:rPr>
        <w:t xml:space="preserve">, </w:t>
      </w:r>
      <w:r w:rsidR="00A52C88">
        <w:rPr>
          <w:rFonts w:eastAsia="Helvetica" w:cs="Arial"/>
          <w:szCs w:val="22"/>
        </w:rPr>
        <w:t>Automated Standard Application for Payments (</w:t>
      </w:r>
      <w:r w:rsidRPr="00D911EA">
        <w:rPr>
          <w:rFonts w:eastAsia="Helvetica" w:cs="Arial"/>
          <w:szCs w:val="22"/>
        </w:rPr>
        <w:t>ASAP</w:t>
      </w:r>
      <w:r w:rsidR="00A52C88">
        <w:rPr>
          <w:rFonts w:eastAsia="Helvetica" w:cs="Arial"/>
          <w:szCs w:val="22"/>
        </w:rPr>
        <w:t>)</w:t>
      </w:r>
      <w:r w:rsidRPr="00D911EA">
        <w:rPr>
          <w:rFonts w:eastAsia="Helvetica" w:cs="Arial"/>
          <w:szCs w:val="22"/>
        </w:rPr>
        <w:t>, and SNAP issuance reconciliation;</w:t>
      </w:r>
    </w:p>
    <w:p w14:paraId="65A06787" w14:textId="77777777" w:rsidR="00D911EA" w:rsidRPr="00D911EA" w:rsidRDefault="00D911EA" w:rsidP="00D911EA">
      <w:pPr>
        <w:widowControl w:val="0"/>
        <w:autoSpaceDE w:val="0"/>
        <w:autoSpaceDN w:val="0"/>
        <w:ind w:left="1440"/>
        <w:rPr>
          <w:rFonts w:eastAsia="Helvetica" w:cs="Arial"/>
          <w:szCs w:val="22"/>
        </w:rPr>
      </w:pPr>
    </w:p>
    <w:p w14:paraId="55B08294" w14:textId="77777777"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 xml:space="preserve">Update the </w:t>
      </w:r>
      <w:r w:rsidR="00A52C88">
        <w:rPr>
          <w:rFonts w:eastAsia="Helvetica" w:cs="Arial"/>
          <w:szCs w:val="22"/>
        </w:rPr>
        <w:t>U</w:t>
      </w:r>
      <w:r w:rsidRPr="00D911EA">
        <w:rPr>
          <w:rFonts w:eastAsia="Helvetica" w:cs="Arial"/>
          <w:szCs w:val="22"/>
        </w:rPr>
        <w:t xml:space="preserve">ser </w:t>
      </w:r>
      <w:r w:rsidR="00A52C88">
        <w:rPr>
          <w:rFonts w:eastAsia="Helvetica" w:cs="Arial"/>
          <w:szCs w:val="22"/>
        </w:rPr>
        <w:t>M</w:t>
      </w:r>
      <w:r w:rsidRPr="00D911EA">
        <w:rPr>
          <w:rFonts w:eastAsia="Helvetica" w:cs="Arial"/>
          <w:szCs w:val="22"/>
        </w:rPr>
        <w:t>anuals throughout the term of the Blanket P.O. and any extension options;</w:t>
      </w:r>
    </w:p>
    <w:p w14:paraId="6F8E4E1D" w14:textId="77777777" w:rsidR="00D911EA" w:rsidRPr="00D911EA" w:rsidRDefault="00D911EA" w:rsidP="00D911EA">
      <w:pPr>
        <w:widowControl w:val="0"/>
        <w:autoSpaceDE w:val="0"/>
        <w:autoSpaceDN w:val="0"/>
        <w:ind w:left="720"/>
        <w:rPr>
          <w:rFonts w:eastAsia="Helvetica" w:cs="Arial"/>
          <w:szCs w:val="22"/>
        </w:rPr>
      </w:pPr>
    </w:p>
    <w:p w14:paraId="4157B362" w14:textId="77777777"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 xml:space="preserve">Facilitate ongoing training and orientation of new employees, which can be provided via computer based training; and </w:t>
      </w:r>
    </w:p>
    <w:p w14:paraId="5C899263" w14:textId="77777777" w:rsidR="00D911EA" w:rsidRPr="00D911EA" w:rsidRDefault="00D911EA" w:rsidP="00D911EA">
      <w:pPr>
        <w:ind w:left="720"/>
        <w:rPr>
          <w:rFonts w:eastAsia="Helvetica" w:cs="Arial"/>
          <w:szCs w:val="22"/>
        </w:rPr>
      </w:pPr>
    </w:p>
    <w:p w14:paraId="24C1CD5D" w14:textId="77777777" w:rsidR="00D911EA" w:rsidRPr="00D911EA" w:rsidRDefault="00D911EA" w:rsidP="00C04CB5">
      <w:pPr>
        <w:widowControl w:val="0"/>
        <w:numPr>
          <w:ilvl w:val="0"/>
          <w:numId w:val="132"/>
        </w:numPr>
        <w:autoSpaceDE w:val="0"/>
        <w:autoSpaceDN w:val="0"/>
        <w:rPr>
          <w:rFonts w:eastAsia="Helvetica" w:cs="Arial"/>
          <w:szCs w:val="22"/>
        </w:rPr>
      </w:pPr>
      <w:r w:rsidRPr="00D911EA">
        <w:rPr>
          <w:rFonts w:eastAsia="Helvetica" w:cs="Arial"/>
          <w:szCs w:val="22"/>
        </w:rPr>
        <w:t xml:space="preserve">Complete all training at least one (1) month prior to the start of conversion.  </w:t>
      </w:r>
    </w:p>
    <w:p w14:paraId="39F023C1" w14:textId="77777777" w:rsidR="00D911EA" w:rsidRPr="00D911EA" w:rsidRDefault="00D911EA" w:rsidP="00D911EA">
      <w:pPr>
        <w:widowControl w:val="0"/>
        <w:autoSpaceDE w:val="0"/>
        <w:autoSpaceDN w:val="0"/>
        <w:ind w:left="720"/>
        <w:rPr>
          <w:rFonts w:eastAsia="Helvetica" w:cs="Arial"/>
          <w:szCs w:val="22"/>
        </w:rPr>
      </w:pPr>
    </w:p>
    <w:p w14:paraId="4C987B14" w14:textId="77777777" w:rsidR="00D911EA" w:rsidRPr="00D911EA" w:rsidRDefault="00D911EA" w:rsidP="00E069A1">
      <w:pPr>
        <w:pStyle w:val="Heading2"/>
        <w:rPr>
          <w:rFonts w:eastAsia="Helvetica"/>
        </w:rPr>
      </w:pPr>
      <w:bookmarkStart w:id="1290" w:name="_Toc523494948"/>
      <w:bookmarkStart w:id="1291" w:name="_Toc531764473"/>
      <w:bookmarkStart w:id="1292" w:name="_Toc31289240"/>
      <w:bookmarkStart w:id="1293" w:name="_Toc66687541"/>
      <w:r w:rsidRPr="00D911EA">
        <w:rPr>
          <w:rFonts w:eastAsia="Helvetica"/>
        </w:rPr>
        <w:t>RECIPIENT COMMUNICATION / PRINTING</w:t>
      </w:r>
      <w:bookmarkEnd w:id="1290"/>
      <w:bookmarkEnd w:id="1291"/>
      <w:bookmarkEnd w:id="1292"/>
      <w:bookmarkEnd w:id="1293"/>
      <w:r w:rsidR="00F16F86">
        <w:rPr>
          <w:rFonts w:eastAsia="Helvetica"/>
        </w:rPr>
        <w:t xml:space="preserve"> </w:t>
      </w:r>
    </w:p>
    <w:p w14:paraId="10B6918C" w14:textId="77777777" w:rsidR="00D911EA" w:rsidRPr="00D911EA" w:rsidRDefault="00D911EA" w:rsidP="00D911EA">
      <w:pPr>
        <w:widowControl w:val="0"/>
        <w:autoSpaceDE w:val="0"/>
        <w:autoSpaceDN w:val="0"/>
        <w:jc w:val="left"/>
        <w:rPr>
          <w:rFonts w:eastAsia="Helvetica" w:cs="Arial"/>
          <w:szCs w:val="22"/>
        </w:rPr>
      </w:pPr>
    </w:p>
    <w:p w14:paraId="46FA752F"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The Vendor {Contractor} shall:</w:t>
      </w:r>
    </w:p>
    <w:p w14:paraId="116E774D" w14:textId="77777777" w:rsidR="00D911EA" w:rsidRPr="00D911EA" w:rsidRDefault="00D911EA" w:rsidP="00D911EA">
      <w:pPr>
        <w:widowControl w:val="0"/>
        <w:autoSpaceDE w:val="0"/>
        <w:autoSpaceDN w:val="0"/>
        <w:rPr>
          <w:rFonts w:eastAsia="Helvetica" w:cs="Arial"/>
          <w:szCs w:val="22"/>
        </w:rPr>
      </w:pPr>
    </w:p>
    <w:p w14:paraId="55E375AD" w14:textId="77777777" w:rsidR="00D911EA" w:rsidRPr="00D911EA" w:rsidRDefault="00D911EA" w:rsidP="00C04CB5">
      <w:pPr>
        <w:widowControl w:val="0"/>
        <w:numPr>
          <w:ilvl w:val="0"/>
          <w:numId w:val="133"/>
        </w:numPr>
        <w:autoSpaceDE w:val="0"/>
        <w:autoSpaceDN w:val="0"/>
        <w:rPr>
          <w:rFonts w:eastAsia="Helvetica" w:cs="Arial"/>
          <w:szCs w:val="22"/>
        </w:rPr>
      </w:pPr>
      <w:r w:rsidRPr="00D911EA">
        <w:rPr>
          <w:rFonts w:eastAsia="Helvetica" w:cs="Arial"/>
          <w:szCs w:val="22"/>
        </w:rPr>
        <w:t>Be responsible for the design, production and distribution of an informational brochure in English and Spanish on the EBT process/card utilization, subject to the approval of the SCM;</w:t>
      </w:r>
    </w:p>
    <w:p w14:paraId="12264A3D" w14:textId="77777777" w:rsidR="00D911EA" w:rsidRPr="00D911EA" w:rsidRDefault="00D911EA" w:rsidP="00D911EA">
      <w:pPr>
        <w:widowControl w:val="0"/>
        <w:autoSpaceDE w:val="0"/>
        <w:autoSpaceDN w:val="0"/>
        <w:ind w:left="720"/>
        <w:rPr>
          <w:rFonts w:eastAsia="Helvetica" w:cs="Arial"/>
          <w:szCs w:val="22"/>
        </w:rPr>
      </w:pPr>
    </w:p>
    <w:p w14:paraId="61FAB836" w14:textId="1866940E" w:rsidR="00D911EA" w:rsidRPr="00D911EA" w:rsidRDefault="00D911EA" w:rsidP="002A16C7">
      <w:pPr>
        <w:widowControl w:val="0"/>
        <w:numPr>
          <w:ilvl w:val="0"/>
          <w:numId w:val="133"/>
        </w:numPr>
        <w:autoSpaceDE w:val="0"/>
        <w:autoSpaceDN w:val="0"/>
        <w:rPr>
          <w:rFonts w:eastAsia="Helvetica" w:cs="Arial"/>
          <w:szCs w:val="22"/>
        </w:rPr>
      </w:pPr>
      <w:r w:rsidRPr="00D911EA">
        <w:rPr>
          <w:rFonts w:eastAsia="Helvetica" w:cs="Arial"/>
          <w:szCs w:val="22"/>
        </w:rPr>
        <w:t>Mail brochures to all existing Recipients in both English and Spanish (approximately 400,000 households) at the time of card conversion and provide the CWA offices and the State with initial supplies (100,000 English/25,000 Spanish) for new Recipients</w:t>
      </w:r>
      <w:ins w:id="1294" w:author="Iversen, Courtney" w:date="2021-02-16T16:23:00Z">
        <w:r w:rsidR="00900CB0">
          <w:rPr>
            <w:rFonts w:eastAsia="Helvetica" w:cs="Arial"/>
            <w:szCs w:val="22"/>
          </w:rPr>
          <w:t>;</w:t>
        </w:r>
      </w:ins>
      <w:del w:id="1295" w:author="Iversen, Courtney" w:date="2021-02-16T16:23:00Z">
        <w:r w:rsidRPr="00D911EA" w:rsidDel="00900CB0">
          <w:rPr>
            <w:rFonts w:eastAsia="Helvetica" w:cs="Arial"/>
            <w:szCs w:val="22"/>
          </w:rPr>
          <w:delText>;</w:delText>
        </w:r>
      </w:del>
    </w:p>
    <w:p w14:paraId="6A79D657" w14:textId="77777777" w:rsidR="00D911EA" w:rsidRPr="00D911EA" w:rsidRDefault="00D911EA" w:rsidP="00D911EA">
      <w:pPr>
        <w:ind w:left="720"/>
        <w:rPr>
          <w:rFonts w:eastAsia="Helvetica" w:cs="Arial"/>
          <w:szCs w:val="22"/>
        </w:rPr>
      </w:pPr>
    </w:p>
    <w:p w14:paraId="5F20C8EE" w14:textId="77777777" w:rsidR="00D911EA" w:rsidRPr="00D911EA" w:rsidRDefault="00D911EA" w:rsidP="00C04CB5">
      <w:pPr>
        <w:widowControl w:val="0"/>
        <w:numPr>
          <w:ilvl w:val="0"/>
          <w:numId w:val="133"/>
        </w:numPr>
        <w:autoSpaceDE w:val="0"/>
        <w:autoSpaceDN w:val="0"/>
        <w:rPr>
          <w:rFonts w:eastAsia="Helvetica" w:cs="Arial"/>
          <w:szCs w:val="22"/>
        </w:rPr>
      </w:pPr>
      <w:r w:rsidRPr="00D911EA">
        <w:rPr>
          <w:rFonts w:eastAsia="Helvetica" w:cs="Arial"/>
          <w:szCs w:val="22"/>
        </w:rPr>
        <w:t>Provide the State with a camera-ready version and all original source files, images, fonts, etc. of the brochures prior to distribution;</w:t>
      </w:r>
    </w:p>
    <w:p w14:paraId="07C93FEF" w14:textId="77777777" w:rsidR="00D911EA" w:rsidRPr="00D911EA" w:rsidRDefault="00D911EA" w:rsidP="00D911EA">
      <w:pPr>
        <w:ind w:left="720"/>
        <w:rPr>
          <w:rFonts w:eastAsia="Helvetica" w:cs="Arial"/>
          <w:szCs w:val="22"/>
        </w:rPr>
      </w:pPr>
    </w:p>
    <w:p w14:paraId="4EA675C3" w14:textId="77777777" w:rsidR="00D911EA" w:rsidRPr="00D911EA" w:rsidRDefault="00D911EA" w:rsidP="00C04CB5">
      <w:pPr>
        <w:widowControl w:val="0"/>
        <w:numPr>
          <w:ilvl w:val="0"/>
          <w:numId w:val="133"/>
        </w:numPr>
        <w:autoSpaceDE w:val="0"/>
        <w:autoSpaceDN w:val="0"/>
        <w:rPr>
          <w:rFonts w:eastAsia="Helvetica" w:cs="Arial"/>
          <w:szCs w:val="22"/>
        </w:rPr>
      </w:pPr>
      <w:r w:rsidRPr="00D911EA">
        <w:rPr>
          <w:rFonts w:eastAsia="Helvetica" w:cs="Arial"/>
          <w:szCs w:val="22"/>
        </w:rPr>
        <w:t>Include at a minimum, the following topics in English and Spanish in the brochures:</w:t>
      </w:r>
    </w:p>
    <w:p w14:paraId="63008DAF" w14:textId="77777777" w:rsidR="00D911EA" w:rsidRPr="00D911EA" w:rsidRDefault="00D911EA" w:rsidP="00D911EA">
      <w:pPr>
        <w:ind w:left="720"/>
        <w:rPr>
          <w:rFonts w:eastAsia="Helvetica" w:cs="Arial"/>
          <w:szCs w:val="22"/>
        </w:rPr>
      </w:pPr>
    </w:p>
    <w:p w14:paraId="2748563B"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of the Families First EBT card at the POS for cash and SNAPs, including the types of transactions that can be processed at POS terminals;</w:t>
      </w:r>
    </w:p>
    <w:p w14:paraId="1D20DF3E"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of the Families First EBT card at ATMs, including the types of transactions that can be processed at ATMs;</w:t>
      </w:r>
    </w:p>
    <w:p w14:paraId="1120FDC8"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and safeguarding of the card and PIN;</w:t>
      </w:r>
    </w:p>
    <w:p w14:paraId="39B4943C"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of transaction receipts to track balances;</w:t>
      </w:r>
    </w:p>
    <w:p w14:paraId="5FA78C93" w14:textId="77777777" w:rsidR="00D911EA" w:rsidRPr="00D911EA" w:rsidRDefault="00D911EA" w:rsidP="00310495">
      <w:pPr>
        <w:numPr>
          <w:ilvl w:val="1"/>
          <w:numId w:val="18"/>
        </w:numPr>
        <w:rPr>
          <w:rFonts w:eastAsia="Helvetica" w:cs="Arial"/>
          <w:szCs w:val="22"/>
        </w:rPr>
      </w:pPr>
      <w:r w:rsidRPr="00D911EA">
        <w:rPr>
          <w:rFonts w:eastAsia="Helvetica" w:cs="Arial"/>
          <w:szCs w:val="22"/>
        </w:rPr>
        <w:t>Manual SNAP transaction procedures;</w:t>
      </w:r>
    </w:p>
    <w:p w14:paraId="39C8C7E2" w14:textId="77777777" w:rsidR="00D911EA" w:rsidRPr="00D911EA" w:rsidRDefault="00D911EA" w:rsidP="00310495">
      <w:pPr>
        <w:numPr>
          <w:ilvl w:val="1"/>
          <w:numId w:val="18"/>
        </w:numPr>
        <w:rPr>
          <w:rFonts w:eastAsia="Helvetica" w:cs="Arial"/>
          <w:szCs w:val="22"/>
        </w:rPr>
      </w:pPr>
      <w:r w:rsidRPr="00D911EA">
        <w:rPr>
          <w:rFonts w:eastAsia="Helvetica" w:cs="Arial"/>
          <w:szCs w:val="22"/>
        </w:rPr>
        <w:t>Guidance on reporting problems with the card, including discrepancies on balances and on reporting a lost, stolen or damaged card;</w:t>
      </w:r>
    </w:p>
    <w:p w14:paraId="66A8F2D4" w14:textId="77777777" w:rsidR="00D911EA" w:rsidRPr="00D911EA" w:rsidRDefault="00D911EA" w:rsidP="00310495">
      <w:pPr>
        <w:numPr>
          <w:ilvl w:val="1"/>
          <w:numId w:val="18"/>
        </w:numPr>
        <w:rPr>
          <w:rFonts w:eastAsia="Helvetica" w:cs="Arial"/>
          <w:szCs w:val="22"/>
        </w:rPr>
      </w:pPr>
      <w:r w:rsidRPr="00D911EA">
        <w:rPr>
          <w:rFonts w:eastAsia="Helvetica" w:cs="Arial"/>
          <w:szCs w:val="22"/>
        </w:rPr>
        <w:t>Customer service functions, including use of the Automated Response Units (ARU), Mobile App</w:t>
      </w:r>
      <w:r w:rsidR="00785092">
        <w:rPr>
          <w:rFonts w:eastAsia="Helvetica" w:cs="Arial"/>
          <w:szCs w:val="22"/>
        </w:rPr>
        <w:t>lication</w:t>
      </w:r>
      <w:r w:rsidRPr="00D911EA">
        <w:rPr>
          <w:rFonts w:eastAsia="Helvetica" w:cs="Arial"/>
          <w:szCs w:val="22"/>
        </w:rPr>
        <w:t xml:space="preserve"> and Recipient Portal/website;</w:t>
      </w:r>
    </w:p>
    <w:p w14:paraId="7A78A506" w14:textId="77777777" w:rsidR="00D911EA" w:rsidRPr="00D911EA" w:rsidRDefault="00D911EA" w:rsidP="00310495">
      <w:pPr>
        <w:numPr>
          <w:ilvl w:val="1"/>
          <w:numId w:val="18"/>
        </w:numPr>
        <w:rPr>
          <w:rFonts w:eastAsia="Helvetica" w:cs="Arial"/>
          <w:szCs w:val="22"/>
        </w:rPr>
      </w:pPr>
      <w:r w:rsidRPr="00D911EA">
        <w:rPr>
          <w:rFonts w:eastAsia="Helvetica" w:cs="Arial"/>
          <w:szCs w:val="22"/>
        </w:rPr>
        <w:t>The FNS non-discrimination Statement; and</w:t>
      </w:r>
    </w:p>
    <w:p w14:paraId="015FDA9C" w14:textId="77777777" w:rsidR="00D911EA" w:rsidRPr="00D911EA" w:rsidRDefault="00D911EA" w:rsidP="00310495">
      <w:pPr>
        <w:numPr>
          <w:ilvl w:val="1"/>
          <w:numId w:val="18"/>
        </w:numPr>
        <w:rPr>
          <w:rFonts w:eastAsia="Helvetica" w:cs="Arial"/>
          <w:szCs w:val="22"/>
        </w:rPr>
      </w:pPr>
      <w:r w:rsidRPr="00D911EA">
        <w:rPr>
          <w:rFonts w:eastAsia="Helvetica" w:cs="Arial"/>
          <w:szCs w:val="22"/>
        </w:rPr>
        <w:t xml:space="preserve">Where the Families First Cards may not be used to access cash benefits. </w:t>
      </w:r>
    </w:p>
    <w:p w14:paraId="555236DC" w14:textId="77777777" w:rsidR="00D911EA" w:rsidRPr="00D911EA" w:rsidRDefault="00D911EA" w:rsidP="00D911EA">
      <w:pPr>
        <w:ind w:left="1440"/>
        <w:rPr>
          <w:rFonts w:eastAsia="Helvetica" w:cs="Arial"/>
          <w:szCs w:val="22"/>
        </w:rPr>
      </w:pPr>
    </w:p>
    <w:p w14:paraId="4E0F8BDC" w14:textId="77777777" w:rsidR="00D911EA" w:rsidRPr="00F10208" w:rsidRDefault="00D911EA" w:rsidP="00C04CB5">
      <w:pPr>
        <w:numPr>
          <w:ilvl w:val="0"/>
          <w:numId w:val="133"/>
        </w:numPr>
        <w:rPr>
          <w:rFonts w:eastAsia="Helvetica" w:cs="Arial"/>
          <w:szCs w:val="22"/>
        </w:rPr>
      </w:pPr>
      <w:r w:rsidRPr="00F10208">
        <w:rPr>
          <w:rFonts w:eastAsia="Helvetica" w:cs="Arial"/>
          <w:szCs w:val="22"/>
        </w:rPr>
        <w:t>Review/fact check brochure updates</w:t>
      </w:r>
      <w:r w:rsidR="00785092" w:rsidRPr="00F10208">
        <w:rPr>
          <w:rFonts w:eastAsia="Helvetica" w:cs="Arial"/>
          <w:szCs w:val="22"/>
        </w:rPr>
        <w:t xml:space="preserve"> at the request of the SCM</w:t>
      </w:r>
      <w:r w:rsidRPr="00F10208">
        <w:rPr>
          <w:rFonts w:eastAsia="Helvetica" w:cs="Arial"/>
          <w:szCs w:val="22"/>
        </w:rPr>
        <w:t xml:space="preserve">. </w:t>
      </w:r>
    </w:p>
    <w:p w14:paraId="4575587A" w14:textId="374FAB89" w:rsidR="00D911EA" w:rsidRPr="00D911EA" w:rsidDel="00E57C14" w:rsidRDefault="00D911EA" w:rsidP="00D911EA">
      <w:pPr>
        <w:widowControl w:val="0"/>
        <w:tabs>
          <w:tab w:val="left" w:pos="839"/>
        </w:tabs>
        <w:autoSpaceDE w:val="0"/>
        <w:autoSpaceDN w:val="0"/>
        <w:ind w:right="117"/>
        <w:jc w:val="left"/>
        <w:outlineLvl w:val="0"/>
        <w:rPr>
          <w:del w:id="1296" w:author="Morales, Angelica" w:date="2020-11-24T09:38:00Z"/>
          <w:rFonts w:eastAsia="Helvetica" w:cs="Arial"/>
          <w:szCs w:val="22"/>
        </w:rPr>
      </w:pPr>
    </w:p>
    <w:p w14:paraId="41D02D31" w14:textId="77777777" w:rsidR="00D911EA" w:rsidRPr="00D911EA" w:rsidRDefault="00D911EA" w:rsidP="00E069A1">
      <w:pPr>
        <w:pStyle w:val="Heading3"/>
      </w:pPr>
      <w:bookmarkStart w:id="1297" w:name="_Toc531764474"/>
      <w:bookmarkStart w:id="1298" w:name="_Toc31289241"/>
      <w:bookmarkStart w:id="1299" w:name="_Toc66687542"/>
      <w:r w:rsidRPr="00D911EA">
        <w:t>Recipient Web Portal</w:t>
      </w:r>
      <w:bookmarkEnd w:id="1297"/>
      <w:bookmarkEnd w:id="1298"/>
      <w:bookmarkEnd w:id="1299"/>
      <w:r w:rsidRPr="00D911EA">
        <w:t xml:space="preserve"> </w:t>
      </w:r>
    </w:p>
    <w:p w14:paraId="6A6287B7" w14:textId="77777777" w:rsidR="00D911EA" w:rsidRPr="00D911EA" w:rsidRDefault="00D911EA" w:rsidP="00D911EA">
      <w:pPr>
        <w:ind w:left="720"/>
      </w:pPr>
    </w:p>
    <w:p w14:paraId="60FD6C4B" w14:textId="77777777" w:rsidR="00D911EA" w:rsidRPr="00D911EA" w:rsidRDefault="00D911EA" w:rsidP="00D911EA">
      <w:r w:rsidRPr="00D911EA">
        <w:t xml:space="preserve">The Vendor {Contractor} shall provide a secure Recipient web portal which is available in English and Spanish and provide the State with the ability to edit the home/landing page, either through content management software or via portal administrator roles. Vendor {Contractor} solution must support SAML (Security Assertion Markup Language) v 2.0 as a service provider.  The Recipient web portal must: </w:t>
      </w:r>
    </w:p>
    <w:p w14:paraId="753059E7" w14:textId="77777777" w:rsidR="00D911EA" w:rsidRPr="00D911EA" w:rsidRDefault="00D911EA" w:rsidP="00D911EA"/>
    <w:p w14:paraId="5AF5D8E5" w14:textId="77777777" w:rsidR="00D911EA" w:rsidRPr="00D911EA" w:rsidRDefault="00D911EA" w:rsidP="00C04CB5">
      <w:pPr>
        <w:numPr>
          <w:ilvl w:val="0"/>
          <w:numId w:val="54"/>
        </w:numPr>
      </w:pPr>
      <w:r w:rsidRPr="00D911EA">
        <w:t xml:space="preserve">Provide an account for cardholders which includes the following: </w:t>
      </w:r>
    </w:p>
    <w:p w14:paraId="248EAB46" w14:textId="77777777" w:rsidR="00D911EA" w:rsidRPr="00D911EA" w:rsidRDefault="00D911EA" w:rsidP="00D911EA">
      <w:pPr>
        <w:ind w:left="720"/>
      </w:pPr>
      <w:r w:rsidRPr="00D911EA">
        <w:t xml:space="preserve"> </w:t>
      </w:r>
    </w:p>
    <w:p w14:paraId="104D6D5B" w14:textId="77777777" w:rsidR="00D911EA" w:rsidRPr="00D911EA" w:rsidRDefault="00D911EA" w:rsidP="00C04CB5">
      <w:pPr>
        <w:numPr>
          <w:ilvl w:val="1"/>
          <w:numId w:val="134"/>
        </w:numPr>
      </w:pPr>
      <w:r w:rsidRPr="00D911EA">
        <w:t>Ability to create, change or reset the User ID and Password on the card holder account;</w:t>
      </w:r>
    </w:p>
    <w:p w14:paraId="0568F622" w14:textId="77777777" w:rsidR="00D911EA" w:rsidRPr="00D911EA" w:rsidRDefault="00D911EA" w:rsidP="00C04CB5">
      <w:pPr>
        <w:numPr>
          <w:ilvl w:val="1"/>
          <w:numId w:val="134"/>
        </w:numPr>
      </w:pPr>
      <w:r w:rsidRPr="00D911EA">
        <w:t xml:space="preserve">Card balances for SNAP and Cash </w:t>
      </w:r>
      <w:r w:rsidR="007C03F7">
        <w:t>Assistance</w:t>
      </w:r>
      <w:r w:rsidRPr="00D911EA">
        <w:t>;</w:t>
      </w:r>
    </w:p>
    <w:p w14:paraId="26B72110" w14:textId="77777777" w:rsidR="00D911EA" w:rsidRPr="00D911EA" w:rsidRDefault="00D911EA" w:rsidP="00C04CB5">
      <w:pPr>
        <w:numPr>
          <w:ilvl w:val="1"/>
          <w:numId w:val="134"/>
        </w:numPr>
      </w:pPr>
      <w:r w:rsidRPr="00D911EA">
        <w:t>A minimum of 90 days of transaction history;</w:t>
      </w:r>
    </w:p>
    <w:p w14:paraId="5A7C2AD1" w14:textId="77777777" w:rsidR="00D911EA" w:rsidRPr="00D911EA" w:rsidRDefault="00D911EA" w:rsidP="00C04CB5">
      <w:pPr>
        <w:numPr>
          <w:ilvl w:val="1"/>
          <w:numId w:val="134"/>
        </w:numPr>
      </w:pPr>
      <w:r w:rsidRPr="00D911EA">
        <w:t>PIN selection and re-sets;</w:t>
      </w:r>
    </w:p>
    <w:p w14:paraId="6883831E" w14:textId="77777777" w:rsidR="00D911EA" w:rsidRPr="00D911EA" w:rsidRDefault="00D911EA" w:rsidP="00C04CB5">
      <w:pPr>
        <w:numPr>
          <w:ilvl w:val="1"/>
          <w:numId w:val="134"/>
        </w:numPr>
      </w:pPr>
      <w:r w:rsidRPr="00D911EA">
        <w:t xml:space="preserve">NJ EBT Programs Materials including: </w:t>
      </w:r>
    </w:p>
    <w:p w14:paraId="184A0505" w14:textId="77777777" w:rsidR="00D911EA" w:rsidRPr="00D911EA" w:rsidRDefault="00D911EA" w:rsidP="00C04CB5">
      <w:pPr>
        <w:numPr>
          <w:ilvl w:val="0"/>
          <w:numId w:val="55"/>
        </w:numPr>
      </w:pPr>
      <w:r w:rsidRPr="00D911EA">
        <w:t>NJ EBT Programs (SNAP or Cash</w:t>
      </w:r>
      <w:r w:rsidR="007C03F7">
        <w:t xml:space="preserve"> Assistance</w:t>
      </w:r>
      <w:r w:rsidRPr="00D911EA">
        <w:t xml:space="preserve">); </w:t>
      </w:r>
    </w:p>
    <w:p w14:paraId="6AAF529A" w14:textId="77777777" w:rsidR="00D911EA" w:rsidRPr="00D911EA" w:rsidRDefault="00D911EA" w:rsidP="00C04CB5">
      <w:pPr>
        <w:numPr>
          <w:ilvl w:val="0"/>
          <w:numId w:val="55"/>
        </w:numPr>
      </w:pPr>
      <w:r w:rsidRPr="00D911EA">
        <w:t xml:space="preserve">Using the EBT card at the store; </w:t>
      </w:r>
    </w:p>
    <w:p w14:paraId="6300CA37" w14:textId="77777777" w:rsidR="00D911EA" w:rsidRPr="00D911EA" w:rsidRDefault="00D911EA" w:rsidP="00C04CB5">
      <w:pPr>
        <w:numPr>
          <w:ilvl w:val="0"/>
          <w:numId w:val="55"/>
        </w:numPr>
      </w:pPr>
      <w:r w:rsidRPr="00D911EA">
        <w:t xml:space="preserve">Using the EBT card at the ATM; </w:t>
      </w:r>
    </w:p>
    <w:p w14:paraId="305A8BE1" w14:textId="77777777" w:rsidR="00D911EA" w:rsidRPr="00D911EA" w:rsidRDefault="00D911EA" w:rsidP="00C04CB5">
      <w:pPr>
        <w:numPr>
          <w:ilvl w:val="0"/>
          <w:numId w:val="55"/>
        </w:numPr>
      </w:pPr>
      <w:r w:rsidRPr="00D911EA">
        <w:t xml:space="preserve">Protecting EBT card; and  </w:t>
      </w:r>
    </w:p>
    <w:p w14:paraId="1CB4FFCC" w14:textId="77777777" w:rsidR="00D911EA" w:rsidRPr="00D911EA" w:rsidRDefault="00D911EA" w:rsidP="00C04CB5">
      <w:pPr>
        <w:numPr>
          <w:ilvl w:val="0"/>
          <w:numId w:val="55"/>
        </w:numPr>
      </w:pPr>
      <w:r w:rsidRPr="00D911EA">
        <w:t>Consequences of misusing SNAP benefits;</w:t>
      </w:r>
    </w:p>
    <w:p w14:paraId="66C5EC68" w14:textId="77777777" w:rsidR="00D911EA" w:rsidRPr="00D911EA" w:rsidRDefault="00D911EA" w:rsidP="00C04CB5">
      <w:pPr>
        <w:numPr>
          <w:ilvl w:val="1"/>
          <w:numId w:val="134"/>
        </w:numPr>
      </w:pPr>
      <w:r w:rsidRPr="00D911EA">
        <w:t xml:space="preserve">A Help link for </w:t>
      </w:r>
      <w:r w:rsidR="0001424A">
        <w:t>R</w:t>
      </w:r>
      <w:r w:rsidRPr="00D911EA">
        <w:t>ecipients to change the status of EBT cards to Lost, Stolen or Damaged;</w:t>
      </w:r>
    </w:p>
    <w:p w14:paraId="520B2D91" w14:textId="77777777" w:rsidR="00D911EA" w:rsidRPr="00D911EA" w:rsidRDefault="00D911EA" w:rsidP="00C04CB5">
      <w:pPr>
        <w:numPr>
          <w:ilvl w:val="1"/>
          <w:numId w:val="134"/>
        </w:numPr>
      </w:pPr>
      <w:r w:rsidRPr="00D911EA">
        <w:t>Include a list of New Jersey County Welfare Agencies including the address, hours of operation and phone numbers;</w:t>
      </w:r>
    </w:p>
    <w:p w14:paraId="11E00113" w14:textId="77777777" w:rsidR="00D911EA" w:rsidRPr="00D911EA" w:rsidRDefault="00D911EA" w:rsidP="00C04CB5">
      <w:pPr>
        <w:numPr>
          <w:ilvl w:val="1"/>
          <w:numId w:val="134"/>
        </w:numPr>
      </w:pPr>
      <w:r w:rsidRPr="00D911EA">
        <w:t xml:space="preserve">Geographic address locations of authorized </w:t>
      </w:r>
      <w:r w:rsidR="00486C42">
        <w:t>R</w:t>
      </w:r>
      <w:r w:rsidRPr="00D911EA">
        <w:t>etailers and ATMs;</w:t>
      </w:r>
    </w:p>
    <w:p w14:paraId="5995F0DF" w14:textId="77777777" w:rsidR="00D911EA" w:rsidRPr="00D911EA" w:rsidRDefault="00D911EA" w:rsidP="00C04CB5">
      <w:pPr>
        <w:numPr>
          <w:ilvl w:val="1"/>
          <w:numId w:val="134"/>
        </w:numPr>
      </w:pPr>
      <w:r w:rsidRPr="00D911EA">
        <w:t>Frequently Asked Questions (FAQs);</w:t>
      </w:r>
    </w:p>
    <w:p w14:paraId="684672FA" w14:textId="77777777" w:rsidR="00D911EA" w:rsidRPr="00D911EA" w:rsidRDefault="00D911EA" w:rsidP="00C04CB5">
      <w:pPr>
        <w:numPr>
          <w:ilvl w:val="1"/>
          <w:numId w:val="134"/>
        </w:numPr>
      </w:pPr>
      <w:r w:rsidRPr="00D911EA">
        <w:t>Ability to check EBT card balances.</w:t>
      </w:r>
    </w:p>
    <w:p w14:paraId="71B5C419" w14:textId="77777777" w:rsidR="00D911EA" w:rsidRPr="00D911EA" w:rsidRDefault="00D911EA" w:rsidP="00D911EA"/>
    <w:p w14:paraId="6530E6C5" w14:textId="77777777" w:rsidR="00D911EA" w:rsidRPr="00D911EA" w:rsidRDefault="00D911EA" w:rsidP="00C04CB5">
      <w:pPr>
        <w:numPr>
          <w:ilvl w:val="0"/>
          <w:numId w:val="54"/>
        </w:numPr>
      </w:pPr>
      <w:r w:rsidRPr="00D911EA">
        <w:t>Provide a training module accessible to Recipients, SNAP Agencies and stakeholders;</w:t>
      </w:r>
    </w:p>
    <w:p w14:paraId="2011FECB" w14:textId="77777777" w:rsidR="00D911EA" w:rsidRPr="00D911EA" w:rsidRDefault="00D911EA" w:rsidP="00D911EA">
      <w:pPr>
        <w:ind w:left="720"/>
      </w:pPr>
    </w:p>
    <w:p w14:paraId="6D686272" w14:textId="77777777" w:rsidR="00D911EA" w:rsidRPr="00D911EA" w:rsidRDefault="00D911EA" w:rsidP="00C04CB5">
      <w:pPr>
        <w:numPr>
          <w:ilvl w:val="0"/>
          <w:numId w:val="54"/>
        </w:numPr>
      </w:pPr>
      <w:r w:rsidRPr="00D911EA">
        <w:t>Ensure secure User ID and Password access features;</w:t>
      </w:r>
    </w:p>
    <w:p w14:paraId="5895B22A" w14:textId="77777777" w:rsidR="00D911EA" w:rsidRPr="00D911EA" w:rsidRDefault="00D911EA" w:rsidP="00D911EA">
      <w:pPr>
        <w:ind w:left="720"/>
      </w:pPr>
    </w:p>
    <w:p w14:paraId="01E0CDC1" w14:textId="77777777" w:rsidR="00D911EA" w:rsidRPr="00D911EA" w:rsidRDefault="00D911EA" w:rsidP="00C04CB5">
      <w:pPr>
        <w:numPr>
          <w:ilvl w:val="0"/>
          <w:numId w:val="54"/>
        </w:numPr>
      </w:pPr>
      <w:r w:rsidRPr="00D911EA">
        <w:t>Be mobile-user friendly and include responsive design;</w:t>
      </w:r>
    </w:p>
    <w:p w14:paraId="28420615" w14:textId="77777777" w:rsidR="00D911EA" w:rsidRPr="00D911EA" w:rsidRDefault="00D911EA" w:rsidP="00D911EA">
      <w:pPr>
        <w:ind w:left="720"/>
      </w:pPr>
    </w:p>
    <w:p w14:paraId="07F02A7A" w14:textId="77777777" w:rsidR="00D911EA" w:rsidRPr="00D911EA" w:rsidRDefault="00D911EA" w:rsidP="00C04CB5">
      <w:pPr>
        <w:numPr>
          <w:ilvl w:val="0"/>
          <w:numId w:val="54"/>
        </w:numPr>
      </w:pPr>
      <w:r w:rsidRPr="00D911EA">
        <w:t xml:space="preserve">Allow the State the ability to provide portal users with alerts, notifications, and links as well as upload and post documents, at any time; </w:t>
      </w:r>
    </w:p>
    <w:p w14:paraId="239A4272" w14:textId="77777777" w:rsidR="00D911EA" w:rsidRPr="00D911EA" w:rsidRDefault="00D911EA" w:rsidP="00D911EA">
      <w:pPr>
        <w:ind w:left="720"/>
      </w:pPr>
    </w:p>
    <w:p w14:paraId="6FF3C4C3" w14:textId="77777777" w:rsidR="00D911EA" w:rsidRPr="00D911EA" w:rsidRDefault="00D911EA" w:rsidP="00C04CB5">
      <w:pPr>
        <w:numPr>
          <w:ilvl w:val="0"/>
          <w:numId w:val="54"/>
        </w:numPr>
      </w:pPr>
      <w:r w:rsidRPr="00D911EA">
        <w:t xml:space="preserve">Display alerts on the homepage, as directed by the SCM.  </w:t>
      </w:r>
    </w:p>
    <w:p w14:paraId="75D05344" w14:textId="77777777" w:rsidR="00D911EA" w:rsidRDefault="00D911EA" w:rsidP="00D911EA"/>
    <w:p w14:paraId="54173D3B" w14:textId="77777777" w:rsidR="00D911EA" w:rsidRPr="00D911EA" w:rsidRDefault="00D911EA" w:rsidP="00E069A1">
      <w:pPr>
        <w:pStyle w:val="Heading3"/>
      </w:pPr>
      <w:bookmarkStart w:id="1300" w:name="_Toc531764475"/>
      <w:bookmarkStart w:id="1301" w:name="_Toc31289242"/>
      <w:bookmarkStart w:id="1302" w:name="_Toc66687543"/>
      <w:r w:rsidRPr="00D911EA">
        <w:t>RETAILER Web Portal</w:t>
      </w:r>
      <w:bookmarkEnd w:id="1300"/>
      <w:bookmarkEnd w:id="1301"/>
      <w:bookmarkEnd w:id="1302"/>
      <w:r w:rsidRPr="00D911EA">
        <w:t xml:space="preserve"> </w:t>
      </w:r>
    </w:p>
    <w:p w14:paraId="1A94DF12" w14:textId="77777777" w:rsidR="00D911EA" w:rsidRPr="00D911EA" w:rsidRDefault="00D911EA" w:rsidP="00D911EA">
      <w:pPr>
        <w:ind w:left="720"/>
      </w:pPr>
    </w:p>
    <w:p w14:paraId="5C3E78D3" w14:textId="77777777" w:rsidR="00D911EA" w:rsidRPr="00D911EA" w:rsidRDefault="00D911EA" w:rsidP="00D911EA">
      <w:r w:rsidRPr="00D911EA">
        <w:t xml:space="preserve">The Vendor {Contractor} shall provide a secure Retailer web portal available in English and Spanish. Vendor {Contractor} solution must support SAML (Security Assertion Markup Language) v 2.0 as a service provider.  The Retailer web portal must: </w:t>
      </w:r>
    </w:p>
    <w:p w14:paraId="63AE14D6" w14:textId="77777777" w:rsidR="00D911EA" w:rsidRPr="00D911EA" w:rsidRDefault="00D911EA" w:rsidP="00D911EA"/>
    <w:p w14:paraId="28623BF2" w14:textId="77777777" w:rsidR="00D911EA" w:rsidRPr="00D911EA" w:rsidRDefault="00D911EA" w:rsidP="00C04CB5">
      <w:pPr>
        <w:numPr>
          <w:ilvl w:val="0"/>
          <w:numId w:val="69"/>
        </w:numPr>
      </w:pPr>
      <w:r w:rsidRPr="00D911EA">
        <w:t xml:space="preserve">Provide an account for Retailers which includes the following: </w:t>
      </w:r>
    </w:p>
    <w:p w14:paraId="5BA28376" w14:textId="77777777" w:rsidR="00D911EA" w:rsidRPr="00D911EA" w:rsidRDefault="00D911EA" w:rsidP="00D911EA">
      <w:pPr>
        <w:ind w:left="720" w:firstLine="60"/>
      </w:pPr>
    </w:p>
    <w:p w14:paraId="049A29D3" w14:textId="77777777" w:rsidR="00D911EA" w:rsidRPr="00D911EA" w:rsidRDefault="00D911EA" w:rsidP="00C04CB5">
      <w:pPr>
        <w:numPr>
          <w:ilvl w:val="1"/>
          <w:numId w:val="70"/>
        </w:numPr>
      </w:pPr>
      <w:r w:rsidRPr="00D911EA">
        <w:t xml:space="preserve">Ability </w:t>
      </w:r>
      <w:ins w:id="1303" w:author="Dewanda Kelley" w:date="2020-06-11T09:09:00Z">
        <w:r w:rsidR="00575215">
          <w:t xml:space="preserve">for the retailer </w:t>
        </w:r>
      </w:ins>
      <w:r w:rsidRPr="00D911EA">
        <w:t xml:space="preserve">to create, change or reset the User ID and Password on </w:t>
      </w:r>
      <w:del w:id="1304" w:author="Dewanda Kelley" w:date="2020-06-11T09:09:00Z">
        <w:r w:rsidRPr="00D911EA" w:rsidDel="00575215">
          <w:delText>the card holder account;</w:delText>
        </w:r>
      </w:del>
      <w:ins w:id="1305" w:author="Dewanda Kelley" w:date="2020-06-11T09:09:00Z">
        <w:r w:rsidR="00575215">
          <w:t>Retailer Portal;</w:t>
        </w:r>
      </w:ins>
    </w:p>
    <w:p w14:paraId="294342F8" w14:textId="77777777" w:rsidR="00D911EA" w:rsidRPr="00D911EA" w:rsidRDefault="00D911EA" w:rsidP="00C04CB5">
      <w:pPr>
        <w:numPr>
          <w:ilvl w:val="1"/>
          <w:numId w:val="70"/>
        </w:numPr>
      </w:pPr>
      <w:r w:rsidRPr="00D911EA">
        <w:t>A minimum of 90 days of transaction history;</w:t>
      </w:r>
    </w:p>
    <w:p w14:paraId="146CEA3B" w14:textId="77777777" w:rsidR="00D911EA" w:rsidRPr="00D911EA" w:rsidRDefault="00CC1BFD" w:rsidP="00C04CB5">
      <w:pPr>
        <w:numPr>
          <w:ilvl w:val="1"/>
          <w:numId w:val="70"/>
        </w:numPr>
      </w:pPr>
      <w:r>
        <w:t>Automated Cl</w:t>
      </w:r>
      <w:r w:rsidR="00FA4320">
        <w:t>ear</w:t>
      </w:r>
      <w:r>
        <w:t>ing House (</w:t>
      </w:r>
      <w:r w:rsidR="00D911EA" w:rsidRPr="00D911EA">
        <w:t>ACH</w:t>
      </w:r>
      <w:r>
        <w:t>)</w:t>
      </w:r>
      <w:r w:rsidR="00D911EA" w:rsidRPr="00D911EA">
        <w:t xml:space="preserve"> Payment History</w:t>
      </w:r>
    </w:p>
    <w:p w14:paraId="31628D83" w14:textId="77777777" w:rsidR="00D911EA" w:rsidRPr="00D911EA" w:rsidRDefault="00D911EA" w:rsidP="00C04CB5">
      <w:pPr>
        <w:numPr>
          <w:ilvl w:val="1"/>
          <w:numId w:val="70"/>
        </w:numPr>
      </w:pPr>
      <w:r w:rsidRPr="00D911EA">
        <w:t>Adjustment Activity</w:t>
      </w:r>
    </w:p>
    <w:p w14:paraId="2CDB9749" w14:textId="77777777" w:rsidR="00D911EA" w:rsidRPr="00D911EA" w:rsidRDefault="00D911EA" w:rsidP="00C04CB5">
      <w:pPr>
        <w:numPr>
          <w:ilvl w:val="1"/>
          <w:numId w:val="70"/>
        </w:numPr>
      </w:pPr>
      <w:r w:rsidRPr="00D911EA">
        <w:t>Access 1099 Form</w:t>
      </w:r>
    </w:p>
    <w:p w14:paraId="7F4783F0" w14:textId="77777777" w:rsidR="00D911EA" w:rsidRPr="00D911EA" w:rsidRDefault="00D911EA" w:rsidP="00C04CB5">
      <w:pPr>
        <w:numPr>
          <w:ilvl w:val="1"/>
          <w:numId w:val="70"/>
        </w:numPr>
      </w:pPr>
      <w:r w:rsidRPr="00D911EA">
        <w:t>Frequently Asked Questions (FAQs);</w:t>
      </w:r>
    </w:p>
    <w:p w14:paraId="759D85C5" w14:textId="77777777" w:rsidR="00D911EA" w:rsidRPr="00D911EA" w:rsidRDefault="00D911EA" w:rsidP="00D911EA"/>
    <w:p w14:paraId="3721D2E0" w14:textId="77777777" w:rsidR="00D911EA" w:rsidRPr="00D911EA" w:rsidRDefault="00D911EA" w:rsidP="00C04CB5">
      <w:pPr>
        <w:numPr>
          <w:ilvl w:val="0"/>
          <w:numId w:val="69"/>
        </w:numPr>
      </w:pPr>
      <w:r w:rsidRPr="00D911EA">
        <w:t>Ensure secure User ID and Password access features;</w:t>
      </w:r>
    </w:p>
    <w:p w14:paraId="27A39C0A" w14:textId="77777777" w:rsidR="00D911EA" w:rsidRPr="00D911EA" w:rsidRDefault="00D911EA" w:rsidP="00D911EA">
      <w:pPr>
        <w:ind w:left="720"/>
      </w:pPr>
    </w:p>
    <w:p w14:paraId="4AA5FC1B" w14:textId="77777777" w:rsidR="00D911EA" w:rsidRPr="00D911EA" w:rsidRDefault="00D911EA" w:rsidP="00C04CB5">
      <w:pPr>
        <w:numPr>
          <w:ilvl w:val="0"/>
          <w:numId w:val="69"/>
        </w:numPr>
      </w:pPr>
      <w:r w:rsidRPr="00D911EA">
        <w:t>Be mobile-user friendly and include responsive design;</w:t>
      </w:r>
    </w:p>
    <w:p w14:paraId="5CC574CB" w14:textId="77777777" w:rsidR="00D911EA" w:rsidRPr="00D911EA" w:rsidRDefault="00D911EA" w:rsidP="00D911EA">
      <w:pPr>
        <w:ind w:left="720"/>
      </w:pPr>
    </w:p>
    <w:p w14:paraId="1E1E798C" w14:textId="77777777" w:rsidR="00D911EA" w:rsidRPr="00D911EA" w:rsidRDefault="00D911EA" w:rsidP="00C04CB5">
      <w:pPr>
        <w:numPr>
          <w:ilvl w:val="0"/>
          <w:numId w:val="69"/>
        </w:numPr>
      </w:pPr>
      <w:r w:rsidRPr="00D911EA">
        <w:t xml:space="preserve">Allow the State the ability to provide </w:t>
      </w:r>
      <w:r w:rsidR="00E7064F">
        <w:t>R</w:t>
      </w:r>
      <w:r w:rsidRPr="00D911EA">
        <w:t xml:space="preserve">etailer portal users with alerts, notifications, and links as well as upload and post documents, at any time; and </w:t>
      </w:r>
    </w:p>
    <w:p w14:paraId="1229B59F" w14:textId="77777777" w:rsidR="00D911EA" w:rsidRPr="00D911EA" w:rsidRDefault="00D911EA" w:rsidP="00D911EA">
      <w:pPr>
        <w:ind w:left="720"/>
      </w:pPr>
    </w:p>
    <w:p w14:paraId="65294C5B" w14:textId="77777777" w:rsidR="00D911EA" w:rsidRPr="00D911EA" w:rsidRDefault="00D911EA" w:rsidP="00C04CB5">
      <w:pPr>
        <w:numPr>
          <w:ilvl w:val="0"/>
          <w:numId w:val="69"/>
        </w:numPr>
      </w:pPr>
      <w:r w:rsidRPr="00D911EA">
        <w:t xml:space="preserve">Display alerts on the homepage, as directed by the SCM.  </w:t>
      </w:r>
    </w:p>
    <w:p w14:paraId="7C6336B7" w14:textId="77777777" w:rsidR="00D911EA" w:rsidRPr="00D911EA" w:rsidRDefault="00D911EA" w:rsidP="00D911EA"/>
    <w:p w14:paraId="05370DC2" w14:textId="77777777" w:rsidR="00D911EA" w:rsidRPr="00D911EA" w:rsidRDefault="00D911EA" w:rsidP="00CA424B">
      <w:pPr>
        <w:pStyle w:val="Heading3"/>
      </w:pPr>
      <w:bookmarkStart w:id="1306" w:name="_Toc531764476"/>
      <w:bookmarkStart w:id="1307" w:name="_Toc31289243"/>
      <w:bookmarkStart w:id="1308" w:name="_Toc66687544"/>
      <w:r w:rsidRPr="00D911EA">
        <w:t>Mobile Application</w:t>
      </w:r>
      <w:bookmarkEnd w:id="1306"/>
      <w:bookmarkEnd w:id="1307"/>
      <w:bookmarkEnd w:id="1308"/>
      <w:r w:rsidR="00F16F86">
        <w:t xml:space="preserve"> </w:t>
      </w:r>
    </w:p>
    <w:p w14:paraId="2C1787F2" w14:textId="77777777" w:rsidR="00D911EA" w:rsidRPr="00D911EA" w:rsidRDefault="00D911EA" w:rsidP="00D911EA">
      <w:pPr>
        <w:rPr>
          <w:b/>
        </w:rPr>
      </w:pPr>
    </w:p>
    <w:p w14:paraId="1DC718CC" w14:textId="77777777" w:rsidR="00D911EA" w:rsidRPr="00D911EA" w:rsidRDefault="00D911EA" w:rsidP="00D911EA">
      <w:r w:rsidRPr="00D911EA">
        <w:t xml:space="preserve">Vendor {Contractor} solution must support </w:t>
      </w:r>
      <w:r w:rsidR="00785092" w:rsidRPr="00785092">
        <w:t xml:space="preserve">Security Assertion Markup Language </w:t>
      </w:r>
      <w:r w:rsidR="00785092">
        <w:t>(</w:t>
      </w:r>
      <w:r w:rsidRPr="00D911EA">
        <w:t>SAML</w:t>
      </w:r>
      <w:r w:rsidR="00785092">
        <w:t>)</w:t>
      </w:r>
      <w:r w:rsidRPr="00D911EA">
        <w:t xml:space="preserve"> () v 2.0 as a service provider.  The Vendor {Contractor} must provide a mobile application available in English and Spanish which:</w:t>
      </w:r>
    </w:p>
    <w:p w14:paraId="7A0F0154" w14:textId="77777777" w:rsidR="00D911EA" w:rsidRPr="00D911EA" w:rsidRDefault="00D911EA" w:rsidP="00D911EA"/>
    <w:p w14:paraId="2CB2EEB3" w14:textId="77777777" w:rsidR="00D911EA" w:rsidRPr="00F10208" w:rsidRDefault="00D911EA" w:rsidP="00C04CB5">
      <w:pPr>
        <w:numPr>
          <w:ilvl w:val="0"/>
          <w:numId w:val="56"/>
        </w:numPr>
      </w:pPr>
      <w:r w:rsidRPr="00F10208">
        <w:t>Is Secure</w:t>
      </w:r>
      <w:r w:rsidR="00F33DC6" w:rsidRPr="00F10208">
        <w:t xml:space="preserve"> per the SAML standard</w:t>
      </w:r>
      <w:r w:rsidRPr="00F10208">
        <w:t>;</w:t>
      </w:r>
    </w:p>
    <w:p w14:paraId="677C142E" w14:textId="77777777" w:rsidR="00D911EA" w:rsidRPr="00D911EA" w:rsidRDefault="00D911EA" w:rsidP="00D911EA">
      <w:pPr>
        <w:ind w:left="720"/>
      </w:pPr>
    </w:p>
    <w:p w14:paraId="1E1F09AC" w14:textId="77777777" w:rsidR="00D911EA" w:rsidRPr="00D911EA" w:rsidRDefault="00D911EA" w:rsidP="00C04CB5">
      <w:pPr>
        <w:numPr>
          <w:ilvl w:val="0"/>
          <w:numId w:val="56"/>
        </w:numPr>
      </w:pPr>
      <w:r w:rsidRPr="00D911EA">
        <w:t>Requires Recipients to use a User ID and Password to log on;</w:t>
      </w:r>
    </w:p>
    <w:p w14:paraId="27C2C09C" w14:textId="77777777" w:rsidR="00D911EA" w:rsidRPr="00D911EA" w:rsidRDefault="00D911EA" w:rsidP="00D911EA">
      <w:pPr>
        <w:ind w:left="720"/>
      </w:pPr>
    </w:p>
    <w:p w14:paraId="7563F231" w14:textId="77777777" w:rsidR="00D911EA" w:rsidRPr="00D911EA" w:rsidRDefault="00D911EA" w:rsidP="00C04CB5">
      <w:pPr>
        <w:numPr>
          <w:ilvl w:val="0"/>
          <w:numId w:val="56"/>
        </w:numPr>
      </w:pPr>
      <w:r w:rsidRPr="00D911EA">
        <w:t>Offers an intuitive user experience;</w:t>
      </w:r>
    </w:p>
    <w:p w14:paraId="164F339F" w14:textId="77777777" w:rsidR="00D911EA" w:rsidRPr="00D911EA" w:rsidRDefault="00D911EA" w:rsidP="00D911EA">
      <w:pPr>
        <w:ind w:left="720"/>
      </w:pPr>
    </w:p>
    <w:p w14:paraId="777C0AF0" w14:textId="77777777" w:rsidR="00D911EA" w:rsidRPr="00D911EA" w:rsidRDefault="00D911EA" w:rsidP="00C04CB5">
      <w:pPr>
        <w:numPr>
          <w:ilvl w:val="0"/>
          <w:numId w:val="56"/>
        </w:numPr>
      </w:pPr>
      <w:r w:rsidRPr="00D911EA">
        <w:t>Supports the following platforms: Google Android and Apple iOS;</w:t>
      </w:r>
    </w:p>
    <w:p w14:paraId="6CBC9185" w14:textId="77777777" w:rsidR="00D911EA" w:rsidRPr="00D911EA" w:rsidRDefault="00D911EA" w:rsidP="00D911EA">
      <w:pPr>
        <w:ind w:left="720"/>
      </w:pPr>
    </w:p>
    <w:p w14:paraId="192790BB" w14:textId="77777777" w:rsidR="00D911EA" w:rsidRPr="00D911EA" w:rsidRDefault="00D911EA" w:rsidP="00C04CB5">
      <w:pPr>
        <w:numPr>
          <w:ilvl w:val="0"/>
          <w:numId w:val="56"/>
        </w:numPr>
      </w:pPr>
      <w:r w:rsidRPr="00D911EA">
        <w:t>Contains the following:</w:t>
      </w:r>
    </w:p>
    <w:p w14:paraId="1DE821B0" w14:textId="77777777" w:rsidR="00D911EA" w:rsidRPr="00D911EA" w:rsidRDefault="00D911EA" w:rsidP="00D911EA">
      <w:pPr>
        <w:ind w:left="720"/>
      </w:pPr>
    </w:p>
    <w:p w14:paraId="6D6128EA" w14:textId="77777777" w:rsidR="00D911EA" w:rsidRPr="00D911EA" w:rsidRDefault="00D911EA" w:rsidP="00C04CB5">
      <w:pPr>
        <w:numPr>
          <w:ilvl w:val="1"/>
          <w:numId w:val="198"/>
        </w:numPr>
      </w:pPr>
      <w:r w:rsidRPr="00D911EA">
        <w:t>Ability to create</w:t>
      </w:r>
      <w:ins w:id="1309" w:author="Dewanda Kelley" w:date="2020-06-04T10:34:00Z">
        <w:r w:rsidR="00181FE3">
          <w:t xml:space="preserve"> a User ID and Password as well as the ability to change and reset the Password on the cardholder account</w:t>
        </w:r>
      </w:ins>
      <w:ins w:id="1310" w:author="Dewanda Kelley" w:date="2020-06-04T10:35:00Z">
        <w:r w:rsidR="00181FE3">
          <w:t>;</w:t>
        </w:r>
      </w:ins>
      <w:del w:id="1311" w:author="Dewanda Kelley" w:date="2020-06-04T10:35:00Z">
        <w:r w:rsidRPr="00D911EA" w:rsidDel="00181FE3">
          <w:delText>, change or reset the User ID and Password on the card holder account;</w:delText>
        </w:r>
      </w:del>
    </w:p>
    <w:p w14:paraId="436B79E4" w14:textId="77777777" w:rsidR="00D911EA" w:rsidRPr="00D911EA" w:rsidRDefault="00D911EA" w:rsidP="00C04CB5">
      <w:pPr>
        <w:numPr>
          <w:ilvl w:val="1"/>
          <w:numId w:val="198"/>
        </w:numPr>
      </w:pPr>
      <w:r w:rsidRPr="00D911EA">
        <w:t>Instructions on re-setting and/or changing the Password;</w:t>
      </w:r>
    </w:p>
    <w:p w14:paraId="0D2FF46D" w14:textId="77777777" w:rsidR="00D911EA" w:rsidRPr="00D911EA" w:rsidRDefault="00D911EA" w:rsidP="00C04CB5">
      <w:pPr>
        <w:numPr>
          <w:ilvl w:val="1"/>
          <w:numId w:val="198"/>
        </w:numPr>
      </w:pPr>
      <w:r w:rsidRPr="00D911EA">
        <w:t xml:space="preserve">Card balances for SNAP and Cash </w:t>
      </w:r>
      <w:r w:rsidR="007C03F7">
        <w:t>Assistance</w:t>
      </w:r>
      <w:r w:rsidRPr="00D911EA">
        <w:t>;</w:t>
      </w:r>
    </w:p>
    <w:p w14:paraId="03C0AFDA" w14:textId="77777777" w:rsidR="00D911EA" w:rsidRPr="00D911EA" w:rsidRDefault="00D911EA" w:rsidP="00C04CB5">
      <w:pPr>
        <w:numPr>
          <w:ilvl w:val="1"/>
          <w:numId w:val="198"/>
        </w:numPr>
      </w:pPr>
      <w:r w:rsidRPr="00D911EA">
        <w:t>A minimum of 90 days of  transaction history;</w:t>
      </w:r>
    </w:p>
    <w:p w14:paraId="1226DECB" w14:textId="77777777" w:rsidR="00D911EA" w:rsidRPr="00D911EA" w:rsidRDefault="00D911EA" w:rsidP="00C04CB5">
      <w:pPr>
        <w:numPr>
          <w:ilvl w:val="1"/>
          <w:numId w:val="198"/>
        </w:numPr>
      </w:pPr>
      <w:r w:rsidRPr="00D911EA">
        <w:t>PIN selection and re-sets;</w:t>
      </w:r>
    </w:p>
    <w:p w14:paraId="783DC5BE" w14:textId="77777777" w:rsidR="00D911EA" w:rsidRPr="00D911EA" w:rsidRDefault="00D911EA" w:rsidP="00C04CB5">
      <w:pPr>
        <w:numPr>
          <w:ilvl w:val="1"/>
          <w:numId w:val="198"/>
        </w:numPr>
      </w:pPr>
      <w:r w:rsidRPr="00D911EA">
        <w:t xml:space="preserve">NJ EBT Programs Materials including: </w:t>
      </w:r>
    </w:p>
    <w:p w14:paraId="74D80C78" w14:textId="77777777" w:rsidR="00D911EA" w:rsidRPr="00D911EA" w:rsidRDefault="00D911EA" w:rsidP="00C04CB5">
      <w:pPr>
        <w:numPr>
          <w:ilvl w:val="2"/>
          <w:numId w:val="68"/>
        </w:numPr>
      </w:pPr>
      <w:r w:rsidRPr="00D911EA">
        <w:t>NJ EBT Programs (SNAP or Cash</w:t>
      </w:r>
      <w:r w:rsidR="007C03F7">
        <w:t xml:space="preserve"> Assistance</w:t>
      </w:r>
      <w:r w:rsidRPr="00D911EA">
        <w:t xml:space="preserve">); </w:t>
      </w:r>
    </w:p>
    <w:p w14:paraId="1F6360F1" w14:textId="77777777" w:rsidR="00D911EA" w:rsidRPr="00D911EA" w:rsidRDefault="00D911EA" w:rsidP="00C04CB5">
      <w:pPr>
        <w:numPr>
          <w:ilvl w:val="2"/>
          <w:numId w:val="68"/>
        </w:numPr>
      </w:pPr>
      <w:r w:rsidRPr="00D911EA">
        <w:t xml:space="preserve">Using the EBT card at the store; </w:t>
      </w:r>
    </w:p>
    <w:p w14:paraId="428AAF14" w14:textId="77777777" w:rsidR="00D911EA" w:rsidRPr="00D911EA" w:rsidRDefault="00D911EA" w:rsidP="00C04CB5">
      <w:pPr>
        <w:numPr>
          <w:ilvl w:val="2"/>
          <w:numId w:val="68"/>
        </w:numPr>
      </w:pPr>
      <w:r w:rsidRPr="00D911EA">
        <w:t xml:space="preserve">Using the EBT card at the ATM; </w:t>
      </w:r>
    </w:p>
    <w:p w14:paraId="5D6B6E93" w14:textId="77777777" w:rsidR="00D911EA" w:rsidRPr="00D911EA" w:rsidRDefault="00D911EA" w:rsidP="00C04CB5">
      <w:pPr>
        <w:numPr>
          <w:ilvl w:val="2"/>
          <w:numId w:val="68"/>
        </w:numPr>
      </w:pPr>
      <w:r w:rsidRPr="00D911EA">
        <w:t>Protecting EBT card; and</w:t>
      </w:r>
    </w:p>
    <w:p w14:paraId="7D7DF536" w14:textId="77777777" w:rsidR="00D911EA" w:rsidRPr="00D911EA" w:rsidRDefault="00D911EA" w:rsidP="00C04CB5">
      <w:pPr>
        <w:numPr>
          <w:ilvl w:val="2"/>
          <w:numId w:val="68"/>
        </w:numPr>
      </w:pPr>
      <w:r w:rsidRPr="00D911EA">
        <w:t>Consequences of misusing SNAP benefits;</w:t>
      </w:r>
    </w:p>
    <w:p w14:paraId="64350377" w14:textId="77777777" w:rsidR="00D911EA" w:rsidRPr="00D911EA" w:rsidRDefault="00D911EA" w:rsidP="00C04CB5">
      <w:pPr>
        <w:numPr>
          <w:ilvl w:val="1"/>
          <w:numId w:val="198"/>
        </w:numPr>
      </w:pPr>
      <w:r w:rsidRPr="00D911EA">
        <w:t xml:space="preserve">A Help link for </w:t>
      </w:r>
      <w:r w:rsidR="0001424A">
        <w:t>R</w:t>
      </w:r>
      <w:r w:rsidRPr="00D911EA">
        <w:t>ecipients to change the status of EBT cards to Lost, Stolen or Damaged;</w:t>
      </w:r>
    </w:p>
    <w:p w14:paraId="60D2C6F8" w14:textId="77777777" w:rsidR="00D911EA" w:rsidRPr="00D911EA" w:rsidRDefault="00D911EA" w:rsidP="00C04CB5">
      <w:pPr>
        <w:numPr>
          <w:ilvl w:val="1"/>
          <w:numId w:val="198"/>
        </w:numPr>
      </w:pPr>
      <w:r w:rsidRPr="00D911EA">
        <w:t>Be available in English or Spanish;</w:t>
      </w:r>
    </w:p>
    <w:p w14:paraId="1127F0AA" w14:textId="77777777" w:rsidR="00D911EA" w:rsidRPr="00D911EA" w:rsidRDefault="00D911EA" w:rsidP="00C04CB5">
      <w:pPr>
        <w:numPr>
          <w:ilvl w:val="1"/>
          <w:numId w:val="198"/>
        </w:numPr>
      </w:pPr>
      <w:r w:rsidRPr="00D911EA">
        <w:t>Include a list of New Jersey CWAs including the address, hours of operation and phone numbers;</w:t>
      </w:r>
    </w:p>
    <w:p w14:paraId="444851B2" w14:textId="77777777" w:rsidR="00D911EA" w:rsidRPr="00D911EA" w:rsidRDefault="00D911EA" w:rsidP="00C04CB5">
      <w:pPr>
        <w:numPr>
          <w:ilvl w:val="1"/>
          <w:numId w:val="198"/>
        </w:numPr>
      </w:pPr>
      <w:r w:rsidRPr="00D911EA">
        <w:t xml:space="preserve">Geographic address locations of authorized </w:t>
      </w:r>
      <w:r w:rsidR="00E7064F">
        <w:t>R</w:t>
      </w:r>
      <w:r w:rsidRPr="00D911EA">
        <w:t>etailers and ATMs;</w:t>
      </w:r>
    </w:p>
    <w:p w14:paraId="2572EC63" w14:textId="77777777" w:rsidR="00D911EA" w:rsidRPr="00D911EA" w:rsidRDefault="00D911EA" w:rsidP="00C04CB5">
      <w:pPr>
        <w:numPr>
          <w:ilvl w:val="1"/>
          <w:numId w:val="198"/>
        </w:numPr>
      </w:pPr>
      <w:r w:rsidRPr="00D911EA">
        <w:t>Frequently Asked Questions (FAQs);</w:t>
      </w:r>
    </w:p>
    <w:p w14:paraId="44E359D2" w14:textId="77777777" w:rsidR="00D911EA" w:rsidRPr="00D911EA" w:rsidRDefault="00D911EA" w:rsidP="00C04CB5">
      <w:pPr>
        <w:numPr>
          <w:ilvl w:val="1"/>
          <w:numId w:val="198"/>
        </w:numPr>
      </w:pPr>
      <w:r w:rsidRPr="00D911EA">
        <w:t xml:space="preserve">Ability to access personal transaction history information; and </w:t>
      </w:r>
    </w:p>
    <w:p w14:paraId="60F9AE8B" w14:textId="77777777" w:rsidR="00D911EA" w:rsidRPr="00D911EA" w:rsidRDefault="00D911EA" w:rsidP="00C04CB5">
      <w:pPr>
        <w:numPr>
          <w:ilvl w:val="1"/>
          <w:numId w:val="198"/>
        </w:numPr>
      </w:pPr>
      <w:r w:rsidRPr="00D911EA">
        <w:t xml:space="preserve">Ability to request EBT card balances; </w:t>
      </w:r>
    </w:p>
    <w:p w14:paraId="65AA01DB" w14:textId="77777777" w:rsidR="00D911EA" w:rsidRPr="00D911EA" w:rsidRDefault="00D911EA" w:rsidP="00D911EA"/>
    <w:p w14:paraId="461615F6" w14:textId="77777777" w:rsidR="00D911EA" w:rsidRPr="00D911EA" w:rsidRDefault="00D911EA" w:rsidP="00C04CB5">
      <w:pPr>
        <w:numPr>
          <w:ilvl w:val="0"/>
          <w:numId w:val="56"/>
        </w:numPr>
      </w:pPr>
      <w:r w:rsidRPr="00D911EA">
        <w:t>Is operational 24/7, except for scheduled downtime maintenance as mutually agreed to by the Vendor {Contractor} and the SCM;</w:t>
      </w:r>
    </w:p>
    <w:p w14:paraId="58554B51" w14:textId="77777777" w:rsidR="00D911EA" w:rsidRPr="00D911EA" w:rsidRDefault="00D911EA" w:rsidP="00D911EA">
      <w:pPr>
        <w:ind w:left="720"/>
      </w:pPr>
    </w:p>
    <w:p w14:paraId="5B37512B" w14:textId="77777777" w:rsidR="00D911EA" w:rsidRPr="00D911EA" w:rsidRDefault="00D911EA" w:rsidP="00C04CB5">
      <w:pPr>
        <w:numPr>
          <w:ilvl w:val="0"/>
          <w:numId w:val="56"/>
        </w:numPr>
      </w:pPr>
      <w:r w:rsidRPr="00D911EA">
        <w:t>Has the ability to use a key pad for entry of User ID and Password to access the online transactions and balance;</w:t>
      </w:r>
    </w:p>
    <w:p w14:paraId="7431CA4A" w14:textId="77777777" w:rsidR="00D911EA" w:rsidRPr="00D911EA" w:rsidRDefault="00D911EA" w:rsidP="00D911EA">
      <w:pPr>
        <w:ind w:left="720"/>
      </w:pPr>
    </w:p>
    <w:p w14:paraId="352A79C3" w14:textId="77777777" w:rsidR="00D911EA" w:rsidRPr="00D911EA" w:rsidRDefault="00D911EA" w:rsidP="00C04CB5">
      <w:pPr>
        <w:numPr>
          <w:ilvl w:val="0"/>
          <w:numId w:val="56"/>
        </w:numPr>
      </w:pPr>
      <w:r w:rsidRPr="00D911EA">
        <w:t>Provides the capability for the Vendor {Contractor} or the State to send push notifications to Recipients regarding program information;</w:t>
      </w:r>
    </w:p>
    <w:p w14:paraId="398DF180" w14:textId="77777777" w:rsidR="00D911EA" w:rsidRPr="00D911EA" w:rsidRDefault="00D911EA" w:rsidP="00D911EA">
      <w:pPr>
        <w:ind w:left="720"/>
      </w:pPr>
    </w:p>
    <w:p w14:paraId="1576962B" w14:textId="5FF6BD13" w:rsidR="00D911EA" w:rsidRPr="00D911EA" w:rsidRDefault="00D911EA" w:rsidP="00C04CB5">
      <w:pPr>
        <w:numPr>
          <w:ilvl w:val="0"/>
          <w:numId w:val="56"/>
        </w:numPr>
      </w:pPr>
      <w:r w:rsidRPr="00D911EA">
        <w:t>Provides the State with performance monitoring</w:t>
      </w:r>
      <w:ins w:id="1312" w:author="Dewanda Kelley" w:date="2020-06-11T12:48:00Z">
        <w:r w:rsidR="00503753">
          <w:t xml:space="preserve"> report</w:t>
        </w:r>
      </w:ins>
      <w:ins w:id="1313" w:author="Dewanda Kelley" w:date="2020-11-13T12:08:00Z">
        <w:r w:rsidR="00980B6E">
          <w:t xml:space="preserve">s that include but is not limited to </w:t>
        </w:r>
      </w:ins>
      <w:ins w:id="1314" w:author="Dewanda Kelley" w:date="2020-06-11T12:48:00Z">
        <w:r w:rsidR="00503753">
          <w:t xml:space="preserve"> </w:t>
        </w:r>
      </w:ins>
      <w:del w:id="1315" w:author="Dewanda Kelley" w:date="2020-06-11T12:48:00Z">
        <w:r w:rsidRPr="00D911EA" w:rsidDel="00503753">
          <w:delText xml:space="preserve"> </w:delText>
        </w:r>
      </w:del>
      <w:r w:rsidRPr="00D911EA">
        <w:t>features such as page load times and crash diagnostics;</w:t>
      </w:r>
    </w:p>
    <w:p w14:paraId="016B9ADC" w14:textId="77777777" w:rsidR="00D911EA" w:rsidRPr="00D911EA" w:rsidRDefault="00D911EA" w:rsidP="00D911EA">
      <w:pPr>
        <w:ind w:left="720"/>
      </w:pPr>
    </w:p>
    <w:p w14:paraId="182095FC" w14:textId="77777777" w:rsidR="00D911EA" w:rsidRPr="00D911EA" w:rsidRDefault="00D911EA" w:rsidP="00C04CB5">
      <w:pPr>
        <w:numPr>
          <w:ilvl w:val="0"/>
          <w:numId w:val="56"/>
        </w:numPr>
      </w:pPr>
      <w:r w:rsidRPr="00D911EA">
        <w:t>Provides data analytics on use of the mobile application for purposes of the State investigations of suspected fraudulent use;</w:t>
      </w:r>
    </w:p>
    <w:p w14:paraId="35269088" w14:textId="77777777" w:rsidR="00D911EA" w:rsidRPr="00D911EA" w:rsidRDefault="00D911EA" w:rsidP="00D911EA">
      <w:pPr>
        <w:ind w:left="720"/>
      </w:pPr>
    </w:p>
    <w:p w14:paraId="2383884A" w14:textId="77777777" w:rsidR="00D911EA" w:rsidRPr="00D911EA" w:rsidRDefault="00D911EA" w:rsidP="00C04CB5">
      <w:pPr>
        <w:numPr>
          <w:ilvl w:val="0"/>
          <w:numId w:val="56"/>
        </w:numPr>
      </w:pPr>
      <w:r w:rsidRPr="00D911EA">
        <w:t>Captures the latitude and longitude coordinate location during each transaction event or inquiry;</w:t>
      </w:r>
    </w:p>
    <w:p w14:paraId="081036AC" w14:textId="77777777" w:rsidR="00D911EA" w:rsidRPr="00D911EA" w:rsidRDefault="00D911EA" w:rsidP="00D911EA">
      <w:pPr>
        <w:ind w:left="720"/>
      </w:pPr>
    </w:p>
    <w:p w14:paraId="710E0DA8" w14:textId="77777777" w:rsidR="00D911EA" w:rsidRPr="00D911EA" w:rsidRDefault="00D911EA" w:rsidP="00C04CB5">
      <w:pPr>
        <w:numPr>
          <w:ilvl w:val="0"/>
          <w:numId w:val="56"/>
        </w:numPr>
      </w:pPr>
      <w:r w:rsidRPr="00D911EA">
        <w:t>Operates with the most current versions of the Operating Systems with a backward compatibility up to five (5) minor (x.xx) releases back;</w:t>
      </w:r>
    </w:p>
    <w:p w14:paraId="432ECBD2" w14:textId="77777777" w:rsidR="00D911EA" w:rsidRPr="00D911EA" w:rsidRDefault="00D911EA" w:rsidP="00D911EA">
      <w:pPr>
        <w:ind w:left="720"/>
      </w:pPr>
    </w:p>
    <w:p w14:paraId="754E1B2A" w14:textId="77777777" w:rsidR="00D911EA" w:rsidRPr="00D911EA" w:rsidRDefault="00D911EA" w:rsidP="00C04CB5">
      <w:pPr>
        <w:numPr>
          <w:ilvl w:val="0"/>
          <w:numId w:val="56"/>
        </w:numPr>
      </w:pPr>
      <w:r w:rsidRPr="00D911EA">
        <w:t xml:space="preserve">Is fully compliant with all current and relevant </w:t>
      </w:r>
      <w:r w:rsidR="006359DC">
        <w:t xml:space="preserve">International Standards </w:t>
      </w:r>
      <w:r w:rsidR="00F16F86">
        <w:t>Organization</w:t>
      </w:r>
      <w:r w:rsidR="006359DC">
        <w:t xml:space="preserve"> (</w:t>
      </w:r>
      <w:r w:rsidRPr="00D911EA">
        <w:t>ISO</w:t>
      </w:r>
      <w:r w:rsidR="006359DC">
        <w:t>)</w:t>
      </w:r>
      <w:r w:rsidRPr="00D911EA">
        <w:t xml:space="preserve"> standards to prevent tampering and other unauthorized use</w:t>
      </w:r>
      <w:ins w:id="1316" w:author="Dewanda Kelley" w:date="2020-06-04T10:48:00Z">
        <w:r w:rsidR="00632D3B">
          <w:t xml:space="preserve">.  The application must be ISO 8583 compliant. </w:t>
        </w:r>
      </w:ins>
      <w:del w:id="1317" w:author="Dewanda Kelley" w:date="2020-06-04T10:48:00Z">
        <w:r w:rsidRPr="00D911EA" w:rsidDel="00632D3B">
          <w:delText>;</w:delText>
        </w:r>
      </w:del>
    </w:p>
    <w:p w14:paraId="50751F54" w14:textId="77777777" w:rsidR="00D911EA" w:rsidRPr="00D911EA" w:rsidRDefault="00D911EA" w:rsidP="00D911EA">
      <w:pPr>
        <w:ind w:left="720"/>
      </w:pPr>
    </w:p>
    <w:p w14:paraId="383FCA22" w14:textId="77777777" w:rsidR="00D911EA" w:rsidRPr="00D911EA" w:rsidRDefault="00D911EA" w:rsidP="00C04CB5">
      <w:pPr>
        <w:numPr>
          <w:ilvl w:val="0"/>
          <w:numId w:val="56"/>
        </w:numPr>
      </w:pPr>
      <w:r w:rsidRPr="00D911EA">
        <w:t>Automatically receives software updates and configuration data from the host computer with minimal impact to the Recipient or transaction processing;</w:t>
      </w:r>
    </w:p>
    <w:p w14:paraId="023A546B" w14:textId="77777777" w:rsidR="00D911EA" w:rsidRPr="00D911EA" w:rsidRDefault="00D911EA" w:rsidP="00D911EA">
      <w:pPr>
        <w:ind w:left="720"/>
      </w:pPr>
    </w:p>
    <w:p w14:paraId="12C54D16" w14:textId="77777777" w:rsidR="00D911EA" w:rsidRPr="00D911EA" w:rsidRDefault="00D911EA" w:rsidP="00C04CB5">
      <w:pPr>
        <w:numPr>
          <w:ilvl w:val="0"/>
          <w:numId w:val="56"/>
        </w:numPr>
      </w:pPr>
      <w:r w:rsidRPr="00D911EA">
        <w:t xml:space="preserve">Notifies the Recipient to download a current version of the software if an outdated version is in use; and </w:t>
      </w:r>
    </w:p>
    <w:p w14:paraId="362B1206" w14:textId="77777777" w:rsidR="00D911EA" w:rsidRPr="00D911EA" w:rsidRDefault="00D911EA" w:rsidP="00D911EA">
      <w:pPr>
        <w:ind w:left="720"/>
      </w:pPr>
    </w:p>
    <w:p w14:paraId="2D5F302B" w14:textId="77777777" w:rsidR="00D911EA" w:rsidRPr="00D911EA" w:rsidRDefault="00D911EA" w:rsidP="00C04CB5">
      <w:pPr>
        <w:numPr>
          <w:ilvl w:val="0"/>
          <w:numId w:val="56"/>
        </w:numPr>
      </w:pPr>
      <w:r w:rsidRPr="00D911EA">
        <w:t>Provides application updates at no cost to Recipients.</w:t>
      </w:r>
    </w:p>
    <w:p w14:paraId="37C7C01B" w14:textId="77777777" w:rsidR="00D911EA" w:rsidRPr="00D911EA" w:rsidRDefault="00D911EA" w:rsidP="00D911EA"/>
    <w:p w14:paraId="0521A786" w14:textId="77777777" w:rsidR="00D911EA" w:rsidRPr="00D911EA" w:rsidRDefault="00D911EA" w:rsidP="00D911EA">
      <w:r w:rsidRPr="00D911EA">
        <w:t>The Vendor {Contractor} is responsible for all charges related to these licenses, license updates and distribution. Any modifications to the mobile application software requires the approval of the SCM.</w:t>
      </w:r>
    </w:p>
    <w:p w14:paraId="77247FBE" w14:textId="77777777" w:rsidR="00D911EA" w:rsidRPr="00D911EA" w:rsidRDefault="00D911EA" w:rsidP="00D911EA"/>
    <w:p w14:paraId="4E45817A" w14:textId="77777777" w:rsidR="00D911EA" w:rsidRPr="00D911EA" w:rsidRDefault="00D911EA" w:rsidP="00D911EA">
      <w:r w:rsidRPr="00D911EA">
        <w:t xml:space="preserve">All Personally Identifiable Information (PII) data that travels over the interface must be encrypted using Advanced Encryption Standard (AES 256). </w:t>
      </w:r>
      <w:bookmarkStart w:id="1318" w:name="_Toc523494920"/>
    </w:p>
    <w:p w14:paraId="5B84FD0F" w14:textId="77777777" w:rsidR="00D911EA" w:rsidRPr="00D911EA" w:rsidRDefault="00D911EA" w:rsidP="00D911EA">
      <w:pPr>
        <w:ind w:left="720"/>
      </w:pPr>
    </w:p>
    <w:p w14:paraId="17ED1D31" w14:textId="77777777" w:rsidR="00D911EA" w:rsidRPr="00D911EA" w:rsidRDefault="00D911EA" w:rsidP="00FA0B29">
      <w:pPr>
        <w:pStyle w:val="Heading2"/>
      </w:pPr>
      <w:bookmarkStart w:id="1319" w:name="_Toc531764477"/>
      <w:bookmarkStart w:id="1320" w:name="_Toc31289244"/>
      <w:bookmarkStart w:id="1321" w:name="_Toc66687545"/>
      <w:bookmarkEnd w:id="1318"/>
      <w:r w:rsidRPr="00D911EA">
        <w:t>Customer Service and Call Center</w:t>
      </w:r>
      <w:bookmarkEnd w:id="1319"/>
      <w:bookmarkEnd w:id="1320"/>
      <w:bookmarkEnd w:id="1321"/>
    </w:p>
    <w:p w14:paraId="7E859420" w14:textId="77777777" w:rsidR="00D911EA" w:rsidRPr="00D911EA" w:rsidRDefault="00D911EA" w:rsidP="00D911EA"/>
    <w:p w14:paraId="659079B9" w14:textId="77777777" w:rsidR="00D911EA" w:rsidRPr="00D911EA" w:rsidRDefault="00D911EA" w:rsidP="00D911EA">
      <w:r w:rsidRPr="00D911EA">
        <w:t>The Vendor {Contractor} shall:</w:t>
      </w:r>
    </w:p>
    <w:p w14:paraId="729A8FD6" w14:textId="77777777" w:rsidR="00D911EA" w:rsidRPr="00D911EA" w:rsidRDefault="00D911EA" w:rsidP="00D911EA"/>
    <w:p w14:paraId="2E8CF895" w14:textId="77777777" w:rsidR="00D911EA" w:rsidRPr="00D911EA" w:rsidRDefault="00D911EA" w:rsidP="00C04CB5">
      <w:pPr>
        <w:numPr>
          <w:ilvl w:val="0"/>
          <w:numId w:val="93"/>
        </w:numPr>
      </w:pPr>
      <w:r w:rsidRPr="00D911EA">
        <w:t>Provide and maintain a toll-free Call Center accessible 24 hours, seven (7) days a week, staffed with Customer Service Representatives (CSRs) who provide responses in both English and Spanish to Recipient and Retailer questions, concerns, and requests.  The Call Center shall:</w:t>
      </w:r>
    </w:p>
    <w:p w14:paraId="71293F12" w14:textId="77777777" w:rsidR="00D911EA" w:rsidRPr="00D911EA" w:rsidRDefault="00D911EA" w:rsidP="00D911EA">
      <w:pPr>
        <w:ind w:left="1440"/>
      </w:pPr>
    </w:p>
    <w:p w14:paraId="566598AA" w14:textId="77777777" w:rsidR="00D911EA" w:rsidRPr="00D911EA" w:rsidRDefault="00D911EA" w:rsidP="00E069A1">
      <w:pPr>
        <w:numPr>
          <w:ilvl w:val="1"/>
          <w:numId w:val="11"/>
        </w:numPr>
      </w:pPr>
      <w:r w:rsidRPr="00D911EA">
        <w:t>Be located physically in New Jersey during regular business hours (i.e., 8:00 a.m. to 5:00 p.m. ET Monday through Friday);</w:t>
      </w:r>
    </w:p>
    <w:p w14:paraId="129E86CE" w14:textId="77777777" w:rsidR="00D911EA" w:rsidRPr="00D911EA" w:rsidRDefault="00D911EA" w:rsidP="00E069A1">
      <w:pPr>
        <w:numPr>
          <w:ilvl w:val="1"/>
          <w:numId w:val="11"/>
        </w:numPr>
      </w:pPr>
      <w:r w:rsidRPr="00D911EA">
        <w:t>Use the existing toll free numbers;</w:t>
      </w:r>
    </w:p>
    <w:p w14:paraId="66A64687" w14:textId="77777777" w:rsidR="00D911EA" w:rsidRPr="00D911EA" w:rsidRDefault="00D911EA" w:rsidP="00E069A1">
      <w:pPr>
        <w:numPr>
          <w:ilvl w:val="1"/>
          <w:numId w:val="11"/>
        </w:numPr>
      </w:pPr>
      <w:r w:rsidRPr="00D911EA">
        <w:t>Include Teletypewriter (TTY) services for Recipients with hearing disabilities via a toll-free number;</w:t>
      </w:r>
    </w:p>
    <w:p w14:paraId="13ECA401" w14:textId="77777777" w:rsidR="00D911EA" w:rsidRPr="00D911EA" w:rsidRDefault="00D911EA" w:rsidP="00E069A1">
      <w:pPr>
        <w:numPr>
          <w:ilvl w:val="1"/>
          <w:numId w:val="11"/>
        </w:numPr>
      </w:pPr>
      <w:r w:rsidRPr="00D911EA">
        <w:t>Ensure services are available to meet the communication needs of the entire State’s Recipient population in regard to additional languages and/or disabilities;</w:t>
      </w:r>
    </w:p>
    <w:p w14:paraId="785C709C" w14:textId="77777777" w:rsidR="00D911EA" w:rsidRPr="00F10208" w:rsidRDefault="00D911EA" w:rsidP="00E069A1">
      <w:pPr>
        <w:numPr>
          <w:ilvl w:val="1"/>
          <w:numId w:val="11"/>
        </w:numPr>
      </w:pPr>
      <w:r w:rsidRPr="00D911EA">
        <w:t xml:space="preserve">Assist Recipients, </w:t>
      </w:r>
      <w:r w:rsidR="00E7064F">
        <w:t>R</w:t>
      </w:r>
      <w:r w:rsidRPr="00D911EA">
        <w:t xml:space="preserve">etailers, State, and CWA personnel with  processing needs and </w:t>
      </w:r>
      <w:r w:rsidRPr="00F10208">
        <w:t xml:space="preserve">problem resolution; </w:t>
      </w:r>
    </w:p>
    <w:p w14:paraId="0D58FDFF" w14:textId="77777777" w:rsidR="00D911EA" w:rsidRPr="00F10208" w:rsidRDefault="00890535" w:rsidP="00E069A1">
      <w:pPr>
        <w:numPr>
          <w:ilvl w:val="1"/>
          <w:numId w:val="11"/>
        </w:numPr>
      </w:pPr>
      <w:r w:rsidRPr="006A6F7E">
        <w:t>R</w:t>
      </w:r>
      <w:r w:rsidR="00D911EA" w:rsidRPr="006A6F7E">
        <w:t>ecipient</w:t>
      </w:r>
      <w:r w:rsidR="00D911EA" w:rsidRPr="00F10208">
        <w:t xml:space="preserve"> screen must indicate that a Password is required by using a pop-up or other indicator</w:t>
      </w:r>
      <w:r w:rsidRPr="00F10208">
        <w:t xml:space="preserve"> when the CSR accesses an account that contains a Password</w:t>
      </w:r>
      <w:r w:rsidR="00D911EA" w:rsidRPr="00F10208">
        <w:t xml:space="preserve">; </w:t>
      </w:r>
    </w:p>
    <w:p w14:paraId="2A14D3B7" w14:textId="77777777" w:rsidR="00D911EA" w:rsidRPr="00D911EA" w:rsidRDefault="00D911EA" w:rsidP="00E069A1">
      <w:pPr>
        <w:numPr>
          <w:ilvl w:val="1"/>
          <w:numId w:val="11"/>
        </w:numPr>
      </w:pPr>
      <w:r w:rsidRPr="00D911EA">
        <w:t>Provide sufficient phone lines to handle all calls, especially during peak activity periods.  No more than 10% of calls should experience busy signals;</w:t>
      </w:r>
    </w:p>
    <w:p w14:paraId="7C0AD02B" w14:textId="77777777" w:rsidR="00D911EA" w:rsidRPr="00D911EA" w:rsidRDefault="00D911EA" w:rsidP="00E069A1">
      <w:pPr>
        <w:numPr>
          <w:ilvl w:val="1"/>
          <w:numId w:val="11"/>
        </w:numPr>
      </w:pPr>
      <w:r w:rsidRPr="00D911EA">
        <w:t>Ensure fewer than 3% of all calls during any month are abandoned; and</w:t>
      </w:r>
    </w:p>
    <w:p w14:paraId="45E106C5" w14:textId="77777777" w:rsidR="00D911EA" w:rsidRPr="00D911EA" w:rsidRDefault="00D911EA" w:rsidP="00E069A1">
      <w:pPr>
        <w:numPr>
          <w:ilvl w:val="1"/>
          <w:numId w:val="11"/>
        </w:numPr>
      </w:pPr>
      <w:r w:rsidRPr="00D911EA">
        <w:t>Ensure 95% of all calls to CSRs are answered within two (2) minutes</w:t>
      </w:r>
      <w:r w:rsidR="00115105">
        <w:t>,</w:t>
      </w:r>
      <w:r w:rsidRPr="00D911EA">
        <w:t xml:space="preserve"> </w:t>
      </w:r>
      <w:r w:rsidR="00115105">
        <w:t xml:space="preserve"> </w:t>
      </w:r>
      <w:r w:rsidRPr="00D911EA">
        <w:t xml:space="preserve">See “Liquidated Damages” (see Section 5.14) for minimum requirements;  </w:t>
      </w:r>
    </w:p>
    <w:p w14:paraId="64CD84DD" w14:textId="77777777" w:rsidR="00D911EA" w:rsidRPr="00D911EA" w:rsidRDefault="00D911EA" w:rsidP="00D911EA">
      <w:pPr>
        <w:ind w:left="1440"/>
      </w:pPr>
    </w:p>
    <w:p w14:paraId="3B6EEF32" w14:textId="77777777" w:rsidR="00D911EA" w:rsidRPr="00D911EA" w:rsidRDefault="00D911EA" w:rsidP="00C04CB5">
      <w:pPr>
        <w:numPr>
          <w:ilvl w:val="0"/>
          <w:numId w:val="93"/>
        </w:numPr>
      </w:pPr>
      <w:r w:rsidRPr="00D911EA">
        <w:t xml:space="preserve">Prepare and submit a standard monthly report on response and solution times for the Call Center.  The monthly report shall include: </w:t>
      </w:r>
    </w:p>
    <w:p w14:paraId="29DB33FF" w14:textId="77777777" w:rsidR="00D911EA" w:rsidRPr="00D911EA" w:rsidRDefault="00D911EA" w:rsidP="00C04CB5">
      <w:pPr>
        <w:numPr>
          <w:ilvl w:val="1"/>
          <w:numId w:val="94"/>
        </w:numPr>
      </w:pPr>
      <w:r w:rsidRPr="00D911EA">
        <w:t>Type of call;</w:t>
      </w:r>
    </w:p>
    <w:p w14:paraId="59668784" w14:textId="77777777" w:rsidR="00D911EA" w:rsidRPr="00D911EA" w:rsidRDefault="00D911EA" w:rsidP="00C04CB5">
      <w:pPr>
        <w:numPr>
          <w:ilvl w:val="1"/>
          <w:numId w:val="94"/>
        </w:numPr>
      </w:pPr>
      <w:r w:rsidRPr="00D911EA">
        <w:t>Average speed of answer in seconds/number of rings. The average speed of answer to be calculated shall reflect the time taken to reach assistance, not  placed on hold;</w:t>
      </w:r>
    </w:p>
    <w:p w14:paraId="4D69B08A" w14:textId="77777777" w:rsidR="00D911EA" w:rsidRPr="00D911EA" w:rsidRDefault="00D911EA" w:rsidP="00C04CB5">
      <w:pPr>
        <w:numPr>
          <w:ilvl w:val="1"/>
          <w:numId w:val="94"/>
        </w:numPr>
      </w:pPr>
      <w:r w:rsidRPr="00D911EA">
        <w:t>Average call length;</w:t>
      </w:r>
    </w:p>
    <w:p w14:paraId="6AA672F3" w14:textId="77777777" w:rsidR="00D911EA" w:rsidRPr="00D911EA" w:rsidRDefault="00D911EA" w:rsidP="00C04CB5">
      <w:pPr>
        <w:numPr>
          <w:ilvl w:val="1"/>
          <w:numId w:val="94"/>
        </w:numPr>
      </w:pPr>
      <w:r w:rsidRPr="00D911EA">
        <w:t>Lost/abandoned calls;</w:t>
      </w:r>
    </w:p>
    <w:p w14:paraId="0E94C5CC" w14:textId="77777777" w:rsidR="00D911EA" w:rsidRPr="00D911EA" w:rsidRDefault="00D911EA" w:rsidP="00C04CB5">
      <w:pPr>
        <w:numPr>
          <w:ilvl w:val="1"/>
          <w:numId w:val="94"/>
        </w:numPr>
      </w:pPr>
      <w:r w:rsidRPr="00D911EA">
        <w:t xml:space="preserve">Average number of calls in queue; and </w:t>
      </w:r>
    </w:p>
    <w:p w14:paraId="7C74DDB3" w14:textId="77777777" w:rsidR="00D911EA" w:rsidRPr="00D911EA" w:rsidRDefault="00D911EA" w:rsidP="00C04CB5">
      <w:pPr>
        <w:numPr>
          <w:ilvl w:val="1"/>
          <w:numId w:val="94"/>
        </w:numPr>
      </w:pPr>
      <w:r w:rsidRPr="00D911EA">
        <w:t>System busy counts; and</w:t>
      </w:r>
    </w:p>
    <w:p w14:paraId="2A6A1DE1" w14:textId="77777777" w:rsidR="00D911EA" w:rsidRPr="00D911EA" w:rsidRDefault="00D911EA" w:rsidP="00D911EA">
      <w:pPr>
        <w:ind w:left="1440"/>
      </w:pPr>
    </w:p>
    <w:p w14:paraId="44091256" w14:textId="77777777" w:rsidR="00D911EA" w:rsidRPr="00D911EA" w:rsidRDefault="00D911EA" w:rsidP="00C04CB5">
      <w:pPr>
        <w:numPr>
          <w:ilvl w:val="0"/>
          <w:numId w:val="93"/>
        </w:numPr>
      </w:pPr>
      <w:r w:rsidRPr="00D911EA">
        <w:t>Provide all proposed customer service reference materials to the SCM for approval before use.</w:t>
      </w:r>
    </w:p>
    <w:p w14:paraId="2B113FAA" w14:textId="77777777" w:rsidR="00D911EA" w:rsidRPr="00D911EA" w:rsidRDefault="00D911EA" w:rsidP="00D911EA">
      <w:pPr>
        <w:ind w:left="720"/>
      </w:pPr>
    </w:p>
    <w:p w14:paraId="4FC42F1A" w14:textId="77777777" w:rsidR="00D911EA" w:rsidRPr="00D911EA" w:rsidRDefault="00D911EA" w:rsidP="00D911EA">
      <w:r w:rsidRPr="00D911EA">
        <w:t xml:space="preserve">The State reserves the right to remotely monitor calls made to the Customer Service and Call Center a maximum of five (5) hours each month without the Vendor {Contractor} being notified or present on the calls.    </w:t>
      </w:r>
    </w:p>
    <w:p w14:paraId="344FEA30" w14:textId="77777777" w:rsidR="00D911EA" w:rsidRPr="00D911EA" w:rsidRDefault="00D911EA" w:rsidP="00D911EA"/>
    <w:p w14:paraId="78D802EF" w14:textId="77777777" w:rsidR="00D911EA" w:rsidRPr="00D911EA" w:rsidRDefault="00D911EA" w:rsidP="00CA424B">
      <w:pPr>
        <w:pStyle w:val="Heading3"/>
      </w:pPr>
      <w:bookmarkStart w:id="1322" w:name="_Toc531764478"/>
      <w:bookmarkStart w:id="1323" w:name="_Toc31289245"/>
      <w:bookmarkStart w:id="1324" w:name="_Toc66687546"/>
      <w:r w:rsidRPr="00D911EA">
        <w:t>Automated/Audio Response Unit (ARU)</w:t>
      </w:r>
      <w:bookmarkEnd w:id="1322"/>
      <w:bookmarkEnd w:id="1323"/>
      <w:bookmarkEnd w:id="1324"/>
    </w:p>
    <w:p w14:paraId="11F58051" w14:textId="77777777" w:rsidR="00D911EA" w:rsidRPr="00D911EA" w:rsidRDefault="00D911EA" w:rsidP="00D911EA">
      <w:pPr>
        <w:rPr>
          <w:sz w:val="24"/>
          <w:highlight w:val="yellow"/>
        </w:rPr>
      </w:pPr>
    </w:p>
    <w:p w14:paraId="12484FB6" w14:textId="77777777" w:rsidR="00D911EA" w:rsidRPr="00D911EA" w:rsidRDefault="00D911EA" w:rsidP="00D911EA">
      <w:pPr>
        <w:rPr>
          <w:szCs w:val="22"/>
        </w:rPr>
      </w:pPr>
      <w:r w:rsidRPr="00D911EA">
        <w:rPr>
          <w:szCs w:val="22"/>
        </w:rPr>
        <w:t>The Vendor {Contractor} must provide an Automated/Audio Response Unit (ARU) which prompts and provides responses in both English and Spanish. Access to the ARU must be controlled through the entry of a Recipient’s PAN, Date of Birth (DOB) and Social Security Number (SSN).  ARU functions must include the following at a minimum:</w:t>
      </w:r>
    </w:p>
    <w:p w14:paraId="7B26BA00" w14:textId="77777777" w:rsidR="00D911EA" w:rsidRPr="00D911EA" w:rsidRDefault="00D911EA" w:rsidP="00D911EA">
      <w:pPr>
        <w:rPr>
          <w:szCs w:val="22"/>
        </w:rPr>
      </w:pPr>
    </w:p>
    <w:p w14:paraId="17BA9DBE" w14:textId="77777777" w:rsidR="00D911EA" w:rsidRPr="00D911EA" w:rsidRDefault="00D911EA" w:rsidP="00C04CB5">
      <w:pPr>
        <w:numPr>
          <w:ilvl w:val="0"/>
          <w:numId w:val="90"/>
        </w:numPr>
        <w:rPr>
          <w:szCs w:val="22"/>
        </w:rPr>
      </w:pPr>
      <w:r w:rsidRPr="00D911EA">
        <w:rPr>
          <w:szCs w:val="22"/>
        </w:rPr>
        <w:t xml:space="preserve">Access to </w:t>
      </w:r>
      <w:r w:rsidR="007C03F7">
        <w:rPr>
          <w:szCs w:val="22"/>
        </w:rPr>
        <w:t>C</w:t>
      </w:r>
      <w:r w:rsidRPr="00D911EA">
        <w:rPr>
          <w:szCs w:val="22"/>
        </w:rPr>
        <w:t xml:space="preserve">ash </w:t>
      </w:r>
      <w:r w:rsidR="007C03F7">
        <w:rPr>
          <w:szCs w:val="22"/>
        </w:rPr>
        <w:t>A</w:t>
      </w:r>
      <w:r w:rsidRPr="00D911EA">
        <w:rPr>
          <w:szCs w:val="22"/>
        </w:rPr>
        <w:t>ssistance and SNAP account balances;</w:t>
      </w:r>
    </w:p>
    <w:p w14:paraId="6D4252B8" w14:textId="77777777" w:rsidR="00D911EA" w:rsidRPr="00D911EA" w:rsidRDefault="00D911EA" w:rsidP="00D911EA">
      <w:pPr>
        <w:ind w:left="720"/>
        <w:rPr>
          <w:szCs w:val="22"/>
        </w:rPr>
      </w:pPr>
    </w:p>
    <w:p w14:paraId="246C4EBD" w14:textId="77777777" w:rsidR="00D911EA" w:rsidRPr="00D911EA" w:rsidRDefault="00D911EA" w:rsidP="00C04CB5">
      <w:pPr>
        <w:numPr>
          <w:ilvl w:val="0"/>
          <w:numId w:val="90"/>
        </w:numPr>
        <w:rPr>
          <w:szCs w:val="22"/>
        </w:rPr>
      </w:pPr>
      <w:r w:rsidRPr="00D911EA">
        <w:rPr>
          <w:szCs w:val="22"/>
        </w:rPr>
        <w:t>Secure PIN selection;</w:t>
      </w:r>
    </w:p>
    <w:p w14:paraId="6A155FBB" w14:textId="77777777" w:rsidR="00D911EA" w:rsidRPr="00D911EA" w:rsidRDefault="00D911EA" w:rsidP="00D911EA">
      <w:pPr>
        <w:ind w:left="720"/>
        <w:rPr>
          <w:szCs w:val="22"/>
        </w:rPr>
      </w:pPr>
    </w:p>
    <w:p w14:paraId="5106762E" w14:textId="77777777" w:rsidR="00D911EA" w:rsidRPr="00D911EA" w:rsidRDefault="00D911EA" w:rsidP="00C04CB5">
      <w:pPr>
        <w:numPr>
          <w:ilvl w:val="0"/>
          <w:numId w:val="90"/>
        </w:numPr>
        <w:rPr>
          <w:szCs w:val="22"/>
        </w:rPr>
      </w:pPr>
      <w:r w:rsidRPr="00D911EA">
        <w:rPr>
          <w:szCs w:val="22"/>
        </w:rPr>
        <w:t xml:space="preserve">Automated transfer to Recipient Customer Service to report lost/stolen/damaged cards; </w:t>
      </w:r>
    </w:p>
    <w:p w14:paraId="7FF0961A" w14:textId="77777777" w:rsidR="00D911EA" w:rsidRPr="00D911EA" w:rsidRDefault="00D911EA" w:rsidP="00D911EA">
      <w:pPr>
        <w:ind w:left="720"/>
        <w:rPr>
          <w:szCs w:val="22"/>
        </w:rPr>
      </w:pPr>
    </w:p>
    <w:p w14:paraId="4BBB6A04" w14:textId="77777777" w:rsidR="00D911EA" w:rsidRPr="00D911EA" w:rsidRDefault="00D911EA" w:rsidP="00C04CB5">
      <w:pPr>
        <w:numPr>
          <w:ilvl w:val="0"/>
          <w:numId w:val="90"/>
        </w:numPr>
        <w:rPr>
          <w:szCs w:val="22"/>
        </w:rPr>
      </w:pPr>
      <w:r w:rsidRPr="00D911EA">
        <w:rPr>
          <w:szCs w:val="22"/>
        </w:rPr>
        <w:t>Transaction history information of the last ten (10) transactions, by account (NJ SNAP/C</w:t>
      </w:r>
      <w:r w:rsidR="00FD0FCD">
        <w:rPr>
          <w:szCs w:val="22"/>
        </w:rPr>
        <w:t>ash Assistance</w:t>
      </w:r>
      <w:r w:rsidRPr="00D911EA">
        <w:rPr>
          <w:szCs w:val="22"/>
        </w:rPr>
        <w:t xml:space="preserve">); and </w:t>
      </w:r>
    </w:p>
    <w:p w14:paraId="6FDEFDFB" w14:textId="77777777" w:rsidR="00D911EA" w:rsidRPr="00D911EA" w:rsidRDefault="00D911EA" w:rsidP="00D911EA">
      <w:pPr>
        <w:ind w:left="720"/>
        <w:rPr>
          <w:szCs w:val="22"/>
        </w:rPr>
      </w:pPr>
    </w:p>
    <w:p w14:paraId="58C280EA" w14:textId="77777777" w:rsidR="00D911EA" w:rsidRPr="00D911EA" w:rsidRDefault="00D911EA" w:rsidP="00C04CB5">
      <w:pPr>
        <w:numPr>
          <w:ilvl w:val="0"/>
          <w:numId w:val="90"/>
        </w:numPr>
        <w:rPr>
          <w:szCs w:val="22"/>
        </w:rPr>
      </w:pPr>
      <w:r w:rsidRPr="00D911EA">
        <w:rPr>
          <w:szCs w:val="22"/>
        </w:rPr>
        <w:t xml:space="preserve">95% of all calls are answered within two (2) minutes. </w:t>
      </w:r>
    </w:p>
    <w:p w14:paraId="38D87F3A" w14:textId="77777777" w:rsidR="00D911EA" w:rsidRPr="00D911EA" w:rsidRDefault="00D911EA" w:rsidP="00D911EA">
      <w:pPr>
        <w:rPr>
          <w:szCs w:val="22"/>
        </w:rPr>
      </w:pPr>
    </w:p>
    <w:p w14:paraId="6495B553" w14:textId="77777777" w:rsidR="00D911EA" w:rsidRPr="00D911EA" w:rsidRDefault="00D911EA" w:rsidP="00D911EA">
      <w:r w:rsidRPr="00D911EA">
        <w:t xml:space="preserve">The Vendor {Contractor} must make provisions for callers unable to enter their account numbers and/or PINs correctly as well as callers who require special assistance.   </w:t>
      </w:r>
    </w:p>
    <w:p w14:paraId="5E5A2883" w14:textId="77777777" w:rsidR="00D911EA" w:rsidRDefault="00D911EA" w:rsidP="00D911EA"/>
    <w:p w14:paraId="43D110FE" w14:textId="77777777" w:rsidR="00D911EA" w:rsidRPr="00D911EA" w:rsidRDefault="00D911EA" w:rsidP="00CA424B">
      <w:pPr>
        <w:pStyle w:val="Heading3"/>
      </w:pPr>
      <w:bookmarkStart w:id="1325" w:name="_Toc531764479"/>
      <w:bookmarkStart w:id="1326" w:name="_Toc31289246"/>
      <w:bookmarkStart w:id="1327" w:name="_Toc66687547"/>
      <w:r w:rsidRPr="00D911EA">
        <w:t>Recipient Customer Service</w:t>
      </w:r>
      <w:bookmarkEnd w:id="1325"/>
      <w:bookmarkEnd w:id="1326"/>
      <w:bookmarkEnd w:id="1327"/>
    </w:p>
    <w:p w14:paraId="4685AD3A" w14:textId="77777777" w:rsidR="00D911EA" w:rsidRPr="00D911EA" w:rsidRDefault="00D911EA" w:rsidP="00D911EA"/>
    <w:p w14:paraId="11535274" w14:textId="77777777" w:rsidR="00D911EA" w:rsidRPr="00D911EA" w:rsidRDefault="00D911EA" w:rsidP="00D911EA">
      <w:r w:rsidRPr="00D911EA">
        <w:t xml:space="preserve">The Vendor {Contractor} must provide, at a minimum, the following customer service functions available in English and Spanish: </w:t>
      </w:r>
    </w:p>
    <w:p w14:paraId="448EF173" w14:textId="77777777" w:rsidR="00D911EA" w:rsidRPr="00D911EA" w:rsidRDefault="00D911EA" w:rsidP="00D911EA"/>
    <w:p w14:paraId="3AD1A34B" w14:textId="77777777" w:rsidR="00D911EA" w:rsidRPr="00D911EA" w:rsidRDefault="00D911EA" w:rsidP="00C04CB5">
      <w:pPr>
        <w:numPr>
          <w:ilvl w:val="0"/>
          <w:numId w:val="86"/>
        </w:numPr>
      </w:pPr>
      <w:r w:rsidRPr="00D911EA">
        <w:t>Access to account balances;</w:t>
      </w:r>
    </w:p>
    <w:p w14:paraId="177237E9" w14:textId="77777777" w:rsidR="00D911EA" w:rsidRPr="00D911EA" w:rsidRDefault="00D911EA" w:rsidP="00D911EA">
      <w:pPr>
        <w:ind w:left="720"/>
      </w:pPr>
    </w:p>
    <w:p w14:paraId="13D799F3" w14:textId="77777777" w:rsidR="00D911EA" w:rsidRPr="00D911EA" w:rsidRDefault="00D911EA" w:rsidP="00C04CB5">
      <w:pPr>
        <w:numPr>
          <w:ilvl w:val="0"/>
          <w:numId w:val="86"/>
        </w:numPr>
      </w:pPr>
      <w:r w:rsidRPr="00D911EA">
        <w:t>General system inquiry;</w:t>
      </w:r>
    </w:p>
    <w:p w14:paraId="5139AA83" w14:textId="77777777" w:rsidR="00D911EA" w:rsidRPr="00D911EA" w:rsidRDefault="00D911EA" w:rsidP="00D911EA">
      <w:pPr>
        <w:ind w:left="720"/>
      </w:pPr>
    </w:p>
    <w:p w14:paraId="2C4F3603" w14:textId="77777777" w:rsidR="00D911EA" w:rsidRPr="00D911EA" w:rsidRDefault="00D911EA" w:rsidP="00C04CB5">
      <w:pPr>
        <w:numPr>
          <w:ilvl w:val="0"/>
          <w:numId w:val="86"/>
        </w:numPr>
      </w:pPr>
      <w:r w:rsidRPr="00D911EA">
        <w:t>Mechanism to report lost, stolen, damaged, non-functioning or compromised cards;</w:t>
      </w:r>
    </w:p>
    <w:p w14:paraId="75D7E36F" w14:textId="77777777" w:rsidR="00D911EA" w:rsidRPr="00D911EA" w:rsidRDefault="00D911EA" w:rsidP="00D911EA">
      <w:pPr>
        <w:ind w:left="720"/>
      </w:pPr>
    </w:p>
    <w:p w14:paraId="763D0B10" w14:textId="77777777" w:rsidR="00D911EA" w:rsidRPr="00D911EA" w:rsidRDefault="00D911EA" w:rsidP="00C04CB5">
      <w:pPr>
        <w:numPr>
          <w:ilvl w:val="0"/>
          <w:numId w:val="86"/>
        </w:numPr>
      </w:pPr>
      <w:r w:rsidRPr="00D911EA">
        <w:t>Disputed transaction identification information;</w:t>
      </w:r>
    </w:p>
    <w:p w14:paraId="1EDE5AD4" w14:textId="77777777" w:rsidR="00D911EA" w:rsidRPr="00D911EA" w:rsidRDefault="00D911EA" w:rsidP="00D911EA">
      <w:pPr>
        <w:ind w:left="720"/>
      </w:pPr>
    </w:p>
    <w:p w14:paraId="534F2DCA" w14:textId="77777777" w:rsidR="00D911EA" w:rsidRPr="00D911EA" w:rsidRDefault="00D911EA" w:rsidP="00C04CB5">
      <w:pPr>
        <w:numPr>
          <w:ilvl w:val="0"/>
          <w:numId w:val="86"/>
        </w:numPr>
      </w:pPr>
      <w:r w:rsidRPr="00D911EA">
        <w:t xml:space="preserve">Cash </w:t>
      </w:r>
      <w:r w:rsidR="00FD0FCD">
        <w:t>A</w:t>
      </w:r>
      <w:r w:rsidRPr="00D911EA">
        <w:t>ssistance and SNAP benefit availability information;</w:t>
      </w:r>
    </w:p>
    <w:p w14:paraId="1F9C6FC2" w14:textId="77777777" w:rsidR="00D911EA" w:rsidRPr="00D911EA" w:rsidRDefault="00D911EA" w:rsidP="00D911EA">
      <w:pPr>
        <w:ind w:left="720"/>
      </w:pPr>
    </w:p>
    <w:p w14:paraId="4F7822FE" w14:textId="77777777" w:rsidR="00D911EA" w:rsidRPr="00D911EA" w:rsidRDefault="00D911EA" w:rsidP="00C04CB5">
      <w:pPr>
        <w:numPr>
          <w:ilvl w:val="0"/>
          <w:numId w:val="86"/>
        </w:numPr>
      </w:pPr>
      <w:r w:rsidRPr="00D911EA">
        <w:t xml:space="preserve">Transaction history information; and </w:t>
      </w:r>
    </w:p>
    <w:p w14:paraId="4EE348FB" w14:textId="77777777" w:rsidR="00D911EA" w:rsidRPr="00D911EA" w:rsidRDefault="00D911EA" w:rsidP="00D911EA">
      <w:pPr>
        <w:ind w:left="720"/>
      </w:pPr>
    </w:p>
    <w:p w14:paraId="0073B5CE" w14:textId="77777777" w:rsidR="00D911EA" w:rsidRPr="00D911EA" w:rsidRDefault="00D911EA" w:rsidP="00C04CB5">
      <w:pPr>
        <w:numPr>
          <w:ilvl w:val="0"/>
          <w:numId w:val="86"/>
        </w:numPr>
      </w:pPr>
      <w:r w:rsidRPr="00D911EA">
        <w:t xml:space="preserve">Self-selected </w:t>
      </w:r>
      <w:r w:rsidR="000E5E77">
        <w:t xml:space="preserve">Recipient </w:t>
      </w:r>
      <w:r w:rsidRPr="00D911EA">
        <w:t xml:space="preserve">Password for account access. </w:t>
      </w:r>
    </w:p>
    <w:p w14:paraId="72125389" w14:textId="77777777" w:rsidR="00D911EA" w:rsidRPr="00D911EA" w:rsidRDefault="00D911EA" w:rsidP="00D911EA">
      <w:pPr>
        <w:ind w:left="720"/>
      </w:pPr>
    </w:p>
    <w:p w14:paraId="441B9559" w14:textId="77777777" w:rsidR="00D911EA" w:rsidRPr="00D911EA" w:rsidRDefault="00D911EA" w:rsidP="00CA424B">
      <w:pPr>
        <w:pStyle w:val="Heading3"/>
        <w:rPr>
          <w:rFonts w:eastAsia="Helvetica"/>
        </w:rPr>
      </w:pPr>
      <w:bookmarkStart w:id="1328" w:name="_Toc523494934"/>
      <w:bookmarkStart w:id="1329" w:name="_Toc531764480"/>
      <w:bookmarkStart w:id="1330" w:name="_Toc31289247"/>
      <w:bookmarkStart w:id="1331" w:name="_Toc66687548"/>
      <w:r w:rsidRPr="00D911EA">
        <w:rPr>
          <w:rFonts w:eastAsia="Helvetica"/>
        </w:rPr>
        <w:t>RETAILER CUSTOMER SERVICE</w:t>
      </w:r>
      <w:bookmarkEnd w:id="1328"/>
      <w:bookmarkEnd w:id="1329"/>
      <w:bookmarkEnd w:id="1330"/>
      <w:bookmarkEnd w:id="1331"/>
    </w:p>
    <w:p w14:paraId="713D4FF8" w14:textId="77777777" w:rsidR="00D911EA" w:rsidRPr="00D911EA" w:rsidRDefault="00D911EA" w:rsidP="00D911EA">
      <w:pPr>
        <w:widowControl w:val="0"/>
        <w:autoSpaceDE w:val="0"/>
        <w:autoSpaceDN w:val="0"/>
        <w:spacing w:before="6"/>
        <w:jc w:val="left"/>
        <w:rPr>
          <w:rFonts w:ascii="Helvetica" w:eastAsia="Helvetica" w:hAnsi="Helvetica"/>
        </w:rPr>
      </w:pPr>
    </w:p>
    <w:p w14:paraId="5831D8B9" w14:textId="77777777" w:rsidR="00D911EA" w:rsidRPr="00D911EA" w:rsidRDefault="00D911EA" w:rsidP="00D911EA">
      <w:pPr>
        <w:rPr>
          <w:rFonts w:eastAsia="Helvetica" w:cs="Arial"/>
        </w:rPr>
      </w:pPr>
      <w:r w:rsidRPr="00D911EA">
        <w:rPr>
          <w:rFonts w:eastAsia="Helvetica" w:cs="Arial"/>
        </w:rPr>
        <w:t>The Vendor {Contractor} shall provide,</w:t>
      </w:r>
      <w:r w:rsidRPr="00D911EA">
        <w:t xml:space="preserve"> </w:t>
      </w:r>
      <w:r w:rsidRPr="00D911EA">
        <w:rPr>
          <w:rFonts w:eastAsia="Helvetica" w:cs="Arial"/>
        </w:rPr>
        <w:t xml:space="preserve">at a minimum, the following </w:t>
      </w:r>
      <w:r w:rsidR="00E7064F">
        <w:rPr>
          <w:rFonts w:eastAsia="Helvetica" w:cs="Arial"/>
        </w:rPr>
        <w:t>R</w:t>
      </w:r>
      <w:r w:rsidRPr="00D911EA">
        <w:rPr>
          <w:rFonts w:eastAsia="Helvetica" w:cs="Arial"/>
        </w:rPr>
        <w:t xml:space="preserve">etailer customer service functions available in English and Spanish: </w:t>
      </w:r>
    </w:p>
    <w:p w14:paraId="0B542653" w14:textId="77777777" w:rsidR="00D911EA" w:rsidRPr="00D911EA" w:rsidRDefault="00D911EA" w:rsidP="00D911EA">
      <w:pPr>
        <w:widowControl w:val="0"/>
        <w:autoSpaceDE w:val="0"/>
        <w:autoSpaceDN w:val="0"/>
        <w:spacing w:before="1" w:line="252" w:lineRule="exact"/>
        <w:ind w:left="120" w:right="118"/>
        <w:jc w:val="left"/>
        <w:rPr>
          <w:rFonts w:eastAsia="Helvetica" w:cs="Arial"/>
        </w:rPr>
      </w:pPr>
    </w:p>
    <w:p w14:paraId="364EEDF5" w14:textId="77777777" w:rsidR="00D911EA" w:rsidRPr="00D911EA" w:rsidRDefault="00D911EA" w:rsidP="00C04CB5">
      <w:pPr>
        <w:numPr>
          <w:ilvl w:val="0"/>
          <w:numId w:val="96"/>
        </w:numPr>
        <w:rPr>
          <w:rFonts w:eastAsia="Helvetica" w:cs="Arial"/>
        </w:rPr>
      </w:pPr>
      <w:r w:rsidRPr="00D911EA">
        <w:rPr>
          <w:rFonts w:eastAsia="Helvetica" w:cs="Arial"/>
        </w:rPr>
        <w:t xml:space="preserve">Retailer customer service, 24 hours per day, seven (7) days per week, </w:t>
      </w:r>
      <w:r w:rsidRPr="004D35DD">
        <w:rPr>
          <w:rFonts w:eastAsia="Helvetica" w:cs="Arial"/>
        </w:rPr>
        <w:t xml:space="preserve">on a </w:t>
      </w:r>
      <w:r w:rsidR="006359DC" w:rsidRPr="004D35DD">
        <w:rPr>
          <w:rFonts w:eastAsia="Helvetica" w:cs="Arial"/>
        </w:rPr>
        <w:t xml:space="preserve">telephone </w:t>
      </w:r>
      <w:r w:rsidRPr="004D35DD">
        <w:rPr>
          <w:rFonts w:eastAsia="Helvetica" w:cs="Arial"/>
        </w:rPr>
        <w:t>line</w:t>
      </w:r>
      <w:r w:rsidRPr="00D911EA">
        <w:rPr>
          <w:rFonts w:eastAsia="Helvetica" w:cs="Arial"/>
        </w:rPr>
        <w:t xml:space="preserve"> exclusively for Retailer support to include, at a minimum: </w:t>
      </w:r>
      <w:r w:rsidRPr="00D911EA">
        <w:t xml:space="preserve"> </w:t>
      </w:r>
    </w:p>
    <w:p w14:paraId="0D0BA580" w14:textId="77777777" w:rsidR="00D911EA" w:rsidRPr="00D911EA" w:rsidRDefault="00D911EA" w:rsidP="00D911EA">
      <w:pPr>
        <w:widowControl w:val="0"/>
        <w:autoSpaceDE w:val="0"/>
        <w:autoSpaceDN w:val="0"/>
        <w:spacing w:before="8"/>
        <w:jc w:val="left"/>
        <w:rPr>
          <w:rFonts w:eastAsia="Helvetica" w:cs="Arial"/>
          <w:sz w:val="21"/>
        </w:rPr>
      </w:pPr>
    </w:p>
    <w:p w14:paraId="12D8DCA5" w14:textId="77777777" w:rsidR="00D911EA" w:rsidRPr="00D911EA" w:rsidRDefault="00D911EA" w:rsidP="00C04CB5">
      <w:pPr>
        <w:numPr>
          <w:ilvl w:val="1"/>
          <w:numId w:val="95"/>
        </w:numPr>
        <w:rPr>
          <w:rFonts w:eastAsia="Helvetica" w:cs="Arial"/>
        </w:rPr>
      </w:pPr>
      <w:r w:rsidRPr="00D911EA">
        <w:rPr>
          <w:rFonts w:eastAsia="Helvetica" w:cs="Arial"/>
        </w:rPr>
        <w:t>General EBT-related inquiry or</w:t>
      </w:r>
      <w:r w:rsidRPr="00D911EA">
        <w:rPr>
          <w:rFonts w:eastAsia="Helvetica" w:cs="Arial"/>
          <w:spacing w:val="-17"/>
        </w:rPr>
        <w:t xml:space="preserve"> </w:t>
      </w:r>
      <w:r w:rsidRPr="00D911EA">
        <w:rPr>
          <w:rFonts w:eastAsia="Helvetica" w:cs="Arial"/>
        </w:rPr>
        <w:t>support;</w:t>
      </w:r>
    </w:p>
    <w:p w14:paraId="249561D0" w14:textId="77777777" w:rsidR="00D911EA" w:rsidRPr="00D911EA" w:rsidRDefault="00D911EA" w:rsidP="00C04CB5">
      <w:pPr>
        <w:numPr>
          <w:ilvl w:val="1"/>
          <w:numId w:val="95"/>
        </w:numPr>
        <w:rPr>
          <w:rFonts w:eastAsia="Helvetica" w:cs="Arial"/>
        </w:rPr>
      </w:pPr>
      <w:r w:rsidRPr="00D911EA">
        <w:rPr>
          <w:rFonts w:eastAsia="Helvetica" w:cs="Arial"/>
        </w:rPr>
        <w:t>Daily deposit inquiries/settlement data;</w:t>
      </w:r>
    </w:p>
    <w:p w14:paraId="11D62110" w14:textId="77777777" w:rsidR="00D911EA" w:rsidRPr="00D911EA" w:rsidRDefault="00D911EA" w:rsidP="00C04CB5">
      <w:pPr>
        <w:numPr>
          <w:ilvl w:val="1"/>
          <w:numId w:val="95"/>
        </w:numPr>
        <w:rPr>
          <w:rFonts w:eastAsia="Helvetica" w:cs="Arial"/>
        </w:rPr>
      </w:pPr>
      <w:r w:rsidRPr="00D911EA">
        <w:rPr>
          <w:rFonts w:eastAsia="Helvetica" w:cs="Arial"/>
        </w:rPr>
        <w:t>Equipment failure reporting or maintenance needs;</w:t>
      </w:r>
    </w:p>
    <w:p w14:paraId="5EBF14A3" w14:textId="77777777" w:rsidR="00D911EA" w:rsidRPr="00D911EA" w:rsidRDefault="00D911EA" w:rsidP="00C04CB5">
      <w:pPr>
        <w:numPr>
          <w:ilvl w:val="1"/>
          <w:numId w:val="95"/>
        </w:numPr>
        <w:rPr>
          <w:rFonts w:eastAsia="Helvetica" w:cs="Arial"/>
        </w:rPr>
      </w:pPr>
      <w:r w:rsidRPr="00D911EA">
        <w:rPr>
          <w:rFonts w:eastAsia="Helvetica" w:cs="Arial"/>
        </w:rPr>
        <w:t>System problem resolution;</w:t>
      </w:r>
    </w:p>
    <w:p w14:paraId="6387A966" w14:textId="77777777" w:rsidR="00D911EA" w:rsidRPr="00D911EA" w:rsidRDefault="00D911EA" w:rsidP="00C04CB5">
      <w:pPr>
        <w:numPr>
          <w:ilvl w:val="1"/>
          <w:numId w:val="95"/>
        </w:numPr>
        <w:rPr>
          <w:rFonts w:eastAsia="Helvetica" w:cs="Arial"/>
        </w:rPr>
      </w:pPr>
      <w:r w:rsidRPr="00D911EA">
        <w:rPr>
          <w:rFonts w:eastAsia="Helvetica" w:cs="Arial"/>
        </w:rPr>
        <w:t>Account problem resolution;</w:t>
      </w:r>
    </w:p>
    <w:p w14:paraId="667A9561" w14:textId="77777777" w:rsidR="00D911EA" w:rsidRPr="00D911EA" w:rsidRDefault="00D911EA" w:rsidP="00C04CB5">
      <w:pPr>
        <w:numPr>
          <w:ilvl w:val="1"/>
          <w:numId w:val="95"/>
        </w:numPr>
        <w:rPr>
          <w:rFonts w:eastAsia="Helvetica" w:cs="Arial"/>
        </w:rPr>
      </w:pPr>
      <w:r w:rsidRPr="00D911EA">
        <w:rPr>
          <w:rFonts w:eastAsia="Helvetica" w:cs="Arial"/>
        </w:rPr>
        <w:t xml:space="preserve">Supply ordering; and </w:t>
      </w:r>
    </w:p>
    <w:p w14:paraId="07C19697" w14:textId="77777777" w:rsidR="00D911EA" w:rsidRPr="00D911EA" w:rsidRDefault="00D911EA" w:rsidP="00C04CB5">
      <w:pPr>
        <w:numPr>
          <w:ilvl w:val="1"/>
          <w:numId w:val="95"/>
        </w:numPr>
        <w:rPr>
          <w:rFonts w:eastAsia="Helvetica" w:cs="Arial"/>
        </w:rPr>
      </w:pPr>
      <w:r w:rsidRPr="00D911EA">
        <w:rPr>
          <w:rFonts w:eastAsia="Helvetica" w:cs="Arial"/>
        </w:rPr>
        <w:t>Off-line voucher approval;</w:t>
      </w:r>
    </w:p>
    <w:p w14:paraId="28BAC4FF" w14:textId="77777777" w:rsidR="00D911EA" w:rsidRPr="00D911EA" w:rsidRDefault="00D911EA" w:rsidP="00D911EA">
      <w:pPr>
        <w:ind w:left="1440"/>
        <w:rPr>
          <w:rFonts w:eastAsia="Helvetica" w:cs="Arial"/>
        </w:rPr>
      </w:pPr>
    </w:p>
    <w:p w14:paraId="20242F93" w14:textId="77777777" w:rsidR="00D911EA" w:rsidRDefault="00D911EA" w:rsidP="00C04CB5">
      <w:pPr>
        <w:numPr>
          <w:ilvl w:val="0"/>
          <w:numId w:val="95"/>
        </w:numPr>
        <w:rPr>
          <w:rFonts w:eastAsia="Helvetica" w:cs="Arial"/>
        </w:rPr>
      </w:pPr>
      <w:r w:rsidRPr="00D911EA">
        <w:rPr>
          <w:rFonts w:eastAsia="Helvetica" w:cs="Arial"/>
        </w:rPr>
        <w:t xml:space="preserve">An Automated Response Unit (ARU) which includes, at a minimum: </w:t>
      </w:r>
    </w:p>
    <w:p w14:paraId="2741D213" w14:textId="77777777" w:rsidR="006359DC" w:rsidRPr="00D911EA" w:rsidRDefault="006359DC" w:rsidP="004D35DD">
      <w:pPr>
        <w:ind w:left="720"/>
        <w:rPr>
          <w:rFonts w:eastAsia="Helvetica" w:cs="Arial"/>
        </w:rPr>
      </w:pPr>
    </w:p>
    <w:p w14:paraId="2324FB2C" w14:textId="77777777" w:rsidR="00D911EA" w:rsidRPr="00F10208" w:rsidRDefault="00D911EA" w:rsidP="00C04CB5">
      <w:pPr>
        <w:numPr>
          <w:ilvl w:val="1"/>
          <w:numId w:val="95"/>
        </w:numPr>
        <w:rPr>
          <w:rFonts w:eastAsia="Helvetica" w:cs="Arial"/>
        </w:rPr>
      </w:pPr>
      <w:r w:rsidRPr="00F10208">
        <w:rPr>
          <w:rFonts w:eastAsia="Helvetica" w:cs="Arial"/>
        </w:rPr>
        <w:t>Daily activity totals;</w:t>
      </w:r>
    </w:p>
    <w:p w14:paraId="5CC47969" w14:textId="77777777" w:rsidR="00D911EA" w:rsidRPr="00F10208" w:rsidRDefault="00D911EA" w:rsidP="00C04CB5">
      <w:pPr>
        <w:numPr>
          <w:ilvl w:val="1"/>
          <w:numId w:val="95"/>
        </w:numPr>
        <w:rPr>
          <w:rFonts w:eastAsia="Helvetica" w:cs="Arial"/>
        </w:rPr>
      </w:pPr>
      <w:r w:rsidRPr="00F10208">
        <w:rPr>
          <w:rFonts w:eastAsia="Helvetica" w:cs="Arial"/>
        </w:rPr>
        <w:t xml:space="preserve">Daily ACH totals; and </w:t>
      </w:r>
    </w:p>
    <w:p w14:paraId="78729459" w14:textId="77777777" w:rsidR="00D911EA" w:rsidRPr="00F10208" w:rsidRDefault="00D911EA" w:rsidP="00C04CB5">
      <w:pPr>
        <w:numPr>
          <w:ilvl w:val="1"/>
          <w:numId w:val="95"/>
        </w:numPr>
        <w:rPr>
          <w:rFonts w:eastAsia="Helvetica" w:cs="Arial"/>
        </w:rPr>
      </w:pPr>
      <w:r w:rsidRPr="00F10208">
        <w:rPr>
          <w:rFonts w:eastAsia="Helvetica" w:cs="Arial"/>
        </w:rPr>
        <w:t xml:space="preserve">Off-line voucher approval; and </w:t>
      </w:r>
    </w:p>
    <w:p w14:paraId="5EB2070D" w14:textId="77777777" w:rsidR="00D911EA" w:rsidRPr="00D911EA" w:rsidRDefault="00D911EA" w:rsidP="00D911EA">
      <w:pPr>
        <w:ind w:left="1440"/>
        <w:rPr>
          <w:rFonts w:eastAsia="Helvetica" w:cs="Arial"/>
        </w:rPr>
      </w:pPr>
    </w:p>
    <w:p w14:paraId="6EC56D23" w14:textId="77777777" w:rsidR="00D911EA" w:rsidRPr="00D911EA" w:rsidRDefault="00D911EA" w:rsidP="00C04CB5">
      <w:pPr>
        <w:numPr>
          <w:ilvl w:val="0"/>
          <w:numId w:val="95"/>
        </w:numPr>
        <w:rPr>
          <w:rFonts w:eastAsia="Helvetica" w:cs="Arial"/>
        </w:rPr>
      </w:pPr>
      <w:r w:rsidRPr="00D911EA">
        <w:rPr>
          <w:rFonts w:eastAsia="Helvetica" w:cs="Arial"/>
        </w:rPr>
        <w:t xml:space="preserve">A data processing/technical support help line, 24 hours per day, seven (7) days per week to resolve production problems and locate files, transmissions, etc. The Vendor {Contractor} shall have both a telephone and web-based Help Desk able to securely transmit information and data files, if necessary.    </w:t>
      </w:r>
    </w:p>
    <w:p w14:paraId="26F8DBBE" w14:textId="77777777" w:rsidR="00D911EA" w:rsidRPr="00D911EA" w:rsidRDefault="00D911EA" w:rsidP="00D911EA">
      <w:pPr>
        <w:ind w:left="1440"/>
        <w:rPr>
          <w:rFonts w:eastAsia="Helvetica" w:cs="Arial"/>
        </w:rPr>
      </w:pPr>
    </w:p>
    <w:p w14:paraId="3412BD99" w14:textId="77777777" w:rsidR="00783EF8" w:rsidRDefault="00D911EA" w:rsidP="00D911EA">
      <w:pPr>
        <w:widowControl w:val="0"/>
        <w:autoSpaceDE w:val="0"/>
        <w:autoSpaceDN w:val="0"/>
        <w:spacing w:before="67"/>
        <w:rPr>
          <w:rFonts w:eastAsia="Helvetica" w:cs="Arial"/>
        </w:rPr>
      </w:pPr>
      <w:r w:rsidRPr="00D911EA">
        <w:rPr>
          <w:rFonts w:eastAsia="Helvetica" w:cs="Arial"/>
        </w:rPr>
        <w:t>The following Retailer Customer Service statistics are for January 2018</w:t>
      </w:r>
      <w:r w:rsidR="00783EF8">
        <w:rPr>
          <w:rFonts w:eastAsia="Helvetica" w:cs="Arial"/>
        </w:rPr>
        <w:t>:</w:t>
      </w:r>
    </w:p>
    <w:p w14:paraId="4E006B8D" w14:textId="77777777" w:rsidR="00783EF8" w:rsidDel="008A6C07" w:rsidRDefault="00783EF8" w:rsidP="00D911EA">
      <w:pPr>
        <w:widowControl w:val="0"/>
        <w:autoSpaceDE w:val="0"/>
        <w:autoSpaceDN w:val="0"/>
        <w:spacing w:before="67"/>
        <w:rPr>
          <w:del w:id="1332" w:author="Iversen, Courtney" w:date="2021-02-16T17:03:00Z"/>
          <w:rFonts w:eastAsia="Helvetica" w:cs="Arial"/>
        </w:rPr>
      </w:pPr>
    </w:p>
    <w:p w14:paraId="012AD951" w14:textId="77777777" w:rsidR="00783EF8" w:rsidDel="008A6C07" w:rsidRDefault="00783EF8" w:rsidP="00D911EA">
      <w:pPr>
        <w:widowControl w:val="0"/>
        <w:autoSpaceDE w:val="0"/>
        <w:autoSpaceDN w:val="0"/>
        <w:spacing w:before="67"/>
        <w:rPr>
          <w:del w:id="1333" w:author="Iversen, Courtney" w:date="2021-02-16T17:03:00Z"/>
          <w:rFonts w:eastAsia="Helvetica" w:cs="Arial"/>
        </w:rPr>
      </w:pPr>
    </w:p>
    <w:p w14:paraId="63DFAAC7" w14:textId="77777777" w:rsidR="004A2767" w:rsidDel="008A6C07" w:rsidRDefault="004A2767" w:rsidP="00D911EA">
      <w:pPr>
        <w:widowControl w:val="0"/>
        <w:autoSpaceDE w:val="0"/>
        <w:autoSpaceDN w:val="0"/>
        <w:spacing w:before="67"/>
        <w:rPr>
          <w:del w:id="1334" w:author="Iversen, Courtney" w:date="2021-02-16T17:03:00Z"/>
          <w:rFonts w:eastAsia="Helvetica" w:cs="Arial"/>
        </w:rPr>
      </w:pPr>
    </w:p>
    <w:p w14:paraId="16A77089" w14:textId="77777777" w:rsidR="00783EF8" w:rsidDel="008A6C07" w:rsidRDefault="00783EF8" w:rsidP="00D911EA">
      <w:pPr>
        <w:widowControl w:val="0"/>
        <w:autoSpaceDE w:val="0"/>
        <w:autoSpaceDN w:val="0"/>
        <w:spacing w:before="67"/>
        <w:rPr>
          <w:del w:id="1335" w:author="Iversen, Courtney" w:date="2021-02-16T17:03:00Z"/>
          <w:rFonts w:eastAsia="Helvetica" w:cs="Arial"/>
        </w:rPr>
      </w:pPr>
    </w:p>
    <w:p w14:paraId="3094E75A" w14:textId="52BAE274" w:rsidR="00783EF8" w:rsidDel="00E72617" w:rsidRDefault="00783EF8" w:rsidP="00D911EA">
      <w:pPr>
        <w:widowControl w:val="0"/>
        <w:autoSpaceDE w:val="0"/>
        <w:autoSpaceDN w:val="0"/>
        <w:spacing w:before="67"/>
        <w:rPr>
          <w:del w:id="1336" w:author="DPP - CI" w:date="2021-03-15T08:03:00Z"/>
          <w:rFonts w:eastAsia="Helvetica" w:cs="Arial"/>
        </w:rPr>
      </w:pPr>
    </w:p>
    <w:p w14:paraId="668E6E8E" w14:textId="77777777" w:rsidR="00E72617" w:rsidRDefault="00E72617" w:rsidP="00D911EA">
      <w:pPr>
        <w:widowControl w:val="0"/>
        <w:autoSpaceDE w:val="0"/>
        <w:autoSpaceDN w:val="0"/>
        <w:spacing w:before="67"/>
        <w:rPr>
          <w:ins w:id="1337" w:author="DPP - CI" w:date="2021-03-15T08:03:00Z"/>
          <w:rFonts w:eastAsia="Helvetica" w:cs="Arial"/>
        </w:rPr>
      </w:pPr>
    </w:p>
    <w:p w14:paraId="5B7C2848" w14:textId="77777777" w:rsidR="00783EF8" w:rsidRPr="00D911EA" w:rsidRDefault="00783EF8" w:rsidP="00D911EA">
      <w:pPr>
        <w:widowControl w:val="0"/>
        <w:autoSpaceDE w:val="0"/>
        <w:autoSpaceDN w:val="0"/>
        <w:spacing w:before="67"/>
        <w:rPr>
          <w:rFonts w:eastAsia="Helvetica" w:cs="Arial"/>
        </w:rPr>
      </w:pPr>
    </w:p>
    <w:tbl>
      <w:tblPr>
        <w:tblStyle w:val="TableGrid1"/>
        <w:tblW w:w="0" w:type="auto"/>
        <w:tblInd w:w="1548" w:type="dxa"/>
        <w:tblLook w:val="04A0" w:firstRow="1" w:lastRow="0" w:firstColumn="1" w:lastColumn="0" w:noHBand="0" w:noVBand="1"/>
      </w:tblPr>
      <w:tblGrid>
        <w:gridCol w:w="2430"/>
        <w:gridCol w:w="1800"/>
        <w:gridCol w:w="2700"/>
      </w:tblGrid>
      <w:tr w:rsidR="00783EF8" w:rsidRPr="00EC1F17" w14:paraId="4210CA93" w14:textId="77777777" w:rsidTr="00946336">
        <w:tc>
          <w:tcPr>
            <w:tcW w:w="2430" w:type="dxa"/>
          </w:tcPr>
          <w:p w14:paraId="45224206" w14:textId="77777777" w:rsidR="00783EF8" w:rsidRPr="00EC1F17" w:rsidRDefault="00783EF8" w:rsidP="00946336">
            <w:pPr>
              <w:spacing w:line="477" w:lineRule="auto"/>
              <w:ind w:right="481"/>
              <w:jc w:val="center"/>
              <w:rPr>
                <w:rFonts w:cs="Arial"/>
                <w:b/>
              </w:rPr>
            </w:pPr>
          </w:p>
        </w:tc>
        <w:tc>
          <w:tcPr>
            <w:tcW w:w="1800" w:type="dxa"/>
          </w:tcPr>
          <w:p w14:paraId="4E4BC149" w14:textId="77777777" w:rsidR="00783EF8" w:rsidRPr="00EC1F17" w:rsidRDefault="00783EF8" w:rsidP="00946336">
            <w:pPr>
              <w:ind w:right="481"/>
              <w:jc w:val="center"/>
              <w:rPr>
                <w:rFonts w:cs="Arial"/>
                <w:b/>
              </w:rPr>
            </w:pPr>
          </w:p>
          <w:p w14:paraId="4B42F6F1" w14:textId="77777777" w:rsidR="00783EF8" w:rsidRPr="00EC1F17" w:rsidRDefault="00783EF8" w:rsidP="00946336">
            <w:pPr>
              <w:ind w:right="481"/>
              <w:jc w:val="center"/>
              <w:rPr>
                <w:rFonts w:cs="Arial"/>
                <w:b/>
              </w:rPr>
            </w:pPr>
            <w:r w:rsidRPr="00EC1F17">
              <w:rPr>
                <w:rFonts w:cs="Arial"/>
                <w:b/>
              </w:rPr>
              <w:t>Total ARU Calls</w:t>
            </w:r>
          </w:p>
        </w:tc>
        <w:tc>
          <w:tcPr>
            <w:tcW w:w="2700" w:type="dxa"/>
          </w:tcPr>
          <w:p w14:paraId="63086B31" w14:textId="77777777" w:rsidR="00783EF8" w:rsidRPr="00EC1F17" w:rsidRDefault="00783EF8" w:rsidP="00946336">
            <w:pPr>
              <w:ind w:right="481"/>
              <w:jc w:val="center"/>
              <w:rPr>
                <w:rFonts w:cs="Arial"/>
                <w:b/>
              </w:rPr>
            </w:pPr>
          </w:p>
          <w:p w14:paraId="5505295D" w14:textId="77777777" w:rsidR="00783EF8" w:rsidRPr="00EC1F17" w:rsidRDefault="00783EF8" w:rsidP="00946336">
            <w:pPr>
              <w:ind w:right="481"/>
              <w:jc w:val="center"/>
              <w:rPr>
                <w:rFonts w:cs="Arial"/>
                <w:b/>
              </w:rPr>
            </w:pPr>
            <w:r w:rsidRPr="00EC1F17">
              <w:rPr>
                <w:rFonts w:cs="Arial"/>
                <w:b/>
              </w:rPr>
              <w:t>Total CSR Calls</w:t>
            </w:r>
          </w:p>
        </w:tc>
      </w:tr>
      <w:tr w:rsidR="00783EF8" w:rsidRPr="00EC1F17" w14:paraId="128F0BF6" w14:textId="77777777" w:rsidTr="00946336">
        <w:tc>
          <w:tcPr>
            <w:tcW w:w="2430" w:type="dxa"/>
          </w:tcPr>
          <w:p w14:paraId="19383190" w14:textId="77777777" w:rsidR="00783EF8" w:rsidRPr="00EC1F17" w:rsidRDefault="00783EF8" w:rsidP="00946336">
            <w:pPr>
              <w:spacing w:line="477" w:lineRule="auto"/>
              <w:ind w:right="481"/>
              <w:jc w:val="left"/>
              <w:rPr>
                <w:rFonts w:cs="Arial"/>
                <w:b/>
              </w:rPr>
            </w:pPr>
            <w:r w:rsidRPr="00EC1F17">
              <w:rPr>
                <w:rFonts w:cs="Arial"/>
                <w:b/>
              </w:rPr>
              <w:t>Retailer English</w:t>
            </w:r>
          </w:p>
        </w:tc>
        <w:tc>
          <w:tcPr>
            <w:tcW w:w="1800" w:type="dxa"/>
          </w:tcPr>
          <w:p w14:paraId="1BD211B8" w14:textId="446D99A1" w:rsidR="00783EF8" w:rsidRPr="00EC1F17" w:rsidRDefault="00E72617" w:rsidP="00946336">
            <w:pPr>
              <w:spacing w:line="477" w:lineRule="auto"/>
              <w:ind w:right="481"/>
              <w:jc w:val="center"/>
              <w:rPr>
                <w:rFonts w:cs="Arial"/>
              </w:rPr>
            </w:pPr>
            <w:ins w:id="1338" w:author="DPP - CI" w:date="2021-03-15T08:03:00Z">
              <w:r>
                <w:rPr>
                  <w:rFonts w:cs="Arial"/>
                </w:rPr>
                <w:t xml:space="preserve">   </w:t>
              </w:r>
            </w:ins>
          </w:p>
        </w:tc>
        <w:tc>
          <w:tcPr>
            <w:tcW w:w="2700" w:type="dxa"/>
          </w:tcPr>
          <w:p w14:paraId="64FE805B" w14:textId="77777777" w:rsidR="00783EF8" w:rsidRPr="00EC1F17" w:rsidRDefault="00783EF8" w:rsidP="00946336">
            <w:pPr>
              <w:spacing w:line="477" w:lineRule="auto"/>
              <w:ind w:right="481"/>
              <w:jc w:val="center"/>
              <w:rPr>
                <w:rFonts w:cs="Arial"/>
              </w:rPr>
            </w:pPr>
            <w:r w:rsidRPr="00EC1F17">
              <w:rPr>
                <w:rFonts w:cs="Arial"/>
              </w:rPr>
              <w:t>440</w:t>
            </w:r>
          </w:p>
        </w:tc>
      </w:tr>
      <w:tr w:rsidR="00783EF8" w:rsidRPr="00EC1F17" w14:paraId="22DA69A4" w14:textId="77777777" w:rsidTr="00946336">
        <w:tc>
          <w:tcPr>
            <w:tcW w:w="2430" w:type="dxa"/>
          </w:tcPr>
          <w:p w14:paraId="14CA9B3C" w14:textId="77777777" w:rsidR="00783EF8" w:rsidRPr="00EC1F17" w:rsidRDefault="00783EF8" w:rsidP="00946336">
            <w:pPr>
              <w:spacing w:line="477" w:lineRule="auto"/>
              <w:ind w:right="481"/>
              <w:jc w:val="left"/>
              <w:rPr>
                <w:rFonts w:cs="Arial"/>
                <w:b/>
              </w:rPr>
            </w:pPr>
            <w:r w:rsidRPr="00EC1F17">
              <w:rPr>
                <w:rFonts w:cs="Arial"/>
                <w:b/>
              </w:rPr>
              <w:t>Retailer Spanish</w:t>
            </w:r>
          </w:p>
        </w:tc>
        <w:tc>
          <w:tcPr>
            <w:tcW w:w="1800" w:type="dxa"/>
          </w:tcPr>
          <w:p w14:paraId="3BB20F7C" w14:textId="77777777" w:rsidR="00783EF8" w:rsidRPr="00EC1F17" w:rsidRDefault="00783EF8" w:rsidP="00946336">
            <w:pPr>
              <w:spacing w:line="477" w:lineRule="auto"/>
              <w:ind w:right="481"/>
              <w:jc w:val="center"/>
              <w:rPr>
                <w:rFonts w:cs="Arial"/>
              </w:rPr>
            </w:pPr>
          </w:p>
        </w:tc>
        <w:tc>
          <w:tcPr>
            <w:tcW w:w="2700" w:type="dxa"/>
          </w:tcPr>
          <w:p w14:paraId="3908D4D9" w14:textId="77777777" w:rsidR="00783EF8" w:rsidRPr="00EC1F17" w:rsidRDefault="00783EF8" w:rsidP="00946336">
            <w:pPr>
              <w:spacing w:line="477" w:lineRule="auto"/>
              <w:ind w:right="481"/>
              <w:jc w:val="center"/>
              <w:rPr>
                <w:rFonts w:cs="Arial"/>
              </w:rPr>
            </w:pPr>
            <w:r w:rsidRPr="00EC1F17">
              <w:rPr>
                <w:rFonts w:cs="Arial"/>
              </w:rPr>
              <w:t>310</w:t>
            </w:r>
          </w:p>
        </w:tc>
      </w:tr>
      <w:tr w:rsidR="00783EF8" w:rsidRPr="00EC1F17" w14:paraId="26404E83" w14:textId="77777777" w:rsidTr="00946336">
        <w:tc>
          <w:tcPr>
            <w:tcW w:w="2430" w:type="dxa"/>
          </w:tcPr>
          <w:p w14:paraId="30138621" w14:textId="77777777" w:rsidR="00783EF8" w:rsidRPr="00EC1F17" w:rsidRDefault="00783EF8" w:rsidP="00946336">
            <w:pPr>
              <w:spacing w:line="477" w:lineRule="auto"/>
              <w:ind w:right="481"/>
              <w:jc w:val="left"/>
              <w:rPr>
                <w:rFonts w:cs="Arial"/>
                <w:b/>
              </w:rPr>
            </w:pPr>
            <w:r w:rsidRPr="00EC1F17">
              <w:rPr>
                <w:rFonts w:cs="Arial"/>
                <w:b/>
              </w:rPr>
              <w:t>Totals</w:t>
            </w:r>
          </w:p>
        </w:tc>
        <w:tc>
          <w:tcPr>
            <w:tcW w:w="1800" w:type="dxa"/>
          </w:tcPr>
          <w:p w14:paraId="780D79C0" w14:textId="77777777" w:rsidR="00783EF8" w:rsidRPr="00EC1F17" w:rsidRDefault="00783EF8" w:rsidP="00946336">
            <w:pPr>
              <w:spacing w:line="477" w:lineRule="auto"/>
              <w:ind w:right="481"/>
              <w:jc w:val="center"/>
              <w:rPr>
                <w:rFonts w:cs="Arial"/>
              </w:rPr>
            </w:pPr>
            <w:r w:rsidRPr="00EC1F17">
              <w:rPr>
                <w:rFonts w:cs="Arial"/>
              </w:rPr>
              <w:t>5,924</w:t>
            </w:r>
          </w:p>
        </w:tc>
        <w:tc>
          <w:tcPr>
            <w:tcW w:w="2700" w:type="dxa"/>
          </w:tcPr>
          <w:p w14:paraId="3804ABD1" w14:textId="77777777" w:rsidR="00783EF8" w:rsidRPr="00EC1F17" w:rsidRDefault="00783EF8" w:rsidP="00946336">
            <w:pPr>
              <w:spacing w:line="477" w:lineRule="auto"/>
              <w:ind w:right="481"/>
              <w:jc w:val="center"/>
              <w:rPr>
                <w:rFonts w:cs="Arial"/>
              </w:rPr>
            </w:pPr>
            <w:r w:rsidRPr="00EC1F17">
              <w:rPr>
                <w:rFonts w:cs="Arial"/>
              </w:rPr>
              <w:t>750</w:t>
            </w:r>
          </w:p>
        </w:tc>
      </w:tr>
    </w:tbl>
    <w:p w14:paraId="0C10CC6A" w14:textId="77777777" w:rsidR="00D911EA" w:rsidRPr="00D911EA" w:rsidRDefault="00D911EA" w:rsidP="00D911EA">
      <w:pPr>
        <w:widowControl w:val="0"/>
        <w:autoSpaceDE w:val="0"/>
        <w:autoSpaceDN w:val="0"/>
        <w:spacing w:before="67"/>
        <w:rPr>
          <w:rFonts w:eastAsia="Helvetica" w:cs="Arial"/>
        </w:rPr>
      </w:pPr>
    </w:p>
    <w:p w14:paraId="7B7EA34B" w14:textId="77777777" w:rsidR="00D911EA" w:rsidRPr="00D911EA" w:rsidRDefault="00D911EA" w:rsidP="00CA424B">
      <w:pPr>
        <w:pStyle w:val="Heading2"/>
      </w:pPr>
      <w:bookmarkStart w:id="1339" w:name="_Toc523494922"/>
      <w:bookmarkStart w:id="1340" w:name="_Toc531764481"/>
      <w:bookmarkStart w:id="1341" w:name="_Toc31289248"/>
      <w:bookmarkStart w:id="1342" w:name="_Toc66687549"/>
      <w:r w:rsidRPr="00D911EA">
        <w:t>EBT CONVERSION SPECIFICATIONS</w:t>
      </w:r>
      <w:bookmarkEnd w:id="1339"/>
      <w:bookmarkEnd w:id="1340"/>
      <w:bookmarkEnd w:id="1341"/>
      <w:bookmarkEnd w:id="1342"/>
    </w:p>
    <w:p w14:paraId="444B7B91" w14:textId="77777777" w:rsidR="00D911EA" w:rsidRPr="00D911EA" w:rsidRDefault="00D911EA" w:rsidP="00D911EA"/>
    <w:p w14:paraId="1ED04551" w14:textId="77777777" w:rsidR="00D911EA" w:rsidRPr="00D911EA" w:rsidRDefault="00D911EA" w:rsidP="00D911EA">
      <w:r w:rsidRPr="00D911EA">
        <w:t>The Vendor {Contractor} shall:</w:t>
      </w:r>
    </w:p>
    <w:p w14:paraId="36FFED86" w14:textId="77777777" w:rsidR="00D911EA" w:rsidRPr="00D911EA" w:rsidRDefault="00D911EA" w:rsidP="00D911EA"/>
    <w:p w14:paraId="1347F0E5" w14:textId="77777777" w:rsidR="00D911EA" w:rsidRPr="00D911EA" w:rsidRDefault="00D911EA" w:rsidP="00C04CB5">
      <w:pPr>
        <w:numPr>
          <w:ilvl w:val="0"/>
          <w:numId w:val="58"/>
        </w:numPr>
      </w:pPr>
      <w:r w:rsidRPr="00D911EA">
        <w:t xml:space="preserve">Perform significant </w:t>
      </w:r>
      <w:r w:rsidR="00783EF8">
        <w:t xml:space="preserve">system </w:t>
      </w:r>
      <w:r w:rsidRPr="00D911EA">
        <w:t>testing of the conversion process, including test transactions against the converted database</w:t>
      </w:r>
      <w:r w:rsidR="00783EF8">
        <w:t xml:space="preserve">. </w:t>
      </w:r>
      <w:r w:rsidRPr="00D911EA">
        <w:t xml:space="preserve"> Testing shall also validate that PINs have been converted successfully. Time frames for all conversion tasks shall be documented during the conversion testing process;</w:t>
      </w:r>
    </w:p>
    <w:p w14:paraId="49F1320B" w14:textId="77777777" w:rsidR="00D911EA" w:rsidRPr="00D911EA" w:rsidRDefault="00D911EA" w:rsidP="00D911EA">
      <w:pPr>
        <w:ind w:left="720"/>
      </w:pPr>
    </w:p>
    <w:p w14:paraId="4519BA52" w14:textId="77777777" w:rsidR="00D911EA" w:rsidRPr="00D911EA" w:rsidRDefault="00D911EA" w:rsidP="00C04CB5">
      <w:pPr>
        <w:numPr>
          <w:ilvl w:val="0"/>
          <w:numId w:val="58"/>
        </w:numPr>
      </w:pPr>
      <w:r w:rsidRPr="00D911EA">
        <w:t>Accept the transfer of three (3) years’ transaction history from the current EBT contractor;</w:t>
      </w:r>
    </w:p>
    <w:p w14:paraId="070DABF7" w14:textId="77777777" w:rsidR="00D911EA" w:rsidRPr="00D911EA" w:rsidRDefault="00D911EA" w:rsidP="00D911EA">
      <w:pPr>
        <w:ind w:left="720"/>
      </w:pPr>
    </w:p>
    <w:p w14:paraId="328AE3D8" w14:textId="77777777" w:rsidR="00D911EA" w:rsidRPr="00D911EA" w:rsidRDefault="00D911EA" w:rsidP="00C04CB5">
      <w:pPr>
        <w:numPr>
          <w:ilvl w:val="0"/>
          <w:numId w:val="58"/>
        </w:numPr>
      </w:pPr>
      <w:r w:rsidRPr="00D911EA">
        <w:t>Convert 180 days of online transaction history onto the new system;</w:t>
      </w:r>
    </w:p>
    <w:p w14:paraId="1553A964" w14:textId="77777777" w:rsidR="00D911EA" w:rsidRPr="00D911EA" w:rsidRDefault="00D911EA" w:rsidP="00D911EA">
      <w:pPr>
        <w:ind w:left="720"/>
      </w:pPr>
    </w:p>
    <w:p w14:paraId="45962596" w14:textId="77777777" w:rsidR="00D911EA" w:rsidRPr="00D911EA" w:rsidRDefault="00D911EA" w:rsidP="00C04CB5">
      <w:pPr>
        <w:numPr>
          <w:ilvl w:val="0"/>
          <w:numId w:val="58"/>
        </w:numPr>
      </w:pPr>
      <w:r w:rsidRPr="00D911EA">
        <w:t>Have checkpoints and reconciliation procedures built into the conversion process to ensure that no benefits or records are dropped;</w:t>
      </w:r>
    </w:p>
    <w:p w14:paraId="2C2CD78A" w14:textId="77777777" w:rsidR="00D911EA" w:rsidRPr="00D911EA" w:rsidRDefault="00D911EA" w:rsidP="00D911EA">
      <w:pPr>
        <w:ind w:left="720"/>
      </w:pPr>
    </w:p>
    <w:p w14:paraId="4F55A020" w14:textId="77777777" w:rsidR="00D911EA" w:rsidRPr="00D911EA" w:rsidRDefault="00D911EA" w:rsidP="00C04CB5">
      <w:pPr>
        <w:numPr>
          <w:ilvl w:val="0"/>
          <w:numId w:val="58"/>
        </w:numPr>
      </w:pPr>
      <w:r w:rsidRPr="00D911EA">
        <w:t>Have a contingency plan in case the conversion cannot be completed in a timely manner;</w:t>
      </w:r>
    </w:p>
    <w:p w14:paraId="22ECC10C" w14:textId="77777777" w:rsidR="00D911EA" w:rsidRPr="00D911EA" w:rsidRDefault="00D911EA" w:rsidP="00D911EA">
      <w:pPr>
        <w:ind w:left="720"/>
      </w:pPr>
    </w:p>
    <w:p w14:paraId="6FB69F88" w14:textId="77777777" w:rsidR="00D911EA" w:rsidRPr="00D911EA" w:rsidRDefault="00D911EA" w:rsidP="00C04CB5">
      <w:pPr>
        <w:numPr>
          <w:ilvl w:val="0"/>
          <w:numId w:val="58"/>
        </w:numPr>
      </w:pPr>
      <w:r w:rsidRPr="00D911EA">
        <w:t>Assign a full-time Project Manager and Technical Lead to be on-site in New Jersey one</w:t>
      </w:r>
      <w:r w:rsidR="00783EF8">
        <w:t xml:space="preserve"> (1) </w:t>
      </w:r>
      <w:r w:rsidRPr="00D911EA">
        <w:t xml:space="preserve"> month prior to conversion and</w:t>
      </w:r>
      <w:r w:rsidR="00173891">
        <w:t xml:space="preserve"> ongoing</w:t>
      </w:r>
      <w:r w:rsidRPr="00D911EA">
        <w:t xml:space="preserve"> until the system </w:t>
      </w:r>
      <w:r w:rsidRPr="00055C34">
        <w:t>is fully operational after</w:t>
      </w:r>
      <w:r w:rsidRPr="00D911EA">
        <w:t xml:space="preserve"> conversion;  and </w:t>
      </w:r>
    </w:p>
    <w:p w14:paraId="4C130AC2" w14:textId="77777777" w:rsidR="00D911EA" w:rsidRPr="00D911EA" w:rsidRDefault="00D911EA" w:rsidP="00D911EA">
      <w:pPr>
        <w:ind w:left="720"/>
      </w:pPr>
    </w:p>
    <w:p w14:paraId="1190931D" w14:textId="77777777" w:rsidR="00D911EA" w:rsidRPr="00D911EA" w:rsidRDefault="00D911EA" w:rsidP="00C04CB5">
      <w:pPr>
        <w:numPr>
          <w:ilvl w:val="0"/>
          <w:numId w:val="58"/>
        </w:numPr>
      </w:pPr>
      <w:r w:rsidRPr="00D911EA">
        <w:t>Hold weekly conversion status meetings beginning three (3) months prior to conversion.</w:t>
      </w:r>
    </w:p>
    <w:p w14:paraId="726882D1" w14:textId="77777777" w:rsidR="00D911EA" w:rsidRPr="00D911EA" w:rsidRDefault="00D911EA" w:rsidP="00D911EA"/>
    <w:p w14:paraId="2E6F907A" w14:textId="77777777" w:rsidR="00D911EA" w:rsidRPr="00D911EA" w:rsidRDefault="00D911EA" w:rsidP="00CA424B">
      <w:pPr>
        <w:pStyle w:val="Heading2"/>
      </w:pPr>
      <w:bookmarkStart w:id="1343" w:name="_Toc523494923"/>
      <w:bookmarkStart w:id="1344" w:name="_Toc531764482"/>
      <w:bookmarkStart w:id="1345" w:name="_Toc31289249"/>
      <w:bookmarkStart w:id="1346" w:name="_Toc66687550"/>
      <w:r w:rsidRPr="00D911EA">
        <w:t>CARD CONVERSION</w:t>
      </w:r>
      <w:bookmarkEnd w:id="1343"/>
      <w:bookmarkEnd w:id="1344"/>
      <w:bookmarkEnd w:id="1345"/>
      <w:bookmarkEnd w:id="1346"/>
    </w:p>
    <w:p w14:paraId="0906583D" w14:textId="77777777" w:rsidR="00D911EA" w:rsidRPr="00D911EA" w:rsidRDefault="00D911EA" w:rsidP="00D911EA"/>
    <w:p w14:paraId="5373CD50" w14:textId="5205787D" w:rsidR="00D911EA" w:rsidRPr="00D911EA" w:rsidRDefault="0055407F" w:rsidP="00D911EA">
      <w:ins w:id="1347" w:author="Iversen, Courtney" w:date="2020-10-01T17:53:00Z">
        <w:r>
          <w:t>The State does not currently anticipate the need for the mass re-issu</w:t>
        </w:r>
      </w:ins>
      <w:ins w:id="1348" w:author="Iversen, Courtney" w:date="2020-10-01T17:54:00Z">
        <w:r>
          <w:t xml:space="preserve">ance of cards to recepients. However, if necessary, </w:t>
        </w:r>
      </w:ins>
      <w:del w:id="1349" w:author="Iversen, Courtney" w:date="2020-10-01T17:54:00Z">
        <w:r w:rsidR="00D911EA" w:rsidRPr="00D911EA" w:rsidDel="0055407F">
          <w:delText>T</w:delText>
        </w:r>
      </w:del>
      <w:ins w:id="1350" w:author="Iversen, Courtney" w:date="2020-10-01T17:54:00Z">
        <w:r>
          <w:t>t</w:t>
        </w:r>
      </w:ins>
      <w:r w:rsidR="00D911EA" w:rsidRPr="00D911EA">
        <w:t>he Vendor {Contractor} shall:</w:t>
      </w:r>
    </w:p>
    <w:p w14:paraId="1C9855E6" w14:textId="77777777" w:rsidR="00D911EA" w:rsidRPr="00D911EA" w:rsidRDefault="00D911EA" w:rsidP="00D911EA"/>
    <w:p w14:paraId="1B24183F" w14:textId="513A8191" w:rsidR="00D911EA" w:rsidRPr="00D911EA" w:rsidRDefault="00D911EA" w:rsidP="00C04CB5">
      <w:pPr>
        <w:numPr>
          <w:ilvl w:val="0"/>
          <w:numId w:val="59"/>
        </w:numPr>
      </w:pPr>
      <w:r w:rsidRPr="00D911EA">
        <w:t>Re-issue</w:t>
      </w:r>
      <w:ins w:id="1351" w:author="Dewanda Kelley" w:date="2020-11-10T10:33:00Z">
        <w:r w:rsidR="00291A21">
          <w:t xml:space="preserve"> </w:t>
        </w:r>
      </w:ins>
      <w:del w:id="1352" w:author="Iversen, Courtney" w:date="2020-10-01T17:54:00Z">
        <w:r w:rsidRPr="00D911EA" w:rsidDel="0055407F">
          <w:delText xml:space="preserve">, if necessary, </w:delText>
        </w:r>
      </w:del>
      <w:r w:rsidRPr="00D911EA">
        <w:t xml:space="preserve">the State’s existing EBT Families First cards to all </w:t>
      </w:r>
      <w:r w:rsidR="00783EF8">
        <w:t>R</w:t>
      </w:r>
      <w:r w:rsidRPr="00D911EA">
        <w:t>ecipients. (NJ</w:t>
      </w:r>
      <w:del w:id="1353" w:author="Iversen, Courtney" w:date="2020-10-01T17:54:00Z">
        <w:r w:rsidRPr="00D911EA" w:rsidDel="0055407F">
          <w:delText xml:space="preserve"> </w:delText>
        </w:r>
      </w:del>
      <w:r w:rsidRPr="00D911EA">
        <w:t>DHS estimates that at conversion there will be approximately 400,000 Families First cards outstanding. Please refer to (Attachment 1</w:t>
      </w:r>
      <w:ins w:id="1354" w:author="Jefferey" w:date="2020-06-25T14:41:00Z">
        <w:r w:rsidR="00BF33D5">
          <w:t xml:space="preserve"> - SNAP and Cash Caseload Data </w:t>
        </w:r>
      </w:ins>
      <w:ins w:id="1355" w:author="K B" w:date="2020-12-23T11:21:00Z">
        <w:r w:rsidR="00F10310">
          <w:t xml:space="preserve">Statistics </w:t>
        </w:r>
      </w:ins>
      <w:ins w:id="1356" w:author="Jefferey" w:date="2020-06-25T14:41:00Z">
        <w:r w:rsidR="00BF33D5">
          <w:t>September 2018 - September 2019</w:t>
        </w:r>
      </w:ins>
      <w:r w:rsidRPr="00D911EA">
        <w:t xml:space="preserve">) for County </w:t>
      </w:r>
      <w:r w:rsidR="009B6149">
        <w:t>C</w:t>
      </w:r>
      <w:r w:rsidRPr="00D911EA">
        <w:t xml:space="preserve">ash </w:t>
      </w:r>
      <w:r w:rsidR="009B6149">
        <w:t>A</w:t>
      </w:r>
      <w:r w:rsidRPr="00D911EA">
        <w:t xml:space="preserve">ssistance and SNAP caseload data for the prior year); and </w:t>
      </w:r>
    </w:p>
    <w:p w14:paraId="52C2EB7F" w14:textId="77777777" w:rsidR="00D911EA" w:rsidRPr="00D911EA" w:rsidRDefault="00D911EA" w:rsidP="00D911EA">
      <w:pPr>
        <w:ind w:left="720"/>
      </w:pPr>
    </w:p>
    <w:p w14:paraId="1AD15356" w14:textId="77777777" w:rsidR="00D911EA" w:rsidRPr="00D911EA" w:rsidRDefault="00D911EA" w:rsidP="00C04CB5">
      <w:pPr>
        <w:numPr>
          <w:ilvl w:val="0"/>
          <w:numId w:val="59"/>
        </w:numPr>
      </w:pPr>
      <w:r w:rsidRPr="00D911EA">
        <w:t>Mail an informational notice to Recipients detailing the card conversion process.</w:t>
      </w:r>
    </w:p>
    <w:p w14:paraId="6B76C8CE" w14:textId="77777777" w:rsidR="00D911EA" w:rsidRPr="00D911EA" w:rsidRDefault="00D911EA" w:rsidP="00D911EA">
      <w:pPr>
        <w:ind w:left="720"/>
      </w:pPr>
    </w:p>
    <w:p w14:paraId="47027A60" w14:textId="77777777" w:rsidR="00D911EA" w:rsidRPr="00D911EA" w:rsidRDefault="00D911EA" w:rsidP="00CA424B">
      <w:pPr>
        <w:pStyle w:val="Heading3"/>
      </w:pPr>
      <w:bookmarkStart w:id="1357" w:name="_Toc531764483"/>
      <w:bookmarkStart w:id="1358" w:name="_Toc31289250"/>
      <w:bookmarkStart w:id="1359" w:name="_Toc66687551"/>
      <w:r w:rsidRPr="00D911EA">
        <w:t>Card Issuance Locations</w:t>
      </w:r>
      <w:bookmarkEnd w:id="1357"/>
      <w:bookmarkEnd w:id="1358"/>
      <w:bookmarkEnd w:id="1359"/>
    </w:p>
    <w:p w14:paraId="451D9250" w14:textId="77777777" w:rsidR="00D911EA" w:rsidRPr="00D911EA" w:rsidRDefault="00D911EA" w:rsidP="00D911EA"/>
    <w:p w14:paraId="1A82CDF3" w14:textId="77777777" w:rsidR="00D911EA" w:rsidRPr="00D911EA" w:rsidRDefault="00D911EA" w:rsidP="00D911EA">
      <w:r w:rsidRPr="00D911EA">
        <w:t>The Vendor {Contractor} shall:</w:t>
      </w:r>
    </w:p>
    <w:p w14:paraId="27239050" w14:textId="77777777" w:rsidR="00D911EA" w:rsidRPr="00D911EA" w:rsidRDefault="00D911EA" w:rsidP="00D911EA"/>
    <w:p w14:paraId="1A6406E9" w14:textId="77777777" w:rsidR="00D911EA" w:rsidRPr="00D911EA" w:rsidRDefault="00D911EA" w:rsidP="00C04CB5">
      <w:pPr>
        <w:numPr>
          <w:ilvl w:val="0"/>
          <w:numId w:val="60"/>
        </w:numPr>
      </w:pPr>
      <w:r w:rsidRPr="00D911EA">
        <w:t>Issue cards over-the-counter or by mail for Cash</w:t>
      </w:r>
      <w:r w:rsidR="009B6149">
        <w:t xml:space="preserve"> Assistance </w:t>
      </w:r>
      <w:r w:rsidRPr="00D911EA">
        <w:t xml:space="preserve">and SNAP </w:t>
      </w:r>
      <w:r w:rsidR="009B6149">
        <w:t>R</w:t>
      </w:r>
      <w:r w:rsidRPr="00D911EA">
        <w:t xml:space="preserve">ecipients. At the SCM’s request, the Vendor {Contractor} may be required to mail cards to </w:t>
      </w:r>
      <w:r w:rsidR="009B6149">
        <w:t>R</w:t>
      </w:r>
      <w:r w:rsidRPr="00D911EA">
        <w:t>ecipients at no additional cost;</w:t>
      </w:r>
    </w:p>
    <w:p w14:paraId="0A69D4D1" w14:textId="77777777" w:rsidR="00D911EA" w:rsidRPr="00D911EA" w:rsidRDefault="00D911EA" w:rsidP="00D911EA">
      <w:pPr>
        <w:ind w:left="720"/>
      </w:pPr>
    </w:p>
    <w:p w14:paraId="191603EF" w14:textId="29C5592E" w:rsidR="00D911EA" w:rsidRDefault="00D911EA" w:rsidP="0055407F">
      <w:pPr>
        <w:ind w:left="720" w:hanging="720"/>
        <w:rPr>
          <w:ins w:id="1360" w:author="Iversen, Courtney" w:date="2020-10-01T17:56:00Z"/>
        </w:rPr>
      </w:pPr>
      <w:r w:rsidRPr="00D911EA">
        <w:t>B</w:t>
      </w:r>
      <w:r w:rsidRPr="00D911EA">
        <w:tab/>
      </w:r>
      <w:ins w:id="1361" w:author="Iversen, Courtney" w:date="2020-10-01T17:56:00Z">
        <w:r w:rsidR="0055407F">
          <w:rPr>
            <w:rFonts w:cs="Arial"/>
          </w:rPr>
          <w:t xml:space="preserve">If activated, individual card conversion locations should remain operational as long as necessary to complete the conversion and shall provide </w:t>
        </w:r>
      </w:ins>
      <w:del w:id="1362" w:author="Iversen, Courtney" w:date="2020-10-01T17:56:00Z">
        <w:r w:rsidRPr="00D911EA" w:rsidDel="0055407F">
          <w:delText>S</w:delText>
        </w:r>
      </w:del>
      <w:ins w:id="1363" w:author="Iversen, Courtney" w:date="2020-10-01T17:56:00Z">
        <w:r w:rsidR="0055407F">
          <w:t>s</w:t>
        </w:r>
      </w:ins>
      <w:r w:rsidRPr="00D911EA">
        <w:t>ecure and staff appropriate Conversion Site(s) in each county at no additional charge. All card Conversion Sites must:</w:t>
      </w:r>
    </w:p>
    <w:p w14:paraId="3DD51E22" w14:textId="77777777" w:rsidR="0055407F" w:rsidRPr="0055407F" w:rsidRDefault="0055407F" w:rsidP="0055407F">
      <w:pPr>
        <w:ind w:left="720" w:hanging="720"/>
        <w:rPr>
          <w:rFonts w:cs="Arial"/>
        </w:rPr>
      </w:pPr>
    </w:p>
    <w:p w14:paraId="7CA1AF87" w14:textId="77777777" w:rsidR="00D911EA" w:rsidRPr="00D911EA" w:rsidRDefault="00D911EA" w:rsidP="00C04CB5">
      <w:pPr>
        <w:numPr>
          <w:ilvl w:val="1"/>
          <w:numId w:val="95"/>
        </w:numPr>
      </w:pPr>
      <w:r w:rsidRPr="00D911EA">
        <w:t>Provide reasonable accommodations to meet the requirements of the Americans with Disabilities Act (ADA);</w:t>
      </w:r>
    </w:p>
    <w:p w14:paraId="61D7C7BA" w14:textId="77777777" w:rsidR="00D911EA" w:rsidRPr="00D911EA" w:rsidRDefault="00D911EA" w:rsidP="00C04CB5">
      <w:pPr>
        <w:numPr>
          <w:ilvl w:val="1"/>
          <w:numId w:val="95"/>
        </w:numPr>
      </w:pPr>
      <w:r w:rsidRPr="00D911EA">
        <w:t>Be approved by the State;</w:t>
      </w:r>
    </w:p>
    <w:p w14:paraId="2E1603D0" w14:textId="77777777" w:rsidR="00D911EA" w:rsidRPr="00D911EA" w:rsidRDefault="00D911EA" w:rsidP="00C04CB5">
      <w:pPr>
        <w:numPr>
          <w:ilvl w:val="1"/>
          <w:numId w:val="95"/>
        </w:numPr>
      </w:pPr>
      <w:r w:rsidRPr="00D911EA">
        <w:t>Be located for easy Recipient accessibility;</w:t>
      </w:r>
    </w:p>
    <w:p w14:paraId="1D9D02DA" w14:textId="77777777" w:rsidR="00D911EA" w:rsidRPr="00D911EA" w:rsidRDefault="0083771D" w:rsidP="00C04CB5">
      <w:pPr>
        <w:numPr>
          <w:ilvl w:val="1"/>
          <w:numId w:val="95"/>
        </w:numPr>
      </w:pPr>
      <w:r>
        <w:t>Be c</w:t>
      </w:r>
      <w:r w:rsidR="00D911EA" w:rsidRPr="00D911EA">
        <w:t>onvenient to public transportation;</w:t>
      </w:r>
    </w:p>
    <w:p w14:paraId="2B833931" w14:textId="77777777" w:rsidR="00D911EA" w:rsidRPr="00D911EA" w:rsidRDefault="00D911EA" w:rsidP="00C04CB5">
      <w:pPr>
        <w:numPr>
          <w:ilvl w:val="1"/>
          <w:numId w:val="95"/>
        </w:numPr>
      </w:pPr>
      <w:r w:rsidRPr="00D911EA">
        <w:t>Be staffed and operational at least one (1) evening per week and at least one (1) full weekend per month;</w:t>
      </w:r>
    </w:p>
    <w:p w14:paraId="6435D807" w14:textId="77777777" w:rsidR="00D911EA" w:rsidRPr="00D911EA" w:rsidRDefault="00D911EA" w:rsidP="00D911EA">
      <w:pPr>
        <w:ind w:left="1440"/>
      </w:pPr>
    </w:p>
    <w:p w14:paraId="00AD6C79" w14:textId="77777777" w:rsidR="00D911EA" w:rsidRPr="00D911EA" w:rsidRDefault="00D911EA" w:rsidP="00C04CB5">
      <w:pPr>
        <w:numPr>
          <w:ilvl w:val="0"/>
          <w:numId w:val="157"/>
        </w:numPr>
      </w:pPr>
      <w:r w:rsidRPr="00D911EA">
        <w:t xml:space="preserve">Meet the special needs of the </w:t>
      </w:r>
      <w:r w:rsidR="009B6149">
        <w:t>R</w:t>
      </w:r>
      <w:r w:rsidRPr="00D911EA">
        <w:t xml:space="preserve">ecipient population (i.e., foreign language interpreters, remote card issuance in certain Recipients’ homes, sign language interpreters for the hearing impaired, etc.); </w:t>
      </w:r>
    </w:p>
    <w:p w14:paraId="18270EF7" w14:textId="77777777" w:rsidR="00D911EA" w:rsidRPr="00D911EA" w:rsidRDefault="00D911EA" w:rsidP="00D911EA">
      <w:pPr>
        <w:ind w:left="720"/>
      </w:pPr>
    </w:p>
    <w:p w14:paraId="2D75C544" w14:textId="77777777" w:rsidR="00D911EA" w:rsidRPr="00D911EA" w:rsidRDefault="00D911EA" w:rsidP="00C04CB5">
      <w:pPr>
        <w:numPr>
          <w:ilvl w:val="0"/>
          <w:numId w:val="157"/>
        </w:numPr>
      </w:pPr>
      <w:r w:rsidRPr="00D911EA">
        <w:t>Estimate the number of EBT card holders who must be accommodated at each Conversion Site by using the caseload for each county.  The Vendor {Contractor} may be required to secure more than one (1) card conversion facility to accommodate the caseload;</w:t>
      </w:r>
    </w:p>
    <w:p w14:paraId="1A1D9523" w14:textId="77777777" w:rsidR="00D911EA" w:rsidRPr="00D911EA" w:rsidRDefault="00D911EA" w:rsidP="00D911EA"/>
    <w:p w14:paraId="7BEF3039" w14:textId="1CB6D3FE" w:rsidR="00D911EA" w:rsidRPr="00D911EA" w:rsidRDefault="00D911EA" w:rsidP="00C04CB5">
      <w:pPr>
        <w:numPr>
          <w:ilvl w:val="0"/>
          <w:numId w:val="157"/>
        </w:numPr>
      </w:pPr>
      <w:r w:rsidRPr="00D911EA">
        <w:t>Ensure that cards are locked and secured at each Conversion Site and at the Vendor’s {Contractor’s} card facility for the duration of the Blanket P.O.;</w:t>
      </w:r>
    </w:p>
    <w:p w14:paraId="2219EE5C" w14:textId="77777777" w:rsidR="00D911EA" w:rsidRPr="00D911EA" w:rsidRDefault="00D911EA" w:rsidP="00D911EA"/>
    <w:p w14:paraId="4497A264" w14:textId="34B89E7F" w:rsidR="00A42105" w:rsidRDefault="00D911EA" w:rsidP="00A42105">
      <w:pPr>
        <w:numPr>
          <w:ilvl w:val="0"/>
          <w:numId w:val="157"/>
        </w:numPr>
      </w:pPr>
      <w:r w:rsidRPr="00D911EA">
        <w:t>Return all unissued EBT cards to the CWA after the caseload is converted</w:t>
      </w:r>
      <w:ins w:id="1364" w:author="Iversen, Courtney" w:date="2020-07-21T12:46:00Z">
        <w:r w:rsidR="00A42105">
          <w:t xml:space="preserve">; </w:t>
        </w:r>
      </w:ins>
      <w:r w:rsidR="00A42105">
        <w:t xml:space="preserve">and </w:t>
      </w:r>
    </w:p>
    <w:p w14:paraId="29A54355" w14:textId="77777777" w:rsidR="00A42105" w:rsidRDefault="00A42105" w:rsidP="00A42105">
      <w:pPr>
        <w:ind w:left="720"/>
        <w:rPr>
          <w:ins w:id="1365" w:author="Iversen, Courtney" w:date="2020-07-21T12:46:00Z"/>
        </w:rPr>
      </w:pPr>
    </w:p>
    <w:p w14:paraId="7719102F" w14:textId="7A103D28" w:rsidR="007C1A15" w:rsidRDefault="00A42105" w:rsidP="007C1A15">
      <w:pPr>
        <w:numPr>
          <w:ilvl w:val="0"/>
          <w:numId w:val="157"/>
        </w:numPr>
        <w:rPr>
          <w:ins w:id="1366" w:author="Iversen, Courtney" w:date="2020-07-21T15:36:00Z"/>
        </w:rPr>
      </w:pPr>
      <w:ins w:id="1367" w:author="Iversen, Courtney" w:date="2020-07-21T12:46:00Z">
        <w:r>
          <w:rPr>
            <w:rFonts w:cs="Arial"/>
          </w:rPr>
          <w:t>N</w:t>
        </w:r>
        <w:r w:rsidRPr="00C6655F">
          <w:rPr>
            <w:rFonts w:cs="Arial"/>
          </w:rPr>
          <w:t>ew card issuances are not issued independently by SNAP and Cash. There is a single card for SNAP and Cash.</w:t>
        </w:r>
        <w:r w:rsidRPr="00C6655F">
          <w:rPr>
            <w:rFonts w:cs="Arial"/>
            <w:b/>
          </w:rPr>
          <w:t xml:space="preserve">  </w:t>
        </w:r>
      </w:ins>
      <w:del w:id="1368" w:author="Iversen, Courtney" w:date="2020-07-21T12:46:00Z">
        <w:r w:rsidR="00D911EA" w:rsidRPr="00D911EA" w:rsidDel="00A42105">
          <w:delText>.</w:delText>
        </w:r>
      </w:del>
    </w:p>
    <w:p w14:paraId="628FBDC6" w14:textId="3E8E3D67" w:rsidR="007C1A15" w:rsidRDefault="007C1A15" w:rsidP="007C1A15">
      <w:pPr>
        <w:rPr>
          <w:ins w:id="1369" w:author="Iversen, Courtney" w:date="2020-07-21T15:36:00Z"/>
        </w:rPr>
      </w:pPr>
    </w:p>
    <w:p w14:paraId="4F6B3637" w14:textId="2AB2CE26" w:rsidR="007C1A15" w:rsidRDefault="007C1A15" w:rsidP="007C1A15">
      <w:pPr>
        <w:rPr>
          <w:ins w:id="1370" w:author="Iversen, Courtney" w:date="2020-07-21T15:37:00Z"/>
          <w:rFonts w:cs="Arial"/>
        </w:rPr>
      </w:pPr>
      <w:ins w:id="1371" w:author="Iversen, Courtney" w:date="2020-07-21T15:37:00Z">
        <w:r>
          <w:rPr>
            <w:rFonts w:cs="Arial"/>
          </w:rPr>
          <w:t>Please note</w:t>
        </w:r>
        <w:r w:rsidRPr="00C6655F">
          <w:rPr>
            <w:rFonts w:cs="Arial"/>
          </w:rPr>
          <w:t xml:space="preserve"> State owns card issuance equipment located in the CWA’s and State office. </w:t>
        </w:r>
      </w:ins>
    </w:p>
    <w:p w14:paraId="71D67926" w14:textId="61713781" w:rsidR="007C1A15" w:rsidRPr="00D911EA" w:rsidDel="007C1A15" w:rsidRDefault="007C1A15" w:rsidP="007C1A15">
      <w:pPr>
        <w:rPr>
          <w:del w:id="1372" w:author="Iversen, Courtney" w:date="2020-07-21T15:36:00Z"/>
        </w:rPr>
      </w:pPr>
    </w:p>
    <w:p w14:paraId="643EBA10" w14:textId="77777777" w:rsidR="00D911EA" w:rsidRPr="00D911EA" w:rsidRDefault="00D911EA" w:rsidP="00D911EA"/>
    <w:p w14:paraId="5574E522" w14:textId="77777777" w:rsidR="00D911EA" w:rsidRPr="00D911EA" w:rsidRDefault="00D911EA" w:rsidP="00CA424B">
      <w:pPr>
        <w:pStyle w:val="Heading3"/>
      </w:pPr>
      <w:bookmarkStart w:id="1373" w:name="_Toc531764484"/>
      <w:bookmarkStart w:id="1374" w:name="_Toc31289251"/>
      <w:bookmarkStart w:id="1375" w:name="_Toc66687552"/>
      <w:r w:rsidRPr="00D911EA">
        <w:t>Card Issuance Scheduling and Recipient Notification</w:t>
      </w:r>
      <w:bookmarkEnd w:id="1373"/>
      <w:bookmarkEnd w:id="1374"/>
      <w:bookmarkEnd w:id="1375"/>
    </w:p>
    <w:p w14:paraId="008723B8" w14:textId="77777777" w:rsidR="00D911EA" w:rsidRPr="00D911EA" w:rsidRDefault="00D911EA" w:rsidP="00D911EA"/>
    <w:p w14:paraId="5B71FF91" w14:textId="77777777" w:rsidR="00D911EA" w:rsidRPr="00D911EA" w:rsidRDefault="00D911EA" w:rsidP="00D911EA">
      <w:r w:rsidRPr="00D911EA">
        <w:t>The Vendor {Contractor} shall:</w:t>
      </w:r>
    </w:p>
    <w:p w14:paraId="3F664095" w14:textId="77777777" w:rsidR="00D911EA" w:rsidRPr="00D911EA" w:rsidRDefault="00D911EA" w:rsidP="00D911EA"/>
    <w:p w14:paraId="50C87071" w14:textId="77777777" w:rsidR="00D911EA" w:rsidRPr="00D911EA" w:rsidRDefault="00D911EA" w:rsidP="00C04CB5">
      <w:pPr>
        <w:numPr>
          <w:ilvl w:val="0"/>
          <w:numId w:val="61"/>
        </w:numPr>
      </w:pPr>
      <w:r w:rsidRPr="00D911EA">
        <w:t xml:space="preserve">Send appointment letters in English and Spanish to all </w:t>
      </w:r>
      <w:r w:rsidR="009B6149">
        <w:t>R</w:t>
      </w:r>
      <w:r w:rsidRPr="00D911EA">
        <w:t>ecipients selected for card conversion;</w:t>
      </w:r>
    </w:p>
    <w:p w14:paraId="348E7080" w14:textId="77777777" w:rsidR="00D911EA" w:rsidRPr="00D911EA" w:rsidRDefault="00D911EA" w:rsidP="00D911EA">
      <w:pPr>
        <w:ind w:left="720"/>
      </w:pPr>
    </w:p>
    <w:p w14:paraId="577EA2FC" w14:textId="77777777" w:rsidR="00D911EA" w:rsidRPr="00D911EA" w:rsidRDefault="00D911EA" w:rsidP="00C04CB5">
      <w:pPr>
        <w:numPr>
          <w:ilvl w:val="0"/>
          <w:numId w:val="61"/>
        </w:numPr>
      </w:pPr>
      <w:r w:rsidRPr="00D911EA">
        <w:t xml:space="preserve">Print, process and mail the </w:t>
      </w:r>
      <w:r w:rsidR="009B6149">
        <w:t>R</w:t>
      </w:r>
      <w:r w:rsidRPr="00D911EA">
        <w:t>ecipient notification letters, with the appointment date, time and place of the card conversion specified;</w:t>
      </w:r>
    </w:p>
    <w:p w14:paraId="303F7823" w14:textId="77777777" w:rsidR="00D911EA" w:rsidRPr="00D911EA" w:rsidRDefault="00D911EA" w:rsidP="00D911EA">
      <w:pPr>
        <w:ind w:left="720"/>
      </w:pPr>
    </w:p>
    <w:p w14:paraId="0DF0A159" w14:textId="77777777" w:rsidR="00D911EA" w:rsidRPr="00D911EA" w:rsidRDefault="00D911EA" w:rsidP="00C04CB5">
      <w:pPr>
        <w:numPr>
          <w:ilvl w:val="0"/>
          <w:numId w:val="61"/>
        </w:numPr>
      </w:pPr>
      <w:r w:rsidRPr="00D911EA">
        <w:t xml:space="preserve">Include a Statement advising the </w:t>
      </w:r>
      <w:r w:rsidR="0001424A">
        <w:t>R</w:t>
      </w:r>
      <w:r w:rsidRPr="00D911EA">
        <w:t xml:space="preserve">ecipient that card conversion is/was mandatory for all </w:t>
      </w:r>
      <w:r w:rsidR="009B6149">
        <w:t>R</w:t>
      </w:r>
      <w:r w:rsidRPr="00D911EA">
        <w:t xml:space="preserve">ecipients, and that if the </w:t>
      </w:r>
      <w:r w:rsidR="009B6149">
        <w:t>R</w:t>
      </w:r>
      <w:r w:rsidRPr="00D911EA">
        <w:t xml:space="preserve">ecipient does not receive a new card and select a PIN, </w:t>
      </w:r>
      <w:r w:rsidR="009B6149">
        <w:t>there will be no</w:t>
      </w:r>
      <w:r w:rsidRPr="00D911EA">
        <w:t xml:space="preserve"> access </w:t>
      </w:r>
      <w:r w:rsidR="009B6149">
        <w:t>to C</w:t>
      </w:r>
      <w:r w:rsidRPr="00D911EA">
        <w:t>ash</w:t>
      </w:r>
      <w:r w:rsidR="009B6149">
        <w:t xml:space="preserve"> Assistance</w:t>
      </w:r>
      <w:r w:rsidRPr="00D911EA">
        <w:t xml:space="preserve"> and/or SNAP benefits as of the effective date of conversion;</w:t>
      </w:r>
    </w:p>
    <w:p w14:paraId="636A8382" w14:textId="77777777" w:rsidR="00D911EA" w:rsidRPr="00D911EA" w:rsidRDefault="00D911EA" w:rsidP="00D911EA">
      <w:pPr>
        <w:ind w:left="720"/>
      </w:pPr>
    </w:p>
    <w:p w14:paraId="08440A91" w14:textId="77777777" w:rsidR="00D911EA" w:rsidRPr="00D911EA" w:rsidRDefault="00D911EA" w:rsidP="00C04CB5">
      <w:pPr>
        <w:numPr>
          <w:ilvl w:val="0"/>
          <w:numId w:val="61"/>
        </w:numPr>
      </w:pPr>
      <w:r w:rsidRPr="00D911EA">
        <w:t xml:space="preserve">Include a local or toll free telephone number for </w:t>
      </w:r>
      <w:r w:rsidR="009B6149">
        <w:t>R</w:t>
      </w:r>
      <w:r w:rsidRPr="00D911EA">
        <w:t>ecipients to call if they have special needs or must reschedule their card conversion;</w:t>
      </w:r>
    </w:p>
    <w:p w14:paraId="35560537" w14:textId="77777777" w:rsidR="00D911EA" w:rsidRPr="00D911EA" w:rsidRDefault="00D911EA" w:rsidP="00D911EA">
      <w:pPr>
        <w:ind w:left="720"/>
      </w:pPr>
    </w:p>
    <w:p w14:paraId="4012CCB9" w14:textId="77777777" w:rsidR="00D911EA" w:rsidRPr="00D911EA" w:rsidRDefault="00D911EA" w:rsidP="00C04CB5">
      <w:pPr>
        <w:numPr>
          <w:ilvl w:val="0"/>
          <w:numId w:val="61"/>
        </w:numPr>
      </w:pPr>
      <w:r w:rsidRPr="00D911EA">
        <w:t>Coordinate all conversion activities with the local CWA and the DHS/DFD Project Manager;</w:t>
      </w:r>
    </w:p>
    <w:p w14:paraId="2C44A276" w14:textId="77777777" w:rsidR="00D911EA" w:rsidRPr="00D911EA" w:rsidRDefault="00D911EA" w:rsidP="00D911EA">
      <w:pPr>
        <w:ind w:left="720"/>
      </w:pPr>
    </w:p>
    <w:p w14:paraId="601946C2" w14:textId="77777777" w:rsidR="00D911EA" w:rsidRPr="007C62D0" w:rsidRDefault="00D911EA" w:rsidP="00C04CB5">
      <w:pPr>
        <w:numPr>
          <w:ilvl w:val="0"/>
          <w:numId w:val="61"/>
        </w:numPr>
      </w:pPr>
      <w:r w:rsidRPr="007C62D0">
        <w:t xml:space="preserve">Maintain a list of </w:t>
      </w:r>
      <w:r w:rsidR="009B6149" w:rsidRPr="007C62D0">
        <w:t>R</w:t>
      </w:r>
      <w:r w:rsidRPr="007C62D0">
        <w:t xml:space="preserve">ecipients who received new cards and a list of </w:t>
      </w:r>
      <w:r w:rsidR="009B6149" w:rsidRPr="007C62D0">
        <w:t>R</w:t>
      </w:r>
      <w:r w:rsidRPr="007C62D0">
        <w:t>ecipients who were scheduled for card conversion but did not attend, and provide these to the SCM each business day</w:t>
      </w:r>
      <w:r w:rsidR="009B6149" w:rsidRPr="007C62D0">
        <w:t xml:space="preserve"> via email</w:t>
      </w:r>
      <w:r w:rsidRPr="007C62D0">
        <w:t>;</w:t>
      </w:r>
    </w:p>
    <w:p w14:paraId="44BC5BAA" w14:textId="77777777" w:rsidR="00D911EA" w:rsidRPr="00D911EA" w:rsidRDefault="00D911EA" w:rsidP="00D911EA">
      <w:pPr>
        <w:ind w:left="720"/>
      </w:pPr>
      <w:r w:rsidRPr="00D911EA" w:rsidDel="00623530">
        <w:rPr>
          <w:highlight w:val="cyan"/>
        </w:rPr>
        <w:t xml:space="preserve"> </w:t>
      </w:r>
    </w:p>
    <w:p w14:paraId="091564C6" w14:textId="77777777" w:rsidR="00D911EA" w:rsidRPr="00D911EA" w:rsidRDefault="00D911EA" w:rsidP="00C04CB5">
      <w:pPr>
        <w:numPr>
          <w:ilvl w:val="0"/>
          <w:numId w:val="61"/>
        </w:numPr>
      </w:pPr>
      <w:r w:rsidRPr="00D911EA">
        <w:t xml:space="preserve">Generate a second appointment letter, at no additional cost to the State, to all </w:t>
      </w:r>
      <w:r w:rsidR="009B6149">
        <w:t>R</w:t>
      </w:r>
      <w:r w:rsidRPr="00D911EA">
        <w:t xml:space="preserve">ecipients who did not attend their first scheduled card conversion appointment prior to the live conversion date; </w:t>
      </w:r>
    </w:p>
    <w:p w14:paraId="14C7B582" w14:textId="77777777" w:rsidR="00D911EA" w:rsidRPr="00D911EA" w:rsidRDefault="00D911EA" w:rsidP="00D911EA">
      <w:pPr>
        <w:ind w:left="720"/>
      </w:pPr>
    </w:p>
    <w:p w14:paraId="4C8AEAD5" w14:textId="77777777" w:rsidR="00D911EA" w:rsidRPr="00D911EA" w:rsidRDefault="00D911EA" w:rsidP="00C04CB5">
      <w:pPr>
        <w:numPr>
          <w:ilvl w:val="0"/>
          <w:numId w:val="61"/>
        </w:numPr>
      </w:pPr>
      <w:r w:rsidRPr="00D911EA">
        <w:t xml:space="preserve">Ensure that any outstanding balance in a </w:t>
      </w:r>
      <w:r w:rsidR="009B6149">
        <w:t>R</w:t>
      </w:r>
      <w:r w:rsidRPr="00D911EA">
        <w:t xml:space="preserve">ecipient’s Cash </w:t>
      </w:r>
      <w:r w:rsidR="009B6149">
        <w:t xml:space="preserve">Assistance </w:t>
      </w:r>
      <w:r w:rsidRPr="00D911EA">
        <w:t xml:space="preserve">or SNAP account at the time of conversion remains available to the </w:t>
      </w:r>
      <w:r w:rsidR="009B6149">
        <w:t>R</w:t>
      </w:r>
      <w:r w:rsidRPr="00D911EA">
        <w:t xml:space="preserve">ecipient. </w:t>
      </w:r>
      <w:r w:rsidRPr="00D911EA" w:rsidDel="002975C3">
        <w:t xml:space="preserve"> </w:t>
      </w:r>
    </w:p>
    <w:p w14:paraId="085FC679" w14:textId="77777777" w:rsidR="00D911EA" w:rsidRPr="00D911EA" w:rsidRDefault="00D911EA" w:rsidP="00D911EA"/>
    <w:p w14:paraId="5D4DC24F" w14:textId="243F3162" w:rsidR="00D911EA" w:rsidRPr="00D911EA" w:rsidRDefault="00D911EA" w:rsidP="00D911EA">
      <w:r w:rsidRPr="00D911EA">
        <w:t xml:space="preserve">The Vendor {Contractor} must be prepared to accommodate a significant number of </w:t>
      </w:r>
      <w:r w:rsidR="009B6149">
        <w:t>R</w:t>
      </w:r>
      <w:r w:rsidRPr="00D911EA">
        <w:t xml:space="preserve">ecipients who failed to attend their scheduled card conversion appointments during the first week of the conversion implementation month. Although specific card conversion deadline dates will be established for each CWA, if there are a significant number of </w:t>
      </w:r>
      <w:r w:rsidR="009B6149">
        <w:t>R</w:t>
      </w:r>
      <w:r w:rsidRPr="00D911EA">
        <w:t xml:space="preserve">ecipients who have not received new cards one (1) month prior to the live conversion date, the SCM reserves the right to extend the live conversion date. The Vendor {Contractor} will be responsible for mailing cards to </w:t>
      </w:r>
      <w:r w:rsidR="009B6149">
        <w:t>R</w:t>
      </w:r>
      <w:r w:rsidRPr="00D911EA">
        <w:t xml:space="preserve">ecipients at no additional cost if the SCM deems it necessary. </w:t>
      </w:r>
      <w:ins w:id="1376" w:author="Dewanda Kelley" w:date="2020-11-13T12:14:00Z">
        <w:r w:rsidR="00BE50ED">
          <w:t>(See Attachment #10</w:t>
        </w:r>
      </w:ins>
      <w:ins w:id="1377" w:author="K B" w:date="2020-12-23T11:22:00Z">
        <w:r w:rsidR="00F10310">
          <w:t xml:space="preserve"> – New Card Issuances and Card Replacement Statistics September 2018</w:t>
        </w:r>
      </w:ins>
      <w:ins w:id="1378" w:author="K B" w:date="2020-12-23T11:23:00Z">
        <w:r w:rsidR="00F10310">
          <w:t xml:space="preserve"> – September 2019</w:t>
        </w:r>
      </w:ins>
      <w:ins w:id="1379" w:author="Dewanda Kelley" w:date="2020-11-13T12:14:00Z">
        <w:r w:rsidR="00BE50ED">
          <w:t>)</w:t>
        </w:r>
      </w:ins>
      <w:ins w:id="1380" w:author="K B" w:date="2020-12-23T11:23:00Z">
        <w:r w:rsidR="00F10310">
          <w:t>.</w:t>
        </w:r>
      </w:ins>
      <w:ins w:id="1381" w:author="Dewanda Kelley" w:date="2020-11-13T12:14:00Z">
        <w:r w:rsidR="00BE50ED">
          <w:t xml:space="preserve"> </w:t>
        </w:r>
      </w:ins>
    </w:p>
    <w:p w14:paraId="0B242CF1" w14:textId="77777777" w:rsidR="00D911EA" w:rsidRPr="00D911EA" w:rsidRDefault="00D911EA" w:rsidP="00D911EA"/>
    <w:p w14:paraId="05DCBDAC" w14:textId="77777777" w:rsidR="00D911EA" w:rsidRPr="00D911EA" w:rsidRDefault="00D911EA" w:rsidP="00CA424B">
      <w:pPr>
        <w:pStyle w:val="Heading2"/>
      </w:pPr>
      <w:bookmarkStart w:id="1382" w:name="_Toc523494924"/>
      <w:bookmarkStart w:id="1383" w:name="_Toc531764485"/>
      <w:bookmarkStart w:id="1384" w:name="_Toc31289252"/>
      <w:bookmarkStart w:id="1385" w:name="_Toc66687553"/>
      <w:r w:rsidRPr="00D911EA">
        <w:t xml:space="preserve">CARD </w:t>
      </w:r>
      <w:bookmarkEnd w:id="1382"/>
      <w:r w:rsidRPr="00D911EA">
        <w:t>information</w:t>
      </w:r>
      <w:bookmarkEnd w:id="1383"/>
      <w:bookmarkEnd w:id="1384"/>
      <w:bookmarkEnd w:id="1385"/>
    </w:p>
    <w:p w14:paraId="006511BB" w14:textId="77777777" w:rsidR="00D911EA" w:rsidRPr="00D911EA" w:rsidRDefault="00D911EA" w:rsidP="00D911EA"/>
    <w:p w14:paraId="4065E6C9" w14:textId="77777777" w:rsidR="00D911EA" w:rsidRPr="00D911EA" w:rsidRDefault="00D911EA" w:rsidP="00D911EA">
      <w:r w:rsidRPr="00D911EA">
        <w:t xml:space="preserve">The Vendor {Contractor} shall produce and supply cards for issuance to </w:t>
      </w:r>
      <w:r w:rsidR="009B6149">
        <w:t>R</w:t>
      </w:r>
      <w:r w:rsidRPr="00D911EA">
        <w:t xml:space="preserve">ecipients.   </w:t>
      </w:r>
    </w:p>
    <w:p w14:paraId="20537B2C" w14:textId="77777777" w:rsidR="00D911EA" w:rsidRPr="00D911EA" w:rsidRDefault="00D911EA" w:rsidP="00D911EA"/>
    <w:p w14:paraId="3DA91A28" w14:textId="77777777" w:rsidR="00D911EA" w:rsidRPr="00D911EA" w:rsidRDefault="00D911EA" w:rsidP="00CA424B">
      <w:pPr>
        <w:pStyle w:val="Heading3"/>
      </w:pPr>
      <w:bookmarkStart w:id="1386" w:name="_Toc531764486"/>
      <w:bookmarkStart w:id="1387" w:name="_Toc31289253"/>
      <w:bookmarkStart w:id="1388" w:name="_Toc66687554"/>
      <w:r w:rsidRPr="00D911EA">
        <w:t>EBT Benefits Card Design/Manufacturer</w:t>
      </w:r>
      <w:bookmarkEnd w:id="1386"/>
      <w:bookmarkEnd w:id="1387"/>
      <w:bookmarkEnd w:id="1388"/>
      <w:r w:rsidRPr="00D911EA">
        <w:t xml:space="preserve"> </w:t>
      </w:r>
    </w:p>
    <w:p w14:paraId="1B5D3BD6" w14:textId="77777777" w:rsidR="00D911EA" w:rsidRPr="00D911EA" w:rsidRDefault="00D911EA" w:rsidP="00D911EA"/>
    <w:p w14:paraId="62CD4945" w14:textId="77777777" w:rsidR="00D911EA" w:rsidRPr="00D911EA" w:rsidRDefault="00D911EA" w:rsidP="00D911EA">
      <w:r w:rsidRPr="00D911EA">
        <w:t>If conversion to the Vendor’s {Contractor’s} system requires issuance of a new Families First card, the Vendor {Contractor} shall provide the SCM with a proposed redesign. The SCM will provide input to the design process and reserves the right to approve the card design.</w:t>
      </w:r>
    </w:p>
    <w:p w14:paraId="7880D5AC" w14:textId="77777777" w:rsidR="00D911EA" w:rsidRPr="00D911EA" w:rsidRDefault="00D911EA" w:rsidP="00D911EA"/>
    <w:p w14:paraId="01922020" w14:textId="5C01A26D" w:rsidR="00D911EA" w:rsidRPr="00D911EA" w:rsidRDefault="00D911EA" w:rsidP="00D911EA">
      <w:r w:rsidRPr="00D911EA">
        <w:t>The cost of any future card redesign, including distribution, shall be at the expense of the Vendor {Contractor} unless requested by the SCM.  Among the images on the current card design are photos of Spring Lake, New Jersey and an Eastern Goldfinch, the State bird. If these images are “rights-managed” at the end of the existing Blanket P.O. and the current design is retained, the Vendor {Contractor} shall be responsible for payment of any applicable fees to the rights owners.</w:t>
      </w:r>
      <w:ins w:id="1389" w:author="Dewanda Kelley" w:date="2020-11-13T12:15:00Z">
        <w:r w:rsidR="000176CC">
          <w:t xml:space="preserve"> (See Attachment </w:t>
        </w:r>
      </w:ins>
      <w:ins w:id="1390" w:author="Dewanda Kelley" w:date="2020-11-13T12:16:00Z">
        <w:r w:rsidR="000176CC">
          <w:t>#12</w:t>
        </w:r>
      </w:ins>
      <w:ins w:id="1391" w:author="K B" w:date="2020-12-23T11:23:00Z">
        <w:r w:rsidR="00F10310">
          <w:t xml:space="preserve"> – Families First Card</w:t>
        </w:r>
      </w:ins>
      <w:ins w:id="1392" w:author="Dewanda Kelley" w:date="2020-11-13T12:16:00Z">
        <w:r w:rsidR="000176CC">
          <w:t xml:space="preserve">) </w:t>
        </w:r>
      </w:ins>
    </w:p>
    <w:p w14:paraId="5DE709D2" w14:textId="77777777" w:rsidR="00D911EA" w:rsidRPr="00D911EA" w:rsidRDefault="00D911EA" w:rsidP="00D911EA"/>
    <w:p w14:paraId="03709EDA" w14:textId="77777777" w:rsidR="00D911EA" w:rsidRPr="00D911EA" w:rsidRDefault="00D911EA" w:rsidP="00CA424B">
      <w:pPr>
        <w:pStyle w:val="Heading3"/>
      </w:pPr>
      <w:bookmarkStart w:id="1393" w:name="_Toc531764487"/>
      <w:bookmarkStart w:id="1394" w:name="_Toc31289254"/>
      <w:bookmarkStart w:id="1395" w:name="_Toc66687555"/>
      <w:r w:rsidRPr="00D911EA">
        <w:t>EBT Benefits Card Standards and Specifications</w:t>
      </w:r>
      <w:bookmarkEnd w:id="1393"/>
      <w:bookmarkEnd w:id="1394"/>
      <w:bookmarkEnd w:id="1395"/>
    </w:p>
    <w:p w14:paraId="128ABCCF" w14:textId="77777777" w:rsidR="00D911EA" w:rsidRPr="00D911EA" w:rsidRDefault="00D911EA" w:rsidP="00D911EA"/>
    <w:p w14:paraId="6F79F9BC" w14:textId="77777777" w:rsidR="00D911EA" w:rsidRPr="00D911EA" w:rsidRDefault="00D911EA" w:rsidP="00CA424B">
      <w:pPr>
        <w:pStyle w:val="Heading4"/>
      </w:pPr>
      <w:r w:rsidRPr="00D911EA">
        <w:t>Standards</w:t>
      </w:r>
    </w:p>
    <w:p w14:paraId="356E8567" w14:textId="77777777" w:rsidR="005A7113" w:rsidRDefault="005A7113" w:rsidP="00851065">
      <w:pPr>
        <w:rPr>
          <w:rFonts w:ascii="Arial Narrow" w:hAnsi="Arial Narrow"/>
          <w:b/>
          <w:highlight w:val="yellow"/>
        </w:rPr>
      </w:pPr>
    </w:p>
    <w:p w14:paraId="6C008DAB" w14:textId="77777777" w:rsidR="00D911EA" w:rsidRPr="00D911EA" w:rsidRDefault="00D911EA" w:rsidP="00D911EA">
      <w:r w:rsidRPr="00D911EA">
        <w:t>The Vendor {Contractor} shall:</w:t>
      </w:r>
    </w:p>
    <w:p w14:paraId="6C47BD5F" w14:textId="77777777" w:rsidR="00D911EA" w:rsidRPr="00D911EA" w:rsidRDefault="00D911EA" w:rsidP="00D911EA"/>
    <w:p w14:paraId="1738E737" w14:textId="77777777" w:rsidR="00D911EA" w:rsidRPr="00D911EA" w:rsidRDefault="00D911EA" w:rsidP="00C04CB5">
      <w:pPr>
        <w:numPr>
          <w:ilvl w:val="0"/>
          <w:numId w:val="71"/>
        </w:numPr>
      </w:pPr>
      <w:r w:rsidRPr="00D911EA">
        <w:t xml:space="preserve">Include the Quest® logo in conformance with the Quest® Graphic Standards Manual to promote national recognition and acceptance; and  </w:t>
      </w:r>
    </w:p>
    <w:p w14:paraId="7D0AECA3" w14:textId="77777777" w:rsidR="00D911EA" w:rsidRPr="00D911EA" w:rsidRDefault="00D911EA" w:rsidP="00D911EA">
      <w:pPr>
        <w:ind w:left="720"/>
      </w:pPr>
    </w:p>
    <w:p w14:paraId="27252A3E" w14:textId="77777777" w:rsidR="00D911EA" w:rsidRPr="00553CB3" w:rsidRDefault="00D911EA" w:rsidP="00C04CB5">
      <w:pPr>
        <w:numPr>
          <w:ilvl w:val="0"/>
          <w:numId w:val="71"/>
        </w:numPr>
      </w:pPr>
      <w:r w:rsidRPr="00553CB3">
        <w:t xml:space="preserve">Ensure that the benefit access card complies with all applicable standards including those specified by the American National Standards Institute (ANSI), International Standards Organization (ISO) 7813, Identification Cards and Financial Transaction Cards, and the Quest® EBT Operating Rules. </w:t>
      </w:r>
    </w:p>
    <w:p w14:paraId="57D25E45" w14:textId="77777777" w:rsidR="00D911EA" w:rsidRPr="00D911EA" w:rsidRDefault="00D911EA" w:rsidP="00D911EA">
      <w:pPr>
        <w:ind w:left="720"/>
      </w:pPr>
    </w:p>
    <w:p w14:paraId="3C775D6D" w14:textId="77777777" w:rsidR="00D911EA" w:rsidRPr="00D911EA" w:rsidRDefault="00D911EA" w:rsidP="00CA424B">
      <w:pPr>
        <w:pStyle w:val="Heading4"/>
      </w:pPr>
      <w:r w:rsidRPr="00D911EA">
        <w:t>Specifications</w:t>
      </w:r>
    </w:p>
    <w:p w14:paraId="4A47E8B4" w14:textId="77777777" w:rsidR="00D911EA" w:rsidRPr="00D911EA" w:rsidRDefault="00D911EA" w:rsidP="00D911EA"/>
    <w:p w14:paraId="43B70D85" w14:textId="77777777" w:rsidR="00D911EA" w:rsidRPr="00D911EA" w:rsidRDefault="00D911EA" w:rsidP="00D911EA">
      <w:r w:rsidRPr="00D911EA">
        <w:t xml:space="preserve">The Vendor {Contractor} shall issue EBT cards that include: </w:t>
      </w:r>
    </w:p>
    <w:p w14:paraId="608E6FC5" w14:textId="77777777" w:rsidR="00D911EA" w:rsidRPr="00D911EA" w:rsidRDefault="00D911EA" w:rsidP="00D911EA"/>
    <w:p w14:paraId="5362CB35" w14:textId="77777777" w:rsidR="00D911EA" w:rsidRPr="00D911EA" w:rsidRDefault="00D911EA" w:rsidP="00C04CB5">
      <w:pPr>
        <w:numPr>
          <w:ilvl w:val="0"/>
          <w:numId w:val="62"/>
        </w:numPr>
      </w:pPr>
      <w:r w:rsidRPr="00D911EA">
        <w:t>The 16-digit Primary Account Number (PAN) fully displayed on the face of the card;</w:t>
      </w:r>
    </w:p>
    <w:p w14:paraId="101A86A6" w14:textId="77777777" w:rsidR="00D911EA" w:rsidRPr="00D911EA" w:rsidRDefault="00D911EA" w:rsidP="00D911EA">
      <w:pPr>
        <w:ind w:left="720"/>
      </w:pPr>
    </w:p>
    <w:p w14:paraId="64AC5256" w14:textId="77777777" w:rsidR="00D911EA" w:rsidRPr="00D911EA" w:rsidRDefault="00D911EA" w:rsidP="00C04CB5">
      <w:pPr>
        <w:numPr>
          <w:ilvl w:val="0"/>
          <w:numId w:val="62"/>
        </w:numPr>
      </w:pPr>
      <w:r w:rsidRPr="00D911EA">
        <w:t>The State’s current Bank Identification Number (BIN)/Issuer Identification Number (IIN). (The BIN/IIN assigned to New Jersey’s Families First EBT card is “610434”.);</w:t>
      </w:r>
    </w:p>
    <w:p w14:paraId="41DFAABF" w14:textId="77777777" w:rsidR="00D911EA" w:rsidRPr="00D911EA" w:rsidRDefault="00D911EA" w:rsidP="00D911EA">
      <w:pPr>
        <w:ind w:left="720"/>
      </w:pPr>
    </w:p>
    <w:p w14:paraId="3CA644BE" w14:textId="77777777" w:rsidR="00D911EA" w:rsidRPr="00D911EA" w:rsidRDefault="00D911EA" w:rsidP="00C04CB5">
      <w:pPr>
        <w:numPr>
          <w:ilvl w:val="0"/>
          <w:numId w:val="62"/>
        </w:numPr>
      </w:pPr>
      <w:r w:rsidRPr="00D911EA">
        <w:t xml:space="preserve">A Personal Identification Number (PIN) comprised of four (4) alpha or numeric characters which are primarily self-selected by cardholders at the CWA offices.  The Vendor’s {Contractor’s} must provide: </w:t>
      </w:r>
    </w:p>
    <w:p w14:paraId="51A80151" w14:textId="77777777" w:rsidR="00D911EA" w:rsidRPr="00D911EA" w:rsidRDefault="00D911EA" w:rsidP="00D911EA">
      <w:pPr>
        <w:ind w:left="720"/>
      </w:pPr>
    </w:p>
    <w:p w14:paraId="35476787" w14:textId="77777777" w:rsidR="00D911EA" w:rsidRPr="00D911EA" w:rsidRDefault="00D911EA" w:rsidP="00C04CB5">
      <w:pPr>
        <w:numPr>
          <w:ilvl w:val="1"/>
          <w:numId w:val="157"/>
        </w:numPr>
      </w:pPr>
      <w:r w:rsidRPr="00D911EA">
        <w:t>The ability to process PIN selects to local CWA offices;</w:t>
      </w:r>
    </w:p>
    <w:p w14:paraId="0F5B7D7D" w14:textId="77777777" w:rsidR="00D911EA" w:rsidRPr="00D911EA" w:rsidRDefault="00D911EA" w:rsidP="00C04CB5">
      <w:pPr>
        <w:numPr>
          <w:ilvl w:val="1"/>
          <w:numId w:val="157"/>
        </w:numPr>
      </w:pPr>
      <w:r w:rsidRPr="00D911EA">
        <w:t>Compatible PIN select terminals in CWA offices that have digital telephone lines;</w:t>
      </w:r>
    </w:p>
    <w:p w14:paraId="43E9D6E9" w14:textId="77777777" w:rsidR="00D911EA" w:rsidRPr="00D911EA" w:rsidRDefault="00D911EA" w:rsidP="00C04CB5">
      <w:pPr>
        <w:numPr>
          <w:ilvl w:val="1"/>
          <w:numId w:val="157"/>
        </w:numPr>
      </w:pPr>
      <w:r w:rsidRPr="00D911EA">
        <w:t xml:space="preserve">A balance inquiry terminal for each PIN-select terminal if the PIN select equipment provided by the Vendor {Contractor} cannot be used to process a balance inquiry, </w:t>
      </w:r>
    </w:p>
    <w:p w14:paraId="7CE692D1" w14:textId="77777777" w:rsidR="00D911EA" w:rsidRPr="00D911EA" w:rsidRDefault="00D911EA" w:rsidP="00C04CB5">
      <w:pPr>
        <w:numPr>
          <w:ilvl w:val="1"/>
          <w:numId w:val="157"/>
        </w:numPr>
      </w:pPr>
      <w:r w:rsidRPr="00D911EA">
        <w:t xml:space="preserve">The capability to select and change PINs through a PIN-select option at the ARU, Recipient Portal, and Mobile Application; and </w:t>
      </w:r>
    </w:p>
    <w:p w14:paraId="349B4487" w14:textId="77777777" w:rsidR="00D911EA" w:rsidRPr="00D911EA" w:rsidRDefault="00D911EA" w:rsidP="00C04CB5">
      <w:pPr>
        <w:numPr>
          <w:ilvl w:val="1"/>
          <w:numId w:val="157"/>
        </w:numPr>
      </w:pPr>
      <w:r w:rsidRPr="00D911EA">
        <w:t>PIN verification</w:t>
      </w:r>
      <w:r w:rsidRPr="00D911EA" w:rsidDel="00422DFC">
        <w:t xml:space="preserve"> </w:t>
      </w:r>
      <w:r w:rsidRPr="00D911EA">
        <w:t>at the host.  A PIN offset must not be encoded on the access card’s magnetic stripe</w:t>
      </w:r>
      <w:r w:rsidR="007215AA">
        <w:t>.</w:t>
      </w:r>
    </w:p>
    <w:p w14:paraId="43A0B866" w14:textId="77777777" w:rsidR="00D911EA" w:rsidRPr="00D911EA" w:rsidRDefault="00D911EA" w:rsidP="00D911EA"/>
    <w:p w14:paraId="07CEF43B" w14:textId="77777777" w:rsidR="00D911EA" w:rsidRPr="00D911EA" w:rsidRDefault="00D911EA" w:rsidP="00C04CB5">
      <w:pPr>
        <w:numPr>
          <w:ilvl w:val="0"/>
          <w:numId w:val="158"/>
        </w:numPr>
      </w:pPr>
      <w:r w:rsidRPr="00D911EA">
        <w:t xml:space="preserve">A high coercivity magnetic stripe;   </w:t>
      </w:r>
    </w:p>
    <w:p w14:paraId="297C2060" w14:textId="77777777" w:rsidR="00D911EA" w:rsidRPr="00D911EA" w:rsidRDefault="00D911EA" w:rsidP="00D911EA"/>
    <w:p w14:paraId="19F2CB69" w14:textId="77777777" w:rsidR="00D911EA" w:rsidRPr="00D911EA" w:rsidRDefault="00D911EA" w:rsidP="00C04CB5">
      <w:pPr>
        <w:numPr>
          <w:ilvl w:val="0"/>
          <w:numId w:val="158"/>
        </w:numPr>
      </w:pPr>
      <w:r w:rsidRPr="00D911EA">
        <w:t>Track 2 encoded in accordance with ISO 7813. The maximum character count in Track 2 shall not exceed 40 characters, including all control characters.</w:t>
      </w:r>
    </w:p>
    <w:p w14:paraId="12722808" w14:textId="77777777" w:rsidR="00D911EA" w:rsidRPr="00D911EA" w:rsidRDefault="00D911EA" w:rsidP="00D911EA"/>
    <w:p w14:paraId="407666D1" w14:textId="77777777" w:rsidR="00D911EA" w:rsidRPr="00D911EA" w:rsidRDefault="00D911EA" w:rsidP="00D911EA">
      <w:pPr>
        <w:ind w:left="720"/>
      </w:pPr>
      <w:r w:rsidRPr="00D911EA">
        <w:t>The Track 2 Service Code field shall be encoded with the designated numeric value of “120”. The Vendor {Contractor} shall encode the Card Authentication Value (CAV) Field of Track 2 with a cryptographic value to validate the Track 2 data contents.</w:t>
      </w:r>
    </w:p>
    <w:p w14:paraId="19532457" w14:textId="77777777" w:rsidR="00D911EA" w:rsidRPr="00D911EA" w:rsidRDefault="00D911EA" w:rsidP="00D911EA">
      <w:pPr>
        <w:ind w:left="720"/>
      </w:pPr>
    </w:p>
    <w:p w14:paraId="25A5CADD" w14:textId="77777777" w:rsidR="00D911EA" w:rsidRPr="00D911EA" w:rsidRDefault="00D911EA" w:rsidP="00D911EA">
      <w:pPr>
        <w:ind w:left="720"/>
      </w:pPr>
      <w:r w:rsidRPr="00D911EA">
        <w:t xml:space="preserve">The card shall be non-expiring using the “4912” convention, which must be encoded in Field number 4 of Track 2; </w:t>
      </w:r>
    </w:p>
    <w:p w14:paraId="64644F08" w14:textId="77777777" w:rsidR="00D911EA" w:rsidRPr="00D911EA" w:rsidRDefault="00D911EA" w:rsidP="00D911EA">
      <w:pPr>
        <w:ind w:left="720"/>
      </w:pPr>
    </w:p>
    <w:p w14:paraId="7738E26F" w14:textId="77777777" w:rsidR="00D911EA" w:rsidRPr="00D911EA" w:rsidRDefault="00D911EA" w:rsidP="00D911EA">
      <w:pPr>
        <w:ind w:left="720"/>
      </w:pPr>
    </w:p>
    <w:p w14:paraId="5C53B82E" w14:textId="77777777" w:rsidR="00D911EA" w:rsidRPr="00D911EA" w:rsidRDefault="00D911EA" w:rsidP="00D911EA">
      <w:pPr>
        <w:ind w:left="840"/>
        <w:rPr>
          <w:b/>
          <w:sz w:val="20"/>
        </w:rPr>
      </w:pPr>
      <w:r w:rsidRPr="00D911EA">
        <w:rPr>
          <w:b/>
          <w:sz w:val="20"/>
        </w:rPr>
        <w:t>Current Track 2 Format:</w:t>
      </w:r>
    </w:p>
    <w:tbl>
      <w:tblPr>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2860"/>
        <w:gridCol w:w="1530"/>
        <w:gridCol w:w="3240"/>
      </w:tblGrid>
      <w:tr w:rsidR="00D911EA" w:rsidRPr="00D911EA" w14:paraId="5F8F30B9" w14:textId="77777777" w:rsidTr="00D911EA">
        <w:trPr>
          <w:trHeight w:hRule="exact" w:val="516"/>
        </w:trPr>
        <w:tc>
          <w:tcPr>
            <w:tcW w:w="1080" w:type="dxa"/>
          </w:tcPr>
          <w:p w14:paraId="12CDA04B" w14:textId="77777777" w:rsidR="00D911EA" w:rsidRPr="00D911EA" w:rsidRDefault="00D911EA" w:rsidP="00D911EA">
            <w:pPr>
              <w:widowControl w:val="0"/>
              <w:autoSpaceDE w:val="0"/>
              <w:autoSpaceDN w:val="0"/>
              <w:spacing w:line="232" w:lineRule="auto"/>
              <w:ind w:left="103" w:right="434"/>
              <w:jc w:val="left"/>
              <w:rPr>
                <w:rFonts w:ascii="Helvetica" w:eastAsia="Helvetica" w:hAnsi="Helvetica" w:cs="Helvetica"/>
                <w:b/>
                <w:szCs w:val="22"/>
              </w:rPr>
            </w:pPr>
            <w:r w:rsidRPr="00D911EA">
              <w:rPr>
                <w:rFonts w:ascii="Helvetica" w:eastAsia="Helvetica" w:hAnsi="Helvetica" w:cs="Helvetica"/>
                <w:b/>
                <w:szCs w:val="22"/>
              </w:rPr>
              <w:t>Field No.</w:t>
            </w:r>
          </w:p>
        </w:tc>
        <w:tc>
          <w:tcPr>
            <w:tcW w:w="2860" w:type="dxa"/>
          </w:tcPr>
          <w:p w14:paraId="758B2014" w14:textId="77777777" w:rsidR="00D911EA" w:rsidRPr="00D911EA" w:rsidRDefault="00D911EA" w:rsidP="00D911EA">
            <w:pPr>
              <w:widowControl w:val="0"/>
              <w:autoSpaceDE w:val="0"/>
              <w:autoSpaceDN w:val="0"/>
              <w:spacing w:line="252" w:lineRule="exact"/>
              <w:ind w:left="103"/>
              <w:jc w:val="left"/>
              <w:rPr>
                <w:rFonts w:ascii="Helvetica" w:eastAsia="Helvetica" w:hAnsi="Helvetica" w:cs="Helvetica"/>
                <w:b/>
                <w:szCs w:val="22"/>
              </w:rPr>
            </w:pPr>
            <w:r w:rsidRPr="00D911EA">
              <w:rPr>
                <w:rFonts w:ascii="Helvetica" w:eastAsia="Helvetica" w:hAnsi="Helvetica" w:cs="Helvetica"/>
                <w:b/>
                <w:szCs w:val="22"/>
              </w:rPr>
              <w:t>Field Name</w:t>
            </w:r>
          </w:p>
        </w:tc>
        <w:tc>
          <w:tcPr>
            <w:tcW w:w="1530" w:type="dxa"/>
          </w:tcPr>
          <w:p w14:paraId="755AA05D" w14:textId="77777777" w:rsidR="00D911EA" w:rsidRPr="00D911EA" w:rsidRDefault="00D911EA" w:rsidP="00D911EA">
            <w:pPr>
              <w:widowControl w:val="0"/>
              <w:autoSpaceDE w:val="0"/>
              <w:autoSpaceDN w:val="0"/>
              <w:spacing w:line="252" w:lineRule="exact"/>
              <w:ind w:left="103"/>
              <w:jc w:val="left"/>
              <w:rPr>
                <w:rFonts w:ascii="Helvetica" w:eastAsia="Helvetica" w:hAnsi="Helvetica" w:cs="Helvetica"/>
                <w:b/>
                <w:szCs w:val="22"/>
              </w:rPr>
            </w:pPr>
            <w:r w:rsidRPr="00D911EA">
              <w:rPr>
                <w:rFonts w:ascii="Helvetica" w:eastAsia="Helvetica" w:hAnsi="Helvetica" w:cs="Helvetica"/>
                <w:b/>
                <w:szCs w:val="22"/>
              </w:rPr>
              <w:t>Field Length</w:t>
            </w:r>
          </w:p>
        </w:tc>
        <w:tc>
          <w:tcPr>
            <w:tcW w:w="3240" w:type="dxa"/>
          </w:tcPr>
          <w:p w14:paraId="30C70ECA" w14:textId="77777777" w:rsidR="00D911EA" w:rsidRPr="00D911EA" w:rsidRDefault="00D911EA" w:rsidP="00D911EA">
            <w:pPr>
              <w:widowControl w:val="0"/>
              <w:autoSpaceDE w:val="0"/>
              <w:autoSpaceDN w:val="0"/>
              <w:spacing w:line="252" w:lineRule="exact"/>
              <w:ind w:left="100"/>
              <w:jc w:val="left"/>
              <w:rPr>
                <w:rFonts w:ascii="Helvetica" w:eastAsia="Helvetica" w:hAnsi="Helvetica" w:cs="Helvetica"/>
                <w:b/>
                <w:szCs w:val="22"/>
              </w:rPr>
            </w:pPr>
            <w:r w:rsidRPr="00D911EA">
              <w:rPr>
                <w:rFonts w:ascii="Helvetica" w:eastAsia="Helvetica" w:hAnsi="Helvetica" w:cs="Helvetica"/>
                <w:b/>
                <w:szCs w:val="22"/>
              </w:rPr>
              <w:t>Notes</w:t>
            </w:r>
          </w:p>
        </w:tc>
      </w:tr>
      <w:tr w:rsidR="00D911EA" w:rsidRPr="00D911EA" w14:paraId="2DCC6864" w14:textId="77777777" w:rsidTr="00D911EA">
        <w:trPr>
          <w:trHeight w:hRule="exact" w:val="286"/>
        </w:trPr>
        <w:tc>
          <w:tcPr>
            <w:tcW w:w="1080" w:type="dxa"/>
          </w:tcPr>
          <w:p w14:paraId="134D2524"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2860" w:type="dxa"/>
          </w:tcPr>
          <w:p w14:paraId="11969A31"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Start Sentinel</w:t>
            </w:r>
          </w:p>
        </w:tc>
        <w:tc>
          <w:tcPr>
            <w:tcW w:w="1530" w:type="dxa"/>
          </w:tcPr>
          <w:p w14:paraId="59A6018C"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50963718" w14:textId="77777777" w:rsidR="00D911EA" w:rsidRPr="00D911EA" w:rsidRDefault="00D911EA" w:rsidP="00D911EA"/>
        </w:tc>
      </w:tr>
      <w:tr w:rsidR="00D911EA" w:rsidRPr="00D911EA" w14:paraId="24CAAF72" w14:textId="77777777" w:rsidTr="00D911EA">
        <w:trPr>
          <w:trHeight w:hRule="exact" w:val="1277"/>
        </w:trPr>
        <w:tc>
          <w:tcPr>
            <w:tcW w:w="1080" w:type="dxa"/>
          </w:tcPr>
          <w:p w14:paraId="15CD818C"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2</w:t>
            </w:r>
          </w:p>
        </w:tc>
        <w:tc>
          <w:tcPr>
            <w:tcW w:w="2860" w:type="dxa"/>
          </w:tcPr>
          <w:p w14:paraId="07EF9AB3"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Primary Account Number</w:t>
            </w:r>
          </w:p>
        </w:tc>
        <w:tc>
          <w:tcPr>
            <w:tcW w:w="1530" w:type="dxa"/>
          </w:tcPr>
          <w:p w14:paraId="0E0E7968"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16 digits</w:t>
            </w:r>
          </w:p>
        </w:tc>
        <w:tc>
          <w:tcPr>
            <w:tcW w:w="3240" w:type="dxa"/>
          </w:tcPr>
          <w:p w14:paraId="5C543CFB" w14:textId="77777777" w:rsidR="00D911EA" w:rsidRPr="00D911EA" w:rsidRDefault="00D911EA" w:rsidP="00D911EA">
            <w:pPr>
              <w:widowControl w:val="0"/>
              <w:autoSpaceDE w:val="0"/>
              <w:autoSpaceDN w:val="0"/>
              <w:spacing w:before="5" w:line="252" w:lineRule="exact"/>
              <w:ind w:left="100" w:right="941"/>
              <w:jc w:val="left"/>
              <w:rPr>
                <w:rFonts w:ascii="Helvetica" w:eastAsia="Helvetica" w:hAnsi="Helvetica" w:cs="Helvetica"/>
                <w:szCs w:val="22"/>
              </w:rPr>
            </w:pPr>
            <w:r w:rsidRPr="00D911EA">
              <w:rPr>
                <w:rFonts w:ascii="Helvetica" w:eastAsia="Helvetica" w:hAnsi="Helvetica" w:cs="Helvetica"/>
                <w:szCs w:val="22"/>
              </w:rPr>
              <w:t>IIIIII NNNNNNNNN C I = 610434</w:t>
            </w:r>
          </w:p>
          <w:p w14:paraId="26B45DD9" w14:textId="77777777" w:rsidR="00D911EA" w:rsidRPr="00D911EA" w:rsidRDefault="00D911EA" w:rsidP="00D911EA">
            <w:pPr>
              <w:widowControl w:val="0"/>
              <w:tabs>
                <w:tab w:val="left" w:pos="491"/>
                <w:tab w:val="left" w:pos="854"/>
                <w:tab w:val="left" w:pos="1689"/>
                <w:tab w:val="left" w:pos="2665"/>
              </w:tabs>
              <w:autoSpaceDE w:val="0"/>
              <w:autoSpaceDN w:val="0"/>
              <w:ind w:left="100" w:right="102"/>
              <w:jc w:val="left"/>
              <w:rPr>
                <w:rFonts w:ascii="Helvetica" w:eastAsia="Helvetica" w:hAnsi="Helvetica" w:cs="Helvetica"/>
                <w:szCs w:val="22"/>
              </w:rPr>
            </w:pPr>
            <w:r w:rsidRPr="00D911EA">
              <w:rPr>
                <w:rFonts w:ascii="Helvetica" w:eastAsia="Helvetica" w:hAnsi="Helvetica" w:cs="Helvetica"/>
                <w:szCs w:val="22"/>
              </w:rPr>
              <w:t>N</w:t>
            </w:r>
            <w:r w:rsidRPr="00D911EA">
              <w:rPr>
                <w:rFonts w:ascii="Helvetica" w:eastAsia="Helvetica" w:hAnsi="Helvetica" w:cs="Helvetica"/>
                <w:szCs w:val="22"/>
              </w:rPr>
              <w:tab/>
              <w:t>=</w:t>
            </w:r>
            <w:r w:rsidRPr="00D911EA">
              <w:rPr>
                <w:rFonts w:ascii="Helvetica" w:eastAsia="Helvetica" w:hAnsi="Helvetica" w:cs="Helvetica"/>
                <w:szCs w:val="22"/>
              </w:rPr>
              <w:tab/>
              <w:t>9-digit</w:t>
            </w:r>
            <w:r w:rsidRPr="00D911EA">
              <w:rPr>
                <w:rFonts w:ascii="Helvetica" w:eastAsia="Helvetica" w:hAnsi="Helvetica" w:cs="Helvetica"/>
                <w:szCs w:val="22"/>
              </w:rPr>
              <w:tab/>
              <w:t>number</w:t>
            </w:r>
            <w:r w:rsidRPr="00D911EA">
              <w:rPr>
                <w:rFonts w:ascii="Helvetica" w:eastAsia="Helvetica" w:hAnsi="Helvetica" w:cs="Helvetica"/>
                <w:szCs w:val="22"/>
              </w:rPr>
              <w:tab/>
              <w:t>that uniquely identifies</w:t>
            </w:r>
            <w:r w:rsidRPr="00D911EA">
              <w:rPr>
                <w:rFonts w:ascii="Helvetica" w:eastAsia="Helvetica" w:hAnsi="Helvetica" w:cs="Helvetica"/>
                <w:spacing w:val="-10"/>
                <w:szCs w:val="22"/>
              </w:rPr>
              <w:t xml:space="preserve"> </w:t>
            </w:r>
            <w:r w:rsidRPr="00D911EA">
              <w:rPr>
                <w:rFonts w:ascii="Helvetica" w:eastAsia="Helvetica" w:hAnsi="Helvetica" w:cs="Helvetica"/>
                <w:szCs w:val="22"/>
              </w:rPr>
              <w:t>card</w:t>
            </w:r>
          </w:p>
          <w:p w14:paraId="7081208D" w14:textId="77777777" w:rsidR="00D911EA" w:rsidRPr="00D911EA" w:rsidRDefault="00D911EA" w:rsidP="00D911EA">
            <w:pPr>
              <w:widowControl w:val="0"/>
              <w:autoSpaceDE w:val="0"/>
              <w:autoSpaceDN w:val="0"/>
              <w:spacing w:before="3" w:line="252" w:lineRule="exact"/>
              <w:ind w:left="100"/>
              <w:jc w:val="left"/>
              <w:rPr>
                <w:rFonts w:ascii="Helvetica" w:eastAsia="Helvetica" w:hAnsi="Helvetica" w:cs="Helvetica"/>
                <w:szCs w:val="22"/>
              </w:rPr>
            </w:pPr>
            <w:r w:rsidRPr="00D911EA">
              <w:rPr>
                <w:rFonts w:ascii="Helvetica" w:eastAsia="Helvetica" w:hAnsi="Helvetica" w:cs="Helvetica"/>
                <w:szCs w:val="22"/>
              </w:rPr>
              <w:t>C = Check digit</w:t>
            </w:r>
          </w:p>
        </w:tc>
      </w:tr>
      <w:tr w:rsidR="00D911EA" w:rsidRPr="00D911EA" w14:paraId="1EF8109C" w14:textId="77777777" w:rsidTr="00D911EA">
        <w:trPr>
          <w:trHeight w:hRule="exact" w:val="286"/>
        </w:trPr>
        <w:tc>
          <w:tcPr>
            <w:tcW w:w="1080" w:type="dxa"/>
          </w:tcPr>
          <w:p w14:paraId="0EB96363"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2860" w:type="dxa"/>
          </w:tcPr>
          <w:p w14:paraId="79267E90"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Field Separator</w:t>
            </w:r>
          </w:p>
        </w:tc>
        <w:tc>
          <w:tcPr>
            <w:tcW w:w="1530" w:type="dxa"/>
          </w:tcPr>
          <w:p w14:paraId="54D263F4"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26517B68" w14:textId="77777777" w:rsidR="00D911EA" w:rsidRPr="00D911EA" w:rsidRDefault="00D911EA" w:rsidP="00D911EA"/>
        </w:tc>
      </w:tr>
      <w:tr w:rsidR="00D911EA" w:rsidRPr="00D911EA" w14:paraId="0BEC32B4" w14:textId="77777777" w:rsidTr="00D911EA">
        <w:trPr>
          <w:trHeight w:hRule="exact" w:val="264"/>
        </w:trPr>
        <w:tc>
          <w:tcPr>
            <w:tcW w:w="1080" w:type="dxa"/>
          </w:tcPr>
          <w:p w14:paraId="2DA2039E"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4</w:t>
            </w:r>
          </w:p>
        </w:tc>
        <w:tc>
          <w:tcPr>
            <w:tcW w:w="2860" w:type="dxa"/>
          </w:tcPr>
          <w:p w14:paraId="3B71A129"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Expiration Date</w:t>
            </w:r>
          </w:p>
        </w:tc>
        <w:tc>
          <w:tcPr>
            <w:tcW w:w="1530" w:type="dxa"/>
          </w:tcPr>
          <w:p w14:paraId="114076CB"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4</w:t>
            </w:r>
          </w:p>
        </w:tc>
        <w:tc>
          <w:tcPr>
            <w:tcW w:w="3240" w:type="dxa"/>
          </w:tcPr>
          <w:p w14:paraId="7119F580"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4912</w:t>
            </w:r>
          </w:p>
        </w:tc>
      </w:tr>
      <w:tr w:rsidR="00D911EA" w:rsidRPr="00D911EA" w14:paraId="2D8C6E0E" w14:textId="77777777" w:rsidTr="00D911EA">
        <w:trPr>
          <w:trHeight w:hRule="exact" w:val="262"/>
        </w:trPr>
        <w:tc>
          <w:tcPr>
            <w:tcW w:w="1080" w:type="dxa"/>
          </w:tcPr>
          <w:p w14:paraId="7F61D8F6"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6</w:t>
            </w:r>
          </w:p>
        </w:tc>
        <w:tc>
          <w:tcPr>
            <w:tcW w:w="2860" w:type="dxa"/>
          </w:tcPr>
          <w:p w14:paraId="67CD50B2"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Service Code</w:t>
            </w:r>
          </w:p>
        </w:tc>
        <w:tc>
          <w:tcPr>
            <w:tcW w:w="1530" w:type="dxa"/>
          </w:tcPr>
          <w:p w14:paraId="4A9DBC44"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3240" w:type="dxa"/>
          </w:tcPr>
          <w:p w14:paraId="204C635B"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120</w:t>
            </w:r>
          </w:p>
        </w:tc>
      </w:tr>
      <w:tr w:rsidR="00D911EA" w:rsidRPr="00D911EA" w14:paraId="38F23020" w14:textId="77777777" w:rsidTr="00D911EA">
        <w:trPr>
          <w:trHeight w:hRule="exact" w:val="264"/>
        </w:trPr>
        <w:tc>
          <w:tcPr>
            <w:tcW w:w="1080" w:type="dxa"/>
          </w:tcPr>
          <w:p w14:paraId="7F66DA4F"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7</w:t>
            </w:r>
          </w:p>
        </w:tc>
        <w:tc>
          <w:tcPr>
            <w:tcW w:w="2860" w:type="dxa"/>
          </w:tcPr>
          <w:p w14:paraId="27D216FD"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Card Authentication Value (CAV)</w:t>
            </w:r>
          </w:p>
        </w:tc>
        <w:tc>
          <w:tcPr>
            <w:tcW w:w="1530" w:type="dxa"/>
          </w:tcPr>
          <w:p w14:paraId="41C8BF5A"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3240" w:type="dxa"/>
          </w:tcPr>
          <w:p w14:paraId="4D61B88F"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NNN</w:t>
            </w:r>
          </w:p>
        </w:tc>
      </w:tr>
      <w:tr w:rsidR="00D911EA" w:rsidRPr="00D911EA" w14:paraId="713CB49D" w14:textId="77777777" w:rsidTr="00D911EA">
        <w:trPr>
          <w:trHeight w:hRule="exact" w:val="262"/>
        </w:trPr>
        <w:tc>
          <w:tcPr>
            <w:tcW w:w="1080" w:type="dxa"/>
          </w:tcPr>
          <w:p w14:paraId="3E2CFDDD"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8</w:t>
            </w:r>
          </w:p>
        </w:tc>
        <w:tc>
          <w:tcPr>
            <w:tcW w:w="2860" w:type="dxa"/>
          </w:tcPr>
          <w:p w14:paraId="5F13D0A3"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Discretionary Data</w:t>
            </w:r>
          </w:p>
        </w:tc>
        <w:tc>
          <w:tcPr>
            <w:tcW w:w="1530" w:type="dxa"/>
          </w:tcPr>
          <w:p w14:paraId="1637F6C0"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2</w:t>
            </w:r>
          </w:p>
        </w:tc>
        <w:tc>
          <w:tcPr>
            <w:tcW w:w="3240" w:type="dxa"/>
          </w:tcPr>
          <w:p w14:paraId="7C01EF0D"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00-99</w:t>
            </w:r>
          </w:p>
        </w:tc>
      </w:tr>
      <w:tr w:rsidR="00D911EA" w:rsidRPr="00D911EA" w14:paraId="37152E3B" w14:textId="77777777" w:rsidTr="00D911EA">
        <w:trPr>
          <w:trHeight w:hRule="exact" w:val="264"/>
        </w:trPr>
        <w:tc>
          <w:tcPr>
            <w:tcW w:w="1080" w:type="dxa"/>
          </w:tcPr>
          <w:p w14:paraId="40E9E4A5"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9</w:t>
            </w:r>
          </w:p>
        </w:tc>
        <w:tc>
          <w:tcPr>
            <w:tcW w:w="2860" w:type="dxa"/>
          </w:tcPr>
          <w:p w14:paraId="67F56049"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Longitudinal Redundancy Check</w:t>
            </w:r>
          </w:p>
        </w:tc>
        <w:tc>
          <w:tcPr>
            <w:tcW w:w="1530" w:type="dxa"/>
          </w:tcPr>
          <w:p w14:paraId="4B7BC243"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65D853D6"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[space]</w:t>
            </w:r>
          </w:p>
        </w:tc>
      </w:tr>
    </w:tbl>
    <w:p w14:paraId="429B6014" w14:textId="77777777" w:rsidR="00D911EA" w:rsidRPr="00D911EA" w:rsidRDefault="00D911EA" w:rsidP="00D911EA"/>
    <w:p w14:paraId="5DC1C684" w14:textId="2B98D164" w:rsidR="00D911EA" w:rsidRPr="00D911EA" w:rsidRDefault="002B7585" w:rsidP="00E72617">
      <w:pPr>
        <w:ind w:left="360"/>
      </w:pPr>
      <w:ins w:id="1396" w:author="Iversen, Courtney" w:date="2021-02-14T12:21:00Z">
        <w:r>
          <w:t xml:space="preserve">F. </w:t>
        </w:r>
      </w:ins>
      <w:r w:rsidR="00D911EA" w:rsidRPr="00D911EA">
        <w:t xml:space="preserve">The following information on the reverse side of card: </w:t>
      </w:r>
    </w:p>
    <w:p w14:paraId="6CBF9681" w14:textId="4A52000C" w:rsidR="007A1A38" w:rsidRDefault="00D911EA" w:rsidP="00E72617">
      <w:pPr>
        <w:pStyle w:val="ListParagraph"/>
        <w:numPr>
          <w:ilvl w:val="3"/>
          <w:numId w:val="275"/>
        </w:numPr>
        <w:rPr>
          <w:ins w:id="1397" w:author="Dewanda Kelley" w:date="2021-01-19T11:50:00Z"/>
          <w:rFonts w:cs="Arial"/>
        </w:rPr>
      </w:pPr>
      <w:del w:id="1398" w:author="Dewanda Kelley" w:date="2021-01-19T11:49:00Z">
        <w:r w:rsidRPr="00D911EA" w:rsidDel="007A1A38">
          <w:delText>The statements:</w:delText>
        </w:r>
      </w:del>
      <w:ins w:id="1399" w:author="Dewanda Kelley" w:date="2021-01-19T11:49:00Z">
        <w:r w:rsidR="007A1A38" w:rsidRPr="00882597">
          <w:rPr>
            <w:rFonts w:cs="Arial"/>
          </w:rPr>
          <w:t xml:space="preserve">Retailer helpdesk phone number </w:t>
        </w:r>
      </w:ins>
    </w:p>
    <w:p w14:paraId="46D89A82" w14:textId="29CC17FD" w:rsidR="00C40351" w:rsidRDefault="00C40351" w:rsidP="00E72617">
      <w:pPr>
        <w:pStyle w:val="ListParagraph"/>
        <w:numPr>
          <w:ilvl w:val="3"/>
          <w:numId w:val="275"/>
        </w:numPr>
        <w:rPr>
          <w:ins w:id="1400" w:author="Dewanda Kelley" w:date="2021-01-19T11:51:00Z"/>
          <w:rFonts w:cs="Arial"/>
        </w:rPr>
      </w:pPr>
      <w:ins w:id="1401" w:author="Dewanda Kelley" w:date="2021-01-19T11:50:00Z">
        <w:r>
          <w:rPr>
            <w:rFonts w:cs="Arial"/>
          </w:rPr>
          <w:t xml:space="preserve">Signature panel (Authorized </w:t>
        </w:r>
      </w:ins>
      <w:ins w:id="1402" w:author="Dewanda Kelley" w:date="2021-01-19T11:51:00Z">
        <w:r>
          <w:rPr>
            <w:rFonts w:cs="Arial"/>
          </w:rPr>
          <w:t>Signature)</w:t>
        </w:r>
      </w:ins>
    </w:p>
    <w:p w14:paraId="28DCA689" w14:textId="77777777" w:rsidR="00C40351" w:rsidRPr="00C6655F" w:rsidRDefault="00C40351" w:rsidP="00E72617">
      <w:pPr>
        <w:pStyle w:val="ListParagraph"/>
        <w:numPr>
          <w:ilvl w:val="3"/>
          <w:numId w:val="275"/>
        </w:numPr>
        <w:contextualSpacing/>
        <w:rPr>
          <w:ins w:id="1403" w:author="Dewanda Kelley" w:date="2021-01-19T11:51:00Z"/>
          <w:rFonts w:cs="Arial"/>
        </w:rPr>
      </w:pPr>
      <w:ins w:id="1404" w:author="Dewanda Kelley" w:date="2021-01-19T11:51:00Z">
        <w:r w:rsidRPr="00C6655F">
          <w:rPr>
            <w:rFonts w:cs="Arial"/>
          </w:rPr>
          <w:t>“Do not write secret PIN on card” (English and Spanish)</w:t>
        </w:r>
      </w:ins>
    </w:p>
    <w:p w14:paraId="4B3C76EB" w14:textId="77777777" w:rsidR="00C40351" w:rsidRPr="00C6655F" w:rsidRDefault="00C40351" w:rsidP="00E72617">
      <w:pPr>
        <w:pStyle w:val="ListParagraph"/>
        <w:numPr>
          <w:ilvl w:val="3"/>
          <w:numId w:val="275"/>
        </w:numPr>
        <w:contextualSpacing/>
        <w:rPr>
          <w:ins w:id="1405" w:author="Dewanda Kelley" w:date="2021-01-19T11:51:00Z"/>
          <w:rFonts w:cs="Arial"/>
        </w:rPr>
      </w:pPr>
      <w:ins w:id="1406" w:author="Dewanda Kelley" w:date="2021-01-19T11:51:00Z">
        <w:r w:rsidRPr="00C6655F">
          <w:rPr>
            <w:rFonts w:cs="Arial"/>
          </w:rPr>
          <w:t>“Misuse of this card is unlawful.  Report lost or stolen cards immediately!  If found, return to New Jersey Division of Family Development, EBT Office, P.O. Box, Trenton, NJ 08625</w:t>
        </w:r>
      </w:ins>
    </w:p>
    <w:p w14:paraId="27DAC59F" w14:textId="77777777" w:rsidR="00C2626C" w:rsidRDefault="00C40351" w:rsidP="00E72617">
      <w:pPr>
        <w:pStyle w:val="ListParagraph"/>
        <w:numPr>
          <w:ilvl w:val="3"/>
          <w:numId w:val="275"/>
        </w:numPr>
        <w:contextualSpacing/>
        <w:rPr>
          <w:ins w:id="1407" w:author="Dewanda Kelley" w:date="2021-01-19T11:54:00Z"/>
          <w:rFonts w:cs="Arial"/>
        </w:rPr>
      </w:pPr>
      <w:ins w:id="1408" w:author="Dewanda Kelley" w:date="2021-01-19T11:52:00Z">
        <w:r w:rsidRPr="00C6655F">
          <w:rPr>
            <w:rFonts w:cs="Arial"/>
          </w:rPr>
          <w:t>This card is not proof of Medicaid eligibility</w:t>
        </w:r>
      </w:ins>
      <w:ins w:id="1409" w:author="Dewanda Kelley" w:date="2021-01-19T11:54:00Z">
        <w:r w:rsidR="00C2626C" w:rsidRPr="00C2626C">
          <w:rPr>
            <w:rFonts w:cs="Arial"/>
          </w:rPr>
          <w:t xml:space="preserve"> </w:t>
        </w:r>
      </w:ins>
    </w:p>
    <w:p w14:paraId="05B0A966" w14:textId="5384C733" w:rsidR="00C2626C" w:rsidRPr="00C6655F" w:rsidRDefault="00C2626C" w:rsidP="00E72617">
      <w:pPr>
        <w:pStyle w:val="ListParagraph"/>
        <w:numPr>
          <w:ilvl w:val="3"/>
          <w:numId w:val="275"/>
        </w:numPr>
        <w:contextualSpacing/>
        <w:rPr>
          <w:ins w:id="1410" w:author="Dewanda Kelley" w:date="2021-01-19T11:54:00Z"/>
          <w:rFonts w:cs="Arial"/>
        </w:rPr>
      </w:pPr>
      <w:ins w:id="1411" w:author="Dewanda Kelley" w:date="2021-01-19T11:54:00Z">
        <w:r w:rsidRPr="00C6655F">
          <w:rPr>
            <w:rFonts w:cs="Arial"/>
          </w:rPr>
          <w:t>Customer Service Toll Free number</w:t>
        </w:r>
      </w:ins>
    </w:p>
    <w:p w14:paraId="7F7E490B" w14:textId="77777777" w:rsidR="00C2626C" w:rsidRPr="00C6655F" w:rsidRDefault="00C2626C" w:rsidP="00E72617">
      <w:pPr>
        <w:pStyle w:val="ListParagraph"/>
        <w:numPr>
          <w:ilvl w:val="3"/>
          <w:numId w:val="275"/>
        </w:numPr>
        <w:contextualSpacing/>
        <w:rPr>
          <w:ins w:id="1412" w:author="Dewanda Kelley" w:date="2021-01-19T11:54:00Z"/>
          <w:rFonts w:cs="Arial"/>
        </w:rPr>
      </w:pPr>
      <w:ins w:id="1413" w:author="Dewanda Kelley" w:date="2021-01-19T11:54:00Z">
        <w:r w:rsidRPr="00C6655F">
          <w:rPr>
            <w:rFonts w:cs="Arial"/>
          </w:rPr>
          <w:t>Quest Logo</w:t>
        </w:r>
      </w:ins>
    </w:p>
    <w:p w14:paraId="7C8BFF21" w14:textId="505EA2AC" w:rsidR="007A1A38" w:rsidRPr="00D911EA" w:rsidDel="00C2626C" w:rsidRDefault="007A1A38" w:rsidP="00975DC9">
      <w:pPr>
        <w:rPr>
          <w:del w:id="1414" w:author="Dewanda Kelley" w:date="2021-01-19T11:55:00Z"/>
        </w:rPr>
      </w:pPr>
    </w:p>
    <w:p w14:paraId="35F8DC81" w14:textId="0C5C24DC" w:rsidR="00D911EA" w:rsidRPr="00D911EA" w:rsidDel="00C2626C" w:rsidRDefault="00D911EA" w:rsidP="00C04CB5">
      <w:pPr>
        <w:numPr>
          <w:ilvl w:val="0"/>
          <w:numId w:val="63"/>
        </w:numPr>
        <w:rPr>
          <w:del w:id="1415" w:author="Dewanda Kelley" w:date="2021-01-19T11:55:00Z"/>
        </w:rPr>
      </w:pPr>
      <w:del w:id="1416" w:author="Dewanda Kelley" w:date="2021-01-19T11:55:00Z">
        <w:r w:rsidRPr="00D911EA" w:rsidDel="00C2626C">
          <w:delText>“Do Not Write PIN on Card”;</w:delText>
        </w:r>
      </w:del>
    </w:p>
    <w:p w14:paraId="2730056D" w14:textId="586364D7" w:rsidR="00D911EA" w:rsidRPr="00D911EA" w:rsidDel="00C2626C" w:rsidRDefault="00D911EA" w:rsidP="00C04CB5">
      <w:pPr>
        <w:numPr>
          <w:ilvl w:val="0"/>
          <w:numId w:val="63"/>
        </w:numPr>
        <w:rPr>
          <w:del w:id="1417" w:author="Dewanda Kelley" w:date="2021-01-19T11:55:00Z"/>
        </w:rPr>
      </w:pPr>
      <w:del w:id="1418" w:author="Dewanda Kelley" w:date="2021-01-19T11:55:00Z">
        <w:r w:rsidRPr="00D911EA" w:rsidDel="00C2626C">
          <w:delText xml:space="preserve">“This card is not proof of Medicaid eligibility”; and </w:delText>
        </w:r>
      </w:del>
    </w:p>
    <w:p w14:paraId="784CE1CA" w14:textId="078255C1" w:rsidR="00D911EA" w:rsidRPr="00D911EA" w:rsidDel="00C2626C" w:rsidRDefault="00D911EA" w:rsidP="00C04CB5">
      <w:pPr>
        <w:numPr>
          <w:ilvl w:val="0"/>
          <w:numId w:val="63"/>
        </w:numPr>
        <w:rPr>
          <w:del w:id="1419" w:author="Dewanda Kelley" w:date="2021-01-19T11:55:00Z"/>
        </w:rPr>
      </w:pPr>
      <w:del w:id="1420" w:author="Dewanda Kelley" w:date="2021-01-19T11:55:00Z">
        <w:r w:rsidRPr="00D911EA" w:rsidDel="00C2626C">
          <w:delText>“If found, return to NJ Division of Family Development, P.O. Box 716, Trenton, NJ 08625-0716.”</w:delText>
        </w:r>
      </w:del>
    </w:p>
    <w:p w14:paraId="2F6C7ABA" w14:textId="631D49B7" w:rsidR="00BE666C" w:rsidRDefault="00D911EA" w:rsidP="009E7A6B">
      <w:pPr>
        <w:ind w:left="1080"/>
        <w:rPr>
          <w:ins w:id="1421" w:author="Dewanda Kelley" w:date="2020-06-04T11:27:00Z"/>
        </w:rPr>
      </w:pPr>
      <w:del w:id="1422" w:author="Dewanda Kelley" w:date="2021-01-19T11:55:00Z">
        <w:r w:rsidRPr="00D911EA" w:rsidDel="00C2626C">
          <w:delText>A tamper-evident signature panel;</w:delText>
        </w:r>
      </w:del>
    </w:p>
    <w:p w14:paraId="6FAD0E1B" w14:textId="732F3407" w:rsidR="00BE666C" w:rsidRDefault="00644BAC" w:rsidP="00F10310">
      <w:pPr>
        <w:ind w:left="720"/>
      </w:pPr>
      <w:r>
        <w:t>(</w:t>
      </w:r>
      <w:ins w:id="1423" w:author="Dewanda Kelley" w:date="2020-06-04T11:26:00Z">
        <w:r w:rsidR="00676141">
          <w:t>See Attachment 12</w:t>
        </w:r>
      </w:ins>
      <w:ins w:id="1424" w:author="Jefferey" w:date="2020-06-25T14:42:00Z">
        <w:r w:rsidR="00BF33D5">
          <w:t xml:space="preserve"> - Families First Card</w:t>
        </w:r>
      </w:ins>
      <w:ins w:id="1425" w:author="Dewanda Kelley" w:date="2020-06-04T11:26:00Z">
        <w:r w:rsidR="00676141">
          <w:t>)</w:t>
        </w:r>
      </w:ins>
    </w:p>
    <w:p w14:paraId="5D030829" w14:textId="77777777" w:rsidR="00D911EA" w:rsidRPr="00D911EA" w:rsidRDefault="00D911EA" w:rsidP="00D911EA"/>
    <w:p w14:paraId="585CEB87" w14:textId="70170D90" w:rsidR="00D911EA" w:rsidRPr="00D911EA" w:rsidRDefault="002B7585" w:rsidP="00E72617">
      <w:pPr>
        <w:ind w:left="990" w:hanging="360"/>
      </w:pPr>
      <w:ins w:id="1426" w:author="Iversen, Courtney" w:date="2021-02-14T12:22:00Z">
        <w:r>
          <w:t>G</w:t>
        </w:r>
      </w:ins>
      <w:ins w:id="1427" w:author="DPP - CI" w:date="2021-03-15T08:04:00Z">
        <w:r w:rsidR="00E72617">
          <w:t xml:space="preserve">. </w:t>
        </w:r>
      </w:ins>
      <w:r w:rsidR="00D911EA" w:rsidRPr="00D911EA">
        <w:t>The ability for card personalization. (Currently the State uses CD800 Datacard Card Printers for card personalization in the County Welfare Agencies. A list of the Card Printers deployed at the various CWA offices is included in (Attachment 3</w:t>
      </w:r>
      <w:ins w:id="1428" w:author="Jefferey" w:date="2020-06-25T14:42:00Z">
        <w:r w:rsidR="00BF33D5">
          <w:t xml:space="preserve"> - </w:t>
        </w:r>
      </w:ins>
      <w:ins w:id="1429" w:author="Jefferey" w:date="2020-06-25T14:43:00Z">
        <w:r w:rsidR="00BF33D5">
          <w:t>Datacard Printers at CWA's</w:t>
        </w:r>
      </w:ins>
      <w:r w:rsidR="00D911EA" w:rsidRPr="00D911EA">
        <w:t xml:space="preserve">); and </w:t>
      </w:r>
    </w:p>
    <w:p w14:paraId="7FC483B0" w14:textId="77777777" w:rsidR="00D911EA" w:rsidRPr="00D911EA" w:rsidRDefault="00D911EA" w:rsidP="00D911EA">
      <w:pPr>
        <w:ind w:left="720"/>
      </w:pPr>
    </w:p>
    <w:p w14:paraId="30FCFB7D" w14:textId="455D9512" w:rsidR="00D911EA" w:rsidRPr="00D911EA" w:rsidRDefault="002B7585" w:rsidP="00E72617">
      <w:pPr>
        <w:ind w:left="720"/>
      </w:pPr>
      <w:ins w:id="1430" w:author="Iversen, Courtney" w:date="2021-02-14T12:22:00Z">
        <w:r>
          <w:t xml:space="preserve">H. </w:t>
        </w:r>
      </w:ins>
      <w:r w:rsidR="00D911EA" w:rsidRPr="00D911EA">
        <w:t>A protective card sleeve that has the FNS non-discrimination statement, “The USDA is an equal opportunity provider and employer”, printed on it.</w:t>
      </w:r>
      <w:del w:id="1431" w:author="Dewanda Kelley" w:date="2020-06-04T11:15:00Z">
        <w:r w:rsidR="00D911EA" w:rsidRPr="00D911EA" w:rsidDel="00C3539F">
          <w:delText xml:space="preserve"> </w:delText>
        </w:r>
      </w:del>
      <w:r w:rsidR="00D911EA" w:rsidRPr="00D911EA">
        <w:t xml:space="preserve"> Th</w:t>
      </w:r>
      <w:ins w:id="1432" w:author="Dewanda Kelley" w:date="2020-06-04T11:15:00Z">
        <w:r w:rsidR="00C3539F">
          <w:t>e</w:t>
        </w:r>
      </w:ins>
      <w:del w:id="1433" w:author="Dewanda Kelley" w:date="2020-06-04T11:15:00Z">
        <w:r w:rsidR="00D911EA" w:rsidRPr="00D911EA" w:rsidDel="00C3539F">
          <w:delText>is</w:delText>
        </w:r>
      </w:del>
      <w:r w:rsidR="00D911EA" w:rsidRPr="00D911EA">
        <w:t xml:space="preserve"> protective sleeve must be </w:t>
      </w:r>
      <w:ins w:id="1434" w:author="Dewanda Kelley" w:date="2020-06-04T11:15:00Z">
        <w:r w:rsidR="00C3539F">
          <w:t>included with all cards issued to NJ Families First cardholders.</w:t>
        </w:r>
      </w:ins>
      <w:del w:id="1435" w:author="Dewanda Kelley" w:date="2020-06-04T11:15:00Z">
        <w:r w:rsidR="00D911EA" w:rsidRPr="00D911EA" w:rsidDel="00C3539F">
          <w:delText>provided with each card and on any brochures or training materials.</w:delText>
        </w:r>
      </w:del>
      <w:r w:rsidR="00D911EA" w:rsidRPr="00D911EA">
        <w:t xml:space="preserve"> </w:t>
      </w:r>
    </w:p>
    <w:p w14:paraId="7448AA52" w14:textId="77777777" w:rsidR="00D911EA" w:rsidRPr="00D911EA" w:rsidRDefault="00D911EA" w:rsidP="00D911EA">
      <w:r w:rsidRPr="00D911EA">
        <w:t xml:space="preserve"> </w:t>
      </w:r>
    </w:p>
    <w:p w14:paraId="22BB09AC" w14:textId="77777777" w:rsidR="00D911EA" w:rsidRPr="00D911EA" w:rsidRDefault="00D911EA" w:rsidP="00CA424B">
      <w:pPr>
        <w:pStyle w:val="Heading2"/>
      </w:pPr>
      <w:bookmarkStart w:id="1436" w:name="_Toc531764488"/>
      <w:bookmarkStart w:id="1437" w:name="_Toc31289255"/>
      <w:bookmarkStart w:id="1438" w:name="_Toc66687556"/>
      <w:r w:rsidRPr="00D911EA">
        <w:t>Supplies</w:t>
      </w:r>
      <w:bookmarkEnd w:id="1436"/>
      <w:bookmarkEnd w:id="1437"/>
      <w:bookmarkEnd w:id="1438"/>
      <w:r w:rsidRPr="00D911EA">
        <w:t xml:space="preserve"> </w:t>
      </w:r>
    </w:p>
    <w:p w14:paraId="7C6EC4F3" w14:textId="77777777" w:rsidR="00D911EA" w:rsidRPr="00D911EA" w:rsidRDefault="00D911EA" w:rsidP="00D911EA"/>
    <w:p w14:paraId="4086AAB1" w14:textId="77777777" w:rsidR="00D911EA" w:rsidRPr="00D911EA" w:rsidRDefault="00D911EA" w:rsidP="00D911EA">
      <w:r w:rsidRPr="00D911EA">
        <w:t>The Vendor {Contractor} shall provide the CWA offices with:</w:t>
      </w:r>
    </w:p>
    <w:p w14:paraId="094F316E" w14:textId="77777777" w:rsidR="00D911EA" w:rsidRPr="00D911EA" w:rsidRDefault="00D911EA" w:rsidP="00D911EA"/>
    <w:p w14:paraId="3E27F65E" w14:textId="520E0C50" w:rsidR="00D911EA" w:rsidRPr="00D911EA" w:rsidRDefault="00D911EA" w:rsidP="00C04CB5">
      <w:pPr>
        <w:numPr>
          <w:ilvl w:val="0"/>
          <w:numId w:val="64"/>
        </w:numPr>
      </w:pPr>
      <w:r w:rsidRPr="00D911EA">
        <w:t xml:space="preserve">A supply of blank card stock. </w:t>
      </w:r>
      <w:ins w:id="1439" w:author="K B" w:date="2021-01-28T09:29:00Z">
        <w:r w:rsidR="00E42311">
          <w:t xml:space="preserve">Statewide annual total </w:t>
        </w:r>
      </w:ins>
      <w:del w:id="1440" w:author="K B" w:date="2021-01-28T09:29:00Z">
        <w:r w:rsidRPr="00D911EA" w:rsidDel="00E42311">
          <w:delText xml:space="preserve">Current quarterly </w:delText>
        </w:r>
      </w:del>
      <w:ins w:id="1441" w:author="K B" w:date="2021-01-28T09:29:00Z">
        <w:r w:rsidR="00E42311">
          <w:t xml:space="preserve">of </w:t>
        </w:r>
      </w:ins>
      <w:r w:rsidRPr="00D911EA">
        <w:t xml:space="preserve">card stock delivery information is included in </w:t>
      </w:r>
      <w:del w:id="1442" w:author="K B" w:date="2021-01-28T09:30:00Z">
        <w:r w:rsidRPr="00D911EA" w:rsidDel="00E42311">
          <w:delText>(</w:delText>
        </w:r>
      </w:del>
      <w:r w:rsidRPr="00D911EA">
        <w:t>Attachment 4</w:t>
      </w:r>
      <w:ins w:id="1443" w:author="Jefferey" w:date="2020-06-25T14:44:00Z">
        <w:r w:rsidR="00BF33D5">
          <w:t xml:space="preserve"> </w:t>
        </w:r>
      </w:ins>
      <w:r w:rsidR="00644BAC">
        <w:t>–</w:t>
      </w:r>
      <w:ins w:id="1444" w:author="K B" w:date="2021-01-28T09:29:00Z">
        <w:r w:rsidR="00E42311">
          <w:t xml:space="preserve"> Statewide</w:t>
        </w:r>
      </w:ins>
      <w:ins w:id="1445" w:author="K B" w:date="2021-01-28T09:30:00Z">
        <w:r w:rsidR="00E42311">
          <w:t xml:space="preserve"> EBT Card Stock September 2018 – September 2019 </w:t>
        </w:r>
      </w:ins>
      <w:ins w:id="1446" w:author="Jefferey" w:date="2020-06-25T14:44:00Z">
        <w:del w:id="1447" w:author="K B" w:date="2020-12-23T11:25:00Z">
          <w:r w:rsidR="00BF33D5" w:rsidDel="00644BAC">
            <w:delText>EBT Card Order</w:delText>
          </w:r>
        </w:del>
      </w:ins>
      <w:del w:id="1448" w:author="K B" w:date="2021-01-28T09:30:00Z">
        <w:r w:rsidRPr="00D911EA" w:rsidDel="00E42311">
          <w:delText>)</w:delText>
        </w:r>
      </w:del>
      <w:r w:rsidRPr="00D911EA">
        <w:t>. The Vendor {Contractor} shall replace defective/substandard materials and worn-out cards;</w:t>
      </w:r>
    </w:p>
    <w:p w14:paraId="1E2350D6" w14:textId="77777777" w:rsidR="00D911EA" w:rsidRPr="00D911EA" w:rsidRDefault="00D911EA" w:rsidP="00D911EA">
      <w:pPr>
        <w:ind w:left="720"/>
      </w:pPr>
    </w:p>
    <w:p w14:paraId="4BE0EFAB" w14:textId="77777777" w:rsidR="00D911EA" w:rsidRPr="00D911EA" w:rsidRDefault="00D911EA" w:rsidP="00C04CB5">
      <w:pPr>
        <w:numPr>
          <w:ilvl w:val="0"/>
          <w:numId w:val="64"/>
        </w:numPr>
      </w:pPr>
      <w:r w:rsidRPr="00D911EA">
        <w:rPr>
          <w:szCs w:val="22"/>
        </w:rPr>
        <w:t>Supplies of receipt tape and printer ribbons</w:t>
      </w:r>
      <w:r w:rsidRPr="00D911EA">
        <w:t xml:space="preserve"> for the POS PIN-select equipment; and </w:t>
      </w:r>
    </w:p>
    <w:p w14:paraId="0F57495E" w14:textId="77777777" w:rsidR="00D911EA" w:rsidRPr="00D911EA" w:rsidRDefault="00D911EA" w:rsidP="00D911EA">
      <w:pPr>
        <w:ind w:left="720"/>
      </w:pPr>
    </w:p>
    <w:p w14:paraId="22A65140" w14:textId="77777777" w:rsidR="00D911EA" w:rsidRPr="00D911EA" w:rsidRDefault="00D911EA" w:rsidP="00C04CB5">
      <w:pPr>
        <w:numPr>
          <w:ilvl w:val="0"/>
          <w:numId w:val="64"/>
        </w:numPr>
      </w:pPr>
      <w:r w:rsidRPr="00D911EA">
        <w:t>One (1) card reader for each PC that is used for card issuance in the CWA offices.</w:t>
      </w:r>
    </w:p>
    <w:p w14:paraId="6187BD45" w14:textId="77777777" w:rsidR="00D911EA" w:rsidRPr="00D911EA" w:rsidRDefault="00D911EA" w:rsidP="00D911EA">
      <w:pPr>
        <w:ind w:left="720"/>
      </w:pPr>
    </w:p>
    <w:p w14:paraId="2F74E2AC" w14:textId="77777777" w:rsidR="00D911EA" w:rsidRPr="00D911EA" w:rsidRDefault="00D911EA" w:rsidP="00CA424B">
      <w:pPr>
        <w:pStyle w:val="Heading2"/>
      </w:pPr>
      <w:bookmarkStart w:id="1449" w:name="_Toc523494925"/>
      <w:bookmarkStart w:id="1450" w:name="_Toc531764489"/>
      <w:bookmarkStart w:id="1451" w:name="_Toc31289256"/>
      <w:bookmarkStart w:id="1452" w:name="_Toc66687557"/>
      <w:r w:rsidRPr="00D911EA">
        <w:t>ONGOING CARD</w:t>
      </w:r>
      <w:r w:rsidRPr="00D911EA">
        <w:rPr>
          <w:spacing w:val="-11"/>
        </w:rPr>
        <w:t xml:space="preserve"> </w:t>
      </w:r>
      <w:r w:rsidRPr="00D911EA">
        <w:t>ISSUANCE</w:t>
      </w:r>
      <w:bookmarkEnd w:id="1449"/>
      <w:bookmarkEnd w:id="1450"/>
      <w:bookmarkEnd w:id="1451"/>
      <w:bookmarkEnd w:id="1452"/>
    </w:p>
    <w:p w14:paraId="3228BBD3" w14:textId="77777777" w:rsidR="00D911EA" w:rsidRPr="00D911EA" w:rsidRDefault="00D911EA" w:rsidP="00D911EA"/>
    <w:p w14:paraId="5FBA513C" w14:textId="77777777" w:rsidR="00D911EA" w:rsidRPr="00D911EA" w:rsidRDefault="00D911EA" w:rsidP="00D911EA">
      <w:pPr>
        <w:widowControl w:val="0"/>
        <w:autoSpaceDE w:val="0"/>
        <w:autoSpaceDN w:val="0"/>
        <w:ind w:left="120" w:right="216"/>
        <w:rPr>
          <w:rFonts w:eastAsia="Helvetica" w:cs="Arial"/>
        </w:rPr>
      </w:pPr>
      <w:r w:rsidRPr="00D911EA">
        <w:rPr>
          <w:rFonts w:eastAsia="Helvetica" w:cs="Arial"/>
        </w:rPr>
        <w:t>The Vendor {Contractor} must:</w:t>
      </w:r>
    </w:p>
    <w:p w14:paraId="09CB64DC" w14:textId="77777777" w:rsidR="00D911EA" w:rsidRPr="00D911EA" w:rsidRDefault="00D911EA" w:rsidP="00D911EA">
      <w:pPr>
        <w:widowControl w:val="0"/>
        <w:autoSpaceDE w:val="0"/>
        <w:autoSpaceDN w:val="0"/>
        <w:ind w:left="120" w:right="216"/>
        <w:rPr>
          <w:rFonts w:eastAsia="Helvetica" w:cs="Arial"/>
        </w:rPr>
      </w:pPr>
    </w:p>
    <w:p w14:paraId="137C50C4" w14:textId="77777777" w:rsidR="00E72617" w:rsidRDefault="00D911EA" w:rsidP="00E72617">
      <w:pPr>
        <w:widowControl w:val="0"/>
        <w:numPr>
          <w:ilvl w:val="0"/>
          <w:numId w:val="76"/>
        </w:numPr>
        <w:autoSpaceDE w:val="0"/>
        <w:autoSpaceDN w:val="0"/>
        <w:ind w:right="216"/>
        <w:rPr>
          <w:ins w:id="1453" w:author="DPP - CI" w:date="2021-03-15T08:05:00Z"/>
          <w:rFonts w:eastAsia="Helvetica" w:cs="Arial"/>
        </w:rPr>
      </w:pPr>
      <w:r w:rsidRPr="00987463">
        <w:rPr>
          <w:rFonts w:eastAsia="Helvetica" w:cs="Arial"/>
        </w:rPr>
        <w:t>Provide a</w:t>
      </w:r>
      <w:ins w:id="1454" w:author="Iversen, Courtney" w:date="2021-02-16T16:11:00Z">
        <w:r w:rsidR="005C701A" w:rsidRPr="00987463">
          <w:rPr>
            <w:rFonts w:eastAsia="Helvetica" w:cs="Arial"/>
          </w:rPr>
          <w:t xml:space="preserve"> datacard printer</w:t>
        </w:r>
      </w:ins>
      <w:ins w:id="1455" w:author="Iversen, Courtney" w:date="2021-02-16T16:39:00Z">
        <w:r w:rsidR="00987463" w:rsidRPr="00987463">
          <w:rPr>
            <w:rFonts w:eastAsia="Helvetica" w:cs="Arial"/>
          </w:rPr>
          <w:t>,</w:t>
        </w:r>
      </w:ins>
      <w:ins w:id="1456" w:author="Iversen, Courtney" w:date="2021-02-16T16:38:00Z">
        <w:r w:rsidR="00987463" w:rsidRPr="00987463">
          <w:rPr>
            <w:rFonts w:eastAsia="Helvetica" w:cs="Arial"/>
          </w:rPr>
          <w:t xml:space="preserve"> or the equivalen</w:t>
        </w:r>
      </w:ins>
      <w:ins w:id="1457" w:author="Iversen, Courtney" w:date="2021-02-16T16:39:00Z">
        <w:r w:rsidR="00987463" w:rsidRPr="00987463">
          <w:rPr>
            <w:rFonts w:eastAsia="Helvetica" w:cs="Arial"/>
          </w:rPr>
          <w:t>t,</w:t>
        </w:r>
      </w:ins>
      <w:ins w:id="1458" w:author="Iversen, Courtney" w:date="2021-02-16T16:11:00Z">
        <w:r w:rsidR="005C701A" w:rsidRPr="00987463">
          <w:rPr>
            <w:rFonts w:eastAsia="Helvetica" w:cs="Arial"/>
          </w:rPr>
          <w:t xml:space="preserve"> for each CWA location.</w:t>
        </w:r>
      </w:ins>
      <w:ins w:id="1459" w:author="Iversen, Courtney" w:date="2021-02-16T16:12:00Z">
        <w:r w:rsidR="005C701A" w:rsidRPr="005C701A">
          <w:t xml:space="preserve"> </w:t>
        </w:r>
        <w:r w:rsidR="005C701A" w:rsidRPr="00D911EA">
          <w:t>Currently the State uses CD800 Datacard Card Printers for card personalization in the County Welfare Agencies. A list of the Card Printers deployed at the various CWA offices is included in (Attachment 3</w:t>
        </w:r>
        <w:r w:rsidR="005C701A">
          <w:t xml:space="preserve"> - Datacard Printers at CWA's</w:t>
        </w:r>
      </w:ins>
      <w:ins w:id="1460" w:author="Iversen, Courtney" w:date="2021-02-16T16:41:00Z">
        <w:r w:rsidR="00987463">
          <w:t>)</w:t>
        </w:r>
      </w:ins>
      <w:ins w:id="1461" w:author="Iversen, Courtney" w:date="2021-02-16T16:39:00Z">
        <w:r w:rsidR="00987463">
          <w:rPr>
            <w:rFonts w:eastAsia="Helvetica" w:cs="Arial"/>
          </w:rPr>
          <w:t>;</w:t>
        </w:r>
      </w:ins>
    </w:p>
    <w:p w14:paraId="5AE8FB46" w14:textId="230BB71B" w:rsidR="00D911EA" w:rsidRPr="00D911EA" w:rsidDel="00987463" w:rsidRDefault="00D911EA" w:rsidP="00D412B9">
      <w:pPr>
        <w:widowControl w:val="0"/>
        <w:autoSpaceDE w:val="0"/>
        <w:autoSpaceDN w:val="0"/>
        <w:ind w:left="480" w:right="216"/>
        <w:rPr>
          <w:del w:id="1462" w:author="Iversen, Courtney" w:date="2021-02-16T16:39:00Z"/>
          <w:rFonts w:eastAsia="Helvetica" w:cs="Arial"/>
        </w:rPr>
      </w:pPr>
      <w:del w:id="1463" w:author="Iversen, Courtney" w:date="2021-02-16T16:39:00Z">
        <w:r w:rsidRPr="00987463" w:rsidDel="00987463">
          <w:rPr>
            <w:rFonts w:eastAsia="Helvetica" w:cs="Arial"/>
          </w:rPr>
          <w:delText xml:space="preserve"> </w:delText>
        </w:r>
        <w:r w:rsidRPr="00D911EA" w:rsidDel="00987463">
          <w:rPr>
            <w:rFonts w:eastAsia="Helvetica" w:cs="Arial"/>
          </w:rPr>
          <w:delText>method of card issuance to meet the State’s needs;</w:delText>
        </w:r>
      </w:del>
    </w:p>
    <w:p w14:paraId="36FCA4D7" w14:textId="77777777" w:rsidR="00D911EA" w:rsidRPr="00987463" w:rsidRDefault="00D911EA" w:rsidP="00D412B9">
      <w:pPr>
        <w:widowControl w:val="0"/>
        <w:autoSpaceDE w:val="0"/>
        <w:autoSpaceDN w:val="0"/>
        <w:ind w:left="480" w:right="216"/>
        <w:rPr>
          <w:rFonts w:eastAsia="Helvetica" w:cs="Arial"/>
        </w:rPr>
      </w:pPr>
    </w:p>
    <w:p w14:paraId="154CA1FA" w14:textId="77777777" w:rsidR="00D911EA" w:rsidRPr="00D911EA" w:rsidRDefault="00D911EA" w:rsidP="00C04CB5">
      <w:pPr>
        <w:widowControl w:val="0"/>
        <w:numPr>
          <w:ilvl w:val="0"/>
          <w:numId w:val="76"/>
        </w:numPr>
        <w:autoSpaceDE w:val="0"/>
        <w:autoSpaceDN w:val="0"/>
        <w:ind w:right="216"/>
        <w:rPr>
          <w:rFonts w:eastAsia="Helvetica" w:cs="Arial"/>
        </w:rPr>
      </w:pPr>
      <w:r w:rsidRPr="00D911EA">
        <w:rPr>
          <w:rFonts w:eastAsia="Helvetica" w:cs="Arial"/>
        </w:rPr>
        <w:t>Have a back-up card issuance plan in the event initial method fails.</w:t>
      </w:r>
      <w:r w:rsidRPr="00D911EA">
        <w:t xml:space="preserve"> </w:t>
      </w:r>
      <w:r w:rsidRPr="00D911EA">
        <w:rPr>
          <w:rFonts w:eastAsia="Helvetica" w:cs="Arial"/>
        </w:rPr>
        <w:t xml:space="preserve">The general method of card issuance shall be over-the-counter (OTC) at the local CWA;  </w:t>
      </w:r>
    </w:p>
    <w:p w14:paraId="37EEAD71" w14:textId="77777777" w:rsidR="00D911EA" w:rsidRPr="00D911EA" w:rsidRDefault="00D911EA" w:rsidP="00D911EA">
      <w:pPr>
        <w:ind w:left="720"/>
        <w:rPr>
          <w:rFonts w:eastAsia="Helvetica" w:cs="Arial"/>
        </w:rPr>
      </w:pPr>
    </w:p>
    <w:p w14:paraId="5A8095AD" w14:textId="77777777" w:rsidR="00D911EA" w:rsidRPr="00D911EA" w:rsidRDefault="00D911EA" w:rsidP="00C04CB5">
      <w:pPr>
        <w:widowControl w:val="0"/>
        <w:numPr>
          <w:ilvl w:val="0"/>
          <w:numId w:val="76"/>
        </w:numPr>
        <w:autoSpaceDE w:val="0"/>
        <w:autoSpaceDN w:val="0"/>
        <w:ind w:right="216"/>
        <w:rPr>
          <w:rFonts w:eastAsia="Helvetica" w:cs="Arial"/>
        </w:rPr>
      </w:pPr>
      <w:r w:rsidRPr="00D911EA">
        <w:rPr>
          <w:rFonts w:eastAsia="Helvetica" w:cs="Arial"/>
        </w:rPr>
        <w:t xml:space="preserve">Personalize cards with the </w:t>
      </w:r>
      <w:r w:rsidR="00843112">
        <w:rPr>
          <w:rFonts w:eastAsia="Helvetica" w:cs="Arial"/>
        </w:rPr>
        <w:t>R</w:t>
      </w:r>
      <w:r w:rsidRPr="00D911EA">
        <w:rPr>
          <w:rFonts w:eastAsia="Helvetica" w:cs="Arial"/>
        </w:rPr>
        <w:t>ecipient’s name and county case number;</w:t>
      </w:r>
    </w:p>
    <w:p w14:paraId="11FAEE95" w14:textId="77777777" w:rsidR="00D911EA" w:rsidRPr="00D911EA" w:rsidRDefault="00D911EA" w:rsidP="00D911EA">
      <w:pPr>
        <w:ind w:left="720"/>
        <w:rPr>
          <w:rFonts w:eastAsia="Helvetica" w:cs="Arial"/>
        </w:rPr>
      </w:pPr>
    </w:p>
    <w:p w14:paraId="629F90B6" w14:textId="77777777" w:rsidR="00D911EA" w:rsidRPr="00D911EA" w:rsidRDefault="00D911EA" w:rsidP="00C04CB5">
      <w:pPr>
        <w:widowControl w:val="0"/>
        <w:numPr>
          <w:ilvl w:val="0"/>
          <w:numId w:val="76"/>
        </w:numPr>
        <w:autoSpaceDE w:val="0"/>
        <w:autoSpaceDN w:val="0"/>
        <w:ind w:right="216"/>
        <w:rPr>
          <w:rFonts w:eastAsia="Helvetica" w:cs="Arial"/>
        </w:rPr>
      </w:pPr>
      <w:r w:rsidRPr="00D911EA">
        <w:rPr>
          <w:rFonts w:eastAsia="Helvetica" w:cs="Arial"/>
        </w:rPr>
        <w:t xml:space="preserve">Establish and maintain an account status for each </w:t>
      </w:r>
      <w:r w:rsidR="00843112">
        <w:rPr>
          <w:rFonts w:eastAsia="Helvetica" w:cs="Arial"/>
        </w:rPr>
        <w:t>R</w:t>
      </w:r>
      <w:r w:rsidRPr="00D911EA">
        <w:rPr>
          <w:rFonts w:eastAsia="Helvetica" w:cs="Arial"/>
        </w:rPr>
        <w:t xml:space="preserve">ecipient account (i.e., active, inactive, suspended, dormant, aged, and expunged); and </w:t>
      </w:r>
    </w:p>
    <w:p w14:paraId="1E7F7401" w14:textId="77777777" w:rsidR="00D911EA" w:rsidRPr="00D911EA" w:rsidRDefault="00D911EA" w:rsidP="00D911EA">
      <w:pPr>
        <w:ind w:left="720"/>
        <w:rPr>
          <w:rFonts w:eastAsia="Helvetica" w:cs="Arial"/>
        </w:rPr>
      </w:pPr>
    </w:p>
    <w:p w14:paraId="1A9214B2" w14:textId="77777777" w:rsidR="00D911EA" w:rsidRPr="00D911EA" w:rsidRDefault="00D911EA" w:rsidP="00C04CB5">
      <w:pPr>
        <w:widowControl w:val="0"/>
        <w:numPr>
          <w:ilvl w:val="0"/>
          <w:numId w:val="76"/>
        </w:numPr>
        <w:autoSpaceDE w:val="0"/>
        <w:autoSpaceDN w:val="0"/>
        <w:ind w:right="216"/>
        <w:rPr>
          <w:rFonts w:eastAsia="Helvetica" w:cs="Arial"/>
        </w:rPr>
      </w:pPr>
      <w:r w:rsidRPr="00D911EA">
        <w:rPr>
          <w:rFonts w:eastAsia="Helvetica" w:cs="Arial"/>
        </w:rPr>
        <w:t xml:space="preserve">Ensure a secure method of providing EBT cards and PINs to Recipients who leave the State with a balance remaining in their EBT account. </w:t>
      </w:r>
    </w:p>
    <w:p w14:paraId="7130AB55" w14:textId="77777777" w:rsidR="00D911EA" w:rsidRPr="00D911EA" w:rsidRDefault="00D911EA" w:rsidP="00D911EA">
      <w:pPr>
        <w:ind w:left="720"/>
        <w:rPr>
          <w:rFonts w:eastAsia="Helvetica" w:cs="Arial"/>
        </w:rPr>
      </w:pPr>
    </w:p>
    <w:p w14:paraId="7329BE55" w14:textId="77777777" w:rsidR="00D911EA" w:rsidRPr="00D911EA" w:rsidRDefault="00D911EA" w:rsidP="00CA424B">
      <w:pPr>
        <w:pStyle w:val="Heading3"/>
        <w:rPr>
          <w:rFonts w:eastAsia="Helvetica"/>
        </w:rPr>
      </w:pPr>
      <w:bookmarkStart w:id="1464" w:name="_Toc531764490"/>
      <w:bookmarkStart w:id="1465" w:name="_Toc31289257"/>
      <w:bookmarkStart w:id="1466" w:name="_Toc66687558"/>
      <w:r w:rsidRPr="00D911EA">
        <w:rPr>
          <w:rFonts w:eastAsia="Helvetica"/>
        </w:rPr>
        <w:t>Number of Cards per Case</w:t>
      </w:r>
      <w:bookmarkEnd w:id="1464"/>
      <w:bookmarkEnd w:id="1465"/>
      <w:bookmarkEnd w:id="1466"/>
    </w:p>
    <w:p w14:paraId="2377B6CC" w14:textId="77777777" w:rsidR="00D911EA" w:rsidRPr="00D911EA" w:rsidRDefault="00D911EA" w:rsidP="00D911EA">
      <w:pPr>
        <w:widowControl w:val="0"/>
        <w:autoSpaceDE w:val="0"/>
        <w:autoSpaceDN w:val="0"/>
        <w:spacing w:before="10"/>
        <w:jc w:val="left"/>
        <w:rPr>
          <w:rFonts w:eastAsia="Helvetica" w:cs="Arial"/>
          <w:sz w:val="21"/>
        </w:rPr>
      </w:pPr>
    </w:p>
    <w:p w14:paraId="42AC6396" w14:textId="77777777" w:rsidR="00D911EA" w:rsidRPr="00D911EA" w:rsidRDefault="00D911EA" w:rsidP="00D911EA">
      <w:pPr>
        <w:widowControl w:val="0"/>
        <w:autoSpaceDE w:val="0"/>
        <w:autoSpaceDN w:val="0"/>
        <w:spacing w:line="237" w:lineRule="auto"/>
        <w:ind w:left="120" w:right="116"/>
        <w:rPr>
          <w:rFonts w:eastAsia="Helvetica" w:cs="Arial"/>
        </w:rPr>
      </w:pPr>
      <w:r w:rsidRPr="00D911EA">
        <w:rPr>
          <w:rFonts w:eastAsia="Helvetica" w:cs="Arial"/>
        </w:rPr>
        <w:t xml:space="preserve">The Vendor {Contractor} shall provide a maximum of two (2) individuals a valid EBT benefits cards per account (one primary and one secondary </w:t>
      </w:r>
      <w:r w:rsidR="00843112">
        <w:rPr>
          <w:rFonts w:eastAsia="Helvetica" w:cs="Arial"/>
        </w:rPr>
        <w:t>Recipient</w:t>
      </w:r>
      <w:r w:rsidR="00843112" w:rsidRPr="00D911EA">
        <w:rPr>
          <w:rFonts w:eastAsia="Helvetica" w:cs="Arial"/>
        </w:rPr>
        <w:t xml:space="preserve"> </w:t>
      </w:r>
      <w:r w:rsidRPr="00D911EA">
        <w:rPr>
          <w:rFonts w:eastAsia="Helvetica" w:cs="Arial"/>
        </w:rPr>
        <w:t xml:space="preserve">for each benefit type). Each card must contain unique identifying data (PAN and PIN) while accessing the same benefit account(s). All accounting and reporting functions must be able to handle this two (2) card per </w:t>
      </w:r>
      <w:r w:rsidR="00486C42">
        <w:rPr>
          <w:rFonts w:eastAsia="Helvetica" w:cs="Arial"/>
        </w:rPr>
        <w:t>R</w:t>
      </w:r>
      <w:r w:rsidRPr="00D911EA">
        <w:rPr>
          <w:rFonts w:eastAsia="Helvetica" w:cs="Arial"/>
        </w:rPr>
        <w:t xml:space="preserve">ecipient account requirement. </w:t>
      </w:r>
    </w:p>
    <w:p w14:paraId="6A754329" w14:textId="77777777" w:rsidR="00D911EA" w:rsidRPr="00D911EA" w:rsidRDefault="00D911EA" w:rsidP="00D911EA">
      <w:pPr>
        <w:widowControl w:val="0"/>
        <w:autoSpaceDE w:val="0"/>
        <w:autoSpaceDN w:val="0"/>
        <w:spacing w:line="237" w:lineRule="auto"/>
        <w:ind w:left="120" w:right="116"/>
        <w:rPr>
          <w:rFonts w:eastAsia="Helvetica" w:cs="Arial"/>
        </w:rPr>
      </w:pPr>
    </w:p>
    <w:p w14:paraId="2F9E7BA6" w14:textId="77777777" w:rsidR="00D911EA" w:rsidRPr="00D911EA" w:rsidRDefault="00D911EA" w:rsidP="00CA424B">
      <w:pPr>
        <w:pStyle w:val="Heading3"/>
        <w:rPr>
          <w:rFonts w:eastAsia="Helvetica"/>
        </w:rPr>
      </w:pPr>
      <w:bookmarkStart w:id="1467" w:name="_Toc531764491"/>
      <w:bookmarkStart w:id="1468" w:name="_Toc31289258"/>
      <w:bookmarkStart w:id="1469" w:name="_Toc66687559"/>
      <w:r w:rsidRPr="00D911EA">
        <w:rPr>
          <w:rFonts w:eastAsia="Helvetica"/>
        </w:rPr>
        <w:t>Card Deactivation</w:t>
      </w:r>
      <w:bookmarkEnd w:id="1467"/>
      <w:bookmarkEnd w:id="1468"/>
      <w:bookmarkEnd w:id="1469"/>
    </w:p>
    <w:p w14:paraId="6DFA5D87" w14:textId="77777777" w:rsidR="00D911EA" w:rsidRPr="00D911EA" w:rsidRDefault="00D911EA" w:rsidP="00D911EA">
      <w:pPr>
        <w:widowControl w:val="0"/>
        <w:autoSpaceDE w:val="0"/>
        <w:autoSpaceDN w:val="0"/>
        <w:spacing w:before="6"/>
        <w:jc w:val="left"/>
        <w:rPr>
          <w:rFonts w:eastAsia="Helvetica" w:cs="Arial"/>
          <w:sz w:val="19"/>
        </w:rPr>
      </w:pPr>
    </w:p>
    <w:p w14:paraId="38E2F629" w14:textId="77777777" w:rsidR="00D911EA" w:rsidRPr="00D911EA" w:rsidRDefault="00D911EA" w:rsidP="00CA424B">
      <w:pPr>
        <w:widowControl w:val="0"/>
        <w:autoSpaceDE w:val="0"/>
        <w:autoSpaceDN w:val="0"/>
        <w:spacing w:before="1"/>
        <w:ind w:right="118"/>
        <w:rPr>
          <w:rFonts w:eastAsia="Helvetica" w:cs="Arial"/>
        </w:rPr>
      </w:pPr>
      <w:r w:rsidRPr="00D911EA">
        <w:rPr>
          <w:rFonts w:eastAsia="Helvetica" w:cs="Arial"/>
        </w:rPr>
        <w:t>The Vendor {Contractor} shall:</w:t>
      </w:r>
    </w:p>
    <w:p w14:paraId="760A4EF2" w14:textId="77777777" w:rsidR="00D911EA" w:rsidRPr="00D911EA" w:rsidRDefault="00D911EA" w:rsidP="00D911EA">
      <w:pPr>
        <w:widowControl w:val="0"/>
        <w:autoSpaceDE w:val="0"/>
        <w:autoSpaceDN w:val="0"/>
        <w:spacing w:before="1"/>
        <w:ind w:left="120" w:right="118"/>
        <w:rPr>
          <w:rFonts w:eastAsia="Helvetica" w:cs="Arial"/>
        </w:rPr>
      </w:pPr>
    </w:p>
    <w:p w14:paraId="048381C5" w14:textId="77777777" w:rsidR="00D911EA" w:rsidRPr="00D911EA" w:rsidRDefault="00D911EA" w:rsidP="00C04CB5">
      <w:pPr>
        <w:widowControl w:val="0"/>
        <w:numPr>
          <w:ilvl w:val="0"/>
          <w:numId w:val="91"/>
        </w:numPr>
        <w:autoSpaceDE w:val="0"/>
        <w:autoSpaceDN w:val="0"/>
        <w:spacing w:before="1"/>
        <w:ind w:right="118"/>
        <w:rPr>
          <w:rFonts w:eastAsia="Helvetica" w:cs="Arial"/>
        </w:rPr>
      </w:pPr>
      <w:r w:rsidRPr="00D911EA">
        <w:rPr>
          <w:rFonts w:eastAsia="Helvetica" w:cs="Arial"/>
        </w:rPr>
        <w:t xml:space="preserve">Deactivate any card reported to the Recipient Call Center as lost, stolen or damaged; </w:t>
      </w:r>
    </w:p>
    <w:p w14:paraId="44160CC0" w14:textId="77777777" w:rsidR="00D911EA" w:rsidRPr="00D911EA" w:rsidRDefault="00D911EA" w:rsidP="00D911EA">
      <w:pPr>
        <w:widowControl w:val="0"/>
        <w:autoSpaceDE w:val="0"/>
        <w:autoSpaceDN w:val="0"/>
        <w:spacing w:before="1"/>
        <w:ind w:left="720" w:right="118"/>
        <w:rPr>
          <w:rFonts w:eastAsia="Helvetica" w:cs="Arial"/>
        </w:rPr>
      </w:pPr>
    </w:p>
    <w:p w14:paraId="1CF405B5" w14:textId="77777777" w:rsidR="00D911EA" w:rsidRPr="00D911EA" w:rsidRDefault="00D911EA" w:rsidP="00C04CB5">
      <w:pPr>
        <w:widowControl w:val="0"/>
        <w:numPr>
          <w:ilvl w:val="0"/>
          <w:numId w:val="91"/>
        </w:numPr>
        <w:autoSpaceDE w:val="0"/>
        <w:autoSpaceDN w:val="0"/>
        <w:spacing w:line="252" w:lineRule="exact"/>
        <w:ind w:right="120"/>
        <w:rPr>
          <w:rFonts w:eastAsia="Helvetica" w:cs="Arial"/>
        </w:rPr>
      </w:pPr>
      <w:r w:rsidRPr="00D911EA">
        <w:rPr>
          <w:rFonts w:eastAsia="Helvetica" w:cs="Arial"/>
        </w:rPr>
        <w:t>Ensure processes for card deactivation must be available 24 hours a day, seven (7) days a week;</w:t>
      </w:r>
    </w:p>
    <w:p w14:paraId="588BB011" w14:textId="77777777" w:rsidR="00D911EA" w:rsidRPr="00D911EA" w:rsidRDefault="00D911EA" w:rsidP="00D911EA">
      <w:pPr>
        <w:ind w:left="720"/>
        <w:rPr>
          <w:rFonts w:eastAsia="Helvetica" w:cs="Arial"/>
        </w:rPr>
      </w:pPr>
    </w:p>
    <w:p w14:paraId="01EE68AD" w14:textId="77777777" w:rsidR="00D911EA" w:rsidRPr="00D911EA" w:rsidRDefault="00D911EA" w:rsidP="00C04CB5">
      <w:pPr>
        <w:widowControl w:val="0"/>
        <w:numPr>
          <w:ilvl w:val="0"/>
          <w:numId w:val="91"/>
        </w:numPr>
        <w:autoSpaceDE w:val="0"/>
        <w:autoSpaceDN w:val="0"/>
        <w:spacing w:before="1"/>
        <w:ind w:right="118"/>
        <w:rPr>
          <w:rFonts w:eastAsia="Helvetica" w:cs="Arial"/>
        </w:rPr>
      </w:pPr>
      <w:r w:rsidRPr="00D911EA">
        <w:rPr>
          <w:rFonts w:eastAsia="Helvetica" w:cs="Arial"/>
        </w:rPr>
        <w:t xml:space="preserve">Suspend the card after five (5) invalid PIN attempts, until 12:01 a.m. Eastern Time the following day;  </w:t>
      </w:r>
    </w:p>
    <w:p w14:paraId="323268ED" w14:textId="77777777" w:rsidR="00D911EA" w:rsidRPr="00D911EA" w:rsidRDefault="00D911EA" w:rsidP="00D911EA">
      <w:pPr>
        <w:ind w:left="720"/>
        <w:rPr>
          <w:rFonts w:eastAsia="Helvetica" w:cs="Arial"/>
        </w:rPr>
      </w:pPr>
    </w:p>
    <w:p w14:paraId="52F008CB" w14:textId="77777777" w:rsidR="00D911EA" w:rsidRPr="00D911EA" w:rsidRDefault="00D911EA" w:rsidP="00C04CB5">
      <w:pPr>
        <w:widowControl w:val="0"/>
        <w:numPr>
          <w:ilvl w:val="0"/>
          <w:numId w:val="91"/>
        </w:numPr>
        <w:autoSpaceDE w:val="0"/>
        <w:autoSpaceDN w:val="0"/>
        <w:spacing w:before="1"/>
        <w:ind w:right="118"/>
        <w:rPr>
          <w:rFonts w:eastAsia="Helvetica" w:cs="Arial"/>
        </w:rPr>
      </w:pPr>
      <w:r w:rsidRPr="00D911EA">
        <w:rPr>
          <w:rFonts w:eastAsia="Helvetica" w:cs="Arial"/>
        </w:rPr>
        <w:t xml:space="preserve">Ensure the local CWA offices have the capability of deactivating cards via the EBT Administrative System; and </w:t>
      </w:r>
    </w:p>
    <w:p w14:paraId="5D8E232B" w14:textId="77777777" w:rsidR="00D911EA" w:rsidRPr="00D911EA" w:rsidRDefault="00D911EA" w:rsidP="00D911EA">
      <w:pPr>
        <w:ind w:left="720"/>
        <w:rPr>
          <w:rFonts w:eastAsia="Helvetica" w:cs="Arial"/>
        </w:rPr>
      </w:pPr>
    </w:p>
    <w:p w14:paraId="30E81724" w14:textId="77777777" w:rsidR="00D911EA" w:rsidRPr="00D911EA" w:rsidRDefault="00D911EA" w:rsidP="00C04CB5">
      <w:pPr>
        <w:widowControl w:val="0"/>
        <w:numPr>
          <w:ilvl w:val="0"/>
          <w:numId w:val="91"/>
        </w:numPr>
        <w:autoSpaceDE w:val="0"/>
        <w:autoSpaceDN w:val="0"/>
        <w:spacing w:before="1"/>
        <w:ind w:right="118"/>
        <w:rPr>
          <w:rFonts w:eastAsia="Helvetica" w:cs="Arial"/>
        </w:rPr>
      </w:pPr>
      <w:r w:rsidRPr="00D911EA">
        <w:rPr>
          <w:rFonts w:eastAsia="Helvetica" w:cs="Arial"/>
        </w:rPr>
        <w:t xml:space="preserve">Be liable for any losses from funds drawn from an account after the </w:t>
      </w:r>
      <w:r w:rsidR="00486C42">
        <w:rPr>
          <w:rFonts w:eastAsia="Helvetica" w:cs="Arial"/>
        </w:rPr>
        <w:t>R</w:t>
      </w:r>
      <w:r w:rsidRPr="00D911EA">
        <w:rPr>
          <w:rFonts w:eastAsia="Helvetica" w:cs="Arial"/>
        </w:rPr>
        <w:t>ecipient notified the Vendor {Contractor} that the card was lost, stolen, or non-functioning</w:t>
      </w:r>
    </w:p>
    <w:p w14:paraId="52CC96D8" w14:textId="77777777" w:rsidR="00D911EA" w:rsidRPr="00D911EA" w:rsidRDefault="00D911EA" w:rsidP="00D911EA">
      <w:pPr>
        <w:widowControl w:val="0"/>
        <w:autoSpaceDE w:val="0"/>
        <w:autoSpaceDN w:val="0"/>
        <w:spacing w:before="1"/>
        <w:ind w:right="118"/>
        <w:rPr>
          <w:rFonts w:eastAsia="Helvetica" w:cs="Arial"/>
        </w:rPr>
      </w:pPr>
    </w:p>
    <w:p w14:paraId="0DC3C359" w14:textId="77777777" w:rsidR="00D911EA" w:rsidRPr="00D911EA" w:rsidRDefault="00D911EA" w:rsidP="00D911EA">
      <w:pPr>
        <w:widowControl w:val="0"/>
        <w:autoSpaceDE w:val="0"/>
        <w:autoSpaceDN w:val="0"/>
        <w:spacing w:line="252" w:lineRule="exact"/>
        <w:ind w:left="120" w:right="120"/>
        <w:rPr>
          <w:rFonts w:eastAsia="Helvetica" w:cs="Arial"/>
        </w:rPr>
      </w:pPr>
      <w:r w:rsidRPr="00D911EA">
        <w:rPr>
          <w:rFonts w:eastAsia="Helvetica" w:cs="Arial"/>
        </w:rPr>
        <w:t xml:space="preserve">The Vendor {Contractor} shall allow continued access to remaining funds on an account if there are two (2) valid cards on the account and one (1) has been deactivated.  </w:t>
      </w:r>
    </w:p>
    <w:p w14:paraId="2A29EFDF" w14:textId="77777777" w:rsidR="00D911EA" w:rsidRPr="00D911EA" w:rsidRDefault="00D911EA" w:rsidP="00D911EA">
      <w:pPr>
        <w:widowControl w:val="0"/>
        <w:autoSpaceDE w:val="0"/>
        <w:autoSpaceDN w:val="0"/>
        <w:spacing w:line="252" w:lineRule="exact"/>
        <w:ind w:right="120"/>
        <w:rPr>
          <w:rFonts w:eastAsia="Helvetica" w:cs="Arial"/>
        </w:rPr>
      </w:pPr>
    </w:p>
    <w:p w14:paraId="25E3FCE1" w14:textId="77777777" w:rsidR="00D911EA" w:rsidRPr="00D911EA" w:rsidRDefault="00D911EA" w:rsidP="008431BF">
      <w:pPr>
        <w:pStyle w:val="Heading3"/>
        <w:rPr>
          <w:rFonts w:eastAsia="Helvetica"/>
        </w:rPr>
      </w:pPr>
      <w:bookmarkStart w:id="1470" w:name="_Toc531764492"/>
      <w:bookmarkStart w:id="1471" w:name="_Toc31289259"/>
      <w:bookmarkStart w:id="1472" w:name="_Toc66687560"/>
      <w:r w:rsidRPr="00D911EA">
        <w:rPr>
          <w:rFonts w:eastAsia="Helvetica"/>
        </w:rPr>
        <w:t>PIN Issuance</w:t>
      </w:r>
      <w:bookmarkEnd w:id="1470"/>
      <w:bookmarkEnd w:id="1471"/>
      <w:bookmarkEnd w:id="1472"/>
    </w:p>
    <w:p w14:paraId="3669066D" w14:textId="77777777" w:rsidR="00D911EA" w:rsidRPr="00D911EA" w:rsidRDefault="00D911EA" w:rsidP="00D911EA">
      <w:pPr>
        <w:rPr>
          <w:rFonts w:eastAsia="Helvetica"/>
        </w:rPr>
      </w:pPr>
    </w:p>
    <w:p w14:paraId="76285065"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The Vendor {Contractor} shall:</w:t>
      </w:r>
    </w:p>
    <w:p w14:paraId="03A139DE"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5B35A0D6" w14:textId="77777777" w:rsidR="00D911EA" w:rsidRPr="00D911EA" w:rsidRDefault="00D911EA" w:rsidP="00C04CB5">
      <w:pPr>
        <w:numPr>
          <w:ilvl w:val="0"/>
          <w:numId w:val="72"/>
        </w:numPr>
        <w:rPr>
          <w:rFonts w:eastAsia="Helvetica" w:cs="Arial"/>
        </w:rPr>
      </w:pPr>
      <w:r w:rsidRPr="00D911EA">
        <w:rPr>
          <w:rFonts w:eastAsia="Helvetica" w:cs="Arial"/>
        </w:rPr>
        <w:t>Provide multiple avenues for the cardholder/payee to select PIN to include:</w:t>
      </w:r>
    </w:p>
    <w:p w14:paraId="33680B82" w14:textId="77777777" w:rsidR="00D911EA" w:rsidRPr="00D911EA" w:rsidRDefault="00D911EA" w:rsidP="00D412B9">
      <w:pPr>
        <w:widowControl w:val="0"/>
        <w:numPr>
          <w:ilvl w:val="1"/>
          <w:numId w:val="272"/>
        </w:numPr>
        <w:autoSpaceDE w:val="0"/>
        <w:autoSpaceDN w:val="0"/>
        <w:spacing w:before="1" w:line="237" w:lineRule="auto"/>
        <w:ind w:right="115"/>
        <w:rPr>
          <w:rFonts w:eastAsia="Helvetica" w:cs="Arial"/>
        </w:rPr>
      </w:pPr>
      <w:r w:rsidRPr="00D911EA">
        <w:rPr>
          <w:rFonts w:eastAsia="Helvetica" w:cs="Arial"/>
        </w:rPr>
        <w:t>In person at the local CWA office;</w:t>
      </w:r>
    </w:p>
    <w:p w14:paraId="398E44EE" w14:textId="77777777" w:rsidR="00D911EA" w:rsidRPr="00D911EA" w:rsidRDefault="00D911EA" w:rsidP="00D412B9">
      <w:pPr>
        <w:widowControl w:val="0"/>
        <w:numPr>
          <w:ilvl w:val="1"/>
          <w:numId w:val="272"/>
        </w:numPr>
        <w:autoSpaceDE w:val="0"/>
        <w:autoSpaceDN w:val="0"/>
        <w:spacing w:before="1" w:line="237" w:lineRule="auto"/>
        <w:ind w:right="115"/>
        <w:rPr>
          <w:rFonts w:eastAsia="Helvetica" w:cs="Arial"/>
        </w:rPr>
      </w:pPr>
      <w:r w:rsidRPr="00D911EA">
        <w:rPr>
          <w:rFonts w:eastAsia="Helvetica" w:cs="Arial"/>
        </w:rPr>
        <w:t>Provide the local offices with PIN selection equipment so the CWA can deploy staff to a cardholder’s home;</w:t>
      </w:r>
    </w:p>
    <w:p w14:paraId="21F73BF9" w14:textId="77777777" w:rsidR="00D911EA" w:rsidRPr="00D911EA" w:rsidRDefault="00D911EA" w:rsidP="00D412B9">
      <w:pPr>
        <w:widowControl w:val="0"/>
        <w:numPr>
          <w:ilvl w:val="1"/>
          <w:numId w:val="272"/>
        </w:numPr>
        <w:autoSpaceDE w:val="0"/>
        <w:autoSpaceDN w:val="0"/>
        <w:spacing w:before="1" w:line="237" w:lineRule="auto"/>
        <w:ind w:right="115"/>
        <w:rPr>
          <w:rFonts w:eastAsia="Helvetica" w:cs="Arial"/>
        </w:rPr>
      </w:pPr>
      <w:r w:rsidRPr="00D911EA">
        <w:rPr>
          <w:rFonts w:eastAsia="Helvetica" w:cs="Arial"/>
        </w:rPr>
        <w:t>Via mail to the residence</w:t>
      </w:r>
      <w:r w:rsidRPr="00D911EA">
        <w:t xml:space="preserve"> if </w:t>
      </w:r>
      <w:r w:rsidRPr="00D911EA">
        <w:rPr>
          <w:rFonts w:eastAsia="Helvetica" w:cs="Arial"/>
        </w:rPr>
        <w:t>an indicator</w:t>
      </w:r>
      <w:r w:rsidRPr="00D911EA">
        <w:t xml:space="preserve"> is present on the case; </w:t>
      </w:r>
    </w:p>
    <w:p w14:paraId="24C48D4F" w14:textId="77777777" w:rsidR="00D911EA" w:rsidRPr="00D911EA" w:rsidRDefault="00D911EA" w:rsidP="00D412B9">
      <w:pPr>
        <w:widowControl w:val="0"/>
        <w:numPr>
          <w:ilvl w:val="1"/>
          <w:numId w:val="272"/>
        </w:numPr>
        <w:autoSpaceDE w:val="0"/>
        <w:autoSpaceDN w:val="0"/>
        <w:spacing w:before="1" w:line="237" w:lineRule="auto"/>
        <w:ind w:right="115"/>
        <w:rPr>
          <w:rFonts w:eastAsia="Helvetica" w:cs="Arial"/>
        </w:rPr>
      </w:pPr>
      <w:r w:rsidRPr="00D911EA">
        <w:rPr>
          <w:rFonts w:eastAsia="Helvetica" w:cs="Arial"/>
        </w:rPr>
        <w:t>The ARU;</w:t>
      </w:r>
    </w:p>
    <w:p w14:paraId="236DDEFA" w14:textId="77777777" w:rsidR="00D911EA" w:rsidRPr="00D911EA" w:rsidRDefault="00D911EA" w:rsidP="00D412B9">
      <w:pPr>
        <w:widowControl w:val="0"/>
        <w:numPr>
          <w:ilvl w:val="1"/>
          <w:numId w:val="272"/>
        </w:numPr>
        <w:autoSpaceDE w:val="0"/>
        <w:autoSpaceDN w:val="0"/>
        <w:spacing w:before="1" w:line="237" w:lineRule="auto"/>
        <w:ind w:right="115"/>
        <w:rPr>
          <w:rFonts w:eastAsia="Helvetica" w:cs="Arial"/>
        </w:rPr>
      </w:pPr>
      <w:r w:rsidRPr="00D911EA">
        <w:rPr>
          <w:rFonts w:eastAsia="Helvetica" w:cs="Arial"/>
        </w:rPr>
        <w:t xml:space="preserve">Recipient portal; and </w:t>
      </w:r>
    </w:p>
    <w:p w14:paraId="490FD70A" w14:textId="77777777" w:rsidR="00D911EA" w:rsidRPr="00D911EA" w:rsidRDefault="00D911EA" w:rsidP="00D412B9">
      <w:pPr>
        <w:widowControl w:val="0"/>
        <w:numPr>
          <w:ilvl w:val="1"/>
          <w:numId w:val="272"/>
        </w:numPr>
        <w:autoSpaceDE w:val="0"/>
        <w:autoSpaceDN w:val="0"/>
        <w:spacing w:before="1" w:line="237" w:lineRule="auto"/>
        <w:ind w:right="115"/>
        <w:rPr>
          <w:rFonts w:eastAsia="Helvetica" w:cs="Arial"/>
        </w:rPr>
      </w:pPr>
      <w:r w:rsidRPr="00D911EA">
        <w:rPr>
          <w:rFonts w:eastAsia="Helvetica" w:cs="Arial"/>
        </w:rPr>
        <w:t xml:space="preserve">Mobile Application; </w:t>
      </w:r>
    </w:p>
    <w:p w14:paraId="7FB979A3" w14:textId="77777777" w:rsidR="00D911EA" w:rsidRPr="00D911EA" w:rsidRDefault="00D911EA" w:rsidP="00D911EA">
      <w:pPr>
        <w:widowControl w:val="0"/>
        <w:autoSpaceDE w:val="0"/>
        <w:autoSpaceDN w:val="0"/>
        <w:spacing w:before="1" w:line="237" w:lineRule="auto"/>
        <w:ind w:left="1080" w:right="115"/>
        <w:rPr>
          <w:rFonts w:eastAsia="Helvetica" w:cs="Arial"/>
        </w:rPr>
      </w:pPr>
    </w:p>
    <w:p w14:paraId="3F581D8E" w14:textId="77777777" w:rsidR="00B8149A" w:rsidRDefault="00B8149A" w:rsidP="00310FD8">
      <w:pPr>
        <w:rPr>
          <w:ins w:id="1473" w:author="Dewanda Kelley" w:date="2021-01-19T11:59:00Z"/>
          <w:rFonts w:eastAsia="Helvetica" w:cs="Arial"/>
        </w:rPr>
      </w:pPr>
    </w:p>
    <w:p w14:paraId="1CE1F97D" w14:textId="762CC543" w:rsidR="00B8149A" w:rsidRDefault="00B8149A" w:rsidP="00C04CB5">
      <w:pPr>
        <w:numPr>
          <w:ilvl w:val="0"/>
          <w:numId w:val="72"/>
        </w:numPr>
        <w:rPr>
          <w:ins w:id="1474" w:author="Dewanda Kelley" w:date="2021-01-19T11:59:00Z"/>
          <w:rFonts w:eastAsia="Helvetica" w:cs="Arial"/>
        </w:rPr>
      </w:pPr>
      <w:ins w:id="1475" w:author="Dewanda Kelley" w:date="2021-01-19T11:59:00Z">
        <w:r>
          <w:rPr>
            <w:rFonts w:eastAsia="Helvetica" w:cs="Arial"/>
          </w:rPr>
          <w:t xml:space="preserve">The Vendor {Contractor} is expected to replace all </w:t>
        </w:r>
      </w:ins>
      <w:ins w:id="1476" w:author="Dewanda Kelley" w:date="2021-01-19T12:00:00Z">
        <w:r>
          <w:rPr>
            <w:rFonts w:eastAsia="Helvetica" w:cs="Arial"/>
          </w:rPr>
          <w:t xml:space="preserve">PIN select devices. </w:t>
        </w:r>
      </w:ins>
    </w:p>
    <w:p w14:paraId="33AB2316" w14:textId="77777777" w:rsidR="00B8149A" w:rsidRDefault="00B8149A" w:rsidP="00310FD8">
      <w:pPr>
        <w:rPr>
          <w:ins w:id="1477" w:author="Dewanda Kelley" w:date="2021-01-19T11:59:00Z"/>
          <w:rFonts w:eastAsia="Helvetica" w:cs="Arial"/>
        </w:rPr>
      </w:pPr>
    </w:p>
    <w:p w14:paraId="097C6EB6" w14:textId="19DBB601" w:rsidR="00D911EA" w:rsidRPr="00D911EA" w:rsidRDefault="00D911EA" w:rsidP="00C04CB5">
      <w:pPr>
        <w:numPr>
          <w:ilvl w:val="0"/>
          <w:numId w:val="72"/>
        </w:numPr>
        <w:rPr>
          <w:rFonts w:eastAsia="Helvetica" w:cs="Arial"/>
        </w:rPr>
      </w:pPr>
      <w:r w:rsidRPr="00D911EA">
        <w:rPr>
          <w:rFonts w:eastAsia="Helvetica" w:cs="Arial"/>
        </w:rPr>
        <w:t>Provide the functionality to select or change a PIN through PIN selection/encryption equipment in each local CWA office;</w:t>
      </w:r>
    </w:p>
    <w:p w14:paraId="05AFDF6A" w14:textId="77777777" w:rsidR="00D911EA" w:rsidRPr="00D911EA" w:rsidRDefault="00D911EA" w:rsidP="00D911EA">
      <w:pPr>
        <w:widowControl w:val="0"/>
        <w:autoSpaceDE w:val="0"/>
        <w:autoSpaceDN w:val="0"/>
        <w:spacing w:before="1" w:line="237" w:lineRule="auto"/>
        <w:ind w:left="1080" w:right="115"/>
        <w:rPr>
          <w:rFonts w:eastAsia="Helvetica" w:cs="Arial"/>
        </w:rPr>
      </w:pPr>
    </w:p>
    <w:p w14:paraId="471A87D3" w14:textId="77777777" w:rsidR="00D911EA" w:rsidRPr="00D911EA" w:rsidRDefault="00D911EA" w:rsidP="00C04CB5">
      <w:pPr>
        <w:numPr>
          <w:ilvl w:val="0"/>
          <w:numId w:val="72"/>
        </w:numPr>
        <w:rPr>
          <w:rFonts w:eastAsia="Helvetica" w:cs="Arial"/>
        </w:rPr>
      </w:pPr>
      <w:r w:rsidRPr="00D911EA">
        <w:rPr>
          <w:rFonts w:eastAsia="Helvetica" w:cs="Arial"/>
        </w:rPr>
        <w:t xml:space="preserve">Provide equipment that is compatible with digital phone lines to CWA offices that use these lines; </w:t>
      </w:r>
    </w:p>
    <w:p w14:paraId="5FD98AD5" w14:textId="77777777" w:rsidR="00D911EA" w:rsidRPr="00D911EA" w:rsidRDefault="00D911EA" w:rsidP="00D911EA">
      <w:pPr>
        <w:ind w:left="720"/>
        <w:rPr>
          <w:rFonts w:eastAsia="Helvetica" w:cs="Arial"/>
        </w:rPr>
      </w:pPr>
    </w:p>
    <w:p w14:paraId="37AFFDC6" w14:textId="77777777" w:rsidR="00D911EA" w:rsidRPr="00D911EA" w:rsidRDefault="00D911EA" w:rsidP="00C04CB5">
      <w:pPr>
        <w:numPr>
          <w:ilvl w:val="0"/>
          <w:numId w:val="72"/>
        </w:numPr>
        <w:rPr>
          <w:rFonts w:eastAsia="Helvetica" w:cs="Arial"/>
        </w:rPr>
      </w:pPr>
      <w:r w:rsidRPr="00D911EA">
        <w:rPr>
          <w:rFonts w:eastAsia="Helvetica" w:cs="Arial"/>
        </w:rPr>
        <w:t xml:space="preserve">Ship replacement PIN-select POS equipment to State, CWA via overnight express within one (1) business day of determination that a problem exists that requires equipment replacement; and </w:t>
      </w:r>
    </w:p>
    <w:p w14:paraId="75A75A16" w14:textId="77777777" w:rsidR="00D911EA" w:rsidRPr="00D911EA" w:rsidRDefault="00D911EA" w:rsidP="00D911EA">
      <w:pPr>
        <w:ind w:left="720"/>
        <w:rPr>
          <w:rFonts w:eastAsia="Helvetica" w:cs="Arial"/>
        </w:rPr>
      </w:pPr>
    </w:p>
    <w:p w14:paraId="3037F0EF" w14:textId="77777777" w:rsidR="00D911EA" w:rsidRPr="00D911EA" w:rsidRDefault="00D911EA" w:rsidP="00C04CB5">
      <w:pPr>
        <w:numPr>
          <w:ilvl w:val="0"/>
          <w:numId w:val="72"/>
        </w:numPr>
        <w:rPr>
          <w:rFonts w:eastAsia="Helvetica" w:cs="Arial"/>
        </w:rPr>
      </w:pPr>
      <w:r w:rsidRPr="00D911EA">
        <w:rPr>
          <w:rFonts w:eastAsia="Helvetica" w:cs="Arial"/>
        </w:rPr>
        <w:t xml:space="preserve">Provide a terminal or device with PIN encryption capabilities for all PIN selections and changes. </w:t>
      </w:r>
    </w:p>
    <w:p w14:paraId="6D22CCE0"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6B1A9539"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Under no circumstances shall a PIN be transmitted to the EBT host without encryption in accordance with appropriate ANSI standards (X9.8 and X9.24).</w:t>
      </w:r>
    </w:p>
    <w:p w14:paraId="75DBA29E"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05FA6B6E"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A list of local offices that shows existing PIN selection equipment deployed in each location is provided in (Attachment 5</w:t>
      </w:r>
      <w:ins w:id="1478" w:author="Jefferey" w:date="2020-06-25T14:45:00Z">
        <w:r w:rsidR="00BF33D5">
          <w:rPr>
            <w:rFonts w:eastAsia="Helvetica" w:cs="Arial"/>
          </w:rPr>
          <w:t xml:space="preserve"> - County Welfare Agency Existing PIN Selection Equipment</w:t>
        </w:r>
      </w:ins>
      <w:r w:rsidRPr="00D911EA">
        <w:rPr>
          <w:rFonts w:eastAsia="Helvetica" w:cs="Arial"/>
        </w:rPr>
        <w:t xml:space="preserve">).  </w:t>
      </w:r>
    </w:p>
    <w:p w14:paraId="72F82151" w14:textId="77777777" w:rsidR="00D911EA" w:rsidRPr="00D911EA" w:rsidRDefault="00D911EA" w:rsidP="00D911EA">
      <w:pPr>
        <w:widowControl w:val="0"/>
        <w:autoSpaceDE w:val="0"/>
        <w:autoSpaceDN w:val="0"/>
        <w:spacing w:before="9"/>
        <w:jc w:val="left"/>
        <w:rPr>
          <w:rFonts w:eastAsia="Helvetica" w:cs="Arial"/>
          <w:sz w:val="21"/>
        </w:rPr>
      </w:pPr>
    </w:p>
    <w:p w14:paraId="34230FC5" w14:textId="77777777" w:rsidR="00D911EA" w:rsidRPr="00D911EA" w:rsidRDefault="00D911EA" w:rsidP="008431BF">
      <w:pPr>
        <w:pStyle w:val="Heading3"/>
        <w:rPr>
          <w:rFonts w:eastAsia="Helvetica"/>
        </w:rPr>
      </w:pPr>
      <w:bookmarkStart w:id="1479" w:name="_Toc531764493"/>
      <w:bookmarkStart w:id="1480" w:name="_Toc31289260"/>
      <w:bookmarkStart w:id="1481" w:name="_Toc66687561"/>
      <w:r w:rsidRPr="00D911EA">
        <w:rPr>
          <w:rFonts w:eastAsia="Helvetica"/>
        </w:rPr>
        <w:t>PIN Selection/Balance Inquiry Equipment</w:t>
      </w:r>
      <w:bookmarkEnd w:id="1479"/>
      <w:r w:rsidRPr="00D911EA">
        <w:rPr>
          <w:rFonts w:eastAsia="Helvetica"/>
        </w:rPr>
        <w:t xml:space="preserve"> Repair</w:t>
      </w:r>
      <w:bookmarkEnd w:id="1480"/>
      <w:bookmarkEnd w:id="1481"/>
    </w:p>
    <w:p w14:paraId="4020CF69" w14:textId="77777777" w:rsidR="00D911EA" w:rsidRPr="00D911EA" w:rsidRDefault="00D911EA" w:rsidP="00D911EA">
      <w:pPr>
        <w:widowControl w:val="0"/>
        <w:autoSpaceDE w:val="0"/>
        <w:autoSpaceDN w:val="0"/>
        <w:spacing w:before="8"/>
        <w:jc w:val="left"/>
        <w:rPr>
          <w:rFonts w:eastAsia="Helvetica" w:cs="Arial"/>
          <w:sz w:val="21"/>
        </w:rPr>
      </w:pPr>
    </w:p>
    <w:p w14:paraId="45C1B6A0" w14:textId="77777777" w:rsidR="00D911EA" w:rsidRPr="00D911EA" w:rsidRDefault="00D911EA" w:rsidP="00D911EA">
      <w:pPr>
        <w:widowControl w:val="0"/>
        <w:autoSpaceDE w:val="0"/>
        <w:autoSpaceDN w:val="0"/>
        <w:spacing w:line="237" w:lineRule="auto"/>
        <w:ind w:left="120" w:right="115"/>
        <w:rPr>
          <w:rFonts w:eastAsia="Helvetica" w:cs="Arial"/>
        </w:rPr>
      </w:pPr>
      <w:r w:rsidRPr="00D911EA">
        <w:rPr>
          <w:rFonts w:eastAsia="Helvetica" w:cs="Arial"/>
        </w:rPr>
        <w:t>The Vendor {Contractor} shall repair equipment that is not functioning according to the following schedule unless back-up equipment is provided at each local office:</w:t>
      </w:r>
    </w:p>
    <w:p w14:paraId="3387FCE8" w14:textId="77777777" w:rsidR="00D911EA" w:rsidRPr="00D911EA" w:rsidRDefault="00D911EA" w:rsidP="00D911EA">
      <w:pPr>
        <w:widowControl w:val="0"/>
        <w:autoSpaceDE w:val="0"/>
        <w:autoSpaceDN w:val="0"/>
        <w:spacing w:line="237" w:lineRule="auto"/>
        <w:ind w:left="120" w:right="115"/>
        <w:rPr>
          <w:rFonts w:eastAsia="Helvetica" w:cs="Arial"/>
        </w:rPr>
      </w:pPr>
    </w:p>
    <w:p w14:paraId="02FE0F86" w14:textId="77777777" w:rsidR="00D911EA" w:rsidRPr="00D911EA" w:rsidRDefault="00910B7B" w:rsidP="00C04CB5">
      <w:pPr>
        <w:widowControl w:val="0"/>
        <w:numPr>
          <w:ilvl w:val="0"/>
          <w:numId w:val="73"/>
        </w:numPr>
        <w:autoSpaceDE w:val="0"/>
        <w:autoSpaceDN w:val="0"/>
        <w:spacing w:line="237" w:lineRule="auto"/>
        <w:ind w:right="115"/>
        <w:rPr>
          <w:rFonts w:eastAsia="Helvetica" w:cs="Arial"/>
        </w:rPr>
      </w:pPr>
      <w:ins w:id="1482" w:author="Dewanda Kelley" w:date="2020-06-04T11:36:00Z">
        <w:r>
          <w:rPr>
            <w:rFonts w:eastAsia="Helvetica" w:cs="Arial"/>
          </w:rPr>
          <w:t>The State will require replacement PIN Equipment to be shipped overnight within (1) business day of determination that a</w:t>
        </w:r>
      </w:ins>
      <w:ins w:id="1483" w:author="Dewanda Kelley" w:date="2020-06-04T11:37:00Z">
        <w:r>
          <w:rPr>
            <w:rFonts w:eastAsia="Helvetica" w:cs="Arial"/>
          </w:rPr>
          <w:t xml:space="preserve"> problem existes that requires equipment replacement.</w:t>
        </w:r>
      </w:ins>
      <w:del w:id="1484" w:author="Dewanda Kelley" w:date="2020-06-04T11:37:00Z">
        <w:r w:rsidR="00D911EA" w:rsidRPr="00D911EA" w:rsidDel="00910B7B">
          <w:rPr>
            <w:rFonts w:eastAsia="Helvetica" w:cs="Arial"/>
          </w:rPr>
          <w:delText>Between 7:00 a.m. and 12:00 p.m. Eastern Time Monday through Friday, a technician must be dispatched within one (1) hour of the report.  The equipment must be repaired or replaced the same day unless delayed at the request of the local office; and</w:delText>
        </w:r>
      </w:del>
      <w:r w:rsidR="00D911EA" w:rsidRPr="00D911EA">
        <w:rPr>
          <w:rFonts w:eastAsia="Helvetica" w:cs="Arial"/>
        </w:rPr>
        <w:t xml:space="preserve"> </w:t>
      </w:r>
    </w:p>
    <w:p w14:paraId="67A646D8" w14:textId="77777777" w:rsidR="00D911EA" w:rsidRPr="00D911EA" w:rsidRDefault="00D911EA" w:rsidP="00D911EA">
      <w:pPr>
        <w:widowControl w:val="0"/>
        <w:autoSpaceDE w:val="0"/>
        <w:autoSpaceDN w:val="0"/>
        <w:spacing w:line="237" w:lineRule="auto"/>
        <w:ind w:left="840" w:right="115"/>
        <w:rPr>
          <w:rFonts w:eastAsia="Helvetica" w:cs="Arial"/>
        </w:rPr>
      </w:pPr>
      <w:r w:rsidRPr="00D911EA">
        <w:rPr>
          <w:rFonts w:eastAsia="Helvetica" w:cs="Arial"/>
        </w:rPr>
        <w:t xml:space="preserve"> </w:t>
      </w:r>
    </w:p>
    <w:p w14:paraId="70F8AB07" w14:textId="77777777" w:rsidR="00D911EA" w:rsidRPr="00D911EA" w:rsidRDefault="00910B7B" w:rsidP="00C04CB5">
      <w:pPr>
        <w:widowControl w:val="0"/>
        <w:numPr>
          <w:ilvl w:val="0"/>
          <w:numId w:val="73"/>
        </w:numPr>
        <w:autoSpaceDE w:val="0"/>
        <w:autoSpaceDN w:val="0"/>
        <w:spacing w:line="237" w:lineRule="auto"/>
        <w:ind w:right="115"/>
        <w:rPr>
          <w:rFonts w:eastAsia="Helvetica" w:cs="Arial"/>
        </w:rPr>
      </w:pPr>
      <w:ins w:id="1485" w:author="Dewanda Kelley" w:date="2020-06-04T11:37:00Z">
        <w:r>
          <w:rPr>
            <w:rFonts w:eastAsia="Helvetica" w:cs="Arial"/>
          </w:rPr>
          <w:t xml:space="preserve">The State will not require a technician onsite to replace the PIN equipment.  If necessary, a technician will be available to assist local office staff with connecting replaced equipment. </w:t>
        </w:r>
      </w:ins>
      <w:del w:id="1486" w:author="Dewanda Kelley" w:date="2020-06-04T11:39:00Z">
        <w:r w:rsidR="00D911EA" w:rsidRPr="00D911EA" w:rsidDel="00910B7B">
          <w:rPr>
            <w:rFonts w:eastAsia="Helvetica" w:cs="Arial"/>
          </w:rPr>
          <w:delText>After 12:00 p.m. Eastern Time Monday through Friday, a technician must be dispatched by</w:delText>
        </w:r>
        <w:r w:rsidR="00D911EA" w:rsidRPr="00D911EA" w:rsidDel="00910B7B">
          <w:rPr>
            <w:rFonts w:eastAsia="Helvetica" w:cs="Arial"/>
            <w:spacing w:val="42"/>
          </w:rPr>
          <w:delText xml:space="preserve"> </w:delText>
        </w:r>
        <w:r w:rsidR="00D911EA" w:rsidRPr="00D911EA" w:rsidDel="00910B7B">
          <w:rPr>
            <w:rFonts w:eastAsia="Helvetica" w:cs="Arial"/>
          </w:rPr>
          <w:delText>9:00 a.m. the following day.  The equipment must be repaired or replaced within three (3) hours of the dispatch unless delayed at the request of the local office.</w:delText>
        </w:r>
      </w:del>
    </w:p>
    <w:p w14:paraId="0EC6253B" w14:textId="77777777" w:rsidR="00D911EA" w:rsidRPr="00D911EA" w:rsidRDefault="00D911EA" w:rsidP="00D911EA">
      <w:pPr>
        <w:widowControl w:val="0"/>
        <w:autoSpaceDE w:val="0"/>
        <w:autoSpaceDN w:val="0"/>
        <w:spacing w:before="8"/>
        <w:jc w:val="left"/>
        <w:rPr>
          <w:rFonts w:eastAsia="Helvetica" w:cs="Arial"/>
          <w:sz w:val="21"/>
        </w:rPr>
      </w:pPr>
    </w:p>
    <w:p w14:paraId="628EFB4F" w14:textId="77777777" w:rsidR="00D911EA" w:rsidRPr="00D911EA" w:rsidRDefault="00D911EA" w:rsidP="008431BF">
      <w:pPr>
        <w:pStyle w:val="Heading3"/>
        <w:rPr>
          <w:rFonts w:eastAsia="Helvetica"/>
        </w:rPr>
      </w:pPr>
      <w:bookmarkStart w:id="1487" w:name="_Toc531764494"/>
      <w:bookmarkStart w:id="1488" w:name="_Toc31289261"/>
      <w:bookmarkStart w:id="1489" w:name="_Toc66687562"/>
      <w:r w:rsidRPr="00D911EA">
        <w:rPr>
          <w:rFonts w:eastAsia="Helvetica"/>
        </w:rPr>
        <w:t>EBT Benefits Card Replacement and Fees</w:t>
      </w:r>
      <w:bookmarkEnd w:id="1487"/>
      <w:bookmarkEnd w:id="1488"/>
      <w:bookmarkEnd w:id="1489"/>
      <w:r w:rsidR="00F16F86">
        <w:rPr>
          <w:rFonts w:eastAsia="Helvetica"/>
        </w:rPr>
        <w:t xml:space="preserve"> </w:t>
      </w:r>
    </w:p>
    <w:p w14:paraId="224BEC5A" w14:textId="77777777" w:rsidR="00D911EA" w:rsidRPr="00D911EA" w:rsidRDefault="00D911EA" w:rsidP="00D911EA">
      <w:pPr>
        <w:widowControl w:val="0"/>
        <w:autoSpaceDE w:val="0"/>
        <w:autoSpaceDN w:val="0"/>
        <w:spacing w:before="10"/>
        <w:jc w:val="left"/>
        <w:rPr>
          <w:rFonts w:eastAsia="Helvetica" w:cs="Arial"/>
          <w:sz w:val="21"/>
        </w:rPr>
      </w:pPr>
    </w:p>
    <w:p w14:paraId="55B70CB0" w14:textId="77777777" w:rsidR="00D911EA" w:rsidRPr="00D911EA" w:rsidRDefault="00D911EA" w:rsidP="00D911EA">
      <w:pPr>
        <w:widowControl w:val="0"/>
        <w:autoSpaceDE w:val="0"/>
        <w:autoSpaceDN w:val="0"/>
        <w:spacing w:before="1" w:line="237" w:lineRule="auto"/>
        <w:ind w:left="119" w:right="115"/>
        <w:rPr>
          <w:rFonts w:eastAsia="Helvetica" w:cs="Arial"/>
        </w:rPr>
      </w:pPr>
      <w:r w:rsidRPr="00D911EA">
        <w:rPr>
          <w:rFonts w:eastAsia="Helvetica" w:cs="Arial"/>
        </w:rPr>
        <w:t xml:space="preserve">The Vendor {Contractor} shall: </w:t>
      </w:r>
    </w:p>
    <w:p w14:paraId="6A6EAD87" w14:textId="77777777" w:rsidR="00D911EA" w:rsidRPr="00D911EA" w:rsidRDefault="00D911EA" w:rsidP="00D911EA">
      <w:pPr>
        <w:widowControl w:val="0"/>
        <w:autoSpaceDE w:val="0"/>
        <w:autoSpaceDN w:val="0"/>
        <w:spacing w:before="1" w:line="237" w:lineRule="auto"/>
        <w:ind w:left="119" w:right="115"/>
        <w:rPr>
          <w:rFonts w:eastAsia="Helvetica" w:cs="Arial"/>
        </w:rPr>
      </w:pPr>
    </w:p>
    <w:p w14:paraId="3303FBF8" w14:textId="77777777" w:rsidR="00D911EA" w:rsidRPr="00D911EA" w:rsidRDefault="00D911EA" w:rsidP="00C04CB5">
      <w:pPr>
        <w:widowControl w:val="0"/>
        <w:numPr>
          <w:ilvl w:val="0"/>
          <w:numId w:val="74"/>
        </w:numPr>
        <w:autoSpaceDE w:val="0"/>
        <w:autoSpaceDN w:val="0"/>
        <w:spacing w:line="238" w:lineRule="auto"/>
        <w:ind w:left="835" w:right="115"/>
        <w:rPr>
          <w:rFonts w:eastAsia="Helvetica" w:cs="Arial"/>
        </w:rPr>
      </w:pPr>
      <w:r w:rsidRPr="00D911EA">
        <w:rPr>
          <w:rFonts w:eastAsia="Helvetica" w:cs="Arial"/>
        </w:rPr>
        <w:t>Replace lost or stolen cards over the counter at the local offices.  Each case can receive two (2) free replacement EBT cards for the life of the case;</w:t>
      </w:r>
    </w:p>
    <w:p w14:paraId="3AE63076" w14:textId="77777777" w:rsidR="00D911EA" w:rsidRPr="00D911EA" w:rsidRDefault="00D911EA" w:rsidP="00D911EA">
      <w:pPr>
        <w:widowControl w:val="0"/>
        <w:autoSpaceDE w:val="0"/>
        <w:autoSpaceDN w:val="0"/>
        <w:spacing w:line="238" w:lineRule="auto"/>
        <w:ind w:left="835" w:right="115"/>
        <w:rPr>
          <w:rFonts w:eastAsia="Helvetica" w:cs="Arial"/>
        </w:rPr>
      </w:pPr>
    </w:p>
    <w:p w14:paraId="2BDDF0C4" w14:textId="77777777" w:rsidR="00D911EA" w:rsidRPr="00D911EA" w:rsidRDefault="00D911EA" w:rsidP="00C04CB5">
      <w:pPr>
        <w:widowControl w:val="0"/>
        <w:numPr>
          <w:ilvl w:val="0"/>
          <w:numId w:val="74"/>
        </w:numPr>
        <w:autoSpaceDE w:val="0"/>
        <w:autoSpaceDN w:val="0"/>
        <w:spacing w:line="238" w:lineRule="auto"/>
        <w:ind w:left="835" w:right="115"/>
        <w:rPr>
          <w:rFonts w:eastAsia="Helvetica" w:cs="Arial"/>
        </w:rPr>
      </w:pPr>
      <w:r w:rsidRPr="00D911EA">
        <w:rPr>
          <w:rFonts w:eastAsia="Helvetica" w:cs="Arial"/>
        </w:rPr>
        <w:t xml:space="preserve">Deduct a card replacement fee of $2.00 from the </w:t>
      </w:r>
      <w:r w:rsidR="00FD0FCD">
        <w:rPr>
          <w:rFonts w:eastAsia="Helvetica" w:cs="Arial"/>
        </w:rPr>
        <w:t>Cash Assistance</w:t>
      </w:r>
      <w:r w:rsidRPr="00D911EA">
        <w:rPr>
          <w:rFonts w:eastAsia="Helvetica" w:cs="Arial"/>
        </w:rPr>
        <w:t xml:space="preserve"> or SNAP account for any subsequent replacement cards;  </w:t>
      </w:r>
    </w:p>
    <w:p w14:paraId="7C6A5722" w14:textId="77777777" w:rsidR="00D911EA" w:rsidRPr="00D911EA" w:rsidRDefault="00D911EA" w:rsidP="00D911EA">
      <w:pPr>
        <w:widowControl w:val="0"/>
        <w:autoSpaceDE w:val="0"/>
        <w:autoSpaceDN w:val="0"/>
        <w:spacing w:line="238" w:lineRule="auto"/>
        <w:ind w:left="835" w:right="115"/>
        <w:rPr>
          <w:rFonts w:eastAsia="Helvetica" w:cs="Arial"/>
        </w:rPr>
      </w:pPr>
    </w:p>
    <w:p w14:paraId="169D9B94" w14:textId="454D946D" w:rsidR="00D911EA" w:rsidRPr="00D911EA" w:rsidRDefault="00D911EA" w:rsidP="00C04CB5">
      <w:pPr>
        <w:widowControl w:val="0"/>
        <w:numPr>
          <w:ilvl w:val="0"/>
          <w:numId w:val="74"/>
        </w:numPr>
        <w:autoSpaceDE w:val="0"/>
        <w:autoSpaceDN w:val="0"/>
        <w:spacing w:line="238" w:lineRule="auto"/>
        <w:ind w:left="835" w:right="115"/>
        <w:rPr>
          <w:rFonts w:eastAsia="Helvetica" w:cs="Arial"/>
        </w:rPr>
      </w:pPr>
      <w:r w:rsidRPr="00D911EA">
        <w:rPr>
          <w:rFonts w:eastAsia="Helvetica" w:cs="Arial"/>
        </w:rPr>
        <w:t>Provide for Store and Forward of replacement card fees</w:t>
      </w:r>
      <w:ins w:id="1490" w:author="Jefferey" w:date="2020-06-25T14:49:00Z">
        <w:r w:rsidR="00800A05">
          <w:rPr>
            <w:rFonts w:eastAsia="Helvetica" w:cs="Arial"/>
          </w:rPr>
          <w:t xml:space="preserve"> (Attachment 13 - Replacement Card Fees</w:t>
        </w:r>
      </w:ins>
      <w:ins w:id="1491" w:author="K B" w:date="2020-12-23T11:26:00Z">
        <w:r w:rsidR="003C704C">
          <w:rPr>
            <w:rFonts w:eastAsia="Helvetica" w:cs="Arial"/>
          </w:rPr>
          <w:t xml:space="preserve"> Statistics September 2018 – September 2019</w:t>
        </w:r>
      </w:ins>
      <w:ins w:id="1492" w:author="Jefferey" w:date="2020-06-25T14:49:00Z">
        <w:r w:rsidR="00800A05">
          <w:rPr>
            <w:rFonts w:eastAsia="Helvetica" w:cs="Arial"/>
          </w:rPr>
          <w:t>)</w:t>
        </w:r>
      </w:ins>
      <w:r w:rsidRPr="00D911EA">
        <w:rPr>
          <w:rFonts w:eastAsia="Helvetica" w:cs="Arial"/>
        </w:rPr>
        <w:t xml:space="preserve"> for instances when there are insufficient funds remaining in a cardholder’s </w:t>
      </w:r>
      <w:r w:rsidR="00FD0FCD">
        <w:rPr>
          <w:rFonts w:eastAsia="Helvetica" w:cs="Arial"/>
        </w:rPr>
        <w:t>C</w:t>
      </w:r>
      <w:r w:rsidRPr="00D911EA">
        <w:rPr>
          <w:rFonts w:eastAsia="Helvetica" w:cs="Arial"/>
        </w:rPr>
        <w:t xml:space="preserve">ash </w:t>
      </w:r>
      <w:r w:rsidR="00FD0FCD">
        <w:rPr>
          <w:rFonts w:eastAsia="Helvetica" w:cs="Arial"/>
        </w:rPr>
        <w:t>A</w:t>
      </w:r>
      <w:r w:rsidRPr="00D911EA">
        <w:rPr>
          <w:rFonts w:eastAsia="Helvetica" w:cs="Arial"/>
        </w:rPr>
        <w:t xml:space="preserve">ssistance or SNAP account to cover the cost of the replacement card(s). In these cases, the replacement fee(s) must be stored until the next time that these benefits are available in the appropriate account, at which time the fee(s) would automatically be deducted.  </w:t>
      </w:r>
    </w:p>
    <w:p w14:paraId="376649B8" w14:textId="77777777" w:rsidR="00D911EA" w:rsidRPr="00D911EA" w:rsidRDefault="00D911EA" w:rsidP="00D911EA">
      <w:pPr>
        <w:ind w:left="720"/>
        <w:rPr>
          <w:rFonts w:eastAsia="Helvetica" w:cs="Arial"/>
        </w:rPr>
      </w:pPr>
    </w:p>
    <w:p w14:paraId="6A26E039" w14:textId="77777777" w:rsidR="00D911EA" w:rsidRPr="00D911EA" w:rsidRDefault="00D911EA" w:rsidP="008431BF">
      <w:pPr>
        <w:pStyle w:val="Heading2"/>
        <w:rPr>
          <w:rFonts w:eastAsia="Helvetica"/>
        </w:rPr>
      </w:pPr>
      <w:bookmarkStart w:id="1493" w:name="_Toc523494926"/>
      <w:bookmarkStart w:id="1494" w:name="_Toc531764495"/>
      <w:bookmarkStart w:id="1495" w:name="_Toc31289262"/>
      <w:bookmarkStart w:id="1496" w:name="_Toc66687563"/>
      <w:r w:rsidRPr="00D911EA">
        <w:rPr>
          <w:rFonts w:eastAsia="Helvetica"/>
        </w:rPr>
        <w:t xml:space="preserve">ACCESS TO CASH </w:t>
      </w:r>
      <w:bookmarkEnd w:id="1493"/>
      <w:bookmarkEnd w:id="1494"/>
      <w:r w:rsidR="00FD0FCD">
        <w:rPr>
          <w:rFonts w:eastAsia="Helvetica"/>
        </w:rPr>
        <w:t>Assistance</w:t>
      </w:r>
      <w:bookmarkEnd w:id="1495"/>
      <w:bookmarkEnd w:id="1496"/>
    </w:p>
    <w:p w14:paraId="7074D660" w14:textId="77777777" w:rsidR="00D911EA" w:rsidRPr="00D911EA" w:rsidRDefault="00D911EA" w:rsidP="00D911EA">
      <w:pPr>
        <w:widowControl w:val="0"/>
        <w:autoSpaceDE w:val="0"/>
        <w:autoSpaceDN w:val="0"/>
        <w:spacing w:before="2"/>
        <w:jc w:val="left"/>
        <w:rPr>
          <w:rFonts w:eastAsia="Helvetica" w:cs="Arial"/>
          <w:b/>
          <w:sz w:val="13"/>
        </w:rPr>
      </w:pPr>
    </w:p>
    <w:p w14:paraId="4D5121C0" w14:textId="77777777" w:rsidR="00D911EA" w:rsidRPr="00D911EA" w:rsidRDefault="00D911EA" w:rsidP="00D911EA">
      <w:pPr>
        <w:widowControl w:val="0"/>
        <w:autoSpaceDE w:val="0"/>
        <w:autoSpaceDN w:val="0"/>
        <w:spacing w:before="95"/>
        <w:ind w:left="119" w:right="114"/>
        <w:rPr>
          <w:rFonts w:eastAsia="Helvetica" w:cs="Arial"/>
        </w:rPr>
      </w:pPr>
      <w:r w:rsidRPr="00D911EA">
        <w:rPr>
          <w:rFonts w:eastAsia="Helvetica" w:cs="Arial"/>
        </w:rPr>
        <w:t xml:space="preserve">The Vendor {Contractor} must: </w:t>
      </w:r>
    </w:p>
    <w:p w14:paraId="3C88ACC6" w14:textId="77777777" w:rsidR="00D911EA" w:rsidRPr="00D911EA" w:rsidRDefault="00D911EA" w:rsidP="00D911EA">
      <w:pPr>
        <w:widowControl w:val="0"/>
        <w:autoSpaceDE w:val="0"/>
        <w:autoSpaceDN w:val="0"/>
        <w:spacing w:before="95"/>
        <w:ind w:left="119" w:right="114"/>
        <w:rPr>
          <w:rFonts w:eastAsia="Helvetica" w:cs="Arial"/>
        </w:rPr>
      </w:pPr>
    </w:p>
    <w:p w14:paraId="62590297" w14:textId="77777777" w:rsidR="00D911EA" w:rsidRPr="007C62D0" w:rsidRDefault="00D911EA" w:rsidP="00C04CB5">
      <w:pPr>
        <w:widowControl w:val="0"/>
        <w:numPr>
          <w:ilvl w:val="0"/>
          <w:numId w:val="75"/>
        </w:numPr>
        <w:autoSpaceDE w:val="0"/>
        <w:autoSpaceDN w:val="0"/>
        <w:spacing w:line="237" w:lineRule="auto"/>
        <w:ind w:right="115"/>
        <w:rPr>
          <w:rFonts w:eastAsia="Helvetica" w:cs="Arial"/>
        </w:rPr>
      </w:pPr>
      <w:r w:rsidRPr="00D911EA">
        <w:rPr>
          <w:rFonts w:eastAsia="Helvetica" w:cs="Arial"/>
        </w:rPr>
        <w:t xml:space="preserve">Ensure locations are available in each County to </w:t>
      </w:r>
      <w:r w:rsidRPr="007C62D0">
        <w:rPr>
          <w:rFonts w:eastAsia="Helvetica" w:cs="Arial"/>
        </w:rPr>
        <w:t xml:space="preserve">allow </w:t>
      </w:r>
      <w:r w:rsidR="00FD0FCD" w:rsidRPr="007C62D0">
        <w:rPr>
          <w:rFonts w:eastAsia="Helvetica" w:cs="Arial"/>
        </w:rPr>
        <w:t>C</w:t>
      </w:r>
      <w:r w:rsidRPr="007C62D0">
        <w:rPr>
          <w:rFonts w:eastAsia="Helvetica" w:cs="Arial"/>
        </w:rPr>
        <w:t xml:space="preserve">ash </w:t>
      </w:r>
      <w:r w:rsidR="00FD0FCD" w:rsidRPr="007C62D0">
        <w:rPr>
          <w:rFonts w:eastAsia="Helvetica" w:cs="Arial"/>
        </w:rPr>
        <w:t>Assistance R</w:t>
      </w:r>
      <w:r w:rsidRPr="007C62D0">
        <w:rPr>
          <w:rFonts w:eastAsia="Helvetica" w:cs="Arial"/>
        </w:rPr>
        <w:t>ecipient’s access to their benefits.  The Vendor {Contractor} shall provide additional locations</w:t>
      </w:r>
      <w:r w:rsidR="00821445" w:rsidRPr="007C62D0">
        <w:rPr>
          <w:rFonts w:eastAsia="Helvetica" w:cs="Arial"/>
        </w:rPr>
        <w:t xml:space="preserve"> within 60 days</w:t>
      </w:r>
      <w:r w:rsidRPr="007C62D0">
        <w:rPr>
          <w:rFonts w:eastAsia="Helvetica" w:cs="Arial"/>
        </w:rPr>
        <w:t xml:space="preserve"> if the SCM determines increased access is required;</w:t>
      </w:r>
    </w:p>
    <w:p w14:paraId="0BC552D2" w14:textId="77777777" w:rsidR="00D911EA" w:rsidRPr="007C62D0" w:rsidRDefault="00D911EA" w:rsidP="00D911EA">
      <w:pPr>
        <w:widowControl w:val="0"/>
        <w:autoSpaceDE w:val="0"/>
        <w:autoSpaceDN w:val="0"/>
        <w:spacing w:line="237" w:lineRule="auto"/>
        <w:ind w:left="840" w:right="115"/>
        <w:rPr>
          <w:rFonts w:eastAsia="Helvetica" w:cs="Arial"/>
        </w:rPr>
      </w:pPr>
    </w:p>
    <w:p w14:paraId="2C06EE59" w14:textId="01943AB8" w:rsidR="00D911EA" w:rsidRPr="007C62D0" w:rsidRDefault="00D911EA" w:rsidP="00C04CB5">
      <w:pPr>
        <w:widowControl w:val="0"/>
        <w:numPr>
          <w:ilvl w:val="0"/>
          <w:numId w:val="75"/>
        </w:numPr>
        <w:autoSpaceDE w:val="0"/>
        <w:autoSpaceDN w:val="0"/>
        <w:spacing w:line="237" w:lineRule="auto"/>
        <w:ind w:right="115"/>
        <w:rPr>
          <w:rFonts w:eastAsia="Helvetica" w:cs="Arial"/>
        </w:rPr>
      </w:pPr>
      <w:r w:rsidRPr="007C62D0">
        <w:rPr>
          <w:rFonts w:eastAsia="Helvetica" w:cs="Arial"/>
        </w:rPr>
        <w:t>Comply with the State statute (</w:t>
      </w:r>
      <w:r w:rsidRPr="007C62D0">
        <w:rPr>
          <w:rFonts w:eastAsia="Helvetica" w:cs="Arial"/>
          <w:u w:val="single"/>
        </w:rPr>
        <w:t>N.J.S.A.</w:t>
      </w:r>
      <w:r w:rsidRPr="007C62D0">
        <w:rPr>
          <w:rFonts w:eastAsia="Helvetica" w:cs="Arial"/>
        </w:rPr>
        <w:t xml:space="preserve"> 44:10-75) that mandates no fee shall be imposed on a </w:t>
      </w:r>
      <w:r w:rsidR="00FD0FCD" w:rsidRPr="007C62D0">
        <w:rPr>
          <w:rFonts w:eastAsia="Helvetica" w:cs="Arial"/>
        </w:rPr>
        <w:t>C</w:t>
      </w:r>
      <w:r w:rsidRPr="007C62D0">
        <w:rPr>
          <w:rFonts w:eastAsia="Helvetica" w:cs="Arial"/>
        </w:rPr>
        <w:t xml:space="preserve">ash </w:t>
      </w:r>
      <w:r w:rsidR="00FD0FCD" w:rsidRPr="007C62D0">
        <w:rPr>
          <w:rFonts w:eastAsia="Helvetica" w:cs="Arial"/>
        </w:rPr>
        <w:t xml:space="preserve">Assistance </w:t>
      </w:r>
      <w:r w:rsidRPr="007C62D0">
        <w:rPr>
          <w:rFonts w:eastAsia="Helvetica" w:cs="Arial"/>
        </w:rPr>
        <w:t xml:space="preserve">or SNAP </w:t>
      </w:r>
      <w:r w:rsidR="00FD0FCD" w:rsidRPr="007C62D0">
        <w:rPr>
          <w:rFonts w:eastAsia="Helvetica" w:cs="Arial"/>
        </w:rPr>
        <w:t>R</w:t>
      </w:r>
      <w:r w:rsidRPr="007C62D0">
        <w:rPr>
          <w:rFonts w:eastAsia="Helvetica" w:cs="Arial"/>
        </w:rPr>
        <w:t>ecipient for access to their benefits</w:t>
      </w:r>
      <w:del w:id="1497" w:author="Dewanda Kelley" w:date="2021-01-19T12:02:00Z">
        <w:r w:rsidRPr="007C62D0" w:rsidDel="007671A0">
          <w:rPr>
            <w:rFonts w:eastAsia="Helvetica" w:cs="Arial"/>
          </w:rPr>
          <w:delText>;</w:delText>
        </w:r>
      </w:del>
      <w:ins w:id="1498" w:author="Dewanda Kelley" w:date="2021-01-19T12:02:00Z">
        <w:r w:rsidR="007671A0">
          <w:rPr>
            <w:rFonts w:eastAsia="Helvetica" w:cs="Arial"/>
          </w:rPr>
          <w:t xml:space="preserve">.  The processor may assess a fee of </w:t>
        </w:r>
      </w:ins>
      <w:ins w:id="1499" w:author="K B" w:date="2021-01-26T10:46:00Z">
        <w:r w:rsidR="00310FD8">
          <w:rPr>
            <w:rFonts w:eastAsia="Helvetica" w:cs="Arial"/>
          </w:rPr>
          <w:t>$0</w:t>
        </w:r>
      </w:ins>
      <w:ins w:id="1500" w:author="Dewanda Kelley" w:date="2021-01-19T12:02:00Z">
        <w:r w:rsidR="007671A0">
          <w:rPr>
            <w:rFonts w:eastAsia="Helvetica" w:cs="Arial"/>
          </w:rPr>
          <w:t xml:space="preserve">.40 </w:t>
        </w:r>
      </w:ins>
      <w:ins w:id="1501" w:author="K B" w:date="2021-01-26T10:47:00Z">
        <w:r w:rsidR="00CC3D4A">
          <w:rPr>
            <w:rFonts w:eastAsia="Helvetica" w:cs="Arial"/>
          </w:rPr>
          <w:t xml:space="preserve">per transaction </w:t>
        </w:r>
      </w:ins>
      <w:ins w:id="1502" w:author="Dewanda Kelley" w:date="2021-01-19T12:02:00Z">
        <w:r w:rsidR="007671A0">
          <w:rPr>
            <w:rFonts w:eastAsia="Helvetica" w:cs="Arial"/>
          </w:rPr>
          <w:t xml:space="preserve">after the first free ATM cash withdrawals. </w:t>
        </w:r>
      </w:ins>
    </w:p>
    <w:p w14:paraId="20F29EAE" w14:textId="77777777" w:rsidR="00D911EA" w:rsidRPr="007C62D0" w:rsidRDefault="00D911EA" w:rsidP="00D911EA">
      <w:pPr>
        <w:ind w:left="720"/>
        <w:rPr>
          <w:rFonts w:eastAsia="Helvetica" w:cs="Arial"/>
        </w:rPr>
      </w:pPr>
    </w:p>
    <w:p w14:paraId="16BE4497" w14:textId="77777777" w:rsidR="00D911EA" w:rsidRPr="007C62D0" w:rsidRDefault="00D911EA" w:rsidP="00C04CB5">
      <w:pPr>
        <w:widowControl w:val="0"/>
        <w:numPr>
          <w:ilvl w:val="0"/>
          <w:numId w:val="75"/>
        </w:numPr>
        <w:autoSpaceDE w:val="0"/>
        <w:autoSpaceDN w:val="0"/>
        <w:spacing w:line="237" w:lineRule="auto"/>
        <w:ind w:right="115"/>
        <w:rPr>
          <w:rFonts w:eastAsia="Helvetica" w:cs="Arial"/>
        </w:rPr>
      </w:pPr>
      <w:r w:rsidRPr="007C62D0">
        <w:rPr>
          <w:rFonts w:eastAsia="Helvetica" w:cs="Arial"/>
        </w:rPr>
        <w:t xml:space="preserve">Provide and maintain a cash access plan based on </w:t>
      </w:r>
      <w:r w:rsidR="00890535" w:rsidRPr="007C62D0">
        <w:rPr>
          <w:rFonts w:eastAsia="Helvetica" w:cs="Arial"/>
        </w:rPr>
        <w:t>the Vendor</w:t>
      </w:r>
      <w:r w:rsidR="00821445" w:rsidRPr="007C62D0">
        <w:rPr>
          <w:rFonts w:eastAsia="Helvetica" w:cs="Arial"/>
        </w:rPr>
        <w:t>’s</w:t>
      </w:r>
      <w:r w:rsidR="00890535" w:rsidRPr="007C62D0">
        <w:rPr>
          <w:rFonts w:eastAsia="Helvetica" w:cs="Arial"/>
        </w:rPr>
        <w:t xml:space="preserve"> {Contractor</w:t>
      </w:r>
      <w:r w:rsidR="00821445" w:rsidRPr="007C62D0">
        <w:rPr>
          <w:rFonts w:eastAsia="Helvetica" w:cs="Arial"/>
        </w:rPr>
        <w:t>’s</w:t>
      </w:r>
      <w:r w:rsidR="00890535" w:rsidRPr="007C62D0">
        <w:rPr>
          <w:rFonts w:eastAsia="Helvetica" w:cs="Arial"/>
        </w:rPr>
        <w:t xml:space="preserve">} </w:t>
      </w:r>
      <w:r w:rsidRPr="007C62D0">
        <w:rPr>
          <w:rFonts w:eastAsia="Helvetica" w:cs="Arial"/>
        </w:rPr>
        <w:t>analysis of available cash issuance locations that will meet the cash distribution needs of the State;</w:t>
      </w:r>
    </w:p>
    <w:p w14:paraId="1C5A245B" w14:textId="77777777" w:rsidR="00D911EA" w:rsidRPr="007C62D0" w:rsidRDefault="00D911EA" w:rsidP="00D911EA">
      <w:pPr>
        <w:ind w:left="720"/>
        <w:rPr>
          <w:rFonts w:eastAsia="Helvetica" w:cs="Arial"/>
        </w:rPr>
      </w:pPr>
    </w:p>
    <w:p w14:paraId="4931862F" w14:textId="77777777" w:rsidR="00D911EA" w:rsidRPr="007C62D0" w:rsidRDefault="00D911EA" w:rsidP="00C04CB5">
      <w:pPr>
        <w:widowControl w:val="0"/>
        <w:numPr>
          <w:ilvl w:val="0"/>
          <w:numId w:val="75"/>
        </w:numPr>
        <w:autoSpaceDE w:val="0"/>
        <w:autoSpaceDN w:val="0"/>
        <w:spacing w:line="237" w:lineRule="auto"/>
        <w:ind w:right="115"/>
        <w:rPr>
          <w:rFonts w:eastAsia="Helvetica" w:cs="Arial"/>
        </w:rPr>
      </w:pPr>
      <w:r w:rsidRPr="007C62D0">
        <w:rPr>
          <w:rFonts w:eastAsia="Helvetica" w:cs="Arial"/>
        </w:rPr>
        <w:t>Identify the total number of cash access points available in each County by type of access (e.g., ATM, full cash back retail POS, etc.);</w:t>
      </w:r>
    </w:p>
    <w:p w14:paraId="0BF58BB9" w14:textId="77777777" w:rsidR="00D911EA" w:rsidRPr="007C62D0" w:rsidRDefault="00D911EA" w:rsidP="00D911EA">
      <w:pPr>
        <w:ind w:left="720"/>
        <w:rPr>
          <w:rFonts w:eastAsia="Helvetica" w:cs="Arial"/>
        </w:rPr>
      </w:pPr>
    </w:p>
    <w:p w14:paraId="65FDF918" w14:textId="77777777" w:rsidR="00D911EA" w:rsidRPr="007C62D0" w:rsidRDefault="00D911EA" w:rsidP="00C04CB5">
      <w:pPr>
        <w:widowControl w:val="0"/>
        <w:numPr>
          <w:ilvl w:val="0"/>
          <w:numId w:val="75"/>
        </w:numPr>
        <w:autoSpaceDE w:val="0"/>
        <w:autoSpaceDN w:val="0"/>
        <w:spacing w:line="237" w:lineRule="auto"/>
        <w:ind w:right="115"/>
        <w:rPr>
          <w:rFonts w:eastAsia="Helvetica" w:cs="Arial"/>
        </w:rPr>
      </w:pPr>
      <w:r w:rsidRPr="007C62D0">
        <w:rPr>
          <w:rFonts w:eastAsia="Helvetica" w:cs="Arial"/>
        </w:rPr>
        <w:t xml:space="preserve">Identify the processing network(s) to be used for cash benefit transactions.  Cash withdrawal at ATMs and cash back from food </w:t>
      </w:r>
      <w:r w:rsidR="00E7064F" w:rsidRPr="007C62D0">
        <w:rPr>
          <w:rFonts w:eastAsia="Helvetica" w:cs="Arial"/>
        </w:rPr>
        <w:t>R</w:t>
      </w:r>
      <w:r w:rsidRPr="007C62D0">
        <w:rPr>
          <w:rFonts w:eastAsia="Helvetica" w:cs="Arial"/>
        </w:rPr>
        <w:t xml:space="preserve">etailers are among the locations that can be considered cash access sites; and </w:t>
      </w:r>
    </w:p>
    <w:p w14:paraId="5B49F318" w14:textId="77777777" w:rsidR="00D911EA" w:rsidRPr="007C62D0" w:rsidRDefault="00D911EA" w:rsidP="00D911EA">
      <w:pPr>
        <w:ind w:left="720"/>
        <w:rPr>
          <w:rFonts w:eastAsia="Helvetica" w:cs="Arial"/>
        </w:rPr>
      </w:pPr>
    </w:p>
    <w:p w14:paraId="3EFFD6B5" w14:textId="7C016178" w:rsidR="00D911EA" w:rsidRPr="008F5BC1" w:rsidRDefault="00D911EA" w:rsidP="00C04CB5">
      <w:pPr>
        <w:widowControl w:val="0"/>
        <w:numPr>
          <w:ilvl w:val="0"/>
          <w:numId w:val="75"/>
        </w:numPr>
        <w:autoSpaceDE w:val="0"/>
        <w:autoSpaceDN w:val="0"/>
        <w:spacing w:before="6" w:line="237" w:lineRule="auto"/>
        <w:ind w:right="115"/>
        <w:jc w:val="left"/>
        <w:rPr>
          <w:rFonts w:eastAsia="Helvetica" w:cs="Arial"/>
          <w:szCs w:val="22"/>
        </w:rPr>
      </w:pPr>
      <w:r w:rsidRPr="007C62D0">
        <w:rPr>
          <w:rFonts w:eastAsia="Helvetica" w:cs="Arial"/>
        </w:rPr>
        <w:t xml:space="preserve">Allow </w:t>
      </w:r>
      <w:r w:rsidR="00FD0FCD" w:rsidRPr="007C62D0">
        <w:rPr>
          <w:rFonts w:eastAsia="Helvetica" w:cs="Arial"/>
        </w:rPr>
        <w:t>C</w:t>
      </w:r>
      <w:r w:rsidRPr="007C62D0">
        <w:rPr>
          <w:rFonts w:eastAsia="Helvetica" w:cs="Arial"/>
        </w:rPr>
        <w:t xml:space="preserve">ash </w:t>
      </w:r>
      <w:r w:rsidR="00FD0FCD" w:rsidRPr="007C62D0">
        <w:rPr>
          <w:rFonts w:eastAsia="Helvetica" w:cs="Arial"/>
        </w:rPr>
        <w:t xml:space="preserve">Assistance </w:t>
      </w:r>
      <w:r w:rsidRPr="007C62D0">
        <w:rPr>
          <w:rFonts w:eastAsia="Helvetica" w:cs="Arial"/>
        </w:rPr>
        <w:t>Recipients unlimited free POS access to their benefits and a minimum of three (3) free ATM cash withdrawals per month.</w:t>
      </w:r>
      <w:ins w:id="1503" w:author="Dewanda Kelley" w:date="2020-06-04T11:52:00Z">
        <w:r w:rsidR="00ED436D">
          <w:rPr>
            <w:rFonts w:eastAsia="Helvetica" w:cs="Arial"/>
          </w:rPr>
          <w:t xml:space="preserve"> </w:t>
        </w:r>
        <w:r w:rsidR="004C20EE" w:rsidRPr="008F5BC1">
          <w:rPr>
            <w:rFonts w:cs="Arial"/>
            <w:szCs w:val="22"/>
          </w:rPr>
          <w:t xml:space="preserve">The Vendor {Contractor} may assess a fee of .40 to the cardholder following those first three (3) free ATM cash withdrawals in a month. </w:t>
        </w:r>
      </w:ins>
    </w:p>
    <w:p w14:paraId="77DCA24F" w14:textId="77777777" w:rsidR="00D911EA" w:rsidRPr="007C62D0" w:rsidRDefault="00D911EA" w:rsidP="00D911EA">
      <w:pPr>
        <w:widowControl w:val="0"/>
        <w:autoSpaceDE w:val="0"/>
        <w:autoSpaceDN w:val="0"/>
        <w:spacing w:before="6" w:line="237" w:lineRule="auto"/>
        <w:ind w:right="115"/>
        <w:jc w:val="left"/>
        <w:rPr>
          <w:rFonts w:eastAsia="Helvetica" w:cs="Arial"/>
          <w:sz w:val="21"/>
        </w:rPr>
      </w:pPr>
    </w:p>
    <w:p w14:paraId="664BB89E" w14:textId="77777777" w:rsidR="00D911EA" w:rsidRPr="00D911EA" w:rsidRDefault="00D911EA" w:rsidP="00D911EA">
      <w:pPr>
        <w:widowControl w:val="0"/>
        <w:autoSpaceDE w:val="0"/>
        <w:autoSpaceDN w:val="0"/>
        <w:ind w:left="120" w:right="116"/>
        <w:rPr>
          <w:rFonts w:eastAsia="Helvetica" w:cs="Arial"/>
        </w:rPr>
      </w:pPr>
      <w:r w:rsidRPr="007C62D0">
        <w:rPr>
          <w:rFonts w:eastAsia="Helvetica" w:cs="Arial"/>
        </w:rPr>
        <w:t xml:space="preserve">The Vendor {Contractor} is responsible for any fees to be paid </w:t>
      </w:r>
      <w:r w:rsidR="00821445" w:rsidRPr="007C62D0">
        <w:rPr>
          <w:rFonts w:eastAsia="Helvetica" w:cs="Arial"/>
        </w:rPr>
        <w:t xml:space="preserve">to the cash issuance sites </w:t>
      </w:r>
      <w:r w:rsidRPr="007C62D0">
        <w:rPr>
          <w:rFonts w:eastAsia="Helvetica" w:cs="Arial"/>
        </w:rPr>
        <w:t>to encourage participation</w:t>
      </w:r>
      <w:r w:rsidR="00821445" w:rsidRPr="007C62D0">
        <w:rPr>
          <w:rFonts w:eastAsia="Helvetica" w:cs="Arial"/>
        </w:rPr>
        <w:t>.</w:t>
      </w:r>
      <w:r w:rsidRPr="007C62D0">
        <w:rPr>
          <w:rFonts w:eastAsia="Helvetica" w:cs="Arial"/>
        </w:rPr>
        <w:t xml:space="preserve"> Cash only POS </w:t>
      </w:r>
      <w:r w:rsidR="00F16F86" w:rsidRPr="007C62D0">
        <w:rPr>
          <w:rFonts w:eastAsia="Helvetica" w:cs="Arial"/>
        </w:rPr>
        <w:t>equipment</w:t>
      </w:r>
      <w:r w:rsidRPr="007C62D0">
        <w:rPr>
          <w:rFonts w:eastAsia="Helvetica" w:cs="Arial"/>
        </w:rPr>
        <w:t xml:space="preserve"> at non-SNAP </w:t>
      </w:r>
      <w:r w:rsidR="00291CCE" w:rsidRPr="007C62D0">
        <w:rPr>
          <w:rFonts w:eastAsia="Helvetica" w:cs="Arial"/>
        </w:rPr>
        <w:t>R</w:t>
      </w:r>
      <w:r w:rsidRPr="007C62D0">
        <w:rPr>
          <w:rFonts w:eastAsia="Helvetica" w:cs="Arial"/>
        </w:rPr>
        <w:t>etailer locations must be approved by the SCM to ensure the POS is located in a business whose</w:t>
      </w:r>
      <w:r w:rsidRPr="00D911EA">
        <w:rPr>
          <w:rFonts w:eastAsia="Helvetica" w:cs="Arial"/>
        </w:rPr>
        <w:t xml:space="preserve"> image is consistent with the State’s image for the program.  No additional fees will be paid by the State for cash issuance. The SCM reserves the right to require additional sites if the proposed access is determined inadequate. </w:t>
      </w:r>
    </w:p>
    <w:p w14:paraId="01F6726C" w14:textId="77777777" w:rsidR="00D911EA" w:rsidRPr="00D911EA" w:rsidRDefault="00D911EA" w:rsidP="00D911EA">
      <w:pPr>
        <w:widowControl w:val="0"/>
        <w:autoSpaceDE w:val="0"/>
        <w:autoSpaceDN w:val="0"/>
        <w:ind w:left="120" w:right="116"/>
        <w:rPr>
          <w:rFonts w:eastAsia="Helvetica" w:cs="Arial"/>
        </w:rPr>
      </w:pPr>
    </w:p>
    <w:p w14:paraId="669057B9" w14:textId="77777777" w:rsidR="00D911EA" w:rsidRPr="00D911EA" w:rsidRDefault="00D911EA" w:rsidP="002B4005">
      <w:pPr>
        <w:pStyle w:val="Heading2"/>
        <w:rPr>
          <w:rFonts w:eastAsia="Helvetica"/>
        </w:rPr>
      </w:pPr>
      <w:bookmarkStart w:id="1504" w:name="_Toc531764496"/>
      <w:bookmarkStart w:id="1505" w:name="_Toc31289263"/>
      <w:bookmarkStart w:id="1506" w:name="_Toc66687564"/>
      <w:r w:rsidRPr="00D911EA">
        <w:rPr>
          <w:rFonts w:eastAsia="Helvetica"/>
        </w:rPr>
        <w:t>project management</w:t>
      </w:r>
      <w:bookmarkEnd w:id="1504"/>
      <w:bookmarkEnd w:id="1505"/>
      <w:bookmarkEnd w:id="1506"/>
    </w:p>
    <w:p w14:paraId="4A8240C8" w14:textId="2C1CC8D1" w:rsidR="00D911EA" w:rsidRPr="00D911EA" w:rsidDel="00E57C14" w:rsidRDefault="00D911EA" w:rsidP="00D911EA">
      <w:pPr>
        <w:widowControl w:val="0"/>
        <w:tabs>
          <w:tab w:val="left" w:pos="839"/>
        </w:tabs>
        <w:autoSpaceDE w:val="0"/>
        <w:autoSpaceDN w:val="0"/>
        <w:ind w:right="117"/>
        <w:jc w:val="left"/>
        <w:outlineLvl w:val="0"/>
        <w:rPr>
          <w:del w:id="1507" w:author="Morales, Angelica" w:date="2020-11-24T09:38:00Z"/>
          <w:rFonts w:ascii="Helvetica" w:eastAsia="Helvetica" w:hAnsi="Helvetica"/>
        </w:rPr>
      </w:pPr>
    </w:p>
    <w:p w14:paraId="01FC0AB5" w14:textId="77777777" w:rsidR="00D911EA" w:rsidRPr="00D911EA" w:rsidRDefault="00D911EA" w:rsidP="00D911EA">
      <w:pPr>
        <w:widowControl w:val="0"/>
        <w:autoSpaceDE w:val="0"/>
        <w:autoSpaceDN w:val="0"/>
        <w:spacing w:before="77" w:line="237" w:lineRule="auto"/>
        <w:ind w:left="120" w:right="115"/>
        <w:rPr>
          <w:rFonts w:eastAsia="Helvetica" w:cs="Arial"/>
        </w:rPr>
      </w:pPr>
      <w:r w:rsidRPr="00D911EA">
        <w:rPr>
          <w:rFonts w:eastAsia="Helvetica" w:cs="Arial"/>
        </w:rPr>
        <w:t>The Vendor {Contractor} shall:</w:t>
      </w:r>
    </w:p>
    <w:p w14:paraId="3D337142" w14:textId="77777777" w:rsidR="00D911EA" w:rsidRPr="00D911EA" w:rsidRDefault="00D911EA" w:rsidP="00D911EA">
      <w:pPr>
        <w:widowControl w:val="0"/>
        <w:autoSpaceDE w:val="0"/>
        <w:autoSpaceDN w:val="0"/>
        <w:spacing w:before="77" w:line="237" w:lineRule="auto"/>
        <w:ind w:left="120" w:right="115"/>
        <w:rPr>
          <w:rFonts w:eastAsia="Helvetica" w:cs="Arial"/>
        </w:rPr>
      </w:pPr>
    </w:p>
    <w:p w14:paraId="798CD0F5" w14:textId="77777777" w:rsidR="00D911EA" w:rsidRPr="00D911EA" w:rsidRDefault="00D911EA" w:rsidP="00C04CB5">
      <w:pPr>
        <w:numPr>
          <w:ilvl w:val="0"/>
          <w:numId w:val="103"/>
        </w:numPr>
        <w:rPr>
          <w:rFonts w:eastAsia="Helvetica" w:cs="Arial"/>
        </w:rPr>
      </w:pPr>
      <w:r w:rsidRPr="00D911EA">
        <w:rPr>
          <w:rFonts w:eastAsia="Helvetica" w:cs="Arial"/>
        </w:rPr>
        <w:t xml:space="preserve">Designate a Project Manager and a Technical Lead to maintain regular contact with the SCM and staff subject to SCM approval.  Should performance issues arise, the Vendor {Contractor} shall designate a replacement Project Manager or Technical Lead subject to approval from the SCM; </w:t>
      </w:r>
    </w:p>
    <w:p w14:paraId="2A3951FF" w14:textId="77777777" w:rsidR="00D911EA" w:rsidRPr="00D911EA" w:rsidRDefault="00D911EA" w:rsidP="00D911EA">
      <w:pPr>
        <w:ind w:left="480"/>
        <w:rPr>
          <w:rFonts w:eastAsia="Helvetica" w:cs="Arial"/>
        </w:rPr>
      </w:pPr>
    </w:p>
    <w:p w14:paraId="740B7B60" w14:textId="77777777" w:rsidR="00D911EA" w:rsidRPr="00D911EA" w:rsidRDefault="00D911EA" w:rsidP="00C04CB5">
      <w:pPr>
        <w:widowControl w:val="0"/>
        <w:numPr>
          <w:ilvl w:val="0"/>
          <w:numId w:val="103"/>
        </w:numPr>
        <w:autoSpaceDE w:val="0"/>
        <w:autoSpaceDN w:val="0"/>
        <w:spacing w:before="77" w:line="237" w:lineRule="auto"/>
        <w:ind w:right="115"/>
        <w:rPr>
          <w:rFonts w:eastAsia="Helvetica" w:cs="Arial"/>
        </w:rPr>
      </w:pPr>
      <w:r w:rsidRPr="00D911EA">
        <w:rPr>
          <w:rFonts w:eastAsia="Helvetica" w:cs="Arial"/>
        </w:rPr>
        <w:t xml:space="preserve">Establish and maintain all contracts necessary to deliver benefits. This includes relationships with financial networks, </w:t>
      </w:r>
      <w:r w:rsidR="00E7064F">
        <w:rPr>
          <w:rFonts w:eastAsia="Helvetica" w:cs="Arial"/>
        </w:rPr>
        <w:t>R</w:t>
      </w:r>
      <w:r w:rsidRPr="00D911EA">
        <w:rPr>
          <w:rFonts w:eastAsia="Helvetica" w:cs="Arial"/>
        </w:rPr>
        <w:t xml:space="preserve">etailers, banks, and any other </w:t>
      </w:r>
      <w:r w:rsidR="00E7064F">
        <w:rPr>
          <w:rFonts w:eastAsia="Helvetica" w:cs="Arial"/>
        </w:rPr>
        <w:t>R</w:t>
      </w:r>
      <w:r w:rsidRPr="00D911EA">
        <w:rPr>
          <w:rFonts w:eastAsia="Helvetica" w:cs="Arial"/>
        </w:rPr>
        <w:t>etailer locations at which Recipients will be able to use their EBT cards for cash purchases, cash withdrawals, and/or SNAP purchases;</w:t>
      </w:r>
    </w:p>
    <w:p w14:paraId="7789069C" w14:textId="7D65E85A" w:rsidR="00D911EA" w:rsidRPr="00D911EA" w:rsidRDefault="00D911EA" w:rsidP="00D911EA">
      <w:pPr>
        <w:ind w:left="720"/>
        <w:rPr>
          <w:rFonts w:eastAsia="Helvetica" w:cs="Arial"/>
        </w:rPr>
      </w:pPr>
    </w:p>
    <w:p w14:paraId="5ECF8EDF" w14:textId="77777777" w:rsidR="00D911EA" w:rsidRPr="00D911EA" w:rsidRDefault="00D911EA" w:rsidP="00C04CB5">
      <w:pPr>
        <w:widowControl w:val="0"/>
        <w:numPr>
          <w:ilvl w:val="0"/>
          <w:numId w:val="103"/>
        </w:numPr>
        <w:autoSpaceDE w:val="0"/>
        <w:autoSpaceDN w:val="0"/>
        <w:spacing w:before="77" w:line="237" w:lineRule="auto"/>
        <w:ind w:right="115"/>
        <w:rPr>
          <w:rFonts w:eastAsia="Helvetica" w:cs="Arial"/>
        </w:rPr>
      </w:pPr>
      <w:r w:rsidRPr="00D911EA">
        <w:rPr>
          <w:rFonts w:eastAsia="Helvetica" w:cs="Arial"/>
        </w:rPr>
        <w:t>Be responsible for the recruitment of a network of Subcontractors</w:t>
      </w:r>
      <w:r w:rsidR="00B86C14">
        <w:rPr>
          <w:rFonts w:eastAsia="Helvetica" w:cs="Arial"/>
        </w:rPr>
        <w:t xml:space="preserve"> </w:t>
      </w:r>
      <w:r w:rsidRPr="00D911EA">
        <w:rPr>
          <w:rFonts w:eastAsia="Helvetica" w:cs="Arial"/>
        </w:rPr>
        <w:t xml:space="preserve">to operate a Statewide system of ATMs and POS devices through which Recipients will access </w:t>
      </w:r>
      <w:r w:rsidR="00E04EDB">
        <w:rPr>
          <w:rFonts w:eastAsia="Helvetica" w:cs="Arial"/>
        </w:rPr>
        <w:t>C</w:t>
      </w:r>
      <w:r w:rsidRPr="00D911EA">
        <w:rPr>
          <w:rFonts w:eastAsia="Helvetica" w:cs="Arial"/>
        </w:rPr>
        <w:t xml:space="preserve">ash </w:t>
      </w:r>
      <w:r w:rsidR="00E04EDB">
        <w:rPr>
          <w:rFonts w:eastAsia="Helvetica" w:cs="Arial"/>
        </w:rPr>
        <w:t xml:space="preserve">Assistance </w:t>
      </w:r>
      <w:r w:rsidRPr="00D911EA">
        <w:rPr>
          <w:rFonts w:eastAsia="Helvetica" w:cs="Arial"/>
        </w:rPr>
        <w:t xml:space="preserve">and SNAP benefits and make balance inquiries;  </w:t>
      </w:r>
    </w:p>
    <w:p w14:paraId="5BA8F91F" w14:textId="77777777" w:rsidR="00D911EA" w:rsidRPr="00D911EA" w:rsidRDefault="00D911EA" w:rsidP="00D911EA">
      <w:pPr>
        <w:ind w:left="720"/>
        <w:rPr>
          <w:rFonts w:eastAsia="Helvetica" w:cs="Arial"/>
        </w:rPr>
      </w:pPr>
    </w:p>
    <w:p w14:paraId="7C69FA9E" w14:textId="77777777" w:rsidR="00D911EA" w:rsidRPr="00D911EA" w:rsidRDefault="00D911EA" w:rsidP="00C04CB5">
      <w:pPr>
        <w:widowControl w:val="0"/>
        <w:numPr>
          <w:ilvl w:val="0"/>
          <w:numId w:val="103"/>
        </w:numPr>
        <w:autoSpaceDE w:val="0"/>
        <w:autoSpaceDN w:val="0"/>
        <w:spacing w:before="77" w:line="237" w:lineRule="auto"/>
        <w:ind w:right="115"/>
        <w:rPr>
          <w:rFonts w:eastAsia="Helvetica" w:cs="Arial"/>
        </w:rPr>
      </w:pPr>
      <w:r w:rsidRPr="00D911EA">
        <w:rPr>
          <w:rFonts w:eastAsia="Helvetica" w:cs="Arial"/>
        </w:rPr>
        <w:t xml:space="preserve">Provide </w:t>
      </w:r>
      <w:r w:rsidRPr="007C62D0">
        <w:rPr>
          <w:rFonts w:eastAsia="Helvetica" w:cs="Arial"/>
        </w:rPr>
        <w:t>for periodic, planned</w:t>
      </w:r>
      <w:r w:rsidRPr="00D911EA">
        <w:rPr>
          <w:rFonts w:eastAsia="Helvetica" w:cs="Arial"/>
        </w:rPr>
        <w:t xml:space="preserve"> meetings and communications with </w:t>
      </w:r>
      <w:r w:rsidR="00E04EDB">
        <w:rPr>
          <w:rFonts w:eastAsia="Helvetica" w:cs="Arial"/>
        </w:rPr>
        <w:t>R</w:t>
      </w:r>
      <w:r w:rsidRPr="00D911EA">
        <w:rPr>
          <w:rFonts w:eastAsia="Helvetica" w:cs="Arial"/>
        </w:rPr>
        <w:t>etailers and banking trade associations, as well as with user advocacy groups</w:t>
      </w:r>
      <w:r w:rsidR="008B53B0">
        <w:rPr>
          <w:rFonts w:eastAsia="Helvetica" w:cs="Arial"/>
        </w:rPr>
        <w:t xml:space="preserve"> as determined by the SCM</w:t>
      </w:r>
      <w:r w:rsidRPr="00D911EA">
        <w:rPr>
          <w:rFonts w:eastAsia="Helvetica" w:cs="Arial"/>
        </w:rPr>
        <w:t xml:space="preserve">. </w:t>
      </w:r>
      <w:ins w:id="1508" w:author="Leonardi, Lisa" w:date="2020-06-01T06:52:00Z">
        <w:r w:rsidR="001C3FB1">
          <w:rPr>
            <w:rFonts w:cs="Arial"/>
          </w:rPr>
          <w:t>The State expects the Vendor {Contractor”} to participate in no more than two meetings per year.</w:t>
        </w:r>
      </w:ins>
      <w:r w:rsidRPr="00D911EA">
        <w:rPr>
          <w:rFonts w:eastAsia="Helvetica" w:cs="Arial"/>
        </w:rPr>
        <w:t xml:space="preserve">The State will facilitate such meetings and communications in order to evaluate system usage and discuss problems. The Vendor {Contractor} will be responsible for collecting any data, preparing an agenda, and providing all support materials for such meetings or communications, as well as providing appropriate Vendor {Contractor} staff to attend the meetings. </w:t>
      </w:r>
      <w:r w:rsidRPr="00D911EA">
        <w:rPr>
          <w:rFonts w:eastAsia="Helvetica" w:cs="Arial"/>
          <w:spacing w:val="-2"/>
        </w:rPr>
        <w:t xml:space="preserve">All </w:t>
      </w:r>
      <w:r w:rsidRPr="00D911EA">
        <w:rPr>
          <w:rFonts w:eastAsia="Helvetica" w:cs="Arial"/>
        </w:rPr>
        <w:t>materials and/or other forms of information must be approved by the State prior to</w:t>
      </w:r>
      <w:r w:rsidRPr="00D911EA">
        <w:rPr>
          <w:rFonts w:eastAsia="Helvetica" w:cs="Arial"/>
          <w:spacing w:val="-30"/>
        </w:rPr>
        <w:t xml:space="preserve"> </w:t>
      </w:r>
      <w:r w:rsidRPr="00D911EA">
        <w:rPr>
          <w:rFonts w:eastAsia="Helvetica" w:cs="Arial"/>
        </w:rPr>
        <w:t>distribution;</w:t>
      </w:r>
    </w:p>
    <w:p w14:paraId="08C06FDF" w14:textId="77777777" w:rsidR="00D911EA" w:rsidRPr="00D911EA" w:rsidRDefault="00D911EA" w:rsidP="00D911EA">
      <w:pPr>
        <w:ind w:left="720"/>
        <w:rPr>
          <w:rFonts w:eastAsia="Helvetica" w:cs="Arial"/>
        </w:rPr>
      </w:pPr>
    </w:p>
    <w:p w14:paraId="599063D9" w14:textId="77777777" w:rsidR="002B4005" w:rsidRDefault="00863503" w:rsidP="00C04CB5">
      <w:pPr>
        <w:widowControl w:val="0"/>
        <w:numPr>
          <w:ilvl w:val="0"/>
          <w:numId w:val="103"/>
        </w:numPr>
        <w:autoSpaceDE w:val="0"/>
        <w:autoSpaceDN w:val="0"/>
        <w:spacing w:before="77" w:line="237" w:lineRule="auto"/>
        <w:ind w:right="115"/>
        <w:rPr>
          <w:rFonts w:eastAsia="Helvetica" w:cs="Arial"/>
        </w:rPr>
      </w:pPr>
      <w:r w:rsidRPr="00241A57">
        <w:rPr>
          <w:rFonts w:eastAsia="Helvetica" w:cs="Arial"/>
        </w:rPr>
        <w:t xml:space="preserve">Establish and staff a local office which is accessible by public transportation, in Trenton or the surrounding areas, subject to approval by the SCM, during the DDI phases.  </w:t>
      </w:r>
      <w:r>
        <w:rPr>
          <w:rFonts w:eastAsia="Helvetica" w:cs="Arial"/>
        </w:rPr>
        <w:t>And, e</w:t>
      </w:r>
      <w:r w:rsidRPr="00D911EA">
        <w:rPr>
          <w:rFonts w:eastAsia="Helvetica" w:cs="Arial"/>
        </w:rPr>
        <w:t xml:space="preserve">nsure Vendor {Contractor} staff are </w:t>
      </w:r>
      <w:r>
        <w:rPr>
          <w:rFonts w:eastAsia="Helvetica" w:cs="Arial"/>
        </w:rPr>
        <w:t xml:space="preserve">regularly </w:t>
      </w:r>
      <w:r w:rsidRPr="00D911EA">
        <w:rPr>
          <w:rFonts w:eastAsia="Helvetica" w:cs="Arial"/>
        </w:rPr>
        <w:t xml:space="preserve">present at the Vendor’s {Contractor’s} </w:t>
      </w:r>
      <w:r>
        <w:rPr>
          <w:rFonts w:eastAsia="Helvetica" w:cs="Arial"/>
        </w:rPr>
        <w:t>local office</w:t>
      </w:r>
      <w:r w:rsidRPr="00D911EA">
        <w:rPr>
          <w:rFonts w:eastAsia="Helvetica" w:cs="Arial"/>
        </w:rPr>
        <w:t xml:space="preserve"> to ensure successful design, development, implementation</w:t>
      </w:r>
      <w:r>
        <w:rPr>
          <w:rFonts w:eastAsia="Helvetica" w:cs="Arial"/>
        </w:rPr>
        <w:t xml:space="preserve"> (DDI)</w:t>
      </w:r>
      <w:r w:rsidRPr="00D911EA">
        <w:rPr>
          <w:rFonts w:eastAsia="Helvetica" w:cs="Arial"/>
        </w:rPr>
        <w:t xml:space="preserve"> and </w:t>
      </w:r>
      <w:r w:rsidRPr="00E11D27">
        <w:rPr>
          <w:rFonts w:eastAsia="Helvetica" w:cs="Arial"/>
        </w:rPr>
        <w:t>operation</w:t>
      </w:r>
      <w:r w:rsidR="00CB31A8">
        <w:rPr>
          <w:rFonts w:eastAsia="Helvetica" w:cs="Arial"/>
        </w:rPr>
        <w:t>.</w:t>
      </w:r>
    </w:p>
    <w:p w14:paraId="1353719F" w14:textId="77777777" w:rsidR="00CB31A8" w:rsidRPr="00D911EA" w:rsidRDefault="00CB31A8" w:rsidP="00C0389E">
      <w:pPr>
        <w:widowControl w:val="0"/>
        <w:autoSpaceDE w:val="0"/>
        <w:autoSpaceDN w:val="0"/>
        <w:spacing w:before="77" w:line="237" w:lineRule="auto"/>
        <w:ind w:left="480" w:right="115"/>
        <w:rPr>
          <w:rFonts w:eastAsia="Helvetica" w:cs="Arial"/>
        </w:rPr>
      </w:pPr>
    </w:p>
    <w:p w14:paraId="033AA8EC" w14:textId="77777777" w:rsidR="00D911EA" w:rsidRPr="00D911EA" w:rsidRDefault="00D911EA" w:rsidP="002B4005">
      <w:pPr>
        <w:pStyle w:val="Heading3"/>
        <w:rPr>
          <w:rFonts w:eastAsia="Helvetica"/>
        </w:rPr>
      </w:pPr>
      <w:bookmarkStart w:id="1509" w:name="_Toc531764497"/>
      <w:bookmarkStart w:id="1510" w:name="_Toc31289264"/>
      <w:bookmarkStart w:id="1511" w:name="_Toc66687565"/>
      <w:r w:rsidRPr="00D911EA">
        <w:rPr>
          <w:rFonts w:eastAsia="Helvetica"/>
        </w:rPr>
        <w:t>PROJECT MANAGEMENT PLAN</w:t>
      </w:r>
      <w:bookmarkEnd w:id="1509"/>
      <w:r w:rsidR="00501F5E">
        <w:rPr>
          <w:rFonts w:eastAsia="Helvetica"/>
        </w:rPr>
        <w:t xml:space="preserve"> (PMP)</w:t>
      </w:r>
      <w:bookmarkEnd w:id="1510"/>
      <w:bookmarkEnd w:id="1511"/>
      <w:r w:rsidR="00501F5E">
        <w:rPr>
          <w:rFonts w:eastAsia="Helvetica"/>
        </w:rPr>
        <w:t xml:space="preserve"> </w:t>
      </w:r>
    </w:p>
    <w:p w14:paraId="7C6F1622" w14:textId="77777777" w:rsidR="00D911EA" w:rsidRPr="00D911EA" w:rsidRDefault="00D911EA" w:rsidP="00D911EA">
      <w:pPr>
        <w:widowControl w:val="0"/>
        <w:autoSpaceDE w:val="0"/>
        <w:autoSpaceDN w:val="0"/>
        <w:spacing w:before="77" w:line="237" w:lineRule="auto"/>
        <w:ind w:right="115"/>
        <w:rPr>
          <w:rFonts w:eastAsia="Helvetica" w:cs="Arial"/>
        </w:rPr>
      </w:pPr>
    </w:p>
    <w:p w14:paraId="4CB12398" w14:textId="26815B86" w:rsidR="00D911EA" w:rsidRDefault="00D911EA" w:rsidP="00D911EA">
      <w:pPr>
        <w:widowControl w:val="0"/>
        <w:autoSpaceDE w:val="0"/>
        <w:autoSpaceDN w:val="0"/>
        <w:spacing w:before="77" w:line="237" w:lineRule="auto"/>
        <w:ind w:right="115"/>
        <w:rPr>
          <w:rFonts w:eastAsia="Helvetica" w:cs="Arial"/>
        </w:rPr>
      </w:pPr>
      <w:r w:rsidRPr="00D911EA">
        <w:rPr>
          <w:rFonts w:eastAsia="Helvetica" w:cs="Arial"/>
        </w:rPr>
        <w:t>The Vendor {Contractor} shall develop and maintain a Project Management Plan</w:t>
      </w:r>
      <w:r w:rsidR="00501F5E">
        <w:rPr>
          <w:rFonts w:eastAsia="Helvetica" w:cs="Arial"/>
        </w:rPr>
        <w:t xml:space="preserve"> (PMP) </w:t>
      </w:r>
      <w:r w:rsidRPr="00D911EA">
        <w:rPr>
          <w:rFonts w:eastAsia="Helvetica" w:cs="Arial"/>
        </w:rPr>
        <w:t xml:space="preserve"> for this program in accordance with the Project Management Institute, (PMI) A Guide to the Project Management Body of Knowledge (PMBOK Guide) or other functionally equivalent association.  The initial </w:t>
      </w:r>
      <w:r w:rsidR="00501F5E">
        <w:rPr>
          <w:rFonts w:eastAsia="Helvetica" w:cs="Arial"/>
        </w:rPr>
        <w:t xml:space="preserve">PMP </w:t>
      </w:r>
      <w:r w:rsidRPr="00D911EA">
        <w:rPr>
          <w:rFonts w:eastAsia="Helvetica" w:cs="Arial"/>
        </w:rPr>
        <w:t>must be approved by the SCM and include the projected system conversion date, contingency plans for meeting deadlines, and ensure that the system is tested and ready for conversion at least 90 days prior to the e</w:t>
      </w:r>
      <w:ins w:id="1512" w:author="Dewanda Kelley" w:date="2020-11-10T10:51:00Z">
        <w:r w:rsidR="000E2ED5">
          <w:rPr>
            <w:rFonts w:eastAsia="Helvetica" w:cs="Arial"/>
          </w:rPr>
          <w:t xml:space="preserve">ffective date of the </w:t>
        </w:r>
      </w:ins>
      <w:ins w:id="1513" w:author="Dewanda Kelley" w:date="2020-11-10T10:52:00Z">
        <w:r w:rsidR="000E2ED5">
          <w:rPr>
            <w:rFonts w:eastAsia="Helvetica" w:cs="Arial"/>
          </w:rPr>
          <w:t xml:space="preserve">Blanket </w:t>
        </w:r>
      </w:ins>
      <w:ins w:id="1514" w:author="Dewanda Kelley" w:date="2020-11-10T10:51:00Z">
        <w:r w:rsidR="000E2ED5">
          <w:rPr>
            <w:rFonts w:eastAsia="Helvetica" w:cs="Arial"/>
          </w:rPr>
          <w:t>P.O.</w:t>
        </w:r>
      </w:ins>
      <w:del w:id="1515" w:author="Dewanda Kelley" w:date="2020-11-10T10:51:00Z">
        <w:r w:rsidRPr="00D911EA" w:rsidDel="000E2ED5">
          <w:rPr>
            <w:rFonts w:eastAsia="Helvetica" w:cs="Arial"/>
          </w:rPr>
          <w:delText>xpiration of the current contract.</w:delText>
        </w:r>
      </w:del>
      <w:r w:rsidRPr="00D911EA">
        <w:rPr>
          <w:rFonts w:eastAsia="Helvetica" w:cs="Arial"/>
        </w:rPr>
        <w:t xml:space="preserve">  Any revisions must be made by the Vendor {Contractor} within 30 days of the effective date of the Blanket P.O.</w:t>
      </w:r>
    </w:p>
    <w:p w14:paraId="42AF57C2" w14:textId="77777777" w:rsidR="00501F5E" w:rsidRDefault="00501F5E" w:rsidP="00D911EA">
      <w:pPr>
        <w:widowControl w:val="0"/>
        <w:autoSpaceDE w:val="0"/>
        <w:autoSpaceDN w:val="0"/>
        <w:spacing w:before="77" w:line="237" w:lineRule="auto"/>
        <w:ind w:right="115"/>
        <w:rPr>
          <w:rFonts w:eastAsia="Helvetica" w:cs="Arial"/>
        </w:rPr>
      </w:pPr>
    </w:p>
    <w:p w14:paraId="5BC689A3" w14:textId="77777777" w:rsidR="00D911EA" w:rsidRPr="007B25F7" w:rsidRDefault="00D911EA" w:rsidP="0075371B">
      <w:pPr>
        <w:pStyle w:val="NoSpacing"/>
        <w:rPr>
          <w:rFonts w:eastAsia="Helvetica" w:cs="Arial"/>
          <w:szCs w:val="22"/>
        </w:rPr>
      </w:pPr>
      <w:r w:rsidRPr="0075371B">
        <w:rPr>
          <w:rFonts w:ascii="Arial" w:eastAsia="Helvetica" w:hAnsi="Arial" w:cs="Arial"/>
          <w:sz w:val="22"/>
          <w:szCs w:val="22"/>
        </w:rPr>
        <w:t xml:space="preserve">The Vendor’s {Contractor’s} </w:t>
      </w:r>
      <w:r w:rsidR="00501F5E">
        <w:rPr>
          <w:rFonts w:ascii="Arial" w:eastAsia="Helvetica" w:hAnsi="Arial" w:cs="Arial"/>
          <w:sz w:val="22"/>
          <w:szCs w:val="22"/>
        </w:rPr>
        <w:t>PMP</w:t>
      </w:r>
      <w:r w:rsidRPr="0075371B">
        <w:rPr>
          <w:rFonts w:ascii="Arial" w:eastAsia="Helvetica" w:hAnsi="Arial" w:cs="Arial"/>
          <w:sz w:val="22"/>
          <w:szCs w:val="22"/>
        </w:rPr>
        <w:t xml:space="preserve"> shall include:</w:t>
      </w:r>
    </w:p>
    <w:p w14:paraId="6A9B1C16" w14:textId="77777777" w:rsidR="00D911EA" w:rsidRPr="00D911EA" w:rsidRDefault="00D911EA" w:rsidP="0075371B">
      <w:pPr>
        <w:pStyle w:val="NoSpacing"/>
        <w:rPr>
          <w:rFonts w:eastAsia="Helvetica"/>
        </w:rPr>
      </w:pPr>
    </w:p>
    <w:p w14:paraId="78E00606" w14:textId="77777777" w:rsidR="00115280" w:rsidRDefault="00115280" w:rsidP="00C04CB5">
      <w:pPr>
        <w:widowControl w:val="0"/>
        <w:numPr>
          <w:ilvl w:val="0"/>
          <w:numId w:val="150"/>
        </w:numPr>
        <w:autoSpaceDE w:val="0"/>
        <w:autoSpaceDN w:val="0"/>
        <w:spacing w:before="77" w:line="237" w:lineRule="auto"/>
        <w:ind w:right="115"/>
        <w:rPr>
          <w:rFonts w:eastAsia="Helvetica" w:cs="Arial"/>
        </w:rPr>
      </w:pPr>
      <w:ins w:id="1516" w:author="K B" w:date="2021-01-28T10:17:00Z">
        <w:r>
          <w:rPr>
            <w:rFonts w:eastAsia="Helvetica" w:cs="Arial"/>
          </w:rPr>
          <w:t>Design</w:t>
        </w:r>
      </w:ins>
      <w:ins w:id="1517" w:author="K B" w:date="2021-01-28T10:18:00Z">
        <w:r>
          <w:rPr>
            <w:rFonts w:eastAsia="Helvetica" w:cs="Arial"/>
          </w:rPr>
          <w:t xml:space="preserve"> and Development Plan pursuan to Section 4.4.3.3.3;</w:t>
        </w:r>
      </w:ins>
    </w:p>
    <w:p w14:paraId="462E7EE2" w14:textId="77777777" w:rsidR="00115280" w:rsidRDefault="00115280" w:rsidP="00115280">
      <w:pPr>
        <w:widowControl w:val="0"/>
        <w:autoSpaceDE w:val="0"/>
        <w:autoSpaceDN w:val="0"/>
        <w:spacing w:before="77" w:line="237" w:lineRule="auto"/>
        <w:ind w:left="480" w:right="115"/>
        <w:rPr>
          <w:rFonts w:eastAsia="Helvetica" w:cs="Arial"/>
        </w:rPr>
      </w:pPr>
    </w:p>
    <w:p w14:paraId="58B2458B" w14:textId="37D09BA0" w:rsidR="00115280" w:rsidRDefault="00115280" w:rsidP="00C04CB5">
      <w:pPr>
        <w:widowControl w:val="0"/>
        <w:numPr>
          <w:ilvl w:val="0"/>
          <w:numId w:val="150"/>
        </w:numPr>
        <w:autoSpaceDE w:val="0"/>
        <w:autoSpaceDN w:val="0"/>
        <w:spacing w:before="77" w:line="237" w:lineRule="auto"/>
        <w:ind w:right="115"/>
        <w:rPr>
          <w:rFonts w:eastAsia="Helvetica" w:cs="Arial"/>
        </w:rPr>
      </w:pPr>
      <w:ins w:id="1518" w:author="K B" w:date="2021-01-28T10:18:00Z">
        <w:r>
          <w:rPr>
            <w:rFonts w:eastAsia="Helvetica" w:cs="Arial"/>
          </w:rPr>
          <w:t>Implementation Plan pursuant to Section 4.4.3.3.3</w:t>
        </w:r>
      </w:ins>
      <w:ins w:id="1519" w:author="K B" w:date="2021-01-28T10:19:00Z">
        <w:r>
          <w:rPr>
            <w:rFonts w:eastAsia="Helvetica" w:cs="Arial"/>
          </w:rPr>
          <w:t xml:space="preserve"> which includes</w:t>
        </w:r>
      </w:ins>
      <w:ins w:id="1520" w:author="K B" w:date="2021-01-28T10:20:00Z">
        <w:r>
          <w:rPr>
            <w:rFonts w:eastAsia="Helvetica" w:cs="Arial"/>
          </w:rPr>
          <w:t xml:space="preserve"> a detailed schedule beginning with the Blanket P.O</w:t>
        </w:r>
      </w:ins>
      <w:ins w:id="1521" w:author="K B" w:date="2021-01-29T17:49:00Z">
        <w:r w:rsidR="00A51677">
          <w:rPr>
            <w:rFonts w:eastAsia="Helvetica" w:cs="Arial"/>
          </w:rPr>
          <w:t>.</w:t>
        </w:r>
      </w:ins>
      <w:ins w:id="1522" w:author="K B" w:date="2021-01-28T10:20:00Z">
        <w:r>
          <w:rPr>
            <w:rFonts w:eastAsia="Helvetica" w:cs="Arial"/>
          </w:rPr>
          <w:t xml:space="preserve"> effective date for</w:t>
        </w:r>
      </w:ins>
      <w:ins w:id="1523" w:author="K B" w:date="2021-01-28T10:19:00Z">
        <w:r>
          <w:rPr>
            <w:rFonts w:eastAsia="Helvetica" w:cs="Arial"/>
          </w:rPr>
          <w:t>:</w:t>
        </w:r>
      </w:ins>
    </w:p>
    <w:p w14:paraId="57184FCF" w14:textId="59DB03D0" w:rsidR="00115280" w:rsidRDefault="00115280" w:rsidP="00115280">
      <w:pPr>
        <w:widowControl w:val="0"/>
        <w:numPr>
          <w:ilvl w:val="1"/>
          <w:numId w:val="150"/>
        </w:numPr>
        <w:autoSpaceDE w:val="0"/>
        <w:autoSpaceDN w:val="0"/>
        <w:spacing w:before="77" w:line="237" w:lineRule="auto"/>
        <w:ind w:right="115"/>
        <w:rPr>
          <w:rFonts w:eastAsia="Helvetica" w:cs="Arial"/>
        </w:rPr>
      </w:pPr>
      <w:ins w:id="1524" w:author="K B" w:date="2021-01-28T10:20:00Z">
        <w:r>
          <w:rPr>
            <w:rFonts w:eastAsia="Helvetica" w:cs="Arial"/>
          </w:rPr>
          <w:t>Projected system conversion date</w:t>
        </w:r>
      </w:ins>
      <w:ins w:id="1525" w:author="K B" w:date="2021-01-28T10:21:00Z">
        <w:r w:rsidR="0099738E">
          <w:rPr>
            <w:rFonts w:eastAsia="Helvetica" w:cs="Arial"/>
          </w:rPr>
          <w:t xml:space="preserve"> that ensure the system is tested and ready conversion at least 90 days prior to the expiration date of the current contract</w:t>
        </w:r>
      </w:ins>
      <w:ins w:id="1526" w:author="K B" w:date="2021-01-28T10:20:00Z">
        <w:r>
          <w:rPr>
            <w:rFonts w:eastAsia="Helvetica" w:cs="Arial"/>
          </w:rPr>
          <w:t>;</w:t>
        </w:r>
      </w:ins>
    </w:p>
    <w:p w14:paraId="0BBD0420" w14:textId="59AE4CEF" w:rsidR="0099738E" w:rsidRDefault="00115280" w:rsidP="00115280">
      <w:pPr>
        <w:widowControl w:val="0"/>
        <w:numPr>
          <w:ilvl w:val="1"/>
          <w:numId w:val="150"/>
        </w:numPr>
        <w:autoSpaceDE w:val="0"/>
        <w:autoSpaceDN w:val="0"/>
        <w:spacing w:before="77" w:line="237" w:lineRule="auto"/>
        <w:ind w:right="115"/>
        <w:rPr>
          <w:rFonts w:eastAsia="Helvetica" w:cs="Arial"/>
        </w:rPr>
      </w:pPr>
      <w:ins w:id="1527" w:author="K B" w:date="2021-01-28T10:20:00Z">
        <w:r>
          <w:rPr>
            <w:rFonts w:eastAsia="Helvetica" w:cs="Arial"/>
          </w:rPr>
          <w:t>Continegency plans for meeting deadlines</w:t>
        </w:r>
      </w:ins>
      <w:ins w:id="1528" w:author="K B" w:date="2021-01-28T10:21:00Z">
        <w:r w:rsidR="0099738E">
          <w:rPr>
            <w:rFonts w:eastAsia="Helvetica" w:cs="Arial"/>
          </w:rPr>
          <w:t>;</w:t>
        </w:r>
      </w:ins>
      <w:ins w:id="1529" w:author="K B" w:date="2021-01-28T10:22:00Z">
        <w:r w:rsidR="0099738E">
          <w:rPr>
            <w:rFonts w:eastAsia="Helvetica" w:cs="Arial"/>
          </w:rPr>
          <w:t xml:space="preserve"> and</w:t>
        </w:r>
      </w:ins>
    </w:p>
    <w:p w14:paraId="2B2431AB" w14:textId="77777777" w:rsidR="00A51677" w:rsidRDefault="0099738E" w:rsidP="00115280">
      <w:pPr>
        <w:widowControl w:val="0"/>
        <w:numPr>
          <w:ilvl w:val="1"/>
          <w:numId w:val="150"/>
        </w:numPr>
        <w:autoSpaceDE w:val="0"/>
        <w:autoSpaceDN w:val="0"/>
        <w:spacing w:before="77" w:line="237" w:lineRule="auto"/>
        <w:ind w:right="115"/>
        <w:rPr>
          <w:rFonts w:eastAsia="Helvetica" w:cs="Arial"/>
        </w:rPr>
      </w:pPr>
      <w:ins w:id="1530" w:author="K B" w:date="2021-01-28T10:22:00Z">
        <w:r>
          <w:rPr>
            <w:rFonts w:eastAsia="Helvetica" w:cs="Arial"/>
          </w:rPr>
          <w:t>Breakdown of work phases, activities, tasks, deliverable and due dates.</w:t>
        </w:r>
      </w:ins>
    </w:p>
    <w:p w14:paraId="565FFEEB" w14:textId="77777777" w:rsidR="00A51677" w:rsidRDefault="00A51677" w:rsidP="00A51677">
      <w:pPr>
        <w:widowControl w:val="0"/>
        <w:autoSpaceDE w:val="0"/>
        <w:autoSpaceDN w:val="0"/>
        <w:spacing w:before="77" w:line="237" w:lineRule="auto"/>
        <w:ind w:left="840" w:right="115"/>
        <w:rPr>
          <w:rFonts w:eastAsia="Helvetica" w:cs="Arial"/>
        </w:rPr>
      </w:pPr>
    </w:p>
    <w:p w14:paraId="439E6ADE" w14:textId="296DF8EB" w:rsidR="00115280" w:rsidRPr="00115280" w:rsidRDefault="00A51677" w:rsidP="00A51677">
      <w:pPr>
        <w:widowControl w:val="0"/>
        <w:autoSpaceDE w:val="0"/>
        <w:autoSpaceDN w:val="0"/>
        <w:spacing w:before="77" w:line="237" w:lineRule="auto"/>
        <w:ind w:left="840" w:right="115"/>
        <w:rPr>
          <w:rFonts w:eastAsia="Helvetica" w:cs="Arial"/>
        </w:rPr>
      </w:pPr>
      <w:ins w:id="1531" w:author="K B" w:date="2021-01-29T17:46:00Z">
        <w:r>
          <w:rPr>
            <w:rFonts w:eastAsia="Helvetica" w:cs="Arial"/>
          </w:rPr>
          <w:t>Development and testing to successfully conver the State’s existing caseload to the proposed system must be complete</w:t>
        </w:r>
      </w:ins>
      <w:ins w:id="1532" w:author="K B" w:date="2021-01-29T17:49:00Z">
        <w:r>
          <w:rPr>
            <w:rFonts w:eastAsia="Helvetica" w:cs="Arial"/>
          </w:rPr>
          <w:t>d within six (6) to nine (9) months of the Blanket P.O.</w:t>
        </w:r>
      </w:ins>
      <w:ins w:id="1533" w:author="K B" w:date="2021-01-29T17:51:00Z">
        <w:r>
          <w:rPr>
            <w:rFonts w:eastAsia="Helvetica" w:cs="Arial"/>
          </w:rPr>
          <w:t xml:space="preserve"> effective date.</w:t>
        </w:r>
      </w:ins>
      <w:ins w:id="1534" w:author="K B" w:date="2021-01-29T17:46:00Z">
        <w:r>
          <w:rPr>
            <w:rFonts w:eastAsia="Helvetica" w:cs="Arial"/>
          </w:rPr>
          <w:t xml:space="preserve"> </w:t>
        </w:r>
      </w:ins>
      <w:ins w:id="1535" w:author="K B" w:date="2021-01-28T10:20:00Z">
        <w:r w:rsidR="00115280" w:rsidRPr="00115280">
          <w:rPr>
            <w:rFonts w:eastAsia="Helvetica" w:cs="Arial"/>
          </w:rPr>
          <w:t xml:space="preserve"> </w:t>
        </w:r>
      </w:ins>
    </w:p>
    <w:p w14:paraId="4A22C15C" w14:textId="77777777" w:rsidR="00115280" w:rsidRDefault="00115280" w:rsidP="00115280">
      <w:pPr>
        <w:pStyle w:val="ListParagraph"/>
        <w:rPr>
          <w:rFonts w:eastAsia="Helvetica" w:cs="Arial"/>
        </w:rPr>
      </w:pPr>
    </w:p>
    <w:p w14:paraId="082551C5" w14:textId="27C02083" w:rsidR="00B256CA" w:rsidRPr="00B256CA" w:rsidRDefault="00B256CA" w:rsidP="00B256CA">
      <w:pPr>
        <w:numPr>
          <w:ilvl w:val="0"/>
          <w:numId w:val="150"/>
        </w:numPr>
      </w:pPr>
      <w:ins w:id="1536" w:author="K B" w:date="2021-01-28T10:42:00Z">
        <w:r w:rsidRPr="000B52B1">
          <w:t>Operations and Maintenance Plans</w:t>
        </w:r>
      </w:ins>
      <w:ins w:id="1537" w:author="K B" w:date="2021-01-28T10:43:00Z">
        <w:r>
          <w:t xml:space="preserve"> pursuant to Section 4.4.3.3.3;</w:t>
        </w:r>
      </w:ins>
      <w:ins w:id="1538" w:author="K B" w:date="2021-01-28T10:42:00Z">
        <w:r w:rsidRPr="000B52B1">
          <w:t xml:space="preserve"> </w:t>
        </w:r>
      </w:ins>
    </w:p>
    <w:p w14:paraId="61625AF0" w14:textId="744C4BC5" w:rsidR="00B256CA" w:rsidRDefault="00B256CA" w:rsidP="00B256CA">
      <w:pPr>
        <w:widowControl w:val="0"/>
        <w:autoSpaceDE w:val="0"/>
        <w:autoSpaceDN w:val="0"/>
        <w:spacing w:before="77" w:line="237" w:lineRule="auto"/>
        <w:ind w:left="480" w:right="115"/>
        <w:rPr>
          <w:rFonts w:eastAsia="Helvetica" w:cs="Arial"/>
        </w:rPr>
      </w:pPr>
    </w:p>
    <w:p w14:paraId="5B916B15" w14:textId="32116BD3" w:rsidR="00D911EA" w:rsidRPr="00D911EA" w:rsidRDefault="00D911EA" w:rsidP="00C04CB5">
      <w:pPr>
        <w:widowControl w:val="0"/>
        <w:numPr>
          <w:ilvl w:val="0"/>
          <w:numId w:val="150"/>
        </w:numPr>
        <w:autoSpaceDE w:val="0"/>
        <w:autoSpaceDN w:val="0"/>
        <w:spacing w:before="77" w:line="237" w:lineRule="auto"/>
        <w:ind w:right="115"/>
        <w:rPr>
          <w:rFonts w:eastAsia="Helvetica" w:cs="Arial"/>
        </w:rPr>
      </w:pPr>
      <w:r w:rsidRPr="00D911EA">
        <w:rPr>
          <w:rFonts w:eastAsia="Helvetica" w:cs="Arial"/>
        </w:rPr>
        <w:t>A description of the overall approach to identify and attain the tasks, milestones, and time frames to meet the requirements of this Bid Solicitation;</w:t>
      </w:r>
    </w:p>
    <w:p w14:paraId="74C5DE77" w14:textId="77777777" w:rsidR="00D911EA" w:rsidRPr="00D911EA" w:rsidRDefault="00D911EA" w:rsidP="00D911EA">
      <w:pPr>
        <w:widowControl w:val="0"/>
        <w:autoSpaceDE w:val="0"/>
        <w:autoSpaceDN w:val="0"/>
        <w:spacing w:before="77" w:line="237" w:lineRule="auto"/>
        <w:ind w:left="480" w:right="115"/>
        <w:rPr>
          <w:rFonts w:eastAsia="Helvetica" w:cs="Arial"/>
        </w:rPr>
      </w:pPr>
    </w:p>
    <w:p w14:paraId="65F47343" w14:textId="77777777" w:rsidR="00D911EA" w:rsidRPr="00D911EA" w:rsidRDefault="00D911EA" w:rsidP="00C04CB5">
      <w:pPr>
        <w:widowControl w:val="0"/>
        <w:numPr>
          <w:ilvl w:val="0"/>
          <w:numId w:val="150"/>
        </w:numPr>
        <w:autoSpaceDE w:val="0"/>
        <w:autoSpaceDN w:val="0"/>
        <w:spacing w:before="77" w:line="237" w:lineRule="auto"/>
        <w:ind w:right="115"/>
        <w:rPr>
          <w:rFonts w:eastAsia="Helvetica" w:cs="Arial"/>
        </w:rPr>
      </w:pPr>
      <w:r w:rsidRPr="00D911EA">
        <w:rPr>
          <w:rFonts w:eastAsia="Helvetica" w:cs="Arial"/>
        </w:rPr>
        <w:t>A plan for the purchase and distribution of equipment, inventory, supplies, materials, etc. that will be required to fully implement the Blanket P.O. on the required start date;</w:t>
      </w:r>
    </w:p>
    <w:p w14:paraId="6DF6D13D" w14:textId="77777777" w:rsidR="00D911EA" w:rsidRPr="00D911EA" w:rsidRDefault="00D911EA" w:rsidP="00D911EA">
      <w:pPr>
        <w:ind w:left="720"/>
        <w:rPr>
          <w:rFonts w:eastAsia="Helvetica" w:cs="Arial"/>
        </w:rPr>
      </w:pPr>
    </w:p>
    <w:p w14:paraId="30C613B0" w14:textId="77777777" w:rsidR="00D911EA" w:rsidRPr="00D911EA" w:rsidRDefault="00D911EA" w:rsidP="00C04CB5">
      <w:pPr>
        <w:widowControl w:val="0"/>
        <w:numPr>
          <w:ilvl w:val="0"/>
          <w:numId w:val="150"/>
        </w:numPr>
        <w:autoSpaceDE w:val="0"/>
        <w:autoSpaceDN w:val="0"/>
        <w:spacing w:before="77" w:line="237" w:lineRule="auto"/>
        <w:ind w:right="115"/>
        <w:rPr>
          <w:rFonts w:eastAsia="Helvetica" w:cs="Arial"/>
        </w:rPr>
      </w:pPr>
      <w:r w:rsidRPr="00D911EA">
        <w:rPr>
          <w:rFonts w:eastAsia="Helvetica" w:cs="Arial"/>
        </w:rPr>
        <w:t>Identification of all critical path and dependency tasks;</w:t>
      </w:r>
    </w:p>
    <w:p w14:paraId="39EE0A99" w14:textId="77777777" w:rsidR="00D911EA" w:rsidRPr="00D911EA" w:rsidRDefault="00D911EA" w:rsidP="00D911EA">
      <w:pPr>
        <w:ind w:left="720"/>
        <w:rPr>
          <w:rFonts w:eastAsia="Helvetica" w:cs="Arial"/>
        </w:rPr>
      </w:pPr>
    </w:p>
    <w:p w14:paraId="7C196A3E" w14:textId="77777777" w:rsidR="00D911EA" w:rsidRPr="00D911EA" w:rsidRDefault="00D911EA" w:rsidP="00C04CB5">
      <w:pPr>
        <w:widowControl w:val="0"/>
        <w:numPr>
          <w:ilvl w:val="0"/>
          <w:numId w:val="150"/>
        </w:numPr>
        <w:autoSpaceDE w:val="0"/>
        <w:autoSpaceDN w:val="0"/>
        <w:spacing w:before="77" w:line="237" w:lineRule="auto"/>
        <w:ind w:right="115"/>
        <w:rPr>
          <w:rFonts w:eastAsia="Helvetica" w:cs="Arial"/>
        </w:rPr>
      </w:pPr>
      <w:r w:rsidRPr="00D911EA">
        <w:rPr>
          <w:rFonts w:eastAsia="Helvetica" w:cs="Arial"/>
        </w:rPr>
        <w:t>Define</w:t>
      </w:r>
      <w:r w:rsidR="00A52844">
        <w:rPr>
          <w:rFonts w:eastAsia="Helvetica" w:cs="Arial"/>
        </w:rPr>
        <w:t>d</w:t>
      </w:r>
      <w:r w:rsidRPr="00D911EA">
        <w:rPr>
          <w:rFonts w:eastAsia="Helvetica" w:cs="Arial"/>
        </w:rPr>
        <w:t xml:space="preserve"> responsibilities of the Vendor {Contractor}, Subcontractors, DFD, and federal agencies;</w:t>
      </w:r>
    </w:p>
    <w:p w14:paraId="760DC47B" w14:textId="77777777" w:rsidR="00D911EA" w:rsidRPr="00D911EA" w:rsidRDefault="00D911EA" w:rsidP="00D911EA">
      <w:pPr>
        <w:ind w:left="720"/>
        <w:rPr>
          <w:rFonts w:eastAsia="Helvetica" w:cs="Arial"/>
        </w:rPr>
      </w:pPr>
    </w:p>
    <w:p w14:paraId="09379B8C" w14:textId="40CD3D8A" w:rsidR="00D911EA" w:rsidRPr="00D911EA" w:rsidRDefault="00D911EA" w:rsidP="00C04CB5">
      <w:pPr>
        <w:widowControl w:val="0"/>
        <w:numPr>
          <w:ilvl w:val="0"/>
          <w:numId w:val="150"/>
        </w:numPr>
        <w:autoSpaceDE w:val="0"/>
        <w:autoSpaceDN w:val="0"/>
        <w:spacing w:before="77" w:line="237" w:lineRule="auto"/>
        <w:ind w:right="115"/>
        <w:rPr>
          <w:rFonts w:eastAsia="Helvetica" w:cs="Arial"/>
        </w:rPr>
      </w:pPr>
      <w:r w:rsidRPr="00D911EA">
        <w:rPr>
          <w:rFonts w:eastAsia="Helvetica" w:cs="Arial"/>
        </w:rPr>
        <w:t xml:space="preserve">A </w:t>
      </w:r>
      <w:r w:rsidR="00A17A45">
        <w:rPr>
          <w:rFonts w:eastAsia="Helvetica" w:cs="Arial"/>
        </w:rPr>
        <w:t>Work Plan</w:t>
      </w:r>
      <w:r w:rsidRPr="00D911EA">
        <w:rPr>
          <w:rFonts w:eastAsia="Helvetica" w:cs="Arial"/>
        </w:rPr>
        <w:t xml:space="preserve"> </w:t>
      </w:r>
      <w:del w:id="1539" w:author="K B" w:date="2021-01-26T10:54:00Z">
        <w:r w:rsidRPr="00D911EA" w:rsidDel="006A78F6">
          <w:rPr>
            <w:rFonts w:eastAsia="Helvetica" w:cs="Arial"/>
          </w:rPr>
          <w:delText xml:space="preserve">as detailed in Attachment </w:delText>
        </w:r>
        <w:r w:rsidR="00591C57" w:rsidDel="006A78F6">
          <w:rPr>
            <w:rFonts w:eastAsia="Helvetica" w:cs="Arial"/>
          </w:rPr>
          <w:delText>#</w:delText>
        </w:r>
        <w:r w:rsidRPr="00D911EA" w:rsidDel="006A78F6">
          <w:rPr>
            <w:rFonts w:eastAsia="Helvetica" w:cs="Arial"/>
          </w:rPr>
          <w:delText>7</w:delText>
        </w:r>
      </w:del>
      <w:del w:id="1540" w:author="K B" w:date="2020-12-23T11:27:00Z">
        <w:r w:rsidR="002D320A" w:rsidDel="003C704C">
          <w:rPr>
            <w:rFonts w:eastAsia="Helvetica" w:cs="Arial"/>
          </w:rPr>
          <w:delText xml:space="preserve"> [</w:delText>
        </w:r>
      </w:del>
      <w:del w:id="1541" w:author="K B" w:date="2021-01-26T10:54:00Z">
        <w:r w:rsidR="002D320A" w:rsidDel="006A78F6">
          <w:rPr>
            <w:rFonts w:eastAsia="Helvetica" w:cs="Arial"/>
          </w:rPr>
          <w:delText xml:space="preserve"> Timeline of Deliverables</w:delText>
        </w:r>
      </w:del>
      <w:del w:id="1542" w:author="K B" w:date="2020-12-23T11:27:00Z">
        <w:r w:rsidR="002D320A" w:rsidDel="003C704C">
          <w:rPr>
            <w:rFonts w:eastAsia="Helvetica" w:cs="Arial"/>
          </w:rPr>
          <w:delText xml:space="preserve"> ]</w:delText>
        </w:r>
      </w:del>
      <w:del w:id="1543" w:author="K B" w:date="2021-01-26T10:54:00Z">
        <w:r w:rsidRPr="00D911EA" w:rsidDel="006A78F6">
          <w:rPr>
            <w:rFonts w:eastAsia="Helvetica" w:cs="Arial"/>
          </w:rPr>
          <w:delText xml:space="preserve"> to be done</w:delText>
        </w:r>
      </w:del>
      <w:r w:rsidRPr="00D911EA">
        <w:rPr>
          <w:rFonts w:eastAsia="Helvetica" w:cs="Arial"/>
        </w:rPr>
        <w:t xml:space="preserve"> </w:t>
      </w:r>
      <w:ins w:id="1544" w:author="K B" w:date="2021-01-26T10:54:00Z">
        <w:r w:rsidR="006A78F6">
          <w:rPr>
            <w:rFonts w:eastAsia="Helvetica" w:cs="Arial"/>
          </w:rPr>
          <w:t>that includes the following</w:t>
        </w:r>
      </w:ins>
      <w:del w:id="1545" w:author="K B" w:date="2021-01-26T10:54:00Z">
        <w:r w:rsidRPr="00D911EA" w:rsidDel="006A78F6">
          <w:rPr>
            <w:rFonts w:eastAsia="Helvetica" w:cs="Arial"/>
          </w:rPr>
          <w:delText>including</w:delText>
        </w:r>
      </w:del>
      <w:r w:rsidRPr="00D911EA">
        <w:rPr>
          <w:rFonts w:eastAsia="Helvetica" w:cs="Arial"/>
        </w:rPr>
        <w:t>:</w:t>
      </w:r>
    </w:p>
    <w:p w14:paraId="3556FCE3" w14:textId="77777777" w:rsidR="00D911EA" w:rsidRPr="00D911EA" w:rsidRDefault="00D911EA" w:rsidP="00D911EA">
      <w:pPr>
        <w:ind w:left="720"/>
        <w:rPr>
          <w:rFonts w:eastAsia="Helvetica" w:cs="Arial"/>
        </w:rPr>
      </w:pPr>
    </w:p>
    <w:p w14:paraId="65305EB0" w14:textId="4DA1B1C1" w:rsidR="00D911EA" w:rsidRPr="00D911EA" w:rsidDel="0099738E" w:rsidRDefault="00D911EA" w:rsidP="00C04CB5">
      <w:pPr>
        <w:widowControl w:val="0"/>
        <w:numPr>
          <w:ilvl w:val="1"/>
          <w:numId w:val="151"/>
        </w:numPr>
        <w:autoSpaceDE w:val="0"/>
        <w:autoSpaceDN w:val="0"/>
        <w:spacing w:before="1" w:line="237" w:lineRule="auto"/>
        <w:ind w:right="115"/>
        <w:rPr>
          <w:del w:id="1546" w:author="K B" w:date="2021-01-28T10:23:00Z"/>
          <w:rFonts w:eastAsia="Helvetica" w:cs="Arial"/>
        </w:rPr>
      </w:pPr>
      <w:del w:id="1547" w:author="K B" w:date="2021-01-28T10:23:00Z">
        <w:r w:rsidRPr="00D911EA" w:rsidDel="0099738E">
          <w:rPr>
            <w:rFonts w:eastAsia="Helvetica" w:cs="Arial"/>
          </w:rPr>
          <w:delText>A detailed schedule beginning with the Blanket P.O. effective date, including the projected system conversion date, contingency plans for meeting deadlines, and ensures that the system is tested and ready for conversion at least 90 days prior to the expiration of the current contract;</w:delText>
        </w:r>
      </w:del>
    </w:p>
    <w:p w14:paraId="0BAD780F" w14:textId="0BB04921" w:rsidR="00D911EA" w:rsidRPr="00D911EA" w:rsidDel="0099738E" w:rsidRDefault="00D911EA" w:rsidP="00C04CB5">
      <w:pPr>
        <w:widowControl w:val="0"/>
        <w:numPr>
          <w:ilvl w:val="1"/>
          <w:numId w:val="151"/>
        </w:numPr>
        <w:autoSpaceDE w:val="0"/>
        <w:autoSpaceDN w:val="0"/>
        <w:spacing w:before="1" w:line="237" w:lineRule="auto"/>
        <w:ind w:right="115"/>
        <w:rPr>
          <w:del w:id="1548" w:author="K B" w:date="2021-01-28T10:23:00Z"/>
          <w:rFonts w:eastAsia="Helvetica" w:cs="Arial"/>
        </w:rPr>
      </w:pPr>
      <w:del w:id="1549" w:author="K B" w:date="2021-01-28T10:23:00Z">
        <w:r w:rsidRPr="00D911EA" w:rsidDel="0099738E">
          <w:rPr>
            <w:rFonts w:eastAsia="Helvetica" w:cs="Arial"/>
          </w:rPr>
          <w:delText>A detailed work breakdown structure including phases, activities, tasks, deliverables and due dates;</w:delText>
        </w:r>
      </w:del>
    </w:p>
    <w:p w14:paraId="18E37D11" w14:textId="77777777" w:rsidR="00D911EA" w:rsidRPr="00D911EA" w:rsidRDefault="00D911EA" w:rsidP="00C04CB5">
      <w:pPr>
        <w:widowControl w:val="0"/>
        <w:numPr>
          <w:ilvl w:val="1"/>
          <w:numId w:val="151"/>
        </w:numPr>
        <w:autoSpaceDE w:val="0"/>
        <w:autoSpaceDN w:val="0"/>
        <w:spacing w:before="1" w:line="237" w:lineRule="auto"/>
        <w:ind w:right="115"/>
        <w:rPr>
          <w:rFonts w:eastAsia="Helvetica" w:cs="Arial"/>
        </w:rPr>
      </w:pPr>
      <w:r w:rsidRPr="00D911EA">
        <w:rPr>
          <w:rFonts w:eastAsia="Helvetica" w:cs="Arial"/>
        </w:rPr>
        <w:t>Staff resources assigned to the Work Plan and major tasks including position title and percent of time;</w:t>
      </w:r>
    </w:p>
    <w:p w14:paraId="6A41AFB1" w14:textId="77777777" w:rsidR="00D911EA" w:rsidRPr="00D911EA" w:rsidRDefault="00D911EA" w:rsidP="00C04CB5">
      <w:pPr>
        <w:widowControl w:val="0"/>
        <w:numPr>
          <w:ilvl w:val="1"/>
          <w:numId w:val="151"/>
        </w:numPr>
        <w:autoSpaceDE w:val="0"/>
        <w:autoSpaceDN w:val="0"/>
        <w:spacing w:before="1" w:line="237" w:lineRule="auto"/>
        <w:ind w:right="115"/>
        <w:rPr>
          <w:rFonts w:eastAsia="Helvetica" w:cs="Arial"/>
        </w:rPr>
      </w:pPr>
      <w:r w:rsidRPr="00D911EA">
        <w:rPr>
          <w:rFonts w:eastAsia="Helvetica" w:cs="Arial"/>
        </w:rPr>
        <w:t>Identification of Sub-Contractor staff, if any, and their involvement in Work Plan tasks; identifying the beginning and ending time for each significant task;</w:t>
      </w:r>
    </w:p>
    <w:p w14:paraId="74FE142E" w14:textId="6990CB87" w:rsidR="00D911EA" w:rsidRDefault="00D911EA" w:rsidP="00C04CB5">
      <w:pPr>
        <w:widowControl w:val="0"/>
        <w:numPr>
          <w:ilvl w:val="1"/>
          <w:numId w:val="151"/>
        </w:numPr>
        <w:autoSpaceDE w:val="0"/>
        <w:autoSpaceDN w:val="0"/>
        <w:spacing w:before="1" w:line="237" w:lineRule="auto"/>
        <w:ind w:right="115"/>
        <w:rPr>
          <w:rFonts w:eastAsia="Helvetica" w:cs="Arial"/>
        </w:rPr>
      </w:pPr>
      <w:r w:rsidRPr="00D911EA">
        <w:rPr>
          <w:rFonts w:eastAsia="Helvetica" w:cs="Arial"/>
        </w:rPr>
        <w:t>All milestones identified;</w:t>
      </w:r>
    </w:p>
    <w:p w14:paraId="206DEC19" w14:textId="0BEB5DAF" w:rsidR="0099738E" w:rsidRPr="00D911EA" w:rsidRDefault="0099738E" w:rsidP="0099738E">
      <w:pPr>
        <w:widowControl w:val="0"/>
        <w:numPr>
          <w:ilvl w:val="1"/>
          <w:numId w:val="151"/>
        </w:numPr>
        <w:autoSpaceDE w:val="0"/>
        <w:autoSpaceDN w:val="0"/>
        <w:spacing w:before="1" w:line="237" w:lineRule="auto"/>
        <w:ind w:right="115"/>
        <w:rPr>
          <w:rFonts w:eastAsia="Helvetica" w:cs="Arial"/>
        </w:rPr>
      </w:pPr>
      <w:del w:id="1550" w:author="K B" w:date="2021-01-28T10:26:00Z">
        <w:r w:rsidRPr="00D911EA" w:rsidDel="0099738E">
          <w:rPr>
            <w:rFonts w:eastAsia="Helvetica" w:cs="Arial"/>
          </w:rPr>
          <w:delText>Task relationships and dependencies identified</w:delText>
        </w:r>
      </w:del>
      <w:ins w:id="1551" w:author="K B" w:date="2021-01-28T10:27:00Z">
        <w:r>
          <w:rPr>
            <w:rFonts w:eastAsia="Helvetica" w:cs="Arial"/>
          </w:rPr>
          <w:t xml:space="preserve"> Problem Management Plan pursuant to Section 3.22</w:t>
        </w:r>
      </w:ins>
      <w:r w:rsidRPr="00D911EA">
        <w:rPr>
          <w:rFonts w:eastAsia="Helvetica" w:cs="Arial"/>
        </w:rPr>
        <w:t>;</w:t>
      </w:r>
    </w:p>
    <w:p w14:paraId="3407433D" w14:textId="7772805A" w:rsidR="0099738E" w:rsidRPr="00D911EA" w:rsidRDefault="0099738E" w:rsidP="0099738E">
      <w:pPr>
        <w:widowControl w:val="0"/>
        <w:numPr>
          <w:ilvl w:val="1"/>
          <w:numId w:val="151"/>
        </w:numPr>
        <w:autoSpaceDE w:val="0"/>
        <w:autoSpaceDN w:val="0"/>
        <w:spacing w:before="1" w:line="237" w:lineRule="auto"/>
        <w:ind w:right="115"/>
        <w:rPr>
          <w:rFonts w:eastAsia="Helvetica" w:cs="Arial"/>
        </w:rPr>
      </w:pPr>
      <w:del w:id="1552" w:author="K B" w:date="2021-01-28T10:27:00Z">
        <w:r w:rsidRPr="00D911EA" w:rsidDel="0099738E">
          <w:rPr>
            <w:rFonts w:eastAsia="Helvetica" w:cs="Arial"/>
          </w:rPr>
          <w:delText>Quality assurance check points identified</w:delText>
        </w:r>
      </w:del>
      <w:ins w:id="1553" w:author="K B" w:date="2021-01-28T10:27:00Z">
        <w:r>
          <w:rPr>
            <w:rFonts w:eastAsia="Helvetica" w:cs="Arial"/>
          </w:rPr>
          <w:t xml:space="preserve"> Functional and Acceptance Test plan</w:t>
        </w:r>
      </w:ins>
      <w:r w:rsidRPr="00D911EA">
        <w:rPr>
          <w:rFonts w:eastAsia="Helvetica" w:cs="Arial"/>
        </w:rPr>
        <w:t xml:space="preserve">; </w:t>
      </w:r>
      <w:del w:id="1554" w:author="K B" w:date="2021-01-28T10:27:00Z">
        <w:r w:rsidRPr="00D911EA" w:rsidDel="0099738E">
          <w:rPr>
            <w:rFonts w:eastAsia="Helvetica" w:cs="Arial"/>
          </w:rPr>
          <w:delText xml:space="preserve">and </w:delText>
        </w:r>
      </w:del>
    </w:p>
    <w:p w14:paraId="72DCEC9B" w14:textId="43C1F999" w:rsidR="0099738E" w:rsidRDefault="0099738E" w:rsidP="0099738E">
      <w:pPr>
        <w:widowControl w:val="0"/>
        <w:numPr>
          <w:ilvl w:val="1"/>
          <w:numId w:val="151"/>
        </w:numPr>
        <w:autoSpaceDE w:val="0"/>
        <w:autoSpaceDN w:val="0"/>
        <w:spacing w:before="1" w:line="237" w:lineRule="auto"/>
        <w:ind w:right="115"/>
        <w:rPr>
          <w:rFonts w:eastAsia="Helvetica" w:cs="Arial"/>
        </w:rPr>
      </w:pPr>
      <w:del w:id="1555" w:author="K B" w:date="2021-01-28T10:27:00Z">
        <w:r w:rsidRPr="00D911EA" w:rsidDel="0099738E">
          <w:rPr>
            <w:rFonts w:eastAsia="Helvetica" w:cs="Arial"/>
          </w:rPr>
          <w:delText>Critical paths identified.</w:delText>
        </w:r>
      </w:del>
      <w:ins w:id="1556" w:author="K B" w:date="2021-01-28T10:28:00Z">
        <w:r>
          <w:rPr>
            <w:rFonts w:eastAsia="Helvetica" w:cs="Arial"/>
          </w:rPr>
          <w:t>Timeline with description of activities for the conversion of:</w:t>
        </w:r>
      </w:ins>
    </w:p>
    <w:p w14:paraId="0391445E" w14:textId="501DEB9E" w:rsidR="0099738E" w:rsidRDefault="0099738E" w:rsidP="0099738E">
      <w:pPr>
        <w:widowControl w:val="0"/>
        <w:numPr>
          <w:ilvl w:val="2"/>
          <w:numId w:val="151"/>
        </w:numPr>
        <w:autoSpaceDE w:val="0"/>
        <w:autoSpaceDN w:val="0"/>
        <w:spacing w:before="1" w:line="237" w:lineRule="auto"/>
        <w:ind w:right="115"/>
        <w:rPr>
          <w:rFonts w:eastAsia="Helvetica" w:cs="Arial"/>
        </w:rPr>
      </w:pPr>
      <w:ins w:id="1557" w:author="K B" w:date="2021-01-28T10:29:00Z">
        <w:r>
          <w:rPr>
            <w:rFonts w:eastAsia="Helvetica" w:cs="Arial"/>
          </w:rPr>
          <w:t>Establishment of Retailer agreements;</w:t>
        </w:r>
      </w:ins>
    </w:p>
    <w:p w14:paraId="26E4E411" w14:textId="124553DC" w:rsidR="0099738E" w:rsidRDefault="0099738E" w:rsidP="0099738E">
      <w:pPr>
        <w:widowControl w:val="0"/>
        <w:numPr>
          <w:ilvl w:val="2"/>
          <w:numId w:val="151"/>
        </w:numPr>
        <w:autoSpaceDE w:val="0"/>
        <w:autoSpaceDN w:val="0"/>
        <w:spacing w:before="1" w:line="237" w:lineRule="auto"/>
        <w:ind w:right="115"/>
        <w:rPr>
          <w:rFonts w:eastAsia="Helvetica" w:cs="Arial"/>
        </w:rPr>
      </w:pPr>
      <w:ins w:id="1558" w:author="K B" w:date="2021-01-28T10:30:00Z">
        <w:r>
          <w:rPr>
            <w:rFonts w:eastAsia="Helvetica" w:cs="Arial"/>
          </w:rPr>
          <w:t>Equipment of deployment;</w:t>
        </w:r>
      </w:ins>
    </w:p>
    <w:p w14:paraId="08AEE56F" w14:textId="43AD2D4B" w:rsidR="0099738E" w:rsidRDefault="0099738E" w:rsidP="0099738E">
      <w:pPr>
        <w:widowControl w:val="0"/>
        <w:numPr>
          <w:ilvl w:val="2"/>
          <w:numId w:val="151"/>
        </w:numPr>
        <w:autoSpaceDE w:val="0"/>
        <w:autoSpaceDN w:val="0"/>
        <w:spacing w:before="1" w:line="237" w:lineRule="auto"/>
        <w:ind w:right="115"/>
        <w:rPr>
          <w:rFonts w:eastAsia="Helvetica" w:cs="Arial"/>
        </w:rPr>
      </w:pPr>
      <w:ins w:id="1559" w:author="K B" w:date="2021-01-28T10:30:00Z">
        <w:r>
          <w:rPr>
            <w:rFonts w:eastAsia="Helvetica" w:cs="Arial"/>
          </w:rPr>
          <w:t>Training components and schedule;</w:t>
        </w:r>
      </w:ins>
    </w:p>
    <w:p w14:paraId="65AF722E" w14:textId="197C1CCD" w:rsidR="0099738E" w:rsidRDefault="0099738E" w:rsidP="0099738E">
      <w:pPr>
        <w:widowControl w:val="0"/>
        <w:numPr>
          <w:ilvl w:val="2"/>
          <w:numId w:val="151"/>
        </w:numPr>
        <w:autoSpaceDE w:val="0"/>
        <w:autoSpaceDN w:val="0"/>
        <w:spacing w:before="1" w:line="237" w:lineRule="auto"/>
        <w:ind w:right="115"/>
        <w:rPr>
          <w:rFonts w:eastAsia="Helvetica" w:cs="Arial"/>
        </w:rPr>
      </w:pPr>
      <w:ins w:id="1560" w:author="K B" w:date="2021-01-28T10:30:00Z">
        <w:r>
          <w:rPr>
            <w:rFonts w:eastAsia="Helvetica" w:cs="Arial"/>
          </w:rPr>
          <w:t xml:space="preserve">Format and schedule for </w:t>
        </w:r>
      </w:ins>
      <w:ins w:id="1561" w:author="K B" w:date="2021-01-28T10:33:00Z">
        <w:r w:rsidR="00ED388E">
          <w:rPr>
            <w:rFonts w:eastAsia="Helvetica" w:cs="Arial"/>
          </w:rPr>
          <w:t>the transmission of Recipient data to establish and maintain EBT accounts and benefit information;</w:t>
        </w:r>
      </w:ins>
    </w:p>
    <w:p w14:paraId="4969ABE1" w14:textId="4363560E" w:rsidR="00ED388E" w:rsidRDefault="00ED388E" w:rsidP="0099738E">
      <w:pPr>
        <w:widowControl w:val="0"/>
        <w:numPr>
          <w:ilvl w:val="2"/>
          <w:numId w:val="151"/>
        </w:numPr>
        <w:autoSpaceDE w:val="0"/>
        <w:autoSpaceDN w:val="0"/>
        <w:spacing w:before="1" w:line="237" w:lineRule="auto"/>
        <w:ind w:right="115"/>
        <w:rPr>
          <w:rFonts w:eastAsia="Helvetica" w:cs="Arial"/>
        </w:rPr>
      </w:pPr>
      <w:ins w:id="1562" w:author="K B" w:date="2021-01-28T10:33:00Z">
        <w:r>
          <w:rPr>
            <w:rFonts w:eastAsia="Helvetica" w:cs="Arial"/>
          </w:rPr>
          <w:t>Identification of card issuance procedures for on-g</w:t>
        </w:r>
      </w:ins>
      <w:ins w:id="1563" w:author="K B" w:date="2021-01-28T10:34:00Z">
        <w:r>
          <w:rPr>
            <w:rFonts w:eastAsia="Helvetica" w:cs="Arial"/>
          </w:rPr>
          <w:t>oing replacements; and</w:t>
        </w:r>
      </w:ins>
    </w:p>
    <w:p w14:paraId="04D9933C" w14:textId="77777777" w:rsidR="00ED388E" w:rsidRPr="009035DF" w:rsidRDefault="00ED388E" w:rsidP="00ED388E">
      <w:pPr>
        <w:widowControl w:val="0"/>
        <w:numPr>
          <w:ilvl w:val="2"/>
          <w:numId w:val="151"/>
        </w:numPr>
        <w:autoSpaceDE w:val="0"/>
        <w:autoSpaceDN w:val="0"/>
        <w:spacing w:before="1" w:line="237" w:lineRule="auto"/>
        <w:ind w:right="115"/>
        <w:rPr>
          <w:rFonts w:eastAsia="Helvetica" w:cs="Arial"/>
          <w:szCs w:val="22"/>
        </w:rPr>
      </w:pPr>
      <w:ins w:id="1564" w:author="K B" w:date="2021-01-28T10:34:00Z">
        <w:r w:rsidRPr="00ED388E">
          <w:rPr>
            <w:rFonts w:eastAsia="Helvetica" w:cs="Arial"/>
            <w:szCs w:val="22"/>
          </w:rPr>
          <w:t>Availability of Vendor {Contractor} staff to resolve Retailer, Operational, Settlement, and other problems that may arise;</w:t>
        </w:r>
      </w:ins>
    </w:p>
    <w:p w14:paraId="64AD1514" w14:textId="6E6D7901"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65" w:author="K B" w:date="2021-01-28T10:37:00Z">
        <w:r w:rsidRPr="00A51677">
          <w:rPr>
            <w:rFonts w:cs="Arial"/>
            <w:szCs w:val="22"/>
          </w:rPr>
          <w:t>Administrative application functions pursuant to Bid Solicitation Section 3</w:t>
        </w:r>
      </w:ins>
      <w:ins w:id="1566" w:author="K B" w:date="2021-01-28T10:38:00Z">
        <w:r w:rsidRPr="00ED388E">
          <w:rPr>
            <w:rFonts w:cs="Arial"/>
            <w:szCs w:val="22"/>
          </w:rPr>
          <w:t>.</w:t>
        </w:r>
      </w:ins>
      <w:ins w:id="1567" w:author="K B" w:date="2021-01-28T10:37:00Z">
        <w:r w:rsidRPr="00ED388E">
          <w:rPr>
            <w:rFonts w:cs="Arial"/>
            <w:szCs w:val="22"/>
          </w:rPr>
          <w:t>14;</w:t>
        </w:r>
      </w:ins>
    </w:p>
    <w:p w14:paraId="643CE95D"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68" w:author="K B" w:date="2021-01-28T10:37:00Z">
        <w:r w:rsidRPr="00ED388E">
          <w:rPr>
            <w:rFonts w:cs="Arial"/>
            <w:szCs w:val="22"/>
          </w:rPr>
          <w:t>Off-line transaction processing plan;</w:t>
        </w:r>
      </w:ins>
    </w:p>
    <w:p w14:paraId="0CFAB4EF"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69" w:author="K B" w:date="2021-01-28T10:37:00Z">
        <w:r w:rsidRPr="00ED388E">
          <w:rPr>
            <w:rFonts w:cs="Arial"/>
            <w:szCs w:val="22"/>
          </w:rPr>
          <w:t>Provision of access to Cash Assistance;</w:t>
        </w:r>
      </w:ins>
    </w:p>
    <w:p w14:paraId="6A4D5A3A"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70" w:author="K B" w:date="2021-01-28T10:37:00Z">
        <w:r w:rsidRPr="00ED388E">
          <w:rPr>
            <w:rFonts w:cs="Arial"/>
            <w:szCs w:val="22"/>
          </w:rPr>
          <w:t>Business practices in meeting requirements for TPP’s;</w:t>
        </w:r>
      </w:ins>
    </w:p>
    <w:p w14:paraId="35200EA4"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71" w:author="K B" w:date="2021-01-28T10:37:00Z">
        <w:r w:rsidRPr="00ED388E">
          <w:rPr>
            <w:rFonts w:cs="Arial"/>
            <w:szCs w:val="22"/>
          </w:rPr>
          <w:t>SNAP Retailer database management plan;</w:t>
        </w:r>
      </w:ins>
    </w:p>
    <w:p w14:paraId="0F4CB044"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72" w:author="K B" w:date="2021-01-28T10:37:00Z">
        <w:r w:rsidRPr="00ED388E">
          <w:rPr>
            <w:rFonts w:cs="Arial"/>
            <w:szCs w:val="22"/>
          </w:rPr>
          <w:t>Emergency stand-in processing;</w:t>
        </w:r>
      </w:ins>
    </w:p>
    <w:p w14:paraId="3BB794E4"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73" w:author="K B" w:date="2021-01-28T10:37:00Z">
        <w:r w:rsidRPr="00ED388E">
          <w:rPr>
            <w:rFonts w:cs="Arial"/>
            <w:szCs w:val="22"/>
          </w:rPr>
          <w:t>Case/Recipient set-up and benefit authorization;</w:t>
        </w:r>
      </w:ins>
    </w:p>
    <w:p w14:paraId="4870B54E"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74" w:author="K B" w:date="2021-01-28T10:37:00Z">
        <w:r w:rsidRPr="00ED388E">
          <w:rPr>
            <w:rFonts w:cs="Arial"/>
            <w:szCs w:val="22"/>
          </w:rPr>
          <w:t>Determining and maintaining account statuses;</w:t>
        </w:r>
      </w:ins>
    </w:p>
    <w:p w14:paraId="6BDD39DE"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75" w:author="K B" w:date="2021-01-28T10:37:00Z">
        <w:r w:rsidRPr="00ED388E">
          <w:rPr>
            <w:rFonts w:cs="Arial"/>
            <w:szCs w:val="22"/>
          </w:rPr>
          <w:t>Access to Account Information;</w:t>
        </w:r>
      </w:ins>
    </w:p>
    <w:p w14:paraId="20740120" w14:textId="77777777" w:rsidR="00ED388E" w:rsidRPr="00ED388E" w:rsidRDefault="00ED388E" w:rsidP="00ED388E">
      <w:pPr>
        <w:widowControl w:val="0"/>
        <w:numPr>
          <w:ilvl w:val="1"/>
          <w:numId w:val="151"/>
        </w:numPr>
        <w:autoSpaceDE w:val="0"/>
        <w:autoSpaceDN w:val="0"/>
        <w:spacing w:before="1" w:line="237" w:lineRule="auto"/>
        <w:ind w:right="115"/>
        <w:rPr>
          <w:rFonts w:eastAsia="Helvetica" w:cs="Arial"/>
          <w:szCs w:val="22"/>
        </w:rPr>
      </w:pPr>
      <w:ins w:id="1576" w:author="K B" w:date="2021-01-28T10:37:00Z">
        <w:r w:rsidRPr="00ED388E">
          <w:rPr>
            <w:rFonts w:cs="Arial"/>
            <w:szCs w:val="22"/>
          </w:rPr>
          <w:t>Settlement Plan;</w:t>
        </w:r>
      </w:ins>
    </w:p>
    <w:p w14:paraId="3D4AFBB6" w14:textId="35ADC58C" w:rsidR="00ED388E" w:rsidRPr="00ED388E" w:rsidRDefault="00ED388E" w:rsidP="00ED388E">
      <w:pPr>
        <w:widowControl w:val="0"/>
        <w:numPr>
          <w:ilvl w:val="1"/>
          <w:numId w:val="151"/>
        </w:numPr>
        <w:autoSpaceDE w:val="0"/>
        <w:autoSpaceDN w:val="0"/>
        <w:spacing w:before="1" w:line="237" w:lineRule="auto"/>
        <w:ind w:right="115"/>
        <w:rPr>
          <w:ins w:id="1577" w:author="K B" w:date="2021-01-28T10:37:00Z"/>
          <w:rFonts w:eastAsia="Helvetica" w:cs="Arial"/>
          <w:szCs w:val="22"/>
        </w:rPr>
      </w:pPr>
      <w:ins w:id="1578" w:author="K B" w:date="2021-01-28T10:37:00Z">
        <w:r w:rsidRPr="00ED388E">
          <w:rPr>
            <w:rFonts w:cs="Arial"/>
            <w:szCs w:val="22"/>
          </w:rPr>
          <w:t>Dispute Processing;</w:t>
        </w:r>
      </w:ins>
      <w:ins w:id="1579" w:author="K B" w:date="2021-01-28T10:39:00Z">
        <w:r w:rsidRPr="00ED388E">
          <w:rPr>
            <w:rFonts w:cs="Arial"/>
            <w:szCs w:val="22"/>
          </w:rPr>
          <w:t xml:space="preserve"> and</w:t>
        </w:r>
      </w:ins>
    </w:p>
    <w:p w14:paraId="3177473F" w14:textId="5B9CFD3D" w:rsidR="00ED388E" w:rsidRPr="00A51677" w:rsidRDefault="00ED388E" w:rsidP="00ED388E">
      <w:pPr>
        <w:widowControl w:val="0"/>
        <w:numPr>
          <w:ilvl w:val="1"/>
          <w:numId w:val="151"/>
        </w:numPr>
        <w:autoSpaceDE w:val="0"/>
        <w:autoSpaceDN w:val="0"/>
        <w:spacing w:before="1" w:line="237" w:lineRule="auto"/>
        <w:ind w:right="115"/>
        <w:rPr>
          <w:rFonts w:eastAsia="Helvetica" w:cs="Arial"/>
          <w:szCs w:val="22"/>
        </w:rPr>
      </w:pPr>
      <w:ins w:id="1580" w:author="K B" w:date="2021-01-28T10:39:00Z">
        <w:r w:rsidRPr="009035DF">
          <w:rPr>
            <w:rFonts w:eastAsia="Helvetica" w:cs="Arial"/>
            <w:szCs w:val="22"/>
          </w:rPr>
          <w:t>Training plan</w:t>
        </w:r>
      </w:ins>
    </w:p>
    <w:p w14:paraId="0054B6B6" w14:textId="1220130B" w:rsidR="00D911EA" w:rsidRPr="00D911EA" w:rsidRDefault="00D911EA" w:rsidP="00D911EA">
      <w:pPr>
        <w:widowControl w:val="0"/>
        <w:autoSpaceDE w:val="0"/>
        <w:autoSpaceDN w:val="0"/>
        <w:spacing w:before="1" w:line="237" w:lineRule="auto"/>
        <w:ind w:left="1440" w:right="115"/>
        <w:rPr>
          <w:rFonts w:eastAsia="Helvetica" w:cs="Arial"/>
        </w:rPr>
      </w:pPr>
    </w:p>
    <w:p w14:paraId="4CF20F47" w14:textId="77777777" w:rsidR="00D911EA" w:rsidRPr="00D911EA" w:rsidRDefault="00D911EA" w:rsidP="00C04CB5">
      <w:pPr>
        <w:widowControl w:val="0"/>
        <w:numPr>
          <w:ilvl w:val="0"/>
          <w:numId w:val="150"/>
        </w:numPr>
        <w:autoSpaceDE w:val="0"/>
        <w:autoSpaceDN w:val="0"/>
        <w:spacing w:before="77" w:line="237" w:lineRule="auto"/>
        <w:ind w:right="115"/>
      </w:pPr>
      <w:r w:rsidRPr="00D911EA">
        <w:t>The Vendor {Bidder} shall submit a draft Project Management plan with its Quote. See  Section 4.4.3.3.5 for further information.</w:t>
      </w:r>
    </w:p>
    <w:p w14:paraId="7D40E23E" w14:textId="77777777" w:rsidR="00D911EA" w:rsidRPr="00D911EA" w:rsidRDefault="00D911EA" w:rsidP="00D911EA">
      <w:pPr>
        <w:ind w:left="90"/>
      </w:pPr>
    </w:p>
    <w:p w14:paraId="3D346FBE" w14:textId="77777777" w:rsidR="00D911EA" w:rsidRPr="00D911EA" w:rsidRDefault="00D911EA" w:rsidP="00C04CB5">
      <w:pPr>
        <w:widowControl w:val="0"/>
        <w:numPr>
          <w:ilvl w:val="0"/>
          <w:numId w:val="150"/>
        </w:numPr>
        <w:autoSpaceDE w:val="0"/>
        <w:autoSpaceDN w:val="0"/>
        <w:spacing w:before="77" w:line="237" w:lineRule="auto"/>
        <w:ind w:right="115"/>
      </w:pPr>
      <w:r w:rsidRPr="00D911EA">
        <w:t xml:space="preserve">The Vendor {Contractor} shall submit a final Project Management Plan within </w:t>
      </w:r>
      <w:r w:rsidRPr="0075371B">
        <w:t>30</w:t>
      </w:r>
      <w:r w:rsidRPr="00D911EA">
        <w:t xml:space="preserve"> business days after Blanket P.O. award. The plan shall be approved by the SCM and must be updated by the Vendor {Contractor} throughout the duration of this Blanket P.O. </w:t>
      </w:r>
    </w:p>
    <w:p w14:paraId="1FAF9262" w14:textId="77777777" w:rsidR="00D911EA" w:rsidRPr="00D911EA" w:rsidRDefault="00D911EA" w:rsidP="00D911EA">
      <w:pPr>
        <w:ind w:left="720"/>
      </w:pPr>
    </w:p>
    <w:p w14:paraId="2D8F8295" w14:textId="77777777" w:rsidR="00D911EA" w:rsidRPr="00D911EA" w:rsidRDefault="00D911EA" w:rsidP="002B4005">
      <w:pPr>
        <w:pStyle w:val="Heading2"/>
        <w:rPr>
          <w:rFonts w:eastAsia="Helvetica"/>
        </w:rPr>
      </w:pPr>
      <w:bookmarkStart w:id="1581" w:name="_Toc523494927"/>
      <w:bookmarkStart w:id="1582" w:name="_Toc531764498"/>
      <w:bookmarkStart w:id="1583" w:name="_Toc31289265"/>
      <w:bookmarkStart w:id="1584" w:name="_Toc66687566"/>
      <w:r w:rsidRPr="00D911EA">
        <w:rPr>
          <w:rFonts w:eastAsia="Helvetica"/>
        </w:rPr>
        <w:t>QUALITY REVIEW BOARD</w:t>
      </w:r>
      <w:bookmarkEnd w:id="1581"/>
      <w:bookmarkEnd w:id="1582"/>
      <w:bookmarkEnd w:id="1583"/>
      <w:bookmarkEnd w:id="1584"/>
    </w:p>
    <w:p w14:paraId="759164D1" w14:textId="77777777" w:rsidR="00D911EA" w:rsidRPr="00D911EA" w:rsidRDefault="00D911EA" w:rsidP="00D911EA">
      <w:pPr>
        <w:widowControl w:val="0"/>
        <w:autoSpaceDE w:val="0"/>
        <w:autoSpaceDN w:val="0"/>
        <w:spacing w:before="5"/>
        <w:jc w:val="left"/>
        <w:rPr>
          <w:rFonts w:eastAsia="Helvetica" w:cs="Arial"/>
          <w:b/>
          <w:sz w:val="13"/>
        </w:rPr>
      </w:pPr>
    </w:p>
    <w:p w14:paraId="65D5AC32" w14:textId="77777777" w:rsidR="00D911EA" w:rsidRPr="00D911EA" w:rsidRDefault="00D911EA" w:rsidP="00D911EA">
      <w:pPr>
        <w:widowControl w:val="0"/>
        <w:autoSpaceDE w:val="0"/>
        <w:autoSpaceDN w:val="0"/>
        <w:spacing w:before="97" w:line="237" w:lineRule="auto"/>
        <w:ind w:left="120" w:right="116"/>
        <w:rPr>
          <w:rFonts w:eastAsia="Helvetica" w:cs="Arial"/>
        </w:rPr>
      </w:pPr>
      <w:r w:rsidRPr="00D911EA">
        <w:rPr>
          <w:rFonts w:eastAsia="Helvetica" w:cs="Arial"/>
        </w:rPr>
        <w:t>The Vendor {Contractor} shall:</w:t>
      </w:r>
    </w:p>
    <w:p w14:paraId="513BE72F" w14:textId="77777777" w:rsidR="00D911EA" w:rsidRPr="00D911EA" w:rsidRDefault="00D911EA" w:rsidP="00D911EA">
      <w:pPr>
        <w:widowControl w:val="0"/>
        <w:autoSpaceDE w:val="0"/>
        <w:autoSpaceDN w:val="0"/>
        <w:spacing w:before="97" w:line="237" w:lineRule="auto"/>
        <w:ind w:left="120" w:right="116"/>
        <w:rPr>
          <w:rFonts w:eastAsia="Helvetica" w:cs="Arial"/>
        </w:rPr>
      </w:pPr>
    </w:p>
    <w:p w14:paraId="0220DAEF"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Present the Work Plan to the Quality Review Board (QRB) at the initial meeting;</w:t>
      </w:r>
    </w:p>
    <w:p w14:paraId="417BA2AB" w14:textId="77777777" w:rsidR="00D911EA" w:rsidRPr="00D911EA" w:rsidRDefault="00D911EA" w:rsidP="00D911EA">
      <w:pPr>
        <w:widowControl w:val="0"/>
        <w:autoSpaceDE w:val="0"/>
        <w:autoSpaceDN w:val="0"/>
        <w:spacing w:line="237" w:lineRule="auto"/>
        <w:ind w:left="840" w:right="115"/>
        <w:rPr>
          <w:rFonts w:eastAsia="Helvetica" w:cs="Arial"/>
        </w:rPr>
      </w:pPr>
    </w:p>
    <w:p w14:paraId="3F1C5B88"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Ensure the Project Manager is present at the initial meeting and addresses all questions raised by the QRB with regard to the adequacy or correctness of the Work Plan and supporting documentation;</w:t>
      </w:r>
    </w:p>
    <w:p w14:paraId="3DF03FFB" w14:textId="77777777" w:rsidR="00D911EA" w:rsidRPr="00D911EA" w:rsidRDefault="00D911EA" w:rsidP="00D911EA">
      <w:pPr>
        <w:ind w:left="720"/>
        <w:rPr>
          <w:rFonts w:eastAsia="Helvetica" w:cs="Arial"/>
        </w:rPr>
      </w:pPr>
    </w:p>
    <w:p w14:paraId="44D35647"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Prepare minutes of the meeting specifying all revisions agreed to at the meeting;</w:t>
      </w:r>
    </w:p>
    <w:p w14:paraId="7AA1B051" w14:textId="77777777" w:rsidR="00D911EA" w:rsidRPr="00D911EA" w:rsidRDefault="00D911EA" w:rsidP="00D911EA">
      <w:pPr>
        <w:ind w:left="720"/>
        <w:rPr>
          <w:rFonts w:eastAsia="Helvetica" w:cs="Arial"/>
        </w:rPr>
      </w:pPr>
    </w:p>
    <w:p w14:paraId="27F5FB0E"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 xml:space="preserve">Provide the minutes </w:t>
      </w:r>
      <w:r w:rsidR="00F16F86" w:rsidRPr="00D911EA">
        <w:rPr>
          <w:rFonts w:eastAsia="Helvetica" w:cs="Arial"/>
        </w:rPr>
        <w:t>to</w:t>
      </w:r>
      <w:r w:rsidRPr="00D911EA">
        <w:rPr>
          <w:rFonts w:eastAsia="Helvetica" w:cs="Arial"/>
        </w:rPr>
        <w:t xml:space="preserve"> the SCM no later than seven (7) calendar days after the QRB meeting for review prior to distribution to the members of the QRB;</w:t>
      </w:r>
    </w:p>
    <w:p w14:paraId="22AD03A8" w14:textId="77777777" w:rsidR="00D911EA" w:rsidRPr="00D911EA" w:rsidRDefault="00D911EA" w:rsidP="00D911EA">
      <w:pPr>
        <w:ind w:left="720"/>
        <w:rPr>
          <w:rFonts w:eastAsia="Helvetica" w:cs="Arial"/>
        </w:rPr>
      </w:pPr>
    </w:p>
    <w:p w14:paraId="62720704"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Modify project documentation, if necessary, to reflect any changes agreed to at the QRB meeting, and distribute the revised documentation to the members of the QRB;</w:t>
      </w:r>
    </w:p>
    <w:p w14:paraId="4B840D21" w14:textId="77777777" w:rsidR="00D911EA" w:rsidRPr="00D911EA" w:rsidRDefault="00D911EA" w:rsidP="00D911EA">
      <w:pPr>
        <w:widowControl w:val="0"/>
        <w:autoSpaceDE w:val="0"/>
        <w:autoSpaceDN w:val="0"/>
        <w:spacing w:before="97" w:line="237" w:lineRule="auto"/>
        <w:ind w:left="480" w:right="116"/>
        <w:rPr>
          <w:rFonts w:eastAsia="Helvetica" w:cs="Arial"/>
        </w:rPr>
      </w:pPr>
    </w:p>
    <w:p w14:paraId="23F87B50"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Meet with the QRB, which serves as the final review and approval authority for deliverables throughout the project, on a monthly basis during each project phase;</w:t>
      </w:r>
    </w:p>
    <w:p w14:paraId="0E9F7B1D" w14:textId="77777777" w:rsidR="00D911EA" w:rsidRPr="00D911EA" w:rsidRDefault="00D911EA" w:rsidP="00D911EA">
      <w:pPr>
        <w:ind w:left="720"/>
        <w:rPr>
          <w:rFonts w:eastAsia="Helvetica" w:cs="Arial"/>
        </w:rPr>
      </w:pPr>
    </w:p>
    <w:p w14:paraId="1742D337"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Provide each member of the QRB all sub-phase deliverables at least ten (10) working days prior to each scheduled QRB meeting</w:t>
      </w:r>
      <w:r w:rsidRPr="00D911EA">
        <w:t xml:space="preserve"> </w:t>
      </w:r>
      <w:r w:rsidRPr="00D911EA">
        <w:rPr>
          <w:rFonts w:eastAsia="Helvetica" w:cs="Arial"/>
        </w:rPr>
        <w:t>to allow sufficient time for review;</w:t>
      </w:r>
    </w:p>
    <w:p w14:paraId="79ADA9FC" w14:textId="77777777" w:rsidR="00D911EA" w:rsidRPr="00D911EA" w:rsidRDefault="00D911EA" w:rsidP="00D911EA">
      <w:pPr>
        <w:ind w:left="720"/>
        <w:rPr>
          <w:rFonts w:eastAsia="Helvetica" w:cs="Arial"/>
        </w:rPr>
      </w:pPr>
    </w:p>
    <w:p w14:paraId="165F33EB" w14:textId="77777777" w:rsidR="00D911EA" w:rsidRPr="00D911EA" w:rsidRDefault="00D911EA" w:rsidP="00C04CB5">
      <w:pPr>
        <w:widowControl w:val="0"/>
        <w:numPr>
          <w:ilvl w:val="0"/>
          <w:numId w:val="77"/>
        </w:numPr>
        <w:autoSpaceDE w:val="0"/>
        <w:autoSpaceDN w:val="0"/>
        <w:spacing w:line="237" w:lineRule="auto"/>
        <w:ind w:right="115"/>
        <w:rPr>
          <w:rFonts w:eastAsia="Helvetica" w:cs="Arial"/>
        </w:rPr>
      </w:pPr>
      <w:r w:rsidRPr="00D911EA">
        <w:rPr>
          <w:rFonts w:eastAsia="Helvetica" w:cs="Arial"/>
        </w:rPr>
        <w:t>Provide a project status report</w:t>
      </w:r>
      <w:r w:rsidRPr="00D911EA">
        <w:t xml:space="preserve"> </w:t>
      </w:r>
      <w:r w:rsidRPr="00D911EA">
        <w:rPr>
          <w:rFonts w:eastAsia="Helvetica" w:cs="Arial"/>
        </w:rPr>
        <w:t>at each QRB meeting which contains the following information:</w:t>
      </w:r>
    </w:p>
    <w:p w14:paraId="5D576C27" w14:textId="77777777" w:rsidR="00D911EA" w:rsidRPr="00D911EA" w:rsidRDefault="00D911EA" w:rsidP="00D911EA">
      <w:pPr>
        <w:ind w:left="720"/>
        <w:rPr>
          <w:rFonts w:eastAsia="Helvetica" w:cs="Arial"/>
        </w:rPr>
      </w:pPr>
    </w:p>
    <w:p w14:paraId="7DDCED54" w14:textId="77777777" w:rsidR="00D911EA" w:rsidRPr="00D911EA" w:rsidRDefault="00D911EA" w:rsidP="00C04CB5">
      <w:pPr>
        <w:numPr>
          <w:ilvl w:val="1"/>
          <w:numId w:val="78"/>
        </w:numPr>
        <w:rPr>
          <w:rFonts w:eastAsia="Helvetica" w:cs="Arial"/>
        </w:rPr>
      </w:pPr>
      <w:r w:rsidRPr="00D911EA">
        <w:rPr>
          <w:rFonts w:eastAsia="Helvetica" w:cs="Arial"/>
        </w:rPr>
        <w:t>A list of tasks and their associated deliverables that have been completed and approved during the report period (since the last meeting) with completion and approval dates identified;</w:t>
      </w:r>
    </w:p>
    <w:p w14:paraId="1F89B591" w14:textId="77777777" w:rsidR="00D911EA" w:rsidRPr="00D911EA" w:rsidRDefault="00D911EA" w:rsidP="00C04CB5">
      <w:pPr>
        <w:numPr>
          <w:ilvl w:val="1"/>
          <w:numId w:val="78"/>
        </w:numPr>
        <w:rPr>
          <w:rFonts w:eastAsia="Helvetica" w:cs="Arial"/>
        </w:rPr>
      </w:pPr>
      <w:r w:rsidRPr="00D911EA">
        <w:rPr>
          <w:rFonts w:eastAsia="Helvetica" w:cs="Arial"/>
        </w:rPr>
        <w:t>A list of tasks and their associated deliverables completed and awaiting approval at the end of the reporting period (since the last meeting) with completion dates identified;</w:t>
      </w:r>
    </w:p>
    <w:p w14:paraId="01072D82" w14:textId="77777777" w:rsidR="00D911EA" w:rsidRPr="00D911EA" w:rsidRDefault="00D911EA" w:rsidP="00C04CB5">
      <w:pPr>
        <w:numPr>
          <w:ilvl w:val="1"/>
          <w:numId w:val="78"/>
        </w:numPr>
        <w:rPr>
          <w:rFonts w:eastAsia="Helvetica" w:cs="Arial"/>
        </w:rPr>
      </w:pPr>
      <w:r w:rsidRPr="00D911EA">
        <w:rPr>
          <w:rFonts w:eastAsia="Helvetica" w:cs="Arial"/>
        </w:rPr>
        <w:t>A list of tasks in progress but not completed;</w:t>
      </w:r>
    </w:p>
    <w:p w14:paraId="0B697FB0" w14:textId="77777777" w:rsidR="00D911EA" w:rsidRPr="00D911EA" w:rsidRDefault="00D911EA" w:rsidP="00C04CB5">
      <w:pPr>
        <w:numPr>
          <w:ilvl w:val="1"/>
          <w:numId w:val="78"/>
        </w:numPr>
        <w:rPr>
          <w:rFonts w:eastAsia="Helvetica" w:cs="Arial"/>
        </w:rPr>
      </w:pPr>
      <w:r w:rsidRPr="00D911EA">
        <w:rPr>
          <w:rFonts w:eastAsia="Helvetica" w:cs="Arial"/>
        </w:rPr>
        <w:t>Identification of tasks ahead of schedule;</w:t>
      </w:r>
    </w:p>
    <w:p w14:paraId="695443E6" w14:textId="77777777" w:rsidR="00D911EA" w:rsidRPr="00D911EA" w:rsidRDefault="00D911EA" w:rsidP="00C04CB5">
      <w:pPr>
        <w:numPr>
          <w:ilvl w:val="1"/>
          <w:numId w:val="78"/>
        </w:numPr>
        <w:rPr>
          <w:rFonts w:eastAsia="Helvetica" w:cs="Arial"/>
        </w:rPr>
      </w:pPr>
      <w:r w:rsidRPr="00D911EA">
        <w:rPr>
          <w:rFonts w:eastAsia="Helvetica" w:cs="Arial"/>
        </w:rPr>
        <w:t>A list of tasks behind schedule or scheduled to have started but were not started, with reasons for delays;</w:t>
      </w:r>
    </w:p>
    <w:p w14:paraId="60BDC667" w14:textId="77777777" w:rsidR="00D911EA" w:rsidRPr="00D911EA" w:rsidRDefault="00D911EA" w:rsidP="00C04CB5">
      <w:pPr>
        <w:numPr>
          <w:ilvl w:val="1"/>
          <w:numId w:val="78"/>
        </w:numPr>
        <w:rPr>
          <w:rFonts w:eastAsia="Helvetica" w:cs="Arial"/>
        </w:rPr>
      </w:pPr>
      <w:r w:rsidRPr="00D911EA">
        <w:rPr>
          <w:rFonts w:eastAsia="Helvetica" w:cs="Arial"/>
        </w:rPr>
        <w:t>Problems encountered in the current reporting period and proposed solutions;</w:t>
      </w:r>
    </w:p>
    <w:p w14:paraId="6B713887" w14:textId="77777777" w:rsidR="00D911EA" w:rsidRPr="00D911EA" w:rsidRDefault="00D911EA" w:rsidP="00C04CB5">
      <w:pPr>
        <w:numPr>
          <w:ilvl w:val="1"/>
          <w:numId w:val="78"/>
        </w:numPr>
        <w:rPr>
          <w:rFonts w:eastAsia="Helvetica" w:cs="Arial"/>
        </w:rPr>
      </w:pPr>
      <w:r w:rsidRPr="00D911EA">
        <w:rPr>
          <w:rFonts w:eastAsia="Helvetica" w:cs="Arial"/>
        </w:rPr>
        <w:t>Problems resolved since the last meeting and the methods of resolution;</w:t>
      </w:r>
    </w:p>
    <w:p w14:paraId="71928E72" w14:textId="77777777" w:rsidR="00D911EA" w:rsidRPr="00D911EA" w:rsidRDefault="00D911EA" w:rsidP="00C04CB5">
      <w:pPr>
        <w:numPr>
          <w:ilvl w:val="1"/>
          <w:numId w:val="78"/>
        </w:numPr>
        <w:rPr>
          <w:rFonts w:eastAsia="Helvetica" w:cs="Arial"/>
        </w:rPr>
      </w:pPr>
      <w:r w:rsidRPr="00D911EA">
        <w:rPr>
          <w:rFonts w:eastAsia="Helvetica" w:cs="Arial"/>
        </w:rPr>
        <w:t>A list of any questions and/or issues that must be resolved;</w:t>
      </w:r>
    </w:p>
    <w:p w14:paraId="1E6FB1EA" w14:textId="77777777" w:rsidR="00D911EA" w:rsidRPr="00D911EA" w:rsidRDefault="00D911EA" w:rsidP="00C04CB5">
      <w:pPr>
        <w:numPr>
          <w:ilvl w:val="1"/>
          <w:numId w:val="78"/>
        </w:numPr>
        <w:rPr>
          <w:rFonts w:eastAsia="Helvetica" w:cs="Arial"/>
        </w:rPr>
      </w:pPr>
      <w:r w:rsidRPr="00D911EA">
        <w:rPr>
          <w:rFonts w:eastAsia="Helvetica" w:cs="Arial"/>
        </w:rPr>
        <w:t>Identification and justification of any adjustments in the project schedule, resources (staff), scope of work and cost;</w:t>
      </w:r>
    </w:p>
    <w:p w14:paraId="3E091348" w14:textId="77777777" w:rsidR="00D911EA" w:rsidRPr="00D911EA" w:rsidRDefault="00D911EA" w:rsidP="00C04CB5">
      <w:pPr>
        <w:numPr>
          <w:ilvl w:val="1"/>
          <w:numId w:val="78"/>
        </w:numPr>
        <w:rPr>
          <w:rFonts w:eastAsia="Helvetica" w:cs="Arial"/>
        </w:rPr>
      </w:pPr>
      <w:r w:rsidRPr="00D911EA">
        <w:rPr>
          <w:rFonts w:eastAsia="Helvetica" w:cs="Arial"/>
        </w:rPr>
        <w:t xml:space="preserve">Disputed items; and </w:t>
      </w:r>
    </w:p>
    <w:p w14:paraId="7D35909D" w14:textId="77777777" w:rsidR="00D911EA" w:rsidRPr="00D911EA" w:rsidRDefault="00D911EA" w:rsidP="00C04CB5">
      <w:pPr>
        <w:numPr>
          <w:ilvl w:val="1"/>
          <w:numId w:val="78"/>
        </w:numPr>
        <w:rPr>
          <w:rFonts w:eastAsia="Helvetica" w:cs="Arial"/>
        </w:rPr>
      </w:pPr>
      <w:r w:rsidRPr="00D911EA">
        <w:rPr>
          <w:rFonts w:eastAsia="Helvetica" w:cs="Arial"/>
        </w:rPr>
        <w:t>A schedule for the next month’s activities.</w:t>
      </w:r>
    </w:p>
    <w:p w14:paraId="0AF9C09D" w14:textId="77777777" w:rsidR="00D911EA" w:rsidRPr="00D911EA" w:rsidRDefault="00D911EA" w:rsidP="00D911EA">
      <w:pPr>
        <w:widowControl w:val="0"/>
        <w:autoSpaceDE w:val="0"/>
        <w:autoSpaceDN w:val="0"/>
        <w:spacing w:before="1" w:line="237" w:lineRule="auto"/>
        <w:ind w:left="1440" w:right="115"/>
        <w:rPr>
          <w:rFonts w:eastAsia="Helvetica" w:cs="Arial"/>
        </w:rPr>
      </w:pPr>
    </w:p>
    <w:p w14:paraId="2A5EF7F7" w14:textId="77777777" w:rsidR="00D911EA" w:rsidRPr="00D911EA" w:rsidRDefault="00D911EA" w:rsidP="002B4005">
      <w:pPr>
        <w:pStyle w:val="Heading2"/>
        <w:rPr>
          <w:rFonts w:eastAsia="Helvetica"/>
        </w:rPr>
      </w:pPr>
      <w:bookmarkStart w:id="1585" w:name="_Toc531764499"/>
      <w:bookmarkStart w:id="1586" w:name="_Toc31289266"/>
      <w:bookmarkStart w:id="1587" w:name="_Toc66687567"/>
      <w:r w:rsidRPr="00D911EA">
        <w:rPr>
          <w:rFonts w:eastAsia="Helvetica" w:cs="Arial"/>
        </w:rPr>
        <w:t xml:space="preserve">Design, </w:t>
      </w:r>
      <w:bookmarkStart w:id="1588" w:name="_Toc523494928"/>
      <w:r w:rsidRPr="00D911EA">
        <w:rPr>
          <w:rFonts w:eastAsia="Helvetica"/>
        </w:rPr>
        <w:t>D</w:t>
      </w:r>
      <w:bookmarkEnd w:id="1588"/>
      <w:r w:rsidRPr="00D911EA">
        <w:rPr>
          <w:rFonts w:eastAsia="Helvetica"/>
        </w:rPr>
        <w:t xml:space="preserve">evelopment, </w:t>
      </w:r>
      <w:r w:rsidR="005A4C4F">
        <w:rPr>
          <w:rFonts w:eastAsia="Helvetica"/>
        </w:rPr>
        <w:t>IMPLEMEN</w:t>
      </w:r>
      <w:r w:rsidR="00591C57">
        <w:rPr>
          <w:rFonts w:eastAsia="Helvetica"/>
        </w:rPr>
        <w:t>t</w:t>
      </w:r>
      <w:r w:rsidR="005A4C4F">
        <w:rPr>
          <w:rFonts w:eastAsia="Helvetica"/>
        </w:rPr>
        <w:t xml:space="preserve">ATION </w:t>
      </w:r>
      <w:r w:rsidRPr="00D911EA">
        <w:rPr>
          <w:rFonts w:eastAsia="Helvetica"/>
        </w:rPr>
        <w:t>and operation</w:t>
      </w:r>
      <w:bookmarkEnd w:id="1585"/>
      <w:bookmarkEnd w:id="1586"/>
      <w:bookmarkEnd w:id="1587"/>
    </w:p>
    <w:p w14:paraId="185B89A9" w14:textId="77777777" w:rsidR="00D911EA" w:rsidRPr="00D911EA" w:rsidRDefault="00D911EA" w:rsidP="00D911EA">
      <w:pPr>
        <w:rPr>
          <w:rFonts w:eastAsia="Helvetica"/>
        </w:rPr>
      </w:pPr>
    </w:p>
    <w:p w14:paraId="0ABCE473" w14:textId="77777777" w:rsidR="00D911EA" w:rsidRPr="00D911EA" w:rsidRDefault="00D911EA" w:rsidP="00D911EA">
      <w:pPr>
        <w:rPr>
          <w:rFonts w:eastAsia="Helvetica"/>
        </w:rPr>
      </w:pPr>
      <w:r w:rsidRPr="00D911EA">
        <w:rPr>
          <w:rFonts w:eastAsia="Helvetica"/>
        </w:rPr>
        <w:t xml:space="preserve">The Vendor {Contractor} must complete the design and development phase in order to implement the system </w:t>
      </w:r>
      <w:r w:rsidR="00061798">
        <w:rPr>
          <w:rFonts w:eastAsia="Helvetica"/>
        </w:rPr>
        <w:t xml:space="preserve">within </w:t>
      </w:r>
      <w:r w:rsidR="00A17A45">
        <w:rPr>
          <w:rFonts w:eastAsia="Helvetica"/>
        </w:rPr>
        <w:t>nine</w:t>
      </w:r>
      <w:r w:rsidR="00C05985">
        <w:rPr>
          <w:rFonts w:eastAsia="Helvetica"/>
        </w:rPr>
        <w:t xml:space="preserve"> </w:t>
      </w:r>
      <w:r w:rsidR="00A17A45">
        <w:rPr>
          <w:rFonts w:eastAsia="Helvetica"/>
        </w:rPr>
        <w:t xml:space="preserve">(9) months </w:t>
      </w:r>
      <w:r w:rsidR="00811254">
        <w:rPr>
          <w:rFonts w:eastAsia="Helvetica"/>
        </w:rPr>
        <w:t>after award of this</w:t>
      </w:r>
      <w:r w:rsidR="00A17A45">
        <w:rPr>
          <w:rFonts w:eastAsia="Helvetica"/>
        </w:rPr>
        <w:t xml:space="preserve"> Blanket P.O</w:t>
      </w:r>
      <w:r w:rsidRPr="00D911EA">
        <w:rPr>
          <w:rFonts w:eastAsia="Helvetica"/>
        </w:rPr>
        <w:t>. The State shall provide written acceptance of conversion when it is satisfactorily completed.</w:t>
      </w:r>
    </w:p>
    <w:p w14:paraId="0B94D145" w14:textId="77777777" w:rsidR="00D911EA" w:rsidRPr="00D911EA" w:rsidRDefault="00D911EA" w:rsidP="00D911EA">
      <w:pPr>
        <w:rPr>
          <w:rFonts w:eastAsia="Helvetica"/>
        </w:rPr>
      </w:pPr>
    </w:p>
    <w:p w14:paraId="672CEE19" w14:textId="77777777" w:rsidR="00D911EA" w:rsidRPr="00D911EA" w:rsidRDefault="00D911EA" w:rsidP="00D911EA">
      <w:pPr>
        <w:widowControl w:val="0"/>
        <w:autoSpaceDE w:val="0"/>
        <w:autoSpaceDN w:val="0"/>
        <w:spacing w:before="3"/>
        <w:jc w:val="left"/>
        <w:rPr>
          <w:rFonts w:ascii="Helvetica Narrow" w:eastAsia="Helvetica" w:hAnsi="Helvetica"/>
          <w:b/>
          <w:sz w:val="13"/>
        </w:rPr>
      </w:pPr>
    </w:p>
    <w:p w14:paraId="41B73177" w14:textId="77777777" w:rsidR="00D911EA" w:rsidRPr="00D911EA" w:rsidRDefault="00D911EA" w:rsidP="002B4005">
      <w:pPr>
        <w:pStyle w:val="Heading3"/>
        <w:rPr>
          <w:rFonts w:eastAsia="Helvetica"/>
        </w:rPr>
      </w:pPr>
      <w:bookmarkStart w:id="1589" w:name="_Toc531764500"/>
      <w:bookmarkStart w:id="1590" w:name="_Toc31289267"/>
      <w:bookmarkStart w:id="1591" w:name="_Toc66687568"/>
      <w:r w:rsidRPr="00D911EA">
        <w:rPr>
          <w:rFonts w:eastAsia="Helvetica"/>
        </w:rPr>
        <w:t xml:space="preserve">Development </w:t>
      </w:r>
      <w:bookmarkEnd w:id="1589"/>
      <w:r w:rsidR="00A17A45">
        <w:rPr>
          <w:rFonts w:eastAsia="Helvetica"/>
        </w:rPr>
        <w:t>PHASE</w:t>
      </w:r>
      <w:bookmarkEnd w:id="1590"/>
      <w:bookmarkEnd w:id="1591"/>
    </w:p>
    <w:p w14:paraId="2BF169CA" w14:textId="77777777" w:rsidR="00D911EA" w:rsidRPr="00D911EA" w:rsidRDefault="00D911EA" w:rsidP="00D911EA">
      <w:pPr>
        <w:widowControl w:val="0"/>
        <w:autoSpaceDE w:val="0"/>
        <w:autoSpaceDN w:val="0"/>
        <w:jc w:val="left"/>
        <w:rPr>
          <w:rFonts w:eastAsia="Helvetica" w:cs="Arial"/>
        </w:rPr>
      </w:pPr>
    </w:p>
    <w:p w14:paraId="67742FC4" w14:textId="77777777" w:rsidR="00D911EA" w:rsidRPr="00D911EA" w:rsidRDefault="00D911EA" w:rsidP="00D911EA">
      <w:pPr>
        <w:widowControl w:val="0"/>
        <w:autoSpaceDE w:val="0"/>
        <w:autoSpaceDN w:val="0"/>
        <w:spacing w:before="1" w:line="252" w:lineRule="exact"/>
        <w:ind w:left="120" w:right="118"/>
        <w:rPr>
          <w:rFonts w:eastAsia="Helvetica" w:cs="Arial"/>
        </w:rPr>
      </w:pPr>
      <w:r w:rsidRPr="00D911EA">
        <w:rPr>
          <w:rFonts w:eastAsia="Helvetica" w:cs="Arial"/>
        </w:rPr>
        <w:t xml:space="preserve">During the development </w:t>
      </w:r>
      <w:r w:rsidR="00A17A45">
        <w:rPr>
          <w:rFonts w:eastAsia="Helvetica" w:cs="Arial"/>
        </w:rPr>
        <w:t>phase</w:t>
      </w:r>
      <w:r w:rsidRPr="00D911EA">
        <w:rPr>
          <w:rFonts w:eastAsia="Helvetica" w:cs="Arial"/>
        </w:rPr>
        <w:t>, the Vendor {Contractor} must:</w:t>
      </w:r>
    </w:p>
    <w:p w14:paraId="6F5953AF" w14:textId="77777777" w:rsidR="00D911EA" w:rsidRPr="00D911EA" w:rsidRDefault="00D911EA" w:rsidP="00D911EA">
      <w:pPr>
        <w:widowControl w:val="0"/>
        <w:autoSpaceDE w:val="0"/>
        <w:autoSpaceDN w:val="0"/>
        <w:spacing w:before="1" w:line="252" w:lineRule="exact"/>
        <w:ind w:left="120" w:right="118"/>
        <w:rPr>
          <w:rFonts w:eastAsia="Helvetica" w:cs="Arial"/>
        </w:rPr>
      </w:pPr>
    </w:p>
    <w:p w14:paraId="50EC467A" w14:textId="77777777" w:rsidR="00D911EA" w:rsidRPr="00D911EA" w:rsidRDefault="00D911EA" w:rsidP="00C04CB5">
      <w:pPr>
        <w:numPr>
          <w:ilvl w:val="0"/>
          <w:numId w:val="80"/>
        </w:numPr>
        <w:rPr>
          <w:rFonts w:eastAsia="Helvetica" w:cs="Arial"/>
        </w:rPr>
      </w:pPr>
      <w:r w:rsidRPr="00D911EA">
        <w:rPr>
          <w:rFonts w:eastAsia="Helvetica" w:cs="Arial"/>
        </w:rPr>
        <w:t>Prepare final training materials in English and Spanish;</w:t>
      </w:r>
    </w:p>
    <w:p w14:paraId="1358915C" w14:textId="77777777" w:rsidR="00D911EA" w:rsidRPr="00D911EA" w:rsidRDefault="00D911EA" w:rsidP="00D911EA">
      <w:pPr>
        <w:ind w:left="480"/>
        <w:rPr>
          <w:rFonts w:eastAsia="Helvetica" w:cs="Arial"/>
        </w:rPr>
      </w:pPr>
    </w:p>
    <w:p w14:paraId="47CD447F" w14:textId="77777777" w:rsidR="00D911EA" w:rsidRPr="00D911EA" w:rsidRDefault="00D911EA" w:rsidP="00C04CB5">
      <w:pPr>
        <w:numPr>
          <w:ilvl w:val="0"/>
          <w:numId w:val="80"/>
        </w:numPr>
        <w:rPr>
          <w:rFonts w:eastAsia="Helvetica" w:cs="Arial"/>
        </w:rPr>
      </w:pPr>
      <w:r w:rsidRPr="00D911EA">
        <w:rPr>
          <w:rFonts w:eastAsia="Helvetica" w:cs="Arial"/>
        </w:rPr>
        <w:t xml:space="preserve">Ensure EBT system components have been developed according to User Requirements and System -Design documents; and </w:t>
      </w:r>
    </w:p>
    <w:p w14:paraId="28C9A051" w14:textId="77777777" w:rsidR="00D911EA" w:rsidRPr="00D911EA" w:rsidRDefault="00D911EA" w:rsidP="00D911EA">
      <w:pPr>
        <w:ind w:left="720"/>
        <w:rPr>
          <w:rFonts w:eastAsia="Helvetica" w:cs="Arial"/>
        </w:rPr>
      </w:pPr>
    </w:p>
    <w:p w14:paraId="5A1817A5" w14:textId="77777777" w:rsidR="00D911EA" w:rsidRPr="00D911EA" w:rsidRDefault="00D911EA" w:rsidP="00C04CB5">
      <w:pPr>
        <w:numPr>
          <w:ilvl w:val="0"/>
          <w:numId w:val="80"/>
        </w:numPr>
        <w:rPr>
          <w:rFonts w:eastAsia="Helvetica" w:cs="Arial"/>
        </w:rPr>
      </w:pPr>
      <w:r w:rsidRPr="00D911EA">
        <w:rPr>
          <w:rFonts w:eastAsia="Helvetica" w:cs="Arial"/>
        </w:rPr>
        <w:t xml:space="preserve">Initiate equipment deployment and training of State, CWA staff, and </w:t>
      </w:r>
      <w:r w:rsidR="00E7064F">
        <w:rPr>
          <w:rFonts w:eastAsia="Helvetica" w:cs="Arial"/>
        </w:rPr>
        <w:t>R</w:t>
      </w:r>
      <w:r w:rsidRPr="00D911EA">
        <w:rPr>
          <w:rFonts w:eastAsia="Helvetica" w:cs="Arial"/>
        </w:rPr>
        <w:t xml:space="preserve">etailers according to the Conversion Plan.  </w:t>
      </w:r>
    </w:p>
    <w:p w14:paraId="694FF512" w14:textId="77777777" w:rsidR="00D911EA" w:rsidRPr="00D911EA" w:rsidRDefault="00D911EA" w:rsidP="00D911EA">
      <w:pPr>
        <w:ind w:left="480"/>
        <w:rPr>
          <w:rFonts w:eastAsia="Helvetica" w:cs="Arial"/>
        </w:rPr>
      </w:pPr>
    </w:p>
    <w:p w14:paraId="3B79B577" w14:textId="77777777" w:rsidR="00D911EA" w:rsidRPr="00054455" w:rsidRDefault="00D911EA" w:rsidP="002B4005">
      <w:pPr>
        <w:pStyle w:val="Heading3"/>
        <w:rPr>
          <w:rFonts w:eastAsia="Helvetica"/>
        </w:rPr>
      </w:pPr>
      <w:bookmarkStart w:id="1592" w:name="_Toc531764501"/>
      <w:bookmarkStart w:id="1593" w:name="_Toc31289268"/>
      <w:bookmarkStart w:id="1594" w:name="_Toc66687569"/>
      <w:r w:rsidRPr="00054455">
        <w:rPr>
          <w:rFonts w:eastAsia="Helvetica"/>
        </w:rPr>
        <w:t xml:space="preserve">Testing </w:t>
      </w:r>
      <w:bookmarkEnd w:id="1592"/>
      <w:r w:rsidR="00A17A45" w:rsidRPr="00054455">
        <w:rPr>
          <w:rFonts w:eastAsia="Helvetica"/>
        </w:rPr>
        <w:t>PHASE</w:t>
      </w:r>
      <w:bookmarkEnd w:id="1593"/>
      <w:bookmarkEnd w:id="1594"/>
    </w:p>
    <w:p w14:paraId="47336EB8" w14:textId="77777777" w:rsidR="00D911EA" w:rsidRPr="00D911EA" w:rsidRDefault="00D911EA" w:rsidP="00D911EA">
      <w:pPr>
        <w:rPr>
          <w:rFonts w:eastAsia="Helvetica"/>
        </w:rPr>
      </w:pPr>
    </w:p>
    <w:p w14:paraId="1B2B768B" w14:textId="77777777" w:rsidR="00D911EA" w:rsidRPr="00D911EA" w:rsidRDefault="00D911EA" w:rsidP="00D911EA">
      <w:pPr>
        <w:rPr>
          <w:rFonts w:eastAsia="Helvetica"/>
        </w:rPr>
      </w:pPr>
      <w:r w:rsidRPr="00D911EA">
        <w:rPr>
          <w:rFonts w:eastAsia="Helvetica"/>
        </w:rPr>
        <w:t>During the testing stage, the Vendor {Contractor} must:</w:t>
      </w:r>
    </w:p>
    <w:p w14:paraId="6D6F62F9" w14:textId="77777777" w:rsidR="00D911EA" w:rsidRPr="00D911EA" w:rsidRDefault="00D911EA" w:rsidP="00D911EA">
      <w:pPr>
        <w:rPr>
          <w:rFonts w:eastAsia="Helvetica"/>
        </w:rPr>
      </w:pPr>
    </w:p>
    <w:p w14:paraId="6534D84D" w14:textId="77777777" w:rsidR="00D911EA" w:rsidRPr="00D911EA" w:rsidRDefault="00D911EA" w:rsidP="00C04CB5">
      <w:pPr>
        <w:numPr>
          <w:ilvl w:val="0"/>
          <w:numId w:val="81"/>
        </w:numPr>
        <w:rPr>
          <w:rFonts w:eastAsia="Helvetica"/>
        </w:rPr>
      </w:pPr>
      <w:r w:rsidRPr="00D911EA">
        <w:rPr>
          <w:rFonts w:eastAsia="Helvetica"/>
        </w:rPr>
        <w:t>Assign a testing liaison and provide contact information;</w:t>
      </w:r>
    </w:p>
    <w:p w14:paraId="375AE6E7" w14:textId="77777777" w:rsidR="00D911EA" w:rsidRPr="00D911EA" w:rsidRDefault="00D911EA" w:rsidP="00D911EA">
      <w:pPr>
        <w:ind w:left="720"/>
        <w:rPr>
          <w:rFonts w:eastAsia="Helvetica"/>
        </w:rPr>
      </w:pPr>
    </w:p>
    <w:p w14:paraId="3558F918" w14:textId="77777777" w:rsidR="00D911EA" w:rsidRPr="00D911EA" w:rsidRDefault="00D911EA" w:rsidP="00C04CB5">
      <w:pPr>
        <w:numPr>
          <w:ilvl w:val="0"/>
          <w:numId w:val="81"/>
        </w:numPr>
        <w:rPr>
          <w:rFonts w:eastAsia="Helvetica"/>
        </w:rPr>
      </w:pPr>
      <w:r w:rsidRPr="00D911EA">
        <w:rPr>
          <w:rFonts w:eastAsia="Helvetica"/>
        </w:rPr>
        <w:t>Test all system components including file transfer between the State and the Vendor’s {Contractor’s} system;</w:t>
      </w:r>
    </w:p>
    <w:p w14:paraId="3158EB01" w14:textId="77777777" w:rsidR="00D911EA" w:rsidRPr="00D911EA" w:rsidRDefault="00D911EA" w:rsidP="00D911EA">
      <w:pPr>
        <w:ind w:left="720"/>
        <w:rPr>
          <w:rFonts w:eastAsia="Helvetica"/>
        </w:rPr>
      </w:pPr>
    </w:p>
    <w:p w14:paraId="3B3C64AC" w14:textId="77777777" w:rsidR="00D911EA" w:rsidRPr="00D911EA" w:rsidRDefault="00D911EA" w:rsidP="00C04CB5">
      <w:pPr>
        <w:numPr>
          <w:ilvl w:val="0"/>
          <w:numId w:val="81"/>
        </w:numPr>
        <w:rPr>
          <w:rFonts w:eastAsia="Helvetica"/>
        </w:rPr>
      </w:pPr>
      <w:r w:rsidRPr="00D911EA">
        <w:rPr>
          <w:rFonts w:eastAsia="Helvetica"/>
        </w:rPr>
        <w:t>Provide a report on the results of the functional demonstration, including a description of all discrepancies and explanations of why they occurred and how they were resolved;</w:t>
      </w:r>
    </w:p>
    <w:p w14:paraId="16EEF620" w14:textId="77777777" w:rsidR="00D911EA" w:rsidRPr="00D911EA" w:rsidRDefault="00D911EA" w:rsidP="00D911EA">
      <w:pPr>
        <w:ind w:left="720"/>
        <w:rPr>
          <w:rFonts w:eastAsia="Helvetica"/>
        </w:rPr>
      </w:pPr>
    </w:p>
    <w:p w14:paraId="6864E2B8" w14:textId="77777777" w:rsidR="00D911EA" w:rsidRPr="00D911EA" w:rsidRDefault="00D911EA" w:rsidP="00C04CB5">
      <w:pPr>
        <w:numPr>
          <w:ilvl w:val="0"/>
          <w:numId w:val="81"/>
        </w:numPr>
        <w:rPr>
          <w:rFonts w:eastAsia="Helvetica"/>
        </w:rPr>
      </w:pPr>
      <w:r w:rsidRPr="00D911EA">
        <w:rPr>
          <w:rFonts w:eastAsia="Helvetica"/>
        </w:rPr>
        <w:t>Perform acceptance and stress testing of the EBT system according to the State-approved plan, and retest to ensure correction of any problems. The Vendor {Contractor} shall make the system available for any such testing and shall cooperate fully with the State and USDA/FNS test teams.  Acceptance testing shall be performed on site in New Jersey;</w:t>
      </w:r>
    </w:p>
    <w:p w14:paraId="015A966C" w14:textId="77777777" w:rsidR="00D911EA" w:rsidRPr="00D911EA" w:rsidRDefault="00D911EA" w:rsidP="00D911EA">
      <w:pPr>
        <w:ind w:left="720"/>
        <w:rPr>
          <w:rFonts w:eastAsia="Helvetica"/>
        </w:rPr>
      </w:pPr>
    </w:p>
    <w:p w14:paraId="0B495E17" w14:textId="58551266" w:rsidR="00D911EA" w:rsidRPr="00D911EA" w:rsidRDefault="00CD0ADD" w:rsidP="00C04CB5">
      <w:pPr>
        <w:numPr>
          <w:ilvl w:val="0"/>
          <w:numId w:val="81"/>
        </w:numPr>
        <w:rPr>
          <w:rFonts w:eastAsia="Helvetica"/>
        </w:rPr>
      </w:pPr>
      <w:ins w:id="1595" w:author="Dewanda Kelley" w:date="2020-12-22T11:10:00Z">
        <w:r>
          <w:rPr>
            <w:rFonts w:eastAsia="Helvetica"/>
          </w:rPr>
          <w:t>As part of the overall testing regimen,</w:t>
        </w:r>
      </w:ins>
      <w:ins w:id="1596" w:author="Dewanda Kelley" w:date="2020-12-22T11:16:00Z">
        <w:r>
          <w:rPr>
            <w:rFonts w:eastAsia="Helvetica"/>
          </w:rPr>
          <w:t xml:space="preserve"> </w:t>
        </w:r>
      </w:ins>
      <w:ins w:id="1597" w:author="Dewanda Kelley" w:date="2020-12-22T11:10:00Z">
        <w:r>
          <w:rPr>
            <w:rFonts w:eastAsia="Helvetica"/>
          </w:rPr>
          <w:t xml:space="preserve">the </w:t>
        </w:r>
      </w:ins>
      <w:ins w:id="1598" w:author="Dewanda Kelley" w:date="2020-12-22T11:11:00Z">
        <w:r>
          <w:rPr>
            <w:rFonts w:eastAsia="Helvetica"/>
          </w:rPr>
          <w:t xml:space="preserve">State requires three (3) demonstrations of acceptance testing and an acceptance </w:t>
        </w:r>
      </w:ins>
      <w:ins w:id="1599" w:author="K B" w:date="2020-12-22T13:44:00Z">
        <w:r w:rsidR="00DB0115">
          <w:rPr>
            <w:rFonts w:eastAsia="Helvetica"/>
          </w:rPr>
          <w:t xml:space="preserve">report </w:t>
        </w:r>
      </w:ins>
      <w:ins w:id="1600" w:author="Dewanda Kelley" w:date="2020-12-22T11:11:00Z">
        <w:r>
          <w:rPr>
            <w:rFonts w:eastAsia="Helvetica"/>
          </w:rPr>
          <w:t xml:space="preserve">before system </w:t>
        </w:r>
      </w:ins>
      <w:ins w:id="1601" w:author="Dewanda Kelley" w:date="2020-12-22T11:13:00Z">
        <w:r>
          <w:rPr>
            <w:rFonts w:eastAsia="Helvetica"/>
          </w:rPr>
          <w:t>i</w:t>
        </w:r>
      </w:ins>
      <w:ins w:id="1602" w:author="Dewanda Kelley" w:date="2020-12-22T11:11:00Z">
        <w:r>
          <w:rPr>
            <w:rFonts w:eastAsia="Helvetica"/>
          </w:rPr>
          <w:t xml:space="preserve">mplementation, </w:t>
        </w:r>
      </w:ins>
      <w:ins w:id="1603" w:author="Dewanda Kelley" w:date="2020-12-22T11:13:00Z">
        <w:r>
          <w:rPr>
            <w:rFonts w:eastAsia="Helvetica"/>
          </w:rPr>
          <w:t xml:space="preserve">equivalent to three dry </w:t>
        </w:r>
      </w:ins>
      <w:ins w:id="1604" w:author="Dewanda Kelley" w:date="2020-12-22T11:14:00Z">
        <w:r>
          <w:rPr>
            <w:rFonts w:eastAsia="Helvetica"/>
          </w:rPr>
          <w:t>runs</w:t>
        </w:r>
      </w:ins>
      <w:ins w:id="1605" w:author="Dewanda Kelley" w:date="2020-12-22T11:13:00Z">
        <w:r>
          <w:rPr>
            <w:rFonts w:eastAsia="Helvetica"/>
          </w:rPr>
          <w:t xml:space="preserve"> </w:t>
        </w:r>
      </w:ins>
      <w:ins w:id="1606" w:author="Dewanda Kelley" w:date="2020-12-22T11:14:00Z">
        <w:r>
          <w:rPr>
            <w:rFonts w:eastAsia="Helvetica"/>
          </w:rPr>
          <w:t xml:space="preserve">of of the database conversion. </w:t>
        </w:r>
      </w:ins>
      <w:del w:id="1607" w:author="Dewanda Kelley" w:date="2020-12-22T11:15:00Z">
        <w:r w:rsidR="00D911EA" w:rsidRPr="00D911EA" w:rsidDel="00CD0ADD">
          <w:rPr>
            <w:rFonts w:eastAsia="Helvetica"/>
          </w:rPr>
          <w:delText>Complete a minimum of three (3) demonstrations of acceptance testing; and</w:delText>
        </w:r>
      </w:del>
      <w:r w:rsidR="00D911EA" w:rsidRPr="00D911EA">
        <w:rPr>
          <w:rFonts w:eastAsia="Helvetica"/>
        </w:rPr>
        <w:t xml:space="preserve"> </w:t>
      </w:r>
    </w:p>
    <w:p w14:paraId="18AB5C52" w14:textId="77777777" w:rsidR="00D911EA" w:rsidRPr="00D911EA" w:rsidRDefault="00D911EA" w:rsidP="00D911EA">
      <w:pPr>
        <w:ind w:left="720"/>
        <w:rPr>
          <w:rFonts w:eastAsia="Helvetica"/>
        </w:rPr>
      </w:pPr>
    </w:p>
    <w:p w14:paraId="01016B1B" w14:textId="77777777" w:rsidR="00D911EA" w:rsidRPr="00D911EA" w:rsidRDefault="00D911EA" w:rsidP="00C04CB5">
      <w:pPr>
        <w:numPr>
          <w:ilvl w:val="0"/>
          <w:numId w:val="81"/>
        </w:numPr>
        <w:rPr>
          <w:rFonts w:eastAsia="Helvetica"/>
        </w:rPr>
      </w:pPr>
      <w:r w:rsidRPr="00D911EA">
        <w:rPr>
          <w:rFonts w:eastAsia="Helvetica"/>
        </w:rPr>
        <w:t xml:space="preserve">Prepare and submit an acceptance test report to the State. Prior to proceeding to the implementation phase, this report must be approved by the State and USDA/FNS. </w:t>
      </w:r>
    </w:p>
    <w:p w14:paraId="2E769435" w14:textId="77777777" w:rsidR="00D911EA" w:rsidRPr="00D911EA" w:rsidRDefault="00D911EA" w:rsidP="00D911EA">
      <w:pPr>
        <w:widowControl w:val="0"/>
        <w:autoSpaceDE w:val="0"/>
        <w:autoSpaceDN w:val="0"/>
        <w:spacing w:before="9"/>
        <w:jc w:val="left"/>
        <w:rPr>
          <w:rFonts w:eastAsia="Helvetica" w:cs="Arial"/>
          <w:sz w:val="21"/>
        </w:rPr>
      </w:pPr>
    </w:p>
    <w:p w14:paraId="16208997" w14:textId="77777777" w:rsidR="00D911EA" w:rsidRPr="00D911EA" w:rsidRDefault="00D911EA" w:rsidP="002B4005">
      <w:pPr>
        <w:pStyle w:val="Heading3"/>
        <w:rPr>
          <w:rFonts w:eastAsia="Helvetica"/>
        </w:rPr>
      </w:pPr>
      <w:bookmarkStart w:id="1608" w:name="_Toc531764502"/>
      <w:bookmarkStart w:id="1609" w:name="_Toc31289269"/>
      <w:bookmarkStart w:id="1610" w:name="_Toc66687570"/>
      <w:r w:rsidRPr="00D911EA">
        <w:rPr>
          <w:rFonts w:eastAsia="Helvetica"/>
        </w:rPr>
        <w:t>Operational Phase</w:t>
      </w:r>
      <w:bookmarkEnd w:id="1608"/>
      <w:bookmarkEnd w:id="1609"/>
      <w:bookmarkEnd w:id="1610"/>
    </w:p>
    <w:p w14:paraId="794B2265" w14:textId="77777777" w:rsidR="00D911EA" w:rsidRPr="00D911EA" w:rsidRDefault="00D911EA" w:rsidP="00D911EA">
      <w:pPr>
        <w:widowControl w:val="0"/>
        <w:autoSpaceDE w:val="0"/>
        <w:autoSpaceDN w:val="0"/>
        <w:spacing w:before="11"/>
        <w:jc w:val="left"/>
        <w:rPr>
          <w:rFonts w:eastAsia="Helvetica" w:cs="Arial"/>
          <w:sz w:val="21"/>
        </w:rPr>
      </w:pPr>
    </w:p>
    <w:p w14:paraId="527373E7" w14:textId="77777777" w:rsidR="00D911EA" w:rsidRPr="00D911EA" w:rsidRDefault="00D911EA" w:rsidP="00D911EA">
      <w:pPr>
        <w:widowControl w:val="0"/>
        <w:autoSpaceDE w:val="0"/>
        <w:autoSpaceDN w:val="0"/>
        <w:spacing w:line="237" w:lineRule="auto"/>
        <w:ind w:left="119" w:right="118"/>
        <w:rPr>
          <w:rFonts w:eastAsia="Helvetica" w:cs="Arial"/>
        </w:rPr>
      </w:pPr>
      <w:r w:rsidRPr="00D911EA">
        <w:rPr>
          <w:rFonts w:eastAsia="Helvetica" w:cs="Arial"/>
        </w:rPr>
        <w:t>The Operational Phase begins when the Vendor {Contractor} begins processing the State’s EBT transactions, assuring a seamless conversion in benefits delivery. The Vendor {Contractor} shall fully perform all facets of an effective EBT system as specified in the Bid Solicitation.</w:t>
      </w:r>
    </w:p>
    <w:p w14:paraId="32323E75" w14:textId="77777777" w:rsidR="00D911EA" w:rsidRPr="00D911EA" w:rsidRDefault="00D911EA" w:rsidP="00D911EA">
      <w:pPr>
        <w:widowControl w:val="0"/>
        <w:autoSpaceDE w:val="0"/>
        <w:autoSpaceDN w:val="0"/>
        <w:ind w:left="119"/>
        <w:rPr>
          <w:rFonts w:eastAsia="Helvetica" w:cs="Arial"/>
        </w:rPr>
      </w:pPr>
    </w:p>
    <w:p w14:paraId="4C92EAAA" w14:textId="77777777" w:rsidR="00D911EA" w:rsidRPr="00D911EA" w:rsidRDefault="00D911EA" w:rsidP="002B4005">
      <w:pPr>
        <w:pStyle w:val="Heading2"/>
        <w:rPr>
          <w:rFonts w:eastAsia="Helvetica"/>
        </w:rPr>
      </w:pPr>
      <w:bookmarkStart w:id="1611" w:name="_Toc523494929"/>
      <w:bookmarkStart w:id="1612" w:name="_Toc531764503"/>
      <w:bookmarkStart w:id="1613" w:name="_Toc31289270"/>
      <w:bookmarkStart w:id="1614" w:name="_Toc66687571"/>
      <w:r w:rsidRPr="00D911EA">
        <w:rPr>
          <w:rFonts w:eastAsia="Helvetica"/>
        </w:rPr>
        <w:t>ADMINISTRATIVE FUNCTIONS APPLICATION</w:t>
      </w:r>
      <w:bookmarkEnd w:id="1611"/>
      <w:bookmarkEnd w:id="1612"/>
      <w:bookmarkEnd w:id="1613"/>
      <w:bookmarkEnd w:id="1614"/>
    </w:p>
    <w:p w14:paraId="3B4165A2" w14:textId="631FBAD5" w:rsidR="00D911EA" w:rsidRPr="00D911EA" w:rsidDel="00E57C14" w:rsidRDefault="00D911EA" w:rsidP="00D911EA">
      <w:pPr>
        <w:widowControl w:val="0"/>
        <w:tabs>
          <w:tab w:val="left" w:pos="839"/>
        </w:tabs>
        <w:autoSpaceDE w:val="0"/>
        <w:autoSpaceDN w:val="0"/>
        <w:ind w:right="117"/>
        <w:jc w:val="left"/>
        <w:outlineLvl w:val="0"/>
        <w:rPr>
          <w:del w:id="1615" w:author="Morales, Angelica" w:date="2020-11-24T09:38:00Z"/>
          <w:rFonts w:ascii="Helvetica" w:eastAsia="Helvetica" w:hAnsi="Helvetica"/>
        </w:rPr>
      </w:pPr>
    </w:p>
    <w:p w14:paraId="56E4C494" w14:textId="77777777" w:rsidR="00D911EA" w:rsidRPr="00D911EA" w:rsidRDefault="00D911EA" w:rsidP="00D911EA">
      <w:pPr>
        <w:widowControl w:val="0"/>
        <w:autoSpaceDE w:val="0"/>
        <w:autoSpaceDN w:val="0"/>
        <w:spacing w:before="97" w:line="237" w:lineRule="auto"/>
        <w:ind w:left="120" w:right="116"/>
      </w:pPr>
      <w:r w:rsidRPr="00D911EA">
        <w:rPr>
          <w:rFonts w:eastAsia="Helvetica" w:cs="Arial"/>
          <w:szCs w:val="22"/>
        </w:rPr>
        <w:t xml:space="preserve">The Vendor {Contractor} shall provide an </w:t>
      </w:r>
      <w:r w:rsidR="0005011C">
        <w:rPr>
          <w:rFonts w:eastAsia="Helvetica" w:cs="Arial"/>
          <w:szCs w:val="22"/>
        </w:rPr>
        <w:t>A</w:t>
      </w:r>
      <w:r w:rsidRPr="00D911EA">
        <w:rPr>
          <w:rFonts w:eastAsia="Helvetica" w:cs="Arial"/>
          <w:szCs w:val="22"/>
        </w:rPr>
        <w:t xml:space="preserve">dministrative </w:t>
      </w:r>
      <w:r w:rsidR="0005011C">
        <w:rPr>
          <w:rFonts w:eastAsia="Helvetica" w:cs="Arial"/>
          <w:szCs w:val="22"/>
        </w:rPr>
        <w:t>F</w:t>
      </w:r>
      <w:r w:rsidRPr="00D911EA">
        <w:rPr>
          <w:rFonts w:eastAsia="Helvetica" w:cs="Arial"/>
          <w:szCs w:val="22"/>
        </w:rPr>
        <w:t xml:space="preserve">unctions </w:t>
      </w:r>
      <w:r w:rsidR="00F943F8">
        <w:rPr>
          <w:rFonts w:eastAsia="Helvetica" w:cs="Arial"/>
          <w:szCs w:val="22"/>
        </w:rPr>
        <w:t>A</w:t>
      </w:r>
      <w:r w:rsidRPr="00D911EA">
        <w:rPr>
          <w:rFonts w:eastAsia="Helvetica" w:cs="Arial"/>
          <w:szCs w:val="22"/>
        </w:rPr>
        <w:t>pplication that operates as a secure, web-based application.</w:t>
      </w:r>
      <w:r w:rsidRPr="00D911EA">
        <w:t xml:space="preserve"> The Vendor {Contractor} must provide online access to the USDA/FNS Mid-Atlantic Regional Office, the Trenton Field Office, the USDA/FNS Compliance Office and the USDA/FNS/Office of Inspector General (OIG), Northeast Region, and arrange for that access to be implemented at the same time that the State’s EBT system is implemented.</w:t>
      </w:r>
    </w:p>
    <w:p w14:paraId="21563B9B" w14:textId="77777777" w:rsidR="00D911EA" w:rsidRPr="00D911EA" w:rsidRDefault="00D911EA" w:rsidP="00D911EA">
      <w:pPr>
        <w:widowControl w:val="0"/>
        <w:autoSpaceDE w:val="0"/>
        <w:autoSpaceDN w:val="0"/>
        <w:spacing w:before="97" w:line="237" w:lineRule="auto"/>
        <w:ind w:left="120" w:right="116"/>
      </w:pPr>
    </w:p>
    <w:p w14:paraId="04397AFC" w14:textId="77777777" w:rsidR="00D911EA" w:rsidRPr="00D911EA" w:rsidRDefault="00D911EA" w:rsidP="00D911EA">
      <w:pPr>
        <w:widowControl w:val="0"/>
        <w:autoSpaceDE w:val="0"/>
        <w:autoSpaceDN w:val="0"/>
        <w:spacing w:before="97" w:line="237" w:lineRule="auto"/>
        <w:ind w:left="120" w:right="116"/>
      </w:pPr>
      <w:r w:rsidRPr="00D911EA">
        <w:t>The Vendor {Contractor} shall:</w:t>
      </w:r>
    </w:p>
    <w:p w14:paraId="2C2FC893" w14:textId="77777777" w:rsidR="00D911EA" w:rsidRPr="00D911EA" w:rsidRDefault="00D911EA" w:rsidP="00D911EA">
      <w:pPr>
        <w:widowControl w:val="0"/>
        <w:autoSpaceDE w:val="0"/>
        <w:autoSpaceDN w:val="0"/>
        <w:spacing w:before="97" w:line="237" w:lineRule="auto"/>
        <w:ind w:left="120" w:right="116"/>
      </w:pPr>
    </w:p>
    <w:p w14:paraId="402E7DA1" w14:textId="77777777" w:rsidR="00D911EA" w:rsidRPr="00D911EA" w:rsidRDefault="00D911EA" w:rsidP="00C04CB5">
      <w:pPr>
        <w:numPr>
          <w:ilvl w:val="0"/>
          <w:numId w:val="87"/>
        </w:numPr>
      </w:pPr>
      <w:r w:rsidRPr="00D911EA">
        <w:t xml:space="preserve">Provide access to its database as well as any software necessary to achieve access.   The software provided must be compatible with Windows </w:t>
      </w:r>
      <w:del w:id="1616" w:author="Leonardi, Lisa" w:date="2020-05-13T08:36:00Z">
        <w:r w:rsidRPr="00D911EA" w:rsidDel="001462F1">
          <w:delText xml:space="preserve">7 </w:delText>
        </w:r>
      </w:del>
      <w:ins w:id="1617" w:author="Leonardi, Lisa" w:date="2020-05-13T08:36:00Z">
        <w:r w:rsidR="001462F1">
          <w:t>10</w:t>
        </w:r>
        <w:r w:rsidR="001462F1" w:rsidRPr="00D911EA">
          <w:t xml:space="preserve"> </w:t>
        </w:r>
      </w:ins>
      <w:r w:rsidRPr="00D911EA">
        <w:t>and higher operating systems;</w:t>
      </w:r>
    </w:p>
    <w:p w14:paraId="5296553D" w14:textId="77777777" w:rsidR="00D911EA" w:rsidRPr="00D911EA" w:rsidRDefault="00D911EA" w:rsidP="00D911EA">
      <w:pPr>
        <w:ind w:left="720"/>
      </w:pPr>
    </w:p>
    <w:p w14:paraId="6C50F780" w14:textId="77777777" w:rsidR="00D911EA" w:rsidRPr="00D911EA" w:rsidRDefault="00D911EA" w:rsidP="00C04CB5">
      <w:pPr>
        <w:numPr>
          <w:ilvl w:val="0"/>
          <w:numId w:val="87"/>
        </w:numPr>
      </w:pPr>
      <w:r w:rsidRPr="00D911EA">
        <w:t>Accommodate multiple levels of security for a variety of State and CWA administrative and issuance personnel as determined by the State;</w:t>
      </w:r>
    </w:p>
    <w:p w14:paraId="7933CA61" w14:textId="77777777" w:rsidR="00D911EA" w:rsidRPr="00D911EA" w:rsidRDefault="00D911EA" w:rsidP="00D911EA">
      <w:pPr>
        <w:ind w:left="720"/>
      </w:pPr>
    </w:p>
    <w:p w14:paraId="52E7E632" w14:textId="77777777" w:rsidR="00D911EA" w:rsidRPr="00D911EA" w:rsidRDefault="00D911EA" w:rsidP="00C04CB5">
      <w:pPr>
        <w:numPr>
          <w:ilvl w:val="0"/>
          <w:numId w:val="87"/>
        </w:numPr>
      </w:pPr>
      <w:r w:rsidRPr="00D911EA">
        <w:t>Provide the State and CWA security administrators a means to add users, assign a security level to each, delete users, and un-suspend Passwords;</w:t>
      </w:r>
    </w:p>
    <w:p w14:paraId="2576E8DA" w14:textId="77777777" w:rsidR="00D911EA" w:rsidRPr="00D911EA" w:rsidRDefault="00D911EA" w:rsidP="00D911EA">
      <w:pPr>
        <w:widowControl w:val="0"/>
        <w:autoSpaceDE w:val="0"/>
        <w:autoSpaceDN w:val="0"/>
        <w:spacing w:before="97" w:line="237" w:lineRule="auto"/>
        <w:ind w:left="120" w:right="116"/>
      </w:pPr>
    </w:p>
    <w:p w14:paraId="5DCFC11F" w14:textId="77777777" w:rsidR="00D911EA" w:rsidRPr="00D911EA" w:rsidRDefault="00D911EA" w:rsidP="00C04CB5">
      <w:pPr>
        <w:numPr>
          <w:ilvl w:val="0"/>
          <w:numId w:val="87"/>
        </w:numPr>
      </w:pPr>
      <w:r w:rsidRPr="00D911EA">
        <w:t>Provide EBT administrative terminal functions access to the State’s EBT security administrator in order to:</w:t>
      </w:r>
    </w:p>
    <w:p w14:paraId="06309882" w14:textId="77777777" w:rsidR="00D911EA" w:rsidRPr="00D911EA" w:rsidRDefault="00D911EA" w:rsidP="00C04CB5">
      <w:pPr>
        <w:widowControl w:val="0"/>
        <w:numPr>
          <w:ilvl w:val="0"/>
          <w:numId w:val="88"/>
        </w:numPr>
        <w:autoSpaceDE w:val="0"/>
        <w:autoSpaceDN w:val="0"/>
        <w:spacing w:before="97" w:line="237" w:lineRule="auto"/>
        <w:ind w:right="116"/>
      </w:pPr>
      <w:r w:rsidRPr="00D911EA">
        <w:t xml:space="preserve">Develop security profiles; and </w:t>
      </w:r>
    </w:p>
    <w:p w14:paraId="11576954" w14:textId="77777777" w:rsidR="00D911EA" w:rsidRPr="00D911EA" w:rsidRDefault="00D911EA" w:rsidP="00C04CB5">
      <w:pPr>
        <w:widowControl w:val="0"/>
        <w:numPr>
          <w:ilvl w:val="0"/>
          <w:numId w:val="88"/>
        </w:numPr>
        <w:autoSpaceDE w:val="0"/>
        <w:autoSpaceDN w:val="0"/>
        <w:spacing w:before="97" w:line="237" w:lineRule="auto"/>
        <w:ind w:right="116"/>
      </w:pPr>
      <w:r w:rsidRPr="00D911EA">
        <w:t>Assign security to the area security administrator in each area (CWA office) with permission to:</w:t>
      </w:r>
    </w:p>
    <w:p w14:paraId="61707489" w14:textId="77777777" w:rsidR="00D911EA" w:rsidRPr="00D911EA" w:rsidRDefault="00D911EA" w:rsidP="00C04CB5">
      <w:pPr>
        <w:widowControl w:val="0"/>
        <w:numPr>
          <w:ilvl w:val="0"/>
          <w:numId w:val="89"/>
        </w:numPr>
        <w:autoSpaceDE w:val="0"/>
        <w:autoSpaceDN w:val="0"/>
        <w:spacing w:before="97" w:line="237" w:lineRule="auto"/>
        <w:ind w:right="116"/>
      </w:pPr>
      <w:r w:rsidRPr="00D911EA">
        <w:t xml:space="preserve">Add operators (users); </w:t>
      </w:r>
    </w:p>
    <w:p w14:paraId="32338E60" w14:textId="77777777" w:rsidR="00D911EA" w:rsidRPr="00D911EA" w:rsidRDefault="00D911EA" w:rsidP="00C04CB5">
      <w:pPr>
        <w:widowControl w:val="0"/>
        <w:numPr>
          <w:ilvl w:val="0"/>
          <w:numId w:val="89"/>
        </w:numPr>
        <w:autoSpaceDE w:val="0"/>
        <w:autoSpaceDN w:val="0"/>
        <w:spacing w:before="97" w:line="237" w:lineRule="auto"/>
        <w:ind w:right="116"/>
      </w:pPr>
      <w:r w:rsidRPr="00D911EA">
        <w:t>Assign profiles to operators; and</w:t>
      </w:r>
    </w:p>
    <w:p w14:paraId="7EE9D436" w14:textId="77777777" w:rsidR="00D911EA" w:rsidRPr="00D911EA" w:rsidRDefault="00D911EA" w:rsidP="00C04CB5">
      <w:pPr>
        <w:widowControl w:val="0"/>
        <w:numPr>
          <w:ilvl w:val="0"/>
          <w:numId w:val="89"/>
        </w:numPr>
        <w:autoSpaceDE w:val="0"/>
        <w:autoSpaceDN w:val="0"/>
        <w:spacing w:before="97" w:line="237" w:lineRule="auto"/>
        <w:ind w:right="116"/>
      </w:pPr>
      <w:r w:rsidRPr="00D911EA">
        <w:t>Complete inquiries for all CWA offices, but only add benefits in assigned area;</w:t>
      </w:r>
    </w:p>
    <w:p w14:paraId="6B7F0590" w14:textId="77777777" w:rsidR="00D911EA" w:rsidRPr="00D911EA" w:rsidRDefault="00D911EA" w:rsidP="00D911EA">
      <w:pPr>
        <w:jc w:val="left"/>
        <w:rPr>
          <w:rFonts w:ascii="Times New Roman" w:hAnsi="Times New Roman"/>
          <w:sz w:val="24"/>
        </w:rPr>
      </w:pPr>
    </w:p>
    <w:p w14:paraId="03055F86" w14:textId="77777777" w:rsidR="00D911EA" w:rsidRPr="00D911EA" w:rsidRDefault="00D911EA" w:rsidP="00C04CB5">
      <w:pPr>
        <w:numPr>
          <w:ilvl w:val="0"/>
          <w:numId w:val="87"/>
        </w:numPr>
      </w:pPr>
      <w:r w:rsidRPr="00D911EA">
        <w:t>Ensure online inquiries provide for efficient movement between screens and a user-friendly environment;</w:t>
      </w:r>
    </w:p>
    <w:p w14:paraId="002E550D" w14:textId="77777777" w:rsidR="00D911EA" w:rsidRPr="00D911EA" w:rsidRDefault="00D911EA" w:rsidP="00D911EA">
      <w:pPr>
        <w:ind w:left="720"/>
      </w:pPr>
    </w:p>
    <w:p w14:paraId="0C817E23" w14:textId="77777777" w:rsidR="00D911EA" w:rsidRPr="00D911EA" w:rsidRDefault="00D911EA" w:rsidP="00C04CB5">
      <w:pPr>
        <w:numPr>
          <w:ilvl w:val="0"/>
          <w:numId w:val="87"/>
        </w:numPr>
      </w:pPr>
      <w:r w:rsidRPr="00D911EA">
        <w:t>Ensure the number of actions, codes, or commands required of the user is kept to a minimum;</w:t>
      </w:r>
    </w:p>
    <w:p w14:paraId="5ED0C7D8" w14:textId="77777777" w:rsidR="00D911EA" w:rsidRPr="00D911EA" w:rsidRDefault="00D911EA" w:rsidP="00D911EA">
      <w:pPr>
        <w:ind w:left="720"/>
      </w:pPr>
    </w:p>
    <w:p w14:paraId="0A8F8FD5" w14:textId="77777777" w:rsidR="00D911EA" w:rsidRPr="00D911EA" w:rsidRDefault="00D911EA" w:rsidP="00C04CB5">
      <w:pPr>
        <w:numPr>
          <w:ilvl w:val="0"/>
          <w:numId w:val="87"/>
        </w:numPr>
      </w:pPr>
      <w:r w:rsidRPr="00D911EA">
        <w:t xml:space="preserve">Provide user prompts and display user error messages, where appropriate; </w:t>
      </w:r>
    </w:p>
    <w:p w14:paraId="408DA5C9" w14:textId="77777777" w:rsidR="00D911EA" w:rsidRPr="00D911EA" w:rsidRDefault="00D911EA" w:rsidP="00D911EA">
      <w:pPr>
        <w:jc w:val="left"/>
        <w:rPr>
          <w:rFonts w:ascii="Times New Roman" w:hAnsi="Times New Roman"/>
          <w:sz w:val="24"/>
        </w:rPr>
      </w:pPr>
      <w:r w:rsidRPr="00D911EA">
        <w:rPr>
          <w:rFonts w:ascii="Times New Roman" w:hAnsi="Times New Roman"/>
          <w:sz w:val="24"/>
        </w:rPr>
        <w:t xml:space="preserve"> </w:t>
      </w:r>
    </w:p>
    <w:p w14:paraId="151DEDD5" w14:textId="77777777" w:rsidR="00D911EA" w:rsidRPr="00D911EA" w:rsidRDefault="00D911EA" w:rsidP="00C04CB5">
      <w:pPr>
        <w:numPr>
          <w:ilvl w:val="0"/>
          <w:numId w:val="87"/>
        </w:numPr>
      </w:pPr>
      <w:r w:rsidRPr="00D911EA">
        <w:t xml:space="preserve">Ensure search criteria is flexible, user-friendly, and efficient; and </w:t>
      </w:r>
    </w:p>
    <w:p w14:paraId="3839C7BE" w14:textId="77777777" w:rsidR="00D911EA" w:rsidRPr="00D911EA" w:rsidRDefault="00D911EA" w:rsidP="00D911EA">
      <w:pPr>
        <w:ind w:left="720"/>
      </w:pPr>
    </w:p>
    <w:p w14:paraId="1BB082D1" w14:textId="77777777" w:rsidR="00D911EA" w:rsidRPr="00D911EA" w:rsidRDefault="00D911EA" w:rsidP="00C04CB5">
      <w:pPr>
        <w:numPr>
          <w:ilvl w:val="0"/>
          <w:numId w:val="87"/>
        </w:numPr>
      </w:pPr>
      <w:r w:rsidRPr="00D911EA">
        <w:t xml:space="preserve">Ensure response time does not exceed three (3) seconds. </w:t>
      </w:r>
    </w:p>
    <w:p w14:paraId="5D9747A4" w14:textId="77777777" w:rsidR="00D911EA" w:rsidRPr="00D911EA" w:rsidRDefault="00D911EA" w:rsidP="00D911EA">
      <w:pPr>
        <w:rPr>
          <w:rFonts w:ascii="Times New Roman" w:eastAsia="Helvetica" w:hAnsi="Times New Roman"/>
          <w:sz w:val="24"/>
        </w:rPr>
      </w:pPr>
    </w:p>
    <w:p w14:paraId="0FA455DE" w14:textId="77777777" w:rsidR="00D911EA" w:rsidRPr="00D911EA" w:rsidRDefault="00D911EA" w:rsidP="002B4005">
      <w:pPr>
        <w:pStyle w:val="Heading3"/>
        <w:rPr>
          <w:rFonts w:eastAsia="Helvetica"/>
        </w:rPr>
      </w:pPr>
      <w:bookmarkStart w:id="1618" w:name="_Toc531764504"/>
      <w:bookmarkStart w:id="1619" w:name="_Toc31289271"/>
      <w:bookmarkStart w:id="1620" w:name="_Toc66687572"/>
      <w:r w:rsidRPr="00D911EA">
        <w:rPr>
          <w:rFonts w:eastAsia="Helvetica"/>
        </w:rPr>
        <w:t>Administrative Functions</w:t>
      </w:r>
      <w:bookmarkEnd w:id="1618"/>
      <w:bookmarkEnd w:id="1619"/>
      <w:bookmarkEnd w:id="1620"/>
    </w:p>
    <w:p w14:paraId="2E7EDFB8" w14:textId="77777777" w:rsidR="00D911EA" w:rsidRPr="00D911EA" w:rsidRDefault="00D911EA" w:rsidP="00D911EA">
      <w:pPr>
        <w:rPr>
          <w:rFonts w:eastAsia="Helvetica"/>
        </w:rPr>
      </w:pPr>
    </w:p>
    <w:p w14:paraId="545966EA" w14:textId="77777777" w:rsidR="00D911EA" w:rsidRPr="00D911EA" w:rsidRDefault="00D911EA" w:rsidP="00D911EA">
      <w:pPr>
        <w:jc w:val="left"/>
        <w:rPr>
          <w:rFonts w:eastAsia="Helvetica" w:cs="Arial"/>
          <w:szCs w:val="22"/>
        </w:rPr>
      </w:pPr>
      <w:r w:rsidRPr="00D911EA">
        <w:rPr>
          <w:rFonts w:eastAsia="Helvetica" w:cs="Arial"/>
          <w:szCs w:val="22"/>
        </w:rPr>
        <w:t>The Vendor’s {Contractor’s} administrative functions shall include, but are not limited to:</w:t>
      </w:r>
    </w:p>
    <w:p w14:paraId="04CE0D62" w14:textId="77777777" w:rsidR="00D911EA" w:rsidRPr="00D911EA" w:rsidRDefault="00D911EA" w:rsidP="00D911EA">
      <w:pPr>
        <w:jc w:val="left"/>
        <w:rPr>
          <w:rFonts w:ascii="Times New Roman" w:eastAsia="Helvetica" w:hAnsi="Times New Roman"/>
          <w:sz w:val="24"/>
        </w:rPr>
      </w:pPr>
    </w:p>
    <w:p w14:paraId="6FE40B11"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Inquiries (case, Recipient, card, history);</w:t>
      </w:r>
    </w:p>
    <w:p w14:paraId="1A897A4C" w14:textId="77777777" w:rsidR="00D911EA" w:rsidRPr="00D911EA" w:rsidRDefault="00D911EA" w:rsidP="00D911EA">
      <w:pPr>
        <w:ind w:left="720"/>
        <w:jc w:val="left"/>
        <w:rPr>
          <w:rFonts w:eastAsia="Helvetica" w:cs="Arial"/>
          <w:szCs w:val="22"/>
        </w:rPr>
      </w:pPr>
    </w:p>
    <w:p w14:paraId="27257779"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Case/</w:t>
      </w:r>
      <w:r w:rsidRPr="00D911EA">
        <w:rPr>
          <w:rFonts w:ascii="Times New Roman" w:hAnsi="Times New Roman"/>
          <w:sz w:val="24"/>
        </w:rPr>
        <w:t xml:space="preserve"> </w:t>
      </w:r>
      <w:r w:rsidRPr="00D911EA">
        <w:rPr>
          <w:rFonts w:eastAsia="Helvetica" w:cs="Arial"/>
          <w:szCs w:val="22"/>
        </w:rPr>
        <w:t>Recipient setup;</w:t>
      </w:r>
    </w:p>
    <w:p w14:paraId="636529D5" w14:textId="77777777" w:rsidR="00D911EA" w:rsidRPr="00D911EA" w:rsidRDefault="00D911EA" w:rsidP="00D911EA">
      <w:pPr>
        <w:ind w:left="720"/>
        <w:rPr>
          <w:rFonts w:eastAsia="Helvetica" w:cs="Arial"/>
          <w:szCs w:val="22"/>
        </w:rPr>
      </w:pPr>
    </w:p>
    <w:p w14:paraId="3B02B828"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Case/</w:t>
      </w:r>
      <w:r w:rsidRPr="00D911EA">
        <w:rPr>
          <w:rFonts w:ascii="Times New Roman" w:hAnsi="Times New Roman"/>
          <w:sz w:val="24"/>
        </w:rPr>
        <w:t xml:space="preserve"> </w:t>
      </w:r>
      <w:r w:rsidRPr="00D911EA">
        <w:rPr>
          <w:rFonts w:eastAsia="Helvetica" w:cs="Arial"/>
          <w:szCs w:val="22"/>
        </w:rPr>
        <w:t>Recipient demographic maintenance (adds, changes, deletes);</w:t>
      </w:r>
    </w:p>
    <w:p w14:paraId="725F9FF5" w14:textId="77777777" w:rsidR="00D911EA" w:rsidRPr="00D911EA" w:rsidRDefault="00D911EA" w:rsidP="00D911EA">
      <w:pPr>
        <w:ind w:left="720"/>
        <w:rPr>
          <w:rFonts w:eastAsia="Helvetica" w:cs="Arial"/>
          <w:szCs w:val="22"/>
        </w:rPr>
      </w:pPr>
    </w:p>
    <w:p w14:paraId="59887A81"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Benefit maintenance (adds, changes, holds, hold releases, cancellations);</w:t>
      </w:r>
    </w:p>
    <w:p w14:paraId="63D0947B" w14:textId="77777777" w:rsidR="00D911EA" w:rsidRPr="00D911EA" w:rsidRDefault="00D911EA" w:rsidP="00D911EA">
      <w:pPr>
        <w:ind w:left="720"/>
        <w:rPr>
          <w:rFonts w:eastAsia="Helvetica" w:cs="Arial"/>
          <w:szCs w:val="22"/>
        </w:rPr>
      </w:pPr>
    </w:p>
    <w:p w14:paraId="53DD28EB"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Card maintenance (issuance, reissuance, and deactivation);</w:t>
      </w:r>
    </w:p>
    <w:p w14:paraId="6677B156" w14:textId="77777777" w:rsidR="00D911EA" w:rsidRPr="00D911EA" w:rsidRDefault="00D911EA" w:rsidP="00D911EA">
      <w:pPr>
        <w:ind w:left="720"/>
        <w:rPr>
          <w:rFonts w:eastAsia="Helvetica" w:cs="Arial"/>
          <w:szCs w:val="22"/>
        </w:rPr>
      </w:pPr>
    </w:p>
    <w:p w14:paraId="18DB14A6"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PIN re-set;</w:t>
      </w:r>
    </w:p>
    <w:p w14:paraId="27B3E711" w14:textId="77777777" w:rsidR="00D911EA" w:rsidRPr="00D911EA" w:rsidRDefault="00D911EA" w:rsidP="00D911EA">
      <w:pPr>
        <w:ind w:left="720"/>
        <w:rPr>
          <w:rFonts w:eastAsia="Helvetica" w:cs="Arial"/>
          <w:szCs w:val="22"/>
        </w:rPr>
      </w:pPr>
    </w:p>
    <w:p w14:paraId="3BB44AF2"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Role-based security access;</w:t>
      </w:r>
    </w:p>
    <w:p w14:paraId="0EAC029B" w14:textId="77777777" w:rsidR="00D911EA" w:rsidRPr="00D911EA" w:rsidRDefault="00D911EA" w:rsidP="00D911EA">
      <w:pPr>
        <w:ind w:left="720"/>
        <w:rPr>
          <w:rFonts w:eastAsia="Helvetica" w:cs="Arial"/>
          <w:szCs w:val="22"/>
        </w:rPr>
      </w:pPr>
    </w:p>
    <w:p w14:paraId="77EC9BDE"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NJ SNAP Claim repayment;</w:t>
      </w:r>
    </w:p>
    <w:p w14:paraId="4B249041" w14:textId="77777777" w:rsidR="00D911EA" w:rsidRPr="00D911EA" w:rsidRDefault="00D911EA" w:rsidP="00D911EA">
      <w:pPr>
        <w:ind w:left="720"/>
        <w:rPr>
          <w:rFonts w:eastAsia="Helvetica" w:cs="Arial"/>
          <w:szCs w:val="22"/>
        </w:rPr>
      </w:pPr>
    </w:p>
    <w:p w14:paraId="54BEEA26" w14:textId="77777777" w:rsidR="00D911EA" w:rsidRPr="00D911EA" w:rsidRDefault="00D911EA" w:rsidP="00C04CB5">
      <w:pPr>
        <w:numPr>
          <w:ilvl w:val="0"/>
          <w:numId w:val="92"/>
        </w:numPr>
        <w:jc w:val="left"/>
        <w:rPr>
          <w:rFonts w:eastAsia="Helvetica" w:cs="Arial"/>
          <w:szCs w:val="22"/>
        </w:rPr>
      </w:pPr>
      <w:r w:rsidRPr="00D911EA">
        <w:rPr>
          <w:rFonts w:eastAsia="Helvetica" w:cs="Arial"/>
          <w:szCs w:val="22"/>
        </w:rPr>
        <w:t xml:space="preserve">NJ SNAP and </w:t>
      </w:r>
      <w:r w:rsidR="00FD0FCD" w:rsidRPr="00D911EA">
        <w:rPr>
          <w:rFonts w:eastAsia="Helvetica" w:cs="Arial"/>
          <w:szCs w:val="22"/>
        </w:rPr>
        <w:t>Cash</w:t>
      </w:r>
      <w:r w:rsidR="00FD0FCD">
        <w:rPr>
          <w:rFonts w:eastAsia="Helvetica" w:cs="Arial"/>
          <w:szCs w:val="22"/>
        </w:rPr>
        <w:t xml:space="preserve"> Assistance </w:t>
      </w:r>
      <w:r w:rsidRPr="00D911EA">
        <w:rPr>
          <w:rFonts w:eastAsia="Helvetica" w:cs="Arial"/>
          <w:szCs w:val="22"/>
        </w:rPr>
        <w:t>Adjustments; and</w:t>
      </w:r>
    </w:p>
    <w:p w14:paraId="3B299A28" w14:textId="77777777" w:rsidR="00D911EA" w:rsidRPr="00D911EA" w:rsidRDefault="00D911EA" w:rsidP="00D911EA">
      <w:pPr>
        <w:ind w:left="720"/>
        <w:rPr>
          <w:rFonts w:eastAsia="Helvetica" w:cs="Arial"/>
          <w:szCs w:val="22"/>
        </w:rPr>
      </w:pPr>
    </w:p>
    <w:p w14:paraId="460BCF04" w14:textId="77777777" w:rsidR="00D911EA" w:rsidRPr="00D911EA" w:rsidRDefault="00D911EA" w:rsidP="00C04CB5">
      <w:pPr>
        <w:numPr>
          <w:ilvl w:val="0"/>
          <w:numId w:val="92"/>
        </w:numPr>
        <w:rPr>
          <w:rFonts w:eastAsia="Helvetica" w:cs="Arial"/>
          <w:szCs w:val="22"/>
        </w:rPr>
      </w:pPr>
      <w:r w:rsidRPr="00D911EA">
        <w:rPr>
          <w:rFonts w:eastAsia="Helvetica" w:cs="Arial"/>
          <w:szCs w:val="22"/>
        </w:rPr>
        <w:t>Replacement Card Fee Payment.</w:t>
      </w:r>
    </w:p>
    <w:p w14:paraId="4E11A82A" w14:textId="77777777" w:rsidR="00D911EA" w:rsidRPr="00D911EA" w:rsidRDefault="00D911EA" w:rsidP="00D911EA">
      <w:pPr>
        <w:ind w:left="720"/>
        <w:rPr>
          <w:rFonts w:eastAsia="Helvetica" w:cs="Arial"/>
          <w:szCs w:val="22"/>
        </w:rPr>
      </w:pPr>
    </w:p>
    <w:p w14:paraId="166D39B0" w14:textId="77777777" w:rsidR="00D911EA" w:rsidRPr="00D911EA" w:rsidRDefault="00D911EA" w:rsidP="00AF3ACA">
      <w:pPr>
        <w:pStyle w:val="Heading3"/>
        <w:rPr>
          <w:rFonts w:eastAsia="Helvetica"/>
        </w:rPr>
      </w:pPr>
      <w:bookmarkStart w:id="1621" w:name="_Toc531764505"/>
      <w:bookmarkStart w:id="1622" w:name="_Toc31289272"/>
      <w:bookmarkStart w:id="1623" w:name="_Toc66687573"/>
      <w:r w:rsidRPr="00D911EA">
        <w:rPr>
          <w:rFonts w:eastAsia="Helvetica"/>
        </w:rPr>
        <w:t>REPAYMENT OF CLAIMS</w:t>
      </w:r>
      <w:bookmarkEnd w:id="1621"/>
      <w:bookmarkEnd w:id="1622"/>
      <w:bookmarkEnd w:id="1623"/>
    </w:p>
    <w:p w14:paraId="774AD406" w14:textId="77777777" w:rsidR="00D911EA" w:rsidRPr="00D911EA" w:rsidRDefault="00D911EA" w:rsidP="00D911EA">
      <w:pPr>
        <w:ind w:left="720"/>
        <w:rPr>
          <w:rFonts w:eastAsia="Helvetica" w:cs="Arial"/>
          <w:szCs w:val="22"/>
        </w:rPr>
      </w:pPr>
    </w:p>
    <w:p w14:paraId="0CB4E823" w14:textId="77777777" w:rsidR="00D911EA" w:rsidRPr="00D911EA" w:rsidRDefault="00D911EA" w:rsidP="00D911EA">
      <w:pPr>
        <w:rPr>
          <w:rFonts w:eastAsia="Helvetica" w:cs="Arial"/>
          <w:szCs w:val="22"/>
        </w:rPr>
      </w:pPr>
      <w:r w:rsidRPr="00D911EA">
        <w:rPr>
          <w:rFonts w:eastAsia="Helvetica" w:cs="Arial"/>
          <w:szCs w:val="22"/>
        </w:rPr>
        <w:t xml:space="preserve">Cash </w:t>
      </w:r>
      <w:r w:rsidR="00FD0FCD">
        <w:rPr>
          <w:rFonts w:eastAsia="Helvetica" w:cs="Arial"/>
          <w:szCs w:val="22"/>
        </w:rPr>
        <w:t>A</w:t>
      </w:r>
      <w:r w:rsidRPr="00D911EA">
        <w:rPr>
          <w:rFonts w:eastAsia="Helvetica" w:cs="Arial"/>
          <w:szCs w:val="22"/>
        </w:rPr>
        <w:t xml:space="preserve">ssistance and SNAP households shall be given the option to repay claims using EBT benefits. The Vendor {Contractor} shall provide CWA authorized staff with access to administrative functions that will permit benefit repayments to be input at the CWA.  </w:t>
      </w:r>
    </w:p>
    <w:p w14:paraId="133A473B" w14:textId="77777777" w:rsidR="00D911EA" w:rsidRPr="00D911EA" w:rsidRDefault="00D911EA" w:rsidP="00D911EA">
      <w:pPr>
        <w:ind w:left="720"/>
        <w:rPr>
          <w:rFonts w:eastAsia="Helvetica" w:cs="Arial"/>
          <w:szCs w:val="22"/>
        </w:rPr>
      </w:pPr>
    </w:p>
    <w:p w14:paraId="3DCB64F8" w14:textId="77777777" w:rsidR="00D911EA" w:rsidRPr="00D911EA" w:rsidRDefault="00D911EA" w:rsidP="00D911EA">
      <w:pPr>
        <w:rPr>
          <w:rFonts w:eastAsia="Helvetica" w:cs="Arial"/>
          <w:szCs w:val="22"/>
        </w:rPr>
      </w:pPr>
      <w:r w:rsidRPr="00D911EA">
        <w:rPr>
          <w:rFonts w:eastAsia="Helvetica" w:cs="Arial"/>
          <w:szCs w:val="22"/>
        </w:rPr>
        <w:t>The Vendor {Contractor} shall be responsible for providing account information to Recipients and State and County Welfare Agencies, with necessary measures for security.</w:t>
      </w:r>
    </w:p>
    <w:p w14:paraId="3EED6352" w14:textId="77777777" w:rsidR="00D911EA" w:rsidRPr="00D911EA" w:rsidRDefault="00D911EA" w:rsidP="00D911EA">
      <w:pPr>
        <w:ind w:left="720"/>
        <w:rPr>
          <w:rFonts w:eastAsia="Helvetica" w:cs="Arial"/>
          <w:szCs w:val="22"/>
        </w:rPr>
      </w:pPr>
    </w:p>
    <w:p w14:paraId="340829D7" w14:textId="77777777" w:rsidR="00D911EA" w:rsidRPr="00D911EA" w:rsidRDefault="00D911EA" w:rsidP="00AF3ACA">
      <w:pPr>
        <w:pStyle w:val="Heading2"/>
        <w:rPr>
          <w:rFonts w:eastAsia="Helvetica"/>
        </w:rPr>
      </w:pPr>
      <w:bookmarkStart w:id="1624" w:name="_Toc523494930"/>
      <w:bookmarkStart w:id="1625" w:name="_Toc531764506"/>
      <w:bookmarkStart w:id="1626" w:name="_Toc31289273"/>
      <w:bookmarkStart w:id="1627" w:name="_Toc66687574"/>
      <w:r w:rsidRPr="00D911EA">
        <w:rPr>
          <w:rFonts w:eastAsia="Helvetica"/>
        </w:rPr>
        <w:t>RETAILER MANAGEMENT</w:t>
      </w:r>
      <w:bookmarkEnd w:id="1624"/>
      <w:bookmarkEnd w:id="1625"/>
      <w:bookmarkEnd w:id="1626"/>
      <w:bookmarkEnd w:id="1627"/>
    </w:p>
    <w:p w14:paraId="3839E9E8" w14:textId="77777777" w:rsidR="00D911EA" w:rsidRPr="00D911EA" w:rsidRDefault="00D911EA" w:rsidP="00D911EA">
      <w:pPr>
        <w:widowControl w:val="0"/>
        <w:autoSpaceDE w:val="0"/>
        <w:autoSpaceDN w:val="0"/>
        <w:spacing w:before="4"/>
        <w:jc w:val="left"/>
        <w:rPr>
          <w:rFonts w:eastAsia="Helvetica" w:cs="Arial"/>
          <w:szCs w:val="22"/>
        </w:rPr>
      </w:pPr>
    </w:p>
    <w:p w14:paraId="20CF4A17" w14:textId="77777777" w:rsidR="00D911EA" w:rsidRPr="00D911EA" w:rsidRDefault="00D911EA" w:rsidP="00AF3ACA">
      <w:pPr>
        <w:widowControl w:val="0"/>
        <w:tabs>
          <w:tab w:val="left" w:pos="9282"/>
        </w:tabs>
        <w:autoSpaceDE w:val="0"/>
        <w:autoSpaceDN w:val="0"/>
        <w:spacing w:before="95"/>
        <w:ind w:right="115"/>
        <w:rPr>
          <w:rFonts w:eastAsia="Helvetica" w:cs="Arial"/>
          <w:szCs w:val="22"/>
        </w:rPr>
      </w:pPr>
      <w:r w:rsidRPr="00D911EA">
        <w:rPr>
          <w:rFonts w:eastAsia="Helvetica" w:cs="Arial"/>
          <w:szCs w:val="22"/>
        </w:rPr>
        <w:t xml:space="preserve">The Vendor {Contractor} shall be responsible for managing Retailer participation in the State’s EBT program. Any Retailer provisions shall account for any changes in federal law/regulation.  </w:t>
      </w:r>
    </w:p>
    <w:p w14:paraId="4B5A21E8" w14:textId="77777777" w:rsidR="00D911EA" w:rsidRPr="00D911EA" w:rsidRDefault="00D911EA" w:rsidP="00D911EA">
      <w:pPr>
        <w:widowControl w:val="0"/>
        <w:tabs>
          <w:tab w:val="left" w:pos="9282"/>
        </w:tabs>
        <w:autoSpaceDE w:val="0"/>
        <w:autoSpaceDN w:val="0"/>
        <w:spacing w:before="95"/>
        <w:ind w:left="120" w:right="115"/>
        <w:rPr>
          <w:rFonts w:eastAsia="Helvetica" w:cs="Arial"/>
          <w:szCs w:val="22"/>
        </w:rPr>
      </w:pPr>
    </w:p>
    <w:p w14:paraId="5BD39B0B" w14:textId="77777777" w:rsidR="00D911EA" w:rsidRPr="00D911EA" w:rsidRDefault="00D911EA" w:rsidP="00AF3ACA">
      <w:pPr>
        <w:widowControl w:val="0"/>
        <w:tabs>
          <w:tab w:val="left" w:pos="9282"/>
        </w:tabs>
        <w:autoSpaceDE w:val="0"/>
        <w:autoSpaceDN w:val="0"/>
        <w:spacing w:before="95"/>
        <w:ind w:right="115"/>
        <w:jc w:val="left"/>
        <w:rPr>
          <w:rFonts w:eastAsia="Helvetica" w:cs="Arial"/>
          <w:szCs w:val="22"/>
        </w:rPr>
      </w:pPr>
      <w:r w:rsidRPr="00D911EA">
        <w:rPr>
          <w:rFonts w:eastAsia="Helvetica" w:cs="Arial"/>
          <w:szCs w:val="22"/>
        </w:rPr>
        <w:t xml:space="preserve">The Vendor {Contractor} shall: </w:t>
      </w:r>
    </w:p>
    <w:p w14:paraId="5FEFE610" w14:textId="77777777" w:rsidR="00D911EA" w:rsidRPr="00D911EA" w:rsidRDefault="00D911EA" w:rsidP="00D911EA">
      <w:pPr>
        <w:widowControl w:val="0"/>
        <w:tabs>
          <w:tab w:val="left" w:pos="9282"/>
        </w:tabs>
        <w:autoSpaceDE w:val="0"/>
        <w:autoSpaceDN w:val="0"/>
        <w:spacing w:before="95"/>
        <w:ind w:left="120" w:right="115"/>
        <w:jc w:val="left"/>
        <w:rPr>
          <w:rFonts w:eastAsia="Helvetica" w:cs="Arial"/>
          <w:szCs w:val="22"/>
        </w:rPr>
      </w:pPr>
    </w:p>
    <w:p w14:paraId="1159D154" w14:textId="77777777" w:rsidR="00682318" w:rsidRDefault="00682318" w:rsidP="00C04CB5">
      <w:pPr>
        <w:widowControl w:val="0"/>
        <w:numPr>
          <w:ilvl w:val="0"/>
          <w:numId w:val="79"/>
        </w:numPr>
        <w:autoSpaceDE w:val="0"/>
        <w:autoSpaceDN w:val="0"/>
        <w:spacing w:line="237" w:lineRule="auto"/>
        <w:ind w:right="115"/>
        <w:rPr>
          <w:rFonts w:eastAsia="Helvetica" w:cs="Arial"/>
          <w:szCs w:val="22"/>
        </w:rPr>
      </w:pPr>
      <w:r w:rsidRPr="00591C57">
        <w:rPr>
          <w:rFonts w:eastAsia="Helvetica" w:cs="Arial"/>
          <w:szCs w:val="22"/>
        </w:rPr>
        <w:t xml:space="preserve">Enter into agreements with Retailers that are provided Vendor {Contractor} -owned EBT-only or wireless devices. </w:t>
      </w:r>
    </w:p>
    <w:p w14:paraId="3DC02B01" w14:textId="77777777" w:rsidR="00682318" w:rsidRDefault="00682318" w:rsidP="00682318">
      <w:pPr>
        <w:widowControl w:val="0"/>
        <w:autoSpaceDE w:val="0"/>
        <w:autoSpaceDN w:val="0"/>
        <w:spacing w:line="237" w:lineRule="auto"/>
        <w:ind w:left="990" w:right="115"/>
        <w:rPr>
          <w:rFonts w:eastAsia="Helvetica"/>
        </w:rPr>
      </w:pPr>
    </w:p>
    <w:p w14:paraId="103E94A4" w14:textId="77777777" w:rsidR="00D911EA" w:rsidRPr="00D911EA" w:rsidRDefault="00D911EA" w:rsidP="00C04CB5">
      <w:pPr>
        <w:widowControl w:val="0"/>
        <w:numPr>
          <w:ilvl w:val="0"/>
          <w:numId w:val="79"/>
        </w:numPr>
        <w:autoSpaceDE w:val="0"/>
        <w:autoSpaceDN w:val="0"/>
        <w:spacing w:line="237" w:lineRule="auto"/>
        <w:ind w:right="115"/>
        <w:rPr>
          <w:rFonts w:eastAsia="Helvetica"/>
        </w:rPr>
      </w:pPr>
      <w:r w:rsidRPr="00D911EA">
        <w:rPr>
          <w:rFonts w:eastAsia="Helvetica"/>
        </w:rPr>
        <w:t>Enter into agreements with Third Party Processors (TPPs) that connect to the Vendor’s {Contractor’s} EBT system;</w:t>
      </w:r>
    </w:p>
    <w:p w14:paraId="4BD911CC" w14:textId="77777777" w:rsidR="00D911EA" w:rsidRPr="00D911EA" w:rsidRDefault="00D911EA" w:rsidP="00D911EA">
      <w:pPr>
        <w:jc w:val="left"/>
        <w:rPr>
          <w:rFonts w:ascii="Times New Roman" w:eastAsia="Helvetica" w:hAnsi="Times New Roman"/>
          <w:sz w:val="24"/>
        </w:rPr>
      </w:pPr>
    </w:p>
    <w:p w14:paraId="618C9E1E" w14:textId="77777777" w:rsidR="00D911EA" w:rsidRPr="00D911EA" w:rsidRDefault="00D911EA" w:rsidP="00C04CB5">
      <w:pPr>
        <w:widowControl w:val="0"/>
        <w:numPr>
          <w:ilvl w:val="0"/>
          <w:numId w:val="79"/>
        </w:numPr>
        <w:autoSpaceDE w:val="0"/>
        <w:autoSpaceDN w:val="0"/>
        <w:spacing w:line="237" w:lineRule="auto"/>
        <w:ind w:right="115"/>
        <w:rPr>
          <w:rFonts w:eastAsia="Helvetica"/>
        </w:rPr>
      </w:pPr>
      <w:r w:rsidRPr="00D911EA">
        <w:rPr>
          <w:rFonts w:eastAsia="Helvetica"/>
        </w:rPr>
        <w:t>Provide POS device to every exempt FNS-authorized SNAP Retailer with the opportunity to participate in the EBT system;</w:t>
      </w:r>
    </w:p>
    <w:p w14:paraId="6A9ACB06" w14:textId="77777777" w:rsidR="00D911EA" w:rsidRPr="00D911EA" w:rsidRDefault="00D911EA" w:rsidP="00D911EA">
      <w:pPr>
        <w:ind w:left="720"/>
        <w:rPr>
          <w:rFonts w:eastAsia="Helvetica"/>
        </w:rPr>
      </w:pPr>
    </w:p>
    <w:p w14:paraId="4F6B951F" w14:textId="602C170E" w:rsidR="00D911EA" w:rsidRPr="00D911EA" w:rsidRDefault="00D911EA" w:rsidP="00C04CB5">
      <w:pPr>
        <w:widowControl w:val="0"/>
        <w:numPr>
          <w:ilvl w:val="0"/>
          <w:numId w:val="79"/>
        </w:numPr>
        <w:autoSpaceDE w:val="0"/>
        <w:autoSpaceDN w:val="0"/>
        <w:spacing w:line="237" w:lineRule="auto"/>
        <w:ind w:right="115"/>
        <w:rPr>
          <w:rFonts w:eastAsia="Helvetica"/>
        </w:rPr>
      </w:pPr>
      <w:r w:rsidRPr="00D911EA">
        <w:rPr>
          <w:rFonts w:eastAsia="Helvetica"/>
        </w:rPr>
        <w:t xml:space="preserve">Provide access to the EBT system within two (2) weeks of receiving </w:t>
      </w:r>
      <w:ins w:id="1628" w:author="K B" w:date="2021-01-26T12:15:00Z">
        <w:r w:rsidR="00454FE5">
          <w:rPr>
            <w:rFonts w:eastAsia="Helvetica"/>
          </w:rPr>
          <w:t xml:space="preserve">an executed contract </w:t>
        </w:r>
      </w:ins>
      <w:ins w:id="1629" w:author="K B" w:date="2021-01-26T12:16:00Z">
        <w:r w:rsidR="00454FE5">
          <w:rPr>
            <w:rFonts w:eastAsia="Helvetica"/>
          </w:rPr>
          <w:t xml:space="preserve">from the retailer </w:t>
        </w:r>
      </w:ins>
      <w:del w:id="1630" w:author="K B" w:date="2021-01-26T12:15:00Z">
        <w:r w:rsidRPr="00D911EA" w:rsidDel="00454FE5">
          <w:rPr>
            <w:rFonts w:eastAsia="Helvetica"/>
          </w:rPr>
          <w:delText>the FNS authorization notice</w:delText>
        </w:r>
      </w:del>
      <w:r w:rsidRPr="00D911EA">
        <w:rPr>
          <w:rFonts w:eastAsia="Helvetica"/>
        </w:rPr>
        <w:t xml:space="preserve">; </w:t>
      </w:r>
    </w:p>
    <w:p w14:paraId="6D44AE56" w14:textId="77777777" w:rsidR="00D911EA" w:rsidRPr="00D911EA" w:rsidRDefault="00D911EA" w:rsidP="00D911EA">
      <w:pPr>
        <w:jc w:val="left"/>
        <w:rPr>
          <w:rFonts w:ascii="Times New Roman" w:eastAsia="Helvetica" w:hAnsi="Times New Roman"/>
          <w:sz w:val="24"/>
        </w:rPr>
      </w:pPr>
    </w:p>
    <w:p w14:paraId="7EE0FE8B" w14:textId="77777777" w:rsidR="00D911EA" w:rsidRPr="00D911EA" w:rsidRDefault="00D911EA" w:rsidP="00C04CB5">
      <w:pPr>
        <w:widowControl w:val="0"/>
        <w:numPr>
          <w:ilvl w:val="0"/>
          <w:numId w:val="79"/>
        </w:numPr>
        <w:autoSpaceDE w:val="0"/>
        <w:autoSpaceDN w:val="0"/>
        <w:spacing w:line="237" w:lineRule="auto"/>
        <w:ind w:right="115"/>
        <w:rPr>
          <w:rFonts w:eastAsia="Helvetica"/>
        </w:rPr>
      </w:pPr>
      <w:r w:rsidRPr="00D911EA">
        <w:rPr>
          <w:rFonts w:eastAsia="Helvetica"/>
        </w:rPr>
        <w:t>Provide training to Retailers with Vendor {Contractor} owned EBT-only and wireless POS devices;</w:t>
      </w:r>
    </w:p>
    <w:p w14:paraId="18920A84" w14:textId="77777777" w:rsidR="00D911EA" w:rsidRPr="00D911EA" w:rsidRDefault="00D911EA" w:rsidP="00D911EA">
      <w:pPr>
        <w:ind w:left="720"/>
        <w:rPr>
          <w:rFonts w:eastAsia="Helvetica" w:cs="Arial"/>
          <w:szCs w:val="22"/>
        </w:rPr>
      </w:pPr>
    </w:p>
    <w:p w14:paraId="35AA32B6"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Provide on-site training </w:t>
      </w:r>
      <w:ins w:id="1631" w:author="Leonardi, Lisa" w:date="2020-05-13T08:51:00Z">
        <w:r w:rsidR="00EA1231">
          <w:rPr>
            <w:rFonts w:eastAsia="Helvetica" w:cs="Arial"/>
            <w:szCs w:val="22"/>
          </w:rPr>
          <w:t xml:space="preserve">or ship and train </w:t>
        </w:r>
      </w:ins>
      <w:r w:rsidRPr="00D911EA">
        <w:rPr>
          <w:rFonts w:eastAsia="Helvetica" w:cs="Arial"/>
          <w:szCs w:val="22"/>
        </w:rPr>
        <w:t>to new Retailers that are provided Vendor {Contractor} –owned EBT-only and wireless POS devices;</w:t>
      </w:r>
    </w:p>
    <w:p w14:paraId="5D6831E7"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014F5732"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Provide training materials to Retailers in English and Spanish;</w:t>
      </w:r>
    </w:p>
    <w:p w14:paraId="5BD0B855"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713C844C"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Ensure the State’s EBT system is interoperable with other States’ EBT systems as defined in 7 CFR 274.8(d)(10);</w:t>
      </w:r>
    </w:p>
    <w:p w14:paraId="39AC40BC"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203C4025"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Enter into an agreement with the SNAP </w:t>
      </w:r>
      <w:r w:rsidR="00E7064F">
        <w:rPr>
          <w:rFonts w:eastAsia="Helvetica" w:cs="Arial"/>
          <w:szCs w:val="22"/>
        </w:rPr>
        <w:t>R</w:t>
      </w:r>
      <w:r w:rsidRPr="00D911EA">
        <w:rPr>
          <w:rFonts w:eastAsia="Helvetica" w:cs="Arial"/>
          <w:szCs w:val="22"/>
        </w:rPr>
        <w:t>etailers, once approved by the SCM and FNS, in accordance with 7 CFR 274.3.;</w:t>
      </w:r>
    </w:p>
    <w:p w14:paraId="427588BC" w14:textId="77777777" w:rsidR="00D911EA" w:rsidRPr="00D911EA" w:rsidRDefault="00D911EA" w:rsidP="00D911EA">
      <w:pPr>
        <w:ind w:left="720"/>
        <w:rPr>
          <w:rFonts w:eastAsia="Helvetica" w:cs="Arial"/>
          <w:szCs w:val="22"/>
        </w:rPr>
      </w:pPr>
    </w:p>
    <w:p w14:paraId="320B5E1A"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Obtain the State’s approval of any modifications to Retailer and Third Party Processor agreements;</w:t>
      </w:r>
    </w:p>
    <w:p w14:paraId="7925E20F"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3D5E58C1" w14:textId="77777777" w:rsidR="00C42048" w:rsidRDefault="00D911EA" w:rsidP="00C04CB5">
      <w:pPr>
        <w:widowControl w:val="0"/>
        <w:numPr>
          <w:ilvl w:val="0"/>
          <w:numId w:val="79"/>
        </w:numPr>
        <w:autoSpaceDE w:val="0"/>
        <w:autoSpaceDN w:val="0"/>
        <w:spacing w:line="237" w:lineRule="auto"/>
        <w:ind w:right="115"/>
        <w:rPr>
          <w:rFonts w:eastAsia="Helvetica" w:cs="Arial"/>
          <w:szCs w:val="22"/>
        </w:rPr>
      </w:pPr>
      <w:r w:rsidRPr="00787A6D">
        <w:rPr>
          <w:rFonts w:eastAsia="Helvetica" w:cs="Arial"/>
          <w:szCs w:val="22"/>
        </w:rPr>
        <w:t xml:space="preserve">Provide EBT-only POS devices at no cost to </w:t>
      </w:r>
      <w:r w:rsidR="00787A6D" w:rsidRPr="00787A6D">
        <w:rPr>
          <w:rFonts w:eastAsia="Helvetica" w:cs="Arial"/>
          <w:szCs w:val="22"/>
        </w:rPr>
        <w:t>Exempt</w:t>
      </w:r>
      <w:r w:rsidRPr="00787A6D">
        <w:rPr>
          <w:rFonts w:eastAsia="Helvetica" w:cs="Arial"/>
          <w:szCs w:val="22"/>
        </w:rPr>
        <w:t xml:space="preserve"> Retailer</w:t>
      </w:r>
      <w:r w:rsidR="00787A6D" w:rsidRPr="00787A6D">
        <w:rPr>
          <w:rFonts w:eastAsia="Helvetica" w:cs="Arial"/>
          <w:szCs w:val="22"/>
        </w:rPr>
        <w:t>s;</w:t>
      </w:r>
    </w:p>
    <w:p w14:paraId="677FAEF7" w14:textId="77777777" w:rsidR="00D911EA" w:rsidRPr="00787A6D" w:rsidRDefault="00D911EA" w:rsidP="000D07F5">
      <w:pPr>
        <w:widowControl w:val="0"/>
        <w:autoSpaceDE w:val="0"/>
        <w:autoSpaceDN w:val="0"/>
        <w:spacing w:line="237" w:lineRule="auto"/>
        <w:ind w:right="115"/>
        <w:rPr>
          <w:rFonts w:eastAsia="Helvetica" w:cs="Arial"/>
          <w:szCs w:val="22"/>
        </w:rPr>
      </w:pPr>
    </w:p>
    <w:p w14:paraId="2868252E"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Provide wireless POS devices that process SNAP and Cash</w:t>
      </w:r>
      <w:r w:rsidR="00FD0FCD">
        <w:rPr>
          <w:rFonts w:eastAsia="Helvetica" w:cs="Arial"/>
          <w:szCs w:val="22"/>
        </w:rPr>
        <w:t xml:space="preserve"> Assistance</w:t>
      </w:r>
      <w:r w:rsidRPr="00D911EA">
        <w:rPr>
          <w:rFonts w:eastAsia="Helvetica" w:cs="Arial"/>
          <w:szCs w:val="22"/>
        </w:rPr>
        <w:t xml:space="preserve"> transactions to </w:t>
      </w:r>
      <w:ins w:id="1632" w:author="Leonardi, Lisa" w:date="2020-05-14T17:35:00Z">
        <w:r w:rsidR="00D2732A">
          <w:rPr>
            <w:rFonts w:eastAsia="Helvetica" w:cs="Arial"/>
            <w:szCs w:val="22"/>
          </w:rPr>
          <w:t xml:space="preserve">Exempt </w:t>
        </w:r>
      </w:ins>
      <w:r w:rsidRPr="00D911EA">
        <w:rPr>
          <w:rFonts w:eastAsia="Helvetica" w:cs="Arial"/>
          <w:szCs w:val="22"/>
        </w:rPr>
        <w:t>Retailers as directed by the SCM;</w:t>
      </w:r>
    </w:p>
    <w:p w14:paraId="3E671B52" w14:textId="77777777" w:rsidR="00D911EA" w:rsidRPr="00D911EA" w:rsidRDefault="00D911EA" w:rsidP="00D911EA">
      <w:pPr>
        <w:ind w:left="720"/>
        <w:rPr>
          <w:rFonts w:eastAsia="Helvetica" w:cs="Arial"/>
          <w:szCs w:val="22"/>
        </w:rPr>
      </w:pPr>
    </w:p>
    <w:p w14:paraId="148FE8D1"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Provide wireless POS devices that have a unique terminal identification number that can be used to link transactions to a specific POS device at a specific Retailer;</w:t>
      </w:r>
    </w:p>
    <w:p w14:paraId="6FE34D19"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7E11BA9B"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Provide wireless data service for </w:t>
      </w:r>
      <w:r w:rsidR="00191897">
        <w:rPr>
          <w:rFonts w:eastAsia="Helvetica" w:cs="Arial"/>
          <w:szCs w:val="22"/>
        </w:rPr>
        <w:t xml:space="preserve">distributed </w:t>
      </w:r>
      <w:r w:rsidRPr="00D911EA">
        <w:rPr>
          <w:rFonts w:eastAsia="Helvetica" w:cs="Arial"/>
          <w:szCs w:val="22"/>
        </w:rPr>
        <w:t>wireless POS devices;</w:t>
      </w:r>
    </w:p>
    <w:p w14:paraId="0930B656" w14:textId="77777777" w:rsidR="00D911EA" w:rsidRPr="00D911EA" w:rsidRDefault="00D911EA" w:rsidP="00D911EA">
      <w:pPr>
        <w:ind w:left="720"/>
        <w:rPr>
          <w:rFonts w:eastAsia="Helvetica" w:cs="Arial"/>
          <w:szCs w:val="22"/>
        </w:rPr>
      </w:pPr>
    </w:p>
    <w:p w14:paraId="2CCFB59E"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Deactivate wireless POS devices for disqualified or withdrawn Retailers within two (2) business days of receipt of the de-authorization information from the FNS Retailer EBT Data Exchange (REDE) File;</w:t>
      </w:r>
    </w:p>
    <w:p w14:paraId="377746F7"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75EA4007"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Certify and de-certify third party processors and ATM providers/networks;</w:t>
      </w:r>
    </w:p>
    <w:p w14:paraId="36A745A1" w14:textId="77777777" w:rsidR="00D911EA" w:rsidRPr="00D911EA" w:rsidRDefault="00D911EA" w:rsidP="00D911EA">
      <w:pPr>
        <w:ind w:left="720"/>
        <w:rPr>
          <w:rFonts w:eastAsia="Helvetica" w:cs="Arial"/>
          <w:szCs w:val="22"/>
        </w:rPr>
      </w:pPr>
    </w:p>
    <w:p w14:paraId="4A26F958"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Assure that the participating Retailers and Third Party Processors (TPP) understand their responsibilities with regard to the policy, operating rules and operations of the EBT system;</w:t>
      </w:r>
    </w:p>
    <w:p w14:paraId="5438863A"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7823012"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Provide, install, maintain and support wireless POS devices to Exempt Retailers;</w:t>
      </w:r>
    </w:p>
    <w:p w14:paraId="787AE393" w14:textId="77777777" w:rsidR="00D911EA" w:rsidRPr="00D911EA" w:rsidRDefault="00D911EA" w:rsidP="00D911EA">
      <w:pPr>
        <w:widowControl w:val="0"/>
        <w:autoSpaceDE w:val="0"/>
        <w:autoSpaceDN w:val="0"/>
        <w:spacing w:line="237" w:lineRule="auto"/>
        <w:ind w:right="115"/>
        <w:rPr>
          <w:rFonts w:eastAsia="Helvetica" w:cs="Arial"/>
          <w:szCs w:val="22"/>
        </w:rPr>
      </w:pPr>
    </w:p>
    <w:p w14:paraId="1D7971B8"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Provide Call Center services to Retailers for authorizing manual transactions, resolving issues/problems and helping to resolve settlement questions and issues;</w:t>
      </w:r>
    </w:p>
    <w:p w14:paraId="570C684C"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20A1E41"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Allow Retailers with Vendor {Contractor} -owned EBT-only or wireless POS devices to select a settlement cut-off time that is not the same as the system cut-off time;</w:t>
      </w:r>
    </w:p>
    <w:p w14:paraId="293753A5" w14:textId="77777777" w:rsidR="00D911EA" w:rsidRPr="00D911EA" w:rsidRDefault="00D911EA" w:rsidP="00D911EA">
      <w:pPr>
        <w:ind w:left="720"/>
        <w:rPr>
          <w:rFonts w:eastAsia="Helvetica" w:cs="Arial"/>
          <w:szCs w:val="22"/>
        </w:rPr>
      </w:pPr>
    </w:p>
    <w:p w14:paraId="4A90A4FA" w14:textId="7A008C1C"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Notify Retailers </w:t>
      </w:r>
      <w:ins w:id="1633" w:author="Dewanda Kelley" w:date="2021-01-21T11:02:00Z">
        <w:r w:rsidR="00E30126">
          <w:rPr>
            <w:rFonts w:eastAsia="Helvetica" w:cs="Arial"/>
            <w:szCs w:val="22"/>
          </w:rPr>
          <w:t xml:space="preserve">via email </w:t>
        </w:r>
      </w:ins>
      <w:r w:rsidRPr="00D911EA">
        <w:rPr>
          <w:rFonts w:eastAsia="Helvetica" w:cs="Arial"/>
          <w:szCs w:val="22"/>
        </w:rPr>
        <w:t>with EBT-only or wireless POS devices and Retailer associations identified by the State of any scheduled system outage that is expected to impact transaction processing for 15 minutes or more at least ten (10) Business Days prior to the scheduled outage</w:t>
      </w:r>
      <w:del w:id="1634" w:author="Dewanda Kelley" w:date="2020-06-04T13:11:00Z">
        <w:r w:rsidRPr="00D911EA" w:rsidDel="00D50E60">
          <w:rPr>
            <w:rFonts w:eastAsia="Helvetica" w:cs="Arial"/>
            <w:szCs w:val="22"/>
          </w:rPr>
          <w:delText>;</w:delText>
        </w:r>
      </w:del>
      <w:ins w:id="1635" w:author="Dewanda Kelley" w:date="2020-06-04T13:11:00Z">
        <w:r w:rsidR="00D50E60">
          <w:rPr>
            <w:rFonts w:eastAsia="Helvetica" w:cs="Arial"/>
            <w:szCs w:val="22"/>
          </w:rPr>
          <w:t>.</w:t>
        </w:r>
      </w:ins>
    </w:p>
    <w:p w14:paraId="2A15E1F7"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248A7DB9"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Ensure the wireless POS device profile load is compliant with ISO 8583, ANSI X9.58, and the Quest® Operating Rules;  </w:t>
      </w:r>
    </w:p>
    <w:p w14:paraId="7005F680" w14:textId="77777777" w:rsidR="00D911EA" w:rsidRPr="00D911EA" w:rsidRDefault="00D911EA" w:rsidP="00D911EA">
      <w:pPr>
        <w:ind w:left="720"/>
        <w:rPr>
          <w:rFonts w:eastAsia="Helvetica" w:cs="Arial"/>
          <w:szCs w:val="22"/>
        </w:rPr>
      </w:pPr>
    </w:p>
    <w:p w14:paraId="2FCE739A"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Ensure the wireless POS device profile load supports the full Food and Cash </w:t>
      </w:r>
      <w:r w:rsidR="00FD0FCD">
        <w:rPr>
          <w:rFonts w:eastAsia="Helvetica" w:cs="Arial"/>
          <w:szCs w:val="22"/>
        </w:rPr>
        <w:t xml:space="preserve">Assistance </w:t>
      </w:r>
      <w:r w:rsidRPr="00D911EA">
        <w:rPr>
          <w:rFonts w:eastAsia="Helvetica" w:cs="Arial"/>
          <w:szCs w:val="22"/>
        </w:rPr>
        <w:t>EBT POS transaction set specified in the Quest® Operating Rules, including cash transactions;</w:t>
      </w:r>
    </w:p>
    <w:p w14:paraId="1E35B264"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0D0958D5"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Create and distribute IRS-1099 forms to EBT only </w:t>
      </w:r>
      <w:r w:rsidR="00E7064F">
        <w:rPr>
          <w:rFonts w:eastAsia="Helvetica" w:cs="Arial"/>
          <w:szCs w:val="22"/>
        </w:rPr>
        <w:t>R</w:t>
      </w:r>
      <w:r w:rsidRPr="00D911EA">
        <w:rPr>
          <w:rFonts w:eastAsia="Helvetica" w:cs="Arial"/>
          <w:szCs w:val="22"/>
        </w:rPr>
        <w:t xml:space="preserve">etailers and </w:t>
      </w:r>
      <w:r w:rsidR="00FD0FCD">
        <w:rPr>
          <w:rFonts w:eastAsia="Helvetica" w:cs="Arial"/>
          <w:szCs w:val="22"/>
        </w:rPr>
        <w:t>Third Party Processors (TPPs)</w:t>
      </w:r>
      <w:r w:rsidRPr="00D911EA">
        <w:rPr>
          <w:rFonts w:eastAsia="Helvetica" w:cs="Arial"/>
          <w:szCs w:val="22"/>
        </w:rPr>
        <w:t xml:space="preserve"> that perform more than 200 transactions totaling $20,000 or more during any calendar year;</w:t>
      </w:r>
    </w:p>
    <w:p w14:paraId="3AA1A731" w14:textId="77777777" w:rsidR="00D911EA" w:rsidRPr="00D911EA" w:rsidRDefault="00D911EA" w:rsidP="00D911EA">
      <w:pPr>
        <w:ind w:left="720"/>
        <w:rPr>
          <w:rFonts w:eastAsia="Helvetica" w:cs="Arial"/>
          <w:szCs w:val="22"/>
        </w:rPr>
      </w:pPr>
    </w:p>
    <w:p w14:paraId="6697C509"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Provide access to the EBT system for those </w:t>
      </w:r>
      <w:r w:rsidR="00E7064F">
        <w:rPr>
          <w:rFonts w:eastAsia="Helvetica" w:cs="Arial"/>
          <w:szCs w:val="22"/>
        </w:rPr>
        <w:t>R</w:t>
      </w:r>
      <w:r w:rsidRPr="00D911EA">
        <w:rPr>
          <w:rFonts w:eastAsia="Helvetica" w:cs="Arial"/>
          <w:szCs w:val="22"/>
        </w:rPr>
        <w:t xml:space="preserve">etailers who acquire their own terminals;  and </w:t>
      </w:r>
    </w:p>
    <w:p w14:paraId="676ED9FC" w14:textId="77777777" w:rsidR="00D911EA" w:rsidRPr="00D911EA" w:rsidRDefault="00D911EA" w:rsidP="00D911EA">
      <w:pPr>
        <w:ind w:left="720"/>
        <w:rPr>
          <w:rFonts w:eastAsia="Helvetica" w:cs="Arial"/>
          <w:szCs w:val="22"/>
        </w:rPr>
      </w:pPr>
    </w:p>
    <w:p w14:paraId="22AD9215" w14:textId="77777777" w:rsidR="00D911EA" w:rsidRPr="00D911EA" w:rsidRDefault="00D911EA" w:rsidP="00C04CB5">
      <w:pPr>
        <w:widowControl w:val="0"/>
        <w:numPr>
          <w:ilvl w:val="0"/>
          <w:numId w:val="79"/>
        </w:numPr>
        <w:autoSpaceDE w:val="0"/>
        <w:autoSpaceDN w:val="0"/>
        <w:spacing w:line="237" w:lineRule="auto"/>
        <w:ind w:right="115"/>
        <w:rPr>
          <w:rFonts w:eastAsia="Helvetica" w:cs="Arial"/>
          <w:szCs w:val="22"/>
        </w:rPr>
      </w:pPr>
      <w:r w:rsidRPr="00D911EA">
        <w:rPr>
          <w:rFonts w:eastAsia="Helvetica" w:cs="Arial"/>
          <w:szCs w:val="22"/>
        </w:rPr>
        <w:t xml:space="preserve">Supply POS terminals to FNS approved exempt </w:t>
      </w:r>
      <w:r w:rsidR="00E7064F">
        <w:rPr>
          <w:rFonts w:eastAsia="Helvetica" w:cs="Arial"/>
          <w:szCs w:val="22"/>
        </w:rPr>
        <w:t>R</w:t>
      </w:r>
      <w:r w:rsidRPr="00D911EA">
        <w:rPr>
          <w:rFonts w:eastAsia="Helvetica" w:cs="Arial"/>
          <w:szCs w:val="22"/>
        </w:rPr>
        <w:t xml:space="preserve">etailers who do not choose to purchase their own equipment. This equipment shall be restricted to EBT use only.  Store types exempt from the </w:t>
      </w:r>
      <w:r w:rsidR="00E7064F">
        <w:rPr>
          <w:rFonts w:eastAsia="Helvetica" w:cs="Arial"/>
          <w:szCs w:val="22"/>
        </w:rPr>
        <w:t>R</w:t>
      </w:r>
      <w:r w:rsidRPr="00D911EA">
        <w:rPr>
          <w:rFonts w:eastAsia="Helvetica" w:cs="Arial"/>
          <w:szCs w:val="22"/>
        </w:rPr>
        <w:t>etailer cost provisions of the Agricultural Act of 2014 are indicated below:</w:t>
      </w:r>
    </w:p>
    <w:p w14:paraId="77C9FAEE" w14:textId="77777777" w:rsidR="00D911EA" w:rsidRPr="00D911EA" w:rsidRDefault="00D911EA" w:rsidP="00D911EA">
      <w:pPr>
        <w:widowControl w:val="0"/>
        <w:autoSpaceDE w:val="0"/>
        <w:autoSpaceDN w:val="0"/>
        <w:spacing w:line="237" w:lineRule="auto"/>
        <w:ind w:right="115"/>
        <w:rPr>
          <w:rFonts w:eastAsia="Helvetica" w:cs="Arial"/>
          <w:szCs w:val="22"/>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3780"/>
        <w:gridCol w:w="2088"/>
      </w:tblGrid>
      <w:tr w:rsidR="00D911EA" w:rsidRPr="00D911EA" w14:paraId="639F554D" w14:textId="77777777" w:rsidTr="00D911EA">
        <w:tc>
          <w:tcPr>
            <w:tcW w:w="7776" w:type="dxa"/>
            <w:gridSpan w:val="3"/>
          </w:tcPr>
          <w:p w14:paraId="1AAC6B5B" w14:textId="77777777" w:rsidR="00D911EA" w:rsidRPr="00D911EA" w:rsidRDefault="00D911EA" w:rsidP="00D911EA">
            <w:pPr>
              <w:spacing w:before="60"/>
              <w:jc w:val="center"/>
              <w:rPr>
                <w:rFonts w:cs="Arial"/>
              </w:rPr>
            </w:pPr>
            <w:r w:rsidRPr="00D911EA">
              <w:rPr>
                <w:rFonts w:cs="Arial"/>
              </w:rPr>
              <w:t>Store Tracking and Reporting System (STARS) Business Type Codes and Descriptions</w:t>
            </w:r>
          </w:p>
        </w:tc>
      </w:tr>
      <w:tr w:rsidR="00D911EA" w:rsidRPr="00D911EA" w14:paraId="4BE0B6DF" w14:textId="77777777" w:rsidTr="00D911EA">
        <w:tc>
          <w:tcPr>
            <w:tcW w:w="1908" w:type="dxa"/>
          </w:tcPr>
          <w:p w14:paraId="7298639B" w14:textId="77777777" w:rsidR="00D911EA" w:rsidRPr="00D911EA" w:rsidRDefault="00D911EA" w:rsidP="00D911EA">
            <w:pPr>
              <w:spacing w:before="60"/>
              <w:jc w:val="left"/>
              <w:rPr>
                <w:rFonts w:cs="Arial"/>
              </w:rPr>
            </w:pPr>
            <w:r w:rsidRPr="00D911EA">
              <w:rPr>
                <w:rFonts w:cs="Arial"/>
              </w:rPr>
              <w:t>Business Type Code</w:t>
            </w:r>
          </w:p>
        </w:tc>
        <w:tc>
          <w:tcPr>
            <w:tcW w:w="3780" w:type="dxa"/>
          </w:tcPr>
          <w:p w14:paraId="5B321C15" w14:textId="77777777" w:rsidR="00D911EA" w:rsidRPr="00D911EA" w:rsidRDefault="00D911EA" w:rsidP="00D911EA">
            <w:pPr>
              <w:spacing w:before="60"/>
              <w:rPr>
                <w:rFonts w:cs="Arial"/>
              </w:rPr>
            </w:pPr>
            <w:r w:rsidRPr="00D911EA">
              <w:rPr>
                <w:rFonts w:cs="Arial"/>
              </w:rPr>
              <w:t>Description</w:t>
            </w:r>
          </w:p>
        </w:tc>
        <w:tc>
          <w:tcPr>
            <w:tcW w:w="2088" w:type="dxa"/>
          </w:tcPr>
          <w:p w14:paraId="2C6C2553" w14:textId="77777777" w:rsidR="00D911EA" w:rsidRPr="00D911EA" w:rsidRDefault="00D911EA" w:rsidP="00D911EA">
            <w:pPr>
              <w:spacing w:before="60"/>
              <w:rPr>
                <w:rFonts w:cs="Arial"/>
              </w:rPr>
            </w:pPr>
            <w:r w:rsidRPr="00D911EA">
              <w:rPr>
                <w:rFonts w:cs="Arial"/>
              </w:rPr>
              <w:t>Store or Meal Service</w:t>
            </w:r>
          </w:p>
        </w:tc>
      </w:tr>
      <w:tr w:rsidR="00D911EA" w:rsidRPr="00D911EA" w14:paraId="403AE4C5" w14:textId="77777777" w:rsidTr="00D911EA">
        <w:tc>
          <w:tcPr>
            <w:tcW w:w="1908" w:type="dxa"/>
          </w:tcPr>
          <w:p w14:paraId="06D45B10" w14:textId="77777777" w:rsidR="00D911EA" w:rsidRPr="00D911EA" w:rsidRDefault="00D911EA" w:rsidP="00D911EA">
            <w:pPr>
              <w:spacing w:before="60"/>
              <w:rPr>
                <w:rFonts w:cs="Arial"/>
              </w:rPr>
            </w:pPr>
            <w:r w:rsidRPr="00D911EA">
              <w:rPr>
                <w:rFonts w:cs="Arial"/>
              </w:rPr>
              <w:t>AD</w:t>
            </w:r>
          </w:p>
        </w:tc>
        <w:tc>
          <w:tcPr>
            <w:tcW w:w="3780" w:type="dxa"/>
          </w:tcPr>
          <w:p w14:paraId="1BB62452" w14:textId="77777777" w:rsidR="00D911EA" w:rsidRPr="00D911EA" w:rsidRDefault="00D911EA" w:rsidP="00D911EA">
            <w:pPr>
              <w:spacing w:before="60"/>
              <w:rPr>
                <w:rFonts w:cs="Arial"/>
              </w:rPr>
            </w:pPr>
            <w:r w:rsidRPr="00D911EA">
              <w:rPr>
                <w:rFonts w:cs="Arial"/>
              </w:rPr>
              <w:t>Drug or Alcohol Treatment Program</w:t>
            </w:r>
          </w:p>
        </w:tc>
        <w:tc>
          <w:tcPr>
            <w:tcW w:w="2088" w:type="dxa"/>
          </w:tcPr>
          <w:p w14:paraId="359C1769" w14:textId="77777777" w:rsidR="00D911EA" w:rsidRPr="00D911EA" w:rsidRDefault="00D911EA" w:rsidP="00D911EA">
            <w:pPr>
              <w:spacing w:before="60"/>
              <w:rPr>
                <w:rFonts w:cs="Arial"/>
              </w:rPr>
            </w:pPr>
            <w:r w:rsidRPr="00D911EA">
              <w:rPr>
                <w:rFonts w:cs="Arial"/>
              </w:rPr>
              <w:t>Meal Service</w:t>
            </w:r>
          </w:p>
        </w:tc>
      </w:tr>
      <w:tr w:rsidR="00D911EA" w:rsidRPr="00D911EA" w14:paraId="4C7F4F49" w14:textId="77777777" w:rsidTr="00D911EA">
        <w:tc>
          <w:tcPr>
            <w:tcW w:w="1908" w:type="dxa"/>
          </w:tcPr>
          <w:p w14:paraId="2E673A4D" w14:textId="77777777" w:rsidR="00D911EA" w:rsidRPr="00D911EA" w:rsidRDefault="00D911EA" w:rsidP="00D911EA">
            <w:pPr>
              <w:spacing w:before="60"/>
              <w:rPr>
                <w:rFonts w:cs="Arial"/>
              </w:rPr>
            </w:pPr>
            <w:r w:rsidRPr="00D911EA">
              <w:rPr>
                <w:rFonts w:cs="Arial"/>
              </w:rPr>
              <w:t>BC</w:t>
            </w:r>
          </w:p>
        </w:tc>
        <w:tc>
          <w:tcPr>
            <w:tcW w:w="3780" w:type="dxa"/>
          </w:tcPr>
          <w:p w14:paraId="4934628E" w14:textId="77777777" w:rsidR="00D911EA" w:rsidRPr="00D911EA" w:rsidRDefault="00D911EA" w:rsidP="00D911EA">
            <w:pPr>
              <w:spacing w:before="60"/>
              <w:rPr>
                <w:rFonts w:cs="Arial"/>
              </w:rPr>
            </w:pPr>
            <w:r w:rsidRPr="00D911EA">
              <w:rPr>
                <w:rFonts w:cs="Arial"/>
              </w:rPr>
              <w:t>Non-profit Food Buying Co-op</w:t>
            </w:r>
          </w:p>
        </w:tc>
        <w:tc>
          <w:tcPr>
            <w:tcW w:w="2088" w:type="dxa"/>
          </w:tcPr>
          <w:p w14:paraId="79B5BF78" w14:textId="77777777" w:rsidR="00D911EA" w:rsidRPr="00D911EA" w:rsidRDefault="00D911EA" w:rsidP="00D911EA">
            <w:pPr>
              <w:spacing w:before="60"/>
              <w:rPr>
                <w:rFonts w:cs="Arial"/>
              </w:rPr>
            </w:pPr>
            <w:r w:rsidRPr="00D911EA">
              <w:rPr>
                <w:rFonts w:cs="Arial"/>
              </w:rPr>
              <w:t>Store</w:t>
            </w:r>
          </w:p>
        </w:tc>
      </w:tr>
      <w:tr w:rsidR="00D911EA" w:rsidRPr="00D911EA" w14:paraId="56E6A1F0" w14:textId="77777777" w:rsidTr="00D911EA">
        <w:tc>
          <w:tcPr>
            <w:tcW w:w="1908" w:type="dxa"/>
          </w:tcPr>
          <w:p w14:paraId="4B11848D" w14:textId="77777777" w:rsidR="00D911EA" w:rsidRPr="00D911EA" w:rsidRDefault="00D911EA" w:rsidP="00D911EA">
            <w:pPr>
              <w:spacing w:before="60"/>
              <w:rPr>
                <w:rFonts w:cs="Arial"/>
              </w:rPr>
            </w:pPr>
            <w:r w:rsidRPr="00D911EA">
              <w:rPr>
                <w:rFonts w:cs="Arial"/>
              </w:rPr>
              <w:t>BW</w:t>
            </w:r>
          </w:p>
        </w:tc>
        <w:tc>
          <w:tcPr>
            <w:tcW w:w="3780" w:type="dxa"/>
          </w:tcPr>
          <w:p w14:paraId="7A16F7AD" w14:textId="77777777" w:rsidR="00D911EA" w:rsidRPr="00D911EA" w:rsidRDefault="00D911EA" w:rsidP="00D911EA">
            <w:pPr>
              <w:spacing w:before="60"/>
              <w:rPr>
                <w:rFonts w:cs="Arial"/>
              </w:rPr>
            </w:pPr>
            <w:r w:rsidRPr="00D911EA">
              <w:rPr>
                <w:rFonts w:cs="Arial"/>
              </w:rPr>
              <w:t>Battered Women/Children Shelter</w:t>
            </w:r>
          </w:p>
        </w:tc>
        <w:tc>
          <w:tcPr>
            <w:tcW w:w="2088" w:type="dxa"/>
          </w:tcPr>
          <w:p w14:paraId="5E289B9C" w14:textId="77777777" w:rsidR="00D911EA" w:rsidRPr="00D911EA" w:rsidRDefault="00D911EA" w:rsidP="00D911EA">
            <w:pPr>
              <w:spacing w:before="60"/>
              <w:rPr>
                <w:rFonts w:cs="Arial"/>
              </w:rPr>
            </w:pPr>
            <w:r w:rsidRPr="00D911EA">
              <w:rPr>
                <w:rFonts w:cs="Arial"/>
              </w:rPr>
              <w:t>Meal Service</w:t>
            </w:r>
          </w:p>
        </w:tc>
      </w:tr>
      <w:tr w:rsidR="00D911EA" w:rsidRPr="00D911EA" w14:paraId="7E9089F0" w14:textId="77777777" w:rsidTr="00D911EA">
        <w:tc>
          <w:tcPr>
            <w:tcW w:w="1908" w:type="dxa"/>
          </w:tcPr>
          <w:p w14:paraId="68DF4E19" w14:textId="77777777" w:rsidR="00D911EA" w:rsidRPr="00D911EA" w:rsidRDefault="00D911EA" w:rsidP="00D911EA">
            <w:pPr>
              <w:spacing w:before="60"/>
              <w:rPr>
                <w:rFonts w:cs="Arial"/>
              </w:rPr>
            </w:pPr>
            <w:r w:rsidRPr="00D911EA">
              <w:rPr>
                <w:rFonts w:cs="Arial"/>
              </w:rPr>
              <w:t>CD</w:t>
            </w:r>
          </w:p>
        </w:tc>
        <w:tc>
          <w:tcPr>
            <w:tcW w:w="3780" w:type="dxa"/>
          </w:tcPr>
          <w:p w14:paraId="59C41416" w14:textId="77777777" w:rsidR="00D911EA" w:rsidRPr="00D911EA" w:rsidRDefault="00D911EA" w:rsidP="00D911EA">
            <w:pPr>
              <w:spacing w:before="60"/>
              <w:rPr>
                <w:rFonts w:cs="Arial"/>
              </w:rPr>
            </w:pPr>
            <w:r w:rsidRPr="00D911EA">
              <w:rPr>
                <w:rFonts w:cs="Arial"/>
              </w:rPr>
              <w:t>Communal Dining Facility</w:t>
            </w:r>
          </w:p>
        </w:tc>
        <w:tc>
          <w:tcPr>
            <w:tcW w:w="2088" w:type="dxa"/>
          </w:tcPr>
          <w:p w14:paraId="52436543" w14:textId="77777777" w:rsidR="00D911EA" w:rsidRPr="00D911EA" w:rsidRDefault="00D911EA" w:rsidP="00D911EA">
            <w:pPr>
              <w:spacing w:before="60"/>
              <w:rPr>
                <w:rFonts w:cs="Arial"/>
              </w:rPr>
            </w:pPr>
            <w:r w:rsidRPr="00D911EA">
              <w:rPr>
                <w:rFonts w:cs="Arial"/>
              </w:rPr>
              <w:t xml:space="preserve">Meal Service </w:t>
            </w:r>
          </w:p>
        </w:tc>
      </w:tr>
      <w:tr w:rsidR="00D911EA" w:rsidRPr="00D911EA" w14:paraId="4AE569E7" w14:textId="77777777" w:rsidTr="00D911EA">
        <w:tc>
          <w:tcPr>
            <w:tcW w:w="1908" w:type="dxa"/>
          </w:tcPr>
          <w:p w14:paraId="0A08AAC9" w14:textId="77777777" w:rsidR="00D911EA" w:rsidRPr="00D911EA" w:rsidRDefault="00D911EA" w:rsidP="00D911EA">
            <w:pPr>
              <w:spacing w:before="60"/>
              <w:rPr>
                <w:rFonts w:cs="Arial"/>
              </w:rPr>
            </w:pPr>
            <w:r w:rsidRPr="00D911EA">
              <w:rPr>
                <w:rFonts w:cs="Arial"/>
              </w:rPr>
              <w:t>DF</w:t>
            </w:r>
          </w:p>
        </w:tc>
        <w:tc>
          <w:tcPr>
            <w:tcW w:w="3780" w:type="dxa"/>
          </w:tcPr>
          <w:p w14:paraId="098C9865" w14:textId="77777777" w:rsidR="00D911EA" w:rsidRPr="00D911EA" w:rsidRDefault="00D911EA" w:rsidP="00D911EA">
            <w:pPr>
              <w:spacing w:before="60"/>
              <w:rPr>
                <w:rFonts w:cs="Arial"/>
              </w:rPr>
            </w:pPr>
            <w:r w:rsidRPr="00D911EA">
              <w:rPr>
                <w:rFonts w:cs="Arial"/>
              </w:rPr>
              <w:t>Direct Marketing Farmer</w:t>
            </w:r>
          </w:p>
        </w:tc>
        <w:tc>
          <w:tcPr>
            <w:tcW w:w="2088" w:type="dxa"/>
          </w:tcPr>
          <w:p w14:paraId="71BF1715" w14:textId="77777777" w:rsidR="00D911EA" w:rsidRPr="00D911EA" w:rsidRDefault="00D911EA" w:rsidP="00D911EA">
            <w:pPr>
              <w:spacing w:before="60"/>
              <w:rPr>
                <w:rFonts w:cs="Arial"/>
              </w:rPr>
            </w:pPr>
            <w:r w:rsidRPr="00D911EA">
              <w:rPr>
                <w:rFonts w:cs="Arial"/>
              </w:rPr>
              <w:t>Store</w:t>
            </w:r>
          </w:p>
        </w:tc>
      </w:tr>
      <w:tr w:rsidR="00D911EA" w:rsidRPr="00D911EA" w14:paraId="30B310E2" w14:textId="77777777" w:rsidTr="00D911EA">
        <w:tc>
          <w:tcPr>
            <w:tcW w:w="1908" w:type="dxa"/>
          </w:tcPr>
          <w:p w14:paraId="5E1CA4B3" w14:textId="77777777" w:rsidR="00D911EA" w:rsidRPr="00D911EA" w:rsidRDefault="00D911EA" w:rsidP="00D911EA">
            <w:pPr>
              <w:spacing w:before="60"/>
              <w:rPr>
                <w:rFonts w:cs="Arial"/>
              </w:rPr>
            </w:pPr>
            <w:r w:rsidRPr="00D911EA">
              <w:rPr>
                <w:rFonts w:cs="Arial"/>
              </w:rPr>
              <w:t>FM</w:t>
            </w:r>
          </w:p>
        </w:tc>
        <w:tc>
          <w:tcPr>
            <w:tcW w:w="3780" w:type="dxa"/>
          </w:tcPr>
          <w:p w14:paraId="0BE74272" w14:textId="77777777" w:rsidR="00D911EA" w:rsidRPr="00D911EA" w:rsidRDefault="00D911EA" w:rsidP="00D911EA">
            <w:pPr>
              <w:spacing w:before="60"/>
              <w:rPr>
                <w:rFonts w:cs="Arial"/>
              </w:rPr>
            </w:pPr>
            <w:r w:rsidRPr="00D911EA">
              <w:rPr>
                <w:rFonts w:cs="Arial"/>
              </w:rPr>
              <w:t>Farmers Market</w:t>
            </w:r>
          </w:p>
        </w:tc>
        <w:tc>
          <w:tcPr>
            <w:tcW w:w="2088" w:type="dxa"/>
          </w:tcPr>
          <w:p w14:paraId="41ECB39B" w14:textId="77777777" w:rsidR="00D911EA" w:rsidRPr="00D911EA" w:rsidRDefault="00D911EA" w:rsidP="00D911EA">
            <w:pPr>
              <w:spacing w:before="60"/>
              <w:rPr>
                <w:rFonts w:cs="Arial"/>
              </w:rPr>
            </w:pPr>
            <w:r w:rsidRPr="00D911EA">
              <w:rPr>
                <w:rFonts w:cs="Arial"/>
              </w:rPr>
              <w:t>Store</w:t>
            </w:r>
          </w:p>
        </w:tc>
      </w:tr>
      <w:tr w:rsidR="00D911EA" w:rsidRPr="00D911EA" w14:paraId="6E26812B" w14:textId="77777777" w:rsidTr="00D911EA">
        <w:tc>
          <w:tcPr>
            <w:tcW w:w="1908" w:type="dxa"/>
          </w:tcPr>
          <w:p w14:paraId="609B8431" w14:textId="77777777" w:rsidR="00D911EA" w:rsidRPr="00D911EA" w:rsidRDefault="00D911EA" w:rsidP="00D911EA">
            <w:pPr>
              <w:spacing w:before="60"/>
              <w:rPr>
                <w:rFonts w:cs="Arial"/>
              </w:rPr>
            </w:pPr>
            <w:r w:rsidRPr="00D911EA">
              <w:rPr>
                <w:rFonts w:cs="Arial"/>
              </w:rPr>
              <w:t>GL</w:t>
            </w:r>
          </w:p>
        </w:tc>
        <w:tc>
          <w:tcPr>
            <w:tcW w:w="3780" w:type="dxa"/>
          </w:tcPr>
          <w:p w14:paraId="492B40B0" w14:textId="77777777" w:rsidR="00D911EA" w:rsidRPr="00D911EA" w:rsidRDefault="00D911EA" w:rsidP="00D911EA">
            <w:pPr>
              <w:spacing w:before="60"/>
              <w:rPr>
                <w:rFonts w:cs="Arial"/>
              </w:rPr>
            </w:pPr>
            <w:r w:rsidRPr="00D911EA">
              <w:rPr>
                <w:rFonts w:cs="Arial"/>
              </w:rPr>
              <w:t>Group Living Arrangement</w:t>
            </w:r>
          </w:p>
        </w:tc>
        <w:tc>
          <w:tcPr>
            <w:tcW w:w="2088" w:type="dxa"/>
          </w:tcPr>
          <w:p w14:paraId="1B5D8791" w14:textId="77777777" w:rsidR="00D911EA" w:rsidRPr="00D911EA" w:rsidRDefault="00D911EA" w:rsidP="00D911EA">
            <w:pPr>
              <w:spacing w:before="60"/>
              <w:rPr>
                <w:rFonts w:cs="Arial"/>
              </w:rPr>
            </w:pPr>
            <w:r w:rsidRPr="00D911EA">
              <w:rPr>
                <w:rFonts w:cs="Arial"/>
              </w:rPr>
              <w:t>Meal Service</w:t>
            </w:r>
          </w:p>
        </w:tc>
      </w:tr>
      <w:tr w:rsidR="00D911EA" w:rsidRPr="00D911EA" w14:paraId="1C5C56EA" w14:textId="77777777" w:rsidTr="00D911EA">
        <w:tc>
          <w:tcPr>
            <w:tcW w:w="1908" w:type="dxa"/>
          </w:tcPr>
          <w:p w14:paraId="56363100" w14:textId="77777777" w:rsidR="00D911EA" w:rsidRPr="00D911EA" w:rsidRDefault="00D911EA" w:rsidP="00D911EA">
            <w:pPr>
              <w:spacing w:before="60"/>
              <w:rPr>
                <w:rFonts w:cs="Arial"/>
              </w:rPr>
            </w:pPr>
            <w:r w:rsidRPr="00D911EA">
              <w:rPr>
                <w:rFonts w:cs="Arial"/>
              </w:rPr>
              <w:t>HP</w:t>
            </w:r>
          </w:p>
        </w:tc>
        <w:tc>
          <w:tcPr>
            <w:tcW w:w="3780" w:type="dxa"/>
          </w:tcPr>
          <w:p w14:paraId="7802B9DE" w14:textId="77777777" w:rsidR="00D911EA" w:rsidRPr="00D911EA" w:rsidRDefault="00D911EA" w:rsidP="00D911EA">
            <w:pPr>
              <w:spacing w:before="60"/>
              <w:rPr>
                <w:rFonts w:cs="Arial"/>
              </w:rPr>
            </w:pPr>
            <w:r w:rsidRPr="00D911EA">
              <w:rPr>
                <w:rFonts w:cs="Arial"/>
              </w:rPr>
              <w:t>Homeless Meal Provider</w:t>
            </w:r>
          </w:p>
        </w:tc>
        <w:tc>
          <w:tcPr>
            <w:tcW w:w="2088" w:type="dxa"/>
          </w:tcPr>
          <w:p w14:paraId="1BA176EE" w14:textId="77777777" w:rsidR="00D911EA" w:rsidRPr="00D911EA" w:rsidRDefault="00D911EA" w:rsidP="00D911EA">
            <w:pPr>
              <w:spacing w:before="60"/>
              <w:rPr>
                <w:rFonts w:cs="Arial"/>
              </w:rPr>
            </w:pPr>
            <w:r w:rsidRPr="00D911EA">
              <w:rPr>
                <w:rFonts w:cs="Arial"/>
              </w:rPr>
              <w:t>Meal Service</w:t>
            </w:r>
          </w:p>
        </w:tc>
      </w:tr>
      <w:tr w:rsidR="00D911EA" w:rsidRPr="00D911EA" w14:paraId="2BEDAA7A" w14:textId="77777777" w:rsidTr="00D911EA">
        <w:tc>
          <w:tcPr>
            <w:tcW w:w="1908" w:type="dxa"/>
          </w:tcPr>
          <w:p w14:paraId="1D7F094E" w14:textId="77777777" w:rsidR="00D911EA" w:rsidRPr="00D911EA" w:rsidRDefault="00D911EA" w:rsidP="00D911EA">
            <w:pPr>
              <w:spacing w:before="60"/>
              <w:rPr>
                <w:rFonts w:cs="Arial"/>
              </w:rPr>
            </w:pPr>
            <w:r w:rsidRPr="00D911EA">
              <w:rPr>
                <w:rFonts w:cs="Arial"/>
              </w:rPr>
              <w:t>MC</w:t>
            </w:r>
          </w:p>
        </w:tc>
        <w:tc>
          <w:tcPr>
            <w:tcW w:w="3780" w:type="dxa"/>
          </w:tcPr>
          <w:p w14:paraId="2D94B4F4" w14:textId="77777777" w:rsidR="00D911EA" w:rsidRPr="00D911EA" w:rsidRDefault="00D911EA" w:rsidP="00D911EA">
            <w:pPr>
              <w:spacing w:before="60"/>
              <w:rPr>
                <w:rFonts w:cs="Arial"/>
              </w:rPr>
            </w:pPr>
            <w:r w:rsidRPr="00D911EA">
              <w:rPr>
                <w:rFonts w:cs="Arial"/>
              </w:rPr>
              <w:t>Military Commissary</w:t>
            </w:r>
          </w:p>
        </w:tc>
        <w:tc>
          <w:tcPr>
            <w:tcW w:w="2088" w:type="dxa"/>
          </w:tcPr>
          <w:p w14:paraId="3CEEB049" w14:textId="77777777" w:rsidR="00D911EA" w:rsidRPr="00D911EA" w:rsidRDefault="00D911EA" w:rsidP="00D911EA">
            <w:pPr>
              <w:spacing w:before="60"/>
              <w:rPr>
                <w:rFonts w:cs="Arial"/>
              </w:rPr>
            </w:pPr>
            <w:r w:rsidRPr="00D911EA">
              <w:rPr>
                <w:rFonts w:cs="Arial"/>
              </w:rPr>
              <w:t>Store</w:t>
            </w:r>
          </w:p>
        </w:tc>
      </w:tr>
      <w:tr w:rsidR="00D911EA" w:rsidRPr="00D911EA" w14:paraId="3FB21D95" w14:textId="77777777" w:rsidTr="00D911EA">
        <w:tc>
          <w:tcPr>
            <w:tcW w:w="1908" w:type="dxa"/>
          </w:tcPr>
          <w:p w14:paraId="57B1C882" w14:textId="77777777" w:rsidR="00D911EA" w:rsidRPr="00D911EA" w:rsidRDefault="00D911EA" w:rsidP="00D911EA">
            <w:pPr>
              <w:spacing w:before="60"/>
              <w:rPr>
                <w:rFonts w:cs="Arial"/>
              </w:rPr>
            </w:pPr>
            <w:r w:rsidRPr="00D911EA">
              <w:rPr>
                <w:rFonts w:cs="Arial"/>
              </w:rPr>
              <w:t>MD</w:t>
            </w:r>
          </w:p>
        </w:tc>
        <w:tc>
          <w:tcPr>
            <w:tcW w:w="3780" w:type="dxa"/>
          </w:tcPr>
          <w:p w14:paraId="5A661A49" w14:textId="77777777" w:rsidR="00D911EA" w:rsidRPr="00D911EA" w:rsidRDefault="00D911EA" w:rsidP="00D911EA">
            <w:pPr>
              <w:spacing w:before="60"/>
              <w:rPr>
                <w:rFonts w:cs="Arial"/>
              </w:rPr>
            </w:pPr>
            <w:r w:rsidRPr="00D911EA">
              <w:rPr>
                <w:rFonts w:cs="Arial"/>
              </w:rPr>
              <w:t>Meal Delivery Service</w:t>
            </w:r>
          </w:p>
        </w:tc>
        <w:tc>
          <w:tcPr>
            <w:tcW w:w="2088" w:type="dxa"/>
          </w:tcPr>
          <w:p w14:paraId="1A0B546A" w14:textId="77777777" w:rsidR="00D911EA" w:rsidRPr="00D911EA" w:rsidRDefault="00D911EA" w:rsidP="00D911EA">
            <w:pPr>
              <w:spacing w:before="60"/>
              <w:rPr>
                <w:rFonts w:cs="Arial"/>
              </w:rPr>
            </w:pPr>
            <w:r w:rsidRPr="00D911EA">
              <w:rPr>
                <w:rFonts w:cs="Arial"/>
              </w:rPr>
              <w:t>Meal Service</w:t>
            </w:r>
          </w:p>
        </w:tc>
      </w:tr>
      <w:tr w:rsidR="00D911EA" w:rsidRPr="00D911EA" w14:paraId="64D84B24" w14:textId="77777777" w:rsidTr="00D911EA">
        <w:tc>
          <w:tcPr>
            <w:tcW w:w="1908" w:type="dxa"/>
          </w:tcPr>
          <w:p w14:paraId="2F25A403" w14:textId="77777777" w:rsidR="00D911EA" w:rsidRPr="00D911EA" w:rsidRDefault="00D911EA" w:rsidP="00D911EA">
            <w:pPr>
              <w:spacing w:before="60"/>
              <w:rPr>
                <w:rFonts w:cs="Arial"/>
              </w:rPr>
            </w:pPr>
            <w:r w:rsidRPr="00D911EA">
              <w:rPr>
                <w:rFonts w:cs="Arial"/>
              </w:rPr>
              <w:t>SC</w:t>
            </w:r>
          </w:p>
        </w:tc>
        <w:tc>
          <w:tcPr>
            <w:tcW w:w="3780" w:type="dxa"/>
          </w:tcPr>
          <w:p w14:paraId="5211DA7C" w14:textId="77777777" w:rsidR="00D911EA" w:rsidRPr="00D911EA" w:rsidRDefault="00D911EA" w:rsidP="00D911EA">
            <w:pPr>
              <w:spacing w:before="60"/>
              <w:rPr>
                <w:rFonts w:cs="Arial"/>
              </w:rPr>
            </w:pPr>
            <w:r w:rsidRPr="00D911EA">
              <w:rPr>
                <w:rFonts w:cs="Arial"/>
              </w:rPr>
              <w:t>Senior Citizens Center/Residential Building</w:t>
            </w:r>
          </w:p>
        </w:tc>
        <w:tc>
          <w:tcPr>
            <w:tcW w:w="2088" w:type="dxa"/>
          </w:tcPr>
          <w:p w14:paraId="11F7A742" w14:textId="77777777" w:rsidR="00D911EA" w:rsidRPr="00D911EA" w:rsidRDefault="00D911EA" w:rsidP="00D911EA">
            <w:pPr>
              <w:spacing w:before="60"/>
              <w:rPr>
                <w:rFonts w:cs="Arial"/>
              </w:rPr>
            </w:pPr>
            <w:r w:rsidRPr="00D911EA">
              <w:rPr>
                <w:rFonts w:cs="Arial"/>
              </w:rPr>
              <w:t>Meal Service</w:t>
            </w:r>
          </w:p>
        </w:tc>
      </w:tr>
    </w:tbl>
    <w:p w14:paraId="58C79ECF" w14:textId="77777777" w:rsidR="00D911EA" w:rsidRPr="00D911EA" w:rsidRDefault="00D911EA" w:rsidP="00D911EA">
      <w:pPr>
        <w:widowControl w:val="0"/>
        <w:autoSpaceDE w:val="0"/>
        <w:autoSpaceDN w:val="0"/>
        <w:rPr>
          <w:rFonts w:eastAsia="Helvetica" w:cs="Arial"/>
          <w:b/>
        </w:rPr>
      </w:pPr>
    </w:p>
    <w:p w14:paraId="7D245944" w14:textId="77777777" w:rsidR="00D911EA" w:rsidRPr="00D911EA" w:rsidRDefault="00D911EA" w:rsidP="00D911EA">
      <w:pPr>
        <w:widowControl w:val="0"/>
        <w:autoSpaceDE w:val="0"/>
        <w:autoSpaceDN w:val="0"/>
        <w:rPr>
          <w:rFonts w:eastAsia="Helvetica" w:cs="Arial"/>
          <w:b/>
        </w:rPr>
      </w:pPr>
    </w:p>
    <w:p w14:paraId="76817F62" w14:textId="77777777" w:rsidR="00D911EA" w:rsidRPr="00D911EA" w:rsidRDefault="00D911EA" w:rsidP="00AF3ACA">
      <w:pPr>
        <w:pStyle w:val="Heading3"/>
        <w:rPr>
          <w:rFonts w:eastAsia="Helvetica"/>
        </w:rPr>
      </w:pPr>
      <w:bookmarkStart w:id="1636" w:name="_Toc531764507"/>
      <w:bookmarkStart w:id="1637" w:name="_Toc31289274"/>
      <w:bookmarkStart w:id="1638" w:name="_Toc66687575"/>
      <w:r w:rsidRPr="00D911EA">
        <w:rPr>
          <w:rFonts w:eastAsia="Helvetica"/>
        </w:rPr>
        <w:t>Interoperability</w:t>
      </w:r>
      <w:bookmarkEnd w:id="1636"/>
      <w:bookmarkEnd w:id="1637"/>
      <w:bookmarkEnd w:id="1638"/>
    </w:p>
    <w:p w14:paraId="6100D234" w14:textId="77777777" w:rsidR="00D911EA" w:rsidRPr="00D911EA" w:rsidRDefault="00D911EA" w:rsidP="00D911EA">
      <w:pPr>
        <w:widowControl w:val="0"/>
        <w:autoSpaceDE w:val="0"/>
        <w:autoSpaceDN w:val="0"/>
        <w:spacing w:before="9"/>
        <w:jc w:val="left"/>
        <w:rPr>
          <w:rFonts w:eastAsia="Helvetica" w:cs="Arial"/>
          <w:sz w:val="21"/>
        </w:rPr>
      </w:pPr>
    </w:p>
    <w:p w14:paraId="778CFB9D"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shall provide interoperability in accordance with Federal law and regulations (See 7 CFR Parts 272, 274). USDA/FNS interoperability regulations should be referenced in </w:t>
      </w:r>
      <w:r w:rsidR="00E7064F">
        <w:rPr>
          <w:rFonts w:eastAsia="Helvetica" w:cs="Arial"/>
        </w:rPr>
        <w:t>R</w:t>
      </w:r>
      <w:r w:rsidRPr="00D911EA">
        <w:rPr>
          <w:rFonts w:eastAsia="Helvetica" w:cs="Arial"/>
        </w:rPr>
        <w:t xml:space="preserve">etailer and TPP agreements. TPP agreements shall state that the TPP is required to load and update BIN/IIN numbers for all States. </w:t>
      </w:r>
    </w:p>
    <w:p w14:paraId="769DB75C" w14:textId="77777777" w:rsidR="00D911EA" w:rsidRPr="00D911EA" w:rsidRDefault="00D911EA" w:rsidP="00D911EA">
      <w:pPr>
        <w:widowControl w:val="0"/>
        <w:autoSpaceDE w:val="0"/>
        <w:autoSpaceDN w:val="0"/>
        <w:ind w:left="120" w:right="116"/>
        <w:rPr>
          <w:rFonts w:eastAsia="Helvetica" w:cs="Arial"/>
        </w:rPr>
      </w:pPr>
    </w:p>
    <w:p w14:paraId="1B90320B" w14:textId="77777777" w:rsidR="00D911EA" w:rsidRPr="00D911EA" w:rsidRDefault="00D911EA" w:rsidP="00AF3ACA">
      <w:pPr>
        <w:pStyle w:val="Heading3"/>
        <w:rPr>
          <w:rFonts w:eastAsia="Helvetica"/>
        </w:rPr>
      </w:pPr>
      <w:bookmarkStart w:id="1639" w:name="_Toc531764508"/>
      <w:bookmarkStart w:id="1640" w:name="_Toc31289275"/>
      <w:bookmarkStart w:id="1641" w:name="_Toc66687576"/>
      <w:r w:rsidRPr="00D911EA">
        <w:rPr>
          <w:rFonts w:eastAsia="Helvetica"/>
        </w:rPr>
        <w:t>Telecommunication Lines for POS Equipment</w:t>
      </w:r>
      <w:bookmarkEnd w:id="1639"/>
      <w:bookmarkEnd w:id="1640"/>
      <w:bookmarkEnd w:id="1641"/>
    </w:p>
    <w:p w14:paraId="05DC9FF3" w14:textId="77777777" w:rsidR="00D911EA" w:rsidRPr="00D911EA" w:rsidRDefault="00D911EA" w:rsidP="00D911EA">
      <w:pPr>
        <w:widowControl w:val="0"/>
        <w:autoSpaceDE w:val="0"/>
        <w:autoSpaceDN w:val="0"/>
        <w:spacing w:before="9"/>
        <w:jc w:val="left"/>
        <w:rPr>
          <w:rFonts w:eastAsia="Helvetica" w:cs="Arial"/>
          <w:sz w:val="21"/>
        </w:rPr>
      </w:pPr>
    </w:p>
    <w:p w14:paraId="11008965" w14:textId="77777777" w:rsidR="00244947" w:rsidRDefault="00D911EA" w:rsidP="00244947">
      <w:pPr>
        <w:rPr>
          <w:ins w:id="1642" w:author="Iversen, Courtney" w:date="2020-12-14T11:50:00Z"/>
          <w:rFonts w:cs="Arial"/>
          <w:b/>
        </w:rPr>
      </w:pPr>
      <w:r w:rsidRPr="00D911EA">
        <w:rPr>
          <w:rFonts w:eastAsia="Helvetica" w:cs="Arial"/>
        </w:rPr>
        <w:t xml:space="preserve">The Vendor {Contractor} shall be responsible to provide telecommunications lines back to the host system in </w:t>
      </w:r>
      <w:r w:rsidR="00FE586C" w:rsidRPr="00D911EA">
        <w:rPr>
          <w:rFonts w:eastAsia="Helvetica" w:cs="Arial"/>
        </w:rPr>
        <w:t>a</w:t>
      </w:r>
      <w:r w:rsidR="00FE586C">
        <w:rPr>
          <w:rFonts w:eastAsia="Helvetica" w:cs="Arial"/>
        </w:rPr>
        <w:t xml:space="preserve"> manner which is secure to protect against theft of information </w:t>
      </w:r>
      <w:r w:rsidRPr="00D911EA">
        <w:rPr>
          <w:rFonts w:eastAsia="Helvetica" w:cs="Arial"/>
        </w:rPr>
        <w:t>for Vendor {Contractor} -installed POS devices</w:t>
      </w:r>
      <w:r w:rsidR="00FE586C">
        <w:rPr>
          <w:rFonts w:eastAsia="Helvetica" w:cs="Arial"/>
        </w:rPr>
        <w:t xml:space="preserve">.  </w:t>
      </w:r>
      <w:ins w:id="1643" w:author="Iversen, Courtney" w:date="2020-12-14T11:50:00Z">
        <w:r w:rsidR="00244947" w:rsidRPr="00E473CA">
          <w:rPr>
            <w:rFonts w:cs="Arial"/>
          </w:rPr>
          <w:t>This functionality is between the Vendor</w:t>
        </w:r>
        <w:r w:rsidR="00244947">
          <w:rPr>
            <w:rFonts w:cs="Arial"/>
          </w:rPr>
          <w:t xml:space="preserve"> {Contractor}</w:t>
        </w:r>
        <w:r w:rsidR="00244947" w:rsidRPr="00E473CA">
          <w:rPr>
            <w:rFonts w:cs="Arial"/>
          </w:rPr>
          <w:t xml:space="preserve"> and the State, not the Vendor</w:t>
        </w:r>
        <w:r w:rsidR="00244947">
          <w:rPr>
            <w:rFonts w:cs="Arial"/>
          </w:rPr>
          <w:t xml:space="preserve"> {Contractor}</w:t>
        </w:r>
        <w:r w:rsidR="00244947" w:rsidRPr="00E473CA">
          <w:rPr>
            <w:rFonts w:cs="Arial"/>
          </w:rPr>
          <w:t xml:space="preserve"> and retailers</w:t>
        </w:r>
        <w:r w:rsidR="00244947" w:rsidRPr="00E473CA">
          <w:rPr>
            <w:rFonts w:cs="Arial"/>
            <w:b/>
          </w:rPr>
          <w:t xml:space="preserve">. </w:t>
        </w:r>
      </w:ins>
    </w:p>
    <w:p w14:paraId="7BF0D97B" w14:textId="77777777" w:rsidR="00D911EA" w:rsidRPr="00D911EA" w:rsidRDefault="00D911EA" w:rsidP="00AF3ACA">
      <w:pPr>
        <w:widowControl w:val="0"/>
        <w:autoSpaceDE w:val="0"/>
        <w:autoSpaceDN w:val="0"/>
        <w:ind w:right="117"/>
        <w:rPr>
          <w:rFonts w:eastAsia="Helvetica" w:cs="Arial"/>
        </w:rPr>
      </w:pPr>
      <w:r w:rsidRPr="00D911EA">
        <w:rPr>
          <w:rFonts w:eastAsia="Helvetica" w:cs="Arial"/>
        </w:rPr>
        <w:t xml:space="preserve">  </w:t>
      </w:r>
    </w:p>
    <w:p w14:paraId="61D44A54" w14:textId="77777777" w:rsidR="00D911EA" w:rsidRPr="00D911EA" w:rsidRDefault="00D911EA" w:rsidP="00D911EA">
      <w:pPr>
        <w:widowControl w:val="0"/>
        <w:autoSpaceDE w:val="0"/>
        <w:autoSpaceDN w:val="0"/>
        <w:ind w:left="100" w:right="117"/>
        <w:rPr>
          <w:rFonts w:eastAsia="Helvetica" w:cs="Arial"/>
        </w:rPr>
      </w:pPr>
    </w:p>
    <w:p w14:paraId="28346217" w14:textId="77777777" w:rsidR="00D911EA" w:rsidRPr="00D911EA" w:rsidRDefault="00D911EA" w:rsidP="00AF3ACA">
      <w:pPr>
        <w:pStyle w:val="Heading3"/>
        <w:rPr>
          <w:rFonts w:eastAsia="Helvetica"/>
        </w:rPr>
      </w:pPr>
      <w:bookmarkStart w:id="1644" w:name="_Toc531764509"/>
      <w:bookmarkStart w:id="1645" w:name="_Toc31289276"/>
      <w:bookmarkStart w:id="1646" w:name="_Toc66687577"/>
      <w:r w:rsidRPr="00D911EA">
        <w:rPr>
          <w:rFonts w:eastAsia="Helvetica"/>
        </w:rPr>
        <w:t>Off-Line Transaction Processing – SNAP Manual Transactions</w:t>
      </w:r>
      <w:bookmarkEnd w:id="1644"/>
      <w:bookmarkEnd w:id="1645"/>
      <w:bookmarkEnd w:id="1646"/>
    </w:p>
    <w:p w14:paraId="7CA3E392" w14:textId="77777777" w:rsidR="00D911EA" w:rsidRPr="00D911EA" w:rsidRDefault="00D911EA" w:rsidP="00D911EA">
      <w:pPr>
        <w:widowControl w:val="0"/>
        <w:autoSpaceDE w:val="0"/>
        <w:autoSpaceDN w:val="0"/>
        <w:spacing w:before="9"/>
        <w:jc w:val="left"/>
        <w:rPr>
          <w:rFonts w:eastAsia="Helvetica" w:cs="Arial"/>
          <w:sz w:val="21"/>
        </w:rPr>
      </w:pPr>
    </w:p>
    <w:p w14:paraId="365E425D" w14:textId="77777777" w:rsidR="00D911EA" w:rsidRPr="00D911EA" w:rsidRDefault="00D911EA" w:rsidP="00AF3ACA">
      <w:pPr>
        <w:widowControl w:val="0"/>
        <w:autoSpaceDE w:val="0"/>
        <w:autoSpaceDN w:val="0"/>
        <w:spacing w:line="237" w:lineRule="auto"/>
        <w:ind w:right="116"/>
        <w:rPr>
          <w:rFonts w:eastAsia="Helvetica" w:cs="Arial"/>
        </w:rPr>
      </w:pPr>
      <w:r w:rsidRPr="00D911EA">
        <w:rPr>
          <w:rFonts w:eastAsia="Helvetica" w:cs="Arial"/>
        </w:rPr>
        <w:t xml:space="preserve">The Vendor {Contractor} must provide a system that is capable of manual SNAP benefit transactions as a back-up for </w:t>
      </w:r>
      <w:r w:rsidR="00E7064F">
        <w:rPr>
          <w:rFonts w:eastAsia="Helvetica" w:cs="Arial"/>
        </w:rPr>
        <w:t>R</w:t>
      </w:r>
      <w:r w:rsidRPr="00D911EA">
        <w:rPr>
          <w:rFonts w:eastAsia="Helvetica" w:cs="Arial"/>
        </w:rPr>
        <w:t xml:space="preserve">etailers with POS equipment when electronic transactions are not available.   </w:t>
      </w:r>
    </w:p>
    <w:p w14:paraId="5924BA08" w14:textId="77777777" w:rsidR="00D911EA" w:rsidRPr="00D911EA" w:rsidRDefault="00D911EA" w:rsidP="00D911EA">
      <w:pPr>
        <w:widowControl w:val="0"/>
        <w:autoSpaceDE w:val="0"/>
        <w:autoSpaceDN w:val="0"/>
        <w:spacing w:line="237" w:lineRule="auto"/>
        <w:ind w:left="100" w:right="116"/>
        <w:rPr>
          <w:rFonts w:eastAsia="Helvetica" w:cs="Arial"/>
        </w:rPr>
      </w:pPr>
    </w:p>
    <w:p w14:paraId="7101B359" w14:textId="77777777" w:rsidR="00D911EA" w:rsidRPr="00D911EA" w:rsidRDefault="00D911EA" w:rsidP="00AF3ACA">
      <w:pPr>
        <w:pStyle w:val="Heading3"/>
        <w:rPr>
          <w:rFonts w:eastAsia="Helvetica"/>
        </w:rPr>
      </w:pPr>
      <w:bookmarkStart w:id="1647" w:name="_Toc531764510"/>
      <w:bookmarkStart w:id="1648" w:name="_Toc31289277"/>
      <w:bookmarkStart w:id="1649" w:name="_Toc66687578"/>
      <w:r w:rsidRPr="00D911EA">
        <w:rPr>
          <w:rFonts w:eastAsia="Helvetica"/>
        </w:rPr>
        <w:t>Store and Forward</w:t>
      </w:r>
      <w:bookmarkEnd w:id="1647"/>
      <w:bookmarkEnd w:id="1648"/>
      <w:bookmarkEnd w:id="1649"/>
    </w:p>
    <w:p w14:paraId="694A537E" w14:textId="77777777" w:rsidR="00D911EA" w:rsidRPr="00D911EA" w:rsidRDefault="00D911EA" w:rsidP="00D911EA">
      <w:pPr>
        <w:widowControl w:val="0"/>
        <w:autoSpaceDE w:val="0"/>
        <w:autoSpaceDN w:val="0"/>
        <w:spacing w:before="9"/>
        <w:jc w:val="left"/>
        <w:rPr>
          <w:rFonts w:eastAsia="Helvetica" w:cs="Arial"/>
          <w:sz w:val="21"/>
        </w:rPr>
      </w:pPr>
    </w:p>
    <w:p w14:paraId="6371F3D8"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must support the Store and Forward process for any SNAP </w:t>
      </w:r>
      <w:r w:rsidR="00E7064F">
        <w:rPr>
          <w:rFonts w:eastAsia="Helvetica" w:cs="Arial"/>
        </w:rPr>
        <w:t>R</w:t>
      </w:r>
      <w:r w:rsidRPr="00D911EA">
        <w:rPr>
          <w:rFonts w:eastAsia="Helvetica" w:cs="Arial"/>
        </w:rPr>
        <w:t xml:space="preserve">etailer who wishes to operate Store and Forward processing. </w:t>
      </w:r>
    </w:p>
    <w:p w14:paraId="25A494F7" w14:textId="77777777" w:rsidR="00D911EA" w:rsidRPr="00D911EA" w:rsidRDefault="00D911EA" w:rsidP="00D911EA">
      <w:pPr>
        <w:widowControl w:val="0"/>
        <w:autoSpaceDE w:val="0"/>
        <w:autoSpaceDN w:val="0"/>
        <w:spacing w:before="6"/>
        <w:jc w:val="left"/>
        <w:rPr>
          <w:rFonts w:eastAsia="Helvetica" w:cs="Arial"/>
          <w:sz w:val="21"/>
        </w:rPr>
      </w:pPr>
    </w:p>
    <w:p w14:paraId="35F385FF" w14:textId="77777777" w:rsidR="00D911EA" w:rsidRPr="00D911EA" w:rsidRDefault="00D911EA" w:rsidP="00AF3ACA">
      <w:pPr>
        <w:pStyle w:val="Heading3"/>
        <w:rPr>
          <w:rFonts w:eastAsia="Helvetica"/>
        </w:rPr>
      </w:pPr>
      <w:bookmarkStart w:id="1650" w:name="_Toc531764511"/>
      <w:bookmarkStart w:id="1651" w:name="_Toc31289278"/>
      <w:bookmarkStart w:id="1652" w:name="_Toc66687579"/>
      <w:r w:rsidRPr="00D911EA">
        <w:rPr>
          <w:rFonts w:eastAsia="Helvetica"/>
        </w:rPr>
        <w:t>Group Living Arrangements</w:t>
      </w:r>
      <w:bookmarkEnd w:id="1650"/>
      <w:bookmarkEnd w:id="1651"/>
      <w:bookmarkEnd w:id="1652"/>
    </w:p>
    <w:p w14:paraId="5A685F4D" w14:textId="77777777" w:rsidR="00D911EA" w:rsidRPr="00D911EA" w:rsidRDefault="00D911EA" w:rsidP="00D911EA">
      <w:pPr>
        <w:widowControl w:val="0"/>
        <w:autoSpaceDE w:val="0"/>
        <w:autoSpaceDN w:val="0"/>
        <w:spacing w:before="8"/>
        <w:jc w:val="left"/>
        <w:rPr>
          <w:rFonts w:eastAsia="Helvetica" w:cs="Arial"/>
          <w:sz w:val="21"/>
        </w:rPr>
      </w:pPr>
    </w:p>
    <w:p w14:paraId="711CFABD"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shall equip certain group living arrangements approved by FNS, such as drug and/or alcohol treatment facilities, with a POS device or make arrangements for voucher access if under the SNAP voucher threshold at the direction of the SCM. </w:t>
      </w:r>
    </w:p>
    <w:p w14:paraId="7FCC28D5" w14:textId="77777777" w:rsidR="00D911EA" w:rsidRPr="00D911EA" w:rsidRDefault="00D911EA" w:rsidP="00D911EA">
      <w:pPr>
        <w:widowControl w:val="0"/>
        <w:autoSpaceDE w:val="0"/>
        <w:autoSpaceDN w:val="0"/>
        <w:ind w:left="100" w:right="116"/>
        <w:rPr>
          <w:rFonts w:eastAsia="Helvetica" w:cs="Arial"/>
        </w:rPr>
      </w:pPr>
    </w:p>
    <w:p w14:paraId="56475D1A" w14:textId="77777777" w:rsidR="00D911EA" w:rsidRPr="00D911EA" w:rsidRDefault="00D911EA" w:rsidP="00AF3ACA">
      <w:pPr>
        <w:pStyle w:val="Heading3"/>
        <w:rPr>
          <w:rFonts w:eastAsia="Helvetica"/>
        </w:rPr>
      </w:pPr>
      <w:bookmarkStart w:id="1653" w:name="_Toc531764512"/>
      <w:bookmarkStart w:id="1654" w:name="_Toc31289279"/>
      <w:bookmarkStart w:id="1655" w:name="_Toc66687580"/>
      <w:r w:rsidRPr="00D911EA">
        <w:rPr>
          <w:rFonts w:eastAsia="Helvetica"/>
        </w:rPr>
        <w:t>SNAP Retailer Test Cards</w:t>
      </w:r>
      <w:bookmarkEnd w:id="1653"/>
      <w:bookmarkEnd w:id="1654"/>
      <w:bookmarkEnd w:id="1655"/>
    </w:p>
    <w:p w14:paraId="0ACB93AD" w14:textId="77777777" w:rsidR="00D911EA" w:rsidRPr="00D911EA" w:rsidRDefault="00D911EA" w:rsidP="00D911EA">
      <w:pPr>
        <w:widowControl w:val="0"/>
        <w:autoSpaceDE w:val="0"/>
        <w:autoSpaceDN w:val="0"/>
        <w:spacing w:before="10"/>
        <w:jc w:val="left"/>
        <w:rPr>
          <w:rFonts w:eastAsia="Helvetica" w:cs="Arial"/>
          <w:sz w:val="21"/>
        </w:rPr>
      </w:pPr>
    </w:p>
    <w:p w14:paraId="3EED1689" w14:textId="2349C51F" w:rsidR="00D911EA" w:rsidRPr="00D911EA" w:rsidRDefault="00D911EA" w:rsidP="00AF3ACA">
      <w:pPr>
        <w:widowControl w:val="0"/>
        <w:autoSpaceDE w:val="0"/>
        <w:autoSpaceDN w:val="0"/>
        <w:spacing w:line="237" w:lineRule="auto"/>
        <w:ind w:right="115"/>
        <w:rPr>
          <w:rFonts w:eastAsia="Helvetica" w:cs="Arial"/>
        </w:rPr>
      </w:pPr>
      <w:r w:rsidRPr="00D911EA">
        <w:rPr>
          <w:rFonts w:eastAsia="Helvetica" w:cs="Arial"/>
        </w:rPr>
        <w:t>The Vendor {Contractor} shall make</w:t>
      </w:r>
      <w:ins w:id="1656" w:author="Dewanda Kelley" w:date="2021-01-19T12:07:00Z">
        <w:r w:rsidR="007671A0">
          <w:rPr>
            <w:rFonts w:eastAsia="Helvetica" w:cs="Arial"/>
          </w:rPr>
          <w:t xml:space="preserve"> </w:t>
        </w:r>
        <w:del w:id="1657" w:author="K B" w:date="2021-01-26T10:57:00Z">
          <w:r w:rsidR="007671A0" w:rsidDel="005E5704">
            <w:rPr>
              <w:rFonts w:eastAsia="Helvetica" w:cs="Arial"/>
            </w:rPr>
            <w:delText xml:space="preserve">approximately </w:delText>
          </w:r>
        </w:del>
      </w:ins>
      <w:ins w:id="1658" w:author="K B" w:date="2021-01-26T10:57:00Z">
        <w:r w:rsidR="005E5704">
          <w:rPr>
            <w:rFonts w:eastAsia="Helvetica" w:cs="Arial"/>
          </w:rPr>
          <w:t xml:space="preserve">a minimum of </w:t>
        </w:r>
      </w:ins>
      <w:ins w:id="1659" w:author="Dewanda Kelley" w:date="2021-01-19T12:07:00Z">
        <w:r w:rsidR="007671A0">
          <w:rPr>
            <w:rFonts w:eastAsia="Helvetica" w:cs="Arial"/>
          </w:rPr>
          <w:t>(5)</w:t>
        </w:r>
      </w:ins>
      <w:r w:rsidRPr="00D911EA">
        <w:rPr>
          <w:rFonts w:eastAsia="Helvetica" w:cs="Arial"/>
        </w:rPr>
        <w:t xml:space="preserve"> EBT test cards and accounts available to SNAP </w:t>
      </w:r>
      <w:r w:rsidR="00E7064F">
        <w:rPr>
          <w:rFonts w:eastAsia="Helvetica" w:cs="Arial"/>
        </w:rPr>
        <w:t>R</w:t>
      </w:r>
      <w:r w:rsidRPr="00D911EA">
        <w:rPr>
          <w:rFonts w:eastAsia="Helvetica" w:cs="Arial"/>
        </w:rPr>
        <w:t xml:space="preserve">etailers for the purpose of testing their EBT POS system prior to going live, if requested, and in cooperation with the State. </w:t>
      </w:r>
      <w:ins w:id="1660" w:author="Dewanda Kelley" w:date="2021-01-19T12:07:00Z">
        <w:r w:rsidR="007671A0">
          <w:rPr>
            <w:rFonts w:eastAsia="Helvetica" w:cs="Arial"/>
          </w:rPr>
          <w:t xml:space="preserve">The actual amount of test cards needed will be determined post </w:t>
        </w:r>
      </w:ins>
      <w:ins w:id="1661" w:author="Dewanda Kelley" w:date="2021-01-19T12:08:00Z">
        <w:r w:rsidR="007671A0">
          <w:rPr>
            <w:rFonts w:eastAsia="Helvetica" w:cs="Arial"/>
          </w:rPr>
          <w:t xml:space="preserve">Blanket P.O. award prior to the go live date. </w:t>
        </w:r>
      </w:ins>
      <w:r w:rsidRPr="00D911EA">
        <w:rPr>
          <w:rFonts w:eastAsia="Helvetica" w:cs="Arial"/>
        </w:rPr>
        <w:t>End-to-end testing is required. Retailer test card accounts shall not be subject to</w:t>
      </w:r>
      <w:r w:rsidRPr="00D911EA">
        <w:rPr>
          <w:rFonts w:eastAsia="Helvetica" w:cs="Arial"/>
          <w:spacing w:val="-28"/>
        </w:rPr>
        <w:t xml:space="preserve"> </w:t>
      </w:r>
      <w:r w:rsidRPr="00D911EA">
        <w:rPr>
          <w:rFonts w:eastAsia="Helvetica" w:cs="Arial"/>
        </w:rPr>
        <w:t>aging.</w:t>
      </w:r>
    </w:p>
    <w:p w14:paraId="28865293" w14:textId="77777777" w:rsidR="00D911EA" w:rsidRPr="00D911EA" w:rsidRDefault="00D911EA" w:rsidP="00D911EA">
      <w:pPr>
        <w:widowControl w:val="0"/>
        <w:autoSpaceDE w:val="0"/>
        <w:autoSpaceDN w:val="0"/>
        <w:spacing w:line="237" w:lineRule="auto"/>
        <w:ind w:left="120" w:right="115"/>
        <w:rPr>
          <w:rFonts w:eastAsia="Helvetica" w:cs="Arial"/>
        </w:rPr>
      </w:pPr>
    </w:p>
    <w:p w14:paraId="441A8BD9" w14:textId="77777777" w:rsidR="00D911EA" w:rsidRPr="00D911EA" w:rsidRDefault="00D911EA" w:rsidP="00AF3ACA">
      <w:pPr>
        <w:pStyle w:val="Heading2"/>
        <w:rPr>
          <w:rFonts w:eastAsia="Helvetica"/>
        </w:rPr>
      </w:pPr>
      <w:bookmarkStart w:id="1662" w:name="_Toc523494931"/>
      <w:bookmarkStart w:id="1663" w:name="_Toc531764513"/>
      <w:bookmarkStart w:id="1664" w:name="_Toc31289280"/>
      <w:bookmarkStart w:id="1665" w:name="_Toc66687581"/>
      <w:r w:rsidRPr="00D911EA">
        <w:rPr>
          <w:rFonts w:eastAsia="Helvetica"/>
        </w:rPr>
        <w:t>SNAP RETAILER DATABASE MANAGEMENT</w:t>
      </w:r>
      <w:bookmarkEnd w:id="1662"/>
      <w:bookmarkEnd w:id="1663"/>
      <w:bookmarkEnd w:id="1664"/>
      <w:bookmarkEnd w:id="1665"/>
    </w:p>
    <w:p w14:paraId="4973D162" w14:textId="77777777" w:rsidR="00D911EA" w:rsidRPr="00D911EA" w:rsidRDefault="00D911EA" w:rsidP="00D911EA">
      <w:pPr>
        <w:widowControl w:val="0"/>
        <w:autoSpaceDE w:val="0"/>
        <w:autoSpaceDN w:val="0"/>
        <w:spacing w:before="2"/>
        <w:jc w:val="left"/>
        <w:rPr>
          <w:rFonts w:ascii="Helvetica" w:eastAsia="Helvetica" w:hAnsi="Helvetica"/>
        </w:rPr>
      </w:pPr>
    </w:p>
    <w:p w14:paraId="7B34765D" w14:textId="77777777" w:rsidR="00D911EA" w:rsidRPr="00D911EA" w:rsidRDefault="00D911EA" w:rsidP="00D911EA">
      <w:pPr>
        <w:widowControl w:val="0"/>
        <w:autoSpaceDE w:val="0"/>
        <w:autoSpaceDN w:val="0"/>
        <w:spacing w:before="98" w:line="252" w:lineRule="exact"/>
        <w:ind w:left="100" w:right="117"/>
        <w:rPr>
          <w:rFonts w:eastAsia="Helvetica" w:cs="Arial"/>
        </w:rPr>
      </w:pPr>
      <w:r w:rsidRPr="00D911EA">
        <w:rPr>
          <w:rFonts w:eastAsia="Helvetica" w:cs="Arial"/>
        </w:rPr>
        <w:t xml:space="preserve">The Vendor {Contractor} shall develop and maintain a State FNS Retailer database management system that complies with FNS regulations.  The Vendor {Contractor} shall:   </w:t>
      </w:r>
    </w:p>
    <w:p w14:paraId="26ADBEDB" w14:textId="77777777" w:rsidR="00D911EA" w:rsidRPr="00D911EA" w:rsidRDefault="00D911EA" w:rsidP="00D911EA">
      <w:pPr>
        <w:widowControl w:val="0"/>
        <w:autoSpaceDE w:val="0"/>
        <w:autoSpaceDN w:val="0"/>
        <w:spacing w:before="9"/>
        <w:jc w:val="left"/>
        <w:rPr>
          <w:rFonts w:eastAsia="Helvetica" w:cs="Arial"/>
          <w:sz w:val="21"/>
        </w:rPr>
      </w:pPr>
    </w:p>
    <w:p w14:paraId="727F8EC7"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Accommodate standard FNS REDE file formats and apply REDE files per the FNS schedule. The Vendor {Contractor} is responsible for ensuring that only authorized SNAP </w:t>
      </w:r>
      <w:r w:rsidR="00E7064F">
        <w:rPr>
          <w:rFonts w:eastAsia="Helvetica" w:cs="Arial"/>
        </w:rPr>
        <w:t>R</w:t>
      </w:r>
      <w:r w:rsidRPr="00D911EA">
        <w:rPr>
          <w:rFonts w:eastAsia="Helvetica" w:cs="Arial"/>
        </w:rPr>
        <w:t>etailers are redeeming SNAP</w:t>
      </w:r>
      <w:r w:rsidRPr="00D911EA">
        <w:rPr>
          <w:rFonts w:eastAsia="Helvetica" w:cs="Arial"/>
          <w:spacing w:val="-35"/>
        </w:rPr>
        <w:t xml:space="preserve"> </w:t>
      </w:r>
      <w:r w:rsidRPr="00D911EA">
        <w:rPr>
          <w:rFonts w:eastAsia="Helvetica" w:cs="Arial"/>
        </w:rPr>
        <w:t>benefits;</w:t>
      </w:r>
    </w:p>
    <w:p w14:paraId="2295637A" w14:textId="77777777" w:rsidR="00D911EA" w:rsidRPr="00D911EA" w:rsidRDefault="00D911EA" w:rsidP="00D911EA">
      <w:pPr>
        <w:widowControl w:val="0"/>
        <w:autoSpaceDE w:val="0"/>
        <w:autoSpaceDN w:val="0"/>
        <w:spacing w:line="237" w:lineRule="auto"/>
        <w:ind w:left="990" w:right="115"/>
        <w:rPr>
          <w:rFonts w:eastAsia="Helvetica" w:cs="Arial"/>
        </w:rPr>
      </w:pPr>
    </w:p>
    <w:p w14:paraId="58160A79"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Transmit information on </w:t>
      </w:r>
      <w:r w:rsidR="00E7064F">
        <w:rPr>
          <w:rFonts w:eastAsia="Helvetica" w:cs="Arial"/>
        </w:rPr>
        <w:t>R</w:t>
      </w:r>
      <w:r w:rsidRPr="00D911EA">
        <w:rPr>
          <w:rFonts w:eastAsia="Helvetica" w:cs="Arial"/>
        </w:rPr>
        <w:t>etailer SNAP redemptions to the FNS Benefit Redemption Systems Branch</w:t>
      </w:r>
      <w:r w:rsidRPr="00D911EA">
        <w:rPr>
          <w:rFonts w:eastAsia="Helvetica" w:cs="Arial"/>
          <w:spacing w:val="-5"/>
        </w:rPr>
        <w:t xml:space="preserve"> </w:t>
      </w:r>
      <w:r w:rsidRPr="00D911EA">
        <w:rPr>
          <w:rFonts w:eastAsia="Helvetica" w:cs="Arial"/>
        </w:rPr>
        <w:t>(BRSB) a minimum of one (1) time weekly;</w:t>
      </w:r>
    </w:p>
    <w:p w14:paraId="609CA4EA" w14:textId="77777777" w:rsidR="00D911EA" w:rsidRPr="00D911EA" w:rsidRDefault="00D911EA" w:rsidP="00D911EA">
      <w:pPr>
        <w:widowControl w:val="0"/>
        <w:autoSpaceDE w:val="0"/>
        <w:autoSpaceDN w:val="0"/>
        <w:spacing w:line="237" w:lineRule="auto"/>
        <w:ind w:left="990" w:right="115"/>
        <w:rPr>
          <w:rFonts w:eastAsia="Helvetica" w:cs="Arial"/>
        </w:rPr>
      </w:pPr>
    </w:p>
    <w:p w14:paraId="746F807E"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Transmit </w:t>
      </w:r>
      <w:r w:rsidR="00E7064F">
        <w:rPr>
          <w:rFonts w:eastAsia="Helvetica" w:cs="Arial"/>
        </w:rPr>
        <w:t>R</w:t>
      </w:r>
      <w:r w:rsidRPr="00D911EA">
        <w:rPr>
          <w:rFonts w:eastAsia="Helvetica" w:cs="Arial"/>
        </w:rPr>
        <w:t>etailer redemption data to the USDA/FNS</w:t>
      </w:r>
      <w:r w:rsidRPr="00D911EA">
        <w:t xml:space="preserve"> </w:t>
      </w:r>
      <w:r w:rsidRPr="00D911EA">
        <w:rPr>
          <w:rFonts w:eastAsia="Helvetica" w:cs="Arial"/>
        </w:rPr>
        <w:t>Anti-fraud Locator of EBT Retailer Transactions (ALERT)</w:t>
      </w:r>
      <w:r w:rsidRPr="00D911EA">
        <w:rPr>
          <w:rFonts w:eastAsia="Helvetica" w:cs="Arial"/>
          <w:spacing w:val="-7"/>
        </w:rPr>
        <w:t xml:space="preserve"> </w:t>
      </w:r>
      <w:r w:rsidRPr="00D911EA">
        <w:rPr>
          <w:rFonts w:eastAsia="Helvetica" w:cs="Arial"/>
        </w:rPr>
        <w:t xml:space="preserve">system at least one (1) time per month; </w:t>
      </w:r>
    </w:p>
    <w:p w14:paraId="74A159A8" w14:textId="77777777" w:rsidR="00D911EA" w:rsidRPr="00D911EA" w:rsidRDefault="00D911EA" w:rsidP="00D911EA">
      <w:pPr>
        <w:ind w:left="720"/>
        <w:rPr>
          <w:rFonts w:eastAsia="Helvetica" w:cs="Arial"/>
        </w:rPr>
      </w:pPr>
    </w:p>
    <w:p w14:paraId="6CF973D8"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Ensure Retailers processing transactions through another </w:t>
      </w:r>
      <w:r w:rsidR="00FE586C">
        <w:rPr>
          <w:rFonts w:eastAsia="Helvetica" w:cs="Arial"/>
        </w:rPr>
        <w:t>A</w:t>
      </w:r>
      <w:r w:rsidRPr="00D911EA">
        <w:rPr>
          <w:rFonts w:eastAsia="Helvetica" w:cs="Arial"/>
        </w:rPr>
        <w:t xml:space="preserve">cquirer or a TPP are able to conduct SNAP transactions within 30 calendar days of communication of authorization from FNS;  </w:t>
      </w:r>
    </w:p>
    <w:p w14:paraId="38DE2260" w14:textId="77777777" w:rsidR="00D911EA" w:rsidRPr="00D911EA" w:rsidRDefault="00D911EA" w:rsidP="00D911EA">
      <w:pPr>
        <w:ind w:left="720"/>
        <w:rPr>
          <w:rFonts w:eastAsia="Helvetica" w:cs="Arial"/>
        </w:rPr>
      </w:pPr>
    </w:p>
    <w:p w14:paraId="3CD98EEC"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Ensure accurate EBT transaction detail data pertaining to each </w:t>
      </w:r>
      <w:r w:rsidR="00E7064F">
        <w:rPr>
          <w:rFonts w:eastAsia="Helvetica" w:cs="Arial"/>
        </w:rPr>
        <w:t>R</w:t>
      </w:r>
      <w:r w:rsidRPr="00D911EA">
        <w:rPr>
          <w:rFonts w:eastAsia="Helvetica" w:cs="Arial"/>
        </w:rPr>
        <w:t xml:space="preserve">etailer is captured in the database and contains up-to-date information about </w:t>
      </w:r>
      <w:r w:rsidR="00E7064F">
        <w:rPr>
          <w:rFonts w:eastAsia="Helvetica" w:cs="Arial"/>
        </w:rPr>
        <w:t>R</w:t>
      </w:r>
      <w:r w:rsidRPr="00D911EA">
        <w:rPr>
          <w:rFonts w:eastAsia="Helvetica" w:cs="Arial"/>
        </w:rPr>
        <w:t xml:space="preserve">etailer bank accounts and store cutover times for </w:t>
      </w:r>
      <w:r w:rsidRPr="00A9399A">
        <w:rPr>
          <w:rFonts w:eastAsia="Helvetica" w:cs="Arial"/>
        </w:rPr>
        <w:t>ACH</w:t>
      </w:r>
      <w:r w:rsidRPr="00D911EA">
        <w:rPr>
          <w:rFonts w:eastAsia="Helvetica" w:cs="Arial"/>
        </w:rPr>
        <w:t xml:space="preserve"> purposes;</w:t>
      </w:r>
    </w:p>
    <w:p w14:paraId="014CC99B" w14:textId="77777777" w:rsidR="00D911EA" w:rsidRPr="00D911EA" w:rsidRDefault="00D911EA" w:rsidP="00D911EA">
      <w:pPr>
        <w:ind w:left="720"/>
        <w:rPr>
          <w:rFonts w:eastAsia="Helvetica" w:cs="Arial"/>
        </w:rPr>
      </w:pPr>
    </w:p>
    <w:p w14:paraId="79DEF8ED"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Provide physical and access security to the </w:t>
      </w:r>
      <w:r w:rsidR="00E7064F">
        <w:rPr>
          <w:rFonts w:eastAsia="Helvetica" w:cs="Arial"/>
        </w:rPr>
        <w:t>R</w:t>
      </w:r>
      <w:r w:rsidRPr="00D911EA">
        <w:rPr>
          <w:rFonts w:eastAsia="Helvetica" w:cs="Arial"/>
        </w:rPr>
        <w:t xml:space="preserve">etailer management data; </w:t>
      </w:r>
    </w:p>
    <w:p w14:paraId="7A009016" w14:textId="77777777" w:rsidR="00D911EA" w:rsidRPr="00D911EA" w:rsidRDefault="00D911EA" w:rsidP="00D911EA">
      <w:pPr>
        <w:ind w:left="720"/>
        <w:rPr>
          <w:rFonts w:eastAsia="Helvetica" w:cs="Arial"/>
        </w:rPr>
      </w:pPr>
    </w:p>
    <w:p w14:paraId="02A48845"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Cooperate with State or federal personnel conducting investigations or audits and  provide requested information; and </w:t>
      </w:r>
    </w:p>
    <w:p w14:paraId="7D0C5E4F" w14:textId="77777777" w:rsidR="00D911EA" w:rsidRPr="00D911EA" w:rsidRDefault="00D911EA" w:rsidP="00D911EA">
      <w:pPr>
        <w:ind w:left="720"/>
        <w:rPr>
          <w:rFonts w:eastAsia="Helvetica" w:cs="Arial"/>
        </w:rPr>
      </w:pPr>
    </w:p>
    <w:p w14:paraId="5E8AF316" w14:textId="77777777" w:rsidR="00D911EA" w:rsidRPr="00D911EA" w:rsidRDefault="00D911EA" w:rsidP="00C04CB5">
      <w:pPr>
        <w:widowControl w:val="0"/>
        <w:numPr>
          <w:ilvl w:val="0"/>
          <w:numId w:val="82"/>
        </w:numPr>
        <w:autoSpaceDE w:val="0"/>
        <w:autoSpaceDN w:val="0"/>
        <w:spacing w:line="237" w:lineRule="auto"/>
        <w:ind w:right="115"/>
        <w:rPr>
          <w:rFonts w:eastAsia="Helvetica" w:cs="Arial"/>
        </w:rPr>
      </w:pPr>
      <w:r w:rsidRPr="00D911EA">
        <w:rPr>
          <w:rFonts w:eastAsia="Helvetica" w:cs="Arial"/>
        </w:rPr>
        <w:t xml:space="preserve">Provide a list of all participating SNAP </w:t>
      </w:r>
      <w:r w:rsidR="00E7064F">
        <w:rPr>
          <w:rFonts w:eastAsia="Helvetica" w:cs="Arial"/>
        </w:rPr>
        <w:t>R</w:t>
      </w:r>
      <w:r w:rsidRPr="00D911EA">
        <w:rPr>
          <w:rFonts w:eastAsia="Helvetica" w:cs="Arial"/>
        </w:rPr>
        <w:t>etailers and cash benefit access locations to the SCM annually and as requested.  This list must:</w:t>
      </w:r>
    </w:p>
    <w:p w14:paraId="139C839D" w14:textId="77777777" w:rsidR="00D911EA" w:rsidRPr="00D911EA" w:rsidRDefault="00D911EA" w:rsidP="00D911EA">
      <w:pPr>
        <w:ind w:left="720"/>
        <w:rPr>
          <w:rFonts w:eastAsia="Helvetica" w:cs="Arial"/>
        </w:rPr>
      </w:pPr>
    </w:p>
    <w:p w14:paraId="7671D1BC" w14:textId="77777777" w:rsidR="00D911EA" w:rsidRPr="00D911EA" w:rsidRDefault="00D911EA" w:rsidP="00C04CB5">
      <w:pPr>
        <w:numPr>
          <w:ilvl w:val="1"/>
          <w:numId w:val="83"/>
        </w:numPr>
        <w:rPr>
          <w:rFonts w:eastAsia="Helvetica" w:cs="Arial"/>
        </w:rPr>
      </w:pPr>
      <w:r w:rsidRPr="00D911EA">
        <w:rPr>
          <w:rFonts w:eastAsia="Helvetica" w:cs="Arial"/>
        </w:rPr>
        <w:t>Show the store name and address;</w:t>
      </w:r>
    </w:p>
    <w:p w14:paraId="0787FFE1" w14:textId="77777777" w:rsidR="00D911EA" w:rsidRPr="00D911EA" w:rsidRDefault="00D911EA" w:rsidP="00C04CB5">
      <w:pPr>
        <w:numPr>
          <w:ilvl w:val="1"/>
          <w:numId w:val="83"/>
        </w:numPr>
        <w:rPr>
          <w:rFonts w:eastAsia="Helvetica" w:cs="Arial"/>
        </w:rPr>
      </w:pPr>
      <w:r w:rsidRPr="00D911EA">
        <w:rPr>
          <w:rFonts w:eastAsia="Helvetica" w:cs="Arial"/>
        </w:rPr>
        <w:t xml:space="preserve">Be sorted by County and by municipality within County; and </w:t>
      </w:r>
    </w:p>
    <w:p w14:paraId="0770017B" w14:textId="77777777" w:rsidR="00D911EA" w:rsidRPr="00D911EA" w:rsidRDefault="00D911EA" w:rsidP="00C04CB5">
      <w:pPr>
        <w:numPr>
          <w:ilvl w:val="1"/>
          <w:numId w:val="83"/>
        </w:numPr>
        <w:rPr>
          <w:rFonts w:eastAsia="Helvetica" w:cs="Arial"/>
        </w:rPr>
      </w:pPr>
      <w:r w:rsidRPr="00D911EA">
        <w:rPr>
          <w:rFonts w:eastAsia="Helvetica" w:cs="Arial"/>
        </w:rPr>
        <w:t xml:space="preserve">Indicate whether a SNAP </w:t>
      </w:r>
      <w:r w:rsidR="00E7064F">
        <w:rPr>
          <w:rFonts w:eastAsia="Helvetica" w:cs="Arial"/>
        </w:rPr>
        <w:t>R</w:t>
      </w:r>
      <w:r w:rsidRPr="00D911EA">
        <w:rPr>
          <w:rFonts w:eastAsia="Helvetica" w:cs="Arial"/>
        </w:rPr>
        <w:t xml:space="preserve">etailer will give cash back (cash withdrawal from cash benefits), and if so, identify the cash back limit on the list. </w:t>
      </w:r>
    </w:p>
    <w:p w14:paraId="6EF57BA3" w14:textId="77777777" w:rsidR="00D911EA" w:rsidRPr="00D911EA" w:rsidRDefault="00D911EA" w:rsidP="00D911EA">
      <w:pPr>
        <w:ind w:left="720"/>
        <w:rPr>
          <w:rFonts w:eastAsia="Helvetica" w:cs="Arial"/>
        </w:rPr>
      </w:pPr>
    </w:p>
    <w:p w14:paraId="5A94FFA5" w14:textId="77777777" w:rsidR="00D911EA" w:rsidRPr="00D911EA" w:rsidRDefault="00D911EA" w:rsidP="00AF3ACA">
      <w:pPr>
        <w:pStyle w:val="Heading2"/>
        <w:rPr>
          <w:rFonts w:eastAsia="Helvetica"/>
        </w:rPr>
      </w:pPr>
      <w:bookmarkStart w:id="1666" w:name="_Toc523494932"/>
      <w:bookmarkStart w:id="1667" w:name="_Toc531764514"/>
      <w:bookmarkStart w:id="1668" w:name="_Toc31289281"/>
      <w:bookmarkStart w:id="1669" w:name="_Toc66687582"/>
      <w:r w:rsidRPr="00D911EA">
        <w:rPr>
          <w:rFonts w:eastAsia="Helvetica"/>
        </w:rPr>
        <w:t>THIRD PARTY PROCESSORS</w:t>
      </w:r>
      <w:bookmarkEnd w:id="1666"/>
      <w:bookmarkEnd w:id="1667"/>
      <w:bookmarkEnd w:id="1668"/>
      <w:bookmarkEnd w:id="1669"/>
    </w:p>
    <w:p w14:paraId="21203848" w14:textId="77777777" w:rsidR="00D911EA" w:rsidRPr="00D911EA" w:rsidRDefault="00D911EA" w:rsidP="00D911EA">
      <w:pPr>
        <w:widowControl w:val="0"/>
        <w:autoSpaceDE w:val="0"/>
        <w:autoSpaceDN w:val="0"/>
        <w:spacing w:before="11"/>
        <w:jc w:val="left"/>
        <w:rPr>
          <w:rFonts w:eastAsia="Helvetica" w:cs="Arial"/>
          <w:sz w:val="21"/>
        </w:rPr>
      </w:pPr>
    </w:p>
    <w:p w14:paraId="6C1BE5BD" w14:textId="77777777" w:rsidR="00D911EA" w:rsidRPr="00D911EA" w:rsidRDefault="00D911EA" w:rsidP="00D911EA">
      <w:pPr>
        <w:widowControl w:val="0"/>
        <w:autoSpaceDE w:val="0"/>
        <w:autoSpaceDN w:val="0"/>
        <w:spacing w:line="237" w:lineRule="auto"/>
        <w:ind w:left="100" w:right="116"/>
        <w:rPr>
          <w:rFonts w:eastAsia="Helvetica" w:cs="Arial"/>
        </w:rPr>
      </w:pPr>
      <w:r w:rsidRPr="00D911EA">
        <w:rPr>
          <w:rFonts w:eastAsia="Helvetica" w:cs="Arial"/>
        </w:rPr>
        <w:t>The Vendor {Contractor} must:</w:t>
      </w:r>
    </w:p>
    <w:p w14:paraId="05497DB9" w14:textId="77777777" w:rsidR="00D911EA" w:rsidRPr="00D911EA" w:rsidRDefault="00D911EA" w:rsidP="00D911EA">
      <w:pPr>
        <w:widowControl w:val="0"/>
        <w:autoSpaceDE w:val="0"/>
        <w:autoSpaceDN w:val="0"/>
        <w:spacing w:line="237" w:lineRule="auto"/>
        <w:ind w:left="100" w:right="116"/>
        <w:rPr>
          <w:rFonts w:eastAsia="Helvetica" w:cs="Arial"/>
        </w:rPr>
      </w:pPr>
    </w:p>
    <w:p w14:paraId="6F68D1A2" w14:textId="77777777" w:rsidR="00D911EA" w:rsidRPr="00D911EA" w:rsidRDefault="00D911EA" w:rsidP="00C04CB5">
      <w:pPr>
        <w:widowControl w:val="0"/>
        <w:numPr>
          <w:ilvl w:val="0"/>
          <w:numId w:val="84"/>
        </w:numPr>
        <w:autoSpaceDE w:val="0"/>
        <w:autoSpaceDN w:val="0"/>
        <w:spacing w:line="237" w:lineRule="auto"/>
        <w:ind w:right="115"/>
        <w:rPr>
          <w:rFonts w:eastAsia="Helvetica" w:cs="Arial"/>
        </w:rPr>
      </w:pPr>
      <w:r w:rsidRPr="00D911EA">
        <w:rPr>
          <w:rFonts w:eastAsia="Helvetica" w:cs="Arial"/>
        </w:rPr>
        <w:t xml:space="preserve">Certify and assure that TPPs connected to the EBT system comply with FNS regulations.  FNS regulations state that TPPs must at a minimum:  </w:t>
      </w:r>
    </w:p>
    <w:p w14:paraId="233F333B" w14:textId="77777777" w:rsidR="00D911EA" w:rsidRPr="00D911EA" w:rsidRDefault="00D911EA" w:rsidP="00D911EA">
      <w:pPr>
        <w:widowControl w:val="0"/>
        <w:autoSpaceDE w:val="0"/>
        <w:autoSpaceDN w:val="0"/>
        <w:spacing w:line="237" w:lineRule="auto"/>
        <w:ind w:left="990" w:right="115"/>
        <w:rPr>
          <w:rFonts w:eastAsia="Helvetica" w:cs="Arial"/>
        </w:rPr>
      </w:pPr>
    </w:p>
    <w:p w14:paraId="4A9D302E" w14:textId="77777777" w:rsidR="00D911EA" w:rsidRPr="00D911EA" w:rsidRDefault="00D911EA" w:rsidP="00C04CB5">
      <w:pPr>
        <w:widowControl w:val="0"/>
        <w:numPr>
          <w:ilvl w:val="0"/>
          <w:numId w:val="85"/>
        </w:numPr>
        <w:autoSpaceDE w:val="0"/>
        <w:autoSpaceDN w:val="0"/>
        <w:spacing w:line="237" w:lineRule="auto"/>
        <w:ind w:right="115"/>
        <w:rPr>
          <w:rFonts w:eastAsia="Helvetica" w:cs="Arial"/>
        </w:rPr>
      </w:pPr>
      <w:r w:rsidRPr="00D911EA">
        <w:rPr>
          <w:rFonts w:eastAsia="Helvetica" w:cs="Arial"/>
        </w:rPr>
        <w:t>Assign each terminal a unique ID and include those terminal IDs as part of their transaction messages;</w:t>
      </w:r>
    </w:p>
    <w:p w14:paraId="0B4E3512" w14:textId="77777777" w:rsidR="00D911EA" w:rsidRPr="00D911EA" w:rsidRDefault="00D911EA" w:rsidP="00C04CB5">
      <w:pPr>
        <w:widowControl w:val="0"/>
        <w:numPr>
          <w:ilvl w:val="0"/>
          <w:numId w:val="85"/>
        </w:numPr>
        <w:autoSpaceDE w:val="0"/>
        <w:autoSpaceDN w:val="0"/>
        <w:spacing w:line="237" w:lineRule="auto"/>
        <w:ind w:right="115"/>
        <w:rPr>
          <w:rFonts w:eastAsia="Helvetica" w:cs="Arial"/>
        </w:rPr>
      </w:pPr>
      <w:r w:rsidRPr="00D911EA">
        <w:rPr>
          <w:rFonts w:eastAsia="Helvetica" w:cs="Arial"/>
        </w:rPr>
        <w:t>Be able to support the entire transaction set included in the FNS EBT regulations. The acquiring institution ID (bit 32) and the card acceptor ID (bit 41) must remain unchanged during the life of a transaction;</w:t>
      </w:r>
    </w:p>
    <w:p w14:paraId="5256BDA4" w14:textId="77777777" w:rsidR="00D911EA" w:rsidRPr="00D911EA" w:rsidRDefault="00D911EA" w:rsidP="00C04CB5">
      <w:pPr>
        <w:widowControl w:val="0"/>
        <w:numPr>
          <w:ilvl w:val="0"/>
          <w:numId w:val="85"/>
        </w:numPr>
        <w:autoSpaceDE w:val="0"/>
        <w:autoSpaceDN w:val="0"/>
        <w:spacing w:line="237" w:lineRule="auto"/>
        <w:ind w:right="115"/>
        <w:rPr>
          <w:rFonts w:eastAsia="Helvetica" w:cs="Arial"/>
        </w:rPr>
      </w:pPr>
      <w:r w:rsidRPr="00D911EA">
        <w:rPr>
          <w:rFonts w:eastAsia="Helvetica" w:cs="Arial"/>
        </w:rPr>
        <w:t>Be able to process transactions for cards issued by all states for all POS equipment supported by the TPP;</w:t>
      </w:r>
    </w:p>
    <w:p w14:paraId="64B62F11" w14:textId="77777777" w:rsidR="00D911EA" w:rsidRPr="00D911EA" w:rsidRDefault="00D911EA" w:rsidP="00C04CB5">
      <w:pPr>
        <w:widowControl w:val="0"/>
        <w:numPr>
          <w:ilvl w:val="0"/>
          <w:numId w:val="85"/>
        </w:numPr>
        <w:autoSpaceDE w:val="0"/>
        <w:autoSpaceDN w:val="0"/>
        <w:spacing w:line="237" w:lineRule="auto"/>
        <w:ind w:right="115"/>
        <w:rPr>
          <w:rFonts w:eastAsia="Helvetica" w:cs="Arial"/>
        </w:rPr>
      </w:pPr>
      <w:r w:rsidRPr="00D911EA">
        <w:rPr>
          <w:rFonts w:eastAsia="Helvetica" w:cs="Arial"/>
        </w:rPr>
        <w:t xml:space="preserve">Be able to display the remaining SNAP balance on the printed receipt for all POS equipment supported by the TPP;  </w:t>
      </w:r>
    </w:p>
    <w:p w14:paraId="3C388DFF" w14:textId="77777777" w:rsidR="00D911EA" w:rsidRPr="00D911EA" w:rsidRDefault="00D911EA" w:rsidP="00C04CB5">
      <w:pPr>
        <w:widowControl w:val="0"/>
        <w:numPr>
          <w:ilvl w:val="0"/>
          <w:numId w:val="85"/>
        </w:numPr>
        <w:autoSpaceDE w:val="0"/>
        <w:autoSpaceDN w:val="0"/>
        <w:spacing w:line="237" w:lineRule="auto"/>
        <w:ind w:right="115"/>
        <w:rPr>
          <w:rFonts w:eastAsia="Helvetica" w:cs="Arial"/>
        </w:rPr>
      </w:pPr>
      <w:r w:rsidRPr="00D911EA">
        <w:rPr>
          <w:rFonts w:eastAsia="Helvetica" w:cs="Arial"/>
        </w:rPr>
        <w:t>Have the capability to truncate the PAN on the printed receipt for all POS equipment supported by the TPP; and</w:t>
      </w:r>
    </w:p>
    <w:p w14:paraId="60AC3BE9" w14:textId="77777777" w:rsidR="00D911EA" w:rsidRPr="00D911EA" w:rsidRDefault="00D911EA" w:rsidP="00C04CB5">
      <w:pPr>
        <w:widowControl w:val="0"/>
        <w:numPr>
          <w:ilvl w:val="0"/>
          <w:numId w:val="85"/>
        </w:numPr>
        <w:autoSpaceDE w:val="0"/>
        <w:autoSpaceDN w:val="0"/>
        <w:spacing w:line="237" w:lineRule="auto"/>
        <w:ind w:right="115"/>
        <w:rPr>
          <w:rFonts w:eastAsia="Helvetica" w:cs="Arial"/>
        </w:rPr>
      </w:pPr>
      <w:r w:rsidRPr="00D911EA">
        <w:rPr>
          <w:rFonts w:eastAsia="Helvetica" w:cs="Arial"/>
        </w:rPr>
        <w:t>Route SNAP transactions for only Retailers authorized by FNS to redeem SNAP benefits;</w:t>
      </w:r>
    </w:p>
    <w:p w14:paraId="4A835666" w14:textId="77777777" w:rsidR="00D911EA" w:rsidRPr="00D911EA" w:rsidRDefault="00D911EA" w:rsidP="00D911EA">
      <w:pPr>
        <w:widowControl w:val="0"/>
        <w:autoSpaceDE w:val="0"/>
        <w:autoSpaceDN w:val="0"/>
        <w:spacing w:line="237" w:lineRule="auto"/>
        <w:ind w:left="1350" w:right="115"/>
        <w:rPr>
          <w:rFonts w:eastAsia="Helvetica" w:cs="Arial"/>
        </w:rPr>
      </w:pPr>
    </w:p>
    <w:p w14:paraId="2B967174" w14:textId="77777777" w:rsidR="00D911EA" w:rsidRPr="00D911EA" w:rsidRDefault="00D911EA" w:rsidP="00C04CB5">
      <w:pPr>
        <w:widowControl w:val="0"/>
        <w:numPr>
          <w:ilvl w:val="0"/>
          <w:numId w:val="84"/>
        </w:numPr>
        <w:autoSpaceDE w:val="0"/>
        <w:autoSpaceDN w:val="0"/>
        <w:spacing w:line="237" w:lineRule="auto"/>
        <w:ind w:right="115"/>
        <w:rPr>
          <w:rFonts w:eastAsia="Helvetica" w:cs="Arial"/>
        </w:rPr>
      </w:pPr>
      <w:r w:rsidRPr="00D911EA">
        <w:rPr>
          <w:rFonts w:eastAsia="Helvetica" w:cs="Arial"/>
        </w:rPr>
        <w:t>Enforce the terms of the TPP agreements if problems are discovered in TPP activities;</w:t>
      </w:r>
    </w:p>
    <w:p w14:paraId="458B4648" w14:textId="77777777" w:rsidR="00D911EA" w:rsidRPr="00D911EA" w:rsidRDefault="00D911EA" w:rsidP="00D911EA">
      <w:pPr>
        <w:widowControl w:val="0"/>
        <w:autoSpaceDE w:val="0"/>
        <w:autoSpaceDN w:val="0"/>
        <w:spacing w:line="237" w:lineRule="auto"/>
        <w:ind w:left="990" w:right="115"/>
        <w:rPr>
          <w:rFonts w:eastAsia="Helvetica" w:cs="Arial"/>
        </w:rPr>
      </w:pPr>
    </w:p>
    <w:p w14:paraId="0B141B84" w14:textId="77777777" w:rsidR="00D911EA" w:rsidRPr="00D911EA" w:rsidRDefault="00D911EA" w:rsidP="00C04CB5">
      <w:pPr>
        <w:widowControl w:val="0"/>
        <w:numPr>
          <w:ilvl w:val="0"/>
          <w:numId w:val="84"/>
        </w:numPr>
        <w:autoSpaceDE w:val="0"/>
        <w:autoSpaceDN w:val="0"/>
        <w:spacing w:line="237" w:lineRule="auto"/>
        <w:ind w:right="115"/>
        <w:rPr>
          <w:rFonts w:eastAsia="Helvetica" w:cs="Arial"/>
        </w:rPr>
      </w:pPr>
      <w:r w:rsidRPr="00D911EA">
        <w:rPr>
          <w:rFonts w:eastAsia="Helvetica" w:cs="Arial"/>
        </w:rPr>
        <w:t xml:space="preserve">Decertify the TPP until the condition is corrected if an identified condition originating from the TPP has not been corrected within a maximum of one (1) calendar month;  </w:t>
      </w:r>
    </w:p>
    <w:p w14:paraId="1D7044E3" w14:textId="77777777" w:rsidR="00D911EA" w:rsidRPr="00D911EA" w:rsidRDefault="00D911EA" w:rsidP="00D911EA">
      <w:pPr>
        <w:ind w:left="720"/>
        <w:rPr>
          <w:rFonts w:eastAsia="Helvetica" w:cs="Arial"/>
        </w:rPr>
      </w:pPr>
    </w:p>
    <w:p w14:paraId="770F7933" w14:textId="77777777" w:rsidR="00D911EA" w:rsidRPr="00D911EA" w:rsidRDefault="00D911EA" w:rsidP="00C04CB5">
      <w:pPr>
        <w:numPr>
          <w:ilvl w:val="0"/>
          <w:numId w:val="84"/>
        </w:numPr>
        <w:rPr>
          <w:rFonts w:eastAsia="Helvetica" w:cs="Arial"/>
        </w:rPr>
      </w:pPr>
      <w:r w:rsidRPr="00D911EA">
        <w:rPr>
          <w:rFonts w:eastAsia="Helvetica" w:cs="Arial"/>
        </w:rPr>
        <w:t>Work with TPPs during certification and testing;</w:t>
      </w:r>
    </w:p>
    <w:p w14:paraId="27A99755" w14:textId="77777777" w:rsidR="00D911EA" w:rsidRPr="00D911EA" w:rsidRDefault="00D911EA" w:rsidP="00D911EA">
      <w:pPr>
        <w:ind w:left="720"/>
        <w:rPr>
          <w:rFonts w:eastAsia="Helvetica" w:cs="Arial"/>
        </w:rPr>
      </w:pPr>
    </w:p>
    <w:p w14:paraId="301F70D2" w14:textId="77777777" w:rsidR="00D911EA" w:rsidRPr="00D911EA" w:rsidRDefault="00D911EA" w:rsidP="00C04CB5">
      <w:pPr>
        <w:numPr>
          <w:ilvl w:val="0"/>
          <w:numId w:val="84"/>
        </w:numPr>
        <w:rPr>
          <w:rFonts w:eastAsia="Helvetica" w:cs="Arial"/>
        </w:rPr>
      </w:pPr>
      <w:r w:rsidRPr="00D911EA">
        <w:rPr>
          <w:rFonts w:eastAsia="Helvetica" w:cs="Arial"/>
        </w:rPr>
        <w:t>Establish the TPP certification standard;</w:t>
      </w:r>
    </w:p>
    <w:p w14:paraId="4137F311" w14:textId="77777777" w:rsidR="00D911EA" w:rsidRPr="00D911EA" w:rsidRDefault="00D911EA" w:rsidP="00D911EA">
      <w:pPr>
        <w:ind w:left="990"/>
        <w:rPr>
          <w:rFonts w:eastAsia="Helvetica" w:cs="Arial"/>
        </w:rPr>
      </w:pPr>
    </w:p>
    <w:p w14:paraId="1A74B7A8" w14:textId="77777777" w:rsidR="00D911EA" w:rsidRPr="00D911EA" w:rsidRDefault="00D911EA" w:rsidP="00C04CB5">
      <w:pPr>
        <w:numPr>
          <w:ilvl w:val="0"/>
          <w:numId w:val="84"/>
        </w:numPr>
        <w:rPr>
          <w:rFonts w:eastAsia="Helvetica" w:cs="Arial"/>
        </w:rPr>
      </w:pPr>
      <w:r w:rsidRPr="00D911EA">
        <w:rPr>
          <w:rFonts w:eastAsia="Helvetica" w:cs="Arial"/>
        </w:rPr>
        <w:t>Test changes (initiated by either the Vendor {Contractor} or TPP) throughout the Blanket P.O.;</w:t>
      </w:r>
    </w:p>
    <w:p w14:paraId="0AB671C4" w14:textId="77777777" w:rsidR="00D911EA" w:rsidRPr="00D911EA" w:rsidRDefault="00D911EA" w:rsidP="00D911EA">
      <w:pPr>
        <w:ind w:left="720"/>
        <w:rPr>
          <w:rFonts w:eastAsia="Helvetica" w:cs="Arial"/>
        </w:rPr>
      </w:pPr>
    </w:p>
    <w:p w14:paraId="1437157E" w14:textId="77777777" w:rsidR="00D911EA" w:rsidRPr="00D911EA" w:rsidRDefault="00D911EA" w:rsidP="00C04CB5">
      <w:pPr>
        <w:numPr>
          <w:ilvl w:val="0"/>
          <w:numId w:val="84"/>
        </w:numPr>
        <w:rPr>
          <w:rFonts w:eastAsia="Helvetica" w:cs="Arial"/>
        </w:rPr>
      </w:pPr>
      <w:r w:rsidRPr="00D911EA">
        <w:rPr>
          <w:rFonts w:eastAsia="Helvetica" w:cs="Arial"/>
        </w:rPr>
        <w:t>Monitor compliance with federal regulations;</w:t>
      </w:r>
    </w:p>
    <w:p w14:paraId="20403979" w14:textId="77777777" w:rsidR="00D911EA" w:rsidRPr="00D911EA" w:rsidRDefault="00D911EA" w:rsidP="00D911EA">
      <w:pPr>
        <w:ind w:left="720"/>
        <w:rPr>
          <w:rFonts w:eastAsia="Helvetica" w:cs="Arial"/>
        </w:rPr>
      </w:pPr>
    </w:p>
    <w:p w14:paraId="5AE9A15C" w14:textId="77777777" w:rsidR="00D911EA" w:rsidRPr="00D911EA" w:rsidRDefault="00D911EA" w:rsidP="00C04CB5">
      <w:pPr>
        <w:numPr>
          <w:ilvl w:val="0"/>
          <w:numId w:val="84"/>
        </w:numPr>
        <w:rPr>
          <w:rFonts w:eastAsia="Helvetica" w:cs="Arial"/>
        </w:rPr>
      </w:pPr>
      <w:r w:rsidRPr="00D911EA">
        <w:rPr>
          <w:rFonts w:eastAsia="Helvetica" w:cs="Arial"/>
        </w:rPr>
        <w:t>Protect the EBT system from computer viruses from TPP systems, as well as system and/or network attacks from TPP systems;</w:t>
      </w:r>
    </w:p>
    <w:p w14:paraId="4FE02E6C" w14:textId="77777777" w:rsidR="00D911EA" w:rsidRPr="00D911EA" w:rsidRDefault="00D911EA" w:rsidP="00D911EA">
      <w:pPr>
        <w:ind w:left="720"/>
        <w:rPr>
          <w:rFonts w:eastAsia="Helvetica" w:cs="Arial"/>
        </w:rPr>
      </w:pPr>
    </w:p>
    <w:p w14:paraId="6661C391" w14:textId="77777777" w:rsidR="00D911EA" w:rsidRPr="00D911EA" w:rsidRDefault="00D911EA" w:rsidP="00C04CB5">
      <w:pPr>
        <w:numPr>
          <w:ilvl w:val="0"/>
          <w:numId w:val="84"/>
        </w:numPr>
        <w:rPr>
          <w:rFonts w:eastAsia="Helvetica" w:cs="Arial"/>
        </w:rPr>
      </w:pPr>
      <w:r w:rsidRPr="00D911EA">
        <w:rPr>
          <w:rFonts w:eastAsia="Helvetica" w:cs="Arial"/>
        </w:rPr>
        <w:t xml:space="preserve">Establish the procedures used to settle transaction activity disputes between TPPs and Recipients; </w:t>
      </w:r>
    </w:p>
    <w:p w14:paraId="4F9885D0" w14:textId="77777777" w:rsidR="00D911EA" w:rsidRPr="00D911EA" w:rsidRDefault="00D911EA" w:rsidP="00D911EA">
      <w:pPr>
        <w:ind w:left="720"/>
        <w:rPr>
          <w:rFonts w:eastAsia="Helvetica" w:cs="Arial"/>
        </w:rPr>
      </w:pPr>
    </w:p>
    <w:p w14:paraId="29526B3C" w14:textId="77777777" w:rsidR="00D911EA" w:rsidRPr="00D911EA" w:rsidRDefault="00D911EA" w:rsidP="00C04CB5">
      <w:pPr>
        <w:numPr>
          <w:ilvl w:val="0"/>
          <w:numId w:val="84"/>
        </w:numPr>
        <w:rPr>
          <w:rFonts w:eastAsia="Helvetica" w:cs="Arial"/>
        </w:rPr>
      </w:pPr>
      <w:r w:rsidRPr="00D911EA">
        <w:rPr>
          <w:rFonts w:eastAsia="Helvetica" w:cs="Arial"/>
        </w:rPr>
        <w:t xml:space="preserve">Establish the procedures used to settle ACH deposit amount disputes raised by TPPs, including a time frame for resolution; and </w:t>
      </w:r>
    </w:p>
    <w:p w14:paraId="59E89B23" w14:textId="77777777" w:rsidR="00D911EA" w:rsidRPr="00D911EA" w:rsidRDefault="00D911EA" w:rsidP="00D911EA">
      <w:pPr>
        <w:ind w:left="720"/>
        <w:rPr>
          <w:rFonts w:eastAsia="Helvetica" w:cs="Arial"/>
        </w:rPr>
      </w:pPr>
    </w:p>
    <w:p w14:paraId="4B946C59" w14:textId="77777777" w:rsidR="00D911EA" w:rsidRPr="00D911EA" w:rsidRDefault="00D911EA" w:rsidP="00C04CB5">
      <w:pPr>
        <w:numPr>
          <w:ilvl w:val="0"/>
          <w:numId w:val="84"/>
        </w:numPr>
        <w:rPr>
          <w:rFonts w:eastAsia="Helvetica" w:cs="Arial"/>
        </w:rPr>
      </w:pPr>
      <w:r w:rsidRPr="00D911EA">
        <w:rPr>
          <w:rFonts w:eastAsia="Helvetica" w:cs="Arial"/>
        </w:rPr>
        <w:t xml:space="preserve">Process 100% of EBT-only transactions within 20 seconds or less measured on a monthly basis. (The response time standard refers to online POS transactions and is defined as the time between the pressing of   “enter/send” at the input device and the receipt and display of the entire, complete response at the input device.) </w:t>
      </w:r>
    </w:p>
    <w:p w14:paraId="180D7BFC" w14:textId="77777777" w:rsidR="00D911EA" w:rsidRPr="00D911EA" w:rsidRDefault="00D911EA" w:rsidP="00D911EA">
      <w:pPr>
        <w:widowControl w:val="0"/>
        <w:autoSpaceDE w:val="0"/>
        <w:autoSpaceDN w:val="0"/>
        <w:spacing w:line="237" w:lineRule="auto"/>
        <w:ind w:left="990" w:right="115"/>
        <w:rPr>
          <w:rFonts w:eastAsia="Helvetica" w:cs="Arial"/>
        </w:rPr>
      </w:pPr>
    </w:p>
    <w:p w14:paraId="585A2A5E" w14:textId="77777777" w:rsidR="00D911EA" w:rsidRPr="00D911EA" w:rsidRDefault="00D911EA" w:rsidP="00AF3ACA">
      <w:pPr>
        <w:widowControl w:val="0"/>
        <w:autoSpaceDE w:val="0"/>
        <w:autoSpaceDN w:val="0"/>
        <w:spacing w:before="1"/>
        <w:rPr>
          <w:rFonts w:eastAsia="Helvetica" w:cs="Arial"/>
        </w:rPr>
      </w:pPr>
      <w:r w:rsidRPr="00D911EA">
        <w:rPr>
          <w:rFonts w:eastAsia="Helvetica" w:cs="Arial"/>
        </w:rPr>
        <w:t>The State shall not be liable for any costs arising within the Vendor {Contractor} /TPP relationship.</w:t>
      </w:r>
    </w:p>
    <w:p w14:paraId="16183E5A" w14:textId="77777777" w:rsidR="00D911EA" w:rsidRPr="00D911EA" w:rsidRDefault="00D911EA" w:rsidP="00D911EA">
      <w:pPr>
        <w:widowControl w:val="0"/>
        <w:autoSpaceDE w:val="0"/>
        <w:autoSpaceDN w:val="0"/>
        <w:spacing w:before="1"/>
        <w:ind w:left="120"/>
        <w:rPr>
          <w:rFonts w:eastAsia="Helvetica" w:cs="Arial"/>
        </w:rPr>
      </w:pPr>
    </w:p>
    <w:p w14:paraId="3B1CD33E" w14:textId="77777777" w:rsidR="00D911EA" w:rsidRPr="00D911EA" w:rsidRDefault="00D911EA" w:rsidP="00AF3ACA">
      <w:pPr>
        <w:pStyle w:val="Heading2"/>
        <w:rPr>
          <w:rFonts w:eastAsia="Helvetica"/>
          <w:sz w:val="20"/>
        </w:rPr>
      </w:pPr>
      <w:bookmarkStart w:id="1670" w:name="_Toc531764515"/>
      <w:bookmarkStart w:id="1671" w:name="_Toc31289282"/>
      <w:bookmarkStart w:id="1672" w:name="_Toc66687583"/>
      <w:bookmarkStart w:id="1673" w:name="_Toc523494935"/>
      <w:r w:rsidRPr="00D911EA">
        <w:rPr>
          <w:rFonts w:eastAsia="Helvetica"/>
        </w:rPr>
        <w:t>TRANSACTIONs</w:t>
      </w:r>
      <w:bookmarkEnd w:id="1670"/>
      <w:bookmarkEnd w:id="1671"/>
      <w:bookmarkEnd w:id="1672"/>
      <w:r w:rsidRPr="00D911EA">
        <w:rPr>
          <w:rFonts w:eastAsia="Helvetica"/>
        </w:rPr>
        <w:t xml:space="preserve"> </w:t>
      </w:r>
      <w:bookmarkEnd w:id="1673"/>
    </w:p>
    <w:p w14:paraId="5BE0D57A" w14:textId="014D720D" w:rsidR="00D911EA" w:rsidRPr="00D911EA" w:rsidDel="00E57C14" w:rsidRDefault="00D911EA" w:rsidP="00D911EA">
      <w:pPr>
        <w:widowControl w:val="0"/>
        <w:tabs>
          <w:tab w:val="left" w:pos="839"/>
        </w:tabs>
        <w:autoSpaceDE w:val="0"/>
        <w:autoSpaceDN w:val="0"/>
        <w:ind w:right="117"/>
        <w:jc w:val="left"/>
        <w:outlineLvl w:val="0"/>
        <w:rPr>
          <w:del w:id="1674" w:author="Morales, Angelica" w:date="2020-11-24T09:39:00Z"/>
          <w:rFonts w:ascii="Helvetica" w:eastAsia="Helvetica" w:hAnsi="Helvetica"/>
          <w:b/>
        </w:rPr>
      </w:pPr>
    </w:p>
    <w:p w14:paraId="5B6A8EFF" w14:textId="77777777" w:rsidR="00D911EA" w:rsidRPr="00D911EA" w:rsidRDefault="00D911EA" w:rsidP="00AF3ACA">
      <w:pPr>
        <w:widowControl w:val="0"/>
        <w:autoSpaceDE w:val="0"/>
        <w:autoSpaceDN w:val="0"/>
        <w:spacing w:before="97" w:line="237" w:lineRule="auto"/>
        <w:ind w:right="114"/>
        <w:rPr>
          <w:rFonts w:eastAsia="Helvetica" w:cs="Arial"/>
        </w:rPr>
      </w:pPr>
      <w:r w:rsidRPr="00D911EA">
        <w:rPr>
          <w:rFonts w:eastAsia="Helvetica" w:cs="Arial"/>
        </w:rPr>
        <w:t xml:space="preserve">The Vendor {Contractor} shall receive and process </w:t>
      </w:r>
      <w:r w:rsidR="00486C42">
        <w:rPr>
          <w:rFonts w:eastAsia="Helvetica" w:cs="Arial"/>
        </w:rPr>
        <w:t>R</w:t>
      </w:r>
      <w:r w:rsidRPr="00D911EA">
        <w:rPr>
          <w:rFonts w:eastAsia="Helvetica" w:cs="Arial"/>
        </w:rPr>
        <w:t xml:space="preserve">ecipient ATM and POS EBT transactions for Recipients.  These transactions must be routed through a secure network connection to the Vendor {Contractor}. The Vendor {Contractor} shall ensure that Recipients access their SNAP accounts only at authorized SNAP </w:t>
      </w:r>
      <w:r w:rsidR="00E7064F">
        <w:rPr>
          <w:rFonts w:eastAsia="Helvetica" w:cs="Arial"/>
        </w:rPr>
        <w:t>R</w:t>
      </w:r>
      <w:r w:rsidRPr="00D911EA">
        <w:rPr>
          <w:rFonts w:eastAsia="Helvetica" w:cs="Arial"/>
        </w:rPr>
        <w:t xml:space="preserve">etailer POS terminals and Cash </w:t>
      </w:r>
      <w:r w:rsidR="00FD0FCD">
        <w:rPr>
          <w:rFonts w:eastAsia="Helvetica" w:cs="Arial"/>
        </w:rPr>
        <w:t xml:space="preserve">Assistance </w:t>
      </w:r>
      <w:r w:rsidRPr="00D911EA">
        <w:rPr>
          <w:rFonts w:eastAsia="Helvetica" w:cs="Arial"/>
        </w:rPr>
        <w:t>accounts through ATMs or POS terminals. The Vendor {Contractor} shall process all interoperable QUEST</w:t>
      </w:r>
      <w:r w:rsidRPr="00A9399A">
        <w:rPr>
          <w:rFonts w:cs="Arial"/>
        </w:rPr>
        <w:t>®</w:t>
      </w:r>
      <w:r w:rsidRPr="00D911EA">
        <w:rPr>
          <w:rFonts w:eastAsia="Helvetica" w:cs="Arial"/>
        </w:rPr>
        <w:t xml:space="preserve"> transactions.</w:t>
      </w:r>
    </w:p>
    <w:p w14:paraId="21FCB923" w14:textId="77777777" w:rsidR="00D911EA" w:rsidRPr="00D911EA" w:rsidRDefault="00D911EA" w:rsidP="00D911EA">
      <w:pPr>
        <w:widowControl w:val="0"/>
        <w:autoSpaceDE w:val="0"/>
        <w:autoSpaceDN w:val="0"/>
        <w:spacing w:before="97" w:line="237" w:lineRule="auto"/>
        <w:ind w:left="120" w:right="114"/>
        <w:rPr>
          <w:rFonts w:eastAsia="Helvetica" w:cs="Arial"/>
        </w:rPr>
      </w:pPr>
    </w:p>
    <w:p w14:paraId="775727C9" w14:textId="77777777" w:rsidR="00D911EA" w:rsidRPr="00D911EA" w:rsidRDefault="00D911EA" w:rsidP="00AF3ACA">
      <w:pPr>
        <w:pStyle w:val="Heading3"/>
        <w:rPr>
          <w:rFonts w:eastAsia="Helvetica"/>
        </w:rPr>
      </w:pPr>
      <w:bookmarkStart w:id="1675" w:name="_Toc531764516"/>
      <w:bookmarkStart w:id="1676" w:name="_Toc31289283"/>
      <w:bookmarkStart w:id="1677" w:name="_Toc66687584"/>
      <w:r w:rsidRPr="00D911EA">
        <w:rPr>
          <w:rFonts w:eastAsia="Helvetica"/>
        </w:rPr>
        <w:t>Transaction Processing Requirements</w:t>
      </w:r>
      <w:bookmarkEnd w:id="1675"/>
      <w:bookmarkEnd w:id="1676"/>
      <w:bookmarkEnd w:id="1677"/>
    </w:p>
    <w:p w14:paraId="659E5370" w14:textId="77777777" w:rsidR="00D911EA" w:rsidRPr="00D911EA" w:rsidRDefault="00D911EA" w:rsidP="00D911EA">
      <w:pPr>
        <w:widowControl w:val="0"/>
        <w:autoSpaceDE w:val="0"/>
        <w:autoSpaceDN w:val="0"/>
        <w:spacing w:before="9"/>
        <w:jc w:val="left"/>
        <w:rPr>
          <w:rFonts w:eastAsia="Helvetica" w:cs="Arial"/>
          <w:sz w:val="21"/>
        </w:rPr>
      </w:pPr>
    </w:p>
    <w:p w14:paraId="05F3CEA0" w14:textId="77777777" w:rsidR="00D911EA" w:rsidRPr="00D911EA" w:rsidRDefault="00D911EA" w:rsidP="00D911EA">
      <w:pPr>
        <w:widowControl w:val="0"/>
        <w:autoSpaceDE w:val="0"/>
        <w:autoSpaceDN w:val="0"/>
        <w:spacing w:before="9"/>
        <w:jc w:val="left"/>
        <w:rPr>
          <w:rFonts w:eastAsia="Helvetica" w:cs="Arial"/>
          <w:sz w:val="21"/>
        </w:rPr>
      </w:pPr>
      <w:r w:rsidRPr="00D911EA">
        <w:rPr>
          <w:rFonts w:eastAsia="Helvetica" w:cs="Arial"/>
          <w:sz w:val="21"/>
        </w:rPr>
        <w:t>The Vendor {Contractor} shall:</w:t>
      </w:r>
    </w:p>
    <w:p w14:paraId="754A88EB" w14:textId="77777777" w:rsidR="00D911EA" w:rsidRPr="00D911EA" w:rsidRDefault="00D911EA" w:rsidP="00D911EA">
      <w:pPr>
        <w:widowControl w:val="0"/>
        <w:autoSpaceDE w:val="0"/>
        <w:autoSpaceDN w:val="0"/>
        <w:spacing w:before="9"/>
        <w:jc w:val="left"/>
        <w:rPr>
          <w:rFonts w:eastAsia="Helvetica" w:cs="Arial"/>
          <w:sz w:val="21"/>
        </w:rPr>
      </w:pPr>
    </w:p>
    <w:p w14:paraId="4773936F" w14:textId="77777777" w:rsidR="00D911EA" w:rsidRPr="00D911EA" w:rsidRDefault="00D911EA" w:rsidP="00C04CB5">
      <w:pPr>
        <w:widowControl w:val="0"/>
        <w:numPr>
          <w:ilvl w:val="0"/>
          <w:numId w:val="97"/>
        </w:numPr>
        <w:autoSpaceDE w:val="0"/>
        <w:autoSpaceDN w:val="0"/>
        <w:rPr>
          <w:rFonts w:eastAsia="Helvetica" w:cs="Arial"/>
        </w:rPr>
      </w:pPr>
      <w:r w:rsidRPr="00D911EA">
        <w:rPr>
          <w:rFonts w:eastAsia="Helvetica" w:cs="Arial"/>
        </w:rPr>
        <w:t xml:space="preserve">Conform to Federal Regulations, </w:t>
      </w:r>
      <w:r w:rsidRPr="00CC1BFD">
        <w:rPr>
          <w:rFonts w:eastAsia="Helvetica" w:cs="Arial"/>
        </w:rPr>
        <w:t>Quest</w:t>
      </w:r>
      <w:r w:rsidRPr="00A9399A">
        <w:rPr>
          <w:rFonts w:cs="Arial"/>
        </w:rPr>
        <w:t>®</w:t>
      </w:r>
      <w:r w:rsidRPr="00D911EA">
        <w:rPr>
          <w:rFonts w:eastAsia="Helvetica" w:cs="Arial"/>
        </w:rPr>
        <w:t xml:space="preserve"> Operating Rules, and Industry performance standards and best practices;</w:t>
      </w:r>
    </w:p>
    <w:p w14:paraId="37EBF11A" w14:textId="77777777" w:rsidR="00D911EA" w:rsidRPr="00D911EA" w:rsidRDefault="00D911EA" w:rsidP="00D911EA">
      <w:pPr>
        <w:widowControl w:val="0"/>
        <w:autoSpaceDE w:val="0"/>
        <w:autoSpaceDN w:val="0"/>
        <w:ind w:left="480"/>
        <w:rPr>
          <w:rFonts w:eastAsia="Helvetica" w:cs="Arial"/>
        </w:rPr>
      </w:pPr>
    </w:p>
    <w:p w14:paraId="718D3BDF" w14:textId="77777777" w:rsidR="00D911EA" w:rsidRPr="00D911EA" w:rsidRDefault="00D911EA" w:rsidP="00C04CB5">
      <w:pPr>
        <w:widowControl w:val="0"/>
        <w:numPr>
          <w:ilvl w:val="0"/>
          <w:numId w:val="97"/>
        </w:numPr>
        <w:autoSpaceDE w:val="0"/>
        <w:autoSpaceDN w:val="0"/>
        <w:rPr>
          <w:rFonts w:eastAsia="Helvetica" w:cs="Arial"/>
        </w:rPr>
      </w:pPr>
      <w:r w:rsidRPr="00D911EA">
        <w:rPr>
          <w:rFonts w:eastAsia="Helvetica" w:cs="Arial"/>
        </w:rPr>
        <w:t>Comply with the performance and technical standards in USDA/FNS EBT Regulations (7 CFR 274.8) to process ATM and POS Transactions;</w:t>
      </w:r>
    </w:p>
    <w:p w14:paraId="523EDA83" w14:textId="77777777" w:rsidR="00D911EA" w:rsidRPr="00D911EA" w:rsidRDefault="00D911EA" w:rsidP="00D911EA">
      <w:pPr>
        <w:widowControl w:val="0"/>
        <w:autoSpaceDE w:val="0"/>
        <w:autoSpaceDN w:val="0"/>
        <w:ind w:left="480"/>
        <w:rPr>
          <w:rFonts w:eastAsia="Helvetica" w:cs="Arial"/>
        </w:rPr>
      </w:pPr>
    </w:p>
    <w:p w14:paraId="5051C136" w14:textId="77777777" w:rsidR="00D911EA" w:rsidRPr="00D911EA" w:rsidRDefault="00D911EA" w:rsidP="00C04CB5">
      <w:pPr>
        <w:widowControl w:val="0"/>
        <w:numPr>
          <w:ilvl w:val="0"/>
          <w:numId w:val="97"/>
        </w:numPr>
        <w:autoSpaceDE w:val="0"/>
        <w:autoSpaceDN w:val="0"/>
        <w:rPr>
          <w:rFonts w:eastAsia="Helvetica" w:cs="Arial"/>
        </w:rPr>
      </w:pPr>
      <w:r w:rsidRPr="00D911EA">
        <w:rPr>
          <w:rFonts w:eastAsia="Helvetica" w:cs="Arial"/>
        </w:rPr>
        <w:t xml:space="preserve">Continue operation of the </w:t>
      </w:r>
      <w:r w:rsidR="003E262B">
        <w:rPr>
          <w:rFonts w:eastAsia="Helvetica" w:cs="Arial"/>
        </w:rPr>
        <w:t>USDA/</w:t>
      </w:r>
      <w:r w:rsidRPr="00191D1C">
        <w:rPr>
          <w:rFonts w:eastAsia="Helvetica" w:cs="Arial"/>
        </w:rPr>
        <w:t xml:space="preserve">FNS pilot </w:t>
      </w:r>
      <w:r w:rsidR="003E262B" w:rsidRPr="00191D1C">
        <w:rPr>
          <w:rFonts w:eastAsia="Helvetica" w:cs="Arial"/>
        </w:rPr>
        <w:t xml:space="preserve">for online food purchasing </w:t>
      </w:r>
      <w:r w:rsidRPr="00191D1C">
        <w:rPr>
          <w:rFonts w:eastAsia="Helvetica" w:cs="Arial"/>
        </w:rPr>
        <w:t>to</w:t>
      </w:r>
      <w:r w:rsidRPr="00D911EA">
        <w:rPr>
          <w:rFonts w:eastAsia="Helvetica" w:cs="Arial"/>
        </w:rPr>
        <w:t xml:space="preserve"> test and evaluate the acceptance of SNAP and Cash</w:t>
      </w:r>
      <w:r w:rsidRPr="00191D1C">
        <w:rPr>
          <w:rFonts w:eastAsia="Helvetica" w:cs="Arial"/>
        </w:rPr>
        <w:t xml:space="preserve"> </w:t>
      </w:r>
      <w:r w:rsidR="00FD0FCD" w:rsidRPr="00191D1C">
        <w:rPr>
          <w:rFonts w:eastAsia="Helvetica" w:cs="Arial"/>
        </w:rPr>
        <w:t>Assistance</w:t>
      </w:r>
      <w:r w:rsidR="00FD0FCD">
        <w:rPr>
          <w:rFonts w:eastAsia="Helvetica" w:cs="Arial"/>
        </w:rPr>
        <w:t xml:space="preserve"> </w:t>
      </w:r>
      <w:r w:rsidRPr="00D911EA">
        <w:rPr>
          <w:rFonts w:eastAsia="Helvetica" w:cs="Arial"/>
        </w:rPr>
        <w:t>benefits to pay for online food purchase immediately upon conversion. To support this pilot, the Vendor {Contractor} shall:</w:t>
      </w:r>
    </w:p>
    <w:p w14:paraId="6B6E047D" w14:textId="77777777" w:rsidR="00D911EA" w:rsidRPr="00D911EA" w:rsidRDefault="00D911EA" w:rsidP="00D911EA">
      <w:pPr>
        <w:ind w:left="720"/>
        <w:rPr>
          <w:rFonts w:eastAsia="Helvetica" w:cs="Arial"/>
        </w:rPr>
      </w:pPr>
    </w:p>
    <w:p w14:paraId="76AF2160"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Program the EBT system to recognize, accept and permanently store codes and data elements related to online transactions (as specified in X9.58-2013) including delivery street address and ZIP code;</w:t>
      </w:r>
    </w:p>
    <w:p w14:paraId="37A0445B"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 xml:space="preserve">Accept online SNAP and </w:t>
      </w:r>
      <w:r w:rsidR="00FD0FCD">
        <w:rPr>
          <w:rFonts w:eastAsia="Calibri" w:cs="Arial"/>
        </w:rPr>
        <w:t>C</w:t>
      </w:r>
      <w:r w:rsidRPr="00D911EA">
        <w:rPr>
          <w:rFonts w:eastAsia="Calibri" w:cs="Arial"/>
        </w:rPr>
        <w:t xml:space="preserve">ash </w:t>
      </w:r>
      <w:r w:rsidR="00FD0FCD">
        <w:rPr>
          <w:rFonts w:eastAsia="Calibri" w:cs="Arial"/>
        </w:rPr>
        <w:t xml:space="preserve">Assistance </w:t>
      </w:r>
      <w:r w:rsidRPr="00D911EA">
        <w:rPr>
          <w:rFonts w:eastAsia="Calibri" w:cs="Arial"/>
        </w:rPr>
        <w:t>EBT transactions through FNS-approved secure online PIN-entry service providers only and reject all online transaction requests coming from any other TPPs;</w:t>
      </w:r>
    </w:p>
    <w:p w14:paraId="1A6B20DE"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 xml:space="preserve">Enable new transaction type/code to allow cash refunds for online </w:t>
      </w:r>
      <w:r w:rsidR="00E7064F">
        <w:rPr>
          <w:rFonts w:eastAsia="Calibri" w:cs="Arial"/>
        </w:rPr>
        <w:t>R</w:t>
      </w:r>
      <w:r w:rsidRPr="00D911EA">
        <w:rPr>
          <w:rFonts w:eastAsia="Calibri" w:cs="Arial"/>
        </w:rPr>
        <w:t>etailers;</w:t>
      </w:r>
    </w:p>
    <w:p w14:paraId="1AD894E8"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Display/include cash refunds with other transaction types where appropriate for existing screens, reports and files;</w:t>
      </w:r>
    </w:p>
    <w:p w14:paraId="01D53ADD"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Enable new transaction method code or description to identify that the transaction was performed through an online website, rather than by swiping the card or key-entry of the card number;</w:t>
      </w:r>
    </w:p>
    <w:p w14:paraId="6C3FD4B3"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Display the new method code  or description on all screens that would normally indicate the transaction was swiped or keyed;</w:t>
      </w:r>
    </w:p>
    <w:p w14:paraId="67CFBB82"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Include the new method code in all reports and State data files that normally indicate the transaction was swiped or keyed;</w:t>
      </w:r>
    </w:p>
    <w:p w14:paraId="27594AF6"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 xml:space="preserve">Enable processes that allow online </w:t>
      </w:r>
      <w:r w:rsidR="008A7000">
        <w:rPr>
          <w:rFonts w:eastAsia="Calibri" w:cs="Arial"/>
        </w:rPr>
        <w:t>R</w:t>
      </w:r>
      <w:r w:rsidRPr="00D911EA">
        <w:rPr>
          <w:rFonts w:eastAsia="Calibri" w:cs="Arial"/>
        </w:rPr>
        <w:t xml:space="preserve">etailers to submit SNAP and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EBT refund that does not contain a PIN value;</w:t>
      </w:r>
    </w:p>
    <w:p w14:paraId="279D85F4" w14:textId="77777777" w:rsidR="00D911EA" w:rsidRPr="00D911EA" w:rsidRDefault="00D911EA" w:rsidP="00C04CB5">
      <w:pPr>
        <w:numPr>
          <w:ilvl w:val="0"/>
          <w:numId w:val="98"/>
        </w:numPr>
        <w:rPr>
          <w:rFonts w:eastAsia="Calibri" w:cs="Arial"/>
        </w:rPr>
      </w:pPr>
      <w:r w:rsidRPr="00D911EA">
        <w:rPr>
          <w:rFonts w:eastAsia="Calibri" w:cs="Arial"/>
        </w:rPr>
        <w:t>Examine each incoming transaction to determine if it is coded as an online transaction and take appropriate actions as follows:</w:t>
      </w:r>
    </w:p>
    <w:p w14:paraId="61289929" w14:textId="77777777" w:rsidR="00D911EA" w:rsidRPr="00D911EA" w:rsidRDefault="00D911EA" w:rsidP="00C04CB5">
      <w:pPr>
        <w:widowControl w:val="0"/>
        <w:numPr>
          <w:ilvl w:val="0"/>
          <w:numId w:val="99"/>
        </w:numPr>
        <w:autoSpaceDE w:val="0"/>
        <w:autoSpaceDN w:val="0"/>
        <w:spacing w:line="237" w:lineRule="auto"/>
        <w:ind w:right="115"/>
        <w:rPr>
          <w:rFonts w:eastAsia="Calibri" w:cs="Arial"/>
        </w:rPr>
      </w:pPr>
      <w:r w:rsidRPr="00D911EA">
        <w:rPr>
          <w:rFonts w:eastAsia="Calibri" w:cs="Arial"/>
        </w:rPr>
        <w:t xml:space="preserve">Compare all SNAP and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EBT online transactions to the REDE file to validate that the Retailer’s FNS number is classified as an Internet Retailer (IR) store type; if not then deny the transaction;</w:t>
      </w:r>
    </w:p>
    <w:p w14:paraId="6D88AA96" w14:textId="77777777" w:rsidR="00D911EA" w:rsidRPr="00D911EA" w:rsidRDefault="00D911EA" w:rsidP="00C04CB5">
      <w:pPr>
        <w:numPr>
          <w:ilvl w:val="0"/>
          <w:numId w:val="99"/>
        </w:numPr>
        <w:rPr>
          <w:rFonts w:eastAsia="Calibri" w:cs="Arial"/>
        </w:rPr>
      </w:pPr>
      <w:r w:rsidRPr="00D911EA">
        <w:rPr>
          <w:rFonts w:eastAsia="Calibri" w:cs="Arial"/>
        </w:rPr>
        <w:t xml:space="preserve">Validate that </w:t>
      </w:r>
      <w:r w:rsidR="00E7064F">
        <w:rPr>
          <w:rFonts w:eastAsia="Calibri" w:cs="Arial"/>
        </w:rPr>
        <w:t>R</w:t>
      </w:r>
      <w:r w:rsidRPr="00D911EA">
        <w:rPr>
          <w:rFonts w:eastAsia="Calibri" w:cs="Arial"/>
        </w:rPr>
        <w:t xml:space="preserve">etailers classified as IR only perform authorized online transactions (no voucher, cash back, cash withdrawal, Store and Forward or in-store/wireless POS); and </w:t>
      </w:r>
    </w:p>
    <w:p w14:paraId="2F051D87" w14:textId="77777777" w:rsidR="00D911EA" w:rsidRPr="00D911EA" w:rsidRDefault="00D911EA" w:rsidP="00C04CB5">
      <w:pPr>
        <w:widowControl w:val="0"/>
        <w:numPr>
          <w:ilvl w:val="0"/>
          <w:numId w:val="99"/>
        </w:numPr>
        <w:autoSpaceDE w:val="0"/>
        <w:autoSpaceDN w:val="0"/>
        <w:spacing w:line="237" w:lineRule="auto"/>
        <w:ind w:right="115"/>
        <w:rPr>
          <w:rFonts w:eastAsia="Calibri" w:cs="Arial"/>
        </w:rPr>
      </w:pPr>
      <w:r w:rsidRPr="00D911EA">
        <w:rPr>
          <w:rFonts w:eastAsia="Calibri" w:cs="Arial"/>
        </w:rPr>
        <w:t xml:space="preserve">Deny PINless transactions from </w:t>
      </w:r>
      <w:r w:rsidR="00E7064F">
        <w:rPr>
          <w:rFonts w:eastAsia="Calibri" w:cs="Arial"/>
        </w:rPr>
        <w:t>R</w:t>
      </w:r>
      <w:r w:rsidRPr="00D911EA">
        <w:rPr>
          <w:rFonts w:eastAsia="Calibri" w:cs="Arial"/>
        </w:rPr>
        <w:t>etailers not classified as IR;</w:t>
      </w:r>
    </w:p>
    <w:p w14:paraId="724A8035"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 xml:space="preserve">Refund transactions from </w:t>
      </w:r>
      <w:r w:rsidR="00E7064F">
        <w:rPr>
          <w:rFonts w:eastAsia="Calibri" w:cs="Arial"/>
        </w:rPr>
        <w:t>R</w:t>
      </w:r>
      <w:r w:rsidRPr="00D911EA">
        <w:rPr>
          <w:rFonts w:eastAsia="Calibri" w:cs="Arial"/>
        </w:rPr>
        <w:t>etailers classified as IR as follows:</w:t>
      </w:r>
    </w:p>
    <w:p w14:paraId="2F256BFD" w14:textId="77777777" w:rsidR="00D911EA" w:rsidRPr="00D911EA" w:rsidRDefault="00D911EA" w:rsidP="00C04CB5">
      <w:pPr>
        <w:widowControl w:val="0"/>
        <w:numPr>
          <w:ilvl w:val="0"/>
          <w:numId w:val="100"/>
        </w:numPr>
        <w:autoSpaceDE w:val="0"/>
        <w:autoSpaceDN w:val="0"/>
        <w:spacing w:line="237" w:lineRule="auto"/>
        <w:ind w:right="115"/>
        <w:rPr>
          <w:rFonts w:eastAsia="Calibri" w:cs="Arial"/>
        </w:rPr>
      </w:pPr>
      <w:r w:rsidRPr="00D911EA">
        <w:rPr>
          <w:rFonts w:eastAsia="Calibri" w:cs="Arial"/>
        </w:rPr>
        <w:t xml:space="preserve">Validate card and FNS numbers against the original purchase transaction; and </w:t>
      </w:r>
    </w:p>
    <w:p w14:paraId="49AC90C4" w14:textId="77777777" w:rsidR="00D911EA" w:rsidRPr="00D911EA" w:rsidRDefault="00D911EA" w:rsidP="00C04CB5">
      <w:pPr>
        <w:widowControl w:val="0"/>
        <w:numPr>
          <w:ilvl w:val="0"/>
          <w:numId w:val="100"/>
        </w:numPr>
        <w:autoSpaceDE w:val="0"/>
        <w:autoSpaceDN w:val="0"/>
        <w:spacing w:line="237" w:lineRule="auto"/>
        <w:ind w:right="115"/>
        <w:rPr>
          <w:rFonts w:eastAsia="Calibri" w:cs="Arial"/>
        </w:rPr>
      </w:pPr>
      <w:r w:rsidRPr="00D911EA">
        <w:rPr>
          <w:rFonts w:eastAsia="Calibri" w:cs="Arial"/>
        </w:rPr>
        <w:t>Ignore State-designated refund limits;</w:t>
      </w:r>
    </w:p>
    <w:p w14:paraId="7C3A9075"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Include all required data elements for online transactions in the ALERT file transmitted to FNS, utilizing version 2.00 of the ALERT specification;</w:t>
      </w:r>
    </w:p>
    <w:p w14:paraId="6DC4CFDD"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Provide the standard daily and monthly online transaction summary totals report;</w:t>
      </w:r>
    </w:p>
    <w:p w14:paraId="326738C3"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Provide the standard daily and monthly online transaction detail file in CSV format;</w:t>
      </w:r>
    </w:p>
    <w:p w14:paraId="3CF964D6"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 xml:space="preserve">Display delivery street address and ZIP code on transaction detail screens; and </w:t>
      </w:r>
    </w:p>
    <w:p w14:paraId="469E30F8" w14:textId="77777777" w:rsidR="00D911EA" w:rsidRPr="00D911EA" w:rsidRDefault="00D911EA" w:rsidP="00C04CB5">
      <w:pPr>
        <w:widowControl w:val="0"/>
        <w:numPr>
          <w:ilvl w:val="0"/>
          <w:numId w:val="98"/>
        </w:numPr>
        <w:autoSpaceDE w:val="0"/>
        <w:autoSpaceDN w:val="0"/>
        <w:spacing w:line="237" w:lineRule="auto"/>
        <w:ind w:right="115"/>
        <w:rPr>
          <w:rFonts w:eastAsia="Calibri" w:cs="Arial"/>
        </w:rPr>
      </w:pPr>
      <w:r w:rsidRPr="00D911EA">
        <w:rPr>
          <w:rFonts w:eastAsia="Calibri" w:cs="Arial"/>
        </w:rPr>
        <w:t xml:space="preserve">Include delivery street address and ZIP code in the daily activity file; </w:t>
      </w:r>
    </w:p>
    <w:p w14:paraId="3DC98205" w14:textId="77777777" w:rsidR="00D911EA" w:rsidRPr="00D911EA" w:rsidRDefault="00D911EA" w:rsidP="00D911EA">
      <w:pPr>
        <w:widowControl w:val="0"/>
        <w:autoSpaceDE w:val="0"/>
        <w:autoSpaceDN w:val="0"/>
        <w:spacing w:line="237" w:lineRule="auto"/>
        <w:ind w:left="1350" w:right="115"/>
        <w:rPr>
          <w:rFonts w:eastAsia="Calibri" w:cs="Arial"/>
        </w:rPr>
      </w:pPr>
    </w:p>
    <w:p w14:paraId="768DD12E" w14:textId="77777777" w:rsidR="00D911EA" w:rsidRPr="00D911EA" w:rsidRDefault="00D911EA" w:rsidP="00C04CB5">
      <w:pPr>
        <w:widowControl w:val="0"/>
        <w:numPr>
          <w:ilvl w:val="0"/>
          <w:numId w:val="97"/>
        </w:numPr>
        <w:autoSpaceDE w:val="0"/>
        <w:autoSpaceDN w:val="0"/>
        <w:spacing w:line="237" w:lineRule="auto"/>
        <w:ind w:right="115"/>
        <w:rPr>
          <w:rFonts w:eastAsia="Calibri" w:cs="Arial"/>
        </w:rPr>
      </w:pPr>
      <w:r w:rsidRPr="00D911EA">
        <w:rPr>
          <w:rFonts w:eastAsia="Calibri" w:cs="Arial"/>
        </w:rPr>
        <w:t>Provide the following transaction processing capability:</w:t>
      </w:r>
    </w:p>
    <w:p w14:paraId="399EC9F9" w14:textId="77777777" w:rsidR="00D911EA" w:rsidRPr="00D911EA" w:rsidRDefault="00D911EA" w:rsidP="00D911EA">
      <w:pPr>
        <w:widowControl w:val="0"/>
        <w:autoSpaceDE w:val="0"/>
        <w:autoSpaceDN w:val="0"/>
        <w:spacing w:line="237" w:lineRule="auto"/>
        <w:ind w:left="480" w:right="115"/>
        <w:rPr>
          <w:rFonts w:eastAsia="Calibri" w:cs="Arial"/>
        </w:rPr>
      </w:pPr>
    </w:p>
    <w:p w14:paraId="1BB71D77" w14:textId="77777777" w:rsidR="00D911EA" w:rsidRPr="00D911EA" w:rsidRDefault="00D911EA" w:rsidP="00C04CB5">
      <w:pPr>
        <w:widowControl w:val="0"/>
        <w:numPr>
          <w:ilvl w:val="1"/>
          <w:numId w:val="87"/>
        </w:numPr>
        <w:autoSpaceDE w:val="0"/>
        <w:autoSpaceDN w:val="0"/>
        <w:spacing w:line="237" w:lineRule="auto"/>
        <w:ind w:right="115"/>
        <w:rPr>
          <w:rFonts w:eastAsia="Calibri" w:cs="Arial"/>
        </w:rPr>
      </w:pPr>
      <w:r w:rsidRPr="00D911EA">
        <w:rPr>
          <w:rFonts w:eastAsia="Calibri" w:cs="Arial"/>
        </w:rPr>
        <w:t>Determine and record the transaction type;</w:t>
      </w:r>
    </w:p>
    <w:p w14:paraId="5AF2270F" w14:textId="77777777" w:rsidR="00D911EA" w:rsidRPr="00D911EA" w:rsidRDefault="00D911EA" w:rsidP="00C04CB5">
      <w:pPr>
        <w:widowControl w:val="0"/>
        <w:numPr>
          <w:ilvl w:val="1"/>
          <w:numId w:val="87"/>
        </w:numPr>
        <w:autoSpaceDE w:val="0"/>
        <w:autoSpaceDN w:val="0"/>
        <w:spacing w:line="237" w:lineRule="auto"/>
        <w:ind w:right="115"/>
        <w:rPr>
          <w:rFonts w:eastAsia="Calibri" w:cs="Arial"/>
        </w:rPr>
      </w:pPr>
      <w:r w:rsidRPr="00D911EA">
        <w:rPr>
          <w:rFonts w:eastAsia="Calibri" w:cs="Arial"/>
        </w:rPr>
        <w:t xml:space="preserve">Determine the transaction fee structure and payee for all transactions. For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account transactions, the Vendor {Contractor} shall determine if a fee applies, and if so, whether the fee applies to the State or to the Recipient;</w:t>
      </w:r>
    </w:p>
    <w:p w14:paraId="16D15992" w14:textId="77777777" w:rsidR="00D911EA" w:rsidRPr="00D911EA" w:rsidRDefault="00D911EA" w:rsidP="00C04CB5">
      <w:pPr>
        <w:widowControl w:val="0"/>
        <w:numPr>
          <w:ilvl w:val="1"/>
          <w:numId w:val="87"/>
        </w:numPr>
        <w:autoSpaceDE w:val="0"/>
        <w:autoSpaceDN w:val="0"/>
        <w:spacing w:line="237" w:lineRule="auto"/>
        <w:ind w:right="115"/>
        <w:rPr>
          <w:rFonts w:eastAsia="Calibri" w:cs="Arial"/>
        </w:rPr>
      </w:pPr>
      <w:r w:rsidRPr="00D911EA">
        <w:rPr>
          <w:rFonts w:eastAsia="Calibri" w:cs="Arial"/>
        </w:rPr>
        <w:t>Charge the State on the appropriate monthly invoice if a transaction fee applies to the State;</w:t>
      </w:r>
    </w:p>
    <w:p w14:paraId="7865F7D3" w14:textId="77777777" w:rsidR="00D911EA" w:rsidRPr="00D911EA" w:rsidRDefault="00D911EA" w:rsidP="00C04CB5">
      <w:pPr>
        <w:widowControl w:val="0"/>
        <w:numPr>
          <w:ilvl w:val="1"/>
          <w:numId w:val="87"/>
        </w:numPr>
        <w:autoSpaceDE w:val="0"/>
        <w:autoSpaceDN w:val="0"/>
        <w:spacing w:line="237" w:lineRule="auto"/>
        <w:ind w:right="115"/>
        <w:rPr>
          <w:rFonts w:eastAsia="Calibri" w:cs="Arial"/>
        </w:rPr>
      </w:pPr>
      <w:r w:rsidRPr="00D911EA">
        <w:rPr>
          <w:rFonts w:eastAsia="Calibri" w:cs="Arial"/>
        </w:rPr>
        <w:t xml:space="preserve">Deduct the fee from the Recipient’s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account at the time of the transaction if the transaction fee applies to the Recipient. There are no transaction fees for SNAP;</w:t>
      </w:r>
    </w:p>
    <w:p w14:paraId="7AE145EC" w14:textId="77777777" w:rsidR="00D911EA" w:rsidRPr="00D911EA" w:rsidRDefault="00D911EA" w:rsidP="00C04CB5">
      <w:pPr>
        <w:widowControl w:val="0"/>
        <w:numPr>
          <w:ilvl w:val="1"/>
          <w:numId w:val="87"/>
        </w:numPr>
        <w:autoSpaceDE w:val="0"/>
        <w:autoSpaceDN w:val="0"/>
        <w:spacing w:line="237" w:lineRule="auto"/>
        <w:ind w:right="115"/>
        <w:rPr>
          <w:rFonts w:eastAsia="Calibri" w:cs="Arial"/>
        </w:rPr>
      </w:pPr>
      <w:r w:rsidRPr="00D911EA">
        <w:rPr>
          <w:rFonts w:eastAsia="Calibri" w:cs="Arial"/>
        </w:rPr>
        <w:t>Authorize or deny transactions.  The Vendor {Contractor} shall authorize the transaction if:</w:t>
      </w:r>
    </w:p>
    <w:p w14:paraId="2F445AB5" w14:textId="77777777" w:rsidR="00D911EA" w:rsidRPr="00D911EA" w:rsidRDefault="00D911EA" w:rsidP="00C04CB5">
      <w:pPr>
        <w:widowControl w:val="0"/>
        <w:numPr>
          <w:ilvl w:val="0"/>
          <w:numId w:val="101"/>
        </w:numPr>
        <w:autoSpaceDE w:val="0"/>
        <w:autoSpaceDN w:val="0"/>
        <w:spacing w:line="237" w:lineRule="auto"/>
        <w:ind w:right="115"/>
        <w:rPr>
          <w:rFonts w:eastAsia="Calibri" w:cs="Arial"/>
        </w:rPr>
      </w:pPr>
      <w:r w:rsidRPr="00D911EA">
        <w:rPr>
          <w:rFonts w:eastAsia="Calibri" w:cs="Arial"/>
        </w:rPr>
        <w:t xml:space="preserve">The </w:t>
      </w:r>
      <w:r w:rsidR="00E7064F">
        <w:rPr>
          <w:rFonts w:eastAsia="Calibri" w:cs="Arial"/>
        </w:rPr>
        <w:t>R</w:t>
      </w:r>
      <w:r w:rsidRPr="00D911EA">
        <w:rPr>
          <w:rFonts w:eastAsia="Calibri" w:cs="Arial"/>
        </w:rPr>
        <w:t>etailer has a valid FNS authorization number (if it is a SNAP transaction);</w:t>
      </w:r>
    </w:p>
    <w:p w14:paraId="6C58A1DA" w14:textId="77777777" w:rsidR="00D911EA" w:rsidRPr="00D911EA" w:rsidRDefault="00D911EA" w:rsidP="00C04CB5">
      <w:pPr>
        <w:widowControl w:val="0"/>
        <w:numPr>
          <w:ilvl w:val="0"/>
          <w:numId w:val="101"/>
        </w:numPr>
        <w:autoSpaceDE w:val="0"/>
        <w:autoSpaceDN w:val="0"/>
        <w:spacing w:line="237" w:lineRule="auto"/>
        <w:ind w:right="115"/>
        <w:rPr>
          <w:rFonts w:eastAsia="Calibri" w:cs="Arial"/>
        </w:rPr>
      </w:pPr>
      <w:r w:rsidRPr="00D911EA">
        <w:rPr>
          <w:rFonts w:eastAsia="Calibri" w:cs="Arial"/>
        </w:rPr>
        <w:t>The cardholder PIN is verified;</w:t>
      </w:r>
    </w:p>
    <w:p w14:paraId="1F4608B5" w14:textId="77777777" w:rsidR="00D911EA" w:rsidRPr="00D911EA" w:rsidRDefault="00D911EA" w:rsidP="00C04CB5">
      <w:pPr>
        <w:widowControl w:val="0"/>
        <w:numPr>
          <w:ilvl w:val="0"/>
          <w:numId w:val="101"/>
        </w:numPr>
        <w:autoSpaceDE w:val="0"/>
        <w:autoSpaceDN w:val="0"/>
        <w:spacing w:line="237" w:lineRule="auto"/>
        <w:ind w:right="115"/>
        <w:rPr>
          <w:rFonts w:eastAsia="Calibri" w:cs="Arial"/>
        </w:rPr>
      </w:pPr>
      <w:r w:rsidRPr="00D911EA">
        <w:rPr>
          <w:rFonts w:eastAsia="Calibri" w:cs="Arial"/>
        </w:rPr>
        <w:t xml:space="preserve">The status of the card is verified; and </w:t>
      </w:r>
    </w:p>
    <w:p w14:paraId="5CC8B96E" w14:textId="77777777" w:rsidR="00D911EA" w:rsidRPr="00D911EA" w:rsidRDefault="00D911EA" w:rsidP="00C04CB5">
      <w:pPr>
        <w:widowControl w:val="0"/>
        <w:numPr>
          <w:ilvl w:val="0"/>
          <w:numId w:val="101"/>
        </w:numPr>
        <w:autoSpaceDE w:val="0"/>
        <w:autoSpaceDN w:val="0"/>
        <w:spacing w:line="237" w:lineRule="auto"/>
        <w:ind w:right="115"/>
        <w:rPr>
          <w:rFonts w:eastAsia="Calibri" w:cs="Arial"/>
        </w:rPr>
      </w:pPr>
      <w:r w:rsidRPr="00D911EA">
        <w:rPr>
          <w:rFonts w:eastAsia="Calibri" w:cs="Arial"/>
        </w:rPr>
        <w:t xml:space="preserve">There are sufficient funds in the applicable </w:t>
      </w:r>
      <w:r w:rsidR="008A7000">
        <w:rPr>
          <w:rFonts w:eastAsia="Calibri" w:cs="Arial"/>
        </w:rPr>
        <w:t>C</w:t>
      </w:r>
      <w:r w:rsidRPr="00D911EA">
        <w:rPr>
          <w:rFonts w:eastAsia="Calibri" w:cs="Arial"/>
        </w:rPr>
        <w:t xml:space="preserve">ash </w:t>
      </w:r>
      <w:r w:rsidR="008A7000">
        <w:rPr>
          <w:rFonts w:eastAsia="Calibri" w:cs="Arial"/>
        </w:rPr>
        <w:t>A</w:t>
      </w:r>
      <w:r w:rsidRPr="00D911EA">
        <w:rPr>
          <w:rFonts w:eastAsia="Calibri" w:cs="Arial"/>
        </w:rPr>
        <w:t xml:space="preserve">ssistance or SNAP account; </w:t>
      </w:r>
    </w:p>
    <w:p w14:paraId="1B7E9B36" w14:textId="77777777" w:rsidR="00D911EA" w:rsidRPr="00D911EA" w:rsidRDefault="00D911EA" w:rsidP="00D911EA">
      <w:pPr>
        <w:widowControl w:val="0"/>
        <w:autoSpaceDE w:val="0"/>
        <w:autoSpaceDN w:val="0"/>
        <w:spacing w:before="3" w:line="252" w:lineRule="exact"/>
        <w:ind w:left="479" w:right="118"/>
        <w:rPr>
          <w:rFonts w:eastAsia="Helvetica" w:cs="Arial"/>
          <w:sz w:val="16"/>
        </w:rPr>
      </w:pPr>
    </w:p>
    <w:p w14:paraId="63152FD2" w14:textId="77777777" w:rsidR="00D911EA" w:rsidRPr="00D911EA" w:rsidRDefault="00D911EA" w:rsidP="00C04CB5">
      <w:pPr>
        <w:widowControl w:val="0"/>
        <w:numPr>
          <w:ilvl w:val="0"/>
          <w:numId w:val="97"/>
        </w:numPr>
        <w:autoSpaceDE w:val="0"/>
        <w:autoSpaceDN w:val="0"/>
        <w:spacing w:line="237" w:lineRule="auto"/>
        <w:ind w:right="115"/>
        <w:rPr>
          <w:rFonts w:eastAsia="Helvetica" w:cs="Arial"/>
        </w:rPr>
      </w:pPr>
      <w:r w:rsidRPr="00D911EA">
        <w:rPr>
          <w:rFonts w:eastAsia="Helvetica" w:cs="Arial"/>
        </w:rPr>
        <w:t xml:space="preserve">Bear all liability for any losses resulting from errors or omissions.  These liabilities shall include, but are not limited </w:t>
      </w:r>
      <w:r w:rsidRPr="00D911EA">
        <w:rPr>
          <w:rFonts w:eastAsia="Helvetica" w:cs="Arial"/>
          <w:spacing w:val="-40"/>
        </w:rPr>
        <w:t xml:space="preserve"> </w:t>
      </w:r>
      <w:r w:rsidRPr="00D911EA">
        <w:rPr>
          <w:rFonts w:eastAsia="Helvetica" w:cs="Arial"/>
        </w:rPr>
        <w:t>to:</w:t>
      </w:r>
    </w:p>
    <w:p w14:paraId="3ED876E3" w14:textId="77777777" w:rsidR="00D911EA" w:rsidRPr="00D911EA" w:rsidRDefault="00D911EA" w:rsidP="00D911EA">
      <w:pPr>
        <w:widowControl w:val="0"/>
        <w:autoSpaceDE w:val="0"/>
        <w:autoSpaceDN w:val="0"/>
        <w:jc w:val="left"/>
        <w:rPr>
          <w:rFonts w:eastAsia="Helvetica" w:cs="Arial"/>
          <w:sz w:val="16"/>
        </w:rPr>
      </w:pPr>
    </w:p>
    <w:p w14:paraId="1155B603" w14:textId="77777777" w:rsidR="00D911EA" w:rsidRPr="00D911EA" w:rsidRDefault="00D911EA" w:rsidP="00C04CB5">
      <w:pPr>
        <w:widowControl w:val="0"/>
        <w:numPr>
          <w:ilvl w:val="0"/>
          <w:numId w:val="102"/>
        </w:numPr>
        <w:autoSpaceDE w:val="0"/>
        <w:autoSpaceDN w:val="0"/>
        <w:spacing w:line="237" w:lineRule="auto"/>
        <w:ind w:right="115"/>
        <w:rPr>
          <w:rFonts w:eastAsia="Helvetica" w:cs="Arial"/>
        </w:rPr>
      </w:pPr>
      <w:r w:rsidRPr="00D911EA">
        <w:rPr>
          <w:rFonts w:eastAsia="Helvetica" w:cs="Arial"/>
        </w:rPr>
        <w:t xml:space="preserve">Any duplicate or erroneous postings to a </w:t>
      </w:r>
      <w:r w:rsidR="008A7000">
        <w:rPr>
          <w:rFonts w:eastAsia="Helvetica" w:cs="Arial"/>
        </w:rPr>
        <w:t>R</w:t>
      </w:r>
      <w:r w:rsidRPr="00D911EA">
        <w:rPr>
          <w:rFonts w:eastAsia="Helvetica" w:cs="Arial"/>
        </w:rPr>
        <w:t xml:space="preserve">ecipient </w:t>
      </w:r>
      <w:r w:rsidR="008A7000">
        <w:rPr>
          <w:rFonts w:eastAsia="Helvetica" w:cs="Arial"/>
        </w:rPr>
        <w:t>C</w:t>
      </w:r>
      <w:r w:rsidRPr="00D911EA">
        <w:rPr>
          <w:rFonts w:eastAsia="Helvetica" w:cs="Arial"/>
        </w:rPr>
        <w:t xml:space="preserve">ash </w:t>
      </w:r>
      <w:r w:rsidR="008A7000">
        <w:rPr>
          <w:rFonts w:eastAsia="Helvetica" w:cs="Arial"/>
        </w:rPr>
        <w:t>A</w:t>
      </w:r>
      <w:r w:rsidRPr="00D911EA">
        <w:rPr>
          <w:rFonts w:eastAsia="Helvetica" w:cs="Arial"/>
        </w:rPr>
        <w:t>ssistance or SNAP</w:t>
      </w:r>
      <w:r w:rsidRPr="00D911EA">
        <w:rPr>
          <w:rFonts w:eastAsia="Helvetica" w:cs="Arial"/>
          <w:spacing w:val="-11"/>
        </w:rPr>
        <w:t xml:space="preserve"> </w:t>
      </w:r>
      <w:r w:rsidRPr="00D911EA">
        <w:rPr>
          <w:rFonts w:eastAsia="Helvetica" w:cs="Arial"/>
        </w:rPr>
        <w:t>account;</w:t>
      </w:r>
    </w:p>
    <w:p w14:paraId="203458E0" w14:textId="77777777" w:rsidR="00D911EA" w:rsidRPr="00D911EA" w:rsidRDefault="00D911EA" w:rsidP="00C04CB5">
      <w:pPr>
        <w:widowControl w:val="0"/>
        <w:numPr>
          <w:ilvl w:val="0"/>
          <w:numId w:val="102"/>
        </w:numPr>
        <w:autoSpaceDE w:val="0"/>
        <w:autoSpaceDN w:val="0"/>
        <w:spacing w:line="237" w:lineRule="auto"/>
        <w:ind w:right="115"/>
        <w:rPr>
          <w:rFonts w:eastAsia="Helvetica" w:cs="Arial"/>
        </w:rPr>
      </w:pPr>
      <w:r w:rsidRPr="00D911EA">
        <w:rPr>
          <w:rFonts w:eastAsia="Helvetica" w:cs="Arial"/>
        </w:rPr>
        <w:t xml:space="preserve">Any losses from funds drawn from a </w:t>
      </w:r>
      <w:r w:rsidR="008A7000">
        <w:rPr>
          <w:rFonts w:eastAsia="Helvetica" w:cs="Arial"/>
        </w:rPr>
        <w:t>C</w:t>
      </w:r>
      <w:r w:rsidRPr="00D911EA">
        <w:rPr>
          <w:rFonts w:eastAsia="Helvetica" w:cs="Arial"/>
        </w:rPr>
        <w:t xml:space="preserve">ash </w:t>
      </w:r>
      <w:r w:rsidR="008A7000">
        <w:rPr>
          <w:rFonts w:eastAsia="Helvetica" w:cs="Arial"/>
        </w:rPr>
        <w:t>A</w:t>
      </w:r>
      <w:r w:rsidRPr="00D911EA">
        <w:rPr>
          <w:rFonts w:eastAsia="Helvetica" w:cs="Arial"/>
        </w:rPr>
        <w:t xml:space="preserve">ssistance or SNAP account after the </w:t>
      </w:r>
      <w:r w:rsidR="008A7000">
        <w:rPr>
          <w:rFonts w:eastAsia="Helvetica" w:cs="Arial"/>
        </w:rPr>
        <w:t>R</w:t>
      </w:r>
      <w:r w:rsidRPr="00D911EA">
        <w:rPr>
          <w:rFonts w:eastAsia="Helvetica" w:cs="Arial"/>
        </w:rPr>
        <w:t>ecipient notified the Vendor {Contractor} that the card had been lost or stolen;</w:t>
      </w:r>
    </w:p>
    <w:p w14:paraId="13423D4E" w14:textId="77777777" w:rsidR="00D911EA" w:rsidRPr="00D911EA" w:rsidRDefault="00D911EA" w:rsidP="00C04CB5">
      <w:pPr>
        <w:widowControl w:val="0"/>
        <w:numPr>
          <w:ilvl w:val="0"/>
          <w:numId w:val="102"/>
        </w:numPr>
        <w:autoSpaceDE w:val="0"/>
        <w:autoSpaceDN w:val="0"/>
        <w:spacing w:line="237" w:lineRule="auto"/>
        <w:ind w:right="115"/>
        <w:rPr>
          <w:rFonts w:eastAsia="Helvetica" w:cs="Arial"/>
        </w:rPr>
      </w:pPr>
      <w:r w:rsidRPr="00D911EA">
        <w:rPr>
          <w:rFonts w:eastAsia="Helvetica" w:cs="Arial"/>
        </w:rPr>
        <w:t xml:space="preserve">Any losses from transactions performed with cards issued but not activated by the </w:t>
      </w:r>
      <w:r w:rsidR="008A7000">
        <w:rPr>
          <w:rFonts w:eastAsia="Helvetica" w:cs="Arial"/>
        </w:rPr>
        <w:t>R</w:t>
      </w:r>
      <w:r w:rsidRPr="00D911EA">
        <w:rPr>
          <w:rFonts w:eastAsia="Helvetica" w:cs="Arial"/>
        </w:rPr>
        <w:t>ecipient and/or the</w:t>
      </w:r>
      <w:r w:rsidRPr="00D911EA">
        <w:rPr>
          <w:rFonts w:eastAsia="Helvetica" w:cs="Arial"/>
          <w:spacing w:val="-8"/>
        </w:rPr>
        <w:t xml:space="preserve"> Vendor {</w:t>
      </w:r>
      <w:r w:rsidRPr="00D911EA">
        <w:rPr>
          <w:rFonts w:eastAsia="Helvetica" w:cs="Arial"/>
        </w:rPr>
        <w:t>Contractor};</w:t>
      </w:r>
    </w:p>
    <w:p w14:paraId="6F368817" w14:textId="77777777" w:rsidR="00D911EA" w:rsidRPr="00D911EA" w:rsidRDefault="00D911EA" w:rsidP="00C04CB5">
      <w:pPr>
        <w:widowControl w:val="0"/>
        <w:numPr>
          <w:ilvl w:val="0"/>
          <w:numId w:val="102"/>
        </w:numPr>
        <w:autoSpaceDE w:val="0"/>
        <w:autoSpaceDN w:val="0"/>
        <w:spacing w:line="237" w:lineRule="auto"/>
        <w:ind w:right="115"/>
        <w:rPr>
          <w:rFonts w:eastAsia="Helvetica" w:cs="Arial"/>
        </w:rPr>
      </w:pPr>
      <w:r w:rsidRPr="00D911EA">
        <w:rPr>
          <w:rFonts w:eastAsia="Helvetica" w:cs="Arial"/>
        </w:rPr>
        <w:t>Any damages or losses suffered by a federal or State agency due to negligence on the part of the</w:t>
      </w:r>
      <w:r w:rsidRPr="00D911EA">
        <w:rPr>
          <w:rFonts w:eastAsia="Helvetica" w:cs="Arial"/>
          <w:spacing w:val="-8"/>
        </w:rPr>
        <w:t xml:space="preserve"> Vendor {</w:t>
      </w:r>
      <w:r w:rsidRPr="00D911EA">
        <w:rPr>
          <w:rFonts w:eastAsia="Helvetica" w:cs="Arial"/>
        </w:rPr>
        <w:t>Contractor};</w:t>
      </w:r>
    </w:p>
    <w:p w14:paraId="1A0FC162" w14:textId="77777777" w:rsidR="00D911EA" w:rsidRPr="00D911EA" w:rsidRDefault="00D911EA" w:rsidP="00C04CB5">
      <w:pPr>
        <w:widowControl w:val="0"/>
        <w:numPr>
          <w:ilvl w:val="0"/>
          <w:numId w:val="102"/>
        </w:numPr>
        <w:autoSpaceDE w:val="0"/>
        <w:autoSpaceDN w:val="0"/>
        <w:spacing w:line="237" w:lineRule="auto"/>
        <w:ind w:right="115"/>
        <w:rPr>
          <w:rFonts w:eastAsia="Helvetica" w:cs="Arial"/>
        </w:rPr>
      </w:pPr>
      <w:r w:rsidRPr="00D911EA">
        <w:rPr>
          <w:rFonts w:eastAsia="Helvetica" w:cs="Arial"/>
        </w:rPr>
        <w:t>Any loss of benefits caused by fraud or abuse by the Vendor {Contractor} or its representatives or Subcontractors.</w:t>
      </w:r>
    </w:p>
    <w:p w14:paraId="697A9D26" w14:textId="77777777" w:rsidR="00D911EA" w:rsidRPr="00D911EA" w:rsidRDefault="00D911EA" w:rsidP="00D911EA">
      <w:pPr>
        <w:widowControl w:val="0"/>
        <w:tabs>
          <w:tab w:val="left" w:pos="819"/>
          <w:tab w:val="left" w:pos="820"/>
        </w:tabs>
        <w:autoSpaceDE w:val="0"/>
        <w:autoSpaceDN w:val="0"/>
        <w:spacing w:before="1" w:line="252" w:lineRule="exact"/>
        <w:ind w:right="119"/>
        <w:jc w:val="left"/>
        <w:rPr>
          <w:rFonts w:eastAsia="Helvetica" w:cs="Arial"/>
        </w:rPr>
      </w:pPr>
    </w:p>
    <w:p w14:paraId="1FEB9EC3" w14:textId="77777777" w:rsidR="00D911EA" w:rsidRPr="00D911EA" w:rsidRDefault="00D911EA" w:rsidP="00AF3ACA">
      <w:pPr>
        <w:pStyle w:val="Heading3"/>
        <w:rPr>
          <w:rFonts w:eastAsia="Helvetica"/>
        </w:rPr>
      </w:pPr>
      <w:bookmarkStart w:id="1678" w:name="_Toc531764517"/>
      <w:bookmarkStart w:id="1679" w:name="_Toc31289284"/>
      <w:bookmarkStart w:id="1680" w:name="_Toc66687585"/>
      <w:r w:rsidRPr="00D911EA">
        <w:rPr>
          <w:rFonts w:eastAsia="Helvetica"/>
        </w:rPr>
        <w:t>Transaction Sets</w:t>
      </w:r>
      <w:bookmarkEnd w:id="1678"/>
      <w:bookmarkEnd w:id="1679"/>
      <w:bookmarkEnd w:id="1680"/>
    </w:p>
    <w:p w14:paraId="2D365E28" w14:textId="77777777" w:rsidR="00D911EA" w:rsidRPr="00D911EA" w:rsidRDefault="00D911EA" w:rsidP="00D911EA">
      <w:pPr>
        <w:widowControl w:val="0"/>
        <w:autoSpaceDE w:val="0"/>
        <w:autoSpaceDN w:val="0"/>
        <w:jc w:val="left"/>
        <w:rPr>
          <w:rFonts w:eastAsia="Helvetica" w:cs="Arial"/>
        </w:rPr>
      </w:pPr>
    </w:p>
    <w:p w14:paraId="19C6EAAB" w14:textId="5E1583DA" w:rsidR="00D911EA" w:rsidRPr="00D911EA" w:rsidRDefault="00D911EA" w:rsidP="00AF3ACA">
      <w:pPr>
        <w:widowControl w:val="0"/>
        <w:autoSpaceDE w:val="0"/>
        <w:autoSpaceDN w:val="0"/>
        <w:spacing w:line="252" w:lineRule="exact"/>
        <w:ind w:right="172"/>
        <w:jc w:val="left"/>
        <w:rPr>
          <w:rFonts w:eastAsia="Helvetica" w:cs="Arial"/>
        </w:rPr>
      </w:pPr>
      <w:r w:rsidRPr="00D911EA">
        <w:rPr>
          <w:rFonts w:eastAsia="Helvetica" w:cs="Arial"/>
        </w:rPr>
        <w:t>At a minimum, the Vendor {Contractor} shall support the following transaction sets</w:t>
      </w:r>
      <w:del w:id="1681" w:author="K B" w:date="2020-12-23T11:28:00Z">
        <w:r w:rsidRPr="00D911EA" w:rsidDel="003C704C">
          <w:rPr>
            <w:rFonts w:eastAsia="Helvetica" w:cs="Arial"/>
          </w:rPr>
          <w:delText>:</w:delText>
        </w:r>
      </w:del>
      <w:r w:rsidRPr="00D911EA">
        <w:rPr>
          <w:rFonts w:eastAsia="Helvetica" w:cs="Arial"/>
        </w:rPr>
        <w:t xml:space="preserve">  </w:t>
      </w:r>
      <w:ins w:id="1682" w:author="Dewanda Kelley" w:date="2020-11-13T12:18:00Z">
        <w:r w:rsidR="00CE4AB4">
          <w:rPr>
            <w:rFonts w:eastAsia="Helvetica" w:cs="Arial"/>
          </w:rPr>
          <w:t>(See Attachment 6</w:t>
        </w:r>
      </w:ins>
      <w:ins w:id="1683" w:author="K B" w:date="2020-12-23T11:28:00Z">
        <w:r w:rsidR="003C704C">
          <w:rPr>
            <w:rFonts w:eastAsia="Helvetica" w:cs="Arial"/>
          </w:rPr>
          <w:t xml:space="preserve"> – SNAP and Cash Transaction Statistics September 2018 – September 2019</w:t>
        </w:r>
      </w:ins>
      <w:ins w:id="1684" w:author="Dewanda Kelley" w:date="2020-11-13T12:18:00Z">
        <w:r w:rsidR="00CE4AB4">
          <w:rPr>
            <w:rFonts w:eastAsia="Helvetica" w:cs="Arial"/>
          </w:rPr>
          <w:t>)</w:t>
        </w:r>
      </w:ins>
      <w:ins w:id="1685" w:author="K B" w:date="2020-12-23T11:28:00Z">
        <w:r w:rsidR="003C704C">
          <w:rPr>
            <w:rFonts w:eastAsia="Helvetica" w:cs="Arial"/>
          </w:rPr>
          <w:t>:</w:t>
        </w:r>
      </w:ins>
    </w:p>
    <w:p w14:paraId="7F255631" w14:textId="77777777" w:rsidR="00D911EA" w:rsidRPr="00D911EA" w:rsidRDefault="00D911EA" w:rsidP="00D911EA">
      <w:pPr>
        <w:widowControl w:val="0"/>
        <w:autoSpaceDE w:val="0"/>
        <w:autoSpaceDN w:val="0"/>
        <w:spacing w:line="252" w:lineRule="exact"/>
        <w:ind w:left="100" w:right="172"/>
        <w:jc w:val="left"/>
        <w:rPr>
          <w:rFonts w:eastAsia="Helvetica" w:cs="Arial"/>
        </w:rPr>
      </w:pPr>
    </w:p>
    <w:p w14:paraId="56689F38" w14:textId="77777777" w:rsidR="00D911EA" w:rsidRPr="00D911EA" w:rsidRDefault="00D911EA" w:rsidP="00C04CB5">
      <w:pPr>
        <w:widowControl w:val="0"/>
        <w:numPr>
          <w:ilvl w:val="0"/>
          <w:numId w:val="140"/>
        </w:numPr>
        <w:autoSpaceDE w:val="0"/>
        <w:autoSpaceDN w:val="0"/>
        <w:spacing w:line="237" w:lineRule="auto"/>
        <w:ind w:right="115"/>
        <w:rPr>
          <w:rFonts w:eastAsia="Helvetica" w:cs="Arial"/>
        </w:rPr>
      </w:pPr>
      <w:r w:rsidRPr="00D911EA">
        <w:rPr>
          <w:rFonts w:eastAsia="Helvetica" w:cs="Arial"/>
        </w:rPr>
        <w:t>Administrative Transactions which include:</w:t>
      </w:r>
    </w:p>
    <w:p w14:paraId="06B10648" w14:textId="77777777" w:rsidR="00D911EA" w:rsidRPr="00D911EA" w:rsidRDefault="00D911EA" w:rsidP="00D911EA">
      <w:pPr>
        <w:widowControl w:val="0"/>
        <w:autoSpaceDE w:val="0"/>
        <w:autoSpaceDN w:val="0"/>
        <w:spacing w:line="237" w:lineRule="auto"/>
        <w:ind w:left="480" w:right="115"/>
        <w:rPr>
          <w:rFonts w:eastAsia="Helvetica" w:cs="Arial"/>
        </w:rPr>
      </w:pPr>
    </w:p>
    <w:p w14:paraId="504AB0F4" w14:textId="77777777" w:rsidR="00D911EA" w:rsidRPr="00D911EA" w:rsidRDefault="00D911EA" w:rsidP="00C04CB5">
      <w:pPr>
        <w:numPr>
          <w:ilvl w:val="0"/>
          <w:numId w:val="141"/>
        </w:numPr>
        <w:rPr>
          <w:rFonts w:eastAsia="Helvetica" w:cs="Arial"/>
        </w:rPr>
      </w:pPr>
      <w:r w:rsidRPr="00D911EA">
        <w:rPr>
          <w:rFonts w:eastAsia="Helvetica" w:cs="Arial"/>
        </w:rPr>
        <w:t>Account Set-up;</w:t>
      </w:r>
    </w:p>
    <w:p w14:paraId="5C734E57" w14:textId="77777777" w:rsidR="00D911EA" w:rsidRPr="00D911EA" w:rsidRDefault="00D911EA" w:rsidP="00C04CB5">
      <w:pPr>
        <w:numPr>
          <w:ilvl w:val="0"/>
          <w:numId w:val="141"/>
        </w:numPr>
        <w:rPr>
          <w:rFonts w:eastAsia="Helvetica" w:cs="Arial"/>
        </w:rPr>
      </w:pPr>
      <w:r w:rsidRPr="00D911EA">
        <w:rPr>
          <w:rFonts w:eastAsia="Helvetica" w:cs="Arial"/>
        </w:rPr>
        <w:t>Update account information;</w:t>
      </w:r>
    </w:p>
    <w:p w14:paraId="4E91474E" w14:textId="77777777" w:rsidR="00D911EA" w:rsidRPr="00D911EA" w:rsidRDefault="00D911EA" w:rsidP="00C04CB5">
      <w:pPr>
        <w:numPr>
          <w:ilvl w:val="0"/>
          <w:numId w:val="141"/>
        </w:numPr>
        <w:rPr>
          <w:rFonts w:eastAsia="Helvetica" w:cs="Arial"/>
        </w:rPr>
      </w:pPr>
      <w:r w:rsidRPr="00D911EA">
        <w:rPr>
          <w:rFonts w:eastAsia="Helvetica" w:cs="Arial"/>
        </w:rPr>
        <w:t>Add programs to existing card;</w:t>
      </w:r>
    </w:p>
    <w:p w14:paraId="36696429" w14:textId="77777777" w:rsidR="00D911EA" w:rsidRPr="00D911EA" w:rsidRDefault="00D911EA" w:rsidP="00C04CB5">
      <w:pPr>
        <w:numPr>
          <w:ilvl w:val="0"/>
          <w:numId w:val="141"/>
        </w:numPr>
        <w:rPr>
          <w:rFonts w:eastAsia="Helvetica" w:cs="Arial"/>
        </w:rPr>
      </w:pPr>
      <w:r w:rsidRPr="00D911EA">
        <w:rPr>
          <w:rFonts w:eastAsia="Helvetica" w:cs="Arial"/>
        </w:rPr>
        <w:t>Benefit authorization;</w:t>
      </w:r>
    </w:p>
    <w:p w14:paraId="04345729" w14:textId="77777777" w:rsidR="00D911EA" w:rsidRPr="00D911EA" w:rsidRDefault="00D911EA" w:rsidP="00C04CB5">
      <w:pPr>
        <w:numPr>
          <w:ilvl w:val="0"/>
          <w:numId w:val="141"/>
        </w:numPr>
        <w:rPr>
          <w:rFonts w:eastAsia="Helvetica" w:cs="Arial"/>
        </w:rPr>
      </w:pPr>
      <w:r w:rsidRPr="00D911EA">
        <w:rPr>
          <w:rFonts w:eastAsia="Helvetica" w:cs="Arial"/>
        </w:rPr>
        <w:t>Card issuance;</w:t>
      </w:r>
    </w:p>
    <w:p w14:paraId="67006056" w14:textId="77777777" w:rsidR="00D911EA" w:rsidRPr="00D911EA" w:rsidRDefault="00D911EA" w:rsidP="00C04CB5">
      <w:pPr>
        <w:numPr>
          <w:ilvl w:val="0"/>
          <w:numId w:val="141"/>
        </w:numPr>
        <w:rPr>
          <w:rFonts w:eastAsia="Helvetica" w:cs="Arial"/>
        </w:rPr>
      </w:pPr>
      <w:r w:rsidRPr="00D911EA">
        <w:rPr>
          <w:rFonts w:eastAsia="Helvetica" w:cs="Arial"/>
        </w:rPr>
        <w:t>Card replacement;</w:t>
      </w:r>
    </w:p>
    <w:p w14:paraId="147CB609" w14:textId="77777777" w:rsidR="00D911EA" w:rsidRPr="00D911EA" w:rsidRDefault="00D911EA" w:rsidP="00C04CB5">
      <w:pPr>
        <w:numPr>
          <w:ilvl w:val="0"/>
          <w:numId w:val="141"/>
        </w:numPr>
        <w:rPr>
          <w:rFonts w:eastAsia="Helvetica" w:cs="Arial"/>
        </w:rPr>
      </w:pPr>
      <w:r w:rsidRPr="00D911EA">
        <w:rPr>
          <w:rFonts w:eastAsia="Helvetica" w:cs="Arial"/>
        </w:rPr>
        <w:t>Recipient PIN Selection;</w:t>
      </w:r>
    </w:p>
    <w:p w14:paraId="0F60353D" w14:textId="77777777" w:rsidR="00D911EA" w:rsidRPr="00D911EA" w:rsidRDefault="00D911EA" w:rsidP="00C04CB5">
      <w:pPr>
        <w:numPr>
          <w:ilvl w:val="0"/>
          <w:numId w:val="141"/>
        </w:numPr>
        <w:rPr>
          <w:rFonts w:eastAsia="Helvetica" w:cs="Arial"/>
        </w:rPr>
      </w:pPr>
      <w:r w:rsidRPr="00D911EA">
        <w:rPr>
          <w:rFonts w:eastAsia="Helvetica" w:cs="Arial"/>
        </w:rPr>
        <w:t>Card Deactivation;</w:t>
      </w:r>
    </w:p>
    <w:p w14:paraId="78E720F3" w14:textId="77777777" w:rsidR="00D911EA" w:rsidRPr="00D911EA" w:rsidRDefault="00D911EA" w:rsidP="00C04CB5">
      <w:pPr>
        <w:numPr>
          <w:ilvl w:val="0"/>
          <w:numId w:val="141"/>
        </w:numPr>
        <w:rPr>
          <w:rFonts w:eastAsia="Helvetica" w:cs="Arial"/>
        </w:rPr>
      </w:pPr>
      <w:r w:rsidRPr="00D911EA">
        <w:rPr>
          <w:rFonts w:eastAsia="Helvetica" w:cs="Arial"/>
        </w:rPr>
        <w:t>Account adjustments completed within ten (10) business days of initiation;</w:t>
      </w:r>
    </w:p>
    <w:p w14:paraId="55E80888" w14:textId="77777777" w:rsidR="00D911EA" w:rsidRPr="00D911EA" w:rsidRDefault="00D911EA" w:rsidP="00C04CB5">
      <w:pPr>
        <w:numPr>
          <w:ilvl w:val="0"/>
          <w:numId w:val="141"/>
        </w:numPr>
        <w:rPr>
          <w:rFonts w:eastAsia="Helvetica" w:cs="Arial"/>
        </w:rPr>
      </w:pPr>
      <w:r w:rsidRPr="00D911EA">
        <w:rPr>
          <w:rFonts w:eastAsia="Helvetica" w:cs="Arial"/>
        </w:rPr>
        <w:t>Benefit expungements;</w:t>
      </w:r>
    </w:p>
    <w:p w14:paraId="419C25CB" w14:textId="77777777" w:rsidR="00D911EA" w:rsidRPr="00D911EA" w:rsidRDefault="00D911EA" w:rsidP="00C04CB5">
      <w:pPr>
        <w:widowControl w:val="0"/>
        <w:numPr>
          <w:ilvl w:val="0"/>
          <w:numId w:val="141"/>
        </w:numPr>
        <w:autoSpaceDE w:val="0"/>
        <w:autoSpaceDN w:val="0"/>
        <w:spacing w:line="237" w:lineRule="auto"/>
        <w:ind w:right="115"/>
        <w:rPr>
          <w:rFonts w:eastAsia="Helvetica" w:cs="Arial"/>
        </w:rPr>
      </w:pPr>
      <w:r w:rsidRPr="00D911EA">
        <w:rPr>
          <w:rFonts w:eastAsia="Helvetica" w:cs="Arial"/>
        </w:rPr>
        <w:t xml:space="preserve">Recipient account inquiry; and </w:t>
      </w:r>
    </w:p>
    <w:p w14:paraId="1E62B52A" w14:textId="77777777" w:rsidR="00D911EA" w:rsidRPr="00D911EA" w:rsidRDefault="00D911EA" w:rsidP="00C04CB5">
      <w:pPr>
        <w:numPr>
          <w:ilvl w:val="0"/>
          <w:numId w:val="141"/>
        </w:numPr>
        <w:rPr>
          <w:rFonts w:eastAsia="Helvetica" w:cs="Arial"/>
        </w:rPr>
      </w:pPr>
      <w:r w:rsidRPr="00D911EA">
        <w:rPr>
          <w:rFonts w:eastAsia="Helvetica" w:cs="Arial"/>
        </w:rPr>
        <w:t>Card replacement fees;</w:t>
      </w:r>
    </w:p>
    <w:p w14:paraId="4BCCCC9F" w14:textId="77777777" w:rsidR="00D911EA" w:rsidRPr="00D911EA" w:rsidRDefault="00D911EA" w:rsidP="00D911EA">
      <w:pPr>
        <w:ind w:left="840"/>
        <w:rPr>
          <w:rFonts w:eastAsia="Helvetica" w:cs="Arial"/>
        </w:rPr>
      </w:pPr>
    </w:p>
    <w:p w14:paraId="0AD2CABA" w14:textId="77777777" w:rsidR="00D911EA" w:rsidRPr="00D911EA" w:rsidRDefault="00D911EA" w:rsidP="00C04CB5">
      <w:pPr>
        <w:widowControl w:val="0"/>
        <w:numPr>
          <w:ilvl w:val="0"/>
          <w:numId w:val="140"/>
        </w:numPr>
        <w:autoSpaceDE w:val="0"/>
        <w:autoSpaceDN w:val="0"/>
        <w:spacing w:line="237" w:lineRule="auto"/>
        <w:ind w:right="115"/>
        <w:rPr>
          <w:rFonts w:eastAsia="Helvetica" w:cs="Arial"/>
        </w:rPr>
      </w:pPr>
      <w:r w:rsidRPr="00D911EA">
        <w:rPr>
          <w:rFonts w:eastAsia="Helvetica" w:cs="Arial"/>
        </w:rPr>
        <w:t>ATM Transactions which include:</w:t>
      </w:r>
    </w:p>
    <w:p w14:paraId="53B808AD" w14:textId="77777777" w:rsidR="00D911EA" w:rsidRPr="00D911EA" w:rsidRDefault="00D911EA" w:rsidP="00D911EA">
      <w:pPr>
        <w:widowControl w:val="0"/>
        <w:autoSpaceDE w:val="0"/>
        <w:autoSpaceDN w:val="0"/>
        <w:spacing w:line="237" w:lineRule="auto"/>
        <w:ind w:left="480" w:right="115"/>
        <w:rPr>
          <w:rFonts w:eastAsia="Helvetica" w:cs="Arial"/>
        </w:rPr>
      </w:pPr>
    </w:p>
    <w:p w14:paraId="5631BD26" w14:textId="77777777" w:rsidR="00D911EA" w:rsidRPr="00D911EA" w:rsidRDefault="00D911EA" w:rsidP="00C04CB5">
      <w:pPr>
        <w:numPr>
          <w:ilvl w:val="0"/>
          <w:numId w:val="142"/>
        </w:numPr>
        <w:rPr>
          <w:rFonts w:eastAsia="Helvetica" w:cs="Arial"/>
        </w:rPr>
      </w:pPr>
      <w:r w:rsidRPr="00D911EA">
        <w:rPr>
          <w:rFonts w:eastAsia="Helvetica" w:cs="Arial"/>
        </w:rPr>
        <w:t xml:space="preserve">Withdrawals from </w:t>
      </w:r>
      <w:r w:rsidR="008A7000">
        <w:rPr>
          <w:rFonts w:eastAsia="Helvetica" w:cs="Arial"/>
        </w:rPr>
        <w:t>C</w:t>
      </w:r>
      <w:r w:rsidRPr="00D911EA">
        <w:rPr>
          <w:rFonts w:eastAsia="Helvetica" w:cs="Arial"/>
        </w:rPr>
        <w:t xml:space="preserve">ash </w:t>
      </w:r>
      <w:r w:rsidR="008A7000">
        <w:rPr>
          <w:rFonts w:eastAsia="Helvetica" w:cs="Arial"/>
        </w:rPr>
        <w:t xml:space="preserve">Assistance </w:t>
      </w:r>
      <w:r w:rsidRPr="00D911EA">
        <w:rPr>
          <w:rFonts w:eastAsia="Helvetica" w:cs="Arial"/>
        </w:rPr>
        <w:t>account;</w:t>
      </w:r>
    </w:p>
    <w:p w14:paraId="4D322EA6" w14:textId="77777777" w:rsidR="00D911EA" w:rsidRPr="00D911EA" w:rsidRDefault="00D911EA" w:rsidP="00C04CB5">
      <w:pPr>
        <w:numPr>
          <w:ilvl w:val="0"/>
          <w:numId w:val="142"/>
        </w:numPr>
        <w:rPr>
          <w:rFonts w:eastAsia="Helvetica" w:cs="Arial"/>
        </w:rPr>
      </w:pPr>
      <w:r w:rsidRPr="00D911EA">
        <w:rPr>
          <w:rFonts w:eastAsia="Helvetica" w:cs="Arial"/>
        </w:rPr>
        <w:t xml:space="preserve">Balance inquiries from </w:t>
      </w:r>
      <w:r w:rsidR="008A7000">
        <w:rPr>
          <w:rFonts w:eastAsia="Helvetica" w:cs="Arial"/>
        </w:rPr>
        <w:t>C</w:t>
      </w:r>
      <w:r w:rsidRPr="00D911EA">
        <w:rPr>
          <w:rFonts w:eastAsia="Helvetica" w:cs="Arial"/>
        </w:rPr>
        <w:t xml:space="preserve">ash </w:t>
      </w:r>
      <w:r w:rsidR="008A7000">
        <w:rPr>
          <w:rFonts w:eastAsia="Helvetica" w:cs="Arial"/>
        </w:rPr>
        <w:t xml:space="preserve">Assistance </w:t>
      </w:r>
      <w:r w:rsidRPr="00D911EA">
        <w:rPr>
          <w:rFonts w:eastAsia="Helvetica" w:cs="Arial"/>
        </w:rPr>
        <w:t>account;</w:t>
      </w:r>
    </w:p>
    <w:p w14:paraId="193479F6" w14:textId="77777777" w:rsidR="00D911EA" w:rsidRPr="00D911EA" w:rsidRDefault="00D911EA" w:rsidP="00C04CB5">
      <w:pPr>
        <w:numPr>
          <w:ilvl w:val="0"/>
          <w:numId w:val="142"/>
        </w:numPr>
        <w:rPr>
          <w:rFonts w:eastAsia="Helvetica" w:cs="Arial"/>
        </w:rPr>
      </w:pPr>
      <w:r w:rsidRPr="00D911EA">
        <w:rPr>
          <w:rFonts w:eastAsia="Helvetica" w:cs="Arial"/>
        </w:rPr>
        <w:t xml:space="preserve">Reversals/cancellations; and </w:t>
      </w:r>
    </w:p>
    <w:p w14:paraId="0D379C2D" w14:textId="77777777" w:rsidR="00D911EA" w:rsidRPr="00D911EA" w:rsidRDefault="00D911EA" w:rsidP="00C04CB5">
      <w:pPr>
        <w:numPr>
          <w:ilvl w:val="0"/>
          <w:numId w:val="142"/>
        </w:numPr>
        <w:rPr>
          <w:rFonts w:eastAsia="Helvetica" w:cs="Arial"/>
        </w:rPr>
      </w:pPr>
      <w:r w:rsidRPr="00D911EA">
        <w:rPr>
          <w:rFonts w:eastAsia="Helvetica" w:cs="Arial"/>
        </w:rPr>
        <w:t>Adjustments;</w:t>
      </w:r>
    </w:p>
    <w:p w14:paraId="296F1A9A" w14:textId="77777777" w:rsidR="00D911EA" w:rsidRPr="00D911EA" w:rsidRDefault="00D911EA" w:rsidP="00D911EA">
      <w:pPr>
        <w:ind w:left="840"/>
        <w:rPr>
          <w:rFonts w:eastAsia="Helvetica" w:cs="Arial"/>
        </w:rPr>
      </w:pPr>
    </w:p>
    <w:p w14:paraId="265C5EE3" w14:textId="77777777" w:rsidR="00D911EA" w:rsidRPr="00D911EA" w:rsidRDefault="00D911EA" w:rsidP="00C04CB5">
      <w:pPr>
        <w:numPr>
          <w:ilvl w:val="0"/>
          <w:numId w:val="140"/>
        </w:numPr>
        <w:rPr>
          <w:rFonts w:eastAsia="Helvetica" w:cs="Arial"/>
        </w:rPr>
      </w:pPr>
      <w:r w:rsidRPr="00D911EA">
        <w:rPr>
          <w:rFonts w:eastAsia="Helvetica" w:cs="Arial"/>
        </w:rPr>
        <w:t>POS SNAP transactions which include:</w:t>
      </w:r>
    </w:p>
    <w:p w14:paraId="40B0F53E" w14:textId="77777777" w:rsidR="00D911EA" w:rsidRPr="00D911EA" w:rsidRDefault="00D911EA" w:rsidP="00D911EA">
      <w:pPr>
        <w:ind w:left="480"/>
        <w:rPr>
          <w:rFonts w:eastAsia="Helvetica" w:cs="Arial"/>
        </w:rPr>
      </w:pPr>
    </w:p>
    <w:p w14:paraId="5FBD3000" w14:textId="77777777" w:rsidR="00D911EA" w:rsidRPr="00D911EA" w:rsidRDefault="00D911EA" w:rsidP="00C04CB5">
      <w:pPr>
        <w:numPr>
          <w:ilvl w:val="0"/>
          <w:numId w:val="143"/>
        </w:numPr>
        <w:rPr>
          <w:rFonts w:eastAsia="Helvetica" w:cs="Arial"/>
        </w:rPr>
      </w:pPr>
      <w:r w:rsidRPr="00D911EA">
        <w:rPr>
          <w:rFonts w:eastAsia="Helvetica" w:cs="Arial"/>
        </w:rPr>
        <w:t>Printed SNAP account balance on the receipt after approved transactions or transactions denied for insufficient funds;</w:t>
      </w:r>
    </w:p>
    <w:p w14:paraId="77E76017" w14:textId="77777777" w:rsidR="00D911EA" w:rsidRPr="00D911EA" w:rsidRDefault="00D911EA" w:rsidP="00C04CB5">
      <w:pPr>
        <w:numPr>
          <w:ilvl w:val="0"/>
          <w:numId w:val="143"/>
        </w:numPr>
        <w:rPr>
          <w:rFonts w:eastAsia="Helvetica" w:cs="Arial"/>
        </w:rPr>
      </w:pPr>
      <w:r w:rsidRPr="00D911EA">
        <w:rPr>
          <w:rFonts w:eastAsia="Helvetica" w:cs="Arial"/>
        </w:rPr>
        <w:t>SNAP purchase;</w:t>
      </w:r>
    </w:p>
    <w:p w14:paraId="025E485F" w14:textId="77777777" w:rsidR="00D911EA" w:rsidRPr="00D911EA" w:rsidRDefault="00D911EA" w:rsidP="00C04CB5">
      <w:pPr>
        <w:numPr>
          <w:ilvl w:val="0"/>
          <w:numId w:val="143"/>
        </w:numPr>
        <w:rPr>
          <w:rFonts w:eastAsia="Helvetica" w:cs="Arial"/>
        </w:rPr>
      </w:pPr>
      <w:r w:rsidRPr="00D911EA">
        <w:rPr>
          <w:rFonts w:eastAsia="Helvetica" w:cs="Arial"/>
        </w:rPr>
        <w:t>SNAP merchandise return;</w:t>
      </w:r>
    </w:p>
    <w:p w14:paraId="760B1B48" w14:textId="77777777" w:rsidR="00D911EA" w:rsidRPr="00D911EA" w:rsidRDefault="00D911EA" w:rsidP="00C04CB5">
      <w:pPr>
        <w:numPr>
          <w:ilvl w:val="0"/>
          <w:numId w:val="143"/>
        </w:numPr>
        <w:rPr>
          <w:rFonts w:eastAsia="Helvetica" w:cs="Arial"/>
        </w:rPr>
      </w:pPr>
      <w:r w:rsidRPr="00D911EA">
        <w:rPr>
          <w:rFonts w:eastAsia="Helvetica" w:cs="Arial"/>
        </w:rPr>
        <w:t>Balance inquiry;</w:t>
      </w:r>
    </w:p>
    <w:p w14:paraId="232290E5" w14:textId="77777777" w:rsidR="00D911EA" w:rsidRPr="00D911EA" w:rsidRDefault="00D911EA" w:rsidP="00C04CB5">
      <w:pPr>
        <w:numPr>
          <w:ilvl w:val="0"/>
          <w:numId w:val="143"/>
        </w:numPr>
        <w:rPr>
          <w:rFonts w:eastAsia="Helvetica" w:cs="Arial"/>
        </w:rPr>
      </w:pPr>
      <w:r w:rsidRPr="00D911EA">
        <w:rPr>
          <w:rFonts w:eastAsia="Helvetica" w:cs="Arial"/>
        </w:rPr>
        <w:t xml:space="preserve">Key-entered transactions; and </w:t>
      </w:r>
    </w:p>
    <w:p w14:paraId="001D75CA" w14:textId="77777777" w:rsidR="00D911EA" w:rsidRPr="00D911EA" w:rsidRDefault="00D911EA" w:rsidP="00C04CB5">
      <w:pPr>
        <w:numPr>
          <w:ilvl w:val="0"/>
          <w:numId w:val="143"/>
        </w:numPr>
        <w:rPr>
          <w:rFonts w:eastAsia="Helvetica" w:cs="Arial"/>
        </w:rPr>
      </w:pPr>
      <w:r w:rsidRPr="00D911EA">
        <w:rPr>
          <w:rFonts w:eastAsia="Helvetica" w:cs="Arial"/>
        </w:rPr>
        <w:t xml:space="preserve">Void last (PIN entry must accompany the “void last” of a return); </w:t>
      </w:r>
    </w:p>
    <w:p w14:paraId="053C7CA3" w14:textId="77777777" w:rsidR="00D911EA" w:rsidRPr="00D911EA" w:rsidRDefault="00D911EA" w:rsidP="00D911EA">
      <w:pPr>
        <w:ind w:left="840"/>
        <w:rPr>
          <w:rFonts w:eastAsia="Helvetica" w:cs="Arial"/>
        </w:rPr>
      </w:pPr>
    </w:p>
    <w:p w14:paraId="7C8619CF" w14:textId="77777777" w:rsidR="00D911EA" w:rsidRPr="00D911EA" w:rsidRDefault="00D911EA" w:rsidP="00C04CB5">
      <w:pPr>
        <w:numPr>
          <w:ilvl w:val="0"/>
          <w:numId w:val="140"/>
        </w:numPr>
        <w:rPr>
          <w:rFonts w:eastAsia="Helvetica" w:cs="Arial"/>
        </w:rPr>
      </w:pPr>
      <w:r w:rsidRPr="00D911EA">
        <w:rPr>
          <w:rFonts w:eastAsia="Helvetica" w:cs="Arial"/>
        </w:rPr>
        <w:t xml:space="preserve">POS Cash </w:t>
      </w:r>
      <w:r w:rsidR="008A7000">
        <w:rPr>
          <w:rFonts w:eastAsia="Helvetica" w:cs="Arial"/>
        </w:rPr>
        <w:t xml:space="preserve">Assistance </w:t>
      </w:r>
      <w:r w:rsidRPr="00D911EA">
        <w:rPr>
          <w:rFonts w:eastAsia="Helvetica" w:cs="Arial"/>
        </w:rPr>
        <w:t xml:space="preserve">transactions which include: </w:t>
      </w:r>
    </w:p>
    <w:p w14:paraId="3F9902EF" w14:textId="77777777" w:rsidR="00D911EA" w:rsidRPr="00D911EA" w:rsidRDefault="00D911EA" w:rsidP="00D911EA">
      <w:pPr>
        <w:ind w:left="480"/>
        <w:rPr>
          <w:rFonts w:eastAsia="Helvetica" w:cs="Arial"/>
        </w:rPr>
      </w:pPr>
    </w:p>
    <w:p w14:paraId="6C1271B3" w14:textId="77777777" w:rsidR="00D911EA" w:rsidRPr="00D911EA" w:rsidRDefault="00D911EA" w:rsidP="00C04CB5">
      <w:pPr>
        <w:numPr>
          <w:ilvl w:val="0"/>
          <w:numId w:val="144"/>
        </w:numPr>
        <w:rPr>
          <w:rFonts w:eastAsia="Helvetica" w:cs="Arial"/>
        </w:rPr>
      </w:pPr>
      <w:r w:rsidRPr="00D911EA">
        <w:rPr>
          <w:rFonts w:eastAsia="Helvetica" w:cs="Arial"/>
        </w:rPr>
        <w:t>Purchase transaction;</w:t>
      </w:r>
    </w:p>
    <w:p w14:paraId="1AA0C8EE" w14:textId="77777777" w:rsidR="00D911EA" w:rsidRPr="00D911EA" w:rsidRDefault="00D911EA" w:rsidP="00C04CB5">
      <w:pPr>
        <w:numPr>
          <w:ilvl w:val="0"/>
          <w:numId w:val="144"/>
        </w:numPr>
        <w:rPr>
          <w:rFonts w:eastAsia="Helvetica" w:cs="Arial"/>
        </w:rPr>
      </w:pPr>
      <w:r w:rsidRPr="00D911EA">
        <w:rPr>
          <w:rFonts w:eastAsia="Helvetica" w:cs="Arial"/>
        </w:rPr>
        <w:t>Purchase with cash back;</w:t>
      </w:r>
    </w:p>
    <w:p w14:paraId="25491154" w14:textId="77777777" w:rsidR="00D911EA" w:rsidRPr="00D911EA" w:rsidRDefault="00D911EA" w:rsidP="00C04CB5">
      <w:pPr>
        <w:numPr>
          <w:ilvl w:val="0"/>
          <w:numId w:val="144"/>
        </w:numPr>
        <w:rPr>
          <w:rFonts w:eastAsia="Helvetica" w:cs="Arial"/>
        </w:rPr>
      </w:pPr>
      <w:r w:rsidRPr="00D911EA">
        <w:rPr>
          <w:rFonts w:eastAsia="Helvetica" w:cs="Arial"/>
        </w:rPr>
        <w:t>Cash back only;</w:t>
      </w:r>
    </w:p>
    <w:p w14:paraId="7F2A8633" w14:textId="77777777" w:rsidR="00D911EA" w:rsidRPr="00D911EA" w:rsidRDefault="00D911EA" w:rsidP="00C04CB5">
      <w:pPr>
        <w:numPr>
          <w:ilvl w:val="0"/>
          <w:numId w:val="144"/>
        </w:numPr>
        <w:rPr>
          <w:rFonts w:eastAsia="Helvetica" w:cs="Arial"/>
        </w:rPr>
      </w:pPr>
      <w:r w:rsidRPr="00D911EA">
        <w:rPr>
          <w:rFonts w:eastAsia="Helvetica" w:cs="Arial"/>
        </w:rPr>
        <w:t>Balance inquiry;</w:t>
      </w:r>
    </w:p>
    <w:p w14:paraId="1D6B45B2" w14:textId="77777777" w:rsidR="00D911EA" w:rsidRPr="00D911EA" w:rsidRDefault="00D911EA" w:rsidP="00C04CB5">
      <w:pPr>
        <w:numPr>
          <w:ilvl w:val="0"/>
          <w:numId w:val="144"/>
        </w:numPr>
        <w:rPr>
          <w:rFonts w:eastAsia="Helvetica" w:cs="Arial"/>
        </w:rPr>
      </w:pPr>
      <w:r w:rsidRPr="00D911EA">
        <w:rPr>
          <w:rFonts w:eastAsia="Helvetica" w:cs="Arial"/>
        </w:rPr>
        <w:t xml:space="preserve">Reversal/cancellation; and </w:t>
      </w:r>
    </w:p>
    <w:p w14:paraId="375D782F" w14:textId="77777777" w:rsidR="00D911EA" w:rsidRPr="00D911EA" w:rsidRDefault="00D911EA" w:rsidP="00C04CB5">
      <w:pPr>
        <w:numPr>
          <w:ilvl w:val="0"/>
          <w:numId w:val="144"/>
        </w:numPr>
        <w:rPr>
          <w:rFonts w:eastAsia="Helvetica" w:cs="Arial"/>
        </w:rPr>
      </w:pPr>
      <w:r w:rsidRPr="00D911EA">
        <w:rPr>
          <w:rFonts w:eastAsia="Helvetica" w:cs="Arial"/>
        </w:rPr>
        <w:t xml:space="preserve">Void last; and </w:t>
      </w:r>
    </w:p>
    <w:p w14:paraId="17D87799" w14:textId="77777777" w:rsidR="00D911EA" w:rsidRPr="00D911EA" w:rsidRDefault="00D911EA" w:rsidP="00D911EA">
      <w:pPr>
        <w:ind w:left="840"/>
        <w:rPr>
          <w:rFonts w:eastAsia="Helvetica" w:cs="Arial"/>
        </w:rPr>
      </w:pPr>
    </w:p>
    <w:p w14:paraId="6670D7DC" w14:textId="77777777" w:rsidR="00D911EA" w:rsidRPr="00D911EA" w:rsidRDefault="00B71B75" w:rsidP="00C04CB5">
      <w:pPr>
        <w:numPr>
          <w:ilvl w:val="0"/>
          <w:numId w:val="140"/>
        </w:numPr>
        <w:rPr>
          <w:rFonts w:eastAsia="Helvetica" w:cs="Arial"/>
        </w:rPr>
      </w:pPr>
      <w:ins w:id="1686" w:author="Leonardi, Lisa" w:date="2020-05-13T11:45:00Z">
        <w:r>
          <w:rPr>
            <w:rFonts w:eastAsia="Helvetica" w:cs="Arial"/>
          </w:rPr>
          <w:t xml:space="preserve">Although the State has not begun the pilot for </w:t>
        </w:r>
      </w:ins>
      <w:del w:id="1687" w:author="Leonardi, Lisa" w:date="2020-05-13T11:46:00Z">
        <w:r w:rsidR="00D911EA" w:rsidRPr="00D911EA" w:rsidDel="00B71B75">
          <w:rPr>
            <w:rFonts w:eastAsia="Helvetica" w:cs="Arial"/>
          </w:rPr>
          <w:delText>O</w:delText>
        </w:r>
      </w:del>
      <w:ins w:id="1688" w:author="Leonardi, Lisa" w:date="2020-05-13T11:46:00Z">
        <w:r>
          <w:rPr>
            <w:rFonts w:eastAsia="Helvetica" w:cs="Arial"/>
          </w:rPr>
          <w:t>o</w:t>
        </w:r>
      </w:ins>
      <w:r w:rsidR="00D911EA" w:rsidRPr="00D911EA">
        <w:rPr>
          <w:rFonts w:eastAsia="Helvetica" w:cs="Arial"/>
        </w:rPr>
        <w:t>nline purchas</w:t>
      </w:r>
      <w:ins w:id="1689" w:author="Leonardi, Lisa" w:date="2020-05-13T11:46:00Z">
        <w:r>
          <w:rPr>
            <w:rFonts w:eastAsia="Helvetica" w:cs="Arial"/>
          </w:rPr>
          <w:t>ing</w:t>
        </w:r>
      </w:ins>
      <w:del w:id="1690" w:author="Leonardi, Lisa" w:date="2020-05-13T11:46:00Z">
        <w:r w:rsidR="00D911EA" w:rsidRPr="00D911EA" w:rsidDel="00B71B75">
          <w:rPr>
            <w:rFonts w:eastAsia="Helvetica" w:cs="Arial"/>
          </w:rPr>
          <w:delText>e</w:delText>
        </w:r>
      </w:del>
      <w:ins w:id="1691" w:author="Leonardi, Lisa" w:date="2020-05-13T11:46:00Z">
        <w:r>
          <w:rPr>
            <w:rFonts w:eastAsia="Helvetica" w:cs="Arial"/>
          </w:rPr>
          <w:t xml:space="preserve">, </w:t>
        </w:r>
      </w:ins>
      <w:r w:rsidR="00D911EA" w:rsidRPr="00D911EA">
        <w:rPr>
          <w:rFonts w:eastAsia="Helvetica" w:cs="Arial"/>
        </w:rPr>
        <w:t xml:space="preserve"> transactions </w:t>
      </w:r>
      <w:del w:id="1692" w:author="Leonardi, Lisa" w:date="2020-05-13T11:45:00Z">
        <w:r w:rsidR="00D911EA" w:rsidRPr="00D911EA" w:rsidDel="00B71B75">
          <w:rPr>
            <w:rFonts w:eastAsia="Helvetica" w:cs="Arial"/>
          </w:rPr>
          <w:delText xml:space="preserve">which </w:delText>
        </w:r>
      </w:del>
      <w:ins w:id="1693" w:author="Leonardi, Lisa" w:date="2020-05-13T11:45:00Z">
        <w:r>
          <w:rPr>
            <w:rFonts w:eastAsia="Helvetica" w:cs="Arial"/>
          </w:rPr>
          <w:t>will</w:t>
        </w:r>
        <w:r w:rsidRPr="00D911EA">
          <w:rPr>
            <w:rFonts w:eastAsia="Helvetica" w:cs="Arial"/>
          </w:rPr>
          <w:t xml:space="preserve"> </w:t>
        </w:r>
      </w:ins>
      <w:r w:rsidR="00D911EA" w:rsidRPr="00D911EA">
        <w:rPr>
          <w:rFonts w:eastAsia="Helvetica" w:cs="Arial"/>
        </w:rPr>
        <w:t>include:</w:t>
      </w:r>
    </w:p>
    <w:p w14:paraId="1216045E" w14:textId="77777777" w:rsidR="00D911EA" w:rsidRPr="00D911EA" w:rsidRDefault="00D911EA" w:rsidP="00D911EA">
      <w:pPr>
        <w:ind w:left="480"/>
        <w:rPr>
          <w:rFonts w:eastAsia="Helvetica" w:cs="Arial"/>
        </w:rPr>
      </w:pPr>
    </w:p>
    <w:p w14:paraId="71B23DC5" w14:textId="77777777" w:rsidR="00D911EA" w:rsidRPr="00D911EA" w:rsidRDefault="00D911EA" w:rsidP="00C04CB5">
      <w:pPr>
        <w:numPr>
          <w:ilvl w:val="0"/>
          <w:numId w:val="145"/>
        </w:numPr>
        <w:rPr>
          <w:rFonts w:eastAsia="Helvetica" w:cs="Arial"/>
        </w:rPr>
      </w:pPr>
      <w:r w:rsidRPr="00D911EA">
        <w:rPr>
          <w:rFonts w:eastAsia="Helvetica" w:cs="Arial"/>
        </w:rPr>
        <w:t>Purchase transaction;</w:t>
      </w:r>
    </w:p>
    <w:p w14:paraId="5DF8B489" w14:textId="77777777" w:rsidR="00D911EA" w:rsidRPr="00D911EA" w:rsidRDefault="00A73A4E" w:rsidP="00C04CB5">
      <w:pPr>
        <w:numPr>
          <w:ilvl w:val="0"/>
          <w:numId w:val="145"/>
        </w:numPr>
        <w:rPr>
          <w:rFonts w:eastAsia="Helvetica" w:cs="Arial"/>
        </w:rPr>
      </w:pPr>
      <w:ins w:id="1694" w:author="Dewanda Kelley" w:date="2020-06-11T14:57:00Z">
        <w:r>
          <w:rPr>
            <w:rFonts w:eastAsia="Helvetica" w:cs="Arial"/>
          </w:rPr>
          <w:t>Refund/Return</w:t>
        </w:r>
      </w:ins>
      <w:del w:id="1695" w:author="Dewanda Kelley" w:date="2020-06-11T14:57:00Z">
        <w:r w:rsidR="00D911EA" w:rsidRPr="00D911EA" w:rsidDel="00A73A4E">
          <w:rPr>
            <w:rFonts w:eastAsia="Helvetica" w:cs="Arial"/>
          </w:rPr>
          <w:delText>Purchase with cash back</w:delText>
        </w:r>
      </w:del>
      <w:r w:rsidR="00D911EA" w:rsidRPr="00D911EA">
        <w:rPr>
          <w:rFonts w:eastAsia="Helvetica" w:cs="Arial"/>
        </w:rPr>
        <w:t>;</w:t>
      </w:r>
    </w:p>
    <w:p w14:paraId="2932E348" w14:textId="77777777" w:rsidR="00D911EA" w:rsidRPr="00D911EA" w:rsidRDefault="00A73A4E" w:rsidP="00C04CB5">
      <w:pPr>
        <w:numPr>
          <w:ilvl w:val="0"/>
          <w:numId w:val="145"/>
        </w:numPr>
        <w:rPr>
          <w:rFonts w:eastAsia="Helvetica" w:cs="Arial"/>
        </w:rPr>
      </w:pPr>
      <w:ins w:id="1696" w:author="Dewanda Kelley" w:date="2020-06-11T14:57:00Z">
        <w:r>
          <w:rPr>
            <w:rFonts w:eastAsia="Helvetica" w:cs="Arial"/>
          </w:rPr>
          <w:t>System Reversal/Void</w:t>
        </w:r>
      </w:ins>
      <w:del w:id="1697" w:author="Dewanda Kelley" w:date="2020-06-11T14:57:00Z">
        <w:r w:rsidR="00D911EA" w:rsidRPr="00D911EA" w:rsidDel="00A73A4E">
          <w:rPr>
            <w:rFonts w:eastAsia="Helvetica" w:cs="Arial"/>
          </w:rPr>
          <w:delText>Cash merchandise return</w:delText>
        </w:r>
      </w:del>
      <w:r w:rsidR="00D911EA" w:rsidRPr="00D911EA">
        <w:rPr>
          <w:rFonts w:eastAsia="Helvetica" w:cs="Arial"/>
        </w:rPr>
        <w:t>;</w:t>
      </w:r>
    </w:p>
    <w:p w14:paraId="20461022" w14:textId="77777777" w:rsidR="00D911EA" w:rsidRPr="00D911EA" w:rsidDel="00A73A4E" w:rsidRDefault="00D911EA">
      <w:pPr>
        <w:numPr>
          <w:ilvl w:val="0"/>
          <w:numId w:val="145"/>
        </w:numPr>
        <w:rPr>
          <w:del w:id="1698" w:author="Dewanda Kelley" w:date="2020-06-11T14:58:00Z"/>
          <w:rFonts w:eastAsia="Helvetica" w:cs="Arial"/>
        </w:rPr>
      </w:pPr>
      <w:del w:id="1699" w:author="Dewanda Kelley" w:date="2020-06-11T14:57:00Z">
        <w:r w:rsidRPr="00A73A4E" w:rsidDel="00A73A4E">
          <w:rPr>
            <w:rFonts w:eastAsia="Helvetica" w:cs="Arial"/>
          </w:rPr>
          <w:delText>Cash</w:delText>
        </w:r>
      </w:del>
      <w:del w:id="1700" w:author="Dewanda Kelley" w:date="2020-06-11T14:58:00Z">
        <w:r w:rsidRPr="00A73A4E" w:rsidDel="00A73A4E">
          <w:rPr>
            <w:rFonts w:eastAsia="Helvetica" w:cs="Arial"/>
          </w:rPr>
          <w:delText xml:space="preserve"> back only;</w:delText>
        </w:r>
      </w:del>
    </w:p>
    <w:p w14:paraId="3AE5AD10" w14:textId="77777777" w:rsidR="00D911EA" w:rsidRPr="00A73A4E" w:rsidRDefault="00D911EA">
      <w:pPr>
        <w:numPr>
          <w:ilvl w:val="0"/>
          <w:numId w:val="145"/>
        </w:numPr>
        <w:rPr>
          <w:rFonts w:eastAsia="Helvetica" w:cs="Arial"/>
        </w:rPr>
      </w:pPr>
      <w:r w:rsidRPr="00A73A4E">
        <w:rPr>
          <w:rFonts w:eastAsia="Helvetica" w:cs="Arial"/>
        </w:rPr>
        <w:t>Balance inquiry;</w:t>
      </w:r>
    </w:p>
    <w:p w14:paraId="182D07F2" w14:textId="77777777" w:rsidR="00A73A4E" w:rsidRDefault="00A73A4E" w:rsidP="00C04CB5">
      <w:pPr>
        <w:numPr>
          <w:ilvl w:val="0"/>
          <w:numId w:val="145"/>
        </w:numPr>
        <w:rPr>
          <w:ins w:id="1701" w:author="Dewanda Kelley" w:date="2020-06-11T14:58:00Z"/>
          <w:rFonts w:eastAsia="Helvetica" w:cs="Arial"/>
        </w:rPr>
      </w:pPr>
      <w:ins w:id="1702" w:author="Dewanda Kelley" w:date="2020-06-11T14:58:00Z">
        <w:r>
          <w:rPr>
            <w:rFonts w:eastAsia="Helvetica" w:cs="Arial"/>
          </w:rPr>
          <w:t>Voucher Authorization</w:t>
        </w:r>
      </w:ins>
    </w:p>
    <w:p w14:paraId="12968D2F" w14:textId="77777777" w:rsidR="00A73A4E" w:rsidRDefault="00A73A4E" w:rsidP="00C04CB5">
      <w:pPr>
        <w:numPr>
          <w:ilvl w:val="0"/>
          <w:numId w:val="145"/>
        </w:numPr>
        <w:rPr>
          <w:ins w:id="1703" w:author="Dewanda Kelley" w:date="2020-06-11T14:58:00Z"/>
          <w:rFonts w:eastAsia="Helvetica" w:cs="Arial"/>
        </w:rPr>
      </w:pPr>
      <w:ins w:id="1704" w:author="Dewanda Kelley" w:date="2020-06-11T14:58:00Z">
        <w:r>
          <w:rPr>
            <w:rFonts w:eastAsia="Helvetica" w:cs="Arial"/>
          </w:rPr>
          <w:t>Voucher Clear</w:t>
        </w:r>
      </w:ins>
    </w:p>
    <w:p w14:paraId="34B2F561" w14:textId="77777777" w:rsidR="00A73A4E" w:rsidRDefault="00A73A4E" w:rsidP="00C04CB5">
      <w:pPr>
        <w:numPr>
          <w:ilvl w:val="0"/>
          <w:numId w:val="145"/>
        </w:numPr>
        <w:rPr>
          <w:ins w:id="1705" w:author="Dewanda Kelley" w:date="2020-06-11T14:59:00Z"/>
          <w:rFonts w:eastAsia="Helvetica" w:cs="Arial"/>
        </w:rPr>
      </w:pPr>
      <w:ins w:id="1706" w:author="Dewanda Kelley" w:date="2020-06-11T14:59:00Z">
        <w:r>
          <w:rPr>
            <w:rFonts w:eastAsia="Helvetica" w:cs="Arial"/>
          </w:rPr>
          <w:t>Voucher Release</w:t>
        </w:r>
      </w:ins>
    </w:p>
    <w:p w14:paraId="507C51A5" w14:textId="77777777" w:rsidR="00D911EA" w:rsidRPr="00D911EA" w:rsidDel="00A73A4E" w:rsidRDefault="00A73A4E">
      <w:pPr>
        <w:numPr>
          <w:ilvl w:val="0"/>
          <w:numId w:val="145"/>
        </w:numPr>
        <w:rPr>
          <w:del w:id="1707" w:author="Dewanda Kelley" w:date="2020-06-11T14:59:00Z"/>
          <w:rFonts w:eastAsia="Helvetica" w:cs="Arial"/>
        </w:rPr>
      </w:pPr>
      <w:ins w:id="1708" w:author="Dewanda Kelley" w:date="2020-06-11T14:59:00Z">
        <w:r w:rsidRPr="00A73A4E">
          <w:rPr>
            <w:rFonts w:eastAsia="Helvetica" w:cs="Arial"/>
          </w:rPr>
          <w:t>Adjustment</w:t>
        </w:r>
      </w:ins>
      <w:del w:id="1709" w:author="Dewanda Kelley" w:date="2020-06-11T14:59:00Z">
        <w:r w:rsidR="00D911EA" w:rsidRPr="00A73A4E" w:rsidDel="00A73A4E">
          <w:rPr>
            <w:rFonts w:eastAsia="Helvetica" w:cs="Arial"/>
          </w:rPr>
          <w:delText xml:space="preserve">Reversal/cancellation; and </w:delText>
        </w:r>
      </w:del>
    </w:p>
    <w:p w14:paraId="4C5504C0" w14:textId="77777777" w:rsidR="00D911EA" w:rsidRDefault="00D911EA">
      <w:pPr>
        <w:numPr>
          <w:ilvl w:val="0"/>
          <w:numId w:val="145"/>
        </w:numPr>
        <w:rPr>
          <w:ins w:id="1710" w:author="Dewanda Kelley" w:date="2020-06-11T14:59:00Z"/>
          <w:rFonts w:eastAsia="Helvetica" w:cs="Arial"/>
        </w:rPr>
      </w:pPr>
      <w:del w:id="1711" w:author="Dewanda Kelley" w:date="2020-06-11T14:59:00Z">
        <w:r w:rsidRPr="00A73A4E" w:rsidDel="00A73A4E">
          <w:rPr>
            <w:rFonts w:eastAsia="Helvetica" w:cs="Arial"/>
          </w:rPr>
          <w:delText>Void last.</w:delText>
        </w:r>
      </w:del>
    </w:p>
    <w:p w14:paraId="74A42379" w14:textId="77777777" w:rsidR="00A73A4E" w:rsidRPr="00A73A4E" w:rsidRDefault="00A73A4E">
      <w:pPr>
        <w:numPr>
          <w:ilvl w:val="0"/>
          <w:numId w:val="145"/>
        </w:numPr>
        <w:rPr>
          <w:rFonts w:eastAsia="Helvetica" w:cs="Arial"/>
        </w:rPr>
      </w:pPr>
      <w:ins w:id="1712" w:author="Dewanda Kelley" w:date="2020-06-11T14:59:00Z">
        <w:r>
          <w:rPr>
            <w:rFonts w:eastAsia="Helvetica" w:cs="Arial"/>
          </w:rPr>
          <w:t>Card Replacement Fee</w:t>
        </w:r>
      </w:ins>
    </w:p>
    <w:p w14:paraId="57F1BE1C" w14:textId="77777777" w:rsidR="00D911EA" w:rsidRPr="00D911EA" w:rsidRDefault="00D911EA" w:rsidP="00D911EA">
      <w:pPr>
        <w:widowControl w:val="0"/>
        <w:tabs>
          <w:tab w:val="left" w:pos="839"/>
          <w:tab w:val="left" w:pos="840"/>
        </w:tabs>
        <w:autoSpaceDE w:val="0"/>
        <w:autoSpaceDN w:val="0"/>
        <w:spacing w:line="253" w:lineRule="exact"/>
        <w:ind w:left="120"/>
        <w:jc w:val="left"/>
        <w:rPr>
          <w:rFonts w:eastAsia="Helvetica" w:cs="Arial"/>
        </w:rPr>
      </w:pPr>
    </w:p>
    <w:p w14:paraId="70171A66" w14:textId="77777777" w:rsidR="00D911EA" w:rsidRPr="00D911EA" w:rsidRDefault="00D911EA" w:rsidP="00AF3ACA">
      <w:pPr>
        <w:pStyle w:val="Heading2"/>
        <w:rPr>
          <w:rFonts w:eastAsia="Helvetica"/>
        </w:rPr>
      </w:pPr>
      <w:bookmarkStart w:id="1713" w:name="_Toc523494936"/>
      <w:bookmarkStart w:id="1714" w:name="_Toc531764518"/>
      <w:bookmarkStart w:id="1715" w:name="_Toc31289285"/>
      <w:bookmarkStart w:id="1716" w:name="_Toc66687586"/>
      <w:r w:rsidRPr="00D911EA">
        <w:rPr>
          <w:rFonts w:eastAsia="Helvetica"/>
        </w:rPr>
        <w:t>TRANSACTION PROCESSING (MANUAL)</w:t>
      </w:r>
      <w:bookmarkEnd w:id="1713"/>
      <w:bookmarkEnd w:id="1714"/>
      <w:bookmarkEnd w:id="1715"/>
      <w:bookmarkEnd w:id="1716"/>
    </w:p>
    <w:p w14:paraId="415CC047" w14:textId="77777777" w:rsidR="00D911EA" w:rsidRPr="00D911EA" w:rsidRDefault="00D911EA" w:rsidP="00D911EA">
      <w:pPr>
        <w:widowControl w:val="0"/>
        <w:autoSpaceDE w:val="0"/>
        <w:autoSpaceDN w:val="0"/>
        <w:spacing w:before="8"/>
        <w:jc w:val="left"/>
        <w:rPr>
          <w:rFonts w:ascii="Helvetica" w:eastAsia="Helvetica" w:hAnsi="Helvetica"/>
          <w:sz w:val="21"/>
        </w:rPr>
      </w:pPr>
    </w:p>
    <w:p w14:paraId="1E493C23" w14:textId="77777777" w:rsidR="00D911EA" w:rsidRDefault="00D911EA" w:rsidP="00D911EA">
      <w:pPr>
        <w:widowControl w:val="0"/>
        <w:autoSpaceDE w:val="0"/>
        <w:autoSpaceDN w:val="0"/>
        <w:spacing w:before="95"/>
        <w:rPr>
          <w:rFonts w:eastAsia="Helvetica" w:cs="Arial"/>
          <w:szCs w:val="22"/>
        </w:rPr>
      </w:pPr>
      <w:r w:rsidRPr="00D911EA">
        <w:rPr>
          <w:rFonts w:eastAsia="Helvetica" w:cs="Arial"/>
          <w:szCs w:val="22"/>
        </w:rPr>
        <w:t>The Vendor {Contractor} shall be responsible for both online and off-line financial transaction processing.</w:t>
      </w:r>
    </w:p>
    <w:p w14:paraId="7A94C41B" w14:textId="77777777" w:rsidR="00AF3ACA" w:rsidRPr="00D911EA" w:rsidRDefault="00AF3ACA" w:rsidP="00D911EA">
      <w:pPr>
        <w:widowControl w:val="0"/>
        <w:autoSpaceDE w:val="0"/>
        <w:autoSpaceDN w:val="0"/>
        <w:spacing w:before="95"/>
        <w:rPr>
          <w:rFonts w:eastAsia="Helvetica" w:cs="Arial"/>
          <w:szCs w:val="22"/>
        </w:rPr>
      </w:pPr>
    </w:p>
    <w:p w14:paraId="38344542" w14:textId="77777777" w:rsidR="00D911EA" w:rsidRPr="00054455" w:rsidRDefault="00D911EA" w:rsidP="00AF3ACA">
      <w:pPr>
        <w:pStyle w:val="Heading3"/>
        <w:rPr>
          <w:rFonts w:eastAsia="Helvetica"/>
        </w:rPr>
      </w:pPr>
      <w:bookmarkStart w:id="1717" w:name="_Toc531764519"/>
      <w:bookmarkStart w:id="1718" w:name="_Toc31289286"/>
      <w:bookmarkStart w:id="1719" w:name="_Toc66687587"/>
      <w:r w:rsidRPr="00054455">
        <w:rPr>
          <w:rFonts w:eastAsia="Helvetica"/>
        </w:rPr>
        <w:t>Manual SNAP Transactions</w:t>
      </w:r>
      <w:bookmarkEnd w:id="1717"/>
      <w:bookmarkEnd w:id="1718"/>
      <w:bookmarkEnd w:id="1719"/>
    </w:p>
    <w:p w14:paraId="4851BBC9" w14:textId="77777777" w:rsidR="00D911EA" w:rsidRPr="00D911EA" w:rsidRDefault="00D911EA" w:rsidP="00D911EA">
      <w:pPr>
        <w:rPr>
          <w:rFonts w:eastAsia="Helvetica"/>
        </w:rPr>
      </w:pPr>
    </w:p>
    <w:p w14:paraId="029DDA73" w14:textId="77777777" w:rsidR="00D911EA" w:rsidRPr="00D911EA" w:rsidRDefault="00D911EA" w:rsidP="00D911EA">
      <w:pPr>
        <w:widowControl w:val="0"/>
        <w:autoSpaceDE w:val="0"/>
        <w:autoSpaceDN w:val="0"/>
        <w:spacing w:before="1" w:line="252" w:lineRule="exact"/>
        <w:ind w:right="117"/>
        <w:rPr>
          <w:rFonts w:eastAsia="Helvetica" w:cs="Arial"/>
          <w:szCs w:val="22"/>
        </w:rPr>
      </w:pPr>
      <w:r w:rsidRPr="00D911EA">
        <w:rPr>
          <w:rFonts w:eastAsia="Helvetica" w:cs="Arial"/>
          <w:szCs w:val="22"/>
        </w:rPr>
        <w:t xml:space="preserve">The Vendor {Contractor} shall process manual transactions for SNAP benefits.  The manual authorization process may be used by Retailers who have POS equipment with inoperable POS terminals, when there are problems with the telecommunications network between the POS </w:t>
      </w:r>
      <w:r w:rsidRPr="00A9399A">
        <w:rPr>
          <w:rFonts w:eastAsia="Helvetica" w:cs="Arial"/>
          <w:szCs w:val="22"/>
        </w:rPr>
        <w:t xml:space="preserve">terminal and the Vendor {Contractor}, or when the EBT system is down or otherwise not available. This may include instances of </w:t>
      </w:r>
      <w:r w:rsidR="00CC6F32" w:rsidRPr="00A9399A">
        <w:rPr>
          <w:rFonts w:eastAsia="Helvetica" w:cs="Arial"/>
          <w:szCs w:val="22"/>
        </w:rPr>
        <w:t xml:space="preserve">natural </w:t>
      </w:r>
      <w:r w:rsidRPr="00A9399A">
        <w:rPr>
          <w:rFonts w:eastAsia="Helvetica" w:cs="Arial"/>
          <w:szCs w:val="22"/>
        </w:rPr>
        <w:t>disaster</w:t>
      </w:r>
      <w:r w:rsidR="001D6025">
        <w:rPr>
          <w:rFonts w:eastAsia="Helvetica" w:cs="Arial"/>
          <w:szCs w:val="22"/>
        </w:rPr>
        <w:t xml:space="preserve"> such as a flood, earthquake, or hurricane</w:t>
      </w:r>
      <w:r w:rsidRPr="00D911EA">
        <w:rPr>
          <w:rFonts w:eastAsia="Helvetica" w:cs="Arial"/>
          <w:szCs w:val="22"/>
        </w:rPr>
        <w:t>. The Vendor {Contractor} shall:</w:t>
      </w:r>
    </w:p>
    <w:p w14:paraId="7CD22BBD" w14:textId="77777777" w:rsidR="00D911EA" w:rsidRPr="00D911EA" w:rsidRDefault="00D911EA" w:rsidP="00D911EA">
      <w:pPr>
        <w:widowControl w:val="0"/>
        <w:autoSpaceDE w:val="0"/>
        <w:autoSpaceDN w:val="0"/>
        <w:spacing w:before="1" w:line="252" w:lineRule="exact"/>
        <w:ind w:right="117"/>
        <w:rPr>
          <w:rFonts w:eastAsia="Helvetica" w:cs="Arial"/>
          <w:szCs w:val="22"/>
        </w:rPr>
      </w:pPr>
    </w:p>
    <w:p w14:paraId="25E4FA2F" w14:textId="77777777" w:rsidR="00D911EA" w:rsidRPr="00D911EA" w:rsidRDefault="00D911EA" w:rsidP="00C04CB5">
      <w:pPr>
        <w:widowControl w:val="0"/>
        <w:numPr>
          <w:ilvl w:val="0"/>
          <w:numId w:val="104"/>
        </w:numPr>
        <w:autoSpaceDE w:val="0"/>
        <w:autoSpaceDN w:val="0"/>
        <w:spacing w:before="1" w:line="252" w:lineRule="exact"/>
        <w:ind w:right="117"/>
        <w:rPr>
          <w:rFonts w:eastAsia="Helvetica" w:cs="Arial"/>
          <w:szCs w:val="22"/>
        </w:rPr>
      </w:pPr>
      <w:r w:rsidRPr="00D911EA">
        <w:rPr>
          <w:rFonts w:eastAsia="Helvetica" w:cs="Arial"/>
          <w:szCs w:val="22"/>
        </w:rPr>
        <w:t xml:space="preserve">Design and distribute a paper SNAP voucher to FNS-authorized </w:t>
      </w:r>
      <w:r w:rsidR="00E7064F">
        <w:rPr>
          <w:rFonts w:eastAsia="Helvetica" w:cs="Arial"/>
          <w:szCs w:val="22"/>
        </w:rPr>
        <w:t>R</w:t>
      </w:r>
      <w:r w:rsidRPr="00D911EA">
        <w:rPr>
          <w:rFonts w:eastAsia="Helvetica" w:cs="Arial"/>
          <w:szCs w:val="22"/>
        </w:rPr>
        <w:t>etailers for use in processing manual SNAP transactions;</w:t>
      </w:r>
    </w:p>
    <w:p w14:paraId="5C5EA5AE"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3606DE6D" w14:textId="77777777" w:rsidR="00D911EA" w:rsidRPr="00D911EA" w:rsidRDefault="00D911EA" w:rsidP="00C04CB5">
      <w:pPr>
        <w:widowControl w:val="0"/>
        <w:numPr>
          <w:ilvl w:val="0"/>
          <w:numId w:val="104"/>
        </w:numPr>
        <w:autoSpaceDE w:val="0"/>
        <w:autoSpaceDN w:val="0"/>
        <w:spacing w:before="1" w:line="252" w:lineRule="exact"/>
        <w:ind w:right="117"/>
        <w:rPr>
          <w:rFonts w:eastAsia="Helvetica" w:cs="Arial"/>
          <w:szCs w:val="22"/>
        </w:rPr>
      </w:pPr>
      <w:r w:rsidRPr="00D911EA">
        <w:rPr>
          <w:rFonts w:eastAsia="Helvetica" w:cs="Arial"/>
          <w:szCs w:val="22"/>
        </w:rPr>
        <w:t>Provide a supply of paper SNAP voucher forms to the Retailer at no additional cost to the Retailer or State;</w:t>
      </w:r>
    </w:p>
    <w:p w14:paraId="408FC9C0" w14:textId="77777777" w:rsidR="00D911EA" w:rsidRPr="00D911EA" w:rsidRDefault="00D911EA" w:rsidP="00D911EA">
      <w:pPr>
        <w:ind w:left="720"/>
        <w:rPr>
          <w:rFonts w:eastAsia="Helvetica" w:cs="Arial"/>
          <w:szCs w:val="22"/>
        </w:rPr>
      </w:pPr>
    </w:p>
    <w:p w14:paraId="673B8F88" w14:textId="77777777" w:rsidR="00D911EA" w:rsidRPr="00D911EA" w:rsidRDefault="00D911EA" w:rsidP="00C04CB5">
      <w:pPr>
        <w:widowControl w:val="0"/>
        <w:numPr>
          <w:ilvl w:val="0"/>
          <w:numId w:val="104"/>
        </w:numPr>
        <w:autoSpaceDE w:val="0"/>
        <w:autoSpaceDN w:val="0"/>
        <w:spacing w:before="1" w:line="252" w:lineRule="exact"/>
        <w:ind w:right="117"/>
        <w:rPr>
          <w:rFonts w:eastAsia="Helvetica" w:cs="Arial"/>
          <w:szCs w:val="22"/>
        </w:rPr>
      </w:pPr>
      <w:r w:rsidRPr="00D911EA">
        <w:rPr>
          <w:rFonts w:eastAsia="Helvetica" w:cs="Arial"/>
          <w:szCs w:val="22"/>
        </w:rPr>
        <w:t>Provide a voice authorization to the Retailer to complete the manual transaction when the Retailer is calling at the time a purchase is being made;</w:t>
      </w:r>
    </w:p>
    <w:p w14:paraId="72FE4ADD" w14:textId="77777777" w:rsidR="00D911EA" w:rsidRPr="00D911EA" w:rsidRDefault="00D911EA" w:rsidP="00D911EA">
      <w:pPr>
        <w:ind w:left="720"/>
        <w:rPr>
          <w:rFonts w:eastAsia="Helvetica" w:cs="Arial"/>
          <w:szCs w:val="22"/>
        </w:rPr>
      </w:pPr>
    </w:p>
    <w:p w14:paraId="208B0729" w14:textId="77777777" w:rsidR="00D911EA" w:rsidRPr="00D911EA" w:rsidRDefault="00D911EA" w:rsidP="00C04CB5">
      <w:pPr>
        <w:widowControl w:val="0"/>
        <w:numPr>
          <w:ilvl w:val="0"/>
          <w:numId w:val="104"/>
        </w:numPr>
        <w:autoSpaceDE w:val="0"/>
        <w:autoSpaceDN w:val="0"/>
        <w:spacing w:before="1" w:line="252" w:lineRule="exact"/>
        <w:ind w:right="117"/>
        <w:rPr>
          <w:rFonts w:eastAsia="Helvetica" w:cs="Arial"/>
          <w:szCs w:val="22"/>
        </w:rPr>
      </w:pPr>
      <w:r w:rsidRPr="00D911EA">
        <w:rPr>
          <w:rFonts w:eastAsia="Helvetica" w:cs="Arial"/>
          <w:szCs w:val="22"/>
        </w:rPr>
        <w:t>Employ the emergency stand-in processing function</w:t>
      </w:r>
      <w:r w:rsidRPr="00D911EA">
        <w:t xml:space="preserve"> </w:t>
      </w:r>
      <w:r w:rsidRPr="00D911EA">
        <w:rPr>
          <w:rFonts w:eastAsia="Helvetica" w:cs="Arial"/>
          <w:szCs w:val="22"/>
        </w:rPr>
        <w:t>if the Retailer is unable to obtain authorization because the Vendor’s {Contractor’s} system is unavailable for authorization processing.  In these cases, the Vendor {Contractor} shall:</w:t>
      </w:r>
    </w:p>
    <w:p w14:paraId="109E6193" w14:textId="77777777" w:rsidR="00D911EA" w:rsidRPr="00D911EA" w:rsidRDefault="00D911EA" w:rsidP="00D911EA">
      <w:pPr>
        <w:ind w:left="720"/>
        <w:rPr>
          <w:rFonts w:eastAsia="Helvetica" w:cs="Arial"/>
          <w:szCs w:val="22"/>
        </w:rPr>
      </w:pPr>
    </w:p>
    <w:p w14:paraId="2712084A" w14:textId="77777777" w:rsidR="00D911EA" w:rsidRPr="00D911EA" w:rsidRDefault="00D911EA" w:rsidP="00C04CB5">
      <w:pPr>
        <w:widowControl w:val="0"/>
        <w:numPr>
          <w:ilvl w:val="0"/>
          <w:numId w:val="105"/>
        </w:numPr>
        <w:autoSpaceDE w:val="0"/>
        <w:autoSpaceDN w:val="0"/>
        <w:spacing w:line="237" w:lineRule="auto"/>
        <w:ind w:right="115"/>
        <w:rPr>
          <w:rFonts w:eastAsia="Helvetica" w:cs="Arial"/>
          <w:szCs w:val="22"/>
        </w:rPr>
      </w:pPr>
      <w:r w:rsidRPr="00D911EA">
        <w:rPr>
          <w:rFonts w:eastAsia="Helvetica" w:cs="Arial"/>
          <w:szCs w:val="22"/>
        </w:rPr>
        <w:t>Require the PAN, the cardholder’s signature and the authorization number on the paper SNAP voucher form as a condition for processing;</w:t>
      </w:r>
    </w:p>
    <w:p w14:paraId="79D4C816" w14:textId="77777777" w:rsidR="00D911EA" w:rsidRPr="00D911EA" w:rsidRDefault="00D911EA" w:rsidP="00C04CB5">
      <w:pPr>
        <w:widowControl w:val="0"/>
        <w:numPr>
          <w:ilvl w:val="0"/>
          <w:numId w:val="105"/>
        </w:numPr>
        <w:autoSpaceDE w:val="0"/>
        <w:autoSpaceDN w:val="0"/>
        <w:spacing w:line="237" w:lineRule="auto"/>
        <w:ind w:right="115"/>
        <w:rPr>
          <w:rFonts w:eastAsia="Helvetica" w:cs="Arial"/>
          <w:szCs w:val="22"/>
        </w:rPr>
      </w:pPr>
      <w:r w:rsidRPr="00D911EA">
        <w:rPr>
          <w:rFonts w:eastAsia="Helvetica" w:cs="Arial"/>
          <w:szCs w:val="22"/>
        </w:rPr>
        <w:t>Place a “hold” on the amount of benefits necessary to fund the transaction</w:t>
      </w:r>
      <w:r w:rsidRPr="00D911EA">
        <w:t xml:space="preserve"> u</w:t>
      </w:r>
      <w:r w:rsidRPr="00D911EA">
        <w:rPr>
          <w:rFonts w:eastAsia="Helvetica" w:cs="Arial"/>
          <w:szCs w:val="22"/>
        </w:rPr>
        <w:t>pon providing a telephone authorization for a manual SNAP transaction;</w:t>
      </w:r>
    </w:p>
    <w:p w14:paraId="730CDF96" w14:textId="77777777" w:rsidR="00D911EA" w:rsidRPr="00D911EA" w:rsidRDefault="00D911EA" w:rsidP="00C04CB5">
      <w:pPr>
        <w:widowControl w:val="0"/>
        <w:numPr>
          <w:ilvl w:val="0"/>
          <w:numId w:val="105"/>
        </w:numPr>
        <w:autoSpaceDE w:val="0"/>
        <w:autoSpaceDN w:val="0"/>
        <w:spacing w:line="237" w:lineRule="auto"/>
        <w:ind w:right="115"/>
        <w:rPr>
          <w:rFonts w:eastAsia="Helvetica" w:cs="Arial"/>
          <w:szCs w:val="22"/>
        </w:rPr>
      </w:pPr>
      <w:r w:rsidRPr="00D911EA">
        <w:rPr>
          <w:rFonts w:eastAsia="Helvetica" w:cs="Arial"/>
          <w:szCs w:val="22"/>
        </w:rPr>
        <w:t xml:space="preserve">Maintain the “hold” on the specified amount until the voucher transaction is “cleared”, up to a maximum of 30 calendar days; and </w:t>
      </w:r>
    </w:p>
    <w:p w14:paraId="4FEA7766" w14:textId="77777777" w:rsidR="00D911EA" w:rsidRDefault="00D911EA" w:rsidP="00C04CB5">
      <w:pPr>
        <w:widowControl w:val="0"/>
        <w:numPr>
          <w:ilvl w:val="0"/>
          <w:numId w:val="105"/>
        </w:numPr>
        <w:autoSpaceDE w:val="0"/>
        <w:autoSpaceDN w:val="0"/>
        <w:spacing w:line="237" w:lineRule="auto"/>
        <w:ind w:right="115"/>
        <w:rPr>
          <w:rFonts w:eastAsia="Helvetica" w:cs="Arial"/>
          <w:szCs w:val="22"/>
        </w:rPr>
      </w:pPr>
      <w:r w:rsidRPr="00D911EA">
        <w:rPr>
          <w:rFonts w:eastAsia="Helvetica" w:cs="Arial"/>
          <w:szCs w:val="22"/>
        </w:rPr>
        <w:t xml:space="preserve">Revert the use of funds to the Recipient if the paper SNAP voucher form hasn’t been submitted in the 30 calendar day period. </w:t>
      </w:r>
    </w:p>
    <w:p w14:paraId="70F37246" w14:textId="77777777" w:rsidR="00AF3ACA" w:rsidRPr="00D911EA" w:rsidRDefault="00AF3ACA" w:rsidP="00AF3ACA">
      <w:pPr>
        <w:widowControl w:val="0"/>
        <w:autoSpaceDE w:val="0"/>
        <w:autoSpaceDN w:val="0"/>
        <w:spacing w:line="237" w:lineRule="auto"/>
        <w:ind w:left="1440" w:right="115"/>
        <w:rPr>
          <w:rFonts w:eastAsia="Helvetica" w:cs="Arial"/>
          <w:szCs w:val="22"/>
        </w:rPr>
      </w:pPr>
    </w:p>
    <w:p w14:paraId="4673C8B0" w14:textId="77777777" w:rsidR="00D911EA" w:rsidRPr="00D911EA" w:rsidRDefault="00D911EA" w:rsidP="002D6D72">
      <w:pPr>
        <w:pStyle w:val="Heading3"/>
        <w:rPr>
          <w:rFonts w:eastAsia="Helvetica"/>
        </w:rPr>
      </w:pPr>
      <w:bookmarkStart w:id="1720" w:name="_Toc531764520"/>
      <w:bookmarkStart w:id="1721" w:name="_Toc31289287"/>
      <w:bookmarkStart w:id="1722" w:name="_Toc66687588"/>
      <w:r w:rsidRPr="00D911EA">
        <w:rPr>
          <w:rFonts w:eastAsia="Helvetica"/>
        </w:rPr>
        <w:t>Emergency Stand-in Processing</w:t>
      </w:r>
      <w:bookmarkEnd w:id="1720"/>
      <w:bookmarkEnd w:id="1721"/>
      <w:bookmarkEnd w:id="1722"/>
    </w:p>
    <w:p w14:paraId="62E6D915" w14:textId="77777777" w:rsidR="00D911EA" w:rsidRPr="00D911EA" w:rsidRDefault="00D911EA" w:rsidP="00D911EA">
      <w:pPr>
        <w:widowControl w:val="0"/>
        <w:autoSpaceDE w:val="0"/>
        <w:autoSpaceDN w:val="0"/>
        <w:spacing w:before="10"/>
        <w:jc w:val="left"/>
        <w:rPr>
          <w:rFonts w:eastAsia="Helvetica" w:cs="Arial"/>
          <w:szCs w:val="22"/>
        </w:rPr>
      </w:pPr>
    </w:p>
    <w:p w14:paraId="4D22EFF7" w14:textId="77777777" w:rsidR="00D911EA" w:rsidRPr="00D911EA" w:rsidRDefault="00D911EA" w:rsidP="002D6D72">
      <w:pPr>
        <w:widowControl w:val="0"/>
        <w:autoSpaceDE w:val="0"/>
        <w:autoSpaceDN w:val="0"/>
        <w:spacing w:line="237" w:lineRule="auto"/>
        <w:ind w:right="118"/>
        <w:rPr>
          <w:rFonts w:eastAsia="Helvetica" w:cs="Arial"/>
          <w:szCs w:val="22"/>
        </w:rPr>
      </w:pPr>
      <w:r w:rsidRPr="00D911EA">
        <w:rPr>
          <w:rFonts w:eastAsia="Helvetica" w:cs="Arial"/>
          <w:szCs w:val="22"/>
        </w:rPr>
        <w:t>The Vendor {Contractor} must allow for stand-in processing of SNAP purchases up to $50 if an FNS-authorized Retailer cannot access the Vendor’s {Contractor’s} EBT system because the Vendor’s {Contractor’s} EBT system is unavailable for authorization processing and a voice authorization cannot be obtained.</w:t>
      </w:r>
    </w:p>
    <w:p w14:paraId="505CC1CD" w14:textId="77777777" w:rsidR="00D911EA" w:rsidRPr="00D911EA" w:rsidRDefault="00D911EA" w:rsidP="00D911EA">
      <w:pPr>
        <w:widowControl w:val="0"/>
        <w:autoSpaceDE w:val="0"/>
        <w:autoSpaceDN w:val="0"/>
        <w:spacing w:line="237" w:lineRule="auto"/>
        <w:ind w:left="119" w:right="118"/>
        <w:rPr>
          <w:rFonts w:eastAsia="Helvetica" w:cs="Arial"/>
          <w:szCs w:val="22"/>
        </w:rPr>
      </w:pPr>
    </w:p>
    <w:p w14:paraId="1183C4F8" w14:textId="77777777" w:rsidR="00D911EA" w:rsidRPr="00D911EA" w:rsidRDefault="00D911EA" w:rsidP="002D6D72">
      <w:pPr>
        <w:widowControl w:val="0"/>
        <w:autoSpaceDE w:val="0"/>
        <w:autoSpaceDN w:val="0"/>
        <w:spacing w:line="252" w:lineRule="exact"/>
        <w:ind w:right="120"/>
        <w:rPr>
          <w:rFonts w:eastAsia="Helvetica" w:cs="Arial"/>
          <w:szCs w:val="22"/>
        </w:rPr>
      </w:pPr>
      <w:r w:rsidRPr="00D911EA">
        <w:rPr>
          <w:rFonts w:eastAsia="Helvetica" w:cs="Arial"/>
          <w:szCs w:val="22"/>
        </w:rPr>
        <w:t>The Vendor {Contractor} may require Retailers to obtain voice authorization of emergency vouchers within a reasonable period of time after the system becomes operational.</w:t>
      </w:r>
    </w:p>
    <w:p w14:paraId="07281C5D" w14:textId="77777777" w:rsidR="00D911EA" w:rsidRPr="00D911EA" w:rsidRDefault="00D911EA" w:rsidP="00D911EA">
      <w:pPr>
        <w:widowControl w:val="0"/>
        <w:autoSpaceDE w:val="0"/>
        <w:autoSpaceDN w:val="0"/>
        <w:spacing w:line="252" w:lineRule="exact"/>
        <w:ind w:left="120" w:right="120"/>
        <w:rPr>
          <w:rFonts w:eastAsia="Helvetica" w:cs="Arial"/>
          <w:szCs w:val="22"/>
        </w:rPr>
      </w:pPr>
    </w:p>
    <w:p w14:paraId="28D4CD17" w14:textId="77777777" w:rsidR="00D911EA" w:rsidRPr="00D911EA" w:rsidRDefault="00D911EA" w:rsidP="002D6D72">
      <w:pPr>
        <w:pStyle w:val="Heading3"/>
        <w:rPr>
          <w:rFonts w:eastAsia="Helvetica"/>
        </w:rPr>
      </w:pPr>
      <w:bookmarkStart w:id="1723" w:name="_Toc531764521"/>
      <w:bookmarkStart w:id="1724" w:name="_Toc31289288"/>
      <w:bookmarkStart w:id="1725" w:name="_Toc66687589"/>
      <w:r w:rsidRPr="00D911EA">
        <w:rPr>
          <w:rFonts w:eastAsia="Helvetica"/>
        </w:rPr>
        <w:t>SNAP Voucher Clear</w:t>
      </w:r>
      <w:bookmarkEnd w:id="1723"/>
      <w:bookmarkEnd w:id="1724"/>
      <w:bookmarkEnd w:id="1725"/>
    </w:p>
    <w:p w14:paraId="06CCB2C4" w14:textId="77777777" w:rsidR="00D911EA" w:rsidRPr="00D911EA" w:rsidRDefault="00D911EA" w:rsidP="00D911EA">
      <w:pPr>
        <w:widowControl w:val="0"/>
        <w:autoSpaceDE w:val="0"/>
        <w:autoSpaceDN w:val="0"/>
        <w:spacing w:before="10"/>
        <w:jc w:val="left"/>
        <w:rPr>
          <w:rFonts w:eastAsia="Helvetica" w:cs="Arial"/>
          <w:szCs w:val="22"/>
        </w:rPr>
      </w:pPr>
    </w:p>
    <w:p w14:paraId="75F2C0A6" w14:textId="77777777" w:rsidR="00D911EA" w:rsidRPr="00D911EA" w:rsidRDefault="00D911EA" w:rsidP="002D6D72">
      <w:pPr>
        <w:widowControl w:val="0"/>
        <w:autoSpaceDE w:val="0"/>
        <w:autoSpaceDN w:val="0"/>
        <w:spacing w:line="237" w:lineRule="auto"/>
        <w:ind w:right="114"/>
        <w:rPr>
          <w:rFonts w:eastAsia="Helvetica" w:cs="Arial"/>
          <w:szCs w:val="22"/>
        </w:rPr>
      </w:pPr>
      <w:r w:rsidRPr="00D911EA">
        <w:rPr>
          <w:rFonts w:eastAsia="Helvetica" w:cs="Arial"/>
          <w:szCs w:val="22"/>
        </w:rPr>
        <w:t>The Vendor {Contractor} must support two (2) methods of clearing a manual transaction voucher. These include:</w:t>
      </w:r>
    </w:p>
    <w:p w14:paraId="7CD58A06" w14:textId="77777777" w:rsidR="00D911EA" w:rsidRPr="00D911EA" w:rsidRDefault="00D911EA" w:rsidP="00D911EA">
      <w:pPr>
        <w:widowControl w:val="0"/>
        <w:autoSpaceDE w:val="0"/>
        <w:autoSpaceDN w:val="0"/>
        <w:spacing w:line="237" w:lineRule="auto"/>
        <w:ind w:left="120" w:right="114"/>
        <w:rPr>
          <w:rFonts w:eastAsia="Helvetica" w:cs="Arial"/>
          <w:szCs w:val="22"/>
        </w:rPr>
      </w:pPr>
    </w:p>
    <w:p w14:paraId="271D13C6" w14:textId="77777777" w:rsidR="00D911EA" w:rsidRPr="00D911EA" w:rsidRDefault="00D911EA" w:rsidP="00C04CB5">
      <w:pPr>
        <w:widowControl w:val="0"/>
        <w:numPr>
          <w:ilvl w:val="0"/>
          <w:numId w:val="106"/>
        </w:numPr>
        <w:autoSpaceDE w:val="0"/>
        <w:autoSpaceDN w:val="0"/>
        <w:spacing w:before="1" w:line="252" w:lineRule="exact"/>
        <w:ind w:right="117"/>
        <w:rPr>
          <w:rFonts w:eastAsia="Helvetica" w:cs="Arial"/>
          <w:szCs w:val="22"/>
        </w:rPr>
      </w:pPr>
      <w:r w:rsidRPr="00D911EA">
        <w:rPr>
          <w:rFonts w:eastAsia="Helvetica" w:cs="Arial"/>
          <w:szCs w:val="22"/>
        </w:rPr>
        <w:t>Manual transactions converted to an electronic transaction for transmission</w:t>
      </w:r>
      <w:r w:rsidRPr="00D911EA">
        <w:t xml:space="preserve"> </w:t>
      </w:r>
      <w:r w:rsidRPr="00D911EA">
        <w:rPr>
          <w:rFonts w:eastAsia="Helvetica" w:cs="Arial"/>
          <w:szCs w:val="22"/>
        </w:rPr>
        <w:t xml:space="preserve">when the POS device is again able to communicate with the EBT Host for Retailers with a POS device; and </w:t>
      </w:r>
    </w:p>
    <w:p w14:paraId="218C55B1"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1FC03B13" w14:textId="77777777" w:rsidR="00D911EA" w:rsidRPr="00D911EA" w:rsidRDefault="00D911EA" w:rsidP="00C04CB5">
      <w:pPr>
        <w:widowControl w:val="0"/>
        <w:numPr>
          <w:ilvl w:val="0"/>
          <w:numId w:val="106"/>
        </w:numPr>
        <w:autoSpaceDE w:val="0"/>
        <w:autoSpaceDN w:val="0"/>
        <w:spacing w:before="1" w:line="252" w:lineRule="exact"/>
        <w:ind w:right="117"/>
        <w:rPr>
          <w:rFonts w:eastAsia="Helvetica" w:cs="Arial"/>
          <w:szCs w:val="22"/>
        </w:rPr>
      </w:pPr>
      <w:r w:rsidRPr="00D911EA">
        <w:rPr>
          <w:rFonts w:eastAsia="Helvetica" w:cs="Arial"/>
          <w:szCs w:val="22"/>
        </w:rPr>
        <w:t xml:space="preserve">Mailed vouchers which shall be processed within two (2) calendar days of receipt for </w:t>
      </w:r>
      <w:r w:rsidR="001D6025">
        <w:rPr>
          <w:rFonts w:eastAsia="Helvetica" w:cs="Arial"/>
          <w:szCs w:val="22"/>
        </w:rPr>
        <w:t>N</w:t>
      </w:r>
      <w:r w:rsidRPr="00D911EA">
        <w:rPr>
          <w:rFonts w:eastAsia="Helvetica" w:cs="Arial"/>
          <w:szCs w:val="22"/>
        </w:rPr>
        <w:t>on-</w:t>
      </w:r>
      <w:r w:rsidR="001D6025">
        <w:rPr>
          <w:rFonts w:eastAsia="Helvetica" w:cs="Arial"/>
          <w:szCs w:val="22"/>
        </w:rPr>
        <w:t>T</w:t>
      </w:r>
      <w:r w:rsidRPr="00D911EA">
        <w:rPr>
          <w:rFonts w:eastAsia="Helvetica" w:cs="Arial"/>
          <w:szCs w:val="22"/>
        </w:rPr>
        <w:t xml:space="preserve">raditional or low-volume FNS-authorized Retailers. </w:t>
      </w:r>
    </w:p>
    <w:p w14:paraId="2CA6FE3A" w14:textId="77777777" w:rsidR="00D911EA" w:rsidRPr="00D911EA" w:rsidRDefault="00D911EA" w:rsidP="00D911EA">
      <w:pPr>
        <w:widowControl w:val="0"/>
        <w:autoSpaceDE w:val="0"/>
        <w:autoSpaceDN w:val="0"/>
        <w:spacing w:line="237" w:lineRule="auto"/>
        <w:ind w:left="120" w:right="114"/>
        <w:rPr>
          <w:rFonts w:eastAsia="Helvetica" w:cs="Arial"/>
          <w:szCs w:val="22"/>
        </w:rPr>
      </w:pPr>
    </w:p>
    <w:p w14:paraId="1D73C500" w14:textId="77777777" w:rsidR="00D911EA" w:rsidRPr="00D911EA" w:rsidRDefault="00D911EA" w:rsidP="002D6D72">
      <w:pPr>
        <w:pStyle w:val="Heading3"/>
        <w:rPr>
          <w:rFonts w:eastAsia="Helvetica"/>
        </w:rPr>
      </w:pPr>
      <w:bookmarkStart w:id="1726" w:name="_Toc531764522"/>
      <w:bookmarkStart w:id="1727" w:name="_Toc31289289"/>
      <w:bookmarkStart w:id="1728" w:name="_Toc66687590"/>
      <w:r w:rsidRPr="00D911EA">
        <w:rPr>
          <w:rFonts w:eastAsia="Helvetica"/>
        </w:rPr>
        <w:t>Exception Transactions -SNAP Merchandise Returns</w:t>
      </w:r>
      <w:bookmarkEnd w:id="1726"/>
      <w:bookmarkEnd w:id="1727"/>
      <w:bookmarkEnd w:id="1728"/>
    </w:p>
    <w:p w14:paraId="7D5940E0" w14:textId="77777777" w:rsidR="00D911EA" w:rsidRPr="00D911EA" w:rsidRDefault="00D911EA" w:rsidP="00D911EA">
      <w:pPr>
        <w:widowControl w:val="0"/>
        <w:autoSpaceDE w:val="0"/>
        <w:autoSpaceDN w:val="0"/>
        <w:spacing w:before="11"/>
        <w:jc w:val="left"/>
        <w:rPr>
          <w:rFonts w:eastAsia="Helvetica" w:cs="Arial"/>
          <w:szCs w:val="22"/>
        </w:rPr>
      </w:pPr>
    </w:p>
    <w:p w14:paraId="641AD433" w14:textId="77777777" w:rsidR="00D911EA" w:rsidRPr="00D911EA" w:rsidRDefault="00D911EA" w:rsidP="00D911EA">
      <w:pPr>
        <w:widowControl w:val="0"/>
        <w:autoSpaceDE w:val="0"/>
        <w:autoSpaceDN w:val="0"/>
        <w:spacing w:line="237" w:lineRule="auto"/>
        <w:ind w:left="119" w:right="117"/>
        <w:rPr>
          <w:rFonts w:eastAsia="Helvetica" w:cs="Arial"/>
          <w:szCs w:val="22"/>
        </w:rPr>
      </w:pPr>
      <w:r w:rsidRPr="00D911EA">
        <w:rPr>
          <w:rFonts w:eastAsia="Helvetica" w:cs="Arial"/>
          <w:szCs w:val="22"/>
        </w:rPr>
        <w:t>The Vendor {Contractor} shall:</w:t>
      </w:r>
    </w:p>
    <w:p w14:paraId="744B880F" w14:textId="77777777" w:rsidR="00D911EA" w:rsidRPr="00D911EA" w:rsidRDefault="00D911EA" w:rsidP="00D911EA">
      <w:pPr>
        <w:widowControl w:val="0"/>
        <w:autoSpaceDE w:val="0"/>
        <w:autoSpaceDN w:val="0"/>
        <w:spacing w:line="237" w:lineRule="auto"/>
        <w:ind w:left="119" w:right="117"/>
        <w:rPr>
          <w:rFonts w:eastAsia="Helvetica" w:cs="Arial"/>
          <w:szCs w:val="22"/>
        </w:rPr>
      </w:pPr>
    </w:p>
    <w:p w14:paraId="10AF97FF" w14:textId="77777777" w:rsidR="00D911EA" w:rsidRPr="00D911EA" w:rsidRDefault="00D911EA" w:rsidP="00C04CB5">
      <w:pPr>
        <w:widowControl w:val="0"/>
        <w:numPr>
          <w:ilvl w:val="0"/>
          <w:numId w:val="107"/>
        </w:numPr>
        <w:autoSpaceDE w:val="0"/>
        <w:autoSpaceDN w:val="0"/>
        <w:spacing w:before="1" w:line="252" w:lineRule="exact"/>
        <w:ind w:right="117"/>
        <w:rPr>
          <w:rFonts w:eastAsia="Helvetica" w:cs="Arial"/>
          <w:szCs w:val="22"/>
        </w:rPr>
      </w:pPr>
      <w:r w:rsidRPr="00D911EA">
        <w:rPr>
          <w:rFonts w:eastAsia="Helvetica" w:cs="Arial"/>
          <w:szCs w:val="22"/>
        </w:rPr>
        <w:t xml:space="preserve">Ensure a process is in place when a merchandise credit request is initiated to credit a </w:t>
      </w:r>
      <w:r w:rsidR="00486C42">
        <w:rPr>
          <w:rFonts w:eastAsia="Helvetica" w:cs="Arial"/>
          <w:szCs w:val="22"/>
        </w:rPr>
        <w:t>R</w:t>
      </w:r>
      <w:r w:rsidRPr="00D911EA">
        <w:rPr>
          <w:rFonts w:eastAsia="Helvetica" w:cs="Arial"/>
          <w:szCs w:val="22"/>
        </w:rPr>
        <w:t>ecipient’s account for an original SNAP transaction.  All merchandise credits must:</w:t>
      </w:r>
    </w:p>
    <w:p w14:paraId="3B66BE85"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6FA7C696" w14:textId="77777777" w:rsidR="00D911EA" w:rsidRPr="00D911EA" w:rsidRDefault="00D911EA" w:rsidP="00C04CB5">
      <w:pPr>
        <w:widowControl w:val="0"/>
        <w:numPr>
          <w:ilvl w:val="0"/>
          <w:numId w:val="108"/>
        </w:numPr>
        <w:autoSpaceDE w:val="0"/>
        <w:autoSpaceDN w:val="0"/>
        <w:spacing w:line="237" w:lineRule="auto"/>
        <w:ind w:right="115"/>
        <w:rPr>
          <w:rFonts w:eastAsia="Helvetica" w:cs="Arial"/>
          <w:szCs w:val="22"/>
        </w:rPr>
      </w:pPr>
      <w:r w:rsidRPr="00D911EA">
        <w:rPr>
          <w:rFonts w:eastAsia="Helvetica" w:cs="Arial"/>
          <w:szCs w:val="22"/>
        </w:rPr>
        <w:t>Be initiated through use of a PIN and a magnetic stripe reader;</w:t>
      </w:r>
    </w:p>
    <w:p w14:paraId="127A5345" w14:textId="77777777" w:rsidR="00D911EA" w:rsidRPr="00D911EA" w:rsidRDefault="00D911EA" w:rsidP="00C04CB5">
      <w:pPr>
        <w:widowControl w:val="0"/>
        <w:numPr>
          <w:ilvl w:val="0"/>
          <w:numId w:val="108"/>
        </w:numPr>
        <w:autoSpaceDE w:val="0"/>
        <w:autoSpaceDN w:val="0"/>
        <w:spacing w:line="237" w:lineRule="auto"/>
        <w:ind w:right="115"/>
        <w:rPr>
          <w:rFonts w:eastAsia="Helvetica" w:cs="Arial"/>
          <w:szCs w:val="22"/>
        </w:rPr>
      </w:pPr>
      <w:r w:rsidRPr="00D911EA">
        <w:rPr>
          <w:rFonts w:eastAsia="Helvetica" w:cs="Arial"/>
          <w:szCs w:val="22"/>
        </w:rPr>
        <w:t xml:space="preserve">Include the transaction date of the original transaction, the sequence number or transaction number; and </w:t>
      </w:r>
    </w:p>
    <w:p w14:paraId="79D92B65" w14:textId="77777777" w:rsidR="00D911EA" w:rsidRPr="00D911EA" w:rsidRDefault="00D911EA" w:rsidP="00C04CB5">
      <w:pPr>
        <w:widowControl w:val="0"/>
        <w:numPr>
          <w:ilvl w:val="0"/>
          <w:numId w:val="108"/>
        </w:numPr>
        <w:autoSpaceDE w:val="0"/>
        <w:autoSpaceDN w:val="0"/>
        <w:spacing w:line="237" w:lineRule="auto"/>
        <w:ind w:right="115"/>
        <w:rPr>
          <w:rFonts w:eastAsia="Helvetica" w:cs="Arial"/>
          <w:szCs w:val="22"/>
        </w:rPr>
      </w:pPr>
      <w:r w:rsidRPr="00D911EA">
        <w:rPr>
          <w:rFonts w:eastAsia="Helvetica" w:cs="Arial"/>
          <w:szCs w:val="22"/>
        </w:rPr>
        <w:t xml:space="preserve">Not exceed the amount of the original transaction; and </w:t>
      </w:r>
    </w:p>
    <w:p w14:paraId="1B62BDC6" w14:textId="77777777" w:rsidR="00D911EA" w:rsidRPr="00D911EA" w:rsidRDefault="00D911EA" w:rsidP="00D911EA">
      <w:pPr>
        <w:widowControl w:val="0"/>
        <w:autoSpaceDE w:val="0"/>
        <w:autoSpaceDN w:val="0"/>
        <w:spacing w:line="237" w:lineRule="auto"/>
        <w:ind w:left="1440" w:right="115"/>
        <w:rPr>
          <w:rFonts w:eastAsia="Helvetica" w:cs="Arial"/>
          <w:szCs w:val="22"/>
        </w:rPr>
      </w:pPr>
    </w:p>
    <w:p w14:paraId="361726FA" w14:textId="77777777" w:rsidR="00D911EA" w:rsidRPr="00D911EA" w:rsidRDefault="00D911EA" w:rsidP="00C04CB5">
      <w:pPr>
        <w:widowControl w:val="0"/>
        <w:numPr>
          <w:ilvl w:val="0"/>
          <w:numId w:val="107"/>
        </w:numPr>
        <w:autoSpaceDE w:val="0"/>
        <w:autoSpaceDN w:val="0"/>
        <w:spacing w:line="237" w:lineRule="auto"/>
        <w:ind w:right="115"/>
        <w:rPr>
          <w:rFonts w:eastAsia="Helvetica" w:cs="Arial"/>
          <w:szCs w:val="22"/>
        </w:rPr>
      </w:pPr>
      <w:r w:rsidRPr="00D911EA">
        <w:rPr>
          <w:rFonts w:eastAsia="Helvetica" w:cs="Arial"/>
          <w:szCs w:val="22"/>
        </w:rPr>
        <w:t xml:space="preserve">Credit the amount to the Recipient’s SNAP account and provide the new account balance on the receipt.  </w:t>
      </w:r>
    </w:p>
    <w:p w14:paraId="313F1AB0"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5CEFB1EB" w14:textId="77777777" w:rsidR="00D911EA" w:rsidRPr="00D911EA" w:rsidRDefault="00D911EA" w:rsidP="002D6D72">
      <w:pPr>
        <w:pStyle w:val="Heading3"/>
        <w:rPr>
          <w:rFonts w:eastAsia="Helvetica"/>
        </w:rPr>
      </w:pPr>
      <w:bookmarkStart w:id="1729" w:name="_Toc531764523"/>
      <w:bookmarkStart w:id="1730" w:name="_Toc31289290"/>
      <w:bookmarkStart w:id="1731" w:name="_Toc66687591"/>
      <w:r w:rsidRPr="00D911EA">
        <w:rPr>
          <w:rFonts w:eastAsia="Helvetica"/>
        </w:rPr>
        <w:t>Void Transactions</w:t>
      </w:r>
      <w:bookmarkEnd w:id="1729"/>
      <w:bookmarkEnd w:id="1730"/>
      <w:bookmarkEnd w:id="1731"/>
    </w:p>
    <w:p w14:paraId="7289785B" w14:textId="77777777" w:rsidR="00D911EA" w:rsidRPr="00D911EA" w:rsidRDefault="00D911EA" w:rsidP="00D911EA">
      <w:pPr>
        <w:widowControl w:val="0"/>
        <w:autoSpaceDE w:val="0"/>
        <w:autoSpaceDN w:val="0"/>
        <w:spacing w:before="9"/>
        <w:jc w:val="left"/>
        <w:rPr>
          <w:rFonts w:eastAsia="Helvetica" w:cs="Arial"/>
          <w:szCs w:val="22"/>
        </w:rPr>
      </w:pPr>
    </w:p>
    <w:p w14:paraId="1EDB4228" w14:textId="77777777" w:rsidR="00D911EA" w:rsidRPr="00D911EA" w:rsidRDefault="00D911EA" w:rsidP="002D6D72">
      <w:pPr>
        <w:widowControl w:val="0"/>
        <w:autoSpaceDE w:val="0"/>
        <w:autoSpaceDN w:val="0"/>
        <w:ind w:right="116"/>
        <w:rPr>
          <w:rFonts w:eastAsia="Helvetica" w:cs="Arial"/>
          <w:szCs w:val="22"/>
        </w:rPr>
      </w:pPr>
      <w:r w:rsidRPr="00D911EA">
        <w:rPr>
          <w:rFonts w:eastAsia="Helvetica" w:cs="Arial"/>
          <w:szCs w:val="22"/>
        </w:rPr>
        <w:t>The Vendor {Contractor} shall have the capability to accurately process voided transactions and have the results reflected</w:t>
      </w:r>
      <w:r w:rsidRPr="00D911EA">
        <w:rPr>
          <w:rFonts w:eastAsia="Helvetica" w:cs="Arial"/>
          <w:spacing w:val="-42"/>
          <w:szCs w:val="22"/>
        </w:rPr>
        <w:t xml:space="preserve">  </w:t>
      </w:r>
      <w:r w:rsidRPr="00D911EA">
        <w:rPr>
          <w:rFonts w:eastAsia="Helvetica" w:cs="Arial"/>
          <w:szCs w:val="22"/>
        </w:rPr>
        <w:t>in the Recipient’s account.</w:t>
      </w:r>
    </w:p>
    <w:p w14:paraId="5C85BF30" w14:textId="77777777" w:rsidR="00D911EA" w:rsidRPr="00D911EA" w:rsidRDefault="00D911EA" w:rsidP="00D911EA">
      <w:pPr>
        <w:widowControl w:val="0"/>
        <w:autoSpaceDE w:val="0"/>
        <w:autoSpaceDN w:val="0"/>
        <w:spacing w:before="9"/>
        <w:jc w:val="left"/>
        <w:rPr>
          <w:rFonts w:eastAsia="Helvetica" w:cs="Arial"/>
          <w:szCs w:val="22"/>
        </w:rPr>
      </w:pPr>
    </w:p>
    <w:p w14:paraId="1204794B" w14:textId="77777777" w:rsidR="00D911EA" w:rsidRPr="00D911EA" w:rsidRDefault="00D911EA" w:rsidP="002D6D72">
      <w:pPr>
        <w:pStyle w:val="Heading3"/>
        <w:rPr>
          <w:rFonts w:eastAsia="Helvetica"/>
        </w:rPr>
      </w:pPr>
      <w:bookmarkStart w:id="1732" w:name="_Toc531764524"/>
      <w:bookmarkStart w:id="1733" w:name="_Toc31289291"/>
      <w:bookmarkStart w:id="1734" w:name="_Toc66687592"/>
      <w:r w:rsidRPr="00D911EA">
        <w:rPr>
          <w:rFonts w:eastAsia="Helvetica"/>
        </w:rPr>
        <w:t>Transaction Adjustments</w:t>
      </w:r>
      <w:bookmarkEnd w:id="1732"/>
      <w:bookmarkEnd w:id="1733"/>
      <w:bookmarkEnd w:id="1734"/>
    </w:p>
    <w:p w14:paraId="50ADF874" w14:textId="77777777" w:rsidR="00D911EA" w:rsidRPr="00D911EA" w:rsidRDefault="00D911EA" w:rsidP="00D911EA">
      <w:pPr>
        <w:widowControl w:val="0"/>
        <w:autoSpaceDE w:val="0"/>
        <w:autoSpaceDN w:val="0"/>
        <w:spacing w:before="8"/>
        <w:jc w:val="left"/>
        <w:rPr>
          <w:rFonts w:eastAsia="Helvetica" w:cs="Arial"/>
          <w:szCs w:val="22"/>
        </w:rPr>
      </w:pPr>
    </w:p>
    <w:p w14:paraId="3D215B8C" w14:textId="77777777" w:rsidR="00D911EA" w:rsidRPr="00D911EA" w:rsidRDefault="00D911EA" w:rsidP="002D6D72">
      <w:pPr>
        <w:widowControl w:val="0"/>
        <w:autoSpaceDE w:val="0"/>
        <w:autoSpaceDN w:val="0"/>
        <w:spacing w:line="237" w:lineRule="auto"/>
        <w:ind w:right="116"/>
        <w:rPr>
          <w:rFonts w:eastAsia="Helvetica" w:cs="Arial"/>
          <w:szCs w:val="22"/>
        </w:rPr>
      </w:pPr>
      <w:r w:rsidRPr="00D911EA">
        <w:rPr>
          <w:rFonts w:eastAsia="Helvetica" w:cs="Arial"/>
          <w:szCs w:val="22"/>
        </w:rPr>
        <w:t>The Vendor {Contractor} shall:</w:t>
      </w:r>
    </w:p>
    <w:p w14:paraId="43C1E8CB"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010C92E9" w14:textId="77777777" w:rsidR="00D911EA" w:rsidRPr="00D911EA" w:rsidRDefault="00D911EA" w:rsidP="00C04CB5">
      <w:pPr>
        <w:widowControl w:val="0"/>
        <w:numPr>
          <w:ilvl w:val="0"/>
          <w:numId w:val="123"/>
        </w:numPr>
        <w:autoSpaceDE w:val="0"/>
        <w:autoSpaceDN w:val="0"/>
        <w:spacing w:before="1" w:line="252" w:lineRule="exact"/>
        <w:ind w:right="117"/>
        <w:rPr>
          <w:rFonts w:eastAsia="Helvetica" w:cs="Arial"/>
          <w:szCs w:val="22"/>
        </w:rPr>
      </w:pPr>
      <w:r w:rsidRPr="00D911EA">
        <w:rPr>
          <w:rFonts w:eastAsia="Helvetica" w:cs="Arial"/>
          <w:szCs w:val="22"/>
        </w:rPr>
        <w:t xml:space="preserve">Process transaction adjustments to correct a system out-of-balance condition identified during the terminal, SNAP </w:t>
      </w:r>
      <w:r w:rsidR="007F4284">
        <w:rPr>
          <w:rFonts w:eastAsia="Helvetica" w:cs="Arial"/>
          <w:szCs w:val="22"/>
        </w:rPr>
        <w:t>R</w:t>
      </w:r>
      <w:r w:rsidRPr="00D911EA">
        <w:rPr>
          <w:rFonts w:eastAsia="Helvetica" w:cs="Arial"/>
          <w:szCs w:val="22"/>
        </w:rPr>
        <w:t>etailer or acquirer reconciliation,  accurately and in conformance with the requirements and time frames in the USDA/FNS regulations. The adjustment shall reference a settled original transaction that is partially or completely erroneous;</w:t>
      </w:r>
    </w:p>
    <w:p w14:paraId="5A6C9BFB"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13A8D3E3" w14:textId="77777777" w:rsidR="00D911EA" w:rsidRPr="00D911EA" w:rsidRDefault="00D911EA" w:rsidP="00C04CB5">
      <w:pPr>
        <w:widowControl w:val="0"/>
        <w:numPr>
          <w:ilvl w:val="0"/>
          <w:numId w:val="123"/>
        </w:numPr>
        <w:autoSpaceDE w:val="0"/>
        <w:autoSpaceDN w:val="0"/>
        <w:spacing w:before="1" w:line="252" w:lineRule="exact"/>
        <w:ind w:right="117"/>
        <w:rPr>
          <w:rFonts w:eastAsia="Helvetica" w:cs="Arial"/>
          <w:szCs w:val="22"/>
        </w:rPr>
      </w:pPr>
      <w:r w:rsidRPr="00D911EA">
        <w:rPr>
          <w:rFonts w:eastAsia="Helvetica" w:cs="Arial"/>
          <w:szCs w:val="22"/>
        </w:rPr>
        <w:t>Provide the SCM detail on pending debit adjustments via a daily  Adjustment notification file ;</w:t>
      </w:r>
    </w:p>
    <w:p w14:paraId="4ED57964" w14:textId="77777777" w:rsidR="00D911EA" w:rsidRPr="00D911EA" w:rsidRDefault="00D911EA" w:rsidP="00D911EA">
      <w:pPr>
        <w:ind w:left="720"/>
        <w:rPr>
          <w:rFonts w:eastAsia="Helvetica" w:cs="Arial"/>
          <w:szCs w:val="22"/>
        </w:rPr>
      </w:pPr>
    </w:p>
    <w:p w14:paraId="6E9EC791" w14:textId="77777777" w:rsidR="00D911EA" w:rsidRPr="00741496" w:rsidRDefault="00D911EA" w:rsidP="00C04CB5">
      <w:pPr>
        <w:widowControl w:val="0"/>
        <w:numPr>
          <w:ilvl w:val="0"/>
          <w:numId w:val="123"/>
        </w:numPr>
        <w:autoSpaceDE w:val="0"/>
        <w:autoSpaceDN w:val="0"/>
        <w:spacing w:before="1" w:line="252" w:lineRule="exact"/>
        <w:ind w:right="117"/>
        <w:rPr>
          <w:rFonts w:eastAsia="Helvetica" w:cs="Arial"/>
          <w:szCs w:val="22"/>
        </w:rPr>
      </w:pPr>
      <w:r w:rsidRPr="00D911EA">
        <w:rPr>
          <w:rFonts w:eastAsia="Helvetica" w:cs="Arial"/>
          <w:szCs w:val="22"/>
        </w:rPr>
        <w:t>Flag any adjustment amount</w:t>
      </w:r>
      <w:r w:rsidRPr="00D911EA">
        <w:t xml:space="preserve"> </w:t>
      </w:r>
      <w:r w:rsidRPr="00D911EA">
        <w:rPr>
          <w:rFonts w:eastAsia="Helvetica" w:cs="Arial"/>
          <w:szCs w:val="22"/>
        </w:rPr>
        <w:t xml:space="preserve">for 18 calendar days pending notification to the Recipient regardless of fund availability in the account to cover the debit request.  (The Recipient will continue to have access to the flagged funds during this period. If there are insufficient funds available to cover the adjustment request, the </w:t>
      </w:r>
      <w:r w:rsidRPr="00741496">
        <w:rPr>
          <w:rFonts w:eastAsia="Helvetica" w:cs="Arial"/>
          <w:szCs w:val="22"/>
        </w:rPr>
        <w:t xml:space="preserve">adjustment </w:t>
      </w:r>
      <w:r w:rsidRPr="0048286D">
        <w:rPr>
          <w:rFonts w:eastAsia="Helvetica" w:cs="Arial"/>
          <w:szCs w:val="22"/>
        </w:rPr>
        <w:t>may</w:t>
      </w:r>
      <w:r w:rsidRPr="00741496">
        <w:rPr>
          <w:rFonts w:eastAsia="Helvetica" w:cs="Arial"/>
          <w:szCs w:val="22"/>
        </w:rPr>
        <w:t xml:space="preserve"> be presented against the next month’s benefits.); an</w:t>
      </w:r>
      <w:r w:rsidRPr="0048286D">
        <w:rPr>
          <w:rFonts w:eastAsia="Helvetica" w:cs="Arial"/>
          <w:szCs w:val="22"/>
        </w:rPr>
        <w:t>d</w:t>
      </w:r>
    </w:p>
    <w:p w14:paraId="5C5B0880" w14:textId="77777777" w:rsidR="00D911EA" w:rsidRPr="00D911EA" w:rsidRDefault="00D911EA" w:rsidP="00D911EA">
      <w:pPr>
        <w:ind w:left="720"/>
        <w:rPr>
          <w:rFonts w:eastAsia="Helvetica" w:cs="Arial"/>
          <w:szCs w:val="22"/>
        </w:rPr>
      </w:pPr>
    </w:p>
    <w:p w14:paraId="2B61F609" w14:textId="77777777" w:rsidR="00D911EA" w:rsidRPr="00D911EA" w:rsidRDefault="00D911EA" w:rsidP="00C04CB5">
      <w:pPr>
        <w:widowControl w:val="0"/>
        <w:numPr>
          <w:ilvl w:val="0"/>
          <w:numId w:val="123"/>
        </w:numPr>
        <w:autoSpaceDE w:val="0"/>
        <w:autoSpaceDN w:val="0"/>
        <w:spacing w:before="1" w:line="252" w:lineRule="exact"/>
        <w:ind w:right="117"/>
        <w:rPr>
          <w:rFonts w:eastAsia="Helvetica" w:cs="Arial"/>
          <w:szCs w:val="22"/>
        </w:rPr>
      </w:pPr>
      <w:r w:rsidRPr="00D911EA">
        <w:rPr>
          <w:rFonts w:eastAsia="Helvetica" w:cs="Arial"/>
          <w:szCs w:val="22"/>
        </w:rPr>
        <w:t xml:space="preserve">Release and settle the flagged adjustment amount if the Recipient hasn’t requested a fair hearing within 15 calendar days from the date the adjustment notice was mailed; </w:t>
      </w:r>
    </w:p>
    <w:p w14:paraId="68288172" w14:textId="77777777" w:rsidR="00D911EA" w:rsidRPr="00D911EA" w:rsidRDefault="00D911EA" w:rsidP="00D911EA">
      <w:pPr>
        <w:ind w:left="720"/>
        <w:rPr>
          <w:rFonts w:eastAsia="Helvetica" w:cs="Arial"/>
          <w:szCs w:val="22"/>
        </w:rPr>
      </w:pPr>
    </w:p>
    <w:p w14:paraId="74FAEBDF" w14:textId="77777777" w:rsidR="00D911EA" w:rsidRPr="00D911EA" w:rsidRDefault="00D911EA" w:rsidP="00C04CB5">
      <w:pPr>
        <w:widowControl w:val="0"/>
        <w:numPr>
          <w:ilvl w:val="0"/>
          <w:numId w:val="123"/>
        </w:numPr>
        <w:autoSpaceDE w:val="0"/>
        <w:autoSpaceDN w:val="0"/>
        <w:spacing w:before="1" w:line="252" w:lineRule="exact"/>
        <w:ind w:right="117"/>
        <w:rPr>
          <w:rFonts w:eastAsia="Helvetica" w:cs="Arial"/>
          <w:szCs w:val="22"/>
        </w:rPr>
      </w:pPr>
      <w:r w:rsidRPr="00D911EA">
        <w:rPr>
          <w:rFonts w:eastAsia="Helvetica" w:cs="Arial"/>
          <w:szCs w:val="22"/>
        </w:rPr>
        <w:t xml:space="preserve">Remove the flag from the adjustment amount when notified by the SCM, pending the results of the fair hearing process if requested by a Recipient. </w:t>
      </w:r>
    </w:p>
    <w:p w14:paraId="5937B4B5"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491C76C5" w14:textId="77777777" w:rsidR="00D911EA" w:rsidRPr="00D911EA" w:rsidRDefault="00D911EA" w:rsidP="002D6D72">
      <w:pPr>
        <w:pStyle w:val="Heading3"/>
        <w:rPr>
          <w:rFonts w:eastAsia="Helvetica"/>
        </w:rPr>
      </w:pPr>
      <w:bookmarkStart w:id="1735" w:name="_Toc531764525"/>
      <w:bookmarkStart w:id="1736" w:name="_Toc31289292"/>
      <w:bookmarkStart w:id="1737" w:name="_Toc66687593"/>
      <w:r w:rsidRPr="00D911EA">
        <w:rPr>
          <w:rFonts w:eastAsia="Helvetica"/>
        </w:rPr>
        <w:t>Reversals</w:t>
      </w:r>
      <w:bookmarkEnd w:id="1735"/>
      <w:bookmarkEnd w:id="1736"/>
      <w:bookmarkEnd w:id="1737"/>
    </w:p>
    <w:p w14:paraId="6405366F" w14:textId="77777777" w:rsidR="00D911EA" w:rsidRPr="00D911EA" w:rsidRDefault="00D911EA" w:rsidP="00D911EA">
      <w:pPr>
        <w:widowControl w:val="0"/>
        <w:autoSpaceDE w:val="0"/>
        <w:autoSpaceDN w:val="0"/>
        <w:spacing w:before="10"/>
        <w:jc w:val="left"/>
        <w:rPr>
          <w:rFonts w:eastAsia="Helvetica" w:cs="Arial"/>
          <w:szCs w:val="22"/>
        </w:rPr>
      </w:pPr>
    </w:p>
    <w:p w14:paraId="37063C7B" w14:textId="77777777" w:rsidR="00D911EA" w:rsidRPr="00D911EA" w:rsidRDefault="00D911EA" w:rsidP="002D6D72">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shall propose a method for handling </w:t>
      </w:r>
      <w:r w:rsidR="001D6025">
        <w:rPr>
          <w:rFonts w:eastAsia="Helvetica" w:cs="Arial"/>
          <w:szCs w:val="22"/>
        </w:rPr>
        <w:t>R</w:t>
      </w:r>
      <w:r w:rsidRPr="00D911EA">
        <w:rPr>
          <w:rFonts w:eastAsia="Helvetica" w:cs="Arial"/>
          <w:szCs w:val="22"/>
        </w:rPr>
        <w:t xml:space="preserve">eversals. Reversals are system-generated transactions that reverse a previously authorized transaction, due to an equipment or communication problem. </w:t>
      </w:r>
    </w:p>
    <w:p w14:paraId="054B13B4" w14:textId="77777777" w:rsidR="00D911EA" w:rsidRPr="00D911EA" w:rsidRDefault="00D911EA" w:rsidP="00D911EA">
      <w:pPr>
        <w:widowControl w:val="0"/>
        <w:autoSpaceDE w:val="0"/>
        <w:autoSpaceDN w:val="0"/>
        <w:spacing w:line="237" w:lineRule="auto"/>
        <w:ind w:left="119" w:right="115"/>
        <w:rPr>
          <w:rFonts w:eastAsia="Helvetica" w:cs="Arial"/>
          <w:szCs w:val="22"/>
        </w:rPr>
      </w:pPr>
    </w:p>
    <w:p w14:paraId="2C3F8BC7" w14:textId="77777777" w:rsidR="00D911EA" w:rsidRPr="00D911EA" w:rsidRDefault="00D911EA" w:rsidP="002D6D72">
      <w:pPr>
        <w:widowControl w:val="0"/>
        <w:autoSpaceDE w:val="0"/>
        <w:autoSpaceDN w:val="0"/>
        <w:spacing w:line="237" w:lineRule="auto"/>
        <w:ind w:right="115"/>
        <w:rPr>
          <w:rFonts w:eastAsia="Helvetica" w:cs="Arial"/>
          <w:szCs w:val="22"/>
        </w:rPr>
      </w:pPr>
      <w:r w:rsidRPr="00D911EA">
        <w:rPr>
          <w:rFonts w:eastAsia="Helvetica" w:cs="Arial"/>
          <w:szCs w:val="22"/>
        </w:rPr>
        <w:t>The Vendor {Contractor} shall have the capability to process a correction of the reversal and have this reflected in the Recipient’s account.</w:t>
      </w:r>
    </w:p>
    <w:p w14:paraId="1CE20B4A" w14:textId="77777777" w:rsidR="00D911EA" w:rsidRPr="00D911EA" w:rsidRDefault="00D911EA" w:rsidP="00D911EA">
      <w:pPr>
        <w:widowControl w:val="0"/>
        <w:autoSpaceDE w:val="0"/>
        <w:autoSpaceDN w:val="0"/>
        <w:spacing w:before="9"/>
        <w:jc w:val="left"/>
        <w:rPr>
          <w:rFonts w:eastAsia="Helvetica" w:cs="Arial"/>
          <w:szCs w:val="22"/>
        </w:rPr>
      </w:pPr>
    </w:p>
    <w:p w14:paraId="26D7DFFD" w14:textId="77777777" w:rsidR="00D911EA" w:rsidRPr="00D911EA" w:rsidRDefault="00D911EA" w:rsidP="00E40795">
      <w:pPr>
        <w:pStyle w:val="Heading3"/>
        <w:rPr>
          <w:rFonts w:eastAsia="Helvetica"/>
        </w:rPr>
      </w:pPr>
      <w:bookmarkStart w:id="1738" w:name="_Toc531764526"/>
      <w:bookmarkStart w:id="1739" w:name="_Toc31289293"/>
      <w:bookmarkStart w:id="1740" w:name="_Toc66687594"/>
      <w:r w:rsidRPr="00D911EA">
        <w:rPr>
          <w:rFonts w:eastAsia="Helvetica"/>
        </w:rPr>
        <w:t>Key-Entered EBT Transactions</w:t>
      </w:r>
      <w:bookmarkEnd w:id="1738"/>
      <w:bookmarkEnd w:id="1739"/>
      <w:bookmarkEnd w:id="1740"/>
    </w:p>
    <w:p w14:paraId="42B8B90A" w14:textId="77777777" w:rsidR="00D911EA" w:rsidRPr="00D911EA" w:rsidRDefault="00D911EA" w:rsidP="00D911EA">
      <w:pPr>
        <w:widowControl w:val="0"/>
        <w:autoSpaceDE w:val="0"/>
        <w:autoSpaceDN w:val="0"/>
        <w:spacing w:before="11"/>
        <w:jc w:val="left"/>
        <w:rPr>
          <w:rFonts w:eastAsia="Helvetica" w:cs="Arial"/>
          <w:szCs w:val="22"/>
        </w:rPr>
      </w:pPr>
    </w:p>
    <w:p w14:paraId="439F7D17" w14:textId="77777777" w:rsidR="00D911EA" w:rsidRPr="00D911EA" w:rsidRDefault="00D911EA" w:rsidP="00E40795">
      <w:pPr>
        <w:widowControl w:val="0"/>
        <w:autoSpaceDE w:val="0"/>
        <w:autoSpaceDN w:val="0"/>
        <w:spacing w:line="237" w:lineRule="auto"/>
        <w:ind w:right="116"/>
        <w:rPr>
          <w:rFonts w:eastAsia="Helvetica" w:cs="Arial"/>
          <w:szCs w:val="22"/>
        </w:rPr>
      </w:pPr>
      <w:r w:rsidRPr="00D911EA">
        <w:rPr>
          <w:rFonts w:eastAsia="Helvetica" w:cs="Arial"/>
          <w:szCs w:val="22"/>
        </w:rPr>
        <w:t>The Vendor {Contractor} shall:</w:t>
      </w:r>
    </w:p>
    <w:p w14:paraId="588EA7A2"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73C1C83E" w14:textId="77777777" w:rsidR="00D911EA" w:rsidRPr="00D911EA" w:rsidRDefault="00D911EA" w:rsidP="00C04CB5">
      <w:pPr>
        <w:widowControl w:val="0"/>
        <w:numPr>
          <w:ilvl w:val="0"/>
          <w:numId w:val="109"/>
        </w:numPr>
        <w:autoSpaceDE w:val="0"/>
        <w:autoSpaceDN w:val="0"/>
        <w:spacing w:line="237" w:lineRule="auto"/>
        <w:ind w:right="115"/>
        <w:rPr>
          <w:rFonts w:eastAsia="Helvetica" w:cs="Arial"/>
          <w:szCs w:val="22"/>
        </w:rPr>
      </w:pPr>
      <w:r w:rsidRPr="00D911EA">
        <w:rPr>
          <w:rFonts w:eastAsia="Helvetica" w:cs="Arial"/>
          <w:szCs w:val="22"/>
        </w:rPr>
        <w:t>Accept and process EBT transactions where the complete card number (PAN) has been manually entered (key-entered) into the POS device.  Validation of the Recipient’s PIN is still required on key-entered transactions;</w:t>
      </w:r>
    </w:p>
    <w:p w14:paraId="6C2BDCEB" w14:textId="77777777" w:rsidR="00D911EA" w:rsidRPr="00D911EA" w:rsidRDefault="00D911EA" w:rsidP="00D911EA">
      <w:pPr>
        <w:widowControl w:val="0"/>
        <w:autoSpaceDE w:val="0"/>
        <w:autoSpaceDN w:val="0"/>
        <w:spacing w:line="237" w:lineRule="auto"/>
        <w:ind w:left="720" w:right="115"/>
        <w:rPr>
          <w:rFonts w:eastAsia="Helvetica" w:cs="Arial"/>
          <w:szCs w:val="22"/>
        </w:rPr>
      </w:pPr>
    </w:p>
    <w:p w14:paraId="69C720E0" w14:textId="77777777" w:rsidR="00D911EA" w:rsidRPr="00D911EA" w:rsidRDefault="00D911EA" w:rsidP="00C04CB5">
      <w:pPr>
        <w:widowControl w:val="0"/>
        <w:numPr>
          <w:ilvl w:val="0"/>
          <w:numId w:val="109"/>
        </w:numPr>
        <w:autoSpaceDE w:val="0"/>
        <w:autoSpaceDN w:val="0"/>
        <w:spacing w:line="237" w:lineRule="auto"/>
        <w:ind w:right="115"/>
        <w:rPr>
          <w:rFonts w:eastAsia="Helvetica" w:cs="Arial"/>
          <w:szCs w:val="22"/>
        </w:rPr>
      </w:pPr>
      <w:r w:rsidRPr="00D911EA">
        <w:rPr>
          <w:rFonts w:eastAsia="Helvetica" w:cs="Arial"/>
          <w:szCs w:val="22"/>
        </w:rPr>
        <w:t>Deny the transaction</w:t>
      </w:r>
      <w:r w:rsidRPr="00D911EA">
        <w:t xml:space="preserve"> </w:t>
      </w:r>
      <w:r w:rsidRPr="00D911EA">
        <w:rPr>
          <w:rFonts w:eastAsia="Helvetica" w:cs="Arial"/>
          <w:szCs w:val="22"/>
        </w:rPr>
        <w:t>if a PIN pad is defective or the PIN does not accompany the transaction to the EBT Host for processing;</w:t>
      </w:r>
    </w:p>
    <w:p w14:paraId="174514CF" w14:textId="77777777" w:rsidR="00D911EA" w:rsidRPr="00D911EA" w:rsidRDefault="00D911EA" w:rsidP="00D911EA">
      <w:pPr>
        <w:ind w:left="720"/>
        <w:rPr>
          <w:rFonts w:eastAsia="Helvetica" w:cs="Arial"/>
          <w:szCs w:val="22"/>
        </w:rPr>
      </w:pPr>
    </w:p>
    <w:p w14:paraId="503BFE19" w14:textId="77777777" w:rsidR="00D911EA" w:rsidRPr="00D911EA" w:rsidRDefault="00D911EA" w:rsidP="00C04CB5">
      <w:pPr>
        <w:widowControl w:val="0"/>
        <w:numPr>
          <w:ilvl w:val="0"/>
          <w:numId w:val="109"/>
        </w:numPr>
        <w:autoSpaceDE w:val="0"/>
        <w:autoSpaceDN w:val="0"/>
        <w:spacing w:line="237" w:lineRule="auto"/>
        <w:ind w:right="115"/>
        <w:rPr>
          <w:rFonts w:eastAsia="Helvetica" w:cs="Arial"/>
          <w:szCs w:val="22"/>
        </w:rPr>
      </w:pPr>
      <w:r w:rsidRPr="00D911EA">
        <w:rPr>
          <w:rFonts w:eastAsia="Helvetica" w:cs="Arial"/>
          <w:szCs w:val="22"/>
        </w:rPr>
        <w:t>Adopt other security measures to prevent Recipient and Retailer abuse/misuse of the key-entry feature;</w:t>
      </w:r>
    </w:p>
    <w:p w14:paraId="288FE810" w14:textId="77777777" w:rsidR="00D911EA" w:rsidRPr="00D911EA" w:rsidRDefault="00D911EA" w:rsidP="00D911EA">
      <w:pPr>
        <w:ind w:left="720"/>
        <w:rPr>
          <w:rFonts w:eastAsia="Helvetica" w:cs="Arial"/>
          <w:szCs w:val="22"/>
        </w:rPr>
      </w:pPr>
    </w:p>
    <w:p w14:paraId="33C685A1" w14:textId="77777777" w:rsidR="00D911EA" w:rsidRPr="00D911EA" w:rsidRDefault="00D911EA" w:rsidP="00C04CB5">
      <w:pPr>
        <w:widowControl w:val="0"/>
        <w:numPr>
          <w:ilvl w:val="0"/>
          <w:numId w:val="109"/>
        </w:numPr>
        <w:autoSpaceDE w:val="0"/>
        <w:autoSpaceDN w:val="0"/>
        <w:spacing w:line="237" w:lineRule="auto"/>
        <w:ind w:right="115"/>
        <w:rPr>
          <w:rFonts w:eastAsia="Helvetica" w:cs="Arial"/>
          <w:szCs w:val="22"/>
        </w:rPr>
      </w:pPr>
      <w:r w:rsidRPr="00D911EA">
        <w:rPr>
          <w:rFonts w:eastAsia="Helvetica" w:cs="Arial"/>
          <w:szCs w:val="22"/>
        </w:rPr>
        <w:t xml:space="preserve">Track key-entered transactions by card number and by location; and </w:t>
      </w:r>
    </w:p>
    <w:p w14:paraId="620146D4" w14:textId="77777777" w:rsidR="00D911EA" w:rsidRPr="00D911EA" w:rsidRDefault="00D911EA" w:rsidP="00D911EA">
      <w:pPr>
        <w:ind w:left="720"/>
        <w:rPr>
          <w:rFonts w:eastAsia="Helvetica" w:cs="Arial"/>
          <w:szCs w:val="22"/>
        </w:rPr>
      </w:pPr>
    </w:p>
    <w:p w14:paraId="66072EF2" w14:textId="77777777" w:rsidR="00D911EA" w:rsidRPr="00D911EA" w:rsidRDefault="00D911EA" w:rsidP="00C04CB5">
      <w:pPr>
        <w:widowControl w:val="0"/>
        <w:numPr>
          <w:ilvl w:val="0"/>
          <w:numId w:val="109"/>
        </w:numPr>
        <w:autoSpaceDE w:val="0"/>
        <w:autoSpaceDN w:val="0"/>
        <w:spacing w:line="237" w:lineRule="auto"/>
        <w:ind w:right="115"/>
        <w:rPr>
          <w:rFonts w:eastAsia="Helvetica" w:cs="Arial"/>
          <w:szCs w:val="22"/>
        </w:rPr>
      </w:pPr>
      <w:r w:rsidRPr="00D911EA">
        <w:rPr>
          <w:rFonts w:eastAsia="Helvetica" w:cs="Arial"/>
          <w:szCs w:val="22"/>
        </w:rPr>
        <w:t xml:space="preserve">Develop procedures for responding to </w:t>
      </w:r>
      <w:r w:rsidR="00486C42">
        <w:rPr>
          <w:rFonts w:eastAsia="Helvetica" w:cs="Arial"/>
          <w:szCs w:val="22"/>
        </w:rPr>
        <w:t>R</w:t>
      </w:r>
      <w:r w:rsidRPr="00D911EA">
        <w:rPr>
          <w:rFonts w:eastAsia="Helvetica" w:cs="Arial"/>
          <w:szCs w:val="22"/>
        </w:rPr>
        <w:t xml:space="preserve">ecipient reports of malfunctioning or defective equipment at </w:t>
      </w:r>
      <w:r w:rsidR="007F4284">
        <w:rPr>
          <w:rFonts w:eastAsia="Helvetica" w:cs="Arial"/>
          <w:szCs w:val="22"/>
        </w:rPr>
        <w:t>R</w:t>
      </w:r>
      <w:r w:rsidRPr="00D911EA">
        <w:rPr>
          <w:rFonts w:eastAsia="Helvetica" w:cs="Arial"/>
          <w:szCs w:val="22"/>
        </w:rPr>
        <w:t xml:space="preserve">etailer locations.  </w:t>
      </w:r>
    </w:p>
    <w:p w14:paraId="3CA0E463" w14:textId="77777777" w:rsidR="00D911EA" w:rsidRPr="00D911EA" w:rsidRDefault="00D911EA" w:rsidP="00D911EA">
      <w:pPr>
        <w:widowControl w:val="0"/>
        <w:autoSpaceDE w:val="0"/>
        <w:autoSpaceDN w:val="0"/>
        <w:spacing w:line="237" w:lineRule="auto"/>
        <w:ind w:right="115"/>
        <w:rPr>
          <w:rFonts w:eastAsia="Helvetica" w:cs="Arial"/>
          <w:szCs w:val="22"/>
        </w:rPr>
      </w:pPr>
    </w:p>
    <w:p w14:paraId="03668814" w14:textId="77777777" w:rsidR="00D911EA" w:rsidRPr="00D911EA" w:rsidRDefault="00D911EA" w:rsidP="00E40795">
      <w:pPr>
        <w:pStyle w:val="Heading3"/>
        <w:rPr>
          <w:rFonts w:eastAsia="Helvetica"/>
        </w:rPr>
      </w:pPr>
      <w:bookmarkStart w:id="1741" w:name="_Toc531764527"/>
      <w:bookmarkStart w:id="1742" w:name="_Toc31289294"/>
      <w:bookmarkStart w:id="1743" w:name="_Toc66687595"/>
      <w:r w:rsidRPr="00D911EA">
        <w:rPr>
          <w:rFonts w:eastAsia="Helvetica"/>
        </w:rPr>
        <w:t>Transaction and Fee Accounting</w:t>
      </w:r>
      <w:bookmarkEnd w:id="1741"/>
      <w:bookmarkEnd w:id="1742"/>
      <w:bookmarkEnd w:id="1743"/>
    </w:p>
    <w:p w14:paraId="0F7F2024" w14:textId="77777777" w:rsidR="00D911EA" w:rsidRPr="00D911EA" w:rsidRDefault="00D911EA" w:rsidP="00D911EA">
      <w:pPr>
        <w:widowControl w:val="0"/>
        <w:autoSpaceDE w:val="0"/>
        <w:autoSpaceDN w:val="0"/>
        <w:spacing w:before="8"/>
        <w:jc w:val="left"/>
        <w:rPr>
          <w:rFonts w:eastAsia="Helvetica" w:cs="Arial"/>
          <w:szCs w:val="22"/>
        </w:rPr>
      </w:pPr>
    </w:p>
    <w:p w14:paraId="1B00B363" w14:textId="0DA030CB" w:rsidR="00D911EA" w:rsidRPr="00D911EA" w:rsidRDefault="00D911EA" w:rsidP="00E40795">
      <w:pPr>
        <w:widowControl w:val="0"/>
        <w:autoSpaceDE w:val="0"/>
        <w:autoSpaceDN w:val="0"/>
        <w:spacing w:before="1"/>
        <w:ind w:right="117"/>
        <w:rPr>
          <w:rFonts w:eastAsia="Helvetica" w:cs="Arial"/>
          <w:szCs w:val="22"/>
        </w:rPr>
      </w:pPr>
      <w:r w:rsidRPr="00D911EA">
        <w:rPr>
          <w:rFonts w:eastAsia="Helvetica" w:cs="Arial"/>
          <w:szCs w:val="22"/>
        </w:rPr>
        <w:t xml:space="preserve">The Vendor {Contractor} shall maintain the integrity of the system by accounting for transactions by program and for transaction fees. The Vendor {Contractor} shall track the total number of transactions by transaction type, by </w:t>
      </w:r>
      <w:r w:rsidR="007F4284">
        <w:rPr>
          <w:rFonts w:eastAsia="Helvetica" w:cs="Arial"/>
          <w:szCs w:val="22"/>
        </w:rPr>
        <w:t>R</w:t>
      </w:r>
      <w:r w:rsidRPr="00D911EA">
        <w:rPr>
          <w:rFonts w:eastAsia="Helvetica" w:cs="Arial"/>
          <w:szCs w:val="22"/>
        </w:rPr>
        <w:t>etailer, and ATM, ARU or POS location</w:t>
      </w:r>
      <w:ins w:id="1744" w:author="Iversen, Courtney" w:date="2021-01-13T17:18:00Z">
        <w:r w:rsidR="007E0BA1">
          <w:rPr>
            <w:rFonts w:eastAsia="Helvetica" w:cs="Arial"/>
            <w:szCs w:val="22"/>
          </w:rPr>
          <w:t>. For reference, please see Attachment 15 – ATM and POS locations</w:t>
        </w:r>
      </w:ins>
      <w:r w:rsidRPr="00D911EA">
        <w:rPr>
          <w:rFonts w:eastAsia="Helvetica" w:cs="Arial"/>
          <w:szCs w:val="22"/>
        </w:rPr>
        <w:t>.</w:t>
      </w:r>
    </w:p>
    <w:p w14:paraId="04EE9A2F" w14:textId="77777777" w:rsidR="00D911EA" w:rsidRPr="00D911EA" w:rsidRDefault="00D911EA" w:rsidP="00D911EA">
      <w:pPr>
        <w:widowControl w:val="0"/>
        <w:autoSpaceDE w:val="0"/>
        <w:autoSpaceDN w:val="0"/>
        <w:spacing w:before="9"/>
        <w:jc w:val="left"/>
        <w:rPr>
          <w:rFonts w:eastAsia="Helvetica" w:cs="Arial"/>
          <w:szCs w:val="22"/>
        </w:rPr>
      </w:pPr>
    </w:p>
    <w:p w14:paraId="509DBFE9" w14:textId="77777777" w:rsidR="00D911EA" w:rsidRPr="00D911EA" w:rsidRDefault="00D911EA" w:rsidP="00E40795">
      <w:pPr>
        <w:pStyle w:val="Heading4"/>
        <w:rPr>
          <w:rFonts w:eastAsia="Helvetica"/>
        </w:rPr>
      </w:pPr>
      <w:r w:rsidRPr="00D911EA">
        <w:rPr>
          <w:rFonts w:eastAsia="Helvetica"/>
        </w:rPr>
        <w:t>Transaction Accounting</w:t>
      </w:r>
    </w:p>
    <w:p w14:paraId="4ED82862" w14:textId="77777777" w:rsidR="00D911EA" w:rsidRPr="00D911EA" w:rsidRDefault="00D911EA" w:rsidP="00D911EA">
      <w:pPr>
        <w:rPr>
          <w:rFonts w:eastAsia="Helvetica"/>
        </w:rPr>
      </w:pPr>
    </w:p>
    <w:p w14:paraId="5592102A" w14:textId="77777777" w:rsidR="00D911EA" w:rsidRPr="00D911EA" w:rsidRDefault="00D911EA" w:rsidP="00E40795">
      <w:pPr>
        <w:widowControl w:val="0"/>
        <w:autoSpaceDE w:val="0"/>
        <w:autoSpaceDN w:val="0"/>
        <w:spacing w:before="69" w:line="237" w:lineRule="auto"/>
        <w:ind w:right="114"/>
        <w:rPr>
          <w:rFonts w:eastAsia="Helvetica" w:cs="Arial"/>
          <w:szCs w:val="22"/>
        </w:rPr>
      </w:pPr>
      <w:r w:rsidRPr="00D911EA">
        <w:rPr>
          <w:rFonts w:eastAsia="Helvetica" w:cs="Arial"/>
          <w:szCs w:val="22"/>
        </w:rPr>
        <w:t xml:space="preserve">Recipients may be entitled to benefits under a number of programs. Within each cash account,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benefits shall be pooled.  The Vendor’s {Contractor’s} system must:</w:t>
      </w:r>
    </w:p>
    <w:p w14:paraId="5F830FEB" w14:textId="77777777" w:rsidR="00D911EA" w:rsidRPr="00D911EA" w:rsidRDefault="00D911EA" w:rsidP="00D911EA">
      <w:pPr>
        <w:widowControl w:val="0"/>
        <w:autoSpaceDE w:val="0"/>
        <w:autoSpaceDN w:val="0"/>
        <w:spacing w:before="69" w:line="237" w:lineRule="auto"/>
        <w:ind w:left="120" w:right="114"/>
        <w:rPr>
          <w:rFonts w:eastAsia="Helvetica" w:cs="Arial"/>
          <w:szCs w:val="22"/>
        </w:rPr>
      </w:pPr>
    </w:p>
    <w:p w14:paraId="4206A375" w14:textId="77777777" w:rsidR="00D911EA" w:rsidRPr="00D911EA" w:rsidRDefault="00D911EA" w:rsidP="00C04CB5">
      <w:pPr>
        <w:widowControl w:val="0"/>
        <w:numPr>
          <w:ilvl w:val="0"/>
          <w:numId w:val="110"/>
        </w:numPr>
        <w:autoSpaceDE w:val="0"/>
        <w:autoSpaceDN w:val="0"/>
        <w:spacing w:line="237" w:lineRule="auto"/>
        <w:ind w:right="115"/>
        <w:rPr>
          <w:rFonts w:eastAsia="Helvetica" w:cs="Arial"/>
          <w:szCs w:val="22"/>
        </w:rPr>
      </w:pPr>
      <w:r w:rsidRPr="00D911EA">
        <w:rPr>
          <w:rFonts w:eastAsia="Helvetica" w:cs="Arial"/>
          <w:szCs w:val="22"/>
        </w:rPr>
        <w:t xml:space="preserve">Allocate each transaction to the appropriate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or SNAP account;</w:t>
      </w:r>
    </w:p>
    <w:p w14:paraId="13B9875D" w14:textId="77777777" w:rsidR="00D911EA" w:rsidRPr="00D911EA" w:rsidRDefault="00D911EA" w:rsidP="00D911EA">
      <w:pPr>
        <w:widowControl w:val="0"/>
        <w:autoSpaceDE w:val="0"/>
        <w:autoSpaceDN w:val="0"/>
        <w:spacing w:line="237" w:lineRule="auto"/>
        <w:ind w:left="720" w:right="115"/>
        <w:rPr>
          <w:rFonts w:eastAsia="Helvetica" w:cs="Arial"/>
          <w:szCs w:val="22"/>
        </w:rPr>
      </w:pPr>
    </w:p>
    <w:p w14:paraId="4F8AB5AE" w14:textId="77777777" w:rsidR="00D911EA" w:rsidRPr="00D911EA" w:rsidRDefault="00D911EA" w:rsidP="00C04CB5">
      <w:pPr>
        <w:widowControl w:val="0"/>
        <w:numPr>
          <w:ilvl w:val="0"/>
          <w:numId w:val="110"/>
        </w:numPr>
        <w:autoSpaceDE w:val="0"/>
        <w:autoSpaceDN w:val="0"/>
        <w:spacing w:line="237" w:lineRule="auto"/>
        <w:ind w:right="115"/>
        <w:rPr>
          <w:rFonts w:eastAsia="Helvetica" w:cs="Arial"/>
          <w:szCs w:val="22"/>
        </w:rPr>
      </w:pPr>
      <w:r w:rsidRPr="00D911EA">
        <w:rPr>
          <w:rFonts w:eastAsia="Helvetica" w:cs="Arial"/>
          <w:szCs w:val="22"/>
        </w:rPr>
        <w:t xml:space="preserve">Allow a transaction to go against multiple authorizations without system limitation; </w:t>
      </w:r>
    </w:p>
    <w:p w14:paraId="1768A536" w14:textId="77777777" w:rsidR="00D911EA" w:rsidRPr="00D911EA" w:rsidRDefault="00D911EA" w:rsidP="00D911EA">
      <w:pPr>
        <w:ind w:left="720"/>
        <w:rPr>
          <w:rFonts w:eastAsia="Helvetica" w:cs="Arial"/>
          <w:szCs w:val="22"/>
        </w:rPr>
      </w:pPr>
    </w:p>
    <w:p w14:paraId="2496C9A8" w14:textId="77777777" w:rsidR="00D911EA" w:rsidRPr="00D911EA" w:rsidRDefault="00D911EA" w:rsidP="00C04CB5">
      <w:pPr>
        <w:widowControl w:val="0"/>
        <w:numPr>
          <w:ilvl w:val="0"/>
          <w:numId w:val="110"/>
        </w:numPr>
        <w:autoSpaceDE w:val="0"/>
        <w:autoSpaceDN w:val="0"/>
        <w:spacing w:line="237" w:lineRule="auto"/>
        <w:ind w:right="115"/>
        <w:rPr>
          <w:rFonts w:eastAsia="Helvetica" w:cs="Arial"/>
          <w:szCs w:val="22"/>
        </w:rPr>
      </w:pPr>
      <w:r w:rsidRPr="00D911EA">
        <w:rPr>
          <w:rFonts w:eastAsia="Helvetica" w:cs="Arial"/>
          <w:szCs w:val="22"/>
        </w:rPr>
        <w:t xml:space="preserve">Allocate cash transactions to the appropriate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benefit program and settle the transaction based on the primary program designation;</w:t>
      </w:r>
    </w:p>
    <w:p w14:paraId="47C2FEFC" w14:textId="77777777" w:rsidR="00D911EA" w:rsidRPr="00D911EA" w:rsidRDefault="00D911EA" w:rsidP="00D911EA">
      <w:pPr>
        <w:ind w:left="720"/>
        <w:rPr>
          <w:rFonts w:eastAsia="Helvetica" w:cs="Arial"/>
          <w:szCs w:val="22"/>
        </w:rPr>
      </w:pPr>
    </w:p>
    <w:p w14:paraId="1EBCD1EE" w14:textId="77777777" w:rsidR="00D911EA" w:rsidRPr="00D911EA" w:rsidRDefault="00D911EA" w:rsidP="00C04CB5">
      <w:pPr>
        <w:widowControl w:val="0"/>
        <w:numPr>
          <w:ilvl w:val="0"/>
          <w:numId w:val="110"/>
        </w:numPr>
        <w:autoSpaceDE w:val="0"/>
        <w:autoSpaceDN w:val="0"/>
        <w:spacing w:line="237" w:lineRule="auto"/>
        <w:ind w:right="115"/>
        <w:rPr>
          <w:rFonts w:eastAsia="Helvetica" w:cs="Arial"/>
          <w:szCs w:val="22"/>
        </w:rPr>
      </w:pPr>
      <w:r w:rsidRPr="00D911EA">
        <w:rPr>
          <w:rFonts w:eastAsia="Helvetica" w:cs="Arial"/>
          <w:szCs w:val="22"/>
        </w:rPr>
        <w:t>Debit, maintain, and report cash account balances by program;</w:t>
      </w:r>
    </w:p>
    <w:p w14:paraId="4CCE5CC5" w14:textId="77777777" w:rsidR="00D911EA" w:rsidRPr="00D911EA" w:rsidRDefault="00D911EA" w:rsidP="00D911EA">
      <w:pPr>
        <w:ind w:left="720"/>
        <w:rPr>
          <w:rFonts w:eastAsia="Helvetica" w:cs="Arial"/>
          <w:szCs w:val="22"/>
        </w:rPr>
      </w:pPr>
    </w:p>
    <w:p w14:paraId="23C9CC15" w14:textId="77777777" w:rsidR="00D911EA" w:rsidRPr="00D911EA" w:rsidRDefault="00D911EA" w:rsidP="00C04CB5">
      <w:pPr>
        <w:widowControl w:val="0"/>
        <w:numPr>
          <w:ilvl w:val="0"/>
          <w:numId w:val="110"/>
        </w:numPr>
        <w:autoSpaceDE w:val="0"/>
        <w:autoSpaceDN w:val="0"/>
        <w:spacing w:line="237" w:lineRule="auto"/>
        <w:ind w:right="115"/>
        <w:rPr>
          <w:rFonts w:eastAsia="Helvetica" w:cs="Arial"/>
          <w:szCs w:val="22"/>
        </w:rPr>
      </w:pPr>
      <w:r w:rsidRPr="00D911EA">
        <w:rPr>
          <w:rFonts w:eastAsia="Helvetica" w:cs="Arial"/>
          <w:szCs w:val="22"/>
        </w:rPr>
        <w:t>Maintain a general ledger account for each cash program and the SNAP Program;</w:t>
      </w:r>
    </w:p>
    <w:p w14:paraId="0FA7054B" w14:textId="77777777" w:rsidR="00D911EA" w:rsidRPr="00D911EA" w:rsidRDefault="00D911EA" w:rsidP="00D911EA">
      <w:pPr>
        <w:ind w:left="720"/>
        <w:rPr>
          <w:rFonts w:eastAsia="Helvetica" w:cs="Arial"/>
          <w:szCs w:val="22"/>
        </w:rPr>
      </w:pPr>
    </w:p>
    <w:p w14:paraId="1582C28D" w14:textId="77777777" w:rsidR="00D911EA" w:rsidRPr="00D911EA" w:rsidRDefault="00D911EA" w:rsidP="00C04CB5">
      <w:pPr>
        <w:widowControl w:val="0"/>
        <w:numPr>
          <w:ilvl w:val="0"/>
          <w:numId w:val="110"/>
        </w:numPr>
        <w:autoSpaceDE w:val="0"/>
        <w:autoSpaceDN w:val="0"/>
        <w:spacing w:line="237" w:lineRule="auto"/>
        <w:ind w:right="115"/>
        <w:rPr>
          <w:rFonts w:eastAsia="Helvetica" w:cs="Arial"/>
          <w:szCs w:val="22"/>
        </w:rPr>
      </w:pPr>
      <w:r w:rsidRPr="00D911EA">
        <w:rPr>
          <w:rFonts w:eastAsia="Helvetica" w:cs="Arial"/>
          <w:szCs w:val="22"/>
        </w:rPr>
        <w:t>Balance</w:t>
      </w:r>
      <w:r w:rsidRPr="00D911EA">
        <w:t xml:space="preserve"> </w:t>
      </w:r>
      <w:r w:rsidRPr="00D911EA">
        <w:rPr>
          <w:rFonts w:eastAsia="Helvetica" w:cs="Arial"/>
          <w:szCs w:val="22"/>
        </w:rPr>
        <w:t xml:space="preserve">changes in Recipient accounts to changes in program benefit obligations outstanding at the end of each 24-hour processing cycle; and </w:t>
      </w:r>
    </w:p>
    <w:p w14:paraId="546E4675" w14:textId="77777777" w:rsidR="00D911EA" w:rsidRPr="00D911EA" w:rsidRDefault="00D911EA" w:rsidP="00D911EA">
      <w:pPr>
        <w:ind w:left="720"/>
        <w:rPr>
          <w:rFonts w:eastAsia="Helvetica" w:cs="Arial"/>
          <w:szCs w:val="22"/>
        </w:rPr>
      </w:pPr>
    </w:p>
    <w:p w14:paraId="2591C8ED" w14:textId="77777777" w:rsidR="00D911EA" w:rsidRPr="00D911EA" w:rsidRDefault="00D911EA" w:rsidP="00C04CB5">
      <w:pPr>
        <w:widowControl w:val="0"/>
        <w:numPr>
          <w:ilvl w:val="0"/>
          <w:numId w:val="110"/>
        </w:numPr>
        <w:autoSpaceDE w:val="0"/>
        <w:autoSpaceDN w:val="0"/>
        <w:spacing w:line="237" w:lineRule="auto"/>
        <w:ind w:right="115"/>
        <w:rPr>
          <w:rFonts w:eastAsia="Helvetica" w:cs="Arial"/>
          <w:szCs w:val="22"/>
        </w:rPr>
      </w:pPr>
      <w:r w:rsidRPr="00D911EA">
        <w:rPr>
          <w:rFonts w:eastAsia="Helvetica" w:cs="Arial"/>
          <w:szCs w:val="22"/>
        </w:rPr>
        <w:t>Balance</w:t>
      </w:r>
      <w:r w:rsidRPr="00D911EA">
        <w:t xml:space="preserve"> </w:t>
      </w:r>
      <w:r w:rsidRPr="00D911EA">
        <w:rPr>
          <w:rFonts w:eastAsia="Helvetica" w:cs="Arial"/>
          <w:szCs w:val="22"/>
        </w:rPr>
        <w:t>changes in program accounts</w:t>
      </w:r>
      <w:r w:rsidRPr="00D911EA">
        <w:t xml:space="preserve"> </w:t>
      </w:r>
      <w:r w:rsidRPr="00D911EA">
        <w:rPr>
          <w:rFonts w:eastAsia="Helvetica" w:cs="Arial"/>
          <w:szCs w:val="22"/>
        </w:rPr>
        <w:t xml:space="preserve">to the value of the day’s transactions. </w:t>
      </w:r>
    </w:p>
    <w:p w14:paraId="64D5FE71" w14:textId="77777777" w:rsidR="00D911EA" w:rsidRPr="00D911EA" w:rsidRDefault="00D911EA" w:rsidP="00D911EA">
      <w:pPr>
        <w:widowControl w:val="0"/>
        <w:autoSpaceDE w:val="0"/>
        <w:autoSpaceDN w:val="0"/>
        <w:spacing w:before="9"/>
        <w:jc w:val="left"/>
        <w:rPr>
          <w:rFonts w:eastAsia="Helvetica" w:cs="Arial"/>
          <w:szCs w:val="22"/>
        </w:rPr>
      </w:pPr>
    </w:p>
    <w:p w14:paraId="008F26CC" w14:textId="77777777" w:rsidR="00D911EA" w:rsidRPr="00D911EA" w:rsidRDefault="00D911EA" w:rsidP="00E40795">
      <w:pPr>
        <w:pStyle w:val="Heading4"/>
        <w:rPr>
          <w:rFonts w:eastAsia="Helvetica"/>
        </w:rPr>
      </w:pPr>
      <w:r w:rsidRPr="00D911EA">
        <w:rPr>
          <w:rFonts w:eastAsia="Helvetica"/>
        </w:rPr>
        <w:t>Fee Accounting</w:t>
      </w:r>
    </w:p>
    <w:p w14:paraId="0ED00940" w14:textId="77777777" w:rsidR="00D911EA" w:rsidRPr="00D911EA" w:rsidRDefault="00D911EA" w:rsidP="00D911EA">
      <w:pPr>
        <w:widowControl w:val="0"/>
        <w:autoSpaceDE w:val="0"/>
        <w:autoSpaceDN w:val="0"/>
        <w:spacing w:before="10"/>
        <w:jc w:val="left"/>
        <w:rPr>
          <w:rFonts w:eastAsia="Helvetica" w:cs="Arial"/>
          <w:szCs w:val="22"/>
        </w:rPr>
      </w:pPr>
    </w:p>
    <w:p w14:paraId="5DFF8503" w14:textId="77777777" w:rsidR="00D911EA" w:rsidRPr="00D911EA" w:rsidRDefault="00D911EA" w:rsidP="00E40795">
      <w:pPr>
        <w:widowControl w:val="0"/>
        <w:autoSpaceDE w:val="0"/>
        <w:autoSpaceDN w:val="0"/>
        <w:spacing w:before="1" w:line="237" w:lineRule="auto"/>
        <w:ind w:right="117"/>
        <w:rPr>
          <w:rFonts w:eastAsia="Helvetica" w:cs="Arial"/>
          <w:szCs w:val="22"/>
        </w:rPr>
      </w:pPr>
      <w:r w:rsidRPr="00D911EA">
        <w:rPr>
          <w:rFonts w:eastAsia="Helvetica" w:cs="Arial"/>
          <w:szCs w:val="22"/>
        </w:rPr>
        <w:t>The Vendor {Contractor} shall:</w:t>
      </w:r>
    </w:p>
    <w:p w14:paraId="2E9EA23D" w14:textId="77777777" w:rsidR="00D911EA" w:rsidRPr="00D911EA" w:rsidRDefault="00D911EA" w:rsidP="00D911EA">
      <w:pPr>
        <w:widowControl w:val="0"/>
        <w:autoSpaceDE w:val="0"/>
        <w:autoSpaceDN w:val="0"/>
        <w:spacing w:before="1" w:line="237" w:lineRule="auto"/>
        <w:ind w:left="120" w:right="117"/>
        <w:rPr>
          <w:rFonts w:eastAsia="Helvetica" w:cs="Arial"/>
          <w:szCs w:val="22"/>
        </w:rPr>
      </w:pPr>
    </w:p>
    <w:p w14:paraId="16C2CDBD" w14:textId="77777777" w:rsidR="00D911EA" w:rsidRPr="00D911EA" w:rsidRDefault="00D911EA" w:rsidP="00C04CB5">
      <w:pPr>
        <w:widowControl w:val="0"/>
        <w:numPr>
          <w:ilvl w:val="0"/>
          <w:numId w:val="111"/>
        </w:numPr>
        <w:autoSpaceDE w:val="0"/>
        <w:autoSpaceDN w:val="0"/>
        <w:spacing w:line="237" w:lineRule="auto"/>
        <w:ind w:right="115"/>
        <w:rPr>
          <w:rFonts w:eastAsia="Helvetica" w:cs="Arial"/>
          <w:szCs w:val="22"/>
        </w:rPr>
      </w:pPr>
      <w:r w:rsidRPr="00D911EA">
        <w:rPr>
          <w:rFonts w:eastAsia="Helvetica" w:cs="Arial"/>
          <w:szCs w:val="22"/>
        </w:rPr>
        <w:t>Provide Recipients with at least three (3) ATM cash withdrawal transactions at no charge and unlimited POS cash and SNAP transactions each month to provide adequate benefit access;</w:t>
      </w:r>
    </w:p>
    <w:p w14:paraId="4A5B7B64"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329979DB" w14:textId="77777777" w:rsidR="00D911EA" w:rsidRPr="00D911EA" w:rsidRDefault="00D911EA" w:rsidP="00C04CB5">
      <w:pPr>
        <w:widowControl w:val="0"/>
        <w:numPr>
          <w:ilvl w:val="0"/>
          <w:numId w:val="111"/>
        </w:numPr>
        <w:autoSpaceDE w:val="0"/>
        <w:autoSpaceDN w:val="0"/>
        <w:spacing w:line="237" w:lineRule="auto"/>
        <w:ind w:right="115"/>
        <w:rPr>
          <w:rFonts w:eastAsia="Helvetica" w:cs="Arial"/>
          <w:szCs w:val="22"/>
        </w:rPr>
      </w:pPr>
      <w:r w:rsidRPr="00D911EA">
        <w:rPr>
          <w:rFonts w:eastAsia="Helvetica" w:cs="Arial"/>
          <w:szCs w:val="22"/>
        </w:rPr>
        <w:t>Have the capability to track and account for transaction fees on a monthly basis.</w:t>
      </w:r>
    </w:p>
    <w:p w14:paraId="44E487D2" w14:textId="099228F1" w:rsidR="00D911EA" w:rsidRDefault="00D911EA" w:rsidP="00D911EA">
      <w:pPr>
        <w:widowControl w:val="0"/>
        <w:autoSpaceDE w:val="0"/>
        <w:autoSpaceDN w:val="0"/>
        <w:spacing w:before="9"/>
        <w:jc w:val="left"/>
        <w:rPr>
          <w:ins w:id="1745" w:author="Iversen, Courtney" w:date="2021-01-13T17:18:00Z"/>
          <w:rFonts w:eastAsia="Helvetica" w:cs="Arial"/>
          <w:szCs w:val="22"/>
        </w:rPr>
      </w:pPr>
    </w:p>
    <w:p w14:paraId="4739580D" w14:textId="04997D37" w:rsidR="007E0BA1" w:rsidRDefault="007E0BA1" w:rsidP="00D911EA">
      <w:pPr>
        <w:widowControl w:val="0"/>
        <w:autoSpaceDE w:val="0"/>
        <w:autoSpaceDN w:val="0"/>
        <w:spacing w:before="9"/>
        <w:jc w:val="left"/>
        <w:rPr>
          <w:ins w:id="1746" w:author="Iversen, Courtney" w:date="2021-01-13T17:19:00Z"/>
          <w:rFonts w:eastAsia="Helvetica" w:cs="Arial"/>
          <w:szCs w:val="22"/>
        </w:rPr>
      </w:pPr>
      <w:ins w:id="1747" w:author="Iversen, Courtney" w:date="2021-01-13T17:18:00Z">
        <w:r>
          <w:rPr>
            <w:rFonts w:eastAsia="Helvetica" w:cs="Arial"/>
            <w:szCs w:val="22"/>
          </w:rPr>
          <w:t xml:space="preserve">For reference, please see </w:t>
        </w:r>
      </w:ins>
      <w:ins w:id="1748" w:author="K B" w:date="2021-01-26T10:59:00Z">
        <w:r w:rsidR="00651BA7">
          <w:rPr>
            <w:rFonts w:eastAsia="Helvetica" w:cs="Arial"/>
            <w:szCs w:val="22"/>
          </w:rPr>
          <w:t xml:space="preserve">Attachment </w:t>
        </w:r>
      </w:ins>
      <w:ins w:id="1749" w:author="Iversen, Courtney" w:date="2021-01-13T17:18:00Z">
        <w:r w:rsidR="00E74AF1">
          <w:rPr>
            <w:rFonts w:eastAsia="Helvetica" w:cs="Arial"/>
            <w:szCs w:val="22"/>
          </w:rPr>
          <w:t xml:space="preserve">14 – ATM Transactions State and Cardholder </w:t>
        </w:r>
      </w:ins>
      <w:ins w:id="1750" w:author="Iversen, Courtney" w:date="2021-01-13T17:19:00Z">
        <w:r w:rsidR="00E74AF1">
          <w:rPr>
            <w:rFonts w:eastAsia="Helvetica" w:cs="Arial"/>
            <w:szCs w:val="22"/>
          </w:rPr>
          <w:t xml:space="preserve">Paid. </w:t>
        </w:r>
      </w:ins>
    </w:p>
    <w:p w14:paraId="48046278" w14:textId="77777777" w:rsidR="00E74AF1" w:rsidRPr="00D911EA" w:rsidRDefault="00E74AF1" w:rsidP="00D911EA">
      <w:pPr>
        <w:widowControl w:val="0"/>
        <w:autoSpaceDE w:val="0"/>
        <w:autoSpaceDN w:val="0"/>
        <w:spacing w:before="9"/>
        <w:jc w:val="left"/>
        <w:rPr>
          <w:rFonts w:eastAsia="Helvetica" w:cs="Arial"/>
          <w:szCs w:val="22"/>
        </w:rPr>
      </w:pPr>
    </w:p>
    <w:p w14:paraId="0E3B6526" w14:textId="30D06294" w:rsidR="00D911EA" w:rsidDel="00651BA7" w:rsidRDefault="00D911EA" w:rsidP="00E40795">
      <w:pPr>
        <w:widowControl w:val="0"/>
        <w:autoSpaceDE w:val="0"/>
        <w:autoSpaceDN w:val="0"/>
        <w:rPr>
          <w:del w:id="1751" w:author="K B" w:date="2021-01-26T10:59:00Z"/>
          <w:rFonts w:eastAsia="Helvetica" w:cs="Arial"/>
          <w:szCs w:val="22"/>
        </w:rPr>
      </w:pPr>
      <w:del w:id="1752" w:author="K B" w:date="2021-01-26T10:59:00Z">
        <w:r w:rsidRPr="00D911EA" w:rsidDel="00651BA7">
          <w:rPr>
            <w:rFonts w:eastAsia="Helvetica" w:cs="Arial"/>
            <w:szCs w:val="22"/>
          </w:rPr>
          <w:delText>The following data is for the third quarter of calendar year 2017.</w:delText>
        </w:r>
      </w:del>
    </w:p>
    <w:p w14:paraId="17A41ED3" w14:textId="45629970" w:rsidR="004A2767" w:rsidRPr="00D911EA" w:rsidDel="00651BA7" w:rsidRDefault="004A2767" w:rsidP="00E40795">
      <w:pPr>
        <w:widowControl w:val="0"/>
        <w:autoSpaceDE w:val="0"/>
        <w:autoSpaceDN w:val="0"/>
        <w:rPr>
          <w:del w:id="1753" w:author="K B" w:date="2021-01-26T10:59:00Z"/>
          <w:rFonts w:eastAsia="Helvetica" w:cs="Arial"/>
          <w:szCs w:val="22"/>
        </w:rPr>
      </w:pPr>
    </w:p>
    <w:p w14:paraId="0E3F4B17" w14:textId="72A53713" w:rsidR="00D911EA" w:rsidRPr="00D911EA" w:rsidDel="00651BA7" w:rsidRDefault="00D911EA" w:rsidP="00D911EA">
      <w:pPr>
        <w:widowControl w:val="0"/>
        <w:autoSpaceDE w:val="0"/>
        <w:autoSpaceDN w:val="0"/>
        <w:spacing w:before="9"/>
        <w:jc w:val="left"/>
        <w:rPr>
          <w:del w:id="1754" w:author="K B" w:date="2021-01-26T10:59:00Z"/>
          <w:rFonts w:eastAsia="Helvetica" w:cs="Arial"/>
          <w:szCs w:val="22"/>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0"/>
        <w:gridCol w:w="3171"/>
        <w:gridCol w:w="3849"/>
      </w:tblGrid>
      <w:tr w:rsidR="00D911EA" w:rsidRPr="00D911EA" w:rsidDel="00651BA7" w14:paraId="0F9946E3" w14:textId="0AAADB8B" w:rsidTr="00D911EA">
        <w:trPr>
          <w:trHeight w:hRule="exact" w:val="793"/>
          <w:del w:id="1755" w:author="K B" w:date="2021-01-26T10:59:00Z"/>
        </w:trPr>
        <w:tc>
          <w:tcPr>
            <w:tcW w:w="1960" w:type="dxa"/>
          </w:tcPr>
          <w:p w14:paraId="2D305AF1" w14:textId="4E9E5586" w:rsidR="00D911EA" w:rsidRPr="00D911EA" w:rsidDel="00651BA7" w:rsidRDefault="00D911EA" w:rsidP="00D911EA">
            <w:pPr>
              <w:widowControl w:val="0"/>
              <w:autoSpaceDE w:val="0"/>
              <w:autoSpaceDN w:val="0"/>
              <w:spacing w:line="254" w:lineRule="exact"/>
              <w:ind w:left="103"/>
              <w:jc w:val="left"/>
              <w:rPr>
                <w:del w:id="1756" w:author="K B" w:date="2021-01-26T10:59:00Z"/>
                <w:rFonts w:cs="Arial"/>
                <w:szCs w:val="22"/>
              </w:rPr>
            </w:pPr>
            <w:del w:id="1757" w:author="K B" w:date="2021-01-26T10:59:00Z">
              <w:r w:rsidRPr="00D911EA" w:rsidDel="00651BA7">
                <w:rPr>
                  <w:rFonts w:eastAsia="Helvetica" w:cs="Arial"/>
                  <w:szCs w:val="22"/>
                </w:rPr>
                <w:delText>MONTH</w:delText>
              </w:r>
            </w:del>
          </w:p>
        </w:tc>
        <w:tc>
          <w:tcPr>
            <w:tcW w:w="3171" w:type="dxa"/>
          </w:tcPr>
          <w:p w14:paraId="331DA21F" w14:textId="2773EF8C" w:rsidR="00D911EA" w:rsidRPr="004C7BB4" w:rsidDel="00651BA7" w:rsidRDefault="00D911EA" w:rsidP="00D911EA">
            <w:pPr>
              <w:widowControl w:val="0"/>
              <w:autoSpaceDE w:val="0"/>
              <w:autoSpaceDN w:val="0"/>
              <w:spacing w:before="2" w:line="252" w:lineRule="exact"/>
              <w:ind w:left="100"/>
              <w:jc w:val="left"/>
              <w:rPr>
                <w:del w:id="1758" w:author="K B" w:date="2021-01-26T10:59:00Z"/>
                <w:rFonts w:eastAsia="Helvetica" w:cs="Arial"/>
                <w:szCs w:val="22"/>
              </w:rPr>
            </w:pPr>
            <w:del w:id="1759" w:author="K B" w:date="2021-01-26T10:59:00Z">
              <w:r w:rsidRPr="0048286D" w:rsidDel="00651BA7">
                <w:rPr>
                  <w:rFonts w:eastAsia="Helvetica" w:cs="Arial"/>
                  <w:szCs w:val="22"/>
                </w:rPr>
                <w:delText>TRANSACTIONS INCLUDED IN THREE FREE TO</w:delText>
              </w:r>
              <w:r w:rsidRPr="004C7BB4" w:rsidDel="00651BA7">
                <w:rPr>
                  <w:rFonts w:eastAsia="Helvetica" w:cs="Arial"/>
                  <w:szCs w:val="22"/>
                </w:rPr>
                <w:delText xml:space="preserve"> </w:delText>
              </w:r>
            </w:del>
          </w:p>
          <w:p w14:paraId="12E15F8C" w14:textId="5DC256F1" w:rsidR="00D911EA" w:rsidRPr="00FF6D20" w:rsidDel="00651BA7" w:rsidRDefault="00D911EA" w:rsidP="00D911EA">
            <w:pPr>
              <w:widowControl w:val="0"/>
              <w:autoSpaceDE w:val="0"/>
              <w:autoSpaceDN w:val="0"/>
              <w:spacing w:before="2" w:line="252" w:lineRule="exact"/>
              <w:ind w:left="100"/>
              <w:jc w:val="left"/>
              <w:rPr>
                <w:del w:id="1760" w:author="K B" w:date="2021-01-26T10:59:00Z"/>
                <w:rFonts w:cs="Arial"/>
                <w:szCs w:val="22"/>
              </w:rPr>
            </w:pPr>
            <w:del w:id="1761" w:author="K B" w:date="2021-01-26T10:59:00Z">
              <w:r w:rsidRPr="00FF6D20" w:rsidDel="00651BA7">
                <w:rPr>
                  <w:rFonts w:eastAsia="Helvetica" w:cs="Arial"/>
                  <w:szCs w:val="22"/>
                </w:rPr>
                <w:delText>CARDHOLDER</w:delText>
              </w:r>
            </w:del>
          </w:p>
        </w:tc>
        <w:tc>
          <w:tcPr>
            <w:tcW w:w="3849" w:type="dxa"/>
          </w:tcPr>
          <w:p w14:paraId="6B1B40FE" w14:textId="39AF06F6" w:rsidR="00D911EA" w:rsidRPr="00D911EA" w:rsidDel="00651BA7" w:rsidRDefault="00D911EA" w:rsidP="00D911EA">
            <w:pPr>
              <w:widowControl w:val="0"/>
              <w:tabs>
                <w:tab w:val="left" w:pos="3539"/>
              </w:tabs>
              <w:autoSpaceDE w:val="0"/>
              <w:autoSpaceDN w:val="0"/>
              <w:spacing w:before="2" w:line="252" w:lineRule="exact"/>
              <w:ind w:left="100" w:right="101"/>
              <w:jc w:val="left"/>
              <w:rPr>
                <w:del w:id="1762" w:author="K B" w:date="2021-01-26T10:59:00Z"/>
                <w:rFonts w:cs="Arial"/>
                <w:szCs w:val="22"/>
              </w:rPr>
            </w:pPr>
            <w:del w:id="1763" w:author="K B" w:date="2021-01-26T10:59:00Z">
              <w:r w:rsidRPr="00D911EA" w:rsidDel="00651BA7">
                <w:rPr>
                  <w:rFonts w:eastAsia="Helvetica" w:cs="Arial"/>
                  <w:szCs w:val="22"/>
                </w:rPr>
                <w:delText>TRANSACTIONS IN EXCESS OF THREE FREE TO</w:delText>
              </w:r>
              <w:r w:rsidRPr="00D911EA" w:rsidDel="00651BA7">
                <w:rPr>
                  <w:rFonts w:eastAsia="Helvetica" w:cs="Arial"/>
                  <w:spacing w:val="-10"/>
                  <w:szCs w:val="22"/>
                </w:rPr>
                <w:delText xml:space="preserve"> </w:delText>
              </w:r>
              <w:r w:rsidRPr="00D911EA" w:rsidDel="00651BA7">
                <w:rPr>
                  <w:rFonts w:eastAsia="Helvetica" w:cs="Arial"/>
                  <w:szCs w:val="22"/>
                </w:rPr>
                <w:delText>CARDHOLDER</w:delText>
              </w:r>
            </w:del>
          </w:p>
        </w:tc>
      </w:tr>
      <w:tr w:rsidR="00D911EA" w:rsidRPr="00D911EA" w:rsidDel="00651BA7" w14:paraId="7B00B944" w14:textId="3B4D128C" w:rsidTr="00D911EA">
        <w:trPr>
          <w:trHeight w:hRule="exact" w:val="262"/>
          <w:del w:id="1764" w:author="K B" w:date="2021-01-26T10:59:00Z"/>
        </w:trPr>
        <w:tc>
          <w:tcPr>
            <w:tcW w:w="1960" w:type="dxa"/>
          </w:tcPr>
          <w:p w14:paraId="06413AA0" w14:textId="5B4A4897" w:rsidR="00D911EA" w:rsidRPr="00D911EA" w:rsidDel="00651BA7" w:rsidRDefault="00D911EA" w:rsidP="00D911EA">
            <w:pPr>
              <w:widowControl w:val="0"/>
              <w:autoSpaceDE w:val="0"/>
              <w:autoSpaceDN w:val="0"/>
              <w:spacing w:line="254" w:lineRule="exact"/>
              <w:jc w:val="left"/>
              <w:rPr>
                <w:del w:id="1765" w:author="K B" w:date="2021-01-26T10:59:00Z"/>
                <w:rFonts w:cs="Arial"/>
                <w:szCs w:val="22"/>
              </w:rPr>
            </w:pPr>
            <w:del w:id="1766" w:author="K B" w:date="2021-01-26T10:59:00Z">
              <w:r w:rsidRPr="00D911EA" w:rsidDel="00651BA7">
                <w:rPr>
                  <w:rFonts w:eastAsia="Helvetica" w:cs="Arial"/>
                  <w:szCs w:val="22"/>
                </w:rPr>
                <w:delText>October 2017</w:delText>
              </w:r>
            </w:del>
          </w:p>
        </w:tc>
        <w:tc>
          <w:tcPr>
            <w:tcW w:w="3171" w:type="dxa"/>
          </w:tcPr>
          <w:p w14:paraId="0F72BC88" w14:textId="7A253B5D" w:rsidR="00D911EA" w:rsidRPr="00D911EA" w:rsidDel="00651BA7" w:rsidRDefault="00D911EA" w:rsidP="00D911EA">
            <w:pPr>
              <w:widowControl w:val="0"/>
              <w:autoSpaceDE w:val="0"/>
              <w:autoSpaceDN w:val="0"/>
              <w:spacing w:line="254" w:lineRule="exact"/>
              <w:ind w:left="100"/>
              <w:jc w:val="center"/>
              <w:rPr>
                <w:del w:id="1767" w:author="K B" w:date="2021-01-26T10:59:00Z"/>
                <w:rFonts w:cs="Arial"/>
                <w:szCs w:val="22"/>
              </w:rPr>
            </w:pPr>
            <w:del w:id="1768" w:author="K B" w:date="2021-01-26T10:59:00Z">
              <w:r w:rsidRPr="00D911EA" w:rsidDel="00651BA7">
                <w:rPr>
                  <w:rFonts w:eastAsia="Helvetica" w:cs="Arial"/>
                  <w:szCs w:val="22"/>
                </w:rPr>
                <w:delText>$47,109.00</w:delText>
              </w:r>
            </w:del>
          </w:p>
        </w:tc>
        <w:tc>
          <w:tcPr>
            <w:tcW w:w="3849" w:type="dxa"/>
          </w:tcPr>
          <w:p w14:paraId="3FB76DEB" w14:textId="5BD2A692" w:rsidR="00D911EA" w:rsidRPr="00D911EA" w:rsidDel="00651BA7" w:rsidRDefault="00D911EA" w:rsidP="00D911EA">
            <w:pPr>
              <w:widowControl w:val="0"/>
              <w:autoSpaceDE w:val="0"/>
              <w:autoSpaceDN w:val="0"/>
              <w:spacing w:line="254" w:lineRule="exact"/>
              <w:ind w:left="100"/>
              <w:jc w:val="center"/>
              <w:rPr>
                <w:del w:id="1769" w:author="K B" w:date="2021-01-26T10:59:00Z"/>
                <w:rFonts w:cs="Arial"/>
                <w:szCs w:val="22"/>
              </w:rPr>
            </w:pPr>
            <w:del w:id="1770" w:author="K B" w:date="2021-01-26T10:59:00Z">
              <w:r w:rsidRPr="00D911EA" w:rsidDel="00651BA7">
                <w:rPr>
                  <w:rFonts w:eastAsia="Helvetica" w:cs="Arial"/>
                  <w:szCs w:val="22"/>
                </w:rPr>
                <w:delText>$18,843.60</w:delText>
              </w:r>
            </w:del>
          </w:p>
        </w:tc>
      </w:tr>
      <w:tr w:rsidR="00D911EA" w:rsidRPr="00D911EA" w:rsidDel="00651BA7" w14:paraId="64AA81D7" w14:textId="58CC51A6" w:rsidTr="00D911EA">
        <w:trPr>
          <w:trHeight w:hRule="exact" w:val="264"/>
          <w:del w:id="1771" w:author="K B" w:date="2021-01-26T10:59:00Z"/>
        </w:trPr>
        <w:tc>
          <w:tcPr>
            <w:tcW w:w="1960" w:type="dxa"/>
          </w:tcPr>
          <w:p w14:paraId="65D0714B" w14:textId="5CF0CAA4" w:rsidR="00D911EA" w:rsidRPr="00D911EA" w:rsidDel="00651BA7" w:rsidRDefault="00D911EA" w:rsidP="00D911EA">
            <w:pPr>
              <w:widowControl w:val="0"/>
              <w:autoSpaceDE w:val="0"/>
              <w:autoSpaceDN w:val="0"/>
              <w:spacing w:before="1"/>
              <w:jc w:val="left"/>
              <w:rPr>
                <w:del w:id="1772" w:author="K B" w:date="2021-01-26T10:59:00Z"/>
                <w:rFonts w:cs="Arial"/>
                <w:szCs w:val="22"/>
              </w:rPr>
            </w:pPr>
            <w:del w:id="1773" w:author="K B" w:date="2021-01-26T10:59:00Z">
              <w:r w:rsidRPr="00D911EA" w:rsidDel="00651BA7">
                <w:rPr>
                  <w:rFonts w:eastAsia="Helvetica" w:cs="Arial"/>
                  <w:szCs w:val="22"/>
                </w:rPr>
                <w:delText>November 2017</w:delText>
              </w:r>
            </w:del>
          </w:p>
        </w:tc>
        <w:tc>
          <w:tcPr>
            <w:tcW w:w="3171" w:type="dxa"/>
          </w:tcPr>
          <w:p w14:paraId="08973360" w14:textId="7D138B02" w:rsidR="00D911EA" w:rsidRPr="00D911EA" w:rsidDel="00651BA7" w:rsidRDefault="00D911EA" w:rsidP="00D911EA">
            <w:pPr>
              <w:widowControl w:val="0"/>
              <w:autoSpaceDE w:val="0"/>
              <w:autoSpaceDN w:val="0"/>
              <w:spacing w:before="1"/>
              <w:ind w:left="100"/>
              <w:jc w:val="center"/>
              <w:rPr>
                <w:del w:id="1774" w:author="K B" w:date="2021-01-26T10:59:00Z"/>
                <w:rFonts w:cs="Arial"/>
                <w:szCs w:val="22"/>
              </w:rPr>
            </w:pPr>
            <w:del w:id="1775" w:author="K B" w:date="2021-01-26T10:59:00Z">
              <w:r w:rsidRPr="00D911EA" w:rsidDel="00651BA7">
                <w:rPr>
                  <w:rFonts w:eastAsia="Helvetica" w:cs="Arial"/>
                  <w:szCs w:val="22"/>
                </w:rPr>
                <w:delText>$46,449.00</w:delText>
              </w:r>
            </w:del>
          </w:p>
        </w:tc>
        <w:tc>
          <w:tcPr>
            <w:tcW w:w="3849" w:type="dxa"/>
          </w:tcPr>
          <w:p w14:paraId="2B9A9748" w14:textId="410786D4" w:rsidR="00D911EA" w:rsidRPr="00D911EA" w:rsidDel="00651BA7" w:rsidRDefault="00D911EA" w:rsidP="00D911EA">
            <w:pPr>
              <w:widowControl w:val="0"/>
              <w:autoSpaceDE w:val="0"/>
              <w:autoSpaceDN w:val="0"/>
              <w:spacing w:before="1"/>
              <w:ind w:left="100"/>
              <w:jc w:val="center"/>
              <w:rPr>
                <w:del w:id="1776" w:author="K B" w:date="2021-01-26T10:59:00Z"/>
                <w:rFonts w:cs="Arial"/>
                <w:szCs w:val="22"/>
              </w:rPr>
            </w:pPr>
            <w:del w:id="1777" w:author="K B" w:date="2021-01-26T10:59:00Z">
              <w:r w:rsidRPr="00D911EA" w:rsidDel="00651BA7">
                <w:rPr>
                  <w:rFonts w:eastAsia="Helvetica" w:cs="Arial"/>
                  <w:szCs w:val="22"/>
                </w:rPr>
                <w:delText>$18,579.60</w:delText>
              </w:r>
            </w:del>
          </w:p>
        </w:tc>
      </w:tr>
      <w:tr w:rsidR="00D911EA" w:rsidRPr="00D911EA" w:rsidDel="00651BA7" w14:paraId="2BE16DC7" w14:textId="72D54B72" w:rsidTr="00D911EA">
        <w:trPr>
          <w:trHeight w:hRule="exact" w:val="264"/>
          <w:del w:id="1778" w:author="K B" w:date="2021-01-26T10:59:00Z"/>
        </w:trPr>
        <w:tc>
          <w:tcPr>
            <w:tcW w:w="1960" w:type="dxa"/>
          </w:tcPr>
          <w:p w14:paraId="7C440964" w14:textId="12FA0CD4" w:rsidR="00D911EA" w:rsidRPr="00D911EA" w:rsidDel="00651BA7" w:rsidRDefault="00D911EA" w:rsidP="00D911EA">
            <w:pPr>
              <w:widowControl w:val="0"/>
              <w:autoSpaceDE w:val="0"/>
              <w:autoSpaceDN w:val="0"/>
              <w:spacing w:line="254" w:lineRule="exact"/>
              <w:jc w:val="left"/>
              <w:rPr>
                <w:del w:id="1779" w:author="K B" w:date="2021-01-26T10:59:00Z"/>
                <w:rFonts w:cs="Arial"/>
                <w:szCs w:val="22"/>
              </w:rPr>
            </w:pPr>
            <w:del w:id="1780" w:author="K B" w:date="2021-01-26T10:59:00Z">
              <w:r w:rsidRPr="00D911EA" w:rsidDel="00651BA7">
                <w:rPr>
                  <w:rFonts w:eastAsia="Helvetica" w:cs="Arial"/>
                  <w:szCs w:val="22"/>
                </w:rPr>
                <w:delText>December 2017</w:delText>
              </w:r>
            </w:del>
          </w:p>
        </w:tc>
        <w:tc>
          <w:tcPr>
            <w:tcW w:w="3171" w:type="dxa"/>
          </w:tcPr>
          <w:p w14:paraId="59293DEF" w14:textId="0B21021C" w:rsidR="00D911EA" w:rsidRPr="00D911EA" w:rsidDel="00651BA7" w:rsidRDefault="00D911EA" w:rsidP="00D911EA">
            <w:pPr>
              <w:widowControl w:val="0"/>
              <w:autoSpaceDE w:val="0"/>
              <w:autoSpaceDN w:val="0"/>
              <w:spacing w:line="254" w:lineRule="exact"/>
              <w:ind w:left="100"/>
              <w:jc w:val="center"/>
              <w:rPr>
                <w:del w:id="1781" w:author="K B" w:date="2021-01-26T10:59:00Z"/>
                <w:rFonts w:cs="Arial"/>
                <w:szCs w:val="22"/>
              </w:rPr>
            </w:pPr>
            <w:del w:id="1782" w:author="K B" w:date="2021-01-26T10:59:00Z">
              <w:r w:rsidRPr="00D911EA" w:rsidDel="00651BA7">
                <w:rPr>
                  <w:rFonts w:eastAsia="Helvetica" w:cs="Arial"/>
                  <w:szCs w:val="22"/>
                </w:rPr>
                <w:delText>$46,236.00</w:delText>
              </w:r>
            </w:del>
          </w:p>
        </w:tc>
        <w:tc>
          <w:tcPr>
            <w:tcW w:w="3849" w:type="dxa"/>
          </w:tcPr>
          <w:p w14:paraId="1E39D65D" w14:textId="0D2F8385" w:rsidR="00D911EA" w:rsidRPr="00D911EA" w:rsidDel="00651BA7" w:rsidRDefault="00D911EA" w:rsidP="00D911EA">
            <w:pPr>
              <w:widowControl w:val="0"/>
              <w:autoSpaceDE w:val="0"/>
              <w:autoSpaceDN w:val="0"/>
              <w:spacing w:line="254" w:lineRule="exact"/>
              <w:ind w:left="100"/>
              <w:jc w:val="center"/>
              <w:rPr>
                <w:del w:id="1783" w:author="K B" w:date="2021-01-26T10:59:00Z"/>
                <w:rFonts w:cs="Arial"/>
                <w:szCs w:val="22"/>
              </w:rPr>
            </w:pPr>
            <w:del w:id="1784" w:author="K B" w:date="2021-01-26T10:59:00Z">
              <w:r w:rsidRPr="00D911EA" w:rsidDel="00651BA7">
                <w:rPr>
                  <w:rFonts w:eastAsia="Helvetica" w:cs="Arial"/>
                  <w:szCs w:val="22"/>
                </w:rPr>
                <w:delText>$18,494.40</w:delText>
              </w:r>
            </w:del>
          </w:p>
        </w:tc>
      </w:tr>
    </w:tbl>
    <w:p w14:paraId="023D236B" w14:textId="77777777" w:rsidR="00D911EA" w:rsidRPr="00D911EA" w:rsidRDefault="00D911EA" w:rsidP="00D911EA">
      <w:pPr>
        <w:widowControl w:val="0"/>
        <w:autoSpaceDE w:val="0"/>
        <w:autoSpaceDN w:val="0"/>
        <w:spacing w:before="10"/>
        <w:jc w:val="left"/>
        <w:rPr>
          <w:rFonts w:eastAsia="Helvetica" w:cs="Arial"/>
          <w:szCs w:val="22"/>
        </w:rPr>
      </w:pPr>
    </w:p>
    <w:p w14:paraId="7E847537" w14:textId="77777777" w:rsidR="00D911EA" w:rsidRPr="00D911EA" w:rsidRDefault="00D911EA" w:rsidP="00E40795">
      <w:pPr>
        <w:pStyle w:val="Heading5"/>
        <w:rPr>
          <w:rFonts w:eastAsia="Helvetica"/>
        </w:rPr>
      </w:pPr>
      <w:r w:rsidRPr="00D911EA">
        <w:rPr>
          <w:rFonts w:eastAsia="Helvetica"/>
        </w:rPr>
        <w:t>Transaction Volume Changes</w:t>
      </w:r>
    </w:p>
    <w:p w14:paraId="3A91CBC6" w14:textId="77777777" w:rsidR="00D911EA" w:rsidRPr="00D911EA" w:rsidRDefault="00D911EA" w:rsidP="00D911EA">
      <w:pPr>
        <w:widowControl w:val="0"/>
        <w:autoSpaceDE w:val="0"/>
        <w:autoSpaceDN w:val="0"/>
        <w:spacing w:before="10"/>
        <w:jc w:val="left"/>
        <w:rPr>
          <w:rFonts w:eastAsia="Helvetica" w:cs="Arial"/>
          <w:szCs w:val="22"/>
        </w:rPr>
      </w:pPr>
    </w:p>
    <w:p w14:paraId="06434107" w14:textId="5297878E" w:rsidR="00D911EA" w:rsidRPr="00D911EA" w:rsidRDefault="00D911EA" w:rsidP="00E40795">
      <w:pPr>
        <w:widowControl w:val="0"/>
        <w:autoSpaceDE w:val="0"/>
        <w:autoSpaceDN w:val="0"/>
        <w:spacing w:before="1" w:line="237" w:lineRule="auto"/>
        <w:ind w:right="117"/>
        <w:rPr>
          <w:rFonts w:eastAsia="Helvetica" w:cs="Arial"/>
          <w:szCs w:val="22"/>
        </w:rPr>
      </w:pPr>
      <w:r w:rsidRPr="00D911EA">
        <w:rPr>
          <w:rFonts w:eastAsia="Helvetica" w:cs="Arial"/>
          <w:szCs w:val="22"/>
        </w:rPr>
        <w:t xml:space="preserve">The Vendor {Contractor} can expect fluctuations in volumes of EBT transactions as a result of expansion/contraction of qualified households, increases/ decreases in commercial POS and ATM transaction volumes, and commercial non-EBT telecommunication traffic. New Jersey EBT transaction statistics for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for the period of </w:t>
      </w:r>
      <w:ins w:id="1785" w:author="K B" w:date="2020-12-23T11:32:00Z">
        <w:r w:rsidR="003C704C">
          <w:rPr>
            <w:rFonts w:eastAsia="Helvetica" w:cs="Arial"/>
            <w:szCs w:val="22"/>
          </w:rPr>
          <w:t xml:space="preserve">September 2018 to September 2019 </w:t>
        </w:r>
      </w:ins>
      <w:del w:id="1786" w:author="K B" w:date="2020-12-23T11:32:00Z">
        <w:r w:rsidRPr="00D911EA" w:rsidDel="003C704C">
          <w:rPr>
            <w:rFonts w:eastAsia="Helvetica" w:cs="Arial"/>
            <w:szCs w:val="22"/>
          </w:rPr>
          <w:delText>January-November 2017</w:delText>
        </w:r>
      </w:del>
      <w:r w:rsidRPr="00D911EA">
        <w:rPr>
          <w:rFonts w:eastAsia="Helvetica" w:cs="Arial"/>
          <w:szCs w:val="22"/>
        </w:rPr>
        <w:t xml:space="preserve"> are provided in </w:t>
      </w:r>
      <w:del w:id="1787" w:author="K B" w:date="2020-12-23T11:32:00Z">
        <w:r w:rsidRPr="00D911EA" w:rsidDel="003C704C">
          <w:rPr>
            <w:rFonts w:eastAsia="Helvetica" w:cs="Arial"/>
            <w:szCs w:val="22"/>
          </w:rPr>
          <w:delText>(</w:delText>
        </w:r>
      </w:del>
      <w:r w:rsidRPr="00D911EA">
        <w:rPr>
          <w:rFonts w:eastAsia="Helvetica" w:cs="Arial"/>
          <w:szCs w:val="22"/>
        </w:rPr>
        <w:t>Attachment 6</w:t>
      </w:r>
      <w:ins w:id="1788" w:author="Jefferey" w:date="2020-06-25T14:53:00Z">
        <w:r w:rsidR="00800A05">
          <w:rPr>
            <w:rFonts w:eastAsia="Helvetica" w:cs="Arial"/>
            <w:szCs w:val="22"/>
          </w:rPr>
          <w:t xml:space="preserve"> </w:t>
        </w:r>
      </w:ins>
      <w:r w:rsidR="003C704C">
        <w:rPr>
          <w:rFonts w:eastAsia="Helvetica" w:cs="Arial"/>
          <w:szCs w:val="22"/>
        </w:rPr>
        <w:t>–</w:t>
      </w:r>
      <w:ins w:id="1789" w:author="Jefferey" w:date="2020-06-25T14:53:00Z">
        <w:r w:rsidR="00800A05">
          <w:rPr>
            <w:rFonts w:eastAsia="Helvetica" w:cs="Arial"/>
            <w:szCs w:val="22"/>
          </w:rPr>
          <w:t xml:space="preserve"> SNAP and Cas</w:t>
        </w:r>
      </w:ins>
      <w:ins w:id="1790" w:author="K B" w:date="2020-12-23T11:32:00Z">
        <w:r w:rsidR="003C704C">
          <w:rPr>
            <w:rFonts w:eastAsia="Helvetica" w:cs="Arial"/>
            <w:szCs w:val="22"/>
          </w:rPr>
          <w:t>h</w:t>
        </w:r>
      </w:ins>
      <w:ins w:id="1791" w:author="Jefferey" w:date="2020-06-25T14:53:00Z">
        <w:del w:id="1792" w:author="K B" w:date="2020-12-23T11:32:00Z">
          <w:r w:rsidR="00800A05" w:rsidDel="003C704C">
            <w:rPr>
              <w:rFonts w:eastAsia="Helvetica" w:cs="Arial"/>
              <w:szCs w:val="22"/>
            </w:rPr>
            <w:delText>e</w:delText>
          </w:r>
        </w:del>
        <w:r w:rsidR="00800A05">
          <w:rPr>
            <w:rFonts w:eastAsia="Helvetica" w:cs="Arial"/>
            <w:szCs w:val="22"/>
          </w:rPr>
          <w:t xml:space="preserve"> Transaction Statistics</w:t>
        </w:r>
      </w:ins>
      <w:ins w:id="1793" w:author="K B" w:date="2020-12-23T11:29:00Z">
        <w:r w:rsidR="003C704C">
          <w:rPr>
            <w:rFonts w:eastAsia="Helvetica" w:cs="Arial"/>
            <w:szCs w:val="22"/>
          </w:rPr>
          <w:t xml:space="preserve"> September 2018 – September 2019</w:t>
        </w:r>
      </w:ins>
      <w:del w:id="1794" w:author="K B" w:date="2020-12-23T11:32:00Z">
        <w:r w:rsidRPr="00D911EA" w:rsidDel="003C704C">
          <w:rPr>
            <w:rFonts w:eastAsia="Helvetica" w:cs="Arial"/>
            <w:szCs w:val="22"/>
          </w:rPr>
          <w:delText>)</w:delText>
        </w:r>
      </w:del>
      <w:r w:rsidRPr="00D911EA">
        <w:rPr>
          <w:rFonts w:eastAsia="Helvetica" w:cs="Arial"/>
          <w:szCs w:val="22"/>
        </w:rPr>
        <w:t xml:space="preserve">.  </w:t>
      </w:r>
    </w:p>
    <w:p w14:paraId="5D2251B4" w14:textId="77777777" w:rsidR="00D911EA" w:rsidRPr="00D911EA" w:rsidRDefault="00D911EA" w:rsidP="00D911EA">
      <w:pPr>
        <w:widowControl w:val="0"/>
        <w:autoSpaceDE w:val="0"/>
        <w:autoSpaceDN w:val="0"/>
        <w:spacing w:before="1" w:line="237" w:lineRule="auto"/>
        <w:ind w:left="119" w:right="117"/>
        <w:rPr>
          <w:rFonts w:eastAsia="Helvetica" w:cs="Arial"/>
          <w:szCs w:val="22"/>
        </w:rPr>
      </w:pPr>
    </w:p>
    <w:p w14:paraId="08A54E05" w14:textId="77777777" w:rsidR="00D911EA" w:rsidRPr="00D911EA" w:rsidRDefault="00D911EA" w:rsidP="00E40795">
      <w:pPr>
        <w:widowControl w:val="0"/>
        <w:autoSpaceDE w:val="0"/>
        <w:autoSpaceDN w:val="0"/>
        <w:spacing w:line="252" w:lineRule="exact"/>
        <w:ind w:right="115"/>
        <w:rPr>
          <w:rFonts w:eastAsia="Helvetica" w:cs="Arial"/>
          <w:szCs w:val="22"/>
        </w:rPr>
      </w:pPr>
      <w:r w:rsidRPr="00D911EA">
        <w:rPr>
          <w:rFonts w:eastAsia="Helvetica" w:cs="Arial"/>
          <w:szCs w:val="22"/>
        </w:rPr>
        <w:t>The Vendor {Contractor} must accommodate such fluctuations without a degradation of service.</w:t>
      </w:r>
    </w:p>
    <w:p w14:paraId="48AED14F" w14:textId="77777777" w:rsidR="00D911EA" w:rsidRPr="00D911EA" w:rsidRDefault="00D911EA" w:rsidP="00D911EA">
      <w:pPr>
        <w:widowControl w:val="0"/>
        <w:autoSpaceDE w:val="0"/>
        <w:autoSpaceDN w:val="0"/>
        <w:spacing w:before="5"/>
        <w:jc w:val="left"/>
        <w:rPr>
          <w:rFonts w:eastAsia="Helvetica" w:cs="Arial"/>
          <w:szCs w:val="22"/>
        </w:rPr>
      </w:pPr>
    </w:p>
    <w:p w14:paraId="75A0A614" w14:textId="77777777" w:rsidR="00D911EA" w:rsidRPr="00D911EA" w:rsidRDefault="00D911EA" w:rsidP="00E40795">
      <w:pPr>
        <w:pStyle w:val="Heading2"/>
        <w:rPr>
          <w:rFonts w:eastAsia="Helvetica"/>
        </w:rPr>
      </w:pPr>
      <w:bookmarkStart w:id="1795" w:name="_Toc531764528"/>
      <w:bookmarkStart w:id="1796" w:name="_Toc31289295"/>
      <w:bookmarkStart w:id="1797" w:name="_Toc66687596"/>
      <w:r w:rsidRPr="00D911EA">
        <w:rPr>
          <w:rFonts w:eastAsia="Helvetica"/>
        </w:rPr>
        <w:t>SNAP Retailer Relationship Management</w:t>
      </w:r>
      <w:bookmarkEnd w:id="1795"/>
      <w:bookmarkEnd w:id="1796"/>
      <w:bookmarkEnd w:id="1797"/>
    </w:p>
    <w:p w14:paraId="2F103A10" w14:textId="77777777" w:rsidR="00D911EA" w:rsidRPr="00D911EA" w:rsidRDefault="00D911EA" w:rsidP="00D911EA">
      <w:pPr>
        <w:widowControl w:val="0"/>
        <w:autoSpaceDE w:val="0"/>
        <w:autoSpaceDN w:val="0"/>
        <w:spacing w:before="10"/>
        <w:jc w:val="left"/>
        <w:rPr>
          <w:rFonts w:eastAsia="Helvetica" w:cs="Arial"/>
          <w:sz w:val="16"/>
        </w:rPr>
      </w:pPr>
    </w:p>
    <w:p w14:paraId="1C9047C3" w14:textId="77777777" w:rsidR="00D911EA" w:rsidRPr="00D911EA" w:rsidRDefault="00D911EA" w:rsidP="00E40795">
      <w:pPr>
        <w:widowControl w:val="0"/>
        <w:autoSpaceDE w:val="0"/>
        <w:autoSpaceDN w:val="0"/>
        <w:spacing w:line="237" w:lineRule="auto"/>
        <w:ind w:right="116"/>
        <w:rPr>
          <w:rFonts w:eastAsia="Helvetica" w:cs="Arial"/>
        </w:rPr>
      </w:pPr>
      <w:r w:rsidRPr="00D911EA">
        <w:rPr>
          <w:rFonts w:eastAsia="Helvetica" w:cs="Arial"/>
        </w:rPr>
        <w:t>The Vendor {Contractor} shall:</w:t>
      </w:r>
    </w:p>
    <w:p w14:paraId="661DD669" w14:textId="77777777" w:rsidR="00D911EA" w:rsidRPr="00D911EA" w:rsidRDefault="00D911EA" w:rsidP="00D911EA">
      <w:pPr>
        <w:widowControl w:val="0"/>
        <w:autoSpaceDE w:val="0"/>
        <w:autoSpaceDN w:val="0"/>
        <w:spacing w:line="237" w:lineRule="auto"/>
        <w:ind w:left="120" w:right="116"/>
        <w:rPr>
          <w:rFonts w:eastAsia="Helvetica" w:cs="Arial"/>
        </w:rPr>
      </w:pPr>
    </w:p>
    <w:p w14:paraId="21B75A6E" w14:textId="77777777" w:rsidR="00D911EA" w:rsidRPr="00D911EA" w:rsidRDefault="00D911EA" w:rsidP="00C04CB5">
      <w:pPr>
        <w:widowControl w:val="0"/>
        <w:numPr>
          <w:ilvl w:val="0"/>
          <w:numId w:val="112"/>
        </w:numPr>
        <w:autoSpaceDE w:val="0"/>
        <w:autoSpaceDN w:val="0"/>
        <w:spacing w:line="237" w:lineRule="auto"/>
        <w:ind w:right="115"/>
        <w:rPr>
          <w:rFonts w:eastAsia="Helvetica" w:cs="Arial"/>
        </w:rPr>
      </w:pPr>
      <w:r w:rsidRPr="00D911EA">
        <w:rPr>
          <w:rFonts w:eastAsia="Helvetica" w:cs="Arial"/>
        </w:rPr>
        <w:t>Develop and maintain its management plan for Retailer relationships;</w:t>
      </w:r>
    </w:p>
    <w:p w14:paraId="1214F11A" w14:textId="77777777" w:rsidR="00D911EA" w:rsidRPr="00D911EA" w:rsidRDefault="00D911EA" w:rsidP="00D911EA">
      <w:pPr>
        <w:widowControl w:val="0"/>
        <w:autoSpaceDE w:val="0"/>
        <w:autoSpaceDN w:val="0"/>
        <w:spacing w:line="237" w:lineRule="auto"/>
        <w:ind w:left="810" w:right="115"/>
        <w:rPr>
          <w:rFonts w:eastAsia="Helvetica" w:cs="Arial"/>
        </w:rPr>
      </w:pPr>
    </w:p>
    <w:p w14:paraId="48721C54" w14:textId="77777777" w:rsidR="00D911EA" w:rsidRPr="00D911EA" w:rsidRDefault="00D911EA" w:rsidP="00C04CB5">
      <w:pPr>
        <w:widowControl w:val="0"/>
        <w:numPr>
          <w:ilvl w:val="0"/>
          <w:numId w:val="112"/>
        </w:numPr>
        <w:autoSpaceDE w:val="0"/>
        <w:autoSpaceDN w:val="0"/>
        <w:spacing w:line="237" w:lineRule="auto"/>
        <w:ind w:right="115"/>
        <w:rPr>
          <w:rFonts w:eastAsia="Helvetica" w:cs="Arial"/>
        </w:rPr>
      </w:pPr>
      <w:r w:rsidRPr="00D911EA">
        <w:rPr>
          <w:rFonts w:eastAsia="Helvetica" w:cs="Arial"/>
        </w:rPr>
        <w:t xml:space="preserve">Include certification that neither the Vendor {Contractor} nor any of </w:t>
      </w:r>
      <w:r w:rsidRPr="00D911EA">
        <w:rPr>
          <w:rFonts w:eastAsia="Helvetica" w:cs="Arial"/>
          <w:spacing w:val="-2"/>
        </w:rPr>
        <w:t xml:space="preserve">its </w:t>
      </w:r>
      <w:r w:rsidRPr="00D911EA">
        <w:rPr>
          <w:rFonts w:eastAsia="Helvetica" w:cs="Arial"/>
        </w:rPr>
        <w:t xml:space="preserve">Subcontractors or subsidiaries, which may own automated teller machines, will assess terminal owner surcharges to New Jersey EBT cardholders; and </w:t>
      </w:r>
    </w:p>
    <w:p w14:paraId="5CB5B0F5" w14:textId="77777777" w:rsidR="00D911EA" w:rsidRPr="00D911EA" w:rsidRDefault="00D911EA" w:rsidP="00D911EA">
      <w:pPr>
        <w:ind w:left="720"/>
        <w:rPr>
          <w:rFonts w:eastAsia="Helvetica" w:cs="Arial"/>
        </w:rPr>
      </w:pPr>
    </w:p>
    <w:p w14:paraId="41529D2B" w14:textId="77777777" w:rsidR="00D911EA" w:rsidRPr="00D911EA" w:rsidRDefault="00D911EA" w:rsidP="00C04CB5">
      <w:pPr>
        <w:widowControl w:val="0"/>
        <w:numPr>
          <w:ilvl w:val="0"/>
          <w:numId w:val="112"/>
        </w:numPr>
        <w:autoSpaceDE w:val="0"/>
        <w:autoSpaceDN w:val="0"/>
        <w:spacing w:line="237" w:lineRule="auto"/>
        <w:ind w:right="115"/>
        <w:rPr>
          <w:rFonts w:eastAsia="Helvetica" w:cs="Arial"/>
        </w:rPr>
      </w:pPr>
      <w:r w:rsidRPr="00D911EA">
        <w:rPr>
          <w:rFonts w:eastAsia="Helvetica" w:cs="Arial"/>
        </w:rPr>
        <w:t>Notify all ATM and POS transaction acquirers in writing that they may not surcharge New Jersey EBT cardholders for POS or ATM</w:t>
      </w:r>
      <w:r w:rsidRPr="00D911EA">
        <w:rPr>
          <w:rFonts w:eastAsia="Helvetica" w:cs="Arial"/>
          <w:spacing w:val="-19"/>
        </w:rPr>
        <w:t xml:space="preserve"> </w:t>
      </w:r>
      <w:r w:rsidRPr="00D911EA">
        <w:rPr>
          <w:rFonts w:eastAsia="Helvetica" w:cs="Arial"/>
        </w:rPr>
        <w:t>transactions.</w:t>
      </w:r>
    </w:p>
    <w:p w14:paraId="19643F42" w14:textId="77777777" w:rsidR="00D911EA" w:rsidRPr="00D911EA" w:rsidRDefault="00D911EA" w:rsidP="00D911EA">
      <w:pPr>
        <w:widowControl w:val="0"/>
        <w:autoSpaceDE w:val="0"/>
        <w:autoSpaceDN w:val="0"/>
        <w:spacing w:line="237" w:lineRule="auto"/>
        <w:ind w:right="116"/>
        <w:rPr>
          <w:rFonts w:eastAsia="Helvetica" w:cs="Arial"/>
          <w:sz w:val="16"/>
        </w:rPr>
      </w:pPr>
    </w:p>
    <w:p w14:paraId="35DB8924" w14:textId="77777777" w:rsidR="00D911EA" w:rsidRPr="00D911EA" w:rsidRDefault="00D911EA" w:rsidP="00E40795">
      <w:pPr>
        <w:pStyle w:val="Heading2"/>
        <w:rPr>
          <w:rFonts w:eastAsia="Helvetica"/>
        </w:rPr>
      </w:pPr>
      <w:bookmarkStart w:id="1798" w:name="_Toc523494938"/>
      <w:bookmarkStart w:id="1799" w:name="_Toc531764529"/>
      <w:bookmarkStart w:id="1800" w:name="_Toc31289296"/>
      <w:bookmarkStart w:id="1801" w:name="_Toc66687597"/>
      <w:r w:rsidRPr="00D911EA">
        <w:rPr>
          <w:rFonts w:eastAsia="Helvetica"/>
        </w:rPr>
        <w:t>CHANGE MANAGEMENT</w:t>
      </w:r>
      <w:bookmarkEnd w:id="1798"/>
      <w:bookmarkEnd w:id="1799"/>
      <w:bookmarkEnd w:id="1800"/>
      <w:bookmarkEnd w:id="1801"/>
    </w:p>
    <w:p w14:paraId="4228EC77" w14:textId="77777777" w:rsidR="00D911EA" w:rsidRPr="00D911EA" w:rsidRDefault="00D911EA" w:rsidP="00D911EA">
      <w:pPr>
        <w:widowControl w:val="0"/>
        <w:autoSpaceDE w:val="0"/>
        <w:autoSpaceDN w:val="0"/>
        <w:spacing w:before="4"/>
        <w:jc w:val="left"/>
        <w:rPr>
          <w:rFonts w:ascii="Helvetica" w:eastAsia="Helvetica" w:hAnsi="Helvetica"/>
          <w:sz w:val="16"/>
        </w:rPr>
      </w:pPr>
    </w:p>
    <w:p w14:paraId="37046886" w14:textId="77777777" w:rsidR="00D911EA" w:rsidRPr="00D911EA" w:rsidRDefault="00D911EA" w:rsidP="00E40795">
      <w:pPr>
        <w:widowControl w:val="0"/>
        <w:autoSpaceDE w:val="0"/>
        <w:autoSpaceDN w:val="0"/>
        <w:spacing w:before="95"/>
        <w:ind w:right="115"/>
        <w:rPr>
          <w:rFonts w:eastAsia="Helvetica" w:cs="Arial"/>
        </w:rPr>
      </w:pPr>
      <w:r w:rsidRPr="00D911EA">
        <w:rPr>
          <w:rFonts w:eastAsia="Helvetica" w:cs="Arial"/>
        </w:rPr>
        <w:t xml:space="preserve">All design changes agreed upon and all corrective actions must be reflected formally through change orders.  The Vendor {Contractor} shall: </w:t>
      </w:r>
    </w:p>
    <w:p w14:paraId="3F2AA79C" w14:textId="77777777" w:rsidR="00D911EA" w:rsidRPr="00D911EA" w:rsidRDefault="00D911EA" w:rsidP="00D911EA">
      <w:pPr>
        <w:widowControl w:val="0"/>
        <w:autoSpaceDE w:val="0"/>
        <w:autoSpaceDN w:val="0"/>
        <w:spacing w:before="95"/>
        <w:ind w:left="120" w:right="115"/>
        <w:rPr>
          <w:rFonts w:eastAsia="Helvetica" w:cs="Arial"/>
        </w:rPr>
      </w:pPr>
    </w:p>
    <w:p w14:paraId="626CD7B9" w14:textId="77777777" w:rsidR="00D911EA" w:rsidRPr="00D911EA" w:rsidRDefault="00D911EA" w:rsidP="00C04CB5">
      <w:pPr>
        <w:widowControl w:val="0"/>
        <w:numPr>
          <w:ilvl w:val="0"/>
          <w:numId w:val="113"/>
        </w:numPr>
        <w:autoSpaceDE w:val="0"/>
        <w:autoSpaceDN w:val="0"/>
        <w:spacing w:line="237" w:lineRule="auto"/>
        <w:ind w:right="115"/>
        <w:rPr>
          <w:rFonts w:eastAsia="Helvetica" w:cs="Arial"/>
        </w:rPr>
      </w:pPr>
      <w:r w:rsidRPr="00D911EA">
        <w:rPr>
          <w:rFonts w:eastAsia="Helvetica" w:cs="Arial"/>
        </w:rPr>
        <w:t>Provide the State with a minimum of 30 days pre-notification of any system changes proposed, including requests made by other users that could have an impact on the New Jersey EBT System;</w:t>
      </w:r>
    </w:p>
    <w:p w14:paraId="049CBC10" w14:textId="77777777" w:rsidR="00D911EA" w:rsidRPr="00D911EA" w:rsidRDefault="00D911EA" w:rsidP="00D911EA">
      <w:pPr>
        <w:widowControl w:val="0"/>
        <w:autoSpaceDE w:val="0"/>
        <w:autoSpaceDN w:val="0"/>
        <w:spacing w:line="237" w:lineRule="auto"/>
        <w:ind w:left="810" w:right="115"/>
        <w:rPr>
          <w:rFonts w:eastAsia="Helvetica" w:cs="Arial"/>
        </w:rPr>
      </w:pPr>
    </w:p>
    <w:p w14:paraId="0BE75BDA" w14:textId="77777777" w:rsidR="00D911EA" w:rsidRPr="00D911EA" w:rsidRDefault="00D911EA" w:rsidP="00C04CB5">
      <w:pPr>
        <w:widowControl w:val="0"/>
        <w:numPr>
          <w:ilvl w:val="0"/>
          <w:numId w:val="113"/>
        </w:numPr>
        <w:autoSpaceDE w:val="0"/>
        <w:autoSpaceDN w:val="0"/>
        <w:spacing w:line="237" w:lineRule="auto"/>
        <w:ind w:right="115"/>
        <w:rPr>
          <w:rFonts w:eastAsia="Helvetica" w:cs="Arial"/>
        </w:rPr>
      </w:pPr>
      <w:r w:rsidRPr="00D911EA">
        <w:rPr>
          <w:rFonts w:eastAsia="Helvetica" w:cs="Arial"/>
        </w:rPr>
        <w:t>Implement any system changes after State staff test and approve those changes;</w:t>
      </w:r>
    </w:p>
    <w:p w14:paraId="45BB69DA" w14:textId="77777777" w:rsidR="00D911EA" w:rsidRPr="00D911EA" w:rsidRDefault="00D911EA" w:rsidP="00D911EA">
      <w:pPr>
        <w:ind w:left="720"/>
        <w:rPr>
          <w:rFonts w:eastAsia="Helvetica" w:cs="Arial"/>
        </w:rPr>
      </w:pPr>
    </w:p>
    <w:p w14:paraId="41D897C1" w14:textId="77777777" w:rsidR="00D911EA" w:rsidRPr="00D911EA" w:rsidRDefault="00D911EA" w:rsidP="00C04CB5">
      <w:pPr>
        <w:widowControl w:val="0"/>
        <w:numPr>
          <w:ilvl w:val="0"/>
          <w:numId w:val="113"/>
        </w:numPr>
        <w:autoSpaceDE w:val="0"/>
        <w:autoSpaceDN w:val="0"/>
        <w:spacing w:line="237" w:lineRule="auto"/>
        <w:ind w:right="115"/>
        <w:rPr>
          <w:rFonts w:eastAsia="Helvetica" w:cs="Arial"/>
        </w:rPr>
      </w:pPr>
      <w:r w:rsidRPr="00D911EA">
        <w:rPr>
          <w:rFonts w:eastAsia="Helvetica" w:cs="Arial"/>
        </w:rPr>
        <w:t xml:space="preserve">Maintain a mechanism to track requested changes by source/reason and any other modifications made to the system; and </w:t>
      </w:r>
    </w:p>
    <w:p w14:paraId="2D428C80" w14:textId="77777777" w:rsidR="00D911EA" w:rsidRPr="00D911EA" w:rsidRDefault="00D911EA" w:rsidP="00D911EA">
      <w:pPr>
        <w:ind w:left="720"/>
        <w:rPr>
          <w:rFonts w:eastAsia="Helvetica" w:cs="Arial"/>
        </w:rPr>
      </w:pPr>
    </w:p>
    <w:p w14:paraId="6D14C59E" w14:textId="77777777" w:rsidR="00D911EA" w:rsidRPr="00D911EA" w:rsidRDefault="00D911EA" w:rsidP="00C04CB5">
      <w:pPr>
        <w:widowControl w:val="0"/>
        <w:numPr>
          <w:ilvl w:val="0"/>
          <w:numId w:val="113"/>
        </w:numPr>
        <w:autoSpaceDE w:val="0"/>
        <w:autoSpaceDN w:val="0"/>
        <w:spacing w:line="237" w:lineRule="auto"/>
        <w:ind w:right="115"/>
        <w:rPr>
          <w:rFonts w:eastAsia="Helvetica" w:cs="Arial"/>
        </w:rPr>
      </w:pPr>
      <w:r w:rsidRPr="00D911EA">
        <w:rPr>
          <w:rFonts w:eastAsia="Helvetica" w:cs="Arial"/>
        </w:rPr>
        <w:t xml:space="preserve">Include proper testing of all changes prior to being introduced into the production environment. </w:t>
      </w:r>
    </w:p>
    <w:p w14:paraId="50EE244D" w14:textId="77777777" w:rsidR="00D911EA" w:rsidRPr="00D911EA" w:rsidRDefault="00D911EA" w:rsidP="00D911EA">
      <w:pPr>
        <w:widowControl w:val="0"/>
        <w:autoSpaceDE w:val="0"/>
        <w:autoSpaceDN w:val="0"/>
        <w:spacing w:before="95"/>
        <w:ind w:left="120" w:right="115"/>
        <w:rPr>
          <w:rFonts w:eastAsia="Helvetica" w:cs="Arial"/>
        </w:rPr>
      </w:pPr>
    </w:p>
    <w:p w14:paraId="5AF37902" w14:textId="77777777" w:rsidR="00D911EA" w:rsidRPr="00D911EA" w:rsidRDefault="00D911EA" w:rsidP="00E40795">
      <w:pPr>
        <w:pStyle w:val="Heading2"/>
        <w:rPr>
          <w:rFonts w:eastAsia="Helvetica"/>
        </w:rPr>
      </w:pPr>
      <w:bookmarkStart w:id="1802" w:name="_Toc523494939"/>
      <w:bookmarkStart w:id="1803" w:name="_Toc531764530"/>
      <w:bookmarkStart w:id="1804" w:name="_Toc31289297"/>
      <w:bookmarkStart w:id="1805" w:name="_Toc66687598"/>
      <w:r w:rsidRPr="00D911EA">
        <w:rPr>
          <w:rFonts w:eastAsia="Helvetica"/>
        </w:rPr>
        <w:t>PROBLEM MANAGEMENT</w:t>
      </w:r>
      <w:bookmarkEnd w:id="1802"/>
      <w:bookmarkEnd w:id="1803"/>
      <w:bookmarkEnd w:id="1804"/>
      <w:bookmarkEnd w:id="1805"/>
    </w:p>
    <w:p w14:paraId="4976362A" w14:textId="4C363269" w:rsidR="00D911EA" w:rsidRPr="00D911EA" w:rsidDel="00E57C14" w:rsidRDefault="00D911EA" w:rsidP="00D911EA">
      <w:pPr>
        <w:widowControl w:val="0"/>
        <w:tabs>
          <w:tab w:val="left" w:pos="839"/>
        </w:tabs>
        <w:autoSpaceDE w:val="0"/>
        <w:autoSpaceDN w:val="0"/>
        <w:ind w:right="117"/>
        <w:jc w:val="left"/>
        <w:outlineLvl w:val="0"/>
        <w:rPr>
          <w:del w:id="1806" w:author="Morales, Angelica" w:date="2020-11-24T09:39:00Z"/>
          <w:rFonts w:ascii="Helvetica" w:eastAsia="Helvetica" w:hAnsi="Helvetica"/>
          <w:sz w:val="16"/>
        </w:rPr>
      </w:pPr>
    </w:p>
    <w:p w14:paraId="5708CD70" w14:textId="77777777" w:rsidR="00D911EA" w:rsidRPr="00D911EA" w:rsidRDefault="00D911EA" w:rsidP="00E40795">
      <w:pPr>
        <w:widowControl w:val="0"/>
        <w:autoSpaceDE w:val="0"/>
        <w:autoSpaceDN w:val="0"/>
        <w:ind w:right="115"/>
        <w:rPr>
          <w:rFonts w:eastAsia="Helvetica" w:cs="Arial"/>
        </w:rPr>
      </w:pPr>
      <w:r w:rsidRPr="00D911EA">
        <w:rPr>
          <w:rFonts w:eastAsia="Helvetica" w:cs="Arial"/>
        </w:rPr>
        <w:t xml:space="preserve">The Vendor {Contractor} shall: </w:t>
      </w:r>
    </w:p>
    <w:p w14:paraId="07BE15E9" w14:textId="77777777" w:rsidR="00D911EA" w:rsidRPr="00D911EA" w:rsidRDefault="00D911EA" w:rsidP="00D911EA">
      <w:pPr>
        <w:widowControl w:val="0"/>
        <w:autoSpaceDE w:val="0"/>
        <w:autoSpaceDN w:val="0"/>
        <w:ind w:left="810" w:right="115" w:hanging="810"/>
        <w:rPr>
          <w:rFonts w:eastAsia="Helvetica" w:cs="Arial"/>
        </w:rPr>
      </w:pPr>
    </w:p>
    <w:p w14:paraId="225B456B" w14:textId="77777777" w:rsidR="00D911EA" w:rsidRPr="00D911EA" w:rsidRDefault="00D911EA" w:rsidP="00C04CB5">
      <w:pPr>
        <w:widowControl w:val="0"/>
        <w:numPr>
          <w:ilvl w:val="0"/>
          <w:numId w:val="114"/>
        </w:numPr>
        <w:autoSpaceDE w:val="0"/>
        <w:autoSpaceDN w:val="0"/>
        <w:spacing w:line="237" w:lineRule="auto"/>
        <w:ind w:right="115"/>
        <w:rPr>
          <w:rFonts w:eastAsia="Helvetica" w:cs="Arial"/>
        </w:rPr>
      </w:pPr>
      <w:r w:rsidRPr="00D911EA">
        <w:rPr>
          <w:rFonts w:eastAsia="Helvetica" w:cs="Arial"/>
        </w:rPr>
        <w:t>Provide a Problem Management Plan as approved by the SCM;</w:t>
      </w:r>
    </w:p>
    <w:p w14:paraId="2282CF13" w14:textId="77777777" w:rsidR="00D911EA" w:rsidRPr="00D911EA" w:rsidRDefault="00D911EA" w:rsidP="00D911EA">
      <w:pPr>
        <w:widowControl w:val="0"/>
        <w:autoSpaceDE w:val="0"/>
        <w:autoSpaceDN w:val="0"/>
        <w:spacing w:line="237" w:lineRule="auto"/>
        <w:ind w:left="810" w:right="115"/>
        <w:rPr>
          <w:rFonts w:eastAsia="Helvetica" w:cs="Arial"/>
        </w:rPr>
      </w:pPr>
    </w:p>
    <w:p w14:paraId="0F4EBE08" w14:textId="77777777" w:rsidR="00D911EA" w:rsidRPr="00D911EA" w:rsidRDefault="00D911EA" w:rsidP="00C04CB5">
      <w:pPr>
        <w:widowControl w:val="0"/>
        <w:numPr>
          <w:ilvl w:val="0"/>
          <w:numId w:val="114"/>
        </w:numPr>
        <w:autoSpaceDE w:val="0"/>
        <w:autoSpaceDN w:val="0"/>
        <w:spacing w:line="237" w:lineRule="auto"/>
        <w:ind w:right="115"/>
        <w:rPr>
          <w:rFonts w:eastAsia="Helvetica" w:cs="Arial"/>
        </w:rPr>
      </w:pPr>
      <w:r w:rsidRPr="00D911EA">
        <w:rPr>
          <w:rFonts w:eastAsia="Helvetica" w:cs="Arial"/>
        </w:rPr>
        <w:t>Ensure a  Corporate Officer returns a call received from the SCM within 24 hours;</w:t>
      </w:r>
    </w:p>
    <w:p w14:paraId="5ADD003D" w14:textId="77777777" w:rsidR="00D911EA" w:rsidRPr="00D911EA" w:rsidRDefault="00D911EA" w:rsidP="00D911EA">
      <w:pPr>
        <w:ind w:left="720"/>
        <w:rPr>
          <w:rFonts w:eastAsia="Helvetica" w:cs="Arial"/>
        </w:rPr>
      </w:pPr>
    </w:p>
    <w:p w14:paraId="6B5EFB00" w14:textId="77777777" w:rsidR="00D911EA" w:rsidRPr="00D911EA" w:rsidRDefault="00D911EA" w:rsidP="00C04CB5">
      <w:pPr>
        <w:widowControl w:val="0"/>
        <w:numPr>
          <w:ilvl w:val="0"/>
          <w:numId w:val="114"/>
        </w:numPr>
        <w:autoSpaceDE w:val="0"/>
        <w:autoSpaceDN w:val="0"/>
        <w:spacing w:line="237" w:lineRule="auto"/>
        <w:ind w:right="115"/>
        <w:rPr>
          <w:rFonts w:eastAsia="Helvetica" w:cs="Arial"/>
        </w:rPr>
      </w:pPr>
      <w:r w:rsidRPr="00D911EA">
        <w:rPr>
          <w:rFonts w:eastAsia="Helvetica" w:cs="Arial"/>
        </w:rPr>
        <w:t>Report problem identification and resolution</w:t>
      </w:r>
      <w:r w:rsidRPr="00D911EA">
        <w:t xml:space="preserve"> </w:t>
      </w:r>
      <w:r w:rsidRPr="00D911EA">
        <w:rPr>
          <w:rFonts w:eastAsia="Helvetica" w:cs="Arial"/>
        </w:rPr>
        <w:t>to the SCM;</w:t>
      </w:r>
    </w:p>
    <w:p w14:paraId="35D01CD9" w14:textId="77777777" w:rsidR="00D911EA" w:rsidRPr="00D911EA" w:rsidRDefault="00D911EA" w:rsidP="00D911EA">
      <w:pPr>
        <w:ind w:left="720"/>
        <w:rPr>
          <w:rFonts w:eastAsia="Helvetica" w:cs="Arial"/>
        </w:rPr>
      </w:pPr>
    </w:p>
    <w:p w14:paraId="0BEF6F67" w14:textId="77777777" w:rsidR="00D911EA" w:rsidRPr="00D911EA" w:rsidRDefault="00D911EA" w:rsidP="00C04CB5">
      <w:pPr>
        <w:widowControl w:val="0"/>
        <w:numPr>
          <w:ilvl w:val="0"/>
          <w:numId w:val="114"/>
        </w:numPr>
        <w:autoSpaceDE w:val="0"/>
        <w:autoSpaceDN w:val="0"/>
        <w:spacing w:line="237" w:lineRule="auto"/>
        <w:ind w:right="115"/>
        <w:rPr>
          <w:rFonts w:eastAsia="Helvetica" w:cs="Arial"/>
        </w:rPr>
      </w:pPr>
      <w:r w:rsidRPr="00D911EA">
        <w:rPr>
          <w:rFonts w:eastAsia="Helvetica" w:cs="Arial"/>
        </w:rPr>
        <w:t xml:space="preserve">Provide online access for use by both Vendor {Contractor} and State staff to track reported problems; and </w:t>
      </w:r>
    </w:p>
    <w:p w14:paraId="7B91693A" w14:textId="77777777" w:rsidR="00D911EA" w:rsidRPr="00D911EA" w:rsidRDefault="00D911EA" w:rsidP="00D911EA">
      <w:pPr>
        <w:ind w:left="720"/>
        <w:rPr>
          <w:rFonts w:eastAsia="Helvetica" w:cs="Arial"/>
        </w:rPr>
      </w:pPr>
    </w:p>
    <w:p w14:paraId="147ED9B9" w14:textId="77777777" w:rsidR="00D911EA" w:rsidRPr="00D911EA" w:rsidRDefault="00D911EA" w:rsidP="00C04CB5">
      <w:pPr>
        <w:widowControl w:val="0"/>
        <w:numPr>
          <w:ilvl w:val="0"/>
          <w:numId w:val="114"/>
        </w:numPr>
        <w:autoSpaceDE w:val="0"/>
        <w:autoSpaceDN w:val="0"/>
        <w:spacing w:line="237" w:lineRule="auto"/>
        <w:ind w:right="115"/>
        <w:rPr>
          <w:rFonts w:eastAsia="Helvetica" w:cs="Arial"/>
        </w:rPr>
      </w:pPr>
      <w:r w:rsidRPr="00D911EA">
        <w:rPr>
          <w:rFonts w:eastAsia="Helvetica" w:cs="Arial"/>
        </w:rPr>
        <w:t xml:space="preserve">Include problem identification, personnel responsible for the resolution, projected time for resolution, status, escalation procedures, and the recording of final outcome in the online report. </w:t>
      </w:r>
    </w:p>
    <w:p w14:paraId="6173473A" w14:textId="77777777" w:rsidR="00D911EA" w:rsidRPr="00D911EA" w:rsidRDefault="00D911EA" w:rsidP="00D911EA">
      <w:pPr>
        <w:widowControl w:val="0"/>
        <w:autoSpaceDE w:val="0"/>
        <w:autoSpaceDN w:val="0"/>
        <w:ind w:left="115" w:right="115"/>
        <w:rPr>
          <w:rFonts w:eastAsia="Helvetica" w:cs="Arial"/>
        </w:rPr>
      </w:pPr>
    </w:p>
    <w:p w14:paraId="1E805EAE" w14:textId="77777777" w:rsidR="00D911EA" w:rsidRPr="00D911EA" w:rsidRDefault="00D911EA" w:rsidP="00E40795">
      <w:pPr>
        <w:pStyle w:val="Heading2"/>
        <w:rPr>
          <w:rFonts w:eastAsia="Helvetica"/>
        </w:rPr>
      </w:pPr>
      <w:bookmarkStart w:id="1807" w:name="_Toc523494940"/>
      <w:bookmarkStart w:id="1808" w:name="_Toc531764531"/>
      <w:bookmarkStart w:id="1809" w:name="_Toc31289298"/>
      <w:bookmarkStart w:id="1810" w:name="_Toc66687599"/>
      <w:r w:rsidRPr="00D911EA">
        <w:rPr>
          <w:rFonts w:eastAsia="Helvetica"/>
        </w:rPr>
        <w:t>RISK MANAGEMENT</w:t>
      </w:r>
      <w:bookmarkEnd w:id="1807"/>
      <w:bookmarkEnd w:id="1808"/>
      <w:bookmarkEnd w:id="1809"/>
      <w:bookmarkEnd w:id="1810"/>
    </w:p>
    <w:p w14:paraId="3DBCEE30" w14:textId="01572A4C" w:rsidR="00D911EA" w:rsidRPr="00D911EA" w:rsidDel="00E57C14" w:rsidRDefault="00D911EA" w:rsidP="00D911EA">
      <w:pPr>
        <w:widowControl w:val="0"/>
        <w:tabs>
          <w:tab w:val="left" w:pos="839"/>
        </w:tabs>
        <w:autoSpaceDE w:val="0"/>
        <w:autoSpaceDN w:val="0"/>
        <w:ind w:right="117"/>
        <w:jc w:val="left"/>
        <w:outlineLvl w:val="0"/>
        <w:rPr>
          <w:del w:id="1811" w:author="Morales, Angelica" w:date="2020-11-24T09:39:00Z"/>
          <w:rFonts w:eastAsia="Helvetica" w:cs="Arial"/>
        </w:rPr>
      </w:pPr>
    </w:p>
    <w:p w14:paraId="140A6B07" w14:textId="77777777" w:rsidR="00D911EA" w:rsidRPr="00D911EA" w:rsidRDefault="00D911EA" w:rsidP="00D911EA">
      <w:pPr>
        <w:widowControl w:val="0"/>
        <w:autoSpaceDE w:val="0"/>
        <w:autoSpaceDN w:val="0"/>
        <w:spacing w:before="95"/>
        <w:ind w:left="119" w:right="117"/>
        <w:rPr>
          <w:rFonts w:eastAsia="Helvetica" w:cs="Arial"/>
        </w:rPr>
      </w:pPr>
      <w:r w:rsidRPr="00D911EA">
        <w:rPr>
          <w:rFonts w:eastAsia="Helvetica" w:cs="Arial"/>
        </w:rPr>
        <w:t>The Vendor {Contractor} shall report to the SCM within its regular project status report its assessment of risk factors along with options and plans to minimize each risk factor.  The Vendor {Contractor} shall include the following in its risk assessment:</w:t>
      </w:r>
    </w:p>
    <w:p w14:paraId="6EB898DF" w14:textId="77777777" w:rsidR="00D911EA" w:rsidRPr="00D911EA" w:rsidRDefault="00D911EA" w:rsidP="00D911EA">
      <w:pPr>
        <w:widowControl w:val="0"/>
        <w:autoSpaceDE w:val="0"/>
        <w:autoSpaceDN w:val="0"/>
        <w:spacing w:before="95"/>
        <w:ind w:left="119" w:right="117"/>
        <w:rPr>
          <w:rFonts w:eastAsia="Helvetica" w:cs="Arial"/>
        </w:rPr>
      </w:pPr>
    </w:p>
    <w:p w14:paraId="3ACD9F18"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Loss or re-assignment of</w:t>
      </w:r>
      <w:r w:rsidRPr="00D911EA">
        <w:rPr>
          <w:rFonts w:eastAsia="Helvetica" w:cs="Arial"/>
          <w:spacing w:val="-10"/>
        </w:rPr>
        <w:t xml:space="preserve"> </w:t>
      </w:r>
      <w:r w:rsidRPr="00D911EA">
        <w:rPr>
          <w:rFonts w:eastAsia="Helvetica" w:cs="Arial"/>
        </w:rPr>
        <w:t>personnel;</w:t>
      </w:r>
    </w:p>
    <w:p w14:paraId="7D5D2DC3" w14:textId="77777777" w:rsidR="00D911EA" w:rsidRPr="00D911EA" w:rsidRDefault="00D911EA" w:rsidP="00D911EA">
      <w:pPr>
        <w:widowControl w:val="0"/>
        <w:autoSpaceDE w:val="0"/>
        <w:autoSpaceDN w:val="0"/>
        <w:spacing w:line="237" w:lineRule="auto"/>
        <w:ind w:left="810" w:right="115"/>
        <w:rPr>
          <w:rFonts w:eastAsia="Helvetica" w:cs="Arial"/>
        </w:rPr>
      </w:pPr>
    </w:p>
    <w:p w14:paraId="7AB18E11" w14:textId="77777777" w:rsidR="00D911EA" w:rsidRPr="00D911EA" w:rsidRDefault="00DC0C23" w:rsidP="00C04CB5">
      <w:pPr>
        <w:widowControl w:val="0"/>
        <w:numPr>
          <w:ilvl w:val="0"/>
          <w:numId w:val="115"/>
        </w:numPr>
        <w:autoSpaceDE w:val="0"/>
        <w:autoSpaceDN w:val="0"/>
        <w:spacing w:line="237" w:lineRule="auto"/>
        <w:ind w:right="115"/>
        <w:rPr>
          <w:rFonts w:eastAsia="Helvetica" w:cs="Arial"/>
        </w:rPr>
      </w:pPr>
      <w:r>
        <w:rPr>
          <w:rFonts w:eastAsia="Helvetica" w:cs="Arial"/>
        </w:rPr>
        <w:t xml:space="preserve">System </w:t>
      </w:r>
      <w:r w:rsidR="00D911EA" w:rsidRPr="00D911EA">
        <w:rPr>
          <w:rFonts w:eastAsia="Helvetica" w:cs="Arial"/>
        </w:rPr>
        <w:t>Security;</w:t>
      </w:r>
    </w:p>
    <w:p w14:paraId="08A428AD" w14:textId="77777777" w:rsidR="00D911EA" w:rsidRPr="00D911EA" w:rsidRDefault="00D911EA" w:rsidP="00D911EA">
      <w:pPr>
        <w:ind w:left="720"/>
        <w:rPr>
          <w:rFonts w:eastAsia="Helvetica" w:cs="Arial"/>
        </w:rPr>
      </w:pPr>
    </w:p>
    <w:p w14:paraId="1CB92A20"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Project</w:t>
      </w:r>
      <w:r w:rsidRPr="00D911EA">
        <w:rPr>
          <w:rFonts w:eastAsia="Helvetica" w:cs="Arial"/>
          <w:spacing w:val="-7"/>
        </w:rPr>
        <w:t xml:space="preserve"> </w:t>
      </w:r>
      <w:r w:rsidRPr="00D911EA">
        <w:rPr>
          <w:rFonts w:eastAsia="Helvetica" w:cs="Arial"/>
        </w:rPr>
        <w:t>schedule;</w:t>
      </w:r>
    </w:p>
    <w:p w14:paraId="0691C6B9" w14:textId="77777777" w:rsidR="00D911EA" w:rsidRPr="00D911EA" w:rsidRDefault="00D911EA" w:rsidP="00D911EA">
      <w:pPr>
        <w:ind w:left="720"/>
        <w:rPr>
          <w:rFonts w:eastAsia="Helvetica" w:cs="Arial"/>
        </w:rPr>
      </w:pPr>
    </w:p>
    <w:p w14:paraId="21816A6B"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Unacceptable test</w:t>
      </w:r>
      <w:r w:rsidRPr="00D911EA">
        <w:rPr>
          <w:rFonts w:eastAsia="Helvetica" w:cs="Arial"/>
          <w:spacing w:val="-11"/>
        </w:rPr>
        <w:t xml:space="preserve"> </w:t>
      </w:r>
      <w:r w:rsidRPr="00D911EA">
        <w:rPr>
          <w:rFonts w:eastAsia="Helvetica" w:cs="Arial"/>
        </w:rPr>
        <w:t>results;</w:t>
      </w:r>
    </w:p>
    <w:p w14:paraId="7CDC6216" w14:textId="77777777" w:rsidR="00D911EA" w:rsidRPr="00D911EA" w:rsidRDefault="00D911EA" w:rsidP="00D911EA">
      <w:pPr>
        <w:ind w:left="720"/>
        <w:rPr>
          <w:rFonts w:eastAsia="Helvetica" w:cs="Arial"/>
        </w:rPr>
      </w:pPr>
    </w:p>
    <w:p w14:paraId="2DABD051"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Subcontractor</w:t>
      </w:r>
      <w:r w:rsidRPr="00D911EA">
        <w:rPr>
          <w:rFonts w:eastAsia="Helvetica" w:cs="Arial"/>
          <w:spacing w:val="-10"/>
        </w:rPr>
        <w:t xml:space="preserve"> </w:t>
      </w:r>
      <w:r w:rsidRPr="00D911EA">
        <w:rPr>
          <w:rFonts w:eastAsia="Helvetica" w:cs="Arial"/>
        </w:rPr>
        <w:t>performance;</w:t>
      </w:r>
    </w:p>
    <w:p w14:paraId="336383AD" w14:textId="77777777" w:rsidR="00D911EA" w:rsidRPr="00D911EA" w:rsidRDefault="00D911EA" w:rsidP="00D911EA">
      <w:pPr>
        <w:ind w:left="720"/>
        <w:rPr>
          <w:rFonts w:eastAsia="Helvetica" w:cs="Arial"/>
        </w:rPr>
      </w:pPr>
    </w:p>
    <w:p w14:paraId="0BBF4BEF"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Batch file and transaction processing</w:t>
      </w:r>
      <w:r w:rsidRPr="00D911EA">
        <w:rPr>
          <w:rFonts w:eastAsia="Helvetica" w:cs="Arial"/>
          <w:spacing w:val="-17"/>
        </w:rPr>
        <w:t xml:space="preserve"> </w:t>
      </w:r>
      <w:r w:rsidRPr="00D911EA">
        <w:rPr>
          <w:rFonts w:eastAsia="Helvetica" w:cs="Arial"/>
        </w:rPr>
        <w:t>capacity;</w:t>
      </w:r>
    </w:p>
    <w:p w14:paraId="44D0B942" w14:textId="77777777" w:rsidR="00D911EA" w:rsidRPr="00D911EA" w:rsidRDefault="00D911EA" w:rsidP="00D911EA">
      <w:pPr>
        <w:ind w:left="720"/>
        <w:rPr>
          <w:rFonts w:eastAsia="Helvetica" w:cs="Arial"/>
        </w:rPr>
      </w:pPr>
    </w:p>
    <w:p w14:paraId="166003FA"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Certification of TPP;</w:t>
      </w:r>
    </w:p>
    <w:p w14:paraId="7C854FFB" w14:textId="77777777" w:rsidR="00D911EA" w:rsidRPr="00D911EA" w:rsidRDefault="00D911EA" w:rsidP="00D911EA">
      <w:pPr>
        <w:ind w:left="720"/>
        <w:rPr>
          <w:rFonts w:eastAsia="Helvetica" w:cs="Arial"/>
        </w:rPr>
      </w:pPr>
    </w:p>
    <w:p w14:paraId="215A38F0"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Card</w:t>
      </w:r>
      <w:r w:rsidRPr="00D911EA">
        <w:rPr>
          <w:rFonts w:eastAsia="Helvetica" w:cs="Arial"/>
          <w:spacing w:val="-4"/>
        </w:rPr>
        <w:t xml:space="preserve"> </w:t>
      </w:r>
      <w:r w:rsidRPr="00D911EA">
        <w:rPr>
          <w:rFonts w:eastAsia="Helvetica" w:cs="Arial"/>
        </w:rPr>
        <w:t>issuance;</w:t>
      </w:r>
    </w:p>
    <w:p w14:paraId="1D470045" w14:textId="77777777" w:rsidR="00D911EA" w:rsidRPr="00D911EA" w:rsidRDefault="00D911EA" w:rsidP="00D911EA">
      <w:pPr>
        <w:ind w:left="720"/>
        <w:rPr>
          <w:rFonts w:eastAsia="Helvetica" w:cs="Arial"/>
        </w:rPr>
      </w:pPr>
    </w:p>
    <w:p w14:paraId="47E20991"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Communication</w:t>
      </w:r>
      <w:r w:rsidRPr="00D911EA">
        <w:rPr>
          <w:rFonts w:eastAsia="Helvetica" w:cs="Arial"/>
          <w:spacing w:val="-8"/>
        </w:rPr>
        <w:t xml:space="preserve"> </w:t>
      </w:r>
      <w:r w:rsidRPr="00D911EA">
        <w:rPr>
          <w:rFonts w:eastAsia="Helvetica" w:cs="Arial"/>
        </w:rPr>
        <w:t>links;</w:t>
      </w:r>
    </w:p>
    <w:p w14:paraId="4595E9D9" w14:textId="77777777" w:rsidR="00D911EA" w:rsidRPr="00D911EA" w:rsidRDefault="00D911EA" w:rsidP="00D911EA">
      <w:pPr>
        <w:ind w:left="720"/>
        <w:rPr>
          <w:rFonts w:eastAsia="Helvetica" w:cs="Arial"/>
        </w:rPr>
      </w:pPr>
    </w:p>
    <w:p w14:paraId="2339126F"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System</w:t>
      </w:r>
      <w:r w:rsidRPr="00D911EA">
        <w:rPr>
          <w:rFonts w:eastAsia="Helvetica" w:cs="Arial"/>
          <w:spacing w:val="-2"/>
        </w:rPr>
        <w:t xml:space="preserve"> </w:t>
      </w:r>
      <w:r w:rsidRPr="00D911EA">
        <w:rPr>
          <w:rFonts w:eastAsia="Helvetica" w:cs="Arial"/>
        </w:rPr>
        <w:t>interfaces;</w:t>
      </w:r>
    </w:p>
    <w:p w14:paraId="5F84F5AD" w14:textId="77777777" w:rsidR="00D911EA" w:rsidRPr="00D911EA" w:rsidRDefault="00D911EA" w:rsidP="00D911EA">
      <w:pPr>
        <w:ind w:left="720"/>
        <w:rPr>
          <w:rFonts w:eastAsia="Helvetica" w:cs="Arial"/>
        </w:rPr>
      </w:pPr>
    </w:p>
    <w:p w14:paraId="0AD1E763"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Response to exception reporting from TPP, financial institutions, the State,</w:t>
      </w:r>
      <w:r w:rsidRPr="00D911EA">
        <w:rPr>
          <w:rFonts w:eastAsia="Helvetica" w:cs="Arial"/>
          <w:spacing w:val="-26"/>
        </w:rPr>
        <w:t xml:space="preserve"> </w:t>
      </w:r>
      <w:r w:rsidRPr="00D911EA">
        <w:rPr>
          <w:rFonts w:eastAsia="Helvetica" w:cs="Arial"/>
        </w:rPr>
        <w:t>etc.;</w:t>
      </w:r>
    </w:p>
    <w:p w14:paraId="31A665E8" w14:textId="77777777" w:rsidR="00D911EA" w:rsidRPr="00D911EA" w:rsidRDefault="00D911EA" w:rsidP="00D911EA">
      <w:pPr>
        <w:ind w:left="720"/>
        <w:rPr>
          <w:rFonts w:eastAsia="Helvetica" w:cs="Arial"/>
        </w:rPr>
      </w:pPr>
    </w:p>
    <w:p w14:paraId="57A03DD0"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Customer</w:t>
      </w:r>
      <w:r w:rsidRPr="00D911EA">
        <w:rPr>
          <w:rFonts w:eastAsia="Helvetica" w:cs="Arial"/>
          <w:spacing w:val="-7"/>
        </w:rPr>
        <w:t xml:space="preserve"> </w:t>
      </w:r>
      <w:r w:rsidRPr="00D911EA">
        <w:rPr>
          <w:rFonts w:eastAsia="Helvetica" w:cs="Arial"/>
        </w:rPr>
        <w:t>Service;</w:t>
      </w:r>
    </w:p>
    <w:p w14:paraId="397027CF" w14:textId="77777777" w:rsidR="00D911EA" w:rsidRPr="00D911EA" w:rsidRDefault="00D911EA" w:rsidP="00D911EA">
      <w:pPr>
        <w:ind w:left="720"/>
        <w:rPr>
          <w:rFonts w:eastAsia="Helvetica" w:cs="Arial"/>
        </w:rPr>
      </w:pPr>
    </w:p>
    <w:p w14:paraId="1EB40279"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Delays in financial</w:t>
      </w:r>
      <w:r w:rsidRPr="00D911EA">
        <w:rPr>
          <w:rFonts w:eastAsia="Helvetica" w:cs="Arial"/>
          <w:spacing w:val="-15"/>
        </w:rPr>
        <w:t xml:space="preserve"> </w:t>
      </w:r>
      <w:r w:rsidRPr="00D911EA">
        <w:rPr>
          <w:rFonts w:eastAsia="Helvetica" w:cs="Arial"/>
        </w:rPr>
        <w:t xml:space="preserve">settlement; and </w:t>
      </w:r>
    </w:p>
    <w:p w14:paraId="7ACFA05D" w14:textId="77777777" w:rsidR="00D911EA" w:rsidRPr="00D911EA" w:rsidRDefault="00D911EA" w:rsidP="00D911EA">
      <w:pPr>
        <w:ind w:left="720"/>
        <w:rPr>
          <w:rFonts w:eastAsia="Helvetica" w:cs="Arial"/>
        </w:rPr>
      </w:pPr>
    </w:p>
    <w:p w14:paraId="0A4809C6" w14:textId="77777777" w:rsidR="00D911EA" w:rsidRPr="00D911EA" w:rsidRDefault="00D911EA" w:rsidP="00C04CB5">
      <w:pPr>
        <w:widowControl w:val="0"/>
        <w:numPr>
          <w:ilvl w:val="0"/>
          <w:numId w:val="115"/>
        </w:numPr>
        <w:autoSpaceDE w:val="0"/>
        <w:autoSpaceDN w:val="0"/>
        <w:spacing w:line="237" w:lineRule="auto"/>
        <w:ind w:right="115"/>
        <w:rPr>
          <w:rFonts w:eastAsia="Helvetica" w:cs="Arial"/>
        </w:rPr>
      </w:pPr>
      <w:r w:rsidRPr="00D911EA">
        <w:rPr>
          <w:rFonts w:eastAsia="Helvetica" w:cs="Arial"/>
        </w:rPr>
        <w:t>Delays in Automated Clearing House (ACH)</w:t>
      </w:r>
      <w:r w:rsidRPr="00D911EA">
        <w:rPr>
          <w:rFonts w:eastAsia="Helvetica" w:cs="Arial"/>
          <w:spacing w:val="-21"/>
        </w:rPr>
        <w:t xml:space="preserve"> </w:t>
      </w:r>
      <w:r w:rsidRPr="00D911EA">
        <w:rPr>
          <w:rFonts w:eastAsia="Helvetica" w:cs="Arial"/>
        </w:rPr>
        <w:t xml:space="preserve">payments.  </w:t>
      </w:r>
    </w:p>
    <w:p w14:paraId="08AB9952" w14:textId="77777777" w:rsidR="00D911EA" w:rsidRPr="00D911EA" w:rsidRDefault="00D911EA" w:rsidP="00D911EA">
      <w:pPr>
        <w:widowControl w:val="0"/>
        <w:autoSpaceDE w:val="0"/>
        <w:autoSpaceDN w:val="0"/>
        <w:spacing w:before="7"/>
        <w:jc w:val="left"/>
        <w:rPr>
          <w:rFonts w:eastAsia="Helvetica" w:cs="Arial"/>
        </w:rPr>
      </w:pPr>
    </w:p>
    <w:p w14:paraId="3A258E98" w14:textId="77777777" w:rsidR="00D911EA" w:rsidRPr="00D911EA" w:rsidRDefault="00D911EA" w:rsidP="00E40795">
      <w:pPr>
        <w:pStyle w:val="Heading2"/>
        <w:rPr>
          <w:rFonts w:eastAsia="Helvetica"/>
        </w:rPr>
      </w:pPr>
      <w:bookmarkStart w:id="1812" w:name="_Toc523494941"/>
      <w:bookmarkStart w:id="1813" w:name="_Toc531764532"/>
      <w:bookmarkStart w:id="1814" w:name="_Toc31289299"/>
      <w:bookmarkStart w:id="1815" w:name="_Toc66687600"/>
      <w:r w:rsidRPr="00D911EA">
        <w:rPr>
          <w:rFonts w:eastAsia="Helvetica"/>
        </w:rPr>
        <w:t>CASE/</w:t>
      </w:r>
      <w:r w:rsidRPr="00D911EA">
        <w:t xml:space="preserve"> </w:t>
      </w:r>
      <w:r w:rsidRPr="00D911EA">
        <w:rPr>
          <w:rFonts w:eastAsia="Helvetica"/>
        </w:rPr>
        <w:t>Recipient SET-UP AND BENEFIT</w:t>
      </w:r>
      <w:r w:rsidRPr="00D911EA">
        <w:rPr>
          <w:rFonts w:eastAsia="Helvetica"/>
          <w:spacing w:val="-21"/>
        </w:rPr>
        <w:t xml:space="preserve"> </w:t>
      </w:r>
      <w:r w:rsidRPr="00D911EA">
        <w:rPr>
          <w:rFonts w:eastAsia="Helvetica"/>
        </w:rPr>
        <w:t>AUTHORIZATION</w:t>
      </w:r>
      <w:bookmarkEnd w:id="1812"/>
      <w:bookmarkEnd w:id="1813"/>
      <w:bookmarkEnd w:id="1814"/>
      <w:bookmarkEnd w:id="1815"/>
    </w:p>
    <w:p w14:paraId="4DDC32B6" w14:textId="77777777" w:rsidR="00D911EA" w:rsidRPr="00D911EA" w:rsidRDefault="00D911EA" w:rsidP="00D911EA">
      <w:pPr>
        <w:widowControl w:val="0"/>
        <w:autoSpaceDE w:val="0"/>
        <w:autoSpaceDN w:val="0"/>
        <w:spacing w:before="2"/>
        <w:jc w:val="left"/>
        <w:rPr>
          <w:rFonts w:ascii="Helvetica Narrow" w:eastAsia="Helvetica" w:hAnsi="Helvetica"/>
          <w:b/>
          <w:sz w:val="13"/>
        </w:rPr>
      </w:pPr>
    </w:p>
    <w:p w14:paraId="139253A0" w14:textId="77777777" w:rsidR="00D911EA" w:rsidRPr="00D911EA" w:rsidRDefault="00D911EA" w:rsidP="00E40795">
      <w:pPr>
        <w:widowControl w:val="0"/>
        <w:autoSpaceDE w:val="0"/>
        <w:autoSpaceDN w:val="0"/>
        <w:spacing w:before="95"/>
        <w:ind w:right="115"/>
        <w:rPr>
          <w:rFonts w:eastAsia="Helvetica" w:cs="Arial"/>
          <w:szCs w:val="22"/>
        </w:rPr>
      </w:pPr>
      <w:r w:rsidRPr="00D911EA">
        <w:rPr>
          <w:rFonts w:eastAsia="Helvetica" w:cs="Arial"/>
          <w:szCs w:val="22"/>
        </w:rPr>
        <w:t>The Vendor {Contractor} shall:</w:t>
      </w:r>
    </w:p>
    <w:p w14:paraId="6F9EDCFD" w14:textId="77777777" w:rsidR="00D911EA" w:rsidRPr="00D911EA" w:rsidRDefault="00D911EA" w:rsidP="00D911EA">
      <w:pPr>
        <w:widowControl w:val="0"/>
        <w:autoSpaceDE w:val="0"/>
        <w:autoSpaceDN w:val="0"/>
        <w:spacing w:before="95"/>
        <w:ind w:left="120" w:right="115"/>
        <w:rPr>
          <w:rFonts w:eastAsia="Helvetica" w:cs="Arial"/>
          <w:szCs w:val="22"/>
        </w:rPr>
      </w:pPr>
    </w:p>
    <w:p w14:paraId="3C90DB22"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Receive and process Case/</w:t>
      </w:r>
      <w:r w:rsidRPr="00D911EA">
        <w:t xml:space="preserve"> </w:t>
      </w:r>
      <w:r w:rsidRPr="00D911EA">
        <w:rPr>
          <w:rFonts w:eastAsia="Helvetica" w:cs="Arial"/>
          <w:szCs w:val="22"/>
        </w:rPr>
        <w:t>Recipient Set-Up and Benefit Authorizations from the State in batch processing mode through a secure transmission in separate file transmissions;</w:t>
      </w:r>
    </w:p>
    <w:p w14:paraId="1C337FB2"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7EB6890E"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Process Account Set-Up data before Benefit Authorization</w:t>
      </w:r>
      <w:r w:rsidRPr="00D911EA">
        <w:rPr>
          <w:rFonts w:eastAsia="Helvetica" w:cs="Arial"/>
          <w:spacing w:val="-12"/>
          <w:szCs w:val="22"/>
        </w:rPr>
        <w:t xml:space="preserve"> </w:t>
      </w:r>
      <w:r w:rsidRPr="00D911EA">
        <w:rPr>
          <w:rFonts w:eastAsia="Helvetica" w:cs="Arial"/>
          <w:szCs w:val="22"/>
        </w:rPr>
        <w:t>data;</w:t>
      </w:r>
    </w:p>
    <w:p w14:paraId="3BB4E389"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2589C594"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Process Benefit Authorization records and post authorized benefit amounts to the appropriate EBT accounts, based on the Recipient case number and program designator;</w:t>
      </w:r>
    </w:p>
    <w:p w14:paraId="316D8B32" w14:textId="77777777" w:rsidR="00D911EA" w:rsidRPr="00D911EA" w:rsidRDefault="00D911EA" w:rsidP="00D911EA">
      <w:pPr>
        <w:ind w:left="720"/>
        <w:rPr>
          <w:rFonts w:eastAsia="Helvetica" w:cs="Arial"/>
          <w:szCs w:val="22"/>
        </w:rPr>
      </w:pPr>
    </w:p>
    <w:p w14:paraId="5281BB21"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 xml:space="preserve">Ensure availability of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A</w:t>
      </w:r>
      <w:r w:rsidRPr="00D911EA">
        <w:rPr>
          <w:rFonts w:eastAsia="Helvetica" w:cs="Arial"/>
          <w:szCs w:val="22"/>
        </w:rPr>
        <w:t>ssistance and SNAP benefits on a same-day, next day and monthly basis;</w:t>
      </w:r>
    </w:p>
    <w:p w14:paraId="55F4C325" w14:textId="77777777" w:rsidR="00D911EA" w:rsidRPr="00D911EA" w:rsidRDefault="00D911EA" w:rsidP="00D911EA">
      <w:pPr>
        <w:ind w:left="720"/>
        <w:rPr>
          <w:rFonts w:eastAsia="Helvetica" w:cs="Arial"/>
          <w:szCs w:val="22"/>
        </w:rPr>
      </w:pPr>
    </w:p>
    <w:p w14:paraId="29EF3A55"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Stagger monthly benefit availability as directed by the SCM;</w:t>
      </w:r>
    </w:p>
    <w:p w14:paraId="599DAB30" w14:textId="77777777" w:rsidR="00D911EA" w:rsidRPr="00D911EA" w:rsidRDefault="00D911EA" w:rsidP="00D911EA">
      <w:pPr>
        <w:ind w:left="720"/>
        <w:rPr>
          <w:rFonts w:eastAsia="Helvetica" w:cs="Arial"/>
          <w:szCs w:val="22"/>
        </w:rPr>
      </w:pPr>
    </w:p>
    <w:p w14:paraId="10BD4840"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Support batch processing which are</w:t>
      </w:r>
      <w:r w:rsidRPr="00D911EA">
        <w:t xml:space="preserve"> </w:t>
      </w:r>
      <w:r w:rsidRPr="00D911EA">
        <w:rPr>
          <w:rFonts w:eastAsia="Helvetica" w:cs="Arial"/>
          <w:szCs w:val="22"/>
        </w:rPr>
        <w:t>indicated by the respective batch header and trailer records, by agreeing to a specific time frame for the secure transmission of daily and monthly files.  Within 30 minutes of receipt of a file, the Vendor {Contractor} shall either confirm receipt of a complete and successfully transmitted file or contact the State agency and request the file be re-transmitted;</w:t>
      </w:r>
    </w:p>
    <w:p w14:paraId="488983BC" w14:textId="77777777" w:rsidR="00D911EA" w:rsidRPr="00D911EA" w:rsidRDefault="00D911EA" w:rsidP="00D911EA">
      <w:pPr>
        <w:ind w:left="720"/>
        <w:rPr>
          <w:rFonts w:eastAsia="Helvetica" w:cs="Arial"/>
          <w:szCs w:val="22"/>
        </w:rPr>
      </w:pPr>
    </w:p>
    <w:p w14:paraId="5E8F9DE2"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Process daily files</w:t>
      </w:r>
      <w:r w:rsidRPr="00D911EA">
        <w:t xml:space="preserve"> to support same day issuance of benefits </w:t>
      </w:r>
      <w:r w:rsidRPr="00D911EA">
        <w:rPr>
          <w:rFonts w:eastAsia="Helvetica" w:cs="Arial"/>
          <w:szCs w:val="22"/>
        </w:rPr>
        <w:t>without a disruption of the next day’s processing.  FAMIS daily benefit files are normally transmitted between 8:45 p.m. and 10:30 p.m. Eastern Time with benefit availability time of 12:01 a.m. Eastern Time the following day.  The State will push all files to Vendor {Contractor} and pull all files from Vendor {Contractor}.  The Vendor {Contractor} shall provide the State the ability to delete or empty files on the Vendor’s {Contractor’s} site after they are pulled in and processed.  Vendor’s {Contractor’s} output files shall append multiple days’ data in case the State does not run due to holiday or shutdown, etc. The State prefers fixed filenames for all files sent to and from Vendor {Contractor} and Vendor {Contractor} should be able to process multiple files (with the same name) in one (1) calendar day if needed;</w:t>
      </w:r>
    </w:p>
    <w:p w14:paraId="46A8D818" w14:textId="77777777" w:rsidR="00D911EA" w:rsidRPr="00D911EA" w:rsidRDefault="00D911EA" w:rsidP="00D911EA">
      <w:pPr>
        <w:ind w:left="720"/>
        <w:rPr>
          <w:rFonts w:eastAsia="Helvetica" w:cs="Arial"/>
          <w:szCs w:val="22"/>
        </w:rPr>
      </w:pPr>
    </w:p>
    <w:p w14:paraId="5676E743"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 xml:space="preserve">Process monthly files including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transmission which contain multiple batches of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benefits each month (one batch for each type of benefit for each available date).  This file transmission will occur between 3:00 a.m. and 6:00 a.m. Eastern Time on the Saturday following the date of the FAMIS system cut off. This date varies from month to month but dates are scheduled in advance on a yearly calendar. Cash </w:t>
      </w:r>
      <w:r w:rsidR="008A7000">
        <w:rPr>
          <w:rFonts w:eastAsia="Helvetica" w:cs="Arial"/>
          <w:szCs w:val="22"/>
        </w:rPr>
        <w:t xml:space="preserve">Assistance </w:t>
      </w:r>
      <w:r w:rsidRPr="00D911EA">
        <w:rPr>
          <w:rFonts w:eastAsia="Helvetica" w:cs="Arial"/>
          <w:szCs w:val="22"/>
        </w:rPr>
        <w:t xml:space="preserve">and SNAP benefits must be posted immediately and must be available at 12:00 a.m. Eastern Time on the available date. The monthly Child Support Disregard (DCS)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 file transmission will contain one batch of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benefits with an available date of the 15th of the month. The file transmission will occur after the daily file transmission based on the CSP checkwrite schedule. This date varies from month to month, but dates are scheduled in advance on a yearly calendar. DCS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benefits must be posted immediately and available at 12:00 a.m. Eastern Time on the 15th of each month; and </w:t>
      </w:r>
    </w:p>
    <w:p w14:paraId="2A92C750" w14:textId="77777777" w:rsidR="00D911EA" w:rsidRPr="00D911EA" w:rsidRDefault="00D911EA" w:rsidP="00D911EA">
      <w:pPr>
        <w:ind w:left="720"/>
        <w:rPr>
          <w:rFonts w:eastAsia="Helvetica" w:cs="Arial"/>
          <w:szCs w:val="22"/>
        </w:rPr>
      </w:pPr>
    </w:p>
    <w:p w14:paraId="5BF516F6" w14:textId="77777777" w:rsidR="00D911EA" w:rsidRPr="00D911EA" w:rsidRDefault="00D911EA" w:rsidP="00C04CB5">
      <w:pPr>
        <w:widowControl w:val="0"/>
        <w:numPr>
          <w:ilvl w:val="0"/>
          <w:numId w:val="116"/>
        </w:numPr>
        <w:autoSpaceDE w:val="0"/>
        <w:autoSpaceDN w:val="0"/>
        <w:spacing w:line="237" w:lineRule="auto"/>
        <w:ind w:right="115"/>
        <w:rPr>
          <w:rFonts w:eastAsia="Helvetica" w:cs="Arial"/>
          <w:szCs w:val="22"/>
        </w:rPr>
      </w:pPr>
      <w:r w:rsidRPr="00D911EA">
        <w:rPr>
          <w:rFonts w:eastAsia="Helvetica" w:cs="Arial"/>
          <w:szCs w:val="22"/>
        </w:rPr>
        <w:t>Provide daily activity reports reflecting all case/</w:t>
      </w:r>
      <w:r w:rsidRPr="00D911EA">
        <w:t xml:space="preserve"> </w:t>
      </w:r>
      <w:r w:rsidRPr="00D911EA">
        <w:rPr>
          <w:rFonts w:eastAsia="Helvetica" w:cs="Arial"/>
          <w:szCs w:val="22"/>
        </w:rPr>
        <w:t>Recipient actions received from the State including case/</w:t>
      </w:r>
      <w:r w:rsidRPr="00D911EA">
        <w:t xml:space="preserve"> </w:t>
      </w:r>
      <w:r w:rsidRPr="00D911EA">
        <w:rPr>
          <w:rFonts w:eastAsia="Helvetica" w:cs="Arial"/>
          <w:szCs w:val="22"/>
        </w:rPr>
        <w:t>Recipient set-up, account modification, and benefit authorization detail.</w:t>
      </w:r>
    </w:p>
    <w:p w14:paraId="647EBF78" w14:textId="77777777" w:rsidR="00D911EA" w:rsidRPr="00D911EA" w:rsidRDefault="00D911EA" w:rsidP="00D911EA">
      <w:pPr>
        <w:ind w:left="720"/>
        <w:rPr>
          <w:rFonts w:eastAsia="Helvetica" w:cs="Arial"/>
          <w:szCs w:val="22"/>
        </w:rPr>
      </w:pPr>
    </w:p>
    <w:p w14:paraId="6D845235" w14:textId="77777777" w:rsidR="00D911EA" w:rsidRPr="00D911EA" w:rsidRDefault="00D911EA" w:rsidP="00E40795">
      <w:pPr>
        <w:pStyle w:val="Heading2"/>
        <w:rPr>
          <w:rFonts w:eastAsia="Helvetica"/>
        </w:rPr>
      </w:pPr>
      <w:bookmarkStart w:id="1816" w:name="_Toc531764533"/>
      <w:bookmarkStart w:id="1817" w:name="_Toc31289300"/>
      <w:bookmarkStart w:id="1818" w:name="_Toc66687601"/>
      <w:r w:rsidRPr="00D911EA">
        <w:rPr>
          <w:rFonts w:eastAsia="Helvetica"/>
        </w:rPr>
        <w:t>Benefit Maintenance and Transaction Histories</w:t>
      </w:r>
      <w:bookmarkEnd w:id="1816"/>
      <w:bookmarkEnd w:id="1817"/>
      <w:bookmarkEnd w:id="1818"/>
    </w:p>
    <w:p w14:paraId="08529F83" w14:textId="77777777" w:rsidR="00D911EA" w:rsidRPr="00D911EA" w:rsidRDefault="00D911EA" w:rsidP="00D911EA">
      <w:pPr>
        <w:widowControl w:val="0"/>
        <w:autoSpaceDE w:val="0"/>
        <w:autoSpaceDN w:val="0"/>
        <w:spacing w:before="10"/>
        <w:jc w:val="left"/>
        <w:rPr>
          <w:rFonts w:eastAsia="Helvetica" w:cs="Arial"/>
          <w:szCs w:val="22"/>
        </w:rPr>
      </w:pPr>
    </w:p>
    <w:p w14:paraId="64BE1990" w14:textId="77777777" w:rsidR="00D911EA" w:rsidRPr="00D911EA" w:rsidRDefault="00D911EA" w:rsidP="00E40795">
      <w:pPr>
        <w:pStyle w:val="Heading3"/>
        <w:rPr>
          <w:rFonts w:eastAsia="Helvetica"/>
        </w:rPr>
      </w:pPr>
      <w:bookmarkStart w:id="1819" w:name="_Toc531764534"/>
      <w:bookmarkStart w:id="1820" w:name="_Toc31289301"/>
      <w:bookmarkStart w:id="1821" w:name="_Toc66687602"/>
      <w:r w:rsidRPr="00D911EA">
        <w:rPr>
          <w:rFonts w:eastAsia="Helvetica"/>
        </w:rPr>
        <w:t>Benefit Maintenance</w:t>
      </w:r>
      <w:bookmarkEnd w:id="1819"/>
      <w:bookmarkEnd w:id="1820"/>
      <w:bookmarkEnd w:id="1821"/>
    </w:p>
    <w:p w14:paraId="6BE79342"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2E094509" w14:textId="77777777" w:rsidR="00D911EA" w:rsidRPr="00D911EA" w:rsidRDefault="00D911EA" w:rsidP="00E40795">
      <w:pPr>
        <w:widowControl w:val="0"/>
        <w:autoSpaceDE w:val="0"/>
        <w:autoSpaceDN w:val="0"/>
        <w:spacing w:line="237" w:lineRule="auto"/>
        <w:ind w:right="115"/>
        <w:rPr>
          <w:rFonts w:eastAsia="Helvetica" w:cs="Arial"/>
          <w:szCs w:val="22"/>
        </w:rPr>
      </w:pPr>
      <w:r w:rsidRPr="00D911EA">
        <w:rPr>
          <w:rFonts w:eastAsia="Helvetica" w:cs="Arial"/>
          <w:szCs w:val="22"/>
        </w:rPr>
        <w:t>The Vendor {Contractor} shall:</w:t>
      </w:r>
    </w:p>
    <w:p w14:paraId="34AA4010"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02687ED5" w14:textId="77777777" w:rsidR="00D911EA" w:rsidRP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 xml:space="preserve">Comingle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Assistance</w:t>
      </w:r>
      <w:r w:rsidR="001A0AB1" w:rsidRPr="00D911EA">
        <w:rPr>
          <w:rFonts w:eastAsia="Helvetica" w:cs="Arial"/>
          <w:szCs w:val="22"/>
        </w:rPr>
        <w:t xml:space="preserve"> </w:t>
      </w:r>
      <w:r w:rsidRPr="00D911EA">
        <w:rPr>
          <w:rFonts w:eastAsia="Helvetica" w:cs="Arial"/>
          <w:szCs w:val="22"/>
        </w:rPr>
        <w:t>benefits and report to the Recipient as one (1) balance, if a Recipient is eligible for benefits under more than one (1) benefit program;</w:t>
      </w:r>
    </w:p>
    <w:p w14:paraId="7DD65CC2"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23B18534" w14:textId="77777777" w:rsidR="00D911EA" w:rsidRP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Comingle monthly SNAP benefits and report as one (1) balance,</w:t>
      </w:r>
      <w:r w:rsidRPr="00D911EA">
        <w:t xml:space="preserve"> </w:t>
      </w:r>
      <w:r w:rsidRPr="00D911EA">
        <w:rPr>
          <w:rFonts w:eastAsia="Helvetica" w:cs="Arial"/>
          <w:szCs w:val="22"/>
        </w:rPr>
        <w:t>if a Recipient is eligible for benefits under more than one (1) benefit program;</w:t>
      </w:r>
    </w:p>
    <w:p w14:paraId="6C4FD6B5" w14:textId="77777777" w:rsidR="00D911EA" w:rsidRPr="00D911EA" w:rsidRDefault="00D911EA" w:rsidP="00D911EA">
      <w:pPr>
        <w:ind w:left="720"/>
        <w:rPr>
          <w:rFonts w:eastAsia="Helvetica" w:cs="Arial"/>
          <w:szCs w:val="22"/>
        </w:rPr>
      </w:pPr>
    </w:p>
    <w:p w14:paraId="4DECCE25" w14:textId="77777777" w:rsidR="00D911EA" w:rsidRP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 xml:space="preserve">Treat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and SNAP benefits as separate for all transactions;</w:t>
      </w:r>
    </w:p>
    <w:p w14:paraId="10AD4CF7" w14:textId="77777777" w:rsidR="00D911EA" w:rsidRPr="00D911EA" w:rsidRDefault="00D911EA" w:rsidP="00D911EA">
      <w:pPr>
        <w:ind w:left="720"/>
        <w:rPr>
          <w:rFonts w:eastAsia="Helvetica" w:cs="Arial"/>
          <w:szCs w:val="22"/>
        </w:rPr>
      </w:pPr>
    </w:p>
    <w:p w14:paraId="636E6C4E" w14:textId="77777777" w:rsidR="00D911EA" w:rsidRP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 xml:space="preserve">Provide a  single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or SNAP balance when accessing benefits and performing balance inquiries;</w:t>
      </w:r>
    </w:p>
    <w:p w14:paraId="1E3DDE9B" w14:textId="77777777" w:rsidR="00D911EA" w:rsidRPr="00D911EA" w:rsidRDefault="00D911EA" w:rsidP="00D911EA">
      <w:pPr>
        <w:ind w:left="720"/>
        <w:rPr>
          <w:rFonts w:eastAsia="Helvetica" w:cs="Arial"/>
          <w:szCs w:val="22"/>
        </w:rPr>
      </w:pPr>
    </w:p>
    <w:p w14:paraId="469193DC" w14:textId="77777777" w:rsidR="00D911EA" w:rsidRP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Be able to determine and report balance and transaction histories by program;</w:t>
      </w:r>
    </w:p>
    <w:p w14:paraId="59E23790" w14:textId="77777777" w:rsidR="00D911EA" w:rsidRPr="00D911EA" w:rsidRDefault="00D911EA" w:rsidP="00D911EA">
      <w:pPr>
        <w:ind w:left="720"/>
        <w:rPr>
          <w:rFonts w:eastAsia="Helvetica" w:cs="Arial"/>
          <w:szCs w:val="22"/>
        </w:rPr>
      </w:pPr>
    </w:p>
    <w:p w14:paraId="567A6494" w14:textId="77777777" w:rsid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 xml:space="preserve">Maintain current balances and a minimum </w:t>
      </w:r>
      <w:r w:rsidR="001D6025">
        <w:rPr>
          <w:rFonts w:eastAsia="Helvetica" w:cs="Arial"/>
          <w:szCs w:val="22"/>
        </w:rPr>
        <w:t>180 days</w:t>
      </w:r>
      <w:r w:rsidRPr="00D911EA">
        <w:rPr>
          <w:rFonts w:eastAsia="Helvetica" w:cs="Arial"/>
          <w:szCs w:val="22"/>
        </w:rPr>
        <w:t xml:space="preserve"> of benefit transaction history for each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account</w:t>
      </w:r>
      <w:r w:rsidRPr="00D911EA">
        <w:t xml:space="preserve"> </w:t>
      </w:r>
      <w:r w:rsidRPr="00D911EA">
        <w:rPr>
          <w:rFonts w:eastAsia="Helvetica" w:cs="Arial"/>
          <w:szCs w:val="22"/>
        </w:rPr>
        <w:t>for on-line administrative and ARU access</w:t>
      </w:r>
      <w:r w:rsidR="006230E6">
        <w:rPr>
          <w:rFonts w:eastAsia="Helvetica" w:cs="Arial"/>
          <w:szCs w:val="22"/>
        </w:rPr>
        <w:t xml:space="preserve"> and continue to maintain off-line for a minimum of 180 days totaling 360 days of transaction history</w:t>
      </w:r>
      <w:r w:rsidRPr="00D911EA">
        <w:rPr>
          <w:rFonts w:eastAsia="Helvetica" w:cs="Arial"/>
          <w:szCs w:val="22"/>
        </w:rPr>
        <w:t>;</w:t>
      </w:r>
    </w:p>
    <w:p w14:paraId="307176BB" w14:textId="77777777" w:rsidR="00D911EA" w:rsidRPr="00D911EA" w:rsidRDefault="00D911EA" w:rsidP="006230E6">
      <w:pPr>
        <w:rPr>
          <w:rFonts w:eastAsia="Helvetica" w:cs="Arial"/>
          <w:szCs w:val="22"/>
        </w:rPr>
      </w:pPr>
    </w:p>
    <w:p w14:paraId="0BE4AC2B" w14:textId="77777777" w:rsidR="00D911EA" w:rsidRP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 xml:space="preserve">Grant access to the State and other authorized government agencies as required for investigative and auditing purposes; and </w:t>
      </w:r>
    </w:p>
    <w:p w14:paraId="5EADA4FE" w14:textId="77777777" w:rsidR="00D911EA" w:rsidRPr="00D911EA" w:rsidRDefault="00D911EA" w:rsidP="00D911EA">
      <w:pPr>
        <w:ind w:left="720"/>
        <w:rPr>
          <w:rFonts w:eastAsia="Helvetica" w:cs="Arial"/>
          <w:szCs w:val="22"/>
        </w:rPr>
      </w:pPr>
    </w:p>
    <w:p w14:paraId="469F8707" w14:textId="77777777" w:rsidR="00D911EA" w:rsidRPr="00D911EA" w:rsidRDefault="00D911EA" w:rsidP="00C04CB5">
      <w:pPr>
        <w:widowControl w:val="0"/>
        <w:numPr>
          <w:ilvl w:val="0"/>
          <w:numId w:val="117"/>
        </w:numPr>
        <w:autoSpaceDE w:val="0"/>
        <w:autoSpaceDN w:val="0"/>
        <w:spacing w:line="237" w:lineRule="auto"/>
        <w:ind w:right="115"/>
        <w:rPr>
          <w:rFonts w:eastAsia="Helvetica" w:cs="Arial"/>
          <w:szCs w:val="22"/>
        </w:rPr>
      </w:pPr>
      <w:r w:rsidRPr="00D911EA">
        <w:rPr>
          <w:rFonts w:eastAsia="Helvetica" w:cs="Arial"/>
          <w:szCs w:val="22"/>
        </w:rPr>
        <w:t>Ensure history information is made available only to authorized cardholders and authorized State, local and federal personnel</w:t>
      </w:r>
    </w:p>
    <w:p w14:paraId="710C00D1" w14:textId="77777777" w:rsidR="00D911EA" w:rsidRPr="00D911EA" w:rsidRDefault="00D911EA" w:rsidP="00D911EA">
      <w:pPr>
        <w:widowControl w:val="0"/>
        <w:autoSpaceDE w:val="0"/>
        <w:autoSpaceDN w:val="0"/>
        <w:spacing w:before="9"/>
        <w:jc w:val="left"/>
        <w:rPr>
          <w:rFonts w:eastAsia="Helvetica" w:cs="Arial"/>
          <w:szCs w:val="22"/>
        </w:rPr>
      </w:pPr>
    </w:p>
    <w:p w14:paraId="748833A1" w14:textId="77777777" w:rsidR="00D911EA" w:rsidRPr="00D911EA" w:rsidRDefault="00D911EA" w:rsidP="00E40795">
      <w:pPr>
        <w:pStyle w:val="Heading3"/>
        <w:rPr>
          <w:rFonts w:eastAsia="Helvetica"/>
        </w:rPr>
      </w:pPr>
      <w:bookmarkStart w:id="1822" w:name="_Toc531764535"/>
      <w:bookmarkStart w:id="1823" w:name="_Toc31289302"/>
      <w:bookmarkStart w:id="1824" w:name="_Toc66687603"/>
      <w:r w:rsidRPr="00D911EA">
        <w:rPr>
          <w:rFonts w:eastAsia="Helvetica"/>
        </w:rPr>
        <w:t>Transaction Histories</w:t>
      </w:r>
      <w:bookmarkEnd w:id="1822"/>
      <w:bookmarkEnd w:id="1823"/>
      <w:bookmarkEnd w:id="1824"/>
    </w:p>
    <w:p w14:paraId="2831A24C" w14:textId="77777777" w:rsidR="00D911EA" w:rsidRPr="00D911EA" w:rsidRDefault="00D911EA" w:rsidP="00D911EA">
      <w:pPr>
        <w:widowControl w:val="0"/>
        <w:autoSpaceDE w:val="0"/>
        <w:autoSpaceDN w:val="0"/>
        <w:jc w:val="left"/>
        <w:rPr>
          <w:rFonts w:eastAsia="Helvetica" w:cs="Arial"/>
          <w:szCs w:val="22"/>
        </w:rPr>
      </w:pPr>
    </w:p>
    <w:p w14:paraId="132C0C5D" w14:textId="77777777" w:rsidR="00D911EA" w:rsidRPr="00D911EA" w:rsidRDefault="00D911EA" w:rsidP="00E40795">
      <w:pPr>
        <w:widowControl w:val="0"/>
        <w:autoSpaceDE w:val="0"/>
        <w:autoSpaceDN w:val="0"/>
        <w:spacing w:line="252" w:lineRule="exact"/>
        <w:rPr>
          <w:rFonts w:eastAsia="Helvetica" w:cs="Arial"/>
          <w:szCs w:val="22"/>
        </w:rPr>
      </w:pPr>
      <w:r w:rsidRPr="00D911EA">
        <w:rPr>
          <w:rFonts w:eastAsia="Helvetica" w:cs="Arial"/>
          <w:szCs w:val="22"/>
        </w:rPr>
        <w:t>The Vendor {Contractor} shall provide:</w:t>
      </w:r>
    </w:p>
    <w:p w14:paraId="1BE2FB98" w14:textId="77777777" w:rsidR="00D911EA" w:rsidRPr="00D911EA" w:rsidRDefault="00D911EA" w:rsidP="00D911EA">
      <w:pPr>
        <w:widowControl w:val="0"/>
        <w:autoSpaceDE w:val="0"/>
        <w:autoSpaceDN w:val="0"/>
        <w:spacing w:line="252" w:lineRule="exact"/>
        <w:ind w:left="120"/>
        <w:rPr>
          <w:rFonts w:eastAsia="Helvetica" w:cs="Arial"/>
          <w:szCs w:val="22"/>
        </w:rPr>
      </w:pPr>
    </w:p>
    <w:p w14:paraId="6DDAA559" w14:textId="77777777" w:rsidR="00D911EA" w:rsidRPr="00D911EA" w:rsidRDefault="00D911EA" w:rsidP="00C04CB5">
      <w:pPr>
        <w:widowControl w:val="0"/>
        <w:numPr>
          <w:ilvl w:val="0"/>
          <w:numId w:val="118"/>
        </w:numPr>
        <w:autoSpaceDE w:val="0"/>
        <w:autoSpaceDN w:val="0"/>
        <w:spacing w:line="252" w:lineRule="exact"/>
        <w:rPr>
          <w:rFonts w:eastAsia="Helvetica" w:cs="Arial"/>
          <w:szCs w:val="22"/>
        </w:rPr>
      </w:pPr>
      <w:r w:rsidRPr="00D911EA">
        <w:rPr>
          <w:rFonts w:eastAsia="Helvetica" w:cs="Arial"/>
          <w:szCs w:val="22"/>
        </w:rPr>
        <w:t xml:space="preserve">Transaction histories shall contain, at a minimum: </w:t>
      </w:r>
    </w:p>
    <w:p w14:paraId="78062AD5" w14:textId="77777777" w:rsidR="00D911EA" w:rsidRPr="00D911EA" w:rsidRDefault="00D911EA" w:rsidP="00C04CB5">
      <w:pPr>
        <w:numPr>
          <w:ilvl w:val="0"/>
          <w:numId w:val="119"/>
        </w:numPr>
        <w:rPr>
          <w:rFonts w:eastAsia="Helvetica" w:cs="Arial"/>
          <w:szCs w:val="22"/>
        </w:rPr>
      </w:pPr>
      <w:r w:rsidRPr="00D911EA">
        <w:rPr>
          <w:rFonts w:eastAsia="Helvetica" w:cs="Arial"/>
          <w:szCs w:val="22"/>
        </w:rPr>
        <w:t>Recipient name;</w:t>
      </w:r>
    </w:p>
    <w:p w14:paraId="1FA635FA" w14:textId="77777777" w:rsidR="00D911EA" w:rsidRPr="00D911EA" w:rsidRDefault="00D911EA" w:rsidP="00C04CB5">
      <w:pPr>
        <w:numPr>
          <w:ilvl w:val="0"/>
          <w:numId w:val="119"/>
        </w:numPr>
        <w:rPr>
          <w:rFonts w:eastAsia="Helvetica" w:cs="Arial"/>
          <w:szCs w:val="22"/>
        </w:rPr>
      </w:pPr>
      <w:r w:rsidRPr="00D911EA">
        <w:rPr>
          <w:rFonts w:eastAsia="Helvetica" w:cs="Arial"/>
          <w:szCs w:val="22"/>
        </w:rPr>
        <w:t>Case Number;</w:t>
      </w:r>
    </w:p>
    <w:p w14:paraId="46717064" w14:textId="77777777" w:rsidR="00D911EA" w:rsidRPr="00D911EA" w:rsidRDefault="00D911EA" w:rsidP="00C04CB5">
      <w:pPr>
        <w:numPr>
          <w:ilvl w:val="0"/>
          <w:numId w:val="119"/>
        </w:numPr>
        <w:rPr>
          <w:rFonts w:eastAsia="Helvetica" w:cs="Arial"/>
          <w:szCs w:val="22"/>
        </w:rPr>
      </w:pPr>
      <w:r w:rsidRPr="00D911EA">
        <w:rPr>
          <w:rFonts w:eastAsia="Helvetica" w:cs="Arial"/>
          <w:szCs w:val="22"/>
        </w:rPr>
        <w:t xml:space="preserve"> PAN;</w:t>
      </w:r>
    </w:p>
    <w:p w14:paraId="08F18B7E" w14:textId="77777777" w:rsidR="00D911EA" w:rsidRPr="00D911EA" w:rsidRDefault="00D911EA" w:rsidP="00C04CB5">
      <w:pPr>
        <w:numPr>
          <w:ilvl w:val="0"/>
          <w:numId w:val="119"/>
        </w:numPr>
        <w:rPr>
          <w:rFonts w:eastAsia="Helvetica" w:cs="Arial"/>
          <w:szCs w:val="22"/>
        </w:rPr>
      </w:pPr>
      <w:r w:rsidRPr="00D911EA">
        <w:rPr>
          <w:rFonts w:eastAsia="Helvetica" w:cs="Arial"/>
          <w:szCs w:val="22"/>
        </w:rPr>
        <w:t>Benefit authorization number;</w:t>
      </w:r>
    </w:p>
    <w:p w14:paraId="3581081D" w14:textId="77777777" w:rsidR="00D911EA" w:rsidRPr="00D911EA" w:rsidRDefault="00D911EA" w:rsidP="00C04CB5">
      <w:pPr>
        <w:numPr>
          <w:ilvl w:val="0"/>
          <w:numId w:val="119"/>
        </w:numPr>
        <w:rPr>
          <w:rFonts w:eastAsia="Helvetica" w:cs="Arial"/>
          <w:szCs w:val="22"/>
        </w:rPr>
      </w:pPr>
      <w:r w:rsidRPr="00D911EA">
        <w:rPr>
          <w:rFonts w:eastAsia="Helvetica" w:cs="Arial"/>
          <w:szCs w:val="22"/>
        </w:rPr>
        <w:t xml:space="preserve"> Benefit program identifier;</w:t>
      </w:r>
    </w:p>
    <w:p w14:paraId="322101E0" w14:textId="77777777" w:rsidR="00D911EA" w:rsidRPr="00D911EA" w:rsidRDefault="00D911EA" w:rsidP="00C04CB5">
      <w:pPr>
        <w:numPr>
          <w:ilvl w:val="0"/>
          <w:numId w:val="119"/>
        </w:numPr>
        <w:rPr>
          <w:rFonts w:eastAsia="Helvetica" w:cs="Arial"/>
          <w:szCs w:val="22"/>
        </w:rPr>
      </w:pPr>
      <w:r w:rsidRPr="00D911EA">
        <w:rPr>
          <w:rFonts w:eastAsia="Helvetica" w:cs="Arial"/>
          <w:szCs w:val="22"/>
        </w:rPr>
        <w:t>Transaction type, amount, date and time Name of Retailer/Terminal Owner Location of Retailer/Terminal;</w:t>
      </w:r>
    </w:p>
    <w:p w14:paraId="3751B0D6" w14:textId="77777777" w:rsidR="00D911EA" w:rsidRPr="00D911EA" w:rsidRDefault="00D911EA" w:rsidP="00C04CB5">
      <w:pPr>
        <w:numPr>
          <w:ilvl w:val="0"/>
          <w:numId w:val="119"/>
        </w:numPr>
        <w:rPr>
          <w:rFonts w:eastAsia="Helvetica" w:cs="Arial"/>
          <w:szCs w:val="22"/>
        </w:rPr>
      </w:pPr>
      <w:r w:rsidRPr="00D911EA">
        <w:rPr>
          <w:rFonts w:eastAsia="Helvetica" w:cs="Arial"/>
          <w:szCs w:val="22"/>
        </w:rPr>
        <w:t xml:space="preserve">FNS Authorization Number Terminal Identification Number Reversal/Voided Reason Code Error Response Code; and </w:t>
      </w:r>
    </w:p>
    <w:p w14:paraId="53F9E000" w14:textId="77777777" w:rsidR="00D911EA" w:rsidRPr="00D911EA" w:rsidRDefault="00D911EA" w:rsidP="00C04CB5">
      <w:pPr>
        <w:numPr>
          <w:ilvl w:val="0"/>
          <w:numId w:val="119"/>
        </w:numPr>
        <w:rPr>
          <w:rFonts w:eastAsia="Helvetica" w:cs="Arial"/>
          <w:szCs w:val="22"/>
        </w:rPr>
      </w:pPr>
      <w:r w:rsidRPr="00D911EA">
        <w:rPr>
          <w:rFonts w:eastAsia="Helvetica" w:cs="Arial"/>
          <w:szCs w:val="22"/>
        </w:rPr>
        <w:t>System Trace Audit Number;</w:t>
      </w:r>
    </w:p>
    <w:p w14:paraId="34134D2C" w14:textId="77777777" w:rsidR="00D911EA" w:rsidRPr="00D911EA" w:rsidRDefault="00D911EA" w:rsidP="00D911EA">
      <w:pPr>
        <w:ind w:left="1440"/>
        <w:rPr>
          <w:rFonts w:eastAsia="Helvetica" w:cs="Arial"/>
          <w:szCs w:val="22"/>
        </w:rPr>
      </w:pPr>
    </w:p>
    <w:p w14:paraId="63845D69" w14:textId="77777777" w:rsidR="00D911EA" w:rsidRPr="00D911EA" w:rsidRDefault="00D911EA" w:rsidP="00C04CB5">
      <w:pPr>
        <w:numPr>
          <w:ilvl w:val="0"/>
          <w:numId w:val="118"/>
        </w:numPr>
        <w:rPr>
          <w:rFonts w:eastAsia="Helvetica" w:cs="Arial"/>
          <w:szCs w:val="22"/>
        </w:rPr>
      </w:pPr>
      <w:r w:rsidRPr="00D911EA">
        <w:rPr>
          <w:rFonts w:eastAsia="Helvetica" w:cs="Arial"/>
          <w:szCs w:val="22"/>
        </w:rPr>
        <w:t>Access to transaction history data older than 180</w:t>
      </w:r>
      <w:r w:rsidRPr="00D911EA">
        <w:t xml:space="preserve"> </w:t>
      </w:r>
      <w:r w:rsidRPr="00D911EA">
        <w:rPr>
          <w:rFonts w:eastAsia="Helvetica" w:cs="Arial"/>
          <w:szCs w:val="22"/>
        </w:rPr>
        <w:t>days</w:t>
      </w:r>
      <w:r w:rsidRPr="00D911EA">
        <w:t xml:space="preserve"> </w:t>
      </w:r>
      <w:r w:rsidRPr="00D911EA">
        <w:rPr>
          <w:rFonts w:eastAsia="Helvetica" w:cs="Arial"/>
          <w:szCs w:val="22"/>
        </w:rPr>
        <w:t xml:space="preserve">to authorized entities as required for investigative and auditing purposes, which includes all information that was previously available in online format. </w:t>
      </w:r>
      <w:r w:rsidRPr="00D911EA">
        <w:t>T</w:t>
      </w:r>
      <w:r w:rsidRPr="00D911EA">
        <w:rPr>
          <w:rFonts w:eastAsia="Helvetica" w:cs="Arial"/>
          <w:szCs w:val="22"/>
        </w:rPr>
        <w:t xml:space="preserve">he State reserves the right to submit a monthly request for detailed transaction histories of archived transaction data for investigative purposes; </w:t>
      </w:r>
    </w:p>
    <w:p w14:paraId="68006979" w14:textId="77777777" w:rsidR="00D911EA" w:rsidRPr="00D911EA" w:rsidRDefault="00D911EA" w:rsidP="00D911EA">
      <w:pPr>
        <w:ind w:left="810"/>
        <w:rPr>
          <w:rFonts w:eastAsia="Helvetica" w:cs="Arial"/>
          <w:szCs w:val="22"/>
        </w:rPr>
      </w:pPr>
    </w:p>
    <w:p w14:paraId="72DB291C" w14:textId="77777777" w:rsidR="00D911EA" w:rsidRPr="00D911EA" w:rsidRDefault="00D911EA" w:rsidP="00C04CB5">
      <w:pPr>
        <w:numPr>
          <w:ilvl w:val="0"/>
          <w:numId w:val="118"/>
        </w:numPr>
        <w:rPr>
          <w:rFonts w:eastAsia="Helvetica" w:cs="Arial"/>
          <w:szCs w:val="22"/>
        </w:rPr>
      </w:pPr>
      <w:r w:rsidRPr="00D911EA">
        <w:rPr>
          <w:rFonts w:eastAsia="Helvetica" w:cs="Arial"/>
          <w:szCs w:val="22"/>
        </w:rPr>
        <w:t xml:space="preserve">Data Warehouse access to State users as well as FNS Regional staff; </w:t>
      </w:r>
    </w:p>
    <w:p w14:paraId="5CC5156D" w14:textId="77777777" w:rsidR="00D911EA" w:rsidRPr="00D911EA" w:rsidRDefault="00D911EA" w:rsidP="00D911EA">
      <w:pPr>
        <w:ind w:left="720"/>
        <w:rPr>
          <w:rFonts w:eastAsia="Helvetica" w:cs="Arial"/>
          <w:szCs w:val="22"/>
        </w:rPr>
      </w:pPr>
    </w:p>
    <w:p w14:paraId="0FD3D2FD" w14:textId="77777777" w:rsidR="00D911EA" w:rsidRPr="00D911EA" w:rsidRDefault="00D911EA" w:rsidP="00C04CB5">
      <w:pPr>
        <w:numPr>
          <w:ilvl w:val="0"/>
          <w:numId w:val="118"/>
        </w:numPr>
        <w:rPr>
          <w:rFonts w:eastAsia="Helvetica" w:cs="Arial"/>
          <w:szCs w:val="22"/>
        </w:rPr>
      </w:pPr>
      <w:r w:rsidRPr="00D911EA">
        <w:rPr>
          <w:rFonts w:eastAsia="Helvetica" w:cs="Arial"/>
          <w:szCs w:val="22"/>
        </w:rPr>
        <w:t xml:space="preserve">Account history data in a specified format by the SCM on a quarterly basis; and </w:t>
      </w:r>
    </w:p>
    <w:p w14:paraId="4C51E5F6" w14:textId="77777777" w:rsidR="00D911EA" w:rsidRPr="00D911EA" w:rsidRDefault="00D911EA" w:rsidP="00D911EA">
      <w:pPr>
        <w:ind w:left="720"/>
        <w:rPr>
          <w:rFonts w:eastAsia="Helvetica" w:cs="Arial"/>
          <w:szCs w:val="22"/>
        </w:rPr>
      </w:pPr>
    </w:p>
    <w:p w14:paraId="7CEFF517" w14:textId="77777777" w:rsidR="00D911EA" w:rsidRPr="00D911EA" w:rsidRDefault="00D911EA" w:rsidP="00C04CB5">
      <w:pPr>
        <w:numPr>
          <w:ilvl w:val="0"/>
          <w:numId w:val="118"/>
        </w:numPr>
        <w:rPr>
          <w:rFonts w:eastAsia="Helvetica" w:cs="Arial"/>
          <w:szCs w:val="22"/>
        </w:rPr>
      </w:pPr>
      <w:r w:rsidRPr="00D911EA">
        <w:rPr>
          <w:rFonts w:eastAsia="Helvetica" w:cs="Arial"/>
          <w:szCs w:val="22"/>
        </w:rPr>
        <w:t xml:space="preserve">Account history data to an entity specified by the SCM and ensure accuracy and readability of such information at the expiration or termination of the Blanket P.O. </w:t>
      </w:r>
    </w:p>
    <w:p w14:paraId="1C9A74AF" w14:textId="77777777" w:rsidR="00D911EA" w:rsidRPr="00D911EA" w:rsidRDefault="00D911EA" w:rsidP="00D911EA">
      <w:pPr>
        <w:widowControl w:val="0"/>
        <w:autoSpaceDE w:val="0"/>
        <w:autoSpaceDN w:val="0"/>
        <w:spacing w:line="237" w:lineRule="auto"/>
        <w:ind w:left="1440" w:right="115"/>
        <w:rPr>
          <w:rFonts w:eastAsia="Helvetica" w:cs="Arial"/>
          <w:szCs w:val="22"/>
        </w:rPr>
      </w:pPr>
    </w:p>
    <w:p w14:paraId="6C7B24D4" w14:textId="77777777" w:rsidR="00D911EA" w:rsidRPr="00D911EA" w:rsidRDefault="00D911EA" w:rsidP="00F9244E">
      <w:pPr>
        <w:pStyle w:val="Heading2"/>
        <w:rPr>
          <w:rFonts w:eastAsia="Helvetica"/>
        </w:rPr>
      </w:pPr>
      <w:bookmarkStart w:id="1825" w:name="_Toc531764536"/>
      <w:bookmarkStart w:id="1826" w:name="_Toc31289303"/>
      <w:bookmarkStart w:id="1827" w:name="_Toc66687604"/>
      <w:r w:rsidRPr="00D911EA">
        <w:rPr>
          <w:rFonts w:eastAsia="Helvetica"/>
        </w:rPr>
        <w:t>Daily History File from EBT</w:t>
      </w:r>
      <w:bookmarkEnd w:id="1825"/>
      <w:bookmarkEnd w:id="1826"/>
      <w:bookmarkEnd w:id="1827"/>
    </w:p>
    <w:p w14:paraId="4B40CF41" w14:textId="77777777" w:rsidR="00D911EA" w:rsidRPr="00D911EA" w:rsidRDefault="00D911EA" w:rsidP="00D911EA">
      <w:pPr>
        <w:rPr>
          <w:rFonts w:eastAsia="Helvetica"/>
        </w:rPr>
      </w:pPr>
    </w:p>
    <w:p w14:paraId="105BBC5E" w14:textId="77777777" w:rsidR="00D911EA" w:rsidRPr="00D911EA" w:rsidRDefault="00D911EA" w:rsidP="00F9244E">
      <w:pPr>
        <w:widowControl w:val="0"/>
        <w:autoSpaceDE w:val="0"/>
        <w:autoSpaceDN w:val="0"/>
        <w:ind w:right="118"/>
        <w:rPr>
          <w:rFonts w:eastAsia="Helvetica" w:cs="Arial"/>
          <w:szCs w:val="22"/>
        </w:rPr>
      </w:pPr>
      <w:r w:rsidRPr="00D911EA">
        <w:rPr>
          <w:rFonts w:eastAsia="Helvetica" w:cs="Arial"/>
          <w:szCs w:val="22"/>
        </w:rPr>
        <w:t>The Vendor {Contractor} shall transmit a daily history file of benefit transactions to the SCM containing all benefit transactions initiated for that day against each case. This history file will be used by the State to update the FAMIS history system.</w:t>
      </w:r>
    </w:p>
    <w:p w14:paraId="2A562E21" w14:textId="77777777" w:rsidR="00D911EA" w:rsidRPr="00D911EA" w:rsidRDefault="00D911EA" w:rsidP="00D911EA">
      <w:pPr>
        <w:widowControl w:val="0"/>
        <w:autoSpaceDE w:val="0"/>
        <w:autoSpaceDN w:val="0"/>
        <w:spacing w:before="67"/>
        <w:ind w:left="100"/>
        <w:jc w:val="left"/>
        <w:rPr>
          <w:rFonts w:eastAsia="Helvetica" w:cs="Arial"/>
          <w:szCs w:val="22"/>
        </w:rPr>
      </w:pPr>
    </w:p>
    <w:p w14:paraId="47346282" w14:textId="77777777" w:rsidR="00D911EA" w:rsidRPr="00D911EA" w:rsidRDefault="00D911EA" w:rsidP="00F9244E">
      <w:pPr>
        <w:widowControl w:val="0"/>
        <w:autoSpaceDE w:val="0"/>
        <w:autoSpaceDN w:val="0"/>
        <w:spacing w:before="67"/>
        <w:jc w:val="left"/>
      </w:pPr>
      <w:r w:rsidRPr="00D911EA">
        <w:rPr>
          <w:rFonts w:eastAsia="Helvetica" w:cs="Arial"/>
          <w:szCs w:val="22"/>
        </w:rPr>
        <w:t xml:space="preserve">The Vendor {Contractor} must capture, store and report the following transactions on the daily history file for each authorization per </w:t>
      </w:r>
      <w:r w:rsidRPr="000C1E32">
        <w:rPr>
          <w:rFonts w:eastAsia="Helvetica" w:cs="Arial"/>
          <w:szCs w:val="22"/>
        </w:rPr>
        <w:t>case</w:t>
      </w:r>
      <w:r w:rsidRPr="00D911EA">
        <w:rPr>
          <w:rFonts w:eastAsia="Helvetica" w:cs="Arial"/>
          <w:szCs w:val="22"/>
        </w:rPr>
        <w:t>:</w:t>
      </w:r>
      <w:r w:rsidRPr="00D911EA">
        <w:t xml:space="preserve"> </w:t>
      </w:r>
    </w:p>
    <w:p w14:paraId="3FB3E9BF" w14:textId="77777777" w:rsidR="00D911EA" w:rsidRPr="00D911EA" w:rsidRDefault="00D911EA" w:rsidP="00D911EA">
      <w:pPr>
        <w:widowControl w:val="0"/>
        <w:autoSpaceDE w:val="0"/>
        <w:autoSpaceDN w:val="0"/>
        <w:spacing w:before="9"/>
        <w:jc w:val="left"/>
        <w:rPr>
          <w:rFonts w:eastAsia="Helvetica" w:cs="Arial"/>
          <w:szCs w:val="22"/>
        </w:rPr>
      </w:pPr>
    </w:p>
    <w:p w14:paraId="741B1A07" w14:textId="77777777" w:rsidR="00D911EA" w:rsidRPr="00D911EA" w:rsidRDefault="00D911EA" w:rsidP="00C04CB5">
      <w:pPr>
        <w:numPr>
          <w:ilvl w:val="0"/>
          <w:numId w:val="120"/>
        </w:numPr>
        <w:rPr>
          <w:rFonts w:eastAsia="Helvetica" w:cs="Arial"/>
          <w:szCs w:val="22"/>
        </w:rPr>
      </w:pPr>
      <w:r w:rsidRPr="00D911EA">
        <w:rPr>
          <w:rFonts w:eastAsia="Helvetica" w:cs="Arial"/>
          <w:szCs w:val="22"/>
        </w:rPr>
        <w:t>Authorizations from FAMIS batch processing;</w:t>
      </w:r>
    </w:p>
    <w:p w14:paraId="4EC26FFC" w14:textId="77777777" w:rsidR="00D911EA" w:rsidRPr="00D911EA" w:rsidRDefault="00D911EA" w:rsidP="00D911EA">
      <w:pPr>
        <w:widowControl w:val="0"/>
        <w:autoSpaceDE w:val="0"/>
        <w:autoSpaceDN w:val="0"/>
        <w:spacing w:before="6"/>
        <w:jc w:val="left"/>
        <w:rPr>
          <w:rFonts w:eastAsia="Helvetica" w:cs="Arial"/>
          <w:szCs w:val="22"/>
        </w:rPr>
      </w:pPr>
    </w:p>
    <w:p w14:paraId="144EF0B0" w14:textId="77777777" w:rsidR="00D911EA" w:rsidRPr="00D911EA" w:rsidRDefault="00D911EA" w:rsidP="00C04CB5">
      <w:pPr>
        <w:numPr>
          <w:ilvl w:val="0"/>
          <w:numId w:val="120"/>
        </w:numPr>
        <w:rPr>
          <w:rFonts w:eastAsia="Helvetica" w:cs="Arial"/>
          <w:szCs w:val="22"/>
        </w:rPr>
      </w:pPr>
      <w:r w:rsidRPr="00D911EA">
        <w:rPr>
          <w:rFonts w:eastAsia="Helvetica" w:cs="Arial"/>
          <w:szCs w:val="22"/>
        </w:rPr>
        <w:t xml:space="preserve">Authorizations entered online via Vendor’s {Contractor’s} administrative system; </w:t>
      </w:r>
    </w:p>
    <w:p w14:paraId="3374571F" w14:textId="77777777" w:rsidR="00D911EA" w:rsidRPr="00D911EA" w:rsidRDefault="00D911EA" w:rsidP="00D911EA">
      <w:pPr>
        <w:widowControl w:val="0"/>
        <w:autoSpaceDE w:val="0"/>
        <w:autoSpaceDN w:val="0"/>
        <w:jc w:val="left"/>
        <w:rPr>
          <w:rFonts w:eastAsia="Helvetica" w:cs="Arial"/>
          <w:szCs w:val="22"/>
        </w:rPr>
      </w:pPr>
    </w:p>
    <w:p w14:paraId="113F092C" w14:textId="77777777" w:rsidR="00D911EA" w:rsidRPr="00D911EA" w:rsidRDefault="00D911EA" w:rsidP="00C04CB5">
      <w:pPr>
        <w:numPr>
          <w:ilvl w:val="0"/>
          <w:numId w:val="120"/>
        </w:numPr>
        <w:rPr>
          <w:rFonts w:eastAsia="Helvetica" w:cs="Arial"/>
          <w:szCs w:val="22"/>
        </w:rPr>
      </w:pPr>
      <w:r w:rsidRPr="00D911EA">
        <w:rPr>
          <w:rFonts w:eastAsia="Helvetica" w:cs="Arial"/>
          <w:szCs w:val="22"/>
        </w:rPr>
        <w:t>Recipient initiated transactions which must contain a net total of Recipient financial  transaction activity, by program, to notify FAMIS of</w:t>
      </w:r>
      <w:r w:rsidRPr="00D911EA">
        <w:rPr>
          <w:rFonts w:eastAsia="Helvetica" w:cs="Arial"/>
          <w:spacing w:val="-13"/>
          <w:szCs w:val="22"/>
        </w:rPr>
        <w:t xml:space="preserve"> </w:t>
      </w:r>
      <w:r w:rsidRPr="00D911EA">
        <w:rPr>
          <w:rFonts w:eastAsia="Helvetica" w:cs="Arial"/>
          <w:szCs w:val="22"/>
        </w:rPr>
        <w:t xml:space="preserve">use; </w:t>
      </w:r>
    </w:p>
    <w:p w14:paraId="3A4F8658" w14:textId="77777777" w:rsidR="00D911EA" w:rsidRPr="00D911EA" w:rsidRDefault="00D911EA" w:rsidP="00D911EA">
      <w:pPr>
        <w:widowControl w:val="0"/>
        <w:autoSpaceDE w:val="0"/>
        <w:autoSpaceDN w:val="0"/>
        <w:spacing w:before="8"/>
        <w:jc w:val="left"/>
        <w:rPr>
          <w:rFonts w:eastAsia="Helvetica" w:cs="Arial"/>
          <w:szCs w:val="22"/>
        </w:rPr>
      </w:pPr>
    </w:p>
    <w:p w14:paraId="17E1C200" w14:textId="77777777" w:rsidR="00D911EA" w:rsidRPr="00D911EA" w:rsidRDefault="00D911EA" w:rsidP="00C04CB5">
      <w:pPr>
        <w:numPr>
          <w:ilvl w:val="0"/>
          <w:numId w:val="120"/>
        </w:numPr>
        <w:rPr>
          <w:rFonts w:eastAsia="Helvetica" w:cs="Arial"/>
          <w:szCs w:val="22"/>
        </w:rPr>
      </w:pPr>
      <w:r w:rsidRPr="00D911EA">
        <w:rPr>
          <w:rFonts w:eastAsia="Helvetica" w:cs="Arial"/>
          <w:szCs w:val="22"/>
        </w:rPr>
        <w:t xml:space="preserve">Cancellations from FAMIS batch processing; </w:t>
      </w:r>
    </w:p>
    <w:p w14:paraId="4ADC4048" w14:textId="77777777" w:rsidR="00D911EA" w:rsidRPr="00D911EA" w:rsidRDefault="00D911EA" w:rsidP="00D911EA">
      <w:pPr>
        <w:widowControl w:val="0"/>
        <w:autoSpaceDE w:val="0"/>
        <w:autoSpaceDN w:val="0"/>
        <w:jc w:val="left"/>
        <w:rPr>
          <w:rFonts w:eastAsia="Helvetica" w:cs="Arial"/>
          <w:szCs w:val="22"/>
        </w:rPr>
      </w:pPr>
    </w:p>
    <w:p w14:paraId="7E9AF287" w14:textId="77777777" w:rsidR="00D911EA" w:rsidRPr="00D911EA" w:rsidRDefault="00D911EA" w:rsidP="00C04CB5">
      <w:pPr>
        <w:numPr>
          <w:ilvl w:val="0"/>
          <w:numId w:val="120"/>
        </w:numPr>
        <w:rPr>
          <w:rFonts w:eastAsia="Helvetica" w:cs="Arial"/>
          <w:szCs w:val="22"/>
        </w:rPr>
      </w:pPr>
      <w:r w:rsidRPr="00D911EA">
        <w:rPr>
          <w:rFonts w:eastAsia="Helvetica" w:cs="Arial"/>
          <w:szCs w:val="22"/>
        </w:rPr>
        <w:t xml:space="preserve">Cancellations entered online via the Vendor’s {Contractor’s} administrative system; </w:t>
      </w:r>
    </w:p>
    <w:p w14:paraId="19572639" w14:textId="77777777" w:rsidR="00D911EA" w:rsidRPr="00D911EA" w:rsidRDefault="00D911EA" w:rsidP="00D911EA">
      <w:pPr>
        <w:widowControl w:val="0"/>
        <w:autoSpaceDE w:val="0"/>
        <w:autoSpaceDN w:val="0"/>
        <w:ind w:left="840" w:hanging="720"/>
        <w:rPr>
          <w:rFonts w:eastAsia="Helvetica" w:cs="Arial"/>
          <w:szCs w:val="22"/>
        </w:rPr>
      </w:pPr>
    </w:p>
    <w:p w14:paraId="3F6211E1" w14:textId="77777777" w:rsidR="00D911EA" w:rsidRPr="00D911EA" w:rsidRDefault="00D911EA" w:rsidP="00C04CB5">
      <w:pPr>
        <w:numPr>
          <w:ilvl w:val="0"/>
          <w:numId w:val="120"/>
        </w:numPr>
        <w:rPr>
          <w:rFonts w:eastAsia="Helvetica" w:cs="Arial"/>
          <w:szCs w:val="22"/>
        </w:rPr>
      </w:pPr>
      <w:r w:rsidRPr="00D911EA">
        <w:rPr>
          <w:rFonts w:eastAsia="Helvetica" w:cs="Arial"/>
          <w:szCs w:val="22"/>
        </w:rPr>
        <w:t xml:space="preserve">Vendor’s {Contractor’s} administrative system; </w:t>
      </w:r>
    </w:p>
    <w:p w14:paraId="3054AEEB" w14:textId="77777777" w:rsidR="00D911EA" w:rsidRPr="00D911EA" w:rsidRDefault="00D911EA" w:rsidP="00D911EA">
      <w:pPr>
        <w:widowControl w:val="0"/>
        <w:autoSpaceDE w:val="0"/>
        <w:autoSpaceDN w:val="0"/>
        <w:spacing w:before="7"/>
        <w:jc w:val="left"/>
        <w:rPr>
          <w:rFonts w:eastAsia="Helvetica" w:cs="Arial"/>
          <w:szCs w:val="22"/>
        </w:rPr>
      </w:pPr>
    </w:p>
    <w:p w14:paraId="3BC74078" w14:textId="77777777" w:rsidR="00D911EA" w:rsidRPr="00D911EA" w:rsidRDefault="00D911EA" w:rsidP="00C04CB5">
      <w:pPr>
        <w:numPr>
          <w:ilvl w:val="0"/>
          <w:numId w:val="120"/>
        </w:numPr>
        <w:rPr>
          <w:rFonts w:eastAsia="Helvetica" w:cs="Arial"/>
          <w:szCs w:val="22"/>
        </w:rPr>
      </w:pPr>
      <w:r w:rsidRPr="00D911EA">
        <w:rPr>
          <w:rFonts w:eastAsia="Helvetica" w:cs="Arial"/>
          <w:szCs w:val="22"/>
        </w:rPr>
        <w:t xml:space="preserve">Benefits aged at six (6) months; </w:t>
      </w:r>
    </w:p>
    <w:p w14:paraId="6600FFED" w14:textId="77777777" w:rsidR="00D911EA" w:rsidRPr="00D911EA" w:rsidRDefault="00D911EA" w:rsidP="00D911EA">
      <w:pPr>
        <w:ind w:left="720"/>
        <w:rPr>
          <w:rFonts w:eastAsia="Helvetica" w:cs="Arial"/>
          <w:szCs w:val="22"/>
        </w:rPr>
      </w:pPr>
    </w:p>
    <w:p w14:paraId="4F671A1D" w14:textId="77777777" w:rsidR="00D911EA" w:rsidRPr="00D911EA" w:rsidRDefault="00D911EA" w:rsidP="00C04CB5">
      <w:pPr>
        <w:numPr>
          <w:ilvl w:val="0"/>
          <w:numId w:val="120"/>
        </w:numPr>
        <w:rPr>
          <w:rFonts w:eastAsia="Helvetica" w:cs="Arial"/>
          <w:szCs w:val="22"/>
        </w:rPr>
      </w:pPr>
      <w:r w:rsidRPr="00D911EA">
        <w:rPr>
          <w:rFonts w:eastAsia="Helvetica" w:cs="Arial"/>
          <w:szCs w:val="22"/>
        </w:rPr>
        <w:t xml:space="preserve">Adjustments (debit or credit) that have been made to an authorization by the Vendor {Contractor} system; </w:t>
      </w:r>
    </w:p>
    <w:p w14:paraId="41619D68" w14:textId="77777777" w:rsidR="00D911EA" w:rsidRPr="00D911EA" w:rsidRDefault="00D911EA" w:rsidP="00D911EA">
      <w:pPr>
        <w:widowControl w:val="0"/>
        <w:autoSpaceDE w:val="0"/>
        <w:autoSpaceDN w:val="0"/>
        <w:spacing w:before="6"/>
        <w:jc w:val="left"/>
        <w:rPr>
          <w:rFonts w:eastAsia="Helvetica" w:cs="Arial"/>
          <w:szCs w:val="22"/>
        </w:rPr>
      </w:pPr>
    </w:p>
    <w:p w14:paraId="58E07493" w14:textId="77777777" w:rsidR="00D911EA" w:rsidRPr="00D911EA" w:rsidRDefault="00D911EA" w:rsidP="00C04CB5">
      <w:pPr>
        <w:numPr>
          <w:ilvl w:val="0"/>
          <w:numId w:val="120"/>
        </w:numPr>
        <w:rPr>
          <w:rFonts w:eastAsia="Helvetica" w:cs="Arial"/>
          <w:szCs w:val="22"/>
        </w:rPr>
      </w:pPr>
      <w:r w:rsidRPr="00D911EA">
        <w:rPr>
          <w:rFonts w:eastAsia="Helvetica" w:cs="Arial"/>
          <w:szCs w:val="22"/>
        </w:rPr>
        <w:t xml:space="preserve">Card fees that have been </w:t>
      </w:r>
      <w:r w:rsidR="00F16F86" w:rsidRPr="00D911EA">
        <w:rPr>
          <w:rFonts w:eastAsia="Helvetica" w:cs="Arial"/>
          <w:szCs w:val="22"/>
        </w:rPr>
        <w:t>charged</w:t>
      </w:r>
      <w:r w:rsidRPr="00D911EA">
        <w:rPr>
          <w:rFonts w:eastAsia="Helvetica" w:cs="Arial"/>
          <w:szCs w:val="22"/>
        </w:rPr>
        <w:t xml:space="preserve"> to a Recipient’s authorization for the replacement of a</w:t>
      </w:r>
      <w:r w:rsidRPr="00D911EA">
        <w:rPr>
          <w:rFonts w:eastAsia="Helvetica" w:cs="Arial"/>
          <w:spacing w:val="-8"/>
          <w:szCs w:val="22"/>
        </w:rPr>
        <w:t xml:space="preserve"> </w:t>
      </w:r>
      <w:r w:rsidRPr="00D911EA">
        <w:rPr>
          <w:rFonts w:eastAsia="Helvetica" w:cs="Arial"/>
          <w:szCs w:val="22"/>
        </w:rPr>
        <w:t xml:space="preserve">card; and </w:t>
      </w:r>
    </w:p>
    <w:p w14:paraId="35E5046B" w14:textId="77777777" w:rsidR="00D911EA" w:rsidRPr="00D911EA" w:rsidRDefault="00D911EA" w:rsidP="00D911EA">
      <w:pPr>
        <w:widowControl w:val="0"/>
        <w:autoSpaceDE w:val="0"/>
        <w:autoSpaceDN w:val="0"/>
        <w:jc w:val="left"/>
        <w:rPr>
          <w:rFonts w:eastAsia="Helvetica" w:cs="Arial"/>
          <w:szCs w:val="22"/>
        </w:rPr>
      </w:pPr>
    </w:p>
    <w:p w14:paraId="2DE74E9F" w14:textId="77777777" w:rsidR="00D911EA" w:rsidRPr="00D911EA" w:rsidRDefault="00D911EA" w:rsidP="00C04CB5">
      <w:pPr>
        <w:numPr>
          <w:ilvl w:val="0"/>
          <w:numId w:val="120"/>
        </w:numPr>
        <w:rPr>
          <w:rFonts w:eastAsia="Helvetica" w:cs="Arial"/>
          <w:szCs w:val="22"/>
        </w:rPr>
      </w:pPr>
      <w:r w:rsidRPr="00D911EA">
        <w:rPr>
          <w:rFonts w:eastAsia="Helvetica" w:cs="Arial"/>
          <w:szCs w:val="22"/>
        </w:rPr>
        <w:t>Repayment of NJ SNAP Claim.</w:t>
      </w:r>
    </w:p>
    <w:p w14:paraId="1DBFE3C2" w14:textId="77777777" w:rsidR="00D911EA" w:rsidRDefault="00D911EA" w:rsidP="00D911EA">
      <w:pPr>
        <w:widowControl w:val="0"/>
        <w:autoSpaceDE w:val="0"/>
        <w:autoSpaceDN w:val="0"/>
        <w:spacing w:before="8"/>
        <w:jc w:val="left"/>
        <w:rPr>
          <w:rFonts w:eastAsia="Helvetica" w:cs="Arial"/>
          <w:szCs w:val="22"/>
        </w:rPr>
      </w:pPr>
    </w:p>
    <w:p w14:paraId="65915394" w14:textId="77777777" w:rsidR="00C0389E" w:rsidRDefault="00C0389E" w:rsidP="00D911EA">
      <w:pPr>
        <w:widowControl w:val="0"/>
        <w:autoSpaceDE w:val="0"/>
        <w:autoSpaceDN w:val="0"/>
        <w:spacing w:before="8"/>
        <w:jc w:val="left"/>
        <w:rPr>
          <w:rFonts w:eastAsia="Helvetica" w:cs="Arial"/>
          <w:szCs w:val="22"/>
        </w:rPr>
      </w:pPr>
    </w:p>
    <w:p w14:paraId="13404742" w14:textId="77777777" w:rsidR="00C0389E" w:rsidRPr="00D911EA" w:rsidRDefault="00C0389E" w:rsidP="00D911EA">
      <w:pPr>
        <w:widowControl w:val="0"/>
        <w:autoSpaceDE w:val="0"/>
        <w:autoSpaceDN w:val="0"/>
        <w:spacing w:before="8"/>
        <w:jc w:val="left"/>
        <w:rPr>
          <w:rFonts w:eastAsia="Helvetica" w:cs="Arial"/>
          <w:szCs w:val="22"/>
        </w:rPr>
      </w:pPr>
    </w:p>
    <w:p w14:paraId="23FA776F" w14:textId="77777777" w:rsidR="00D911EA" w:rsidRPr="00D911EA" w:rsidRDefault="00D911EA" w:rsidP="00F9244E">
      <w:pPr>
        <w:pStyle w:val="Heading2"/>
        <w:rPr>
          <w:rFonts w:eastAsia="Helvetica"/>
        </w:rPr>
      </w:pPr>
      <w:bookmarkStart w:id="1828" w:name="_Toc531764537"/>
      <w:bookmarkStart w:id="1829" w:name="_Toc31289304"/>
      <w:bookmarkStart w:id="1830" w:name="_Toc66687605"/>
      <w:r w:rsidRPr="00D911EA">
        <w:rPr>
          <w:rFonts w:eastAsia="Helvetica"/>
        </w:rPr>
        <w:t>Expungement Process</w:t>
      </w:r>
      <w:bookmarkEnd w:id="1828"/>
      <w:bookmarkEnd w:id="1829"/>
      <w:bookmarkEnd w:id="1830"/>
    </w:p>
    <w:p w14:paraId="5AC4A99A" w14:textId="77777777" w:rsidR="00D911EA" w:rsidRPr="00D911EA" w:rsidRDefault="00D911EA" w:rsidP="00D911EA">
      <w:pPr>
        <w:widowControl w:val="0"/>
        <w:autoSpaceDE w:val="0"/>
        <w:autoSpaceDN w:val="0"/>
        <w:spacing w:before="8"/>
        <w:jc w:val="left"/>
        <w:rPr>
          <w:rFonts w:eastAsia="Helvetica" w:cs="Arial"/>
          <w:szCs w:val="22"/>
        </w:rPr>
      </w:pPr>
    </w:p>
    <w:p w14:paraId="45AB4F56" w14:textId="77777777" w:rsidR="00D911EA" w:rsidRPr="00D911EA" w:rsidRDefault="00D911EA" w:rsidP="00F9244E">
      <w:pPr>
        <w:widowControl w:val="0"/>
        <w:autoSpaceDE w:val="0"/>
        <w:autoSpaceDN w:val="0"/>
        <w:spacing w:before="10"/>
        <w:ind w:right="115"/>
        <w:jc w:val="left"/>
        <w:rPr>
          <w:rFonts w:eastAsia="Helvetica" w:cs="Arial"/>
          <w:szCs w:val="22"/>
        </w:rPr>
      </w:pPr>
      <w:r w:rsidRPr="00D911EA">
        <w:rPr>
          <w:rFonts w:eastAsia="Helvetica" w:cs="Arial"/>
          <w:szCs w:val="22"/>
        </w:rPr>
        <w:t>To support the State’s expungement process, the Vendor’s {Contractor’s} EBT system must:</w:t>
      </w:r>
    </w:p>
    <w:p w14:paraId="580F80A4" w14:textId="77777777" w:rsidR="00D911EA" w:rsidRPr="00D911EA" w:rsidRDefault="00D911EA" w:rsidP="00D911EA">
      <w:pPr>
        <w:widowControl w:val="0"/>
        <w:autoSpaceDE w:val="0"/>
        <w:autoSpaceDN w:val="0"/>
        <w:spacing w:before="10"/>
        <w:ind w:left="119" w:right="115"/>
        <w:jc w:val="left"/>
        <w:rPr>
          <w:rFonts w:eastAsia="Helvetica" w:cs="Arial"/>
          <w:szCs w:val="22"/>
        </w:rPr>
      </w:pPr>
    </w:p>
    <w:p w14:paraId="65C6EAB8" w14:textId="77777777" w:rsidR="00D911EA" w:rsidRPr="00D911EA" w:rsidRDefault="00D911EA" w:rsidP="00C04CB5">
      <w:pPr>
        <w:numPr>
          <w:ilvl w:val="0"/>
          <w:numId w:val="124"/>
        </w:numPr>
        <w:rPr>
          <w:rFonts w:eastAsia="Helvetica" w:cs="Arial"/>
          <w:szCs w:val="22"/>
        </w:rPr>
      </w:pPr>
      <w:r w:rsidRPr="00D911EA">
        <w:rPr>
          <w:rFonts w:eastAsia="Helvetica" w:cs="Arial"/>
          <w:szCs w:val="22"/>
        </w:rPr>
        <w:t xml:space="preserve">Purge the SNAP, Cash </w:t>
      </w:r>
      <w:r w:rsidR="001A0AB1">
        <w:rPr>
          <w:rFonts w:eastAsia="Helvetica" w:cs="Arial"/>
          <w:szCs w:val="22"/>
        </w:rPr>
        <w:t xml:space="preserve">Assistance, </w:t>
      </w:r>
      <w:r w:rsidRPr="00D911EA">
        <w:rPr>
          <w:rFonts w:eastAsia="Helvetica" w:cs="Arial"/>
          <w:szCs w:val="22"/>
        </w:rPr>
        <w:t>and Home Energy Assistance (HEA) benefits from specific cardholder accounts;</w:t>
      </w:r>
    </w:p>
    <w:p w14:paraId="1B277834" w14:textId="77777777" w:rsidR="00D911EA" w:rsidRPr="00D911EA" w:rsidRDefault="00D911EA" w:rsidP="00D911EA">
      <w:pPr>
        <w:ind w:left="810"/>
        <w:rPr>
          <w:rFonts w:eastAsia="Helvetica" w:cs="Arial"/>
          <w:szCs w:val="22"/>
        </w:rPr>
      </w:pPr>
    </w:p>
    <w:p w14:paraId="543B10D2" w14:textId="77777777" w:rsidR="00D911EA" w:rsidRPr="00D911EA" w:rsidRDefault="00D911EA" w:rsidP="00C04CB5">
      <w:pPr>
        <w:numPr>
          <w:ilvl w:val="0"/>
          <w:numId w:val="124"/>
        </w:numPr>
        <w:rPr>
          <w:rFonts w:eastAsia="Helvetica" w:cs="Arial"/>
          <w:szCs w:val="22"/>
        </w:rPr>
      </w:pPr>
      <w:r w:rsidRPr="00D911EA">
        <w:rPr>
          <w:rFonts w:eastAsia="Helvetica" w:cs="Arial"/>
          <w:szCs w:val="22"/>
        </w:rPr>
        <w:t>Include a “date last used” field that indicates the most recent activity on a specific benefit authorization;</w:t>
      </w:r>
    </w:p>
    <w:p w14:paraId="79012F63" w14:textId="77777777" w:rsidR="00D911EA" w:rsidRPr="00D911EA" w:rsidRDefault="00D911EA" w:rsidP="00D911EA">
      <w:pPr>
        <w:ind w:left="720"/>
        <w:rPr>
          <w:rFonts w:eastAsia="Helvetica" w:cs="Arial"/>
          <w:szCs w:val="22"/>
        </w:rPr>
      </w:pPr>
    </w:p>
    <w:p w14:paraId="3D83E6C5" w14:textId="77777777" w:rsidR="00D911EA" w:rsidRPr="00D911EA" w:rsidRDefault="00D911EA" w:rsidP="00C04CB5">
      <w:pPr>
        <w:numPr>
          <w:ilvl w:val="0"/>
          <w:numId w:val="124"/>
        </w:numPr>
        <w:rPr>
          <w:rFonts w:eastAsia="Helvetica" w:cs="Arial"/>
          <w:szCs w:val="22"/>
        </w:rPr>
      </w:pPr>
      <w:r w:rsidRPr="00D911EA">
        <w:rPr>
          <w:rFonts w:eastAsia="Helvetica" w:cs="Arial"/>
          <w:szCs w:val="22"/>
        </w:rPr>
        <w:t>Include a program specific “last access date” that indicates the last time the associated program had a qualifying transaction activity occur;</w:t>
      </w:r>
    </w:p>
    <w:p w14:paraId="0838EC83" w14:textId="77777777" w:rsidR="00D911EA" w:rsidRPr="00D911EA" w:rsidRDefault="00D911EA" w:rsidP="00D911EA">
      <w:pPr>
        <w:ind w:left="720"/>
        <w:rPr>
          <w:rFonts w:eastAsia="Helvetica" w:cs="Arial"/>
          <w:szCs w:val="22"/>
        </w:rPr>
      </w:pPr>
    </w:p>
    <w:p w14:paraId="0AD60202" w14:textId="77777777" w:rsidR="00D911EA" w:rsidRPr="00D911EA" w:rsidRDefault="00D911EA" w:rsidP="00C04CB5">
      <w:pPr>
        <w:numPr>
          <w:ilvl w:val="0"/>
          <w:numId w:val="124"/>
        </w:numPr>
        <w:rPr>
          <w:rFonts w:eastAsia="Helvetica" w:cs="Arial"/>
          <w:szCs w:val="22"/>
        </w:rPr>
      </w:pPr>
      <w:r w:rsidRPr="002D320A">
        <w:rPr>
          <w:rFonts w:eastAsia="Helvetica" w:cs="Arial"/>
          <w:szCs w:val="22"/>
        </w:rPr>
        <w:t>Provide a monthly file to the State</w:t>
      </w:r>
      <w:r w:rsidR="001D6025" w:rsidRPr="002D320A">
        <w:rPr>
          <w:rFonts w:eastAsia="Helvetica" w:cs="Arial"/>
          <w:szCs w:val="22"/>
        </w:rPr>
        <w:t xml:space="preserve"> electronically</w:t>
      </w:r>
      <w:r w:rsidRPr="00D911EA">
        <w:rPr>
          <w:rFonts w:eastAsia="Helvetica" w:cs="Arial"/>
          <w:szCs w:val="22"/>
        </w:rPr>
        <w:t>, which reports unused authorizations;</w:t>
      </w:r>
    </w:p>
    <w:p w14:paraId="4F17C4D7" w14:textId="77777777" w:rsidR="00D911EA" w:rsidRPr="00D911EA" w:rsidRDefault="00D911EA" w:rsidP="00D911EA">
      <w:pPr>
        <w:ind w:left="720"/>
        <w:rPr>
          <w:rFonts w:eastAsia="Helvetica" w:cs="Arial"/>
          <w:szCs w:val="22"/>
        </w:rPr>
      </w:pPr>
    </w:p>
    <w:p w14:paraId="5DE75C32" w14:textId="77777777" w:rsidR="00D911EA" w:rsidRPr="00D911EA" w:rsidRDefault="00D911EA" w:rsidP="00C04CB5">
      <w:pPr>
        <w:numPr>
          <w:ilvl w:val="0"/>
          <w:numId w:val="124"/>
        </w:numPr>
        <w:rPr>
          <w:rFonts w:eastAsia="Helvetica" w:cs="Arial"/>
          <w:szCs w:val="22"/>
        </w:rPr>
      </w:pPr>
      <w:r w:rsidRPr="00D911EA">
        <w:rPr>
          <w:rFonts w:eastAsia="Helvetica" w:cs="Arial"/>
          <w:szCs w:val="22"/>
        </w:rPr>
        <w:t>Purge or expunge benefits held off-line after 12 months of inactivity so they are no longer available to the Recipient;</w:t>
      </w:r>
    </w:p>
    <w:p w14:paraId="0FC8E02E" w14:textId="77777777" w:rsidR="00D911EA" w:rsidRPr="00D911EA" w:rsidRDefault="00D911EA" w:rsidP="00D911EA">
      <w:pPr>
        <w:ind w:left="720"/>
        <w:rPr>
          <w:rFonts w:eastAsia="Helvetica" w:cs="Arial"/>
          <w:szCs w:val="22"/>
        </w:rPr>
      </w:pPr>
    </w:p>
    <w:p w14:paraId="284CFB69" w14:textId="77777777" w:rsidR="00D911EA" w:rsidRPr="00D911EA" w:rsidRDefault="00D911EA" w:rsidP="00C04CB5">
      <w:pPr>
        <w:numPr>
          <w:ilvl w:val="0"/>
          <w:numId w:val="124"/>
        </w:numPr>
        <w:rPr>
          <w:rFonts w:eastAsia="Helvetica" w:cs="Arial"/>
          <w:szCs w:val="22"/>
        </w:rPr>
      </w:pPr>
      <w:r w:rsidRPr="00D911EA">
        <w:rPr>
          <w:rFonts w:eastAsia="Helvetica" w:cs="Arial"/>
          <w:szCs w:val="22"/>
        </w:rPr>
        <w:t>Reflect purged or expunged benefits on a report that contains the last used date and the program specific last accessed date, as well as other issuance related information;</w:t>
      </w:r>
    </w:p>
    <w:p w14:paraId="2C55B58D" w14:textId="77777777" w:rsidR="00D911EA" w:rsidRPr="00D911EA" w:rsidRDefault="00D911EA" w:rsidP="00D911EA">
      <w:pPr>
        <w:ind w:left="720"/>
        <w:rPr>
          <w:rFonts w:eastAsia="Helvetica" w:cs="Arial"/>
          <w:szCs w:val="22"/>
        </w:rPr>
      </w:pPr>
    </w:p>
    <w:p w14:paraId="6F22A3DB" w14:textId="77777777" w:rsidR="00D911EA" w:rsidRPr="00D911EA" w:rsidRDefault="00D911EA" w:rsidP="00C04CB5">
      <w:pPr>
        <w:numPr>
          <w:ilvl w:val="0"/>
          <w:numId w:val="124"/>
        </w:numPr>
        <w:rPr>
          <w:rFonts w:eastAsia="Helvetica" w:cs="Arial"/>
          <w:szCs w:val="22"/>
        </w:rPr>
      </w:pPr>
      <w:r w:rsidRPr="00D911EA">
        <w:rPr>
          <w:rFonts w:eastAsia="Helvetica" w:cs="Arial"/>
          <w:szCs w:val="22"/>
        </w:rPr>
        <w:t xml:space="preserve">Generate a file of expunged benefits to the State on a daily basis; and </w:t>
      </w:r>
    </w:p>
    <w:p w14:paraId="1EF50D42" w14:textId="77777777" w:rsidR="00D911EA" w:rsidRPr="00D911EA" w:rsidRDefault="00D911EA" w:rsidP="00D911EA">
      <w:pPr>
        <w:ind w:left="720"/>
        <w:rPr>
          <w:rFonts w:eastAsia="Helvetica" w:cs="Arial"/>
          <w:szCs w:val="22"/>
        </w:rPr>
      </w:pPr>
    </w:p>
    <w:p w14:paraId="3A0A6AD4" w14:textId="77777777" w:rsidR="00D911EA" w:rsidRPr="00D911EA" w:rsidRDefault="00D911EA" w:rsidP="00C04CB5">
      <w:pPr>
        <w:numPr>
          <w:ilvl w:val="0"/>
          <w:numId w:val="124"/>
        </w:numPr>
        <w:rPr>
          <w:rFonts w:eastAsia="Helvetica" w:cs="Arial"/>
          <w:szCs w:val="22"/>
        </w:rPr>
      </w:pPr>
      <w:r w:rsidRPr="00D911EA">
        <w:rPr>
          <w:rFonts w:eastAsia="Helvetica" w:cs="Arial"/>
          <w:szCs w:val="22"/>
        </w:rPr>
        <w:t xml:space="preserve">Include all benefits that have been expunged on the day’s history file to the State. </w:t>
      </w:r>
    </w:p>
    <w:p w14:paraId="3CB1164A" w14:textId="77777777" w:rsidR="00D911EA" w:rsidRPr="00D911EA" w:rsidRDefault="00D911EA" w:rsidP="00D911EA">
      <w:pPr>
        <w:widowControl w:val="0"/>
        <w:autoSpaceDE w:val="0"/>
        <w:autoSpaceDN w:val="0"/>
        <w:spacing w:before="10"/>
        <w:ind w:left="119" w:right="115"/>
        <w:jc w:val="left"/>
        <w:rPr>
          <w:rFonts w:eastAsia="Helvetica" w:cs="Arial"/>
          <w:szCs w:val="22"/>
        </w:rPr>
      </w:pPr>
    </w:p>
    <w:p w14:paraId="70B0F576" w14:textId="77777777" w:rsidR="00D911EA" w:rsidRPr="00D911EA" w:rsidRDefault="00D911EA" w:rsidP="00F9244E">
      <w:pPr>
        <w:pStyle w:val="Heading2"/>
        <w:rPr>
          <w:rFonts w:eastAsia="Helvetica"/>
        </w:rPr>
      </w:pPr>
      <w:bookmarkStart w:id="1831" w:name="_Toc523494942"/>
      <w:bookmarkStart w:id="1832" w:name="_Toc531764538"/>
      <w:bookmarkStart w:id="1833" w:name="_Toc31289305"/>
      <w:bookmarkStart w:id="1834" w:name="_Toc66687606"/>
      <w:r w:rsidRPr="00D911EA">
        <w:rPr>
          <w:rFonts w:eastAsia="Helvetica"/>
        </w:rPr>
        <w:t>SETTLEMENT</w:t>
      </w:r>
      <w:bookmarkEnd w:id="1831"/>
      <w:bookmarkEnd w:id="1832"/>
      <w:bookmarkEnd w:id="1833"/>
      <w:bookmarkEnd w:id="1834"/>
    </w:p>
    <w:p w14:paraId="4FC5B53D" w14:textId="77777777" w:rsidR="00D911EA" w:rsidRPr="00D911EA" w:rsidRDefault="00D911EA" w:rsidP="00D911EA">
      <w:pPr>
        <w:widowControl w:val="0"/>
        <w:autoSpaceDE w:val="0"/>
        <w:autoSpaceDN w:val="0"/>
        <w:spacing w:before="3"/>
        <w:jc w:val="left"/>
        <w:rPr>
          <w:rFonts w:ascii="Helvetica" w:eastAsia="Helvetica" w:hAnsi="Helvetica"/>
          <w:sz w:val="16"/>
        </w:rPr>
      </w:pPr>
    </w:p>
    <w:p w14:paraId="6EC6CB49" w14:textId="77777777" w:rsidR="00D911EA" w:rsidRPr="00D911EA" w:rsidRDefault="00D911EA" w:rsidP="00F9244E">
      <w:pPr>
        <w:widowControl w:val="0"/>
        <w:autoSpaceDE w:val="0"/>
        <w:autoSpaceDN w:val="0"/>
        <w:spacing w:before="99" w:line="252" w:lineRule="exact"/>
        <w:ind w:right="118"/>
        <w:rPr>
          <w:rFonts w:eastAsia="Helvetica" w:cs="Arial"/>
          <w:szCs w:val="22"/>
        </w:rPr>
      </w:pPr>
      <w:r w:rsidRPr="00D911EA">
        <w:rPr>
          <w:rFonts w:eastAsia="Helvetica" w:cs="Arial"/>
          <w:szCs w:val="22"/>
        </w:rPr>
        <w:t>The Vendor {Contractor} shall:</w:t>
      </w:r>
    </w:p>
    <w:p w14:paraId="5B719F76" w14:textId="77777777" w:rsidR="00D911EA" w:rsidRPr="00D911EA" w:rsidRDefault="00D911EA" w:rsidP="00D911EA">
      <w:pPr>
        <w:widowControl w:val="0"/>
        <w:autoSpaceDE w:val="0"/>
        <w:autoSpaceDN w:val="0"/>
        <w:spacing w:before="99" w:line="252" w:lineRule="exact"/>
        <w:ind w:left="120" w:right="118"/>
        <w:rPr>
          <w:rFonts w:eastAsia="Helvetica" w:cs="Arial"/>
          <w:szCs w:val="22"/>
        </w:rPr>
      </w:pPr>
    </w:p>
    <w:p w14:paraId="30FF5A18" w14:textId="77777777" w:rsidR="00D911EA" w:rsidRPr="00D911EA" w:rsidRDefault="00D911EA" w:rsidP="00C04CB5">
      <w:pPr>
        <w:numPr>
          <w:ilvl w:val="0"/>
          <w:numId w:val="121"/>
        </w:numPr>
        <w:rPr>
          <w:rFonts w:eastAsia="Helvetica" w:cs="Arial"/>
          <w:szCs w:val="22"/>
        </w:rPr>
      </w:pPr>
      <w:r w:rsidRPr="00D911EA">
        <w:rPr>
          <w:rFonts w:eastAsia="Helvetica" w:cs="Arial"/>
          <w:szCs w:val="22"/>
        </w:rPr>
        <w:t>Establish a daily electronic financial settlement schedule;</w:t>
      </w:r>
    </w:p>
    <w:p w14:paraId="4F301798" w14:textId="77777777" w:rsidR="00D911EA" w:rsidRPr="00D911EA" w:rsidRDefault="00D911EA" w:rsidP="00D911EA">
      <w:pPr>
        <w:ind w:left="810"/>
        <w:rPr>
          <w:rFonts w:eastAsia="Helvetica" w:cs="Arial"/>
          <w:szCs w:val="22"/>
        </w:rPr>
      </w:pPr>
    </w:p>
    <w:p w14:paraId="03060A00" w14:textId="77777777" w:rsidR="00D911EA" w:rsidRPr="00D911EA" w:rsidRDefault="00D911EA" w:rsidP="00C04CB5">
      <w:pPr>
        <w:numPr>
          <w:ilvl w:val="0"/>
          <w:numId w:val="121"/>
        </w:numPr>
        <w:rPr>
          <w:rFonts w:eastAsia="Helvetica" w:cs="Arial"/>
          <w:szCs w:val="22"/>
        </w:rPr>
      </w:pPr>
      <w:r w:rsidRPr="00D911EA">
        <w:rPr>
          <w:rFonts w:eastAsia="Helvetica" w:cs="Arial"/>
          <w:szCs w:val="22"/>
        </w:rPr>
        <w:t>Develop settlement policies and procedures;</w:t>
      </w:r>
    </w:p>
    <w:p w14:paraId="19BA4512" w14:textId="77777777" w:rsidR="00D911EA" w:rsidRPr="00D911EA" w:rsidRDefault="00D911EA" w:rsidP="00D911EA">
      <w:pPr>
        <w:ind w:left="720"/>
        <w:rPr>
          <w:rFonts w:eastAsia="Helvetica" w:cs="Arial"/>
          <w:szCs w:val="22"/>
        </w:rPr>
      </w:pPr>
    </w:p>
    <w:p w14:paraId="19F87752" w14:textId="77777777" w:rsidR="00D911EA" w:rsidRPr="00D911EA" w:rsidRDefault="00D911EA" w:rsidP="00C04CB5">
      <w:pPr>
        <w:numPr>
          <w:ilvl w:val="0"/>
          <w:numId w:val="121"/>
        </w:numPr>
        <w:rPr>
          <w:rFonts w:eastAsia="Helvetica" w:cs="Arial"/>
          <w:szCs w:val="22"/>
        </w:rPr>
      </w:pPr>
      <w:r w:rsidRPr="00D911EA">
        <w:rPr>
          <w:rFonts w:eastAsia="Helvetica" w:cs="Arial"/>
          <w:szCs w:val="22"/>
        </w:rPr>
        <w:t>Provide settlement information;</w:t>
      </w:r>
    </w:p>
    <w:p w14:paraId="6C063C9C" w14:textId="77777777" w:rsidR="00D911EA" w:rsidRPr="00D911EA" w:rsidRDefault="00D911EA" w:rsidP="00D911EA">
      <w:pPr>
        <w:ind w:left="720"/>
        <w:rPr>
          <w:rFonts w:eastAsia="Helvetica" w:cs="Arial"/>
          <w:szCs w:val="22"/>
        </w:rPr>
      </w:pPr>
    </w:p>
    <w:p w14:paraId="465012E0" w14:textId="77777777" w:rsidR="00D911EA" w:rsidRPr="00D911EA" w:rsidRDefault="00D911EA" w:rsidP="00C04CB5">
      <w:pPr>
        <w:numPr>
          <w:ilvl w:val="0"/>
          <w:numId w:val="121"/>
        </w:numPr>
        <w:rPr>
          <w:rFonts w:eastAsia="Helvetica" w:cs="Arial"/>
          <w:szCs w:val="22"/>
        </w:rPr>
      </w:pPr>
      <w:r w:rsidRPr="00D911EA">
        <w:rPr>
          <w:rFonts w:eastAsia="Helvetica" w:cs="Arial"/>
          <w:szCs w:val="22"/>
        </w:rPr>
        <w:t xml:space="preserve">Assure that benefits received from the State are accurately posted to Recipients’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accounts;</w:t>
      </w:r>
    </w:p>
    <w:p w14:paraId="08F0EBED" w14:textId="77777777" w:rsidR="00D911EA" w:rsidRPr="00D911EA" w:rsidRDefault="00D911EA" w:rsidP="00D911EA">
      <w:pPr>
        <w:ind w:left="720"/>
        <w:rPr>
          <w:rFonts w:eastAsia="Helvetica" w:cs="Arial"/>
          <w:szCs w:val="22"/>
        </w:rPr>
      </w:pPr>
    </w:p>
    <w:p w14:paraId="1D97A0B1" w14:textId="77777777" w:rsidR="00D911EA" w:rsidRPr="00D911EA" w:rsidRDefault="00D911EA" w:rsidP="00C04CB5">
      <w:pPr>
        <w:numPr>
          <w:ilvl w:val="0"/>
          <w:numId w:val="121"/>
        </w:numPr>
        <w:rPr>
          <w:rFonts w:eastAsia="Helvetica" w:cs="Arial"/>
          <w:szCs w:val="22"/>
        </w:rPr>
      </w:pPr>
      <w:r w:rsidRPr="00D911EA">
        <w:rPr>
          <w:rFonts w:eastAsia="Helvetica" w:cs="Arial"/>
          <w:szCs w:val="22"/>
        </w:rPr>
        <w:t>Accurately debit/credit Recipients’ accounts for withdrawals, fees, and refunds;</w:t>
      </w:r>
    </w:p>
    <w:p w14:paraId="5CFC659D" w14:textId="77777777" w:rsidR="00D911EA" w:rsidRPr="00D911EA" w:rsidRDefault="00D911EA" w:rsidP="00D911EA">
      <w:pPr>
        <w:ind w:left="720"/>
        <w:rPr>
          <w:rFonts w:eastAsia="Helvetica" w:cs="Arial"/>
          <w:szCs w:val="22"/>
        </w:rPr>
      </w:pPr>
    </w:p>
    <w:p w14:paraId="59D32488" w14:textId="77777777" w:rsidR="00D911EA" w:rsidRPr="00D911EA" w:rsidRDefault="00D911EA" w:rsidP="00C04CB5">
      <w:pPr>
        <w:numPr>
          <w:ilvl w:val="0"/>
          <w:numId w:val="121"/>
        </w:numPr>
        <w:rPr>
          <w:rFonts w:eastAsia="Helvetica" w:cs="Arial"/>
          <w:szCs w:val="22"/>
        </w:rPr>
      </w:pPr>
      <w:r w:rsidRPr="00D911EA">
        <w:rPr>
          <w:rFonts w:eastAsia="Helvetica" w:cs="Arial"/>
          <w:szCs w:val="22"/>
        </w:rPr>
        <w:t xml:space="preserve">Accurately credit </w:t>
      </w:r>
      <w:r w:rsidR="007F4284">
        <w:rPr>
          <w:rFonts w:eastAsia="Helvetica" w:cs="Arial"/>
          <w:szCs w:val="22"/>
        </w:rPr>
        <w:t>R</w:t>
      </w:r>
      <w:r w:rsidRPr="00D911EA">
        <w:rPr>
          <w:rFonts w:eastAsia="Helvetica" w:cs="Arial"/>
          <w:szCs w:val="22"/>
        </w:rPr>
        <w:t xml:space="preserve">etailers, TPPs, and financial institutions for benefits disbursed; and </w:t>
      </w:r>
    </w:p>
    <w:p w14:paraId="142D4FD9" w14:textId="77777777" w:rsidR="00D911EA" w:rsidRPr="00D911EA" w:rsidRDefault="00D911EA" w:rsidP="00D911EA">
      <w:pPr>
        <w:ind w:left="720"/>
        <w:rPr>
          <w:rFonts w:eastAsia="Helvetica" w:cs="Arial"/>
          <w:szCs w:val="22"/>
        </w:rPr>
      </w:pPr>
    </w:p>
    <w:p w14:paraId="295CF487" w14:textId="77777777" w:rsidR="00D911EA" w:rsidRPr="00D911EA" w:rsidRDefault="00D911EA" w:rsidP="00C04CB5">
      <w:pPr>
        <w:numPr>
          <w:ilvl w:val="0"/>
          <w:numId w:val="121"/>
        </w:numPr>
        <w:rPr>
          <w:rFonts w:eastAsia="Helvetica" w:cs="Arial"/>
          <w:szCs w:val="22"/>
        </w:rPr>
      </w:pPr>
      <w:r w:rsidRPr="00D911EA">
        <w:rPr>
          <w:rFonts w:eastAsia="Helvetica" w:cs="Arial"/>
          <w:szCs w:val="22"/>
        </w:rPr>
        <w:t>Complete the settlement and reconciliation processes on each bank business day in accordance with applicable State and Federal regulations.</w:t>
      </w:r>
    </w:p>
    <w:p w14:paraId="6E1D9776" w14:textId="77777777" w:rsidR="00D911EA" w:rsidRPr="00D911EA" w:rsidRDefault="00D911EA" w:rsidP="00D911EA">
      <w:pPr>
        <w:ind w:left="810"/>
        <w:rPr>
          <w:rFonts w:eastAsia="Helvetica" w:cs="Arial"/>
          <w:szCs w:val="22"/>
        </w:rPr>
      </w:pPr>
    </w:p>
    <w:p w14:paraId="00488175" w14:textId="77777777" w:rsidR="00D911EA" w:rsidRPr="00D911EA" w:rsidRDefault="00D911EA" w:rsidP="00F9244E">
      <w:pPr>
        <w:pStyle w:val="Heading3"/>
        <w:rPr>
          <w:rFonts w:eastAsia="Helvetica"/>
        </w:rPr>
      </w:pPr>
      <w:bookmarkStart w:id="1835" w:name="_Toc531764539"/>
      <w:bookmarkStart w:id="1836" w:name="_Toc31289306"/>
      <w:bookmarkStart w:id="1837" w:name="_Toc66687607"/>
      <w:r w:rsidRPr="00D911EA">
        <w:rPr>
          <w:rFonts w:eastAsia="Helvetica"/>
        </w:rPr>
        <w:t>Unsettled Funds</w:t>
      </w:r>
      <w:bookmarkEnd w:id="1835"/>
      <w:bookmarkEnd w:id="1836"/>
      <w:bookmarkEnd w:id="1837"/>
    </w:p>
    <w:p w14:paraId="789B1515" w14:textId="77777777" w:rsidR="00D911EA" w:rsidRPr="00D911EA" w:rsidRDefault="00D911EA" w:rsidP="00D911EA">
      <w:pPr>
        <w:widowControl w:val="0"/>
        <w:autoSpaceDE w:val="0"/>
        <w:autoSpaceDN w:val="0"/>
        <w:ind w:left="100" w:right="115"/>
        <w:rPr>
          <w:rFonts w:eastAsia="Helvetica" w:cs="Arial"/>
          <w:szCs w:val="22"/>
        </w:rPr>
      </w:pPr>
    </w:p>
    <w:p w14:paraId="7084AD94" w14:textId="77777777" w:rsidR="00D911EA" w:rsidRPr="00D911EA" w:rsidRDefault="00D911EA" w:rsidP="00D911EA">
      <w:pPr>
        <w:widowControl w:val="0"/>
        <w:autoSpaceDE w:val="0"/>
        <w:autoSpaceDN w:val="0"/>
        <w:ind w:left="100" w:right="115"/>
        <w:rPr>
          <w:rFonts w:eastAsia="Helvetica" w:cs="Arial"/>
          <w:szCs w:val="22"/>
        </w:rPr>
      </w:pPr>
      <w:r w:rsidRPr="00D911EA">
        <w:rPr>
          <w:rFonts w:eastAsia="Helvetica" w:cs="Arial"/>
          <w:szCs w:val="22"/>
        </w:rPr>
        <w:t xml:space="preserve">The Vendor {Contractor} shall provide an unsettled funds report which details funds returned from </w:t>
      </w:r>
      <w:ins w:id="1838" w:author="Dewanda Kelley" w:date="2020-06-16T09:33:00Z">
        <w:r w:rsidR="00811D69">
          <w:rPr>
            <w:rFonts w:eastAsia="Helvetica" w:cs="Arial"/>
            <w:szCs w:val="22"/>
          </w:rPr>
          <w:t>exempt</w:t>
        </w:r>
      </w:ins>
      <w:del w:id="1839" w:author="Dewanda Kelley" w:date="2020-06-16T09:33:00Z">
        <w:r w:rsidRPr="00D911EA" w:rsidDel="00811D69">
          <w:rPr>
            <w:rFonts w:eastAsia="Helvetica" w:cs="Arial"/>
            <w:szCs w:val="22"/>
          </w:rPr>
          <w:delText xml:space="preserve">the </w:delText>
        </w:r>
      </w:del>
      <w:ins w:id="1840" w:author="Dewanda Kelley" w:date="2020-06-16T09:33:00Z">
        <w:r w:rsidR="00811D69">
          <w:rPr>
            <w:rFonts w:eastAsia="Helvetica" w:cs="Arial"/>
            <w:szCs w:val="22"/>
          </w:rPr>
          <w:t xml:space="preserve"> </w:t>
        </w:r>
      </w:ins>
      <w:r w:rsidRPr="00D911EA">
        <w:rPr>
          <w:rFonts w:eastAsia="Helvetica" w:cs="Arial"/>
          <w:szCs w:val="22"/>
        </w:rPr>
        <w:t>SNAP Retailers that could not be settled. This includes Retailers that do not have government managed terminals and perform manual vouchers only. Retailers that contract directly with the TPPs and receive reimbursement through them are not covered by this procedure.</w:t>
      </w:r>
    </w:p>
    <w:p w14:paraId="2D040505" w14:textId="77777777" w:rsidR="00D911EA" w:rsidRDefault="00D911EA" w:rsidP="00D911EA">
      <w:pPr>
        <w:widowControl w:val="0"/>
        <w:autoSpaceDE w:val="0"/>
        <w:autoSpaceDN w:val="0"/>
        <w:spacing w:before="10"/>
        <w:jc w:val="left"/>
        <w:rPr>
          <w:rFonts w:eastAsia="Helvetica" w:cs="Arial"/>
          <w:szCs w:val="22"/>
        </w:rPr>
      </w:pPr>
    </w:p>
    <w:p w14:paraId="0E416D35" w14:textId="77777777" w:rsidR="00C0389E" w:rsidRDefault="00C0389E" w:rsidP="00D911EA">
      <w:pPr>
        <w:widowControl w:val="0"/>
        <w:autoSpaceDE w:val="0"/>
        <w:autoSpaceDN w:val="0"/>
        <w:spacing w:before="10"/>
        <w:jc w:val="left"/>
        <w:rPr>
          <w:rFonts w:eastAsia="Helvetica" w:cs="Arial"/>
          <w:szCs w:val="22"/>
        </w:rPr>
      </w:pPr>
    </w:p>
    <w:p w14:paraId="7F073C4D" w14:textId="77777777" w:rsidR="00C0389E" w:rsidRPr="00D911EA" w:rsidRDefault="00C0389E" w:rsidP="00D911EA">
      <w:pPr>
        <w:widowControl w:val="0"/>
        <w:autoSpaceDE w:val="0"/>
        <w:autoSpaceDN w:val="0"/>
        <w:spacing w:before="10"/>
        <w:jc w:val="left"/>
        <w:rPr>
          <w:rFonts w:eastAsia="Helvetica" w:cs="Arial"/>
          <w:szCs w:val="22"/>
        </w:rPr>
      </w:pPr>
    </w:p>
    <w:p w14:paraId="53A16310" w14:textId="77777777" w:rsidR="00D911EA" w:rsidRPr="00D911EA" w:rsidRDefault="00D911EA" w:rsidP="00F9244E">
      <w:pPr>
        <w:pStyle w:val="Heading3"/>
        <w:rPr>
          <w:rFonts w:eastAsia="Helvetica"/>
        </w:rPr>
      </w:pPr>
      <w:bookmarkStart w:id="1841" w:name="_Toc531764540"/>
      <w:bookmarkStart w:id="1842" w:name="_Toc31289307"/>
      <w:bookmarkStart w:id="1843" w:name="_Toc66687608"/>
      <w:r w:rsidRPr="00D911EA">
        <w:rPr>
          <w:rFonts w:eastAsia="Helvetica"/>
        </w:rPr>
        <w:t>Reconciliation Procedures</w:t>
      </w:r>
      <w:bookmarkEnd w:id="1841"/>
      <w:bookmarkEnd w:id="1842"/>
      <w:bookmarkEnd w:id="1843"/>
    </w:p>
    <w:p w14:paraId="716237D9" w14:textId="77777777" w:rsidR="00D911EA" w:rsidRPr="00D911EA" w:rsidRDefault="00D911EA" w:rsidP="00D911EA">
      <w:pPr>
        <w:rPr>
          <w:rFonts w:eastAsia="Helvetica"/>
        </w:rPr>
      </w:pPr>
    </w:p>
    <w:p w14:paraId="60057445" w14:textId="77777777" w:rsidR="00D911EA" w:rsidRPr="00D911EA" w:rsidRDefault="00D911EA" w:rsidP="00F9244E">
      <w:pPr>
        <w:widowControl w:val="0"/>
        <w:autoSpaceDE w:val="0"/>
        <w:autoSpaceDN w:val="0"/>
        <w:spacing w:line="237" w:lineRule="auto"/>
        <w:ind w:right="117"/>
        <w:rPr>
          <w:rFonts w:eastAsia="Helvetica" w:cs="Arial"/>
          <w:szCs w:val="22"/>
        </w:rPr>
      </w:pPr>
      <w:r w:rsidRPr="00D911EA">
        <w:rPr>
          <w:rFonts w:eastAsia="Helvetica" w:cs="Arial"/>
          <w:szCs w:val="22"/>
        </w:rPr>
        <w:t xml:space="preserve">The Vendor {Contractor} shall be responsible for the settlement processes for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transactions. The Vendor {Contractor} shall also be responsible for the following reconciliation procedures:</w:t>
      </w:r>
    </w:p>
    <w:p w14:paraId="4C4A5F65" w14:textId="77777777" w:rsidR="00D911EA" w:rsidRPr="00D911EA" w:rsidRDefault="00D911EA" w:rsidP="00D911EA">
      <w:pPr>
        <w:widowControl w:val="0"/>
        <w:autoSpaceDE w:val="0"/>
        <w:autoSpaceDN w:val="0"/>
        <w:spacing w:line="237" w:lineRule="auto"/>
        <w:ind w:left="100" w:right="117"/>
        <w:rPr>
          <w:rFonts w:eastAsia="Helvetica" w:cs="Arial"/>
          <w:szCs w:val="22"/>
        </w:rPr>
      </w:pPr>
    </w:p>
    <w:p w14:paraId="5C3A87D9" w14:textId="77777777" w:rsidR="00D911EA" w:rsidRPr="00D911EA" w:rsidRDefault="00D911EA" w:rsidP="00C04CB5">
      <w:pPr>
        <w:numPr>
          <w:ilvl w:val="0"/>
          <w:numId w:val="122"/>
        </w:numPr>
        <w:rPr>
          <w:rFonts w:eastAsia="Helvetica" w:cs="Arial"/>
          <w:szCs w:val="22"/>
        </w:rPr>
      </w:pPr>
      <w:r w:rsidRPr="00D911EA">
        <w:rPr>
          <w:rFonts w:eastAsia="Helvetica" w:cs="Arial"/>
          <w:szCs w:val="22"/>
        </w:rPr>
        <w:t>Recipient account daily beginning balances and net draws versus the ending</w:t>
      </w:r>
      <w:r w:rsidRPr="00D911EA">
        <w:rPr>
          <w:rFonts w:eastAsia="Helvetica" w:cs="Arial"/>
          <w:spacing w:val="-36"/>
          <w:szCs w:val="22"/>
        </w:rPr>
        <w:t xml:space="preserve"> </w:t>
      </w:r>
      <w:r w:rsidRPr="00D911EA">
        <w:rPr>
          <w:rFonts w:eastAsia="Helvetica" w:cs="Arial"/>
          <w:szCs w:val="22"/>
        </w:rPr>
        <w:t>balance;</w:t>
      </w:r>
    </w:p>
    <w:p w14:paraId="4C7A67B9" w14:textId="77777777" w:rsidR="00D911EA" w:rsidRPr="00D911EA" w:rsidRDefault="00D911EA" w:rsidP="00D911EA">
      <w:pPr>
        <w:ind w:left="810"/>
        <w:rPr>
          <w:rFonts w:eastAsia="Helvetica" w:cs="Arial"/>
          <w:szCs w:val="22"/>
        </w:rPr>
      </w:pPr>
    </w:p>
    <w:p w14:paraId="0EEA0086" w14:textId="77777777" w:rsidR="00D911EA" w:rsidRPr="00D911EA" w:rsidRDefault="00D911EA" w:rsidP="00C04CB5">
      <w:pPr>
        <w:numPr>
          <w:ilvl w:val="0"/>
          <w:numId w:val="122"/>
        </w:numPr>
        <w:rPr>
          <w:rFonts w:eastAsia="Helvetica" w:cs="Arial"/>
          <w:szCs w:val="22"/>
        </w:rPr>
      </w:pPr>
      <w:r w:rsidRPr="00D911EA">
        <w:rPr>
          <w:rFonts w:eastAsia="Helvetica" w:cs="Arial"/>
          <w:szCs w:val="22"/>
        </w:rPr>
        <w:t>Recipient net redemptions versus acquirer settlement</w:t>
      </w:r>
      <w:r w:rsidRPr="00D911EA">
        <w:rPr>
          <w:rFonts w:eastAsia="Helvetica" w:cs="Arial"/>
          <w:spacing w:val="-25"/>
          <w:szCs w:val="22"/>
        </w:rPr>
        <w:t xml:space="preserve"> </w:t>
      </w:r>
      <w:r w:rsidRPr="00D911EA">
        <w:rPr>
          <w:rFonts w:eastAsia="Helvetica" w:cs="Arial"/>
          <w:szCs w:val="22"/>
        </w:rPr>
        <w:t>values;</w:t>
      </w:r>
    </w:p>
    <w:p w14:paraId="4222BFC3" w14:textId="77777777" w:rsidR="00D911EA" w:rsidRPr="00D911EA" w:rsidRDefault="00D911EA" w:rsidP="00D911EA">
      <w:pPr>
        <w:ind w:left="720"/>
        <w:rPr>
          <w:rFonts w:eastAsia="Helvetica" w:cs="Arial"/>
          <w:szCs w:val="22"/>
        </w:rPr>
      </w:pPr>
    </w:p>
    <w:p w14:paraId="4A2386B0" w14:textId="77777777" w:rsidR="00D911EA" w:rsidRPr="00D911EA" w:rsidRDefault="00D911EA" w:rsidP="00C04CB5">
      <w:pPr>
        <w:numPr>
          <w:ilvl w:val="0"/>
          <w:numId w:val="122"/>
        </w:numPr>
        <w:rPr>
          <w:rFonts w:eastAsia="Helvetica" w:cs="Arial"/>
          <w:szCs w:val="22"/>
        </w:rPr>
      </w:pPr>
      <w:r w:rsidRPr="00D911EA">
        <w:rPr>
          <w:rFonts w:eastAsia="Helvetica" w:cs="Arial"/>
          <w:szCs w:val="22"/>
        </w:rPr>
        <w:t>Total funds entering, exiting, and remaining in the system each</w:t>
      </w:r>
      <w:r w:rsidRPr="00D911EA">
        <w:rPr>
          <w:rFonts w:eastAsia="Helvetica" w:cs="Arial"/>
          <w:spacing w:val="-26"/>
          <w:szCs w:val="22"/>
        </w:rPr>
        <w:t xml:space="preserve"> </w:t>
      </w:r>
      <w:r w:rsidRPr="00D911EA">
        <w:rPr>
          <w:rFonts w:eastAsia="Helvetica" w:cs="Arial"/>
          <w:szCs w:val="22"/>
        </w:rPr>
        <w:t>day;</w:t>
      </w:r>
    </w:p>
    <w:p w14:paraId="4FF2E886" w14:textId="77777777" w:rsidR="00D911EA" w:rsidRPr="00D911EA" w:rsidRDefault="00D911EA" w:rsidP="00D911EA">
      <w:pPr>
        <w:ind w:left="720"/>
        <w:rPr>
          <w:rFonts w:eastAsia="Helvetica" w:cs="Arial"/>
          <w:szCs w:val="22"/>
        </w:rPr>
      </w:pPr>
    </w:p>
    <w:p w14:paraId="34CF4DAC" w14:textId="77777777" w:rsidR="00D911EA" w:rsidRPr="00D911EA" w:rsidRDefault="00D911EA" w:rsidP="00C04CB5">
      <w:pPr>
        <w:numPr>
          <w:ilvl w:val="0"/>
          <w:numId w:val="122"/>
        </w:numPr>
        <w:rPr>
          <w:rFonts w:eastAsia="Helvetica" w:cs="Arial"/>
          <w:szCs w:val="22"/>
        </w:rPr>
      </w:pPr>
      <w:r w:rsidRPr="00D911EA">
        <w:rPr>
          <w:rFonts w:eastAsia="Helvetica" w:cs="Arial"/>
          <w:szCs w:val="22"/>
        </w:rPr>
        <w:t>Total net change in system-wide obligations outstanding to the sum of the net change in obligations</w:t>
      </w:r>
      <w:r w:rsidRPr="00D911EA">
        <w:rPr>
          <w:rFonts w:eastAsia="Helvetica" w:cs="Arial"/>
          <w:spacing w:val="-10"/>
          <w:szCs w:val="22"/>
        </w:rPr>
        <w:t xml:space="preserve"> </w:t>
      </w:r>
      <w:r w:rsidRPr="00D911EA">
        <w:rPr>
          <w:rFonts w:eastAsia="Helvetica" w:cs="Arial"/>
          <w:szCs w:val="22"/>
        </w:rPr>
        <w:t>outstanding;</w:t>
      </w:r>
    </w:p>
    <w:p w14:paraId="0FE39608" w14:textId="77777777" w:rsidR="00D911EA" w:rsidRPr="00D911EA" w:rsidRDefault="00D911EA" w:rsidP="00D911EA">
      <w:pPr>
        <w:ind w:left="720"/>
        <w:rPr>
          <w:rFonts w:eastAsia="Helvetica" w:cs="Arial"/>
          <w:szCs w:val="22"/>
        </w:rPr>
      </w:pPr>
    </w:p>
    <w:p w14:paraId="28FF5C84" w14:textId="77777777" w:rsidR="00D911EA" w:rsidRPr="00D911EA" w:rsidRDefault="00D911EA" w:rsidP="00C04CB5">
      <w:pPr>
        <w:numPr>
          <w:ilvl w:val="0"/>
          <w:numId w:val="122"/>
        </w:numPr>
        <w:rPr>
          <w:rFonts w:eastAsia="Helvetica" w:cs="Arial"/>
          <w:szCs w:val="22"/>
        </w:rPr>
      </w:pPr>
      <w:r w:rsidRPr="00D911EA">
        <w:rPr>
          <w:rFonts w:eastAsia="Helvetica" w:cs="Arial"/>
          <w:szCs w:val="22"/>
        </w:rPr>
        <w:t xml:space="preserve">The net settlement value of all transactions to the sum of the net settlement value for the SNAP; and </w:t>
      </w:r>
    </w:p>
    <w:p w14:paraId="678D02DA" w14:textId="77777777" w:rsidR="00D911EA" w:rsidRPr="00D911EA" w:rsidRDefault="00D911EA" w:rsidP="00D911EA">
      <w:pPr>
        <w:ind w:left="720"/>
        <w:rPr>
          <w:rFonts w:eastAsia="Helvetica" w:cs="Arial"/>
          <w:szCs w:val="22"/>
        </w:rPr>
      </w:pPr>
    </w:p>
    <w:p w14:paraId="27B3494D" w14:textId="77777777" w:rsidR="00D911EA" w:rsidRPr="00D911EA" w:rsidRDefault="00D911EA" w:rsidP="00C04CB5">
      <w:pPr>
        <w:numPr>
          <w:ilvl w:val="0"/>
          <w:numId w:val="122"/>
        </w:numPr>
        <w:rPr>
          <w:rFonts w:eastAsia="Helvetica" w:cs="Arial"/>
          <w:szCs w:val="22"/>
        </w:rPr>
      </w:pPr>
      <w:r w:rsidRPr="00D911EA">
        <w:rPr>
          <w:rFonts w:eastAsia="Helvetica" w:cs="Arial"/>
          <w:szCs w:val="22"/>
        </w:rPr>
        <w:t>The net settlement value of all transactions to the sum of the net settlement value for the State.</w:t>
      </w:r>
    </w:p>
    <w:p w14:paraId="240FDC3A" w14:textId="77777777" w:rsidR="00D911EA" w:rsidRPr="00D911EA" w:rsidRDefault="00D911EA" w:rsidP="00D911EA">
      <w:pPr>
        <w:widowControl w:val="0"/>
        <w:tabs>
          <w:tab w:val="left" w:pos="819"/>
          <w:tab w:val="left" w:pos="820"/>
        </w:tabs>
        <w:autoSpaceDE w:val="0"/>
        <w:autoSpaceDN w:val="0"/>
        <w:spacing w:before="1"/>
        <w:ind w:left="810" w:right="115"/>
        <w:jc w:val="left"/>
        <w:rPr>
          <w:rFonts w:eastAsia="Helvetica" w:cs="Arial"/>
          <w:szCs w:val="22"/>
        </w:rPr>
      </w:pPr>
    </w:p>
    <w:p w14:paraId="0F805AF7" w14:textId="77777777" w:rsidR="00D911EA" w:rsidRPr="00D911EA" w:rsidRDefault="00D911EA" w:rsidP="00F9244E">
      <w:pPr>
        <w:pStyle w:val="Heading3"/>
        <w:rPr>
          <w:rFonts w:eastAsia="Helvetica"/>
        </w:rPr>
      </w:pPr>
      <w:bookmarkStart w:id="1844" w:name="_Toc531764541"/>
      <w:bookmarkStart w:id="1845" w:name="_Toc31289308"/>
      <w:bookmarkStart w:id="1846" w:name="_Toc66687609"/>
      <w:r w:rsidRPr="00D911EA">
        <w:rPr>
          <w:rFonts w:eastAsia="Helvetica"/>
        </w:rPr>
        <w:t>Daily Cutoff and Reconciliation</w:t>
      </w:r>
      <w:bookmarkEnd w:id="1844"/>
      <w:bookmarkEnd w:id="1845"/>
      <w:bookmarkEnd w:id="1846"/>
    </w:p>
    <w:p w14:paraId="4A2E6A8E" w14:textId="77777777" w:rsidR="00D911EA" w:rsidRPr="00D911EA" w:rsidRDefault="00D911EA" w:rsidP="00D911EA">
      <w:pPr>
        <w:widowControl w:val="0"/>
        <w:autoSpaceDE w:val="0"/>
        <w:autoSpaceDN w:val="0"/>
        <w:spacing w:before="11"/>
        <w:jc w:val="left"/>
        <w:rPr>
          <w:rFonts w:eastAsia="Helvetica" w:cs="Arial"/>
          <w:szCs w:val="22"/>
        </w:rPr>
      </w:pPr>
    </w:p>
    <w:p w14:paraId="71BAA598" w14:textId="77777777" w:rsidR="00D911EA" w:rsidRPr="00D911EA" w:rsidRDefault="00D911EA" w:rsidP="00F9244E">
      <w:pPr>
        <w:widowControl w:val="0"/>
        <w:autoSpaceDE w:val="0"/>
        <w:autoSpaceDN w:val="0"/>
        <w:spacing w:line="237" w:lineRule="auto"/>
        <w:ind w:right="113"/>
        <w:rPr>
          <w:rFonts w:eastAsia="Helvetica" w:cs="Arial"/>
          <w:szCs w:val="22"/>
        </w:rPr>
      </w:pPr>
      <w:r w:rsidRPr="00D911EA">
        <w:rPr>
          <w:rFonts w:eastAsia="Helvetica" w:cs="Arial"/>
          <w:szCs w:val="22"/>
        </w:rPr>
        <w:t>The Vendor {Contractor} shall:</w:t>
      </w:r>
    </w:p>
    <w:p w14:paraId="206FBA85" w14:textId="77777777" w:rsidR="00D911EA" w:rsidRPr="00D911EA" w:rsidRDefault="00D911EA" w:rsidP="00D911EA">
      <w:pPr>
        <w:widowControl w:val="0"/>
        <w:autoSpaceDE w:val="0"/>
        <w:autoSpaceDN w:val="0"/>
        <w:spacing w:line="237" w:lineRule="auto"/>
        <w:ind w:left="100" w:right="113"/>
        <w:rPr>
          <w:rFonts w:eastAsia="Helvetica" w:cs="Arial"/>
          <w:szCs w:val="22"/>
        </w:rPr>
      </w:pPr>
    </w:p>
    <w:p w14:paraId="7953555B" w14:textId="77777777" w:rsidR="00D911EA" w:rsidRPr="00D911EA" w:rsidRDefault="00D911EA" w:rsidP="00C04CB5">
      <w:pPr>
        <w:numPr>
          <w:ilvl w:val="0"/>
          <w:numId w:val="125"/>
        </w:numPr>
        <w:rPr>
          <w:rFonts w:eastAsia="Helvetica" w:cs="Arial"/>
          <w:szCs w:val="22"/>
        </w:rPr>
      </w:pPr>
      <w:r w:rsidRPr="00D911EA">
        <w:rPr>
          <w:rFonts w:eastAsia="Helvetica" w:cs="Arial"/>
          <w:szCs w:val="22"/>
        </w:rPr>
        <w:t xml:space="preserve">Designate a standard daily cutoff time for EBT transaction processing which allows  time to originate ACH payments for next day settlement with SNAP </w:t>
      </w:r>
      <w:r w:rsidR="007F4284">
        <w:rPr>
          <w:rFonts w:eastAsia="Helvetica" w:cs="Arial"/>
          <w:szCs w:val="22"/>
        </w:rPr>
        <w:t>R</w:t>
      </w:r>
      <w:r w:rsidRPr="00D911EA">
        <w:rPr>
          <w:rFonts w:eastAsia="Helvetica" w:cs="Arial"/>
          <w:szCs w:val="22"/>
        </w:rPr>
        <w:t>etailers or TPPs</w:t>
      </w:r>
      <w:r w:rsidRPr="00D911EA">
        <w:rPr>
          <w:rFonts w:eastAsia="Helvetica" w:cs="Arial"/>
          <w:spacing w:val="-4"/>
          <w:szCs w:val="22"/>
        </w:rPr>
        <w:t xml:space="preserve"> </w:t>
      </w:r>
      <w:r w:rsidRPr="00D911EA">
        <w:rPr>
          <w:rFonts w:eastAsia="Helvetica" w:cs="Arial"/>
          <w:szCs w:val="22"/>
        </w:rPr>
        <w:t>that</w:t>
      </w:r>
      <w:r w:rsidRPr="00D911EA">
        <w:rPr>
          <w:rFonts w:eastAsia="Helvetica" w:cs="Arial"/>
          <w:spacing w:val="-2"/>
          <w:szCs w:val="22"/>
        </w:rPr>
        <w:t xml:space="preserve"> </w:t>
      </w:r>
      <w:r w:rsidRPr="00D911EA">
        <w:rPr>
          <w:rFonts w:eastAsia="Helvetica" w:cs="Arial"/>
          <w:szCs w:val="22"/>
        </w:rPr>
        <w:t>adhere</w:t>
      </w:r>
      <w:r w:rsidRPr="00D911EA">
        <w:rPr>
          <w:rFonts w:eastAsia="Helvetica" w:cs="Arial"/>
          <w:spacing w:val="-4"/>
          <w:szCs w:val="22"/>
        </w:rPr>
        <w:t xml:space="preserve"> </w:t>
      </w:r>
      <w:r w:rsidRPr="00D911EA">
        <w:rPr>
          <w:rFonts w:eastAsia="Helvetica" w:cs="Arial"/>
          <w:szCs w:val="22"/>
        </w:rPr>
        <w:t>to</w:t>
      </w:r>
      <w:r w:rsidRPr="00D911EA">
        <w:rPr>
          <w:rFonts w:eastAsia="Helvetica" w:cs="Arial"/>
          <w:spacing w:val="-4"/>
          <w:szCs w:val="22"/>
        </w:rPr>
        <w:t xml:space="preserve"> </w:t>
      </w:r>
      <w:r w:rsidRPr="00D911EA">
        <w:rPr>
          <w:rFonts w:eastAsia="Helvetica" w:cs="Arial"/>
          <w:szCs w:val="22"/>
        </w:rPr>
        <w:t>the</w:t>
      </w:r>
      <w:r w:rsidRPr="00D911EA">
        <w:rPr>
          <w:rFonts w:eastAsia="Helvetica" w:cs="Arial"/>
          <w:spacing w:val="-2"/>
          <w:szCs w:val="22"/>
        </w:rPr>
        <w:t xml:space="preserve"> </w:t>
      </w:r>
      <w:r w:rsidRPr="00D911EA">
        <w:rPr>
          <w:rFonts w:eastAsia="Helvetica" w:cs="Arial"/>
          <w:szCs w:val="22"/>
        </w:rPr>
        <w:t>specified</w:t>
      </w:r>
      <w:r w:rsidRPr="00D911EA">
        <w:rPr>
          <w:rFonts w:eastAsia="Helvetica" w:cs="Arial"/>
          <w:spacing w:val="-2"/>
          <w:szCs w:val="22"/>
        </w:rPr>
        <w:t xml:space="preserve"> </w:t>
      </w:r>
      <w:r w:rsidRPr="00D911EA">
        <w:rPr>
          <w:rFonts w:eastAsia="Helvetica" w:cs="Arial"/>
          <w:szCs w:val="22"/>
        </w:rPr>
        <w:t>time;</w:t>
      </w:r>
    </w:p>
    <w:p w14:paraId="0CFE8A7C" w14:textId="77777777" w:rsidR="00D911EA" w:rsidRPr="00D911EA" w:rsidRDefault="00D911EA" w:rsidP="00D911EA">
      <w:pPr>
        <w:ind w:left="900"/>
        <w:rPr>
          <w:rFonts w:eastAsia="Helvetica" w:cs="Arial"/>
          <w:szCs w:val="22"/>
        </w:rPr>
      </w:pPr>
    </w:p>
    <w:p w14:paraId="1C13656E" w14:textId="77777777" w:rsidR="00D911EA" w:rsidRPr="00D911EA" w:rsidRDefault="00D911EA" w:rsidP="00C04CB5">
      <w:pPr>
        <w:numPr>
          <w:ilvl w:val="0"/>
          <w:numId w:val="125"/>
        </w:numPr>
        <w:rPr>
          <w:rFonts w:eastAsia="Helvetica" w:cs="Arial"/>
          <w:szCs w:val="22"/>
        </w:rPr>
      </w:pPr>
      <w:r w:rsidRPr="00D911EA">
        <w:rPr>
          <w:rFonts w:eastAsia="Helvetica" w:cs="Arial"/>
          <w:szCs w:val="22"/>
        </w:rPr>
        <w:t xml:space="preserve">Allow SNAP </w:t>
      </w:r>
      <w:r w:rsidR="007F4284">
        <w:rPr>
          <w:rFonts w:eastAsia="Helvetica" w:cs="Arial"/>
          <w:szCs w:val="22"/>
        </w:rPr>
        <w:t>R</w:t>
      </w:r>
      <w:r w:rsidRPr="00D911EA">
        <w:rPr>
          <w:rFonts w:eastAsia="Helvetica" w:cs="Arial"/>
          <w:szCs w:val="22"/>
        </w:rPr>
        <w:t>etailers and TPPs the flexibility to define their own transaction or processing day, and complete settlement no later than two (2) business days after the transaction date if the cut off time differs from the Vendor’s {Contractor’s} daily cut off time;</w:t>
      </w:r>
    </w:p>
    <w:p w14:paraId="2F26F126" w14:textId="77777777" w:rsidR="00D911EA" w:rsidRPr="00D911EA" w:rsidRDefault="00D911EA" w:rsidP="00D911EA">
      <w:pPr>
        <w:ind w:left="720"/>
        <w:rPr>
          <w:rFonts w:eastAsia="Helvetica" w:cs="Arial"/>
          <w:szCs w:val="22"/>
        </w:rPr>
      </w:pPr>
    </w:p>
    <w:p w14:paraId="03FDFD86" w14:textId="77777777" w:rsidR="00D911EA" w:rsidRPr="00D911EA" w:rsidRDefault="00D911EA" w:rsidP="00C04CB5">
      <w:pPr>
        <w:numPr>
          <w:ilvl w:val="0"/>
          <w:numId w:val="125"/>
        </w:numPr>
        <w:rPr>
          <w:rFonts w:eastAsia="Helvetica" w:cs="Arial"/>
          <w:szCs w:val="22"/>
        </w:rPr>
      </w:pPr>
      <w:r w:rsidRPr="00D911EA">
        <w:rPr>
          <w:rFonts w:eastAsia="Helvetica" w:cs="Arial"/>
          <w:szCs w:val="22"/>
        </w:rPr>
        <w:t>Provide the daily settlement reports to the SCM electronically by 7:00 a.m. Eastern Time within one (1) business day.  If electronic access is temporarily unavailable, hard copies of settlement reports must be faxed to the State by 8:00 a.m. Eastern Time within one (1) business day;</w:t>
      </w:r>
    </w:p>
    <w:p w14:paraId="41F3B26E" w14:textId="77777777" w:rsidR="00D911EA" w:rsidRPr="00D911EA" w:rsidRDefault="00D911EA" w:rsidP="00D911EA">
      <w:pPr>
        <w:ind w:left="720"/>
        <w:rPr>
          <w:rFonts w:eastAsia="Helvetica" w:cs="Arial"/>
          <w:szCs w:val="22"/>
        </w:rPr>
      </w:pPr>
    </w:p>
    <w:p w14:paraId="3D10FB01" w14:textId="77777777" w:rsidR="00D911EA" w:rsidRPr="00D911EA" w:rsidRDefault="00D911EA" w:rsidP="00C04CB5">
      <w:pPr>
        <w:numPr>
          <w:ilvl w:val="0"/>
          <w:numId w:val="125"/>
        </w:numPr>
        <w:rPr>
          <w:rFonts w:eastAsia="Helvetica" w:cs="Arial"/>
          <w:szCs w:val="22"/>
        </w:rPr>
      </w:pPr>
      <w:r w:rsidRPr="00D911EA">
        <w:rPr>
          <w:rFonts w:eastAsia="Helvetica" w:cs="Arial"/>
          <w:szCs w:val="22"/>
        </w:rPr>
        <w:t>Maintain ledger accounts at the case and State levels which are balanced and reconciled on a daily basis</w:t>
      </w:r>
      <w:r w:rsidRPr="00D911EA">
        <w:t xml:space="preserve"> </w:t>
      </w:r>
      <w:r w:rsidRPr="00D911EA">
        <w:rPr>
          <w:rFonts w:eastAsia="Helvetica" w:cs="Arial"/>
          <w:szCs w:val="22"/>
        </w:rPr>
        <w:t xml:space="preserve">which meet the SNAP reconciliation requirements of 7CFR 274.4 and the USDA/FNS Reconciliation Guidance; and </w:t>
      </w:r>
    </w:p>
    <w:p w14:paraId="4F7A356C" w14:textId="77777777" w:rsidR="00D911EA" w:rsidRPr="00D911EA" w:rsidRDefault="00D911EA" w:rsidP="00D911EA">
      <w:pPr>
        <w:ind w:left="720"/>
        <w:rPr>
          <w:rFonts w:eastAsia="Helvetica" w:cs="Arial"/>
          <w:szCs w:val="22"/>
        </w:rPr>
      </w:pPr>
    </w:p>
    <w:p w14:paraId="1E6044D5" w14:textId="77777777" w:rsidR="00D911EA" w:rsidRPr="00D911EA" w:rsidRDefault="00D911EA" w:rsidP="00C04CB5">
      <w:pPr>
        <w:numPr>
          <w:ilvl w:val="0"/>
          <w:numId w:val="125"/>
        </w:numPr>
        <w:rPr>
          <w:rFonts w:eastAsia="Helvetica" w:cs="Arial"/>
          <w:szCs w:val="22"/>
        </w:rPr>
      </w:pPr>
      <w:r w:rsidRPr="00D911EA">
        <w:rPr>
          <w:rFonts w:eastAsia="Helvetica" w:cs="Arial"/>
          <w:szCs w:val="22"/>
        </w:rPr>
        <w:t>Provide an annual certification confirming that the EBT system is in balance by performing an annual overall reconciliation of all EBT funds entering into, exiting from, and remaining in the system. The annual overall reconciliation must be completed within three (3) months after the end of the FNS’s fiscal year.</w:t>
      </w:r>
    </w:p>
    <w:p w14:paraId="6E3D55A0" w14:textId="77777777" w:rsidR="00D911EA" w:rsidRPr="00D911EA" w:rsidRDefault="00D911EA" w:rsidP="00D911EA">
      <w:pPr>
        <w:widowControl w:val="0"/>
        <w:autoSpaceDE w:val="0"/>
        <w:autoSpaceDN w:val="0"/>
        <w:spacing w:before="67"/>
        <w:ind w:left="120"/>
        <w:rPr>
          <w:rFonts w:eastAsia="Helvetica" w:cs="Arial"/>
          <w:szCs w:val="22"/>
        </w:rPr>
      </w:pPr>
    </w:p>
    <w:p w14:paraId="420AC872" w14:textId="77777777" w:rsidR="00D911EA" w:rsidRPr="00D911EA" w:rsidRDefault="00D911EA" w:rsidP="00F9244E">
      <w:pPr>
        <w:pStyle w:val="Heading3"/>
        <w:rPr>
          <w:rFonts w:eastAsia="Helvetica"/>
        </w:rPr>
      </w:pPr>
      <w:bookmarkStart w:id="1847" w:name="_Toc531764542"/>
      <w:bookmarkStart w:id="1848" w:name="_Toc31289309"/>
      <w:bookmarkStart w:id="1849" w:name="_Toc66687610"/>
      <w:r w:rsidRPr="00D911EA">
        <w:rPr>
          <w:rFonts w:eastAsia="Helvetica"/>
        </w:rPr>
        <w:t>Dispute Processing</w:t>
      </w:r>
      <w:bookmarkEnd w:id="1847"/>
      <w:bookmarkEnd w:id="1848"/>
      <w:bookmarkEnd w:id="1849"/>
    </w:p>
    <w:p w14:paraId="32B897DB" w14:textId="77777777" w:rsidR="00D911EA" w:rsidRPr="00D911EA" w:rsidRDefault="00D911EA" w:rsidP="00D911EA">
      <w:pPr>
        <w:widowControl w:val="0"/>
        <w:autoSpaceDE w:val="0"/>
        <w:autoSpaceDN w:val="0"/>
        <w:spacing w:before="9"/>
        <w:jc w:val="left"/>
        <w:rPr>
          <w:rFonts w:eastAsia="Helvetica" w:cs="Arial"/>
          <w:szCs w:val="22"/>
        </w:rPr>
      </w:pPr>
    </w:p>
    <w:p w14:paraId="6EA6693F" w14:textId="77777777" w:rsidR="00D911EA" w:rsidRPr="00741496" w:rsidRDefault="00D911EA" w:rsidP="00741496">
      <w:pPr>
        <w:rPr>
          <w:rFonts w:ascii="Arial Narrow" w:hAnsi="Arial Narrow"/>
          <w:b/>
          <w:highlight w:val="yellow"/>
        </w:rPr>
      </w:pPr>
      <w:r w:rsidRPr="00D911EA">
        <w:rPr>
          <w:rFonts w:eastAsia="Helvetica" w:cs="Arial"/>
          <w:szCs w:val="22"/>
        </w:rPr>
        <w:t xml:space="preserve">In any system where benefits are transacted, disputes may arise. Daily balancing totals at the Retailer, </w:t>
      </w:r>
      <w:r w:rsidR="001D6025">
        <w:rPr>
          <w:rFonts w:eastAsia="Helvetica" w:cs="Arial"/>
          <w:szCs w:val="22"/>
        </w:rPr>
        <w:t>R</w:t>
      </w:r>
      <w:r w:rsidRPr="00D911EA">
        <w:rPr>
          <w:rFonts w:eastAsia="Helvetica" w:cs="Arial"/>
          <w:szCs w:val="22"/>
        </w:rPr>
        <w:t>ecipient</w:t>
      </w:r>
      <w:r w:rsidR="001D6025">
        <w:rPr>
          <w:rFonts w:eastAsia="Helvetica" w:cs="Arial"/>
          <w:szCs w:val="22"/>
        </w:rPr>
        <w:t>,</w:t>
      </w:r>
      <w:r w:rsidRPr="00D911EA">
        <w:rPr>
          <w:rFonts w:eastAsia="Helvetica" w:cs="Arial"/>
          <w:szCs w:val="22"/>
        </w:rPr>
        <w:t xml:space="preserve"> and financial institution level may not match those at the system</w:t>
      </w:r>
      <w:r w:rsidR="00741496">
        <w:rPr>
          <w:rFonts w:ascii="Arial Narrow" w:hAnsi="Arial Narrow"/>
          <w:b/>
        </w:rPr>
        <w:t xml:space="preserve"> </w:t>
      </w:r>
      <w:r w:rsidRPr="00D911EA">
        <w:rPr>
          <w:rFonts w:eastAsia="Helvetica" w:cs="Arial"/>
          <w:szCs w:val="22"/>
        </w:rPr>
        <w:t xml:space="preserve">level. When contacted about a dispute, the Vendor {Contractor} shall work with the Retailers, Recipients, </w:t>
      </w:r>
      <w:r w:rsidR="00F16F86" w:rsidRPr="00D911EA">
        <w:rPr>
          <w:rFonts w:eastAsia="Helvetica" w:cs="Arial"/>
          <w:szCs w:val="22"/>
        </w:rPr>
        <w:t>and financial</w:t>
      </w:r>
      <w:r w:rsidRPr="00D911EA">
        <w:rPr>
          <w:rFonts w:eastAsia="Helvetica" w:cs="Arial"/>
          <w:szCs w:val="22"/>
        </w:rPr>
        <w:t xml:space="preserve"> institutions to process and resolve these disputes.  </w:t>
      </w:r>
    </w:p>
    <w:p w14:paraId="01209B0A" w14:textId="77777777" w:rsidR="00D911EA" w:rsidRPr="00D911EA" w:rsidRDefault="00D911EA" w:rsidP="00D911EA">
      <w:pPr>
        <w:widowControl w:val="0"/>
        <w:autoSpaceDE w:val="0"/>
        <w:autoSpaceDN w:val="0"/>
        <w:ind w:left="120" w:right="115"/>
        <w:rPr>
          <w:rFonts w:eastAsia="Helvetica" w:cs="Arial"/>
          <w:szCs w:val="22"/>
        </w:rPr>
      </w:pPr>
    </w:p>
    <w:p w14:paraId="5AE87991" w14:textId="77777777" w:rsidR="00D911EA" w:rsidRPr="00D911EA" w:rsidRDefault="00D911EA" w:rsidP="00F9244E">
      <w:pPr>
        <w:pStyle w:val="Heading3"/>
        <w:rPr>
          <w:rFonts w:eastAsia="Helvetica"/>
        </w:rPr>
      </w:pPr>
      <w:bookmarkStart w:id="1850" w:name="_Toc531764543"/>
      <w:bookmarkStart w:id="1851" w:name="_Toc31289310"/>
      <w:bookmarkStart w:id="1852" w:name="_Toc66687611"/>
      <w:r w:rsidRPr="00D911EA">
        <w:rPr>
          <w:rFonts w:eastAsia="Helvetica"/>
        </w:rPr>
        <w:t>Commercial Settlement</w:t>
      </w:r>
      <w:bookmarkEnd w:id="1850"/>
      <w:bookmarkEnd w:id="1851"/>
      <w:bookmarkEnd w:id="1852"/>
    </w:p>
    <w:p w14:paraId="238C8C97" w14:textId="77777777" w:rsidR="00D911EA" w:rsidRPr="00D911EA" w:rsidRDefault="00D911EA" w:rsidP="00D911EA">
      <w:pPr>
        <w:widowControl w:val="0"/>
        <w:autoSpaceDE w:val="0"/>
        <w:autoSpaceDN w:val="0"/>
        <w:spacing w:before="6"/>
        <w:jc w:val="left"/>
        <w:rPr>
          <w:rFonts w:eastAsia="Helvetica" w:cs="Arial"/>
          <w:szCs w:val="22"/>
        </w:rPr>
      </w:pPr>
    </w:p>
    <w:p w14:paraId="61FA44C9" w14:textId="77777777" w:rsidR="00D911EA" w:rsidRPr="00D911EA" w:rsidRDefault="00D911EA" w:rsidP="00F9244E">
      <w:pPr>
        <w:widowControl w:val="0"/>
        <w:autoSpaceDE w:val="0"/>
        <w:autoSpaceDN w:val="0"/>
        <w:ind w:right="116"/>
        <w:rPr>
          <w:rFonts w:eastAsia="Helvetica" w:cs="Arial"/>
          <w:szCs w:val="22"/>
        </w:rPr>
      </w:pPr>
      <w:r w:rsidRPr="00D911EA">
        <w:rPr>
          <w:rFonts w:eastAsia="Helvetica" w:cs="Arial"/>
          <w:szCs w:val="22"/>
        </w:rPr>
        <w:t>To effect commercial settlement through the ACH, the Vendor {Contractor} shall have an originating and receiving relationship with the ACH, either directly or indirectly through an agreement with a financial agent. The financial agent must be a Federally insured financial institution capable of accepting credits and/or debits and transmitting them in ACH format.</w:t>
      </w:r>
    </w:p>
    <w:p w14:paraId="592DBB3E" w14:textId="77777777" w:rsidR="00D911EA" w:rsidRPr="00D911EA" w:rsidRDefault="00D911EA" w:rsidP="00D911EA">
      <w:pPr>
        <w:widowControl w:val="0"/>
        <w:autoSpaceDE w:val="0"/>
        <w:autoSpaceDN w:val="0"/>
        <w:jc w:val="left"/>
        <w:rPr>
          <w:rFonts w:eastAsia="Helvetica" w:cs="Arial"/>
          <w:szCs w:val="22"/>
        </w:rPr>
      </w:pPr>
    </w:p>
    <w:p w14:paraId="4A752CC3" w14:textId="77777777" w:rsidR="00D911EA" w:rsidRPr="00D911EA" w:rsidRDefault="00D911EA" w:rsidP="00F9244E">
      <w:pPr>
        <w:widowControl w:val="0"/>
        <w:autoSpaceDE w:val="0"/>
        <w:autoSpaceDN w:val="0"/>
        <w:spacing w:line="252" w:lineRule="exact"/>
        <w:ind w:right="120"/>
        <w:rPr>
          <w:rFonts w:eastAsia="Helvetica" w:cs="Arial"/>
          <w:szCs w:val="22"/>
        </w:rPr>
      </w:pPr>
      <w:r w:rsidRPr="00D911EA">
        <w:rPr>
          <w:rFonts w:eastAsia="Helvetica" w:cs="Arial"/>
          <w:szCs w:val="22"/>
        </w:rPr>
        <w:t xml:space="preserve">If the Vendor {Contractor} is not a financial institution, the Vendor {Contractor} must execute an agreement with a financial agent that binds both parties to the NACHA Operating Rules. </w:t>
      </w:r>
      <w:r w:rsidRPr="00D911EA">
        <w:t xml:space="preserve"> </w:t>
      </w:r>
      <w:r w:rsidRPr="00D911EA">
        <w:rPr>
          <w:rFonts w:eastAsia="Helvetica" w:cs="Arial"/>
          <w:szCs w:val="22"/>
        </w:rPr>
        <w:t>A certificate issued by the federal government indicating that the proposed financial agent is a federally insured financial agent must be provided prior to Blanket P.O. award.</w:t>
      </w:r>
    </w:p>
    <w:p w14:paraId="0C431C9E" w14:textId="77777777" w:rsidR="00D911EA" w:rsidRPr="00D911EA" w:rsidRDefault="00D911EA" w:rsidP="00D911EA">
      <w:pPr>
        <w:widowControl w:val="0"/>
        <w:autoSpaceDE w:val="0"/>
        <w:autoSpaceDN w:val="0"/>
        <w:spacing w:line="252" w:lineRule="exact"/>
        <w:ind w:left="120" w:right="120"/>
        <w:rPr>
          <w:rFonts w:eastAsia="Helvetica" w:cs="Arial"/>
          <w:szCs w:val="22"/>
        </w:rPr>
      </w:pPr>
    </w:p>
    <w:p w14:paraId="05ADA2D5" w14:textId="77777777" w:rsidR="00D911EA" w:rsidRPr="00D911EA" w:rsidRDefault="00D911EA" w:rsidP="00F9244E">
      <w:pPr>
        <w:pStyle w:val="Heading3"/>
        <w:rPr>
          <w:rFonts w:eastAsia="Helvetica"/>
        </w:rPr>
      </w:pPr>
      <w:bookmarkStart w:id="1853" w:name="_Toc531764544"/>
      <w:bookmarkStart w:id="1854" w:name="_Toc31289311"/>
      <w:bookmarkStart w:id="1855" w:name="_Toc66687612"/>
      <w:r w:rsidRPr="00D911EA">
        <w:rPr>
          <w:rFonts w:eastAsia="Helvetica"/>
        </w:rPr>
        <w:t>Government Settlement</w:t>
      </w:r>
      <w:bookmarkEnd w:id="1853"/>
      <w:bookmarkEnd w:id="1854"/>
      <w:bookmarkEnd w:id="1855"/>
    </w:p>
    <w:p w14:paraId="714C7927" w14:textId="77777777" w:rsidR="00D911EA" w:rsidRPr="00D911EA" w:rsidRDefault="00D911EA" w:rsidP="00D911EA">
      <w:pPr>
        <w:widowControl w:val="0"/>
        <w:autoSpaceDE w:val="0"/>
        <w:autoSpaceDN w:val="0"/>
        <w:spacing w:before="9"/>
        <w:jc w:val="left"/>
        <w:rPr>
          <w:rFonts w:eastAsia="Helvetica" w:cs="Arial"/>
          <w:szCs w:val="22"/>
        </w:rPr>
      </w:pPr>
    </w:p>
    <w:p w14:paraId="1DD0BAB7" w14:textId="77777777" w:rsidR="00D911EA" w:rsidRPr="00D911EA" w:rsidRDefault="00D911EA" w:rsidP="00F9244E">
      <w:pPr>
        <w:widowControl w:val="0"/>
        <w:autoSpaceDE w:val="0"/>
        <w:autoSpaceDN w:val="0"/>
        <w:rPr>
          <w:rFonts w:eastAsia="Helvetica" w:cs="Arial"/>
          <w:szCs w:val="22"/>
        </w:rPr>
      </w:pPr>
      <w:r w:rsidRPr="00D911EA">
        <w:rPr>
          <w:rFonts w:eastAsia="Helvetica" w:cs="Arial"/>
          <w:szCs w:val="22"/>
        </w:rPr>
        <w:t xml:space="preserve">The Vendor’s {Contractor’s} </w:t>
      </w:r>
      <w:del w:id="1856" w:author="Leonardi, Lisa" w:date="2020-06-01T08:58:00Z">
        <w:r w:rsidRPr="00D911EA" w:rsidDel="008715F0">
          <w:rPr>
            <w:rFonts w:eastAsia="Helvetica" w:cs="Arial"/>
            <w:szCs w:val="22"/>
          </w:rPr>
          <w:delText xml:space="preserve">back </w:delText>
        </w:r>
      </w:del>
      <w:ins w:id="1857" w:author="Leonardi, Lisa" w:date="2020-06-01T08:58:00Z">
        <w:r w:rsidR="008715F0">
          <w:rPr>
            <w:rFonts w:eastAsia="Helvetica" w:cs="Arial"/>
            <w:szCs w:val="22"/>
          </w:rPr>
          <w:t>bank</w:t>
        </w:r>
        <w:r w:rsidR="008715F0" w:rsidRPr="00D911EA">
          <w:rPr>
            <w:rFonts w:eastAsia="Helvetica" w:cs="Arial"/>
            <w:szCs w:val="22"/>
          </w:rPr>
          <w:t xml:space="preserve"> </w:t>
        </w:r>
      </w:ins>
      <w:r w:rsidRPr="00D911EA">
        <w:rPr>
          <w:rFonts w:eastAsia="Helvetica" w:cs="Arial"/>
          <w:szCs w:val="22"/>
        </w:rPr>
        <w:t xml:space="preserve">account structure must be approved by the State. </w:t>
      </w:r>
    </w:p>
    <w:p w14:paraId="6B97C789" w14:textId="77777777" w:rsidR="00D911EA" w:rsidRPr="00D911EA" w:rsidRDefault="00D911EA" w:rsidP="00D911EA">
      <w:pPr>
        <w:widowControl w:val="0"/>
        <w:autoSpaceDE w:val="0"/>
        <w:autoSpaceDN w:val="0"/>
        <w:spacing w:before="8"/>
        <w:jc w:val="left"/>
        <w:rPr>
          <w:rFonts w:eastAsia="Helvetica" w:cs="Arial"/>
          <w:szCs w:val="22"/>
        </w:rPr>
      </w:pPr>
    </w:p>
    <w:p w14:paraId="38CEB06E" w14:textId="77777777" w:rsidR="00D911EA" w:rsidRPr="00D911EA" w:rsidRDefault="00D911EA" w:rsidP="00F9244E">
      <w:pPr>
        <w:widowControl w:val="0"/>
        <w:autoSpaceDE w:val="0"/>
        <w:autoSpaceDN w:val="0"/>
        <w:spacing w:before="1"/>
        <w:ind w:right="118"/>
        <w:rPr>
          <w:rFonts w:eastAsia="Helvetica" w:cs="Arial"/>
          <w:szCs w:val="22"/>
        </w:rPr>
      </w:pPr>
      <w:r w:rsidRPr="00D911EA">
        <w:rPr>
          <w:rFonts w:eastAsia="Helvetica" w:cs="Arial"/>
          <w:szCs w:val="22"/>
        </w:rPr>
        <w:t>The Vendor {Contractor} shall be:</w:t>
      </w:r>
    </w:p>
    <w:p w14:paraId="6C5347E5" w14:textId="77777777" w:rsidR="00D911EA" w:rsidRPr="00D911EA" w:rsidRDefault="00D911EA" w:rsidP="00D911EA">
      <w:pPr>
        <w:widowControl w:val="0"/>
        <w:autoSpaceDE w:val="0"/>
        <w:autoSpaceDN w:val="0"/>
        <w:spacing w:before="1"/>
        <w:ind w:left="119" w:right="118"/>
        <w:rPr>
          <w:rFonts w:eastAsia="Helvetica" w:cs="Arial"/>
          <w:szCs w:val="22"/>
        </w:rPr>
      </w:pPr>
    </w:p>
    <w:p w14:paraId="51FA1786" w14:textId="77777777" w:rsidR="00D911EA" w:rsidRPr="00D911EA" w:rsidRDefault="00D911EA" w:rsidP="00C04CB5">
      <w:pPr>
        <w:numPr>
          <w:ilvl w:val="0"/>
          <w:numId w:val="126"/>
        </w:numPr>
        <w:rPr>
          <w:rFonts w:eastAsia="Helvetica" w:cs="Arial"/>
          <w:szCs w:val="22"/>
        </w:rPr>
      </w:pPr>
      <w:r w:rsidRPr="00D911EA">
        <w:rPr>
          <w:rFonts w:eastAsia="Helvetica" w:cs="Arial"/>
          <w:szCs w:val="22"/>
        </w:rPr>
        <w:t>Responsible for the tasks to be performed by the Concentrator Bank that form the basis of the sub-contract between the Vendor {Contractor} and the Concentrator Bank;</w:t>
      </w:r>
    </w:p>
    <w:p w14:paraId="026548EC" w14:textId="77777777" w:rsidR="00D911EA" w:rsidRPr="00D911EA" w:rsidRDefault="00D911EA" w:rsidP="00D911EA">
      <w:pPr>
        <w:ind w:left="900"/>
        <w:rPr>
          <w:rFonts w:eastAsia="Helvetica" w:cs="Arial"/>
          <w:szCs w:val="22"/>
        </w:rPr>
      </w:pPr>
    </w:p>
    <w:p w14:paraId="02AB4607" w14:textId="77777777" w:rsidR="00D911EA" w:rsidRPr="00D911EA" w:rsidRDefault="007400AE" w:rsidP="00C04CB5">
      <w:pPr>
        <w:numPr>
          <w:ilvl w:val="0"/>
          <w:numId w:val="126"/>
        </w:numPr>
        <w:rPr>
          <w:rFonts w:eastAsia="Helvetica" w:cs="Arial"/>
          <w:szCs w:val="22"/>
        </w:rPr>
      </w:pPr>
      <w:r>
        <w:rPr>
          <w:rFonts w:eastAsia="Helvetica" w:cs="Arial"/>
          <w:szCs w:val="22"/>
        </w:rPr>
        <w:t>D</w:t>
      </w:r>
      <w:r w:rsidR="00D911EA" w:rsidRPr="00D911EA">
        <w:rPr>
          <w:rFonts w:eastAsia="Helvetica" w:cs="Arial"/>
          <w:szCs w:val="22"/>
        </w:rPr>
        <w:t>esignated as the State’s fiscal agent for the SNAP and make the federal payment request on behalf of the State through the Automated Standard Application for Payments (ASAP) system;</w:t>
      </w:r>
    </w:p>
    <w:p w14:paraId="7FAA282C" w14:textId="77777777" w:rsidR="00D911EA" w:rsidRPr="00D911EA" w:rsidRDefault="00D911EA" w:rsidP="00D911EA">
      <w:pPr>
        <w:ind w:left="720"/>
        <w:rPr>
          <w:rFonts w:eastAsia="Helvetica" w:cs="Arial"/>
          <w:szCs w:val="22"/>
        </w:rPr>
      </w:pPr>
    </w:p>
    <w:p w14:paraId="3DD42893" w14:textId="77777777" w:rsidR="00D911EA" w:rsidRPr="00D911EA" w:rsidRDefault="00D911EA" w:rsidP="00C04CB5">
      <w:pPr>
        <w:numPr>
          <w:ilvl w:val="0"/>
          <w:numId w:val="126"/>
        </w:numPr>
        <w:rPr>
          <w:rFonts w:eastAsia="Helvetica" w:cs="Arial"/>
          <w:szCs w:val="22"/>
        </w:rPr>
      </w:pPr>
      <w:r w:rsidRPr="00D911EA">
        <w:rPr>
          <w:rFonts w:eastAsia="Helvetica" w:cs="Arial"/>
          <w:szCs w:val="22"/>
        </w:rPr>
        <w:t>Responsible for payments to the Concentrator Bank for services rendered;</w:t>
      </w:r>
    </w:p>
    <w:p w14:paraId="0F2566B2" w14:textId="77777777" w:rsidR="00D911EA" w:rsidRPr="00D911EA" w:rsidRDefault="00D911EA" w:rsidP="00D911EA">
      <w:pPr>
        <w:ind w:left="720"/>
        <w:rPr>
          <w:rFonts w:eastAsia="Helvetica" w:cs="Arial"/>
          <w:szCs w:val="22"/>
        </w:rPr>
      </w:pPr>
    </w:p>
    <w:p w14:paraId="28E18598" w14:textId="77777777" w:rsidR="00D911EA" w:rsidRPr="00D911EA" w:rsidRDefault="00D911EA" w:rsidP="00C04CB5">
      <w:pPr>
        <w:numPr>
          <w:ilvl w:val="0"/>
          <w:numId w:val="126"/>
        </w:numPr>
        <w:rPr>
          <w:rFonts w:eastAsia="Helvetica" w:cs="Arial"/>
          <w:szCs w:val="22"/>
        </w:rPr>
      </w:pPr>
      <w:r w:rsidRPr="00D911EA">
        <w:rPr>
          <w:rFonts w:eastAsia="Helvetica" w:cs="Arial"/>
          <w:szCs w:val="22"/>
        </w:rPr>
        <w:t xml:space="preserve">The single point of contact for problem resolution of issues arising from Concentrator Bank activities; and </w:t>
      </w:r>
    </w:p>
    <w:p w14:paraId="6ECEE445" w14:textId="77777777" w:rsidR="00D911EA" w:rsidRPr="00D911EA" w:rsidRDefault="00D911EA" w:rsidP="00D911EA">
      <w:pPr>
        <w:ind w:left="720"/>
        <w:rPr>
          <w:rFonts w:eastAsia="Helvetica" w:cs="Arial"/>
          <w:szCs w:val="22"/>
        </w:rPr>
      </w:pPr>
    </w:p>
    <w:p w14:paraId="121812EC" w14:textId="77777777" w:rsidR="00D911EA" w:rsidRPr="00D911EA" w:rsidRDefault="00D911EA" w:rsidP="00C04CB5">
      <w:pPr>
        <w:numPr>
          <w:ilvl w:val="0"/>
          <w:numId w:val="126"/>
        </w:numPr>
        <w:rPr>
          <w:rFonts w:eastAsia="Helvetica" w:cs="Arial"/>
          <w:szCs w:val="22"/>
        </w:rPr>
      </w:pPr>
      <w:r w:rsidRPr="00D911EA">
        <w:rPr>
          <w:rFonts w:eastAsia="Helvetica" w:cs="Arial"/>
          <w:szCs w:val="22"/>
        </w:rPr>
        <w:t xml:space="preserve">Liable for any errors in the creation of the ACH tape or its transmission to the Concentrator Bank.  </w:t>
      </w:r>
    </w:p>
    <w:p w14:paraId="409A91EB" w14:textId="77777777" w:rsidR="00D911EA" w:rsidRPr="00D911EA" w:rsidRDefault="00D911EA" w:rsidP="00D911EA">
      <w:pPr>
        <w:ind w:left="720"/>
        <w:rPr>
          <w:rFonts w:eastAsia="Helvetica" w:cs="Arial"/>
          <w:szCs w:val="22"/>
        </w:rPr>
      </w:pPr>
    </w:p>
    <w:p w14:paraId="04DCC854" w14:textId="77777777" w:rsidR="00D911EA" w:rsidRPr="00D911EA" w:rsidRDefault="00D911EA" w:rsidP="00F9244E">
      <w:pPr>
        <w:pStyle w:val="Heading3"/>
        <w:rPr>
          <w:rFonts w:eastAsia="Helvetica"/>
        </w:rPr>
      </w:pPr>
      <w:bookmarkStart w:id="1858" w:name="_Toc531764545"/>
      <w:bookmarkStart w:id="1859" w:name="_Toc31289312"/>
      <w:bookmarkStart w:id="1860" w:name="_Toc66687613"/>
      <w:r w:rsidRPr="00D911EA">
        <w:rPr>
          <w:rFonts w:eastAsia="Helvetica"/>
        </w:rPr>
        <w:t>Federal System Interfaces</w:t>
      </w:r>
      <w:bookmarkEnd w:id="1858"/>
      <w:bookmarkEnd w:id="1859"/>
      <w:bookmarkEnd w:id="1860"/>
    </w:p>
    <w:p w14:paraId="24FDFDD5" w14:textId="77777777" w:rsidR="00D911EA" w:rsidRPr="00D911EA" w:rsidRDefault="00D911EA" w:rsidP="00D911EA">
      <w:pPr>
        <w:widowControl w:val="0"/>
        <w:autoSpaceDE w:val="0"/>
        <w:autoSpaceDN w:val="0"/>
        <w:spacing w:before="6"/>
        <w:jc w:val="left"/>
        <w:rPr>
          <w:rFonts w:eastAsia="Helvetica" w:cs="Arial"/>
          <w:szCs w:val="22"/>
        </w:rPr>
      </w:pPr>
    </w:p>
    <w:p w14:paraId="3EFF9A83" w14:textId="77777777" w:rsidR="00D911EA" w:rsidRPr="00D911EA" w:rsidRDefault="00D911EA" w:rsidP="00D911EA">
      <w:pPr>
        <w:widowControl w:val="0"/>
        <w:autoSpaceDE w:val="0"/>
        <w:autoSpaceDN w:val="0"/>
        <w:ind w:left="810" w:hanging="810"/>
        <w:jc w:val="left"/>
        <w:rPr>
          <w:rFonts w:eastAsia="Helvetica" w:cs="Arial"/>
          <w:szCs w:val="22"/>
        </w:rPr>
      </w:pPr>
      <w:r w:rsidRPr="00D911EA">
        <w:rPr>
          <w:rFonts w:eastAsia="Helvetica" w:cs="Arial"/>
          <w:szCs w:val="22"/>
        </w:rPr>
        <w:t>The Vendor {Contractor} must provide data to USDA/FNS in the formats that FNS requires for the following system interfaces:</w:t>
      </w:r>
    </w:p>
    <w:p w14:paraId="6ED76E07" w14:textId="77777777" w:rsidR="00D911EA" w:rsidRPr="00D911EA" w:rsidRDefault="00D911EA" w:rsidP="00D911EA">
      <w:pPr>
        <w:widowControl w:val="0"/>
        <w:autoSpaceDE w:val="0"/>
        <w:autoSpaceDN w:val="0"/>
        <w:spacing w:before="9"/>
        <w:jc w:val="left"/>
        <w:rPr>
          <w:rFonts w:eastAsia="Helvetica" w:cs="Arial"/>
          <w:szCs w:val="22"/>
        </w:rPr>
      </w:pPr>
    </w:p>
    <w:p w14:paraId="59A4E599" w14:textId="77777777" w:rsidR="00D911EA" w:rsidRPr="00D911EA" w:rsidRDefault="00D911EA" w:rsidP="00C04CB5">
      <w:pPr>
        <w:numPr>
          <w:ilvl w:val="0"/>
          <w:numId w:val="130"/>
        </w:numPr>
        <w:rPr>
          <w:rFonts w:eastAsia="Helvetica" w:cs="Arial"/>
          <w:szCs w:val="22"/>
        </w:rPr>
      </w:pPr>
      <w:r w:rsidRPr="00D911EA">
        <w:rPr>
          <w:rFonts w:eastAsia="Helvetica" w:cs="Arial"/>
          <w:szCs w:val="22"/>
        </w:rPr>
        <w:t>AMA, daily batch</w:t>
      </w:r>
      <w:r w:rsidRPr="00D911EA">
        <w:rPr>
          <w:rFonts w:eastAsia="Helvetica" w:cs="Arial"/>
          <w:spacing w:val="-6"/>
          <w:szCs w:val="22"/>
        </w:rPr>
        <w:t xml:space="preserve"> </w:t>
      </w:r>
      <w:r w:rsidRPr="00D911EA">
        <w:rPr>
          <w:rFonts w:eastAsia="Helvetica" w:cs="Arial"/>
          <w:szCs w:val="22"/>
        </w:rPr>
        <w:t>update;</w:t>
      </w:r>
    </w:p>
    <w:p w14:paraId="2608FD85" w14:textId="77777777" w:rsidR="00D911EA" w:rsidRPr="00D911EA" w:rsidRDefault="00D911EA" w:rsidP="00D911EA">
      <w:pPr>
        <w:ind w:left="900"/>
        <w:rPr>
          <w:rFonts w:eastAsia="Helvetica" w:cs="Arial"/>
          <w:szCs w:val="22"/>
        </w:rPr>
      </w:pPr>
    </w:p>
    <w:p w14:paraId="41F2901D" w14:textId="77777777" w:rsidR="00D911EA" w:rsidRPr="00D911EA" w:rsidRDefault="00D911EA" w:rsidP="00C04CB5">
      <w:pPr>
        <w:numPr>
          <w:ilvl w:val="0"/>
          <w:numId w:val="130"/>
        </w:numPr>
        <w:rPr>
          <w:rFonts w:eastAsia="Helvetica" w:cs="Arial"/>
          <w:szCs w:val="22"/>
        </w:rPr>
      </w:pPr>
      <w:r w:rsidRPr="00D911EA">
        <w:rPr>
          <w:rFonts w:eastAsia="Helvetica" w:cs="Arial"/>
          <w:szCs w:val="22"/>
        </w:rPr>
        <w:t>ASAP, daily</w:t>
      </w:r>
      <w:r w:rsidRPr="00D911EA">
        <w:rPr>
          <w:rFonts w:eastAsia="Helvetica" w:cs="Arial"/>
          <w:spacing w:val="-7"/>
          <w:szCs w:val="22"/>
        </w:rPr>
        <w:t xml:space="preserve"> </w:t>
      </w:r>
      <w:r w:rsidRPr="00D911EA">
        <w:rPr>
          <w:rFonts w:eastAsia="Helvetica" w:cs="Arial"/>
          <w:szCs w:val="22"/>
        </w:rPr>
        <w:t>draw;</w:t>
      </w:r>
    </w:p>
    <w:p w14:paraId="118F763D" w14:textId="77777777" w:rsidR="00D911EA" w:rsidRPr="00D911EA" w:rsidRDefault="00D911EA" w:rsidP="00D911EA">
      <w:pPr>
        <w:ind w:left="720"/>
        <w:rPr>
          <w:rFonts w:eastAsia="Helvetica" w:cs="Arial"/>
          <w:szCs w:val="22"/>
        </w:rPr>
      </w:pPr>
    </w:p>
    <w:p w14:paraId="47B7C37F" w14:textId="77777777" w:rsidR="00D911EA" w:rsidRPr="00D911EA" w:rsidRDefault="00D911EA" w:rsidP="00C04CB5">
      <w:pPr>
        <w:numPr>
          <w:ilvl w:val="0"/>
          <w:numId w:val="130"/>
        </w:numPr>
        <w:rPr>
          <w:rFonts w:eastAsia="Helvetica" w:cs="Arial"/>
          <w:szCs w:val="22"/>
        </w:rPr>
      </w:pPr>
      <w:r w:rsidRPr="00D911EA">
        <w:rPr>
          <w:rFonts w:eastAsia="Helvetica" w:cs="Arial"/>
          <w:szCs w:val="22"/>
        </w:rPr>
        <w:t>STARS, daily</w:t>
      </w:r>
      <w:r w:rsidRPr="00D911EA">
        <w:rPr>
          <w:rFonts w:eastAsia="Helvetica" w:cs="Arial"/>
          <w:spacing w:val="10"/>
          <w:szCs w:val="22"/>
        </w:rPr>
        <w:t xml:space="preserve"> </w:t>
      </w:r>
      <w:r w:rsidRPr="00D911EA">
        <w:rPr>
          <w:rFonts w:eastAsia="Helvetica" w:cs="Arial"/>
          <w:szCs w:val="22"/>
        </w:rPr>
        <w:t>or weekly</w:t>
      </w:r>
      <w:r w:rsidRPr="00D911EA">
        <w:rPr>
          <w:rFonts w:eastAsia="Helvetica" w:cs="Arial"/>
          <w:spacing w:val="11"/>
          <w:szCs w:val="22"/>
        </w:rPr>
        <w:t xml:space="preserve"> </w:t>
      </w:r>
      <w:r w:rsidRPr="00D911EA">
        <w:rPr>
          <w:rFonts w:eastAsia="Helvetica" w:cs="Arial"/>
          <w:szCs w:val="22"/>
        </w:rPr>
        <w:t xml:space="preserve">transmittal of SNAP redemptions by food </w:t>
      </w:r>
      <w:r w:rsidR="007F4284">
        <w:rPr>
          <w:rFonts w:eastAsia="Helvetica" w:cs="Arial"/>
          <w:szCs w:val="22"/>
        </w:rPr>
        <w:t>R</w:t>
      </w:r>
      <w:r w:rsidRPr="00D911EA">
        <w:rPr>
          <w:rFonts w:eastAsia="Helvetica" w:cs="Arial"/>
          <w:szCs w:val="22"/>
        </w:rPr>
        <w:t>etailer for each</w:t>
      </w:r>
      <w:r w:rsidRPr="00D911EA">
        <w:rPr>
          <w:rFonts w:eastAsia="Helvetica" w:cs="Arial"/>
          <w:spacing w:val="-17"/>
          <w:szCs w:val="22"/>
        </w:rPr>
        <w:t xml:space="preserve"> </w:t>
      </w:r>
      <w:r w:rsidRPr="00D911EA">
        <w:rPr>
          <w:rFonts w:eastAsia="Helvetica" w:cs="Arial"/>
          <w:szCs w:val="22"/>
        </w:rPr>
        <w:t xml:space="preserve">day; and </w:t>
      </w:r>
    </w:p>
    <w:p w14:paraId="6FD3C7F5" w14:textId="77777777" w:rsidR="00D911EA" w:rsidRPr="00D911EA" w:rsidRDefault="00D911EA" w:rsidP="00D911EA">
      <w:pPr>
        <w:ind w:left="720"/>
        <w:rPr>
          <w:rFonts w:eastAsia="Helvetica" w:cs="Arial"/>
          <w:szCs w:val="22"/>
        </w:rPr>
      </w:pPr>
    </w:p>
    <w:p w14:paraId="2AAB06A1" w14:textId="77777777" w:rsidR="00D911EA" w:rsidRPr="00D911EA" w:rsidRDefault="00D911EA" w:rsidP="00C04CB5">
      <w:pPr>
        <w:numPr>
          <w:ilvl w:val="0"/>
          <w:numId w:val="130"/>
        </w:numPr>
        <w:rPr>
          <w:rFonts w:eastAsia="Helvetica" w:cs="Arial"/>
          <w:szCs w:val="22"/>
        </w:rPr>
      </w:pPr>
      <w:r w:rsidRPr="00D911EA">
        <w:rPr>
          <w:rFonts w:eastAsia="Helvetica" w:cs="Arial"/>
          <w:szCs w:val="22"/>
        </w:rPr>
        <w:t>ALERT, monthly transaction activity used for Retailer compliance</w:t>
      </w:r>
      <w:r w:rsidRPr="00D911EA">
        <w:rPr>
          <w:rFonts w:eastAsia="Helvetica" w:cs="Arial"/>
          <w:spacing w:val="-34"/>
          <w:szCs w:val="22"/>
        </w:rPr>
        <w:t xml:space="preserve"> </w:t>
      </w:r>
      <w:r w:rsidRPr="00D911EA">
        <w:rPr>
          <w:rFonts w:eastAsia="Helvetica" w:cs="Arial"/>
          <w:szCs w:val="22"/>
        </w:rPr>
        <w:t>activity</w:t>
      </w:r>
    </w:p>
    <w:p w14:paraId="7E2A1571" w14:textId="77777777" w:rsidR="00D911EA" w:rsidRPr="00D911EA" w:rsidRDefault="00D911EA" w:rsidP="00D911EA">
      <w:pPr>
        <w:widowControl w:val="0"/>
        <w:tabs>
          <w:tab w:val="left" w:pos="460"/>
        </w:tabs>
        <w:autoSpaceDE w:val="0"/>
        <w:autoSpaceDN w:val="0"/>
        <w:spacing w:before="1"/>
        <w:ind w:left="460"/>
        <w:rPr>
          <w:rFonts w:eastAsia="Helvetica" w:cs="Arial"/>
          <w:szCs w:val="22"/>
        </w:rPr>
      </w:pPr>
    </w:p>
    <w:p w14:paraId="2F8590C7" w14:textId="30524E86" w:rsidR="00D911EA" w:rsidRPr="00D911EA" w:rsidRDefault="00D911EA" w:rsidP="00D911EA">
      <w:pPr>
        <w:widowControl w:val="0"/>
        <w:autoSpaceDE w:val="0"/>
        <w:autoSpaceDN w:val="0"/>
        <w:spacing w:before="75"/>
        <w:ind w:left="119" w:right="115"/>
        <w:rPr>
          <w:rFonts w:eastAsia="Helvetica" w:cs="Arial"/>
          <w:szCs w:val="22"/>
        </w:rPr>
      </w:pPr>
      <w:r w:rsidRPr="00D911EA">
        <w:rPr>
          <w:rFonts w:eastAsia="Helvetica" w:cs="Arial"/>
          <w:szCs w:val="22"/>
        </w:rPr>
        <w:t>Files must be provided in the format required by FNS, within established timeframes, and accuracy. Failed or inaccurate transmissions must be resolved by the Vendor {Contractor}, working in conjunction with the appropriate federal technical staff. (See Attachment 8</w:t>
      </w:r>
      <w:ins w:id="1861" w:author="Jefferey" w:date="2020-06-25T14:53:00Z">
        <w:r w:rsidR="00800A05">
          <w:rPr>
            <w:rFonts w:eastAsia="Helvetica" w:cs="Arial"/>
            <w:szCs w:val="22"/>
          </w:rPr>
          <w:t xml:space="preserve"> - USDA</w:t>
        </w:r>
      </w:ins>
      <w:ins w:id="1862" w:author="K B" w:date="2020-12-23T11:33:00Z">
        <w:r w:rsidR="008F3FA1">
          <w:rPr>
            <w:rFonts w:eastAsia="Helvetica" w:cs="Arial"/>
            <w:szCs w:val="22"/>
          </w:rPr>
          <w:t>-</w:t>
        </w:r>
      </w:ins>
      <w:ins w:id="1863" w:author="Jefferey" w:date="2020-06-25T14:53:00Z">
        <w:r w:rsidR="00800A05">
          <w:rPr>
            <w:rFonts w:eastAsia="Helvetica" w:cs="Arial"/>
            <w:szCs w:val="22"/>
          </w:rPr>
          <w:t xml:space="preserve"> FNS </w:t>
        </w:r>
      </w:ins>
      <w:ins w:id="1864" w:author="K B" w:date="2020-12-23T11:33:00Z">
        <w:r w:rsidR="008F3FA1">
          <w:rPr>
            <w:rFonts w:eastAsia="Helvetica" w:cs="Arial"/>
            <w:szCs w:val="22"/>
          </w:rPr>
          <w:t xml:space="preserve">EBT </w:t>
        </w:r>
      </w:ins>
      <w:ins w:id="1865" w:author="Jefferey" w:date="2020-06-25T14:53:00Z">
        <w:del w:id="1866" w:author="K B" w:date="2020-12-23T11:33:00Z">
          <w:r w:rsidR="00800A05" w:rsidDel="008F3FA1">
            <w:rPr>
              <w:rFonts w:eastAsia="Helvetica" w:cs="Arial"/>
              <w:szCs w:val="22"/>
            </w:rPr>
            <w:delText xml:space="preserve">Interface </w:delText>
          </w:r>
        </w:del>
        <w:r w:rsidR="00800A05">
          <w:rPr>
            <w:rFonts w:eastAsia="Helvetica" w:cs="Arial"/>
            <w:szCs w:val="22"/>
          </w:rPr>
          <w:t>File</w:t>
        </w:r>
        <w:del w:id="1867" w:author="K B" w:date="2020-12-23T11:33:00Z">
          <w:r w:rsidR="00800A05" w:rsidDel="008F3FA1">
            <w:rPr>
              <w:rFonts w:eastAsia="Helvetica" w:cs="Arial"/>
              <w:szCs w:val="22"/>
            </w:rPr>
            <w:delText xml:space="preserve"> Formats</w:delText>
          </w:r>
        </w:del>
      </w:ins>
      <w:ins w:id="1868" w:author="K B" w:date="2020-12-23T11:33:00Z">
        <w:r w:rsidR="008F3FA1">
          <w:rPr>
            <w:rFonts w:eastAsia="Helvetica" w:cs="Arial"/>
            <w:szCs w:val="22"/>
          </w:rPr>
          <w:t>Specifications</w:t>
        </w:r>
      </w:ins>
      <w:r w:rsidRPr="00D911EA">
        <w:rPr>
          <w:rFonts w:eastAsia="Helvetica" w:cs="Arial"/>
          <w:szCs w:val="22"/>
        </w:rPr>
        <w:t>).</w:t>
      </w:r>
    </w:p>
    <w:p w14:paraId="320FFE88" w14:textId="77777777" w:rsidR="00D911EA" w:rsidRPr="00D911EA" w:rsidRDefault="00D911EA" w:rsidP="00D911EA">
      <w:pPr>
        <w:widowControl w:val="0"/>
        <w:autoSpaceDE w:val="0"/>
        <w:autoSpaceDN w:val="0"/>
        <w:jc w:val="left"/>
        <w:rPr>
          <w:rFonts w:eastAsia="Helvetica" w:cs="Arial"/>
          <w:szCs w:val="22"/>
        </w:rPr>
      </w:pPr>
    </w:p>
    <w:p w14:paraId="2AA471E3" w14:textId="77777777" w:rsidR="00D911EA" w:rsidRPr="00D911EA" w:rsidRDefault="00D911EA" w:rsidP="00D911EA">
      <w:pPr>
        <w:widowControl w:val="0"/>
        <w:autoSpaceDE w:val="0"/>
        <w:autoSpaceDN w:val="0"/>
        <w:spacing w:line="252" w:lineRule="exact"/>
        <w:ind w:left="120" w:right="115"/>
        <w:rPr>
          <w:rFonts w:eastAsia="Helvetica" w:cs="Arial"/>
          <w:szCs w:val="22"/>
        </w:rPr>
      </w:pPr>
      <w:r w:rsidRPr="00D911EA">
        <w:rPr>
          <w:rFonts w:eastAsia="Helvetica" w:cs="Arial"/>
          <w:szCs w:val="22"/>
        </w:rPr>
        <w:t xml:space="preserve">In addition, the Vendor {Contractor} must access the FNS REDE system periodically to obtain up-to-date information on FNS authorized </w:t>
      </w:r>
      <w:r w:rsidR="007F4284">
        <w:rPr>
          <w:rFonts w:eastAsia="Helvetica" w:cs="Arial"/>
          <w:szCs w:val="22"/>
        </w:rPr>
        <w:t>R</w:t>
      </w:r>
      <w:r w:rsidRPr="00D911EA">
        <w:rPr>
          <w:rFonts w:eastAsia="Helvetica" w:cs="Arial"/>
          <w:szCs w:val="22"/>
        </w:rPr>
        <w:t>etailers.</w:t>
      </w:r>
    </w:p>
    <w:p w14:paraId="01B1DA13" w14:textId="77777777" w:rsidR="00D911EA" w:rsidRPr="00D911EA" w:rsidRDefault="00D911EA" w:rsidP="00D911EA">
      <w:pPr>
        <w:widowControl w:val="0"/>
        <w:autoSpaceDE w:val="0"/>
        <w:autoSpaceDN w:val="0"/>
        <w:spacing w:line="252" w:lineRule="exact"/>
        <w:ind w:left="120" w:right="115"/>
        <w:rPr>
          <w:rFonts w:eastAsia="Helvetica" w:cs="Arial"/>
          <w:szCs w:val="22"/>
        </w:rPr>
      </w:pPr>
    </w:p>
    <w:p w14:paraId="1F07BEC1" w14:textId="77777777" w:rsidR="00D911EA" w:rsidRPr="00D911EA" w:rsidRDefault="00D911EA" w:rsidP="00F9244E">
      <w:pPr>
        <w:pStyle w:val="Heading4"/>
        <w:rPr>
          <w:rFonts w:eastAsia="Helvetica"/>
        </w:rPr>
      </w:pPr>
      <w:r w:rsidRPr="00D911EA">
        <w:rPr>
          <w:rFonts w:eastAsia="Helvetica"/>
        </w:rPr>
        <w:t>Account Management Agent (</w:t>
      </w:r>
      <w:r w:rsidRPr="00943D11">
        <w:rPr>
          <w:rFonts w:eastAsia="Helvetica"/>
        </w:rPr>
        <w:t>AMA</w:t>
      </w:r>
      <w:r w:rsidRPr="00D911EA">
        <w:rPr>
          <w:rFonts w:eastAsia="Helvetica"/>
        </w:rPr>
        <w:t>)</w:t>
      </w:r>
    </w:p>
    <w:p w14:paraId="072DC045" w14:textId="77777777" w:rsidR="00D911EA" w:rsidRPr="00D911EA" w:rsidRDefault="00D911EA" w:rsidP="00D911EA">
      <w:pPr>
        <w:widowControl w:val="0"/>
        <w:autoSpaceDE w:val="0"/>
        <w:autoSpaceDN w:val="0"/>
        <w:jc w:val="left"/>
        <w:rPr>
          <w:rFonts w:eastAsia="Helvetica" w:cs="Arial"/>
          <w:szCs w:val="22"/>
        </w:rPr>
      </w:pPr>
    </w:p>
    <w:p w14:paraId="0135CC7F" w14:textId="77777777" w:rsidR="00D911EA" w:rsidRPr="00D911EA" w:rsidRDefault="00D911EA" w:rsidP="00952606">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must interface with the AMA and provide data necessary for funds projection and NJ SNAP reconciliation.  The Federal Reserve Bank (FRB) of Richmond serves as AMA for the FNS SNAP EBT Benefit Account. The AMA system interfaces with the Treasury Department’s ASAP, and monitors ASAP funding limits based on projected NJ SNAP activity established by FNS for each State, and performs reconciliation required by FNS. </w:t>
      </w:r>
    </w:p>
    <w:p w14:paraId="07F2C4CF" w14:textId="77777777" w:rsidR="00D911EA" w:rsidRPr="00D911EA" w:rsidRDefault="00D911EA" w:rsidP="00D911EA">
      <w:pPr>
        <w:widowControl w:val="0"/>
        <w:autoSpaceDE w:val="0"/>
        <w:autoSpaceDN w:val="0"/>
        <w:spacing w:before="8"/>
        <w:jc w:val="left"/>
        <w:rPr>
          <w:rFonts w:eastAsia="Helvetica" w:cs="Arial"/>
          <w:szCs w:val="22"/>
        </w:rPr>
      </w:pPr>
    </w:p>
    <w:p w14:paraId="0774F42C" w14:textId="77777777" w:rsidR="00D911EA" w:rsidRPr="00D911EA" w:rsidRDefault="00D911EA" w:rsidP="00952606">
      <w:pPr>
        <w:widowControl w:val="0"/>
        <w:autoSpaceDE w:val="0"/>
        <w:autoSpaceDN w:val="0"/>
        <w:spacing w:before="1" w:line="253" w:lineRule="exact"/>
        <w:rPr>
          <w:rFonts w:eastAsia="Helvetica" w:cs="Arial"/>
          <w:szCs w:val="22"/>
        </w:rPr>
      </w:pPr>
      <w:r w:rsidRPr="00D911EA">
        <w:rPr>
          <w:rFonts w:eastAsia="Helvetica" w:cs="Arial"/>
          <w:szCs w:val="22"/>
        </w:rPr>
        <w:t>The Vendor {Contractor} must provide summary information by availability (effective) date on:</w:t>
      </w:r>
    </w:p>
    <w:p w14:paraId="2CC7F917" w14:textId="77777777" w:rsidR="00D911EA" w:rsidRPr="00D911EA" w:rsidRDefault="00D911EA" w:rsidP="00D911EA">
      <w:pPr>
        <w:widowControl w:val="0"/>
        <w:autoSpaceDE w:val="0"/>
        <w:autoSpaceDN w:val="0"/>
        <w:spacing w:before="1" w:line="253" w:lineRule="exact"/>
        <w:ind w:left="120"/>
        <w:rPr>
          <w:rFonts w:eastAsia="Helvetica" w:cs="Arial"/>
          <w:szCs w:val="22"/>
        </w:rPr>
      </w:pPr>
    </w:p>
    <w:p w14:paraId="0EABB2ED" w14:textId="77777777" w:rsidR="00D911EA" w:rsidRPr="00D911EA" w:rsidRDefault="00D911EA" w:rsidP="00C04CB5">
      <w:pPr>
        <w:numPr>
          <w:ilvl w:val="0"/>
          <w:numId w:val="138"/>
        </w:numPr>
        <w:rPr>
          <w:rFonts w:eastAsia="Helvetica" w:cs="Arial"/>
          <w:szCs w:val="22"/>
        </w:rPr>
      </w:pPr>
      <w:r w:rsidRPr="00D911EA">
        <w:rPr>
          <w:rFonts w:eastAsia="Helvetica" w:cs="Arial"/>
          <w:szCs w:val="22"/>
        </w:rPr>
        <w:t>Increases in benefit</w:t>
      </w:r>
      <w:r w:rsidRPr="00D911EA">
        <w:rPr>
          <w:rFonts w:eastAsia="Helvetica" w:cs="Arial"/>
          <w:spacing w:val="-17"/>
          <w:szCs w:val="22"/>
        </w:rPr>
        <w:t xml:space="preserve"> </w:t>
      </w:r>
      <w:r w:rsidRPr="00D911EA">
        <w:rPr>
          <w:rFonts w:eastAsia="Helvetica" w:cs="Arial"/>
          <w:szCs w:val="22"/>
        </w:rPr>
        <w:t>authorizations;</w:t>
      </w:r>
    </w:p>
    <w:p w14:paraId="6BFBD578" w14:textId="77777777" w:rsidR="00D911EA" w:rsidRPr="00D911EA" w:rsidRDefault="00D911EA" w:rsidP="00D911EA">
      <w:pPr>
        <w:ind w:left="900"/>
        <w:rPr>
          <w:rFonts w:eastAsia="Helvetica" w:cs="Arial"/>
          <w:szCs w:val="22"/>
        </w:rPr>
      </w:pPr>
    </w:p>
    <w:p w14:paraId="37395AF6" w14:textId="77777777" w:rsidR="00D911EA" w:rsidRPr="00D911EA" w:rsidRDefault="00D911EA" w:rsidP="00C04CB5">
      <w:pPr>
        <w:numPr>
          <w:ilvl w:val="0"/>
          <w:numId w:val="138"/>
        </w:numPr>
        <w:rPr>
          <w:rFonts w:eastAsia="Helvetica" w:cs="Arial"/>
          <w:szCs w:val="22"/>
        </w:rPr>
      </w:pPr>
      <w:r w:rsidRPr="00D911EA">
        <w:rPr>
          <w:rFonts w:eastAsia="Helvetica" w:cs="Arial"/>
          <w:szCs w:val="22"/>
        </w:rPr>
        <w:t>Expungements;</w:t>
      </w:r>
    </w:p>
    <w:p w14:paraId="2E636310" w14:textId="77777777" w:rsidR="00D911EA" w:rsidRPr="00D911EA" w:rsidRDefault="00D911EA" w:rsidP="00D911EA">
      <w:pPr>
        <w:ind w:left="720"/>
        <w:rPr>
          <w:rFonts w:eastAsia="Helvetica" w:cs="Arial"/>
          <w:szCs w:val="22"/>
        </w:rPr>
      </w:pPr>
    </w:p>
    <w:p w14:paraId="35DC3288" w14:textId="77777777" w:rsidR="00D911EA" w:rsidRPr="00D911EA" w:rsidRDefault="00D911EA" w:rsidP="00C04CB5">
      <w:pPr>
        <w:numPr>
          <w:ilvl w:val="0"/>
          <w:numId w:val="138"/>
        </w:numPr>
        <w:rPr>
          <w:rFonts w:eastAsia="Helvetica" w:cs="Arial"/>
          <w:szCs w:val="22"/>
        </w:rPr>
      </w:pPr>
      <w:r w:rsidRPr="00D911EA">
        <w:rPr>
          <w:rFonts w:eastAsia="Helvetica" w:cs="Arial"/>
          <w:szCs w:val="22"/>
        </w:rPr>
        <w:t>Other returned</w:t>
      </w:r>
      <w:r w:rsidRPr="00D911EA">
        <w:rPr>
          <w:rFonts w:eastAsia="Helvetica" w:cs="Arial"/>
          <w:spacing w:val="-10"/>
          <w:szCs w:val="22"/>
        </w:rPr>
        <w:t xml:space="preserve"> </w:t>
      </w:r>
      <w:r w:rsidRPr="00D911EA">
        <w:rPr>
          <w:rFonts w:eastAsia="Helvetica" w:cs="Arial"/>
          <w:szCs w:val="22"/>
        </w:rPr>
        <w:t>benefits.</w:t>
      </w:r>
    </w:p>
    <w:p w14:paraId="5B8B5D74" w14:textId="77777777" w:rsidR="00D911EA" w:rsidRPr="00D911EA" w:rsidRDefault="00D911EA" w:rsidP="00D911EA">
      <w:pPr>
        <w:widowControl w:val="0"/>
        <w:autoSpaceDE w:val="0"/>
        <w:autoSpaceDN w:val="0"/>
        <w:spacing w:before="9"/>
        <w:jc w:val="left"/>
        <w:rPr>
          <w:rFonts w:eastAsia="Helvetica" w:cs="Arial"/>
          <w:szCs w:val="22"/>
        </w:rPr>
      </w:pPr>
    </w:p>
    <w:p w14:paraId="0C8D0103" w14:textId="77777777" w:rsidR="00D911EA" w:rsidRPr="00D911EA" w:rsidRDefault="00D911EA" w:rsidP="00952606">
      <w:pPr>
        <w:widowControl w:val="0"/>
        <w:autoSpaceDE w:val="0"/>
        <w:autoSpaceDN w:val="0"/>
        <w:ind w:right="115"/>
        <w:rPr>
          <w:rFonts w:eastAsia="Helvetica" w:cs="Arial"/>
          <w:szCs w:val="22"/>
        </w:rPr>
      </w:pPr>
      <w:r w:rsidRPr="00D911EA">
        <w:rPr>
          <w:rFonts w:eastAsia="Helvetica" w:cs="Arial"/>
          <w:szCs w:val="22"/>
        </w:rPr>
        <w:t>The Vendor {Contractor} shall complete the transmission of issuance and returned benefit data elements</w:t>
      </w:r>
      <w:r w:rsidRPr="00D911EA">
        <w:t xml:space="preserve"> </w:t>
      </w:r>
      <w:r w:rsidRPr="00D911EA">
        <w:rPr>
          <w:rFonts w:eastAsia="Helvetica" w:cs="Arial"/>
          <w:szCs w:val="22"/>
        </w:rPr>
        <w:t xml:space="preserve">through batch processing.  This method allows the Vendor {Contractor} to use the State’s issuance file to automatically update AMA and also allows AMA to obtain the data provided by the Vendor {Contractor} from the Benefit Redemption Systems Branch (BRSB) to perform reconciliation of net </w:t>
      </w:r>
      <w:r w:rsidR="007F4284">
        <w:rPr>
          <w:rFonts w:eastAsia="Helvetica" w:cs="Arial"/>
          <w:szCs w:val="22"/>
        </w:rPr>
        <w:t>R</w:t>
      </w:r>
      <w:r w:rsidRPr="00D911EA">
        <w:rPr>
          <w:rFonts w:eastAsia="Helvetica" w:cs="Arial"/>
          <w:szCs w:val="22"/>
        </w:rPr>
        <w:t>etailer credits to ASAP payment requests. File specifications may be obtained by contacting the FRB of Richmond at (804) 697-8384. In addition, the Vendor {Contractor} must be responsive to requests from the State or FNS to research and resolve discrepancies discovered in reconciliation of State-reported issuance data and the data provided to AMA by the Vendor {Contractor}.</w:t>
      </w:r>
    </w:p>
    <w:p w14:paraId="186C89B6" w14:textId="77777777" w:rsidR="00D911EA" w:rsidRPr="00D911EA" w:rsidRDefault="00D911EA" w:rsidP="00D911EA">
      <w:pPr>
        <w:widowControl w:val="0"/>
        <w:autoSpaceDE w:val="0"/>
        <w:autoSpaceDN w:val="0"/>
        <w:spacing w:before="6"/>
        <w:jc w:val="left"/>
        <w:rPr>
          <w:rFonts w:eastAsia="Helvetica" w:cs="Arial"/>
          <w:szCs w:val="22"/>
        </w:rPr>
      </w:pPr>
    </w:p>
    <w:p w14:paraId="16EBD8BF" w14:textId="77777777" w:rsidR="00D911EA" w:rsidRPr="00D911EA" w:rsidRDefault="00D911EA" w:rsidP="00952606">
      <w:pPr>
        <w:widowControl w:val="0"/>
        <w:autoSpaceDE w:val="0"/>
        <w:autoSpaceDN w:val="0"/>
        <w:ind w:right="117"/>
        <w:rPr>
          <w:rFonts w:eastAsia="Helvetica" w:cs="Arial"/>
          <w:szCs w:val="22"/>
        </w:rPr>
      </w:pPr>
      <w:r w:rsidRPr="00D911EA">
        <w:rPr>
          <w:rFonts w:eastAsia="Helvetica" w:cs="Arial"/>
          <w:szCs w:val="22"/>
        </w:rPr>
        <w:t xml:space="preserve">AMA also uses the summary level </w:t>
      </w:r>
      <w:r w:rsidR="007F4284">
        <w:rPr>
          <w:rFonts w:eastAsia="Helvetica" w:cs="Arial"/>
          <w:szCs w:val="22"/>
        </w:rPr>
        <w:t>R</w:t>
      </w:r>
      <w:r w:rsidRPr="00D911EA">
        <w:rPr>
          <w:rFonts w:eastAsia="Helvetica" w:cs="Arial"/>
          <w:szCs w:val="22"/>
        </w:rPr>
        <w:t xml:space="preserve">etailer credit data provided by the Vendor {Contractor} to the FNS BRSB in Minneapolis to reconcile funds drawn down from the EBT benefit accounts in ASAP. Discrepancies shall be brought to the attention of the Vendor {Contractor} </w:t>
      </w:r>
      <w:r w:rsidR="00191897">
        <w:rPr>
          <w:rFonts w:eastAsia="Helvetica" w:cs="Arial"/>
          <w:szCs w:val="22"/>
        </w:rPr>
        <w:t>which shall provide</w:t>
      </w:r>
      <w:r w:rsidR="00191897" w:rsidRPr="00D911EA">
        <w:rPr>
          <w:rFonts w:eastAsia="Helvetica" w:cs="Arial"/>
          <w:szCs w:val="22"/>
        </w:rPr>
        <w:t xml:space="preserve"> </w:t>
      </w:r>
      <w:r w:rsidRPr="00D911EA">
        <w:rPr>
          <w:rFonts w:eastAsia="Helvetica" w:cs="Arial"/>
          <w:szCs w:val="22"/>
        </w:rPr>
        <w:t>prompt research and resolution.</w:t>
      </w:r>
    </w:p>
    <w:p w14:paraId="70E6D1C1" w14:textId="77777777" w:rsidR="00D911EA" w:rsidRPr="00D911EA" w:rsidRDefault="00D911EA" w:rsidP="00D911EA">
      <w:pPr>
        <w:widowControl w:val="0"/>
        <w:autoSpaceDE w:val="0"/>
        <w:autoSpaceDN w:val="0"/>
        <w:spacing w:before="69" w:line="237" w:lineRule="auto"/>
        <w:ind w:left="119" w:right="115"/>
        <w:rPr>
          <w:rFonts w:eastAsia="Helvetica" w:cs="Arial"/>
          <w:szCs w:val="22"/>
        </w:rPr>
      </w:pPr>
    </w:p>
    <w:p w14:paraId="6209C60F" w14:textId="77777777" w:rsidR="00D911EA" w:rsidRPr="00D911EA" w:rsidRDefault="00D911EA" w:rsidP="00952606">
      <w:pPr>
        <w:widowControl w:val="0"/>
        <w:autoSpaceDE w:val="0"/>
        <w:autoSpaceDN w:val="0"/>
        <w:spacing w:before="69" w:line="237" w:lineRule="auto"/>
        <w:ind w:right="115"/>
        <w:rPr>
          <w:rFonts w:eastAsia="Helvetica" w:cs="Arial"/>
          <w:szCs w:val="22"/>
        </w:rPr>
      </w:pPr>
      <w:r w:rsidRPr="00D911EA">
        <w:rPr>
          <w:rFonts w:eastAsia="Helvetica" w:cs="Arial"/>
          <w:szCs w:val="22"/>
        </w:rPr>
        <w:t xml:space="preserve">Upon implementation of batch processing, States and their Vendors {Contractors} must be certified by FNS to ensure the accuracy of data transmission. The online method of entering AMA issuance shall serve as a back-up to batch processing.  Manual data entries require special equipment and software which the Vendor {Contractor} is responsible to acquire independently.  The technical requirement for this capability is available from FRB of Richmond.  </w:t>
      </w:r>
    </w:p>
    <w:p w14:paraId="2C000B7C" w14:textId="77777777" w:rsidR="00D911EA" w:rsidRPr="00D911EA" w:rsidRDefault="00D911EA" w:rsidP="00D911EA">
      <w:pPr>
        <w:widowControl w:val="0"/>
        <w:autoSpaceDE w:val="0"/>
        <w:autoSpaceDN w:val="0"/>
        <w:spacing w:before="69" w:line="237" w:lineRule="auto"/>
        <w:ind w:left="119" w:right="115"/>
        <w:rPr>
          <w:rFonts w:eastAsia="Helvetica" w:cs="Arial"/>
          <w:szCs w:val="22"/>
        </w:rPr>
      </w:pPr>
    </w:p>
    <w:p w14:paraId="18C56C51" w14:textId="77777777" w:rsidR="00D911EA" w:rsidRPr="00D911EA" w:rsidRDefault="00D911EA" w:rsidP="00952606">
      <w:pPr>
        <w:pStyle w:val="Heading2"/>
        <w:rPr>
          <w:rFonts w:eastAsia="Helvetica"/>
        </w:rPr>
      </w:pPr>
      <w:bookmarkStart w:id="1869" w:name="_Toc523494950"/>
      <w:bookmarkStart w:id="1870" w:name="_Toc531764546"/>
      <w:bookmarkStart w:id="1871" w:name="_Toc31289313"/>
      <w:bookmarkStart w:id="1872" w:name="_Toc66687614"/>
      <w:r w:rsidRPr="00D911EA">
        <w:rPr>
          <w:rFonts w:eastAsia="Helvetica"/>
        </w:rPr>
        <w:t>REPORTS</w:t>
      </w:r>
      <w:bookmarkEnd w:id="1869"/>
      <w:bookmarkEnd w:id="1870"/>
      <w:bookmarkEnd w:id="1871"/>
      <w:bookmarkEnd w:id="1872"/>
    </w:p>
    <w:p w14:paraId="68D911DA" w14:textId="77777777" w:rsidR="00D911EA" w:rsidRPr="00D911EA" w:rsidRDefault="00D911EA" w:rsidP="00D911EA">
      <w:pPr>
        <w:widowControl w:val="0"/>
        <w:autoSpaceDE w:val="0"/>
        <w:autoSpaceDN w:val="0"/>
        <w:ind w:left="115" w:right="216"/>
        <w:rPr>
          <w:rFonts w:eastAsia="Helvetica" w:cs="Arial"/>
          <w:szCs w:val="22"/>
        </w:rPr>
      </w:pPr>
    </w:p>
    <w:p w14:paraId="6A8EBB66" w14:textId="77777777" w:rsidR="00D911EA" w:rsidRPr="00D911EA" w:rsidRDefault="00D911EA" w:rsidP="00952606">
      <w:pPr>
        <w:widowControl w:val="0"/>
        <w:autoSpaceDE w:val="0"/>
        <w:autoSpaceDN w:val="0"/>
        <w:ind w:right="216"/>
        <w:rPr>
          <w:rFonts w:eastAsia="Helvetica" w:cs="Arial"/>
          <w:szCs w:val="22"/>
        </w:rPr>
      </w:pPr>
      <w:r w:rsidRPr="00D911EA">
        <w:rPr>
          <w:rFonts w:eastAsia="Helvetica" w:cs="Arial"/>
          <w:szCs w:val="22"/>
        </w:rPr>
        <w:t xml:space="preserve">The Vendor {Contractor} must provide a </w:t>
      </w:r>
      <w:r w:rsidR="001D6025">
        <w:rPr>
          <w:rFonts w:eastAsia="Helvetica" w:cs="Arial"/>
          <w:szCs w:val="22"/>
        </w:rPr>
        <w:t>R</w:t>
      </w:r>
      <w:r w:rsidRPr="00D911EA">
        <w:rPr>
          <w:rFonts w:eastAsia="Helvetica" w:cs="Arial"/>
          <w:szCs w:val="22"/>
        </w:rPr>
        <w:t xml:space="preserve">eports </w:t>
      </w:r>
      <w:r w:rsidR="001D6025">
        <w:rPr>
          <w:rFonts w:eastAsia="Helvetica" w:cs="Arial"/>
          <w:szCs w:val="22"/>
        </w:rPr>
        <w:t>M</w:t>
      </w:r>
      <w:r w:rsidRPr="00D911EA">
        <w:rPr>
          <w:rFonts w:eastAsia="Helvetica" w:cs="Arial"/>
          <w:szCs w:val="22"/>
        </w:rPr>
        <w:t>anual during the design and development phase. The reports manual must identify the print format, local printing functions and print options (single page print and entire report).  The Vendor {Contractor} must provide all reports on line, printed and as exportable output. Export files must be available as text, tab delimited, comma delimited and Excel formats. The cash programs and SNAP in the State are County administered and reports must be available to the State with County sort ability.</w:t>
      </w:r>
    </w:p>
    <w:p w14:paraId="00B824C8" w14:textId="77777777" w:rsidR="00D911EA" w:rsidRPr="00D911EA" w:rsidRDefault="00D911EA" w:rsidP="00D911EA">
      <w:pPr>
        <w:widowControl w:val="0"/>
        <w:autoSpaceDE w:val="0"/>
        <w:autoSpaceDN w:val="0"/>
        <w:ind w:left="115" w:right="216"/>
        <w:rPr>
          <w:rFonts w:eastAsia="Helvetica" w:cs="Arial"/>
          <w:szCs w:val="22"/>
        </w:rPr>
      </w:pPr>
    </w:p>
    <w:p w14:paraId="3367AF46" w14:textId="77777777" w:rsidR="00D911EA" w:rsidRPr="00D911EA" w:rsidRDefault="00D911EA" w:rsidP="00952606">
      <w:pPr>
        <w:widowControl w:val="0"/>
        <w:autoSpaceDE w:val="0"/>
        <w:autoSpaceDN w:val="0"/>
        <w:ind w:right="216"/>
        <w:rPr>
          <w:rFonts w:eastAsia="Helvetica" w:cs="Arial"/>
          <w:szCs w:val="22"/>
        </w:rPr>
      </w:pPr>
      <w:r w:rsidRPr="00D911EA">
        <w:rPr>
          <w:rFonts w:eastAsia="Helvetica" w:cs="Arial"/>
          <w:szCs w:val="22"/>
        </w:rPr>
        <w:t>The Vendor {Contractor} shall complete the following reports:</w:t>
      </w:r>
    </w:p>
    <w:p w14:paraId="2BBBE720" w14:textId="77777777" w:rsidR="00D911EA" w:rsidRPr="00D911EA" w:rsidRDefault="00D911EA" w:rsidP="00D911EA">
      <w:pPr>
        <w:widowControl w:val="0"/>
        <w:autoSpaceDE w:val="0"/>
        <w:autoSpaceDN w:val="0"/>
        <w:ind w:left="115" w:right="216"/>
        <w:rPr>
          <w:rFonts w:eastAsia="Helvetica" w:cs="Arial"/>
          <w:szCs w:val="22"/>
        </w:rPr>
      </w:pPr>
    </w:p>
    <w:p w14:paraId="629E7BAB" w14:textId="77777777" w:rsidR="00D911EA" w:rsidRPr="00D911EA" w:rsidRDefault="00D911EA" w:rsidP="00C04CB5">
      <w:pPr>
        <w:numPr>
          <w:ilvl w:val="0"/>
          <w:numId w:val="146"/>
        </w:numPr>
        <w:rPr>
          <w:rFonts w:eastAsia="Helvetica" w:cs="Arial"/>
          <w:szCs w:val="22"/>
        </w:rPr>
      </w:pPr>
      <w:r w:rsidRPr="00D911EA">
        <w:rPr>
          <w:rFonts w:eastAsia="Helvetica" w:cs="Arial"/>
          <w:szCs w:val="22"/>
        </w:rPr>
        <w:t>Conversion status reports which detail the progress in accomplishing the transition from the incumbent contractor. Conversion status reports</w:t>
      </w:r>
      <w:r w:rsidRPr="00D911EA">
        <w:t xml:space="preserve"> </w:t>
      </w:r>
      <w:r w:rsidRPr="00D911EA">
        <w:rPr>
          <w:rFonts w:eastAsia="Helvetica" w:cs="Arial"/>
          <w:szCs w:val="22"/>
        </w:rPr>
        <w:t>shall be generated a minimum of twice per month and shall include:</w:t>
      </w:r>
    </w:p>
    <w:p w14:paraId="74FB4ACA" w14:textId="77777777" w:rsidR="00D911EA" w:rsidRPr="00D911EA" w:rsidRDefault="00D911EA" w:rsidP="00D911EA">
      <w:pPr>
        <w:ind w:left="540"/>
        <w:rPr>
          <w:rFonts w:eastAsia="Helvetica" w:cs="Arial"/>
          <w:szCs w:val="22"/>
        </w:rPr>
      </w:pPr>
    </w:p>
    <w:p w14:paraId="67710CAF" w14:textId="77777777" w:rsidR="00D911EA" w:rsidRPr="00D911EA" w:rsidRDefault="00D911EA" w:rsidP="00C04CB5">
      <w:pPr>
        <w:numPr>
          <w:ilvl w:val="0"/>
          <w:numId w:val="147"/>
        </w:numPr>
        <w:rPr>
          <w:rFonts w:eastAsia="Helvetica" w:cs="Arial"/>
          <w:szCs w:val="22"/>
        </w:rPr>
      </w:pPr>
      <w:r w:rsidRPr="00D911EA">
        <w:rPr>
          <w:rFonts w:eastAsia="Helvetica" w:cs="Arial"/>
          <w:szCs w:val="22"/>
        </w:rPr>
        <w:t>A summary, by task, of completed activities and scheduled activities. The first report shall be generated two (2) weeks prior to the first task for conversion, and must specify the tasks for week one (1) and week two (2) of the conversion effort. The second report shall be generated at the end of week two (2) of the conversion. This report must specify the completed activities and scheduled activities for the next two-week period. Each subsequent report shall be generated at two-week intervals as detailed above;</w:t>
      </w:r>
    </w:p>
    <w:p w14:paraId="77008597" w14:textId="77777777" w:rsidR="00D911EA" w:rsidRPr="00D911EA" w:rsidRDefault="00D911EA" w:rsidP="00C04CB5">
      <w:pPr>
        <w:numPr>
          <w:ilvl w:val="0"/>
          <w:numId w:val="147"/>
        </w:numPr>
        <w:rPr>
          <w:rFonts w:eastAsia="Helvetica" w:cs="Arial"/>
          <w:szCs w:val="22"/>
        </w:rPr>
      </w:pPr>
      <w:r w:rsidRPr="00D911EA">
        <w:rPr>
          <w:rFonts w:eastAsia="Helvetica" w:cs="Arial"/>
          <w:szCs w:val="22"/>
        </w:rPr>
        <w:t>A summary of problems encountered, status, actions taken and support required from the State and/or federal agencies;</w:t>
      </w:r>
    </w:p>
    <w:p w14:paraId="6A11E0E6" w14:textId="77777777" w:rsidR="00D911EA" w:rsidRPr="00D911EA" w:rsidRDefault="00D911EA" w:rsidP="00C04CB5">
      <w:pPr>
        <w:numPr>
          <w:ilvl w:val="0"/>
          <w:numId w:val="147"/>
        </w:numPr>
        <w:rPr>
          <w:rFonts w:eastAsia="Helvetica" w:cs="Arial"/>
          <w:szCs w:val="22"/>
        </w:rPr>
      </w:pPr>
      <w:r w:rsidRPr="00D911EA">
        <w:rPr>
          <w:rFonts w:eastAsia="Helvetica" w:cs="Arial"/>
          <w:szCs w:val="22"/>
        </w:rPr>
        <w:t xml:space="preserve">A summary of anticipated and unanticipated delays, reasons for the delays, and corrective actions taken. Any delays that require a change to the </w:t>
      </w:r>
      <w:r w:rsidR="00741496">
        <w:rPr>
          <w:rFonts w:eastAsia="Helvetica" w:cs="Arial"/>
          <w:szCs w:val="22"/>
        </w:rPr>
        <w:t>PMP</w:t>
      </w:r>
      <w:r w:rsidRPr="00D911EA">
        <w:rPr>
          <w:rFonts w:eastAsia="Helvetica" w:cs="Arial"/>
          <w:szCs w:val="22"/>
        </w:rPr>
        <w:t xml:space="preserve"> must be specifically noted and changed in the </w:t>
      </w:r>
      <w:r w:rsidR="00741496">
        <w:rPr>
          <w:rFonts w:eastAsia="Helvetica" w:cs="Arial"/>
          <w:szCs w:val="22"/>
        </w:rPr>
        <w:t>W</w:t>
      </w:r>
      <w:r w:rsidRPr="00D911EA">
        <w:rPr>
          <w:rFonts w:eastAsia="Helvetica" w:cs="Arial"/>
          <w:szCs w:val="22"/>
        </w:rPr>
        <w:t xml:space="preserve">ork </w:t>
      </w:r>
      <w:r w:rsidR="00741496">
        <w:rPr>
          <w:rFonts w:eastAsia="Helvetica" w:cs="Arial"/>
          <w:szCs w:val="22"/>
        </w:rPr>
        <w:t>P</w:t>
      </w:r>
      <w:r w:rsidRPr="00D911EA">
        <w:rPr>
          <w:rFonts w:eastAsia="Helvetica" w:cs="Arial"/>
          <w:szCs w:val="22"/>
        </w:rPr>
        <w:t xml:space="preserve">lan. The modified </w:t>
      </w:r>
      <w:r w:rsidR="00741496">
        <w:rPr>
          <w:rFonts w:eastAsia="Helvetica" w:cs="Arial"/>
          <w:szCs w:val="22"/>
        </w:rPr>
        <w:t>W</w:t>
      </w:r>
      <w:r w:rsidRPr="00D911EA">
        <w:rPr>
          <w:rFonts w:eastAsia="Helvetica" w:cs="Arial"/>
          <w:szCs w:val="22"/>
        </w:rPr>
        <w:t xml:space="preserve">ork </w:t>
      </w:r>
      <w:r w:rsidR="00741496">
        <w:rPr>
          <w:rFonts w:eastAsia="Helvetica" w:cs="Arial"/>
          <w:szCs w:val="22"/>
        </w:rPr>
        <w:t>P</w:t>
      </w:r>
      <w:r w:rsidRPr="00D911EA">
        <w:rPr>
          <w:rFonts w:eastAsia="Helvetica" w:cs="Arial"/>
          <w:szCs w:val="22"/>
        </w:rPr>
        <w:t xml:space="preserve">lan must be provided with this report. This work is not additional work as defined in Section 5.16 of this Bid Solicitation </w:t>
      </w:r>
    </w:p>
    <w:p w14:paraId="4AEDB8E3" w14:textId="77777777" w:rsidR="00D911EA" w:rsidRPr="00D911EA" w:rsidRDefault="00D911EA" w:rsidP="00D911EA">
      <w:pPr>
        <w:ind w:left="900"/>
        <w:rPr>
          <w:rFonts w:eastAsia="Helvetica" w:cs="Arial"/>
          <w:szCs w:val="22"/>
        </w:rPr>
      </w:pPr>
    </w:p>
    <w:p w14:paraId="1CDAB46F" w14:textId="77777777" w:rsidR="00D911EA" w:rsidRPr="00D911EA" w:rsidRDefault="00D911EA" w:rsidP="00C04CB5">
      <w:pPr>
        <w:numPr>
          <w:ilvl w:val="0"/>
          <w:numId w:val="146"/>
        </w:numPr>
        <w:rPr>
          <w:rFonts w:eastAsia="Helvetica" w:cs="Arial"/>
          <w:szCs w:val="22"/>
        </w:rPr>
      </w:pPr>
      <w:r w:rsidRPr="00D911EA">
        <w:rPr>
          <w:rFonts w:eastAsia="Helvetica" w:cs="Arial"/>
          <w:szCs w:val="22"/>
        </w:rPr>
        <w:t>Operational reports which shall be provided throughout the operational period, made available online, provided to the SCM in a file to be included in the State’s web-based report system, and include the following categories:</w:t>
      </w:r>
    </w:p>
    <w:p w14:paraId="0D48C33F" w14:textId="77777777" w:rsidR="00D911EA" w:rsidRPr="00D911EA" w:rsidRDefault="00D911EA" w:rsidP="00D911EA">
      <w:pPr>
        <w:ind w:left="900"/>
        <w:rPr>
          <w:rFonts w:eastAsia="Helvetica" w:cs="Arial"/>
          <w:szCs w:val="22"/>
        </w:rPr>
      </w:pPr>
    </w:p>
    <w:p w14:paraId="3B76EEDA" w14:textId="77777777" w:rsidR="00D911EA" w:rsidRPr="00D911EA" w:rsidRDefault="00D911EA" w:rsidP="00C04CB5">
      <w:pPr>
        <w:numPr>
          <w:ilvl w:val="0"/>
          <w:numId w:val="148"/>
        </w:numPr>
        <w:rPr>
          <w:rFonts w:eastAsia="Helvetica" w:cs="Arial"/>
          <w:szCs w:val="22"/>
        </w:rPr>
      </w:pPr>
      <w:r w:rsidRPr="00D911EA">
        <w:rPr>
          <w:rFonts w:eastAsia="Helvetica" w:cs="Arial"/>
          <w:szCs w:val="22"/>
        </w:rPr>
        <w:t>Financial;</w:t>
      </w:r>
    </w:p>
    <w:p w14:paraId="5CB5E60E" w14:textId="77777777" w:rsidR="00D911EA" w:rsidRPr="00D911EA" w:rsidRDefault="00D911EA" w:rsidP="00C04CB5">
      <w:pPr>
        <w:numPr>
          <w:ilvl w:val="0"/>
          <w:numId w:val="148"/>
        </w:numPr>
        <w:rPr>
          <w:rFonts w:eastAsia="Helvetica" w:cs="Arial"/>
          <w:szCs w:val="22"/>
        </w:rPr>
      </w:pPr>
      <w:r w:rsidRPr="00D911EA">
        <w:rPr>
          <w:rFonts w:eastAsia="Helvetica" w:cs="Arial"/>
          <w:szCs w:val="22"/>
        </w:rPr>
        <w:t>Batch Processing;</w:t>
      </w:r>
    </w:p>
    <w:p w14:paraId="49477E27" w14:textId="77777777" w:rsidR="00D911EA" w:rsidRPr="00D911EA" w:rsidRDefault="00D911EA" w:rsidP="00C04CB5">
      <w:pPr>
        <w:numPr>
          <w:ilvl w:val="0"/>
          <w:numId w:val="148"/>
        </w:numPr>
        <w:rPr>
          <w:rFonts w:eastAsia="Helvetica" w:cs="Arial"/>
          <w:szCs w:val="22"/>
        </w:rPr>
      </w:pPr>
      <w:r w:rsidRPr="00D911EA">
        <w:rPr>
          <w:rFonts w:eastAsia="Helvetica" w:cs="Arial"/>
          <w:szCs w:val="22"/>
        </w:rPr>
        <w:t>Support;</w:t>
      </w:r>
    </w:p>
    <w:p w14:paraId="56BF7A8E" w14:textId="77777777" w:rsidR="00D911EA" w:rsidRPr="00D911EA" w:rsidRDefault="00D911EA" w:rsidP="00C04CB5">
      <w:pPr>
        <w:numPr>
          <w:ilvl w:val="0"/>
          <w:numId w:val="148"/>
        </w:numPr>
        <w:rPr>
          <w:rFonts w:eastAsia="Helvetica" w:cs="Arial"/>
          <w:szCs w:val="22"/>
        </w:rPr>
      </w:pPr>
      <w:r w:rsidRPr="00D911EA">
        <w:rPr>
          <w:rFonts w:eastAsia="Helvetica" w:cs="Arial"/>
          <w:szCs w:val="22"/>
        </w:rPr>
        <w:t>Security;</w:t>
      </w:r>
    </w:p>
    <w:p w14:paraId="0ACD7201" w14:textId="77777777" w:rsidR="00D911EA" w:rsidRPr="00D911EA" w:rsidRDefault="00D911EA" w:rsidP="00C04CB5">
      <w:pPr>
        <w:numPr>
          <w:ilvl w:val="0"/>
          <w:numId w:val="148"/>
        </w:numPr>
        <w:rPr>
          <w:rFonts w:eastAsia="Helvetica" w:cs="Arial"/>
          <w:szCs w:val="22"/>
        </w:rPr>
      </w:pPr>
      <w:r w:rsidRPr="00D911EA">
        <w:rPr>
          <w:rFonts w:eastAsia="Helvetica" w:cs="Arial"/>
          <w:szCs w:val="22"/>
        </w:rPr>
        <w:t>Statistical/System Performance;</w:t>
      </w:r>
    </w:p>
    <w:p w14:paraId="069B50BB" w14:textId="77777777" w:rsidR="00D911EA" w:rsidRPr="00D911EA" w:rsidRDefault="00D911EA" w:rsidP="00C04CB5">
      <w:pPr>
        <w:numPr>
          <w:ilvl w:val="0"/>
          <w:numId w:val="148"/>
        </w:numPr>
        <w:rPr>
          <w:rFonts w:eastAsia="Helvetica" w:cs="Arial"/>
          <w:szCs w:val="22"/>
        </w:rPr>
      </w:pPr>
      <w:r w:rsidRPr="00D911EA">
        <w:rPr>
          <w:rFonts w:eastAsia="Helvetica" w:cs="Arial"/>
          <w:szCs w:val="22"/>
        </w:rPr>
        <w:t xml:space="preserve">Billing; and </w:t>
      </w:r>
    </w:p>
    <w:p w14:paraId="0F74CA89" w14:textId="77777777" w:rsidR="00D911EA" w:rsidRPr="00D911EA" w:rsidRDefault="00D911EA" w:rsidP="00C04CB5">
      <w:pPr>
        <w:numPr>
          <w:ilvl w:val="0"/>
          <w:numId w:val="148"/>
        </w:numPr>
        <w:rPr>
          <w:rFonts w:eastAsia="Helvetica" w:cs="Arial"/>
          <w:szCs w:val="22"/>
        </w:rPr>
      </w:pPr>
      <w:r w:rsidRPr="00D911EA">
        <w:rPr>
          <w:rFonts w:eastAsia="Helvetica" w:cs="Arial"/>
          <w:szCs w:val="22"/>
        </w:rPr>
        <w:t>Customer Service;</w:t>
      </w:r>
    </w:p>
    <w:p w14:paraId="0E8AB0E1" w14:textId="77777777" w:rsidR="00D911EA" w:rsidRPr="00D911EA" w:rsidRDefault="00D911EA" w:rsidP="00D911EA">
      <w:pPr>
        <w:ind w:left="1440"/>
        <w:rPr>
          <w:rFonts w:eastAsia="Helvetica" w:cs="Arial"/>
          <w:szCs w:val="22"/>
        </w:rPr>
      </w:pPr>
    </w:p>
    <w:p w14:paraId="79B069AC" w14:textId="77777777" w:rsidR="00D911EA" w:rsidRPr="00D911EA" w:rsidRDefault="00D911EA" w:rsidP="00C04CB5">
      <w:pPr>
        <w:numPr>
          <w:ilvl w:val="0"/>
          <w:numId w:val="146"/>
        </w:numPr>
        <w:rPr>
          <w:rFonts w:eastAsia="Helvetica" w:cs="Arial"/>
          <w:szCs w:val="22"/>
        </w:rPr>
      </w:pPr>
      <w:r w:rsidRPr="00D911EA">
        <w:rPr>
          <w:rFonts w:eastAsia="Helvetica" w:cs="Arial"/>
          <w:szCs w:val="22"/>
        </w:rPr>
        <w:t>Ad hoc reports at the request of the SCM if additional data needs are identified during the course of the Blanket P.O.;</w:t>
      </w:r>
    </w:p>
    <w:p w14:paraId="7FD2E5B0" w14:textId="77777777" w:rsidR="00D911EA" w:rsidRPr="00D911EA" w:rsidRDefault="00D911EA" w:rsidP="00D911EA">
      <w:pPr>
        <w:ind w:left="720"/>
        <w:rPr>
          <w:rFonts w:eastAsia="Helvetica" w:cs="Arial"/>
          <w:szCs w:val="22"/>
        </w:rPr>
      </w:pPr>
    </w:p>
    <w:p w14:paraId="58C29B07" w14:textId="77777777" w:rsidR="00D911EA" w:rsidRPr="00D911EA" w:rsidRDefault="00D911EA" w:rsidP="00C04CB5">
      <w:pPr>
        <w:numPr>
          <w:ilvl w:val="0"/>
          <w:numId w:val="146"/>
        </w:numPr>
        <w:rPr>
          <w:rFonts w:eastAsia="Helvetica" w:cs="Arial"/>
          <w:szCs w:val="22"/>
        </w:rPr>
      </w:pPr>
      <w:r w:rsidRPr="00D911EA">
        <w:rPr>
          <w:rFonts w:eastAsia="Helvetica" w:cs="Arial"/>
          <w:szCs w:val="22"/>
        </w:rPr>
        <w:t>Daily reports</w:t>
      </w:r>
      <w:r w:rsidR="00856261">
        <w:rPr>
          <w:rFonts w:eastAsia="Helvetica" w:cs="Arial"/>
          <w:szCs w:val="22"/>
        </w:rPr>
        <w:t xml:space="preserve">, </w:t>
      </w:r>
      <w:r w:rsidR="00856261" w:rsidRPr="00F61C93">
        <w:t xml:space="preserve">sorted by County, which include both a County total and a State total, the preceding day’s data </w:t>
      </w:r>
      <w:r w:rsidR="00856261">
        <w:t xml:space="preserve"> and</w:t>
      </w:r>
      <w:r w:rsidR="00856261" w:rsidDel="00856261">
        <w:rPr>
          <w:rStyle w:val="CommentReference"/>
        </w:rPr>
        <w:t xml:space="preserve"> </w:t>
      </w:r>
      <w:r w:rsidRPr="00D911EA">
        <w:rPr>
          <w:rFonts w:eastAsia="Helvetica" w:cs="Arial"/>
          <w:szCs w:val="22"/>
        </w:rPr>
        <w:t xml:space="preserve">which shall be available at </w:t>
      </w:r>
      <w:del w:id="1873" w:author="Leonardi, Lisa" w:date="2020-05-13T15:20:00Z">
        <w:r w:rsidRPr="00D911EA" w:rsidDel="00BD57D3">
          <w:rPr>
            <w:rFonts w:eastAsia="Helvetica" w:cs="Arial"/>
            <w:szCs w:val="22"/>
          </w:rPr>
          <w:delText>12:00 am daily</w:delText>
        </w:r>
      </w:del>
      <w:ins w:id="1874" w:author="Leonardi, Lisa" w:date="2020-05-13T15:20:00Z">
        <w:r w:rsidR="00BD57D3">
          <w:rPr>
            <w:rFonts w:eastAsia="Helvetica" w:cs="Arial"/>
            <w:szCs w:val="22"/>
          </w:rPr>
          <w:t>6:00 am each day for the preceding day</w:t>
        </w:r>
      </w:ins>
      <w:r w:rsidRPr="00D911EA">
        <w:rPr>
          <w:rFonts w:eastAsia="Helvetica" w:cs="Arial"/>
          <w:szCs w:val="22"/>
        </w:rPr>
        <w:t>;</w:t>
      </w:r>
    </w:p>
    <w:p w14:paraId="3CC252C1" w14:textId="77777777" w:rsidR="00D911EA" w:rsidRPr="00D911EA" w:rsidRDefault="00D911EA" w:rsidP="00856261">
      <w:pPr>
        <w:ind w:left="720"/>
        <w:rPr>
          <w:rFonts w:eastAsia="Helvetica" w:cs="Arial"/>
          <w:szCs w:val="22"/>
        </w:rPr>
      </w:pPr>
    </w:p>
    <w:p w14:paraId="05ED8F95" w14:textId="77777777" w:rsidR="00D911EA" w:rsidRPr="00D911EA" w:rsidRDefault="00D911EA" w:rsidP="00C04CB5">
      <w:pPr>
        <w:numPr>
          <w:ilvl w:val="0"/>
          <w:numId w:val="146"/>
        </w:numPr>
        <w:rPr>
          <w:rFonts w:eastAsia="Helvetica" w:cs="Arial"/>
          <w:szCs w:val="22"/>
        </w:rPr>
      </w:pPr>
      <w:r w:rsidRPr="00D911EA">
        <w:rPr>
          <w:rFonts w:eastAsia="Helvetica" w:cs="Arial"/>
          <w:szCs w:val="22"/>
        </w:rPr>
        <w:t>Monthly reports sorted by County, which include both a County total and a State total, which contains the preceding month’s data and be available at 12:00 am on the first day of the month;</w:t>
      </w:r>
    </w:p>
    <w:p w14:paraId="05A9F5F7" w14:textId="77777777" w:rsidR="00D911EA" w:rsidRPr="00D911EA" w:rsidRDefault="00D911EA" w:rsidP="00D911EA">
      <w:pPr>
        <w:ind w:left="720"/>
        <w:rPr>
          <w:rFonts w:eastAsia="Helvetica" w:cs="Arial"/>
          <w:szCs w:val="22"/>
        </w:rPr>
      </w:pPr>
    </w:p>
    <w:p w14:paraId="644DA5FF" w14:textId="77777777" w:rsidR="00D911EA" w:rsidRPr="00D911EA" w:rsidRDefault="00D911EA" w:rsidP="00C04CB5">
      <w:pPr>
        <w:numPr>
          <w:ilvl w:val="0"/>
          <w:numId w:val="146"/>
        </w:numPr>
        <w:rPr>
          <w:rFonts w:eastAsia="Helvetica" w:cs="Arial"/>
          <w:szCs w:val="22"/>
        </w:rPr>
      </w:pPr>
      <w:r w:rsidRPr="00D911EA">
        <w:rPr>
          <w:rFonts w:eastAsia="Helvetica" w:cs="Arial"/>
          <w:szCs w:val="22"/>
        </w:rPr>
        <w:t>Financial reports to account, reconcile and audit the EBT system processing and operations. The Vendor {Contractor} shall provide daily account activity reports that reflect all account actions received from the State via batch and/or online processing;</w:t>
      </w:r>
    </w:p>
    <w:p w14:paraId="11E61A5B" w14:textId="77777777" w:rsidR="00D911EA" w:rsidRPr="00D911EA" w:rsidRDefault="00D911EA" w:rsidP="00D911EA">
      <w:pPr>
        <w:ind w:left="720"/>
        <w:rPr>
          <w:rFonts w:eastAsia="Helvetica" w:cs="Arial"/>
          <w:szCs w:val="22"/>
        </w:rPr>
      </w:pPr>
    </w:p>
    <w:p w14:paraId="438DCC0E" w14:textId="77777777" w:rsidR="00D911EA" w:rsidRPr="00D911EA" w:rsidRDefault="00D911EA" w:rsidP="00C04CB5">
      <w:pPr>
        <w:numPr>
          <w:ilvl w:val="0"/>
          <w:numId w:val="146"/>
        </w:numPr>
        <w:rPr>
          <w:rFonts w:eastAsia="Helvetica" w:cs="Arial"/>
          <w:szCs w:val="22"/>
        </w:rPr>
      </w:pPr>
      <w:r w:rsidRPr="00D911EA">
        <w:rPr>
          <w:rFonts w:eastAsia="Helvetica" w:cs="Arial"/>
          <w:szCs w:val="22"/>
        </w:rPr>
        <w:t>A standard set of batch processing reports to ensure the complete and accurate transfer of data during nightly batch processing;</w:t>
      </w:r>
    </w:p>
    <w:p w14:paraId="31DA1B5D" w14:textId="77777777" w:rsidR="00D911EA" w:rsidRPr="00D911EA" w:rsidRDefault="00D911EA" w:rsidP="00D911EA">
      <w:pPr>
        <w:ind w:left="720"/>
        <w:rPr>
          <w:rFonts w:eastAsia="Helvetica" w:cs="Arial"/>
          <w:szCs w:val="22"/>
        </w:rPr>
      </w:pPr>
    </w:p>
    <w:p w14:paraId="1758964E" w14:textId="77777777" w:rsidR="00D911EA" w:rsidRPr="00D911EA" w:rsidRDefault="00D911EA" w:rsidP="00C04CB5">
      <w:pPr>
        <w:numPr>
          <w:ilvl w:val="0"/>
          <w:numId w:val="146"/>
        </w:numPr>
        <w:rPr>
          <w:rFonts w:eastAsia="Helvetica" w:cs="Arial"/>
          <w:szCs w:val="22"/>
        </w:rPr>
      </w:pPr>
      <w:r w:rsidRPr="00D911EA">
        <w:rPr>
          <w:rFonts w:eastAsia="Helvetica" w:cs="Arial"/>
          <w:szCs w:val="22"/>
        </w:rPr>
        <w:t xml:space="preserve">Support reports on the Aging Process, card replacement activity and out-of-State card use; </w:t>
      </w:r>
    </w:p>
    <w:p w14:paraId="3C8AE7CE" w14:textId="77777777" w:rsidR="00D911EA" w:rsidRPr="00D911EA" w:rsidRDefault="00D911EA" w:rsidP="00D911EA">
      <w:pPr>
        <w:ind w:left="720"/>
        <w:rPr>
          <w:rFonts w:eastAsia="Helvetica" w:cs="Arial"/>
          <w:szCs w:val="22"/>
        </w:rPr>
      </w:pPr>
    </w:p>
    <w:p w14:paraId="37EBAFE4" w14:textId="77777777" w:rsidR="00D911EA" w:rsidRPr="00D911EA" w:rsidRDefault="00D911EA" w:rsidP="00C04CB5">
      <w:pPr>
        <w:numPr>
          <w:ilvl w:val="0"/>
          <w:numId w:val="146"/>
        </w:numPr>
        <w:rPr>
          <w:rFonts w:eastAsia="Helvetica" w:cs="Arial"/>
          <w:szCs w:val="22"/>
        </w:rPr>
      </w:pPr>
      <w:r w:rsidRPr="00D911EA">
        <w:rPr>
          <w:rFonts w:eastAsia="Helvetica" w:cs="Arial"/>
          <w:szCs w:val="22"/>
        </w:rPr>
        <w:t xml:space="preserve">Security reports which shall provide information on user activity to assist the State in the detection and investigation of internal fraud; </w:t>
      </w:r>
    </w:p>
    <w:p w14:paraId="67C78070" w14:textId="77777777" w:rsidR="00D911EA" w:rsidRPr="00D911EA" w:rsidRDefault="00D911EA" w:rsidP="00D911EA">
      <w:pPr>
        <w:ind w:left="720"/>
        <w:rPr>
          <w:rFonts w:eastAsia="Helvetica" w:cs="Arial"/>
          <w:szCs w:val="22"/>
        </w:rPr>
      </w:pPr>
    </w:p>
    <w:p w14:paraId="6B9734E2" w14:textId="77777777" w:rsidR="00D911EA" w:rsidRPr="00D911EA" w:rsidRDefault="00D911EA" w:rsidP="00C04CB5">
      <w:pPr>
        <w:numPr>
          <w:ilvl w:val="0"/>
          <w:numId w:val="146"/>
        </w:numPr>
        <w:rPr>
          <w:rFonts w:eastAsia="Helvetica" w:cs="Arial"/>
          <w:szCs w:val="22"/>
        </w:rPr>
      </w:pPr>
      <w:r w:rsidRPr="00D911EA">
        <w:rPr>
          <w:rFonts w:eastAsia="Helvetica" w:cs="Arial"/>
          <w:szCs w:val="22"/>
        </w:rPr>
        <w:t>Statistical/system performance reports which shall provide statistical information on various elements and functions of the system;</w:t>
      </w:r>
    </w:p>
    <w:p w14:paraId="22D4A708" w14:textId="77777777" w:rsidR="00D911EA" w:rsidRPr="00D911EA" w:rsidRDefault="00D911EA" w:rsidP="00D911EA">
      <w:pPr>
        <w:ind w:left="720"/>
        <w:rPr>
          <w:rFonts w:eastAsia="Helvetica" w:cs="Arial"/>
          <w:szCs w:val="22"/>
        </w:rPr>
      </w:pPr>
    </w:p>
    <w:p w14:paraId="5318AB28" w14:textId="77777777" w:rsidR="00D911EA" w:rsidRPr="00D911EA" w:rsidRDefault="00D911EA" w:rsidP="00C04CB5">
      <w:pPr>
        <w:numPr>
          <w:ilvl w:val="0"/>
          <w:numId w:val="146"/>
        </w:numPr>
        <w:rPr>
          <w:rFonts w:eastAsia="Helvetica" w:cs="Arial"/>
          <w:szCs w:val="22"/>
        </w:rPr>
      </w:pPr>
      <w:r w:rsidRPr="00D911EA">
        <w:rPr>
          <w:rFonts w:eastAsia="Helvetica" w:cs="Arial"/>
          <w:szCs w:val="22"/>
        </w:rPr>
        <w:t xml:space="preserve">Billing reports which shall provide supporting detail and/or documentation for the charges included in the monthly invoice. (The State requires a billing report that provides detail on the cost per case month, charges broken out by the number of cases by program and sub program for each CWA); and </w:t>
      </w:r>
    </w:p>
    <w:p w14:paraId="746B01C8" w14:textId="77777777" w:rsidR="00D911EA" w:rsidRPr="00D911EA" w:rsidRDefault="00D911EA" w:rsidP="00D911EA">
      <w:pPr>
        <w:ind w:left="720"/>
        <w:rPr>
          <w:rFonts w:eastAsia="Helvetica" w:cs="Arial"/>
          <w:szCs w:val="22"/>
        </w:rPr>
      </w:pPr>
    </w:p>
    <w:p w14:paraId="48305735" w14:textId="77777777" w:rsidR="00D911EA" w:rsidRPr="00D911EA" w:rsidRDefault="00D911EA" w:rsidP="00C04CB5">
      <w:pPr>
        <w:numPr>
          <w:ilvl w:val="0"/>
          <w:numId w:val="146"/>
        </w:numPr>
        <w:rPr>
          <w:rFonts w:eastAsia="Helvetica" w:cs="Arial"/>
          <w:szCs w:val="22"/>
        </w:rPr>
      </w:pPr>
      <w:r w:rsidRPr="00D911EA">
        <w:rPr>
          <w:rFonts w:eastAsia="Helvetica" w:cs="Arial"/>
          <w:szCs w:val="22"/>
        </w:rPr>
        <w:t xml:space="preserve">Customer Service Reports which shall provide detail on the performance of the Vendor’s {Contractor’s} customer service Call Centers for both Recipients and Retailers as well as provide detail on the call types such as “Lost/Stolen/Damaged,” benefit availability, etc. </w:t>
      </w:r>
    </w:p>
    <w:p w14:paraId="018E6858" w14:textId="77777777" w:rsidR="00D911EA" w:rsidRPr="00D911EA" w:rsidRDefault="00D911EA" w:rsidP="00D911EA">
      <w:pPr>
        <w:ind w:left="900"/>
        <w:rPr>
          <w:rFonts w:eastAsia="Helvetica" w:cs="Arial"/>
          <w:szCs w:val="22"/>
        </w:rPr>
      </w:pPr>
    </w:p>
    <w:p w14:paraId="4F45B483" w14:textId="77777777" w:rsidR="00D911EA" w:rsidRPr="00D911EA" w:rsidRDefault="00D911EA" w:rsidP="00D911EA">
      <w:pPr>
        <w:widowControl w:val="0"/>
        <w:autoSpaceDE w:val="0"/>
        <w:autoSpaceDN w:val="0"/>
        <w:spacing w:before="7"/>
        <w:jc w:val="left"/>
        <w:rPr>
          <w:rFonts w:eastAsia="Helvetica" w:cs="Arial"/>
          <w:szCs w:val="22"/>
        </w:rPr>
      </w:pPr>
      <w:r w:rsidRPr="00D911EA">
        <w:rPr>
          <w:rFonts w:eastAsia="Helvetica" w:cs="Arial"/>
          <w:szCs w:val="22"/>
        </w:rPr>
        <w:t>The Vendor {Contractor} shall provide new reports and/or make report formatting and content modifications mandated by federal agencies as well as provide additional reports at the request of the SCM as specific needs arise at no additional expense to the State.</w:t>
      </w:r>
    </w:p>
    <w:p w14:paraId="402AD670" w14:textId="77777777" w:rsidR="00D911EA" w:rsidRPr="00D911EA" w:rsidRDefault="00D911EA" w:rsidP="00D911EA">
      <w:pPr>
        <w:widowControl w:val="0"/>
        <w:autoSpaceDE w:val="0"/>
        <w:autoSpaceDN w:val="0"/>
        <w:spacing w:before="7"/>
        <w:jc w:val="left"/>
        <w:rPr>
          <w:rFonts w:eastAsia="Helvetica" w:cs="Arial"/>
          <w:szCs w:val="22"/>
        </w:rPr>
      </w:pPr>
    </w:p>
    <w:p w14:paraId="46716B9E" w14:textId="77777777" w:rsidR="00D911EA" w:rsidRPr="00D911EA" w:rsidRDefault="00D911EA" w:rsidP="00D911EA">
      <w:pPr>
        <w:widowControl w:val="0"/>
        <w:autoSpaceDE w:val="0"/>
        <w:autoSpaceDN w:val="0"/>
        <w:spacing w:before="7"/>
        <w:jc w:val="left"/>
        <w:rPr>
          <w:rFonts w:eastAsia="Helvetica" w:cs="Arial"/>
          <w:szCs w:val="22"/>
        </w:rPr>
      </w:pPr>
      <w:r w:rsidRPr="00D911EA">
        <w:rPr>
          <w:rFonts w:eastAsia="Helvetica" w:cs="Arial"/>
          <w:szCs w:val="22"/>
        </w:rPr>
        <w:t>The Vendor {Contractor} must provide access to their Shared Data Warehouse to allow the State to review existing reports and the ability to build new reports.</w:t>
      </w:r>
    </w:p>
    <w:p w14:paraId="083A5994" w14:textId="77777777" w:rsidR="00D911EA" w:rsidRPr="00D911EA" w:rsidRDefault="00D911EA" w:rsidP="00D911EA">
      <w:pPr>
        <w:widowControl w:val="0"/>
        <w:autoSpaceDE w:val="0"/>
        <w:autoSpaceDN w:val="0"/>
        <w:spacing w:line="252" w:lineRule="exact"/>
        <w:ind w:left="119" w:right="119"/>
        <w:rPr>
          <w:rFonts w:eastAsia="Helvetica" w:cs="Arial"/>
          <w:szCs w:val="22"/>
        </w:rPr>
      </w:pPr>
    </w:p>
    <w:p w14:paraId="418B39B0" w14:textId="77777777" w:rsidR="00D911EA" w:rsidRPr="00D911EA" w:rsidRDefault="00D911EA" w:rsidP="0018531F">
      <w:pPr>
        <w:pStyle w:val="Heading2"/>
        <w:rPr>
          <w:rFonts w:eastAsia="Helvetica"/>
        </w:rPr>
      </w:pPr>
      <w:bookmarkStart w:id="1875" w:name="_Toc531764547"/>
      <w:bookmarkStart w:id="1876" w:name="_Toc31289314"/>
      <w:bookmarkStart w:id="1877" w:name="_Toc66687615"/>
      <w:r w:rsidRPr="00D911EA">
        <w:rPr>
          <w:rFonts w:eastAsia="Helvetica"/>
        </w:rPr>
        <w:t>Data Analysis Tool</w:t>
      </w:r>
      <w:bookmarkEnd w:id="1875"/>
      <w:bookmarkEnd w:id="1876"/>
      <w:bookmarkEnd w:id="1877"/>
    </w:p>
    <w:p w14:paraId="1530F440" w14:textId="77777777" w:rsidR="00D911EA" w:rsidRPr="00D911EA" w:rsidRDefault="00D911EA" w:rsidP="00D911EA">
      <w:pPr>
        <w:widowControl w:val="0"/>
        <w:autoSpaceDE w:val="0"/>
        <w:autoSpaceDN w:val="0"/>
        <w:rPr>
          <w:rFonts w:eastAsia="Helvetica" w:cs="Arial"/>
          <w:szCs w:val="22"/>
        </w:rPr>
      </w:pPr>
    </w:p>
    <w:p w14:paraId="1216F087"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Vendor {Contractor} must provide a data analysis tool for the State to monitor fraudulent EBT account activity. This tool must track EBT accounts across a variety of reports to provide alerts for possible fraudulent Retailer and Recipient activity.  Additionally, the Vendor {Contractor} must provide the State access to individual level raw data for Recipients, Retailers, transactions, and EBT Administrative system users to use with other data sources, such as the State’s eligibility system data, to monitor fraudulent activity.  </w:t>
      </w:r>
    </w:p>
    <w:p w14:paraId="15162424" w14:textId="77777777" w:rsidR="00D911EA" w:rsidRPr="00D911EA" w:rsidRDefault="00D911EA" w:rsidP="00D911EA">
      <w:pPr>
        <w:widowControl w:val="0"/>
        <w:autoSpaceDE w:val="0"/>
        <w:autoSpaceDN w:val="0"/>
        <w:rPr>
          <w:rFonts w:eastAsia="Helvetica" w:cs="Arial"/>
          <w:szCs w:val="22"/>
        </w:rPr>
      </w:pPr>
    </w:p>
    <w:p w14:paraId="0D753C4B" w14:textId="77777777" w:rsidR="00D911EA" w:rsidRPr="00D911EA" w:rsidRDefault="00D911EA" w:rsidP="0018531F">
      <w:pPr>
        <w:pStyle w:val="Heading2"/>
        <w:rPr>
          <w:rFonts w:eastAsia="Helvetica"/>
        </w:rPr>
      </w:pPr>
      <w:bookmarkStart w:id="1878" w:name="_Toc523494951"/>
      <w:bookmarkStart w:id="1879" w:name="_Toc531764548"/>
      <w:bookmarkStart w:id="1880" w:name="_Toc31289315"/>
      <w:bookmarkStart w:id="1881" w:name="_Toc66687616"/>
      <w:r w:rsidRPr="00D911EA">
        <w:rPr>
          <w:rFonts w:eastAsia="Helvetica"/>
        </w:rPr>
        <w:t>INSPECTIONS, AUDITS, AND</w:t>
      </w:r>
      <w:r w:rsidRPr="00D911EA">
        <w:rPr>
          <w:rFonts w:eastAsia="Helvetica"/>
          <w:spacing w:val="-21"/>
        </w:rPr>
        <w:t xml:space="preserve"> </w:t>
      </w:r>
      <w:r w:rsidRPr="00D911EA">
        <w:rPr>
          <w:rFonts w:eastAsia="Helvetica"/>
        </w:rPr>
        <w:t>INVESTIGATIONS</w:t>
      </w:r>
      <w:bookmarkEnd w:id="1878"/>
      <w:bookmarkEnd w:id="1879"/>
      <w:bookmarkEnd w:id="1880"/>
      <w:bookmarkEnd w:id="1881"/>
    </w:p>
    <w:p w14:paraId="6596BA19" w14:textId="77777777" w:rsidR="00D911EA" w:rsidRPr="00D911EA" w:rsidRDefault="00D911EA" w:rsidP="00D911EA">
      <w:pPr>
        <w:widowControl w:val="0"/>
        <w:autoSpaceDE w:val="0"/>
        <w:autoSpaceDN w:val="0"/>
        <w:spacing w:before="5"/>
        <w:jc w:val="left"/>
        <w:rPr>
          <w:rFonts w:eastAsia="Helvetica" w:cs="Arial"/>
          <w:b/>
          <w:szCs w:val="22"/>
        </w:rPr>
      </w:pPr>
    </w:p>
    <w:p w14:paraId="626E3B67" w14:textId="77777777" w:rsidR="00D911EA" w:rsidRPr="00D911EA" w:rsidRDefault="00D911EA" w:rsidP="0018531F">
      <w:pPr>
        <w:pStyle w:val="Heading3"/>
        <w:rPr>
          <w:rFonts w:eastAsia="Helvetica"/>
        </w:rPr>
      </w:pPr>
      <w:bookmarkStart w:id="1882" w:name="_Toc531764549"/>
      <w:bookmarkStart w:id="1883" w:name="_Toc31289316"/>
      <w:bookmarkStart w:id="1884" w:name="_Toc66687617"/>
      <w:r w:rsidRPr="00D911EA">
        <w:rPr>
          <w:rFonts w:eastAsia="Helvetica"/>
        </w:rPr>
        <w:t>Inspections and Audits</w:t>
      </w:r>
      <w:bookmarkEnd w:id="1882"/>
      <w:bookmarkEnd w:id="1883"/>
      <w:bookmarkEnd w:id="1884"/>
    </w:p>
    <w:p w14:paraId="39E9D4F5" w14:textId="77777777" w:rsidR="00D911EA" w:rsidRPr="00D911EA" w:rsidRDefault="00D911EA" w:rsidP="00D911EA">
      <w:pPr>
        <w:widowControl w:val="0"/>
        <w:autoSpaceDE w:val="0"/>
        <w:autoSpaceDN w:val="0"/>
        <w:spacing w:before="6"/>
        <w:jc w:val="left"/>
        <w:rPr>
          <w:rFonts w:eastAsia="Helvetica" w:cs="Arial"/>
          <w:szCs w:val="22"/>
        </w:rPr>
      </w:pPr>
    </w:p>
    <w:p w14:paraId="5A9B7C1E" w14:textId="7D88B77C" w:rsidR="00D911EA" w:rsidRPr="00D911EA" w:rsidRDefault="00D911EA" w:rsidP="0018531F">
      <w:pPr>
        <w:widowControl w:val="0"/>
        <w:autoSpaceDE w:val="0"/>
        <w:autoSpaceDN w:val="0"/>
        <w:ind w:right="117"/>
        <w:rPr>
          <w:rFonts w:eastAsia="Helvetica" w:cs="Arial"/>
          <w:szCs w:val="22"/>
        </w:rPr>
      </w:pPr>
      <w:r w:rsidRPr="00D911EA">
        <w:rPr>
          <w:rFonts w:eastAsia="Helvetica" w:cs="Arial"/>
          <w:szCs w:val="22"/>
        </w:rPr>
        <w:t xml:space="preserve">The Vendor {Contractor} shall have an annual </w:t>
      </w:r>
      <w:ins w:id="1885" w:author="Dewanda Kelley" w:date="2020-12-15T14:02:00Z">
        <w:r w:rsidR="00457BC6">
          <w:rPr>
            <w:rFonts w:eastAsia="Helvetica" w:cs="Arial"/>
            <w:szCs w:val="22"/>
          </w:rPr>
          <w:t xml:space="preserve">SOC 1 and SOC 2 audit reports or such equivalent annual audit reports </w:t>
        </w:r>
      </w:ins>
      <w:ins w:id="1886" w:author="Dewanda Kelley" w:date="2020-12-15T14:05:00Z">
        <w:r w:rsidR="00457BC6">
          <w:rPr>
            <w:rFonts w:eastAsia="Helvetica" w:cs="Arial"/>
            <w:szCs w:val="22"/>
          </w:rPr>
          <w:t xml:space="preserve">performed on all of its EBT Operations </w:t>
        </w:r>
      </w:ins>
      <w:ins w:id="1887" w:author="Dewanda Kelley" w:date="2020-12-15T14:02:00Z">
        <w:r w:rsidR="00457BC6">
          <w:rPr>
            <w:rFonts w:eastAsia="Helvetica" w:cs="Arial"/>
            <w:szCs w:val="22"/>
          </w:rPr>
          <w:t xml:space="preserve">as it may idendify during the </w:t>
        </w:r>
      </w:ins>
      <w:ins w:id="1888" w:author="Dewanda Kelley" w:date="2020-12-15T14:03:00Z">
        <w:r w:rsidR="00457BC6">
          <w:rPr>
            <w:rFonts w:eastAsia="Helvetica" w:cs="Arial"/>
            <w:szCs w:val="22"/>
          </w:rPr>
          <w:t>Blanket P.O</w:t>
        </w:r>
      </w:ins>
      <w:ins w:id="1889" w:author="Dewanda Kelley" w:date="2020-12-15T14:04:00Z">
        <w:r w:rsidR="00457BC6">
          <w:rPr>
            <w:rFonts w:eastAsia="Helvetica" w:cs="Arial"/>
            <w:szCs w:val="22"/>
          </w:rPr>
          <w:t xml:space="preserve">. </w:t>
        </w:r>
      </w:ins>
      <w:del w:id="1890" w:author="Dewanda Kelley" w:date="2020-12-15T14:04:00Z">
        <w:r w:rsidRPr="00D911EA" w:rsidDel="00457BC6">
          <w:rPr>
            <w:rFonts w:eastAsia="Helvetica" w:cs="Arial"/>
            <w:szCs w:val="22"/>
          </w:rPr>
          <w:delText xml:space="preserve">Statement on Standards for Attestation Engagements (SSAE) 16 </w:delText>
        </w:r>
      </w:del>
      <w:ins w:id="1891" w:author="Leonardi, Lisa" w:date="2020-05-13T15:27:00Z">
        <w:del w:id="1892" w:author="Dewanda Kelley" w:date="2020-12-15T14:04:00Z">
          <w:r w:rsidR="003E7107" w:rsidDel="00457BC6">
            <w:rPr>
              <w:rFonts w:eastAsia="Helvetica" w:cs="Arial"/>
              <w:szCs w:val="22"/>
            </w:rPr>
            <w:delText>18</w:delText>
          </w:r>
          <w:r w:rsidR="003E7107" w:rsidRPr="00D911EA" w:rsidDel="00457BC6">
            <w:rPr>
              <w:rFonts w:eastAsia="Helvetica" w:cs="Arial"/>
              <w:szCs w:val="22"/>
            </w:rPr>
            <w:delText xml:space="preserve"> </w:delText>
          </w:r>
        </w:del>
      </w:ins>
      <w:del w:id="1893" w:author="Dewanda Kelley" w:date="2020-12-15T14:04:00Z">
        <w:r w:rsidRPr="00D911EA" w:rsidDel="00457BC6">
          <w:rPr>
            <w:rFonts w:eastAsia="Helvetica" w:cs="Arial"/>
            <w:szCs w:val="22"/>
          </w:rPr>
          <w:delText xml:space="preserve">examination performed </w:delText>
        </w:r>
      </w:del>
      <w:del w:id="1894" w:author="Dewanda Kelley" w:date="2020-12-15T14:05:00Z">
        <w:r w:rsidRPr="00D911EA" w:rsidDel="00457BC6">
          <w:rPr>
            <w:rFonts w:eastAsia="Helvetica" w:cs="Arial"/>
            <w:szCs w:val="22"/>
          </w:rPr>
          <w:delText xml:space="preserve">on all of its EBT operations, </w:delText>
        </w:r>
      </w:del>
      <w:r w:rsidRPr="00D911EA">
        <w:rPr>
          <w:rFonts w:eastAsia="Helvetica" w:cs="Arial"/>
          <w:szCs w:val="22"/>
        </w:rPr>
        <w:t>and provide the report to the State within 30 days of the completion of the examination.</w:t>
      </w:r>
    </w:p>
    <w:p w14:paraId="19F55ED2" w14:textId="77777777" w:rsidR="00D911EA" w:rsidRPr="00D911EA" w:rsidRDefault="00D911EA" w:rsidP="00D911EA">
      <w:pPr>
        <w:widowControl w:val="0"/>
        <w:autoSpaceDE w:val="0"/>
        <w:autoSpaceDN w:val="0"/>
        <w:ind w:left="120" w:right="117"/>
        <w:rPr>
          <w:rFonts w:eastAsia="Helvetica" w:cs="Arial"/>
          <w:szCs w:val="22"/>
        </w:rPr>
      </w:pPr>
    </w:p>
    <w:p w14:paraId="7543628C" w14:textId="77777777" w:rsidR="00D911EA" w:rsidRPr="00D911EA" w:rsidRDefault="00D911EA" w:rsidP="0018531F">
      <w:pPr>
        <w:widowControl w:val="0"/>
        <w:autoSpaceDE w:val="0"/>
        <w:autoSpaceDN w:val="0"/>
        <w:ind w:right="117"/>
        <w:rPr>
          <w:rFonts w:eastAsia="Helvetica" w:cs="Arial"/>
          <w:szCs w:val="22"/>
        </w:rPr>
      </w:pPr>
      <w:r w:rsidRPr="00D911EA">
        <w:rPr>
          <w:rFonts w:eastAsia="Helvetica" w:cs="Arial"/>
          <w:szCs w:val="22"/>
        </w:rPr>
        <w:t>In cases where transaction logs are required for court, the Vendor {Contractor} shall ensure that the chain of evidence is preserved.</w:t>
      </w:r>
    </w:p>
    <w:p w14:paraId="352880E8" w14:textId="77777777" w:rsidR="00D911EA" w:rsidRPr="00D911EA" w:rsidRDefault="00D911EA" w:rsidP="00D911EA">
      <w:pPr>
        <w:widowControl w:val="0"/>
        <w:autoSpaceDE w:val="0"/>
        <w:autoSpaceDN w:val="0"/>
        <w:spacing w:before="9"/>
        <w:jc w:val="left"/>
        <w:rPr>
          <w:rFonts w:eastAsia="Helvetica" w:cs="Arial"/>
          <w:szCs w:val="22"/>
        </w:rPr>
      </w:pPr>
    </w:p>
    <w:p w14:paraId="6DE61B6C" w14:textId="77777777" w:rsidR="00D911EA" w:rsidRPr="00D911EA" w:rsidRDefault="00D911EA" w:rsidP="0018531F">
      <w:pPr>
        <w:pStyle w:val="Heading3"/>
        <w:rPr>
          <w:rFonts w:eastAsia="Helvetica"/>
        </w:rPr>
      </w:pPr>
      <w:bookmarkStart w:id="1895" w:name="_Toc531764550"/>
      <w:bookmarkStart w:id="1896" w:name="_Toc31289317"/>
      <w:bookmarkStart w:id="1897" w:name="_Toc66687618"/>
      <w:r w:rsidRPr="00D911EA">
        <w:rPr>
          <w:rFonts w:eastAsia="Helvetica"/>
        </w:rPr>
        <w:t>Investigations and Compliance Requirements</w:t>
      </w:r>
      <w:bookmarkEnd w:id="1895"/>
      <w:bookmarkEnd w:id="1896"/>
      <w:bookmarkEnd w:id="1897"/>
    </w:p>
    <w:p w14:paraId="2FB6E197" w14:textId="77777777" w:rsidR="00D911EA" w:rsidRPr="00D911EA" w:rsidRDefault="00D911EA" w:rsidP="00D911EA">
      <w:pPr>
        <w:widowControl w:val="0"/>
        <w:autoSpaceDE w:val="0"/>
        <w:autoSpaceDN w:val="0"/>
        <w:spacing w:before="6"/>
        <w:jc w:val="left"/>
        <w:rPr>
          <w:rFonts w:eastAsia="Helvetica" w:cs="Arial"/>
          <w:szCs w:val="22"/>
        </w:rPr>
      </w:pPr>
    </w:p>
    <w:p w14:paraId="15F9324D" w14:textId="77777777" w:rsidR="00D911EA" w:rsidRPr="00D911EA" w:rsidRDefault="00D911EA" w:rsidP="0018531F">
      <w:pPr>
        <w:widowControl w:val="0"/>
        <w:autoSpaceDE w:val="0"/>
        <w:autoSpaceDN w:val="0"/>
        <w:ind w:right="115"/>
        <w:rPr>
          <w:rFonts w:eastAsia="Helvetica" w:cs="Arial"/>
          <w:szCs w:val="22"/>
        </w:rPr>
      </w:pPr>
      <w:r w:rsidRPr="00D911EA">
        <w:rPr>
          <w:rFonts w:eastAsia="Helvetica" w:cs="Arial"/>
          <w:szCs w:val="22"/>
        </w:rPr>
        <w:t>The Vendor {Contractor} must:</w:t>
      </w:r>
    </w:p>
    <w:p w14:paraId="140B82A6" w14:textId="77777777" w:rsidR="00D911EA" w:rsidRPr="00D911EA" w:rsidRDefault="00D911EA" w:rsidP="00D911EA">
      <w:pPr>
        <w:widowControl w:val="0"/>
        <w:autoSpaceDE w:val="0"/>
        <w:autoSpaceDN w:val="0"/>
        <w:ind w:left="120" w:right="115"/>
        <w:rPr>
          <w:rFonts w:eastAsia="Helvetica" w:cs="Arial"/>
          <w:szCs w:val="22"/>
        </w:rPr>
      </w:pPr>
    </w:p>
    <w:p w14:paraId="189FE982" w14:textId="77777777" w:rsidR="00D911EA" w:rsidRPr="00D911EA" w:rsidRDefault="00D911EA" w:rsidP="00C04CB5">
      <w:pPr>
        <w:numPr>
          <w:ilvl w:val="0"/>
          <w:numId w:val="139"/>
        </w:numPr>
        <w:rPr>
          <w:rFonts w:eastAsia="Helvetica" w:cs="Arial"/>
          <w:szCs w:val="22"/>
        </w:rPr>
      </w:pPr>
      <w:r w:rsidRPr="00D911EA">
        <w:rPr>
          <w:rFonts w:eastAsia="Helvetica" w:cs="Arial"/>
          <w:szCs w:val="22"/>
        </w:rPr>
        <w:t>Provide access to the FNS of its administrative terminals for selected field office, regional office and investigative staff;</w:t>
      </w:r>
    </w:p>
    <w:p w14:paraId="49CDD37A" w14:textId="77777777" w:rsidR="00D911EA" w:rsidRPr="00D911EA" w:rsidRDefault="00D911EA" w:rsidP="00D911EA">
      <w:pPr>
        <w:ind w:left="900"/>
        <w:rPr>
          <w:rFonts w:eastAsia="Helvetica" w:cs="Arial"/>
          <w:szCs w:val="22"/>
        </w:rPr>
      </w:pPr>
    </w:p>
    <w:p w14:paraId="7836D273" w14:textId="77777777" w:rsidR="00D911EA" w:rsidRPr="00D911EA" w:rsidRDefault="00D911EA" w:rsidP="00C04CB5">
      <w:pPr>
        <w:numPr>
          <w:ilvl w:val="0"/>
          <w:numId w:val="139"/>
        </w:numPr>
        <w:rPr>
          <w:rFonts w:eastAsia="Helvetica" w:cs="Arial"/>
          <w:szCs w:val="22"/>
        </w:rPr>
      </w:pPr>
      <w:r w:rsidRPr="00D911EA">
        <w:rPr>
          <w:rFonts w:eastAsia="Helvetica" w:cs="Arial"/>
          <w:szCs w:val="22"/>
        </w:rPr>
        <w:t xml:space="preserve">Provide administrative terminal software and security software that are Windows compatible </w:t>
      </w:r>
      <w:r w:rsidRPr="00B84908">
        <w:rPr>
          <w:rFonts w:eastAsia="Helvetica" w:cs="Arial"/>
          <w:szCs w:val="22"/>
        </w:rPr>
        <w:t>hardware and software</w:t>
      </w:r>
      <w:r w:rsidRPr="00D911EA">
        <w:rPr>
          <w:rFonts w:eastAsia="Helvetica" w:cs="Arial"/>
          <w:szCs w:val="22"/>
        </w:rPr>
        <w:t xml:space="preserve">, to the locations identified by FNS.  </w:t>
      </w:r>
      <w:r w:rsidRPr="00D911EA">
        <w:t xml:space="preserve"> </w:t>
      </w:r>
      <w:r w:rsidRPr="00D911EA">
        <w:rPr>
          <w:rFonts w:eastAsia="Helvetica" w:cs="Arial"/>
          <w:szCs w:val="22"/>
        </w:rPr>
        <w:t>This includes a method to interface with the EBT host from multiple locations through dial-up or other means;</w:t>
      </w:r>
    </w:p>
    <w:p w14:paraId="6A346B87" w14:textId="77777777" w:rsidR="00D911EA" w:rsidRPr="00D911EA" w:rsidRDefault="00D911EA" w:rsidP="00D911EA">
      <w:pPr>
        <w:ind w:left="720"/>
        <w:rPr>
          <w:rFonts w:eastAsia="Helvetica" w:cs="Arial"/>
          <w:szCs w:val="22"/>
        </w:rPr>
      </w:pPr>
    </w:p>
    <w:p w14:paraId="780E0DA7" w14:textId="77777777" w:rsidR="00D911EA" w:rsidRPr="00D911EA" w:rsidRDefault="00D911EA" w:rsidP="00C04CB5">
      <w:pPr>
        <w:numPr>
          <w:ilvl w:val="0"/>
          <w:numId w:val="139"/>
        </w:numPr>
        <w:rPr>
          <w:rFonts w:eastAsia="Helvetica" w:cs="Arial"/>
          <w:szCs w:val="22"/>
        </w:rPr>
      </w:pPr>
      <w:r w:rsidRPr="00D911EA">
        <w:rPr>
          <w:rFonts w:eastAsia="Helvetica" w:cs="Arial"/>
          <w:szCs w:val="22"/>
        </w:rPr>
        <w:t>Advise, assist, and aid FNS and the State in detection and investigations of abuses by Retailers</w:t>
      </w:r>
      <w:r w:rsidR="00741496">
        <w:rPr>
          <w:rFonts w:eastAsia="Helvetica" w:cs="Arial"/>
          <w:szCs w:val="22"/>
        </w:rPr>
        <w:t xml:space="preserve"> or employees</w:t>
      </w:r>
      <w:r w:rsidRPr="00D911EA">
        <w:rPr>
          <w:rFonts w:eastAsia="Helvetica" w:cs="Arial"/>
          <w:szCs w:val="22"/>
        </w:rPr>
        <w:t xml:space="preserve">, </w:t>
      </w:r>
      <w:r w:rsidR="00741496">
        <w:rPr>
          <w:rFonts w:eastAsia="Helvetica" w:cs="Arial"/>
          <w:szCs w:val="22"/>
        </w:rPr>
        <w:t xml:space="preserve">and </w:t>
      </w:r>
      <w:r w:rsidRPr="00D911EA">
        <w:rPr>
          <w:rFonts w:eastAsia="Helvetica" w:cs="Arial"/>
          <w:szCs w:val="22"/>
        </w:rPr>
        <w:t xml:space="preserve">Recipients, including but not limited to reporting unusual activity; and </w:t>
      </w:r>
    </w:p>
    <w:p w14:paraId="4E2ECA49" w14:textId="77777777" w:rsidR="00D911EA" w:rsidRPr="00D911EA" w:rsidRDefault="00D911EA" w:rsidP="00D911EA">
      <w:pPr>
        <w:ind w:left="720"/>
        <w:rPr>
          <w:rFonts w:eastAsia="Helvetica" w:cs="Arial"/>
          <w:szCs w:val="22"/>
        </w:rPr>
      </w:pPr>
    </w:p>
    <w:p w14:paraId="74132DDB" w14:textId="77777777" w:rsidR="00D911EA" w:rsidRPr="00D911EA" w:rsidRDefault="00D911EA" w:rsidP="00C04CB5">
      <w:pPr>
        <w:numPr>
          <w:ilvl w:val="0"/>
          <w:numId w:val="139"/>
        </w:numPr>
        <w:rPr>
          <w:rFonts w:eastAsia="Helvetica" w:cs="Arial"/>
          <w:szCs w:val="22"/>
        </w:rPr>
      </w:pPr>
      <w:r w:rsidRPr="00D911EA">
        <w:rPr>
          <w:rFonts w:eastAsia="Helvetica" w:cs="Arial"/>
          <w:szCs w:val="22"/>
        </w:rPr>
        <w:t>Cooperate with various authorities of the State and federal agencies that are responsible for compliance with laws and regulations governing the various assistance programs.</w:t>
      </w:r>
    </w:p>
    <w:p w14:paraId="1ED31482" w14:textId="77777777" w:rsidR="00D911EA" w:rsidRPr="00D911EA" w:rsidRDefault="00D911EA" w:rsidP="00D911EA">
      <w:pPr>
        <w:ind w:left="720"/>
        <w:rPr>
          <w:rFonts w:eastAsia="Helvetica" w:cs="Arial"/>
          <w:szCs w:val="22"/>
        </w:rPr>
      </w:pPr>
    </w:p>
    <w:p w14:paraId="22C69313" w14:textId="77777777" w:rsidR="00D911EA" w:rsidRPr="00D911EA" w:rsidRDefault="00D911EA" w:rsidP="00D911EA">
      <w:pPr>
        <w:widowControl w:val="0"/>
        <w:autoSpaceDE w:val="0"/>
        <w:autoSpaceDN w:val="0"/>
        <w:spacing w:line="237" w:lineRule="auto"/>
        <w:ind w:left="120" w:right="115"/>
        <w:rPr>
          <w:rFonts w:eastAsia="Helvetica" w:cs="Arial"/>
          <w:szCs w:val="22"/>
        </w:rPr>
      </w:pPr>
      <w:r w:rsidRPr="00D911EA">
        <w:rPr>
          <w:rFonts w:eastAsia="Helvetica" w:cs="Arial"/>
          <w:szCs w:val="22"/>
        </w:rPr>
        <w:t>The SCM and the Vendor {Contractor} will determine a process for performance of these responsibilities. Access to information concerning these matters will be restricted both at the State agency and at the Vendor’s {Contractor’s} location so that investigations are not compromised. These needs must be addressed in the design phase, tested as necessary in acceptance testing, and available at conversion implementation. At a minimum, the following are required:</w:t>
      </w:r>
    </w:p>
    <w:p w14:paraId="3704FD32"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557230F8" w14:textId="77777777" w:rsidR="00D911EA" w:rsidRPr="00D911EA" w:rsidRDefault="00D911EA" w:rsidP="00C04CB5">
      <w:pPr>
        <w:numPr>
          <w:ilvl w:val="0"/>
          <w:numId w:val="149"/>
        </w:numPr>
        <w:rPr>
          <w:rFonts w:eastAsia="Helvetica" w:cs="Arial"/>
          <w:szCs w:val="22"/>
        </w:rPr>
      </w:pPr>
      <w:r w:rsidRPr="00D911EA">
        <w:rPr>
          <w:rFonts w:eastAsia="Helvetica" w:cs="Arial"/>
          <w:szCs w:val="22"/>
        </w:rPr>
        <w:t>Creation of cases and cards to be used by</w:t>
      </w:r>
      <w:r w:rsidRPr="00D911EA">
        <w:rPr>
          <w:rFonts w:eastAsia="Helvetica" w:cs="Arial"/>
          <w:spacing w:val="-20"/>
          <w:szCs w:val="22"/>
        </w:rPr>
        <w:t xml:space="preserve"> </w:t>
      </w:r>
      <w:r w:rsidRPr="00D911EA">
        <w:rPr>
          <w:rFonts w:eastAsia="Helvetica" w:cs="Arial"/>
          <w:szCs w:val="22"/>
        </w:rPr>
        <w:t>investigators;</w:t>
      </w:r>
    </w:p>
    <w:p w14:paraId="18CD70B7" w14:textId="77777777" w:rsidR="00D911EA" w:rsidRPr="00D911EA" w:rsidRDefault="00D911EA" w:rsidP="00D911EA">
      <w:pPr>
        <w:ind w:left="900"/>
        <w:rPr>
          <w:rFonts w:eastAsia="Helvetica" w:cs="Arial"/>
          <w:szCs w:val="22"/>
        </w:rPr>
      </w:pPr>
    </w:p>
    <w:p w14:paraId="1C69CF0F" w14:textId="77777777" w:rsidR="00D911EA" w:rsidRPr="00D911EA" w:rsidRDefault="00D911EA" w:rsidP="00C04CB5">
      <w:pPr>
        <w:numPr>
          <w:ilvl w:val="0"/>
          <w:numId w:val="149"/>
        </w:numPr>
        <w:rPr>
          <w:rFonts w:eastAsia="Helvetica" w:cs="Arial"/>
          <w:szCs w:val="22"/>
        </w:rPr>
      </w:pPr>
      <w:r w:rsidRPr="00D911EA">
        <w:rPr>
          <w:rFonts w:eastAsia="Helvetica" w:cs="Arial"/>
          <w:szCs w:val="22"/>
        </w:rPr>
        <w:t>Posting of benefit amounts to the investigative cases, possibly on an irregular basis as needed by the</w:t>
      </w:r>
      <w:r w:rsidRPr="00D911EA">
        <w:rPr>
          <w:rFonts w:eastAsia="Helvetica" w:cs="Arial"/>
          <w:spacing w:val="-11"/>
          <w:szCs w:val="22"/>
        </w:rPr>
        <w:t xml:space="preserve"> </w:t>
      </w:r>
      <w:r w:rsidRPr="00D911EA">
        <w:rPr>
          <w:rFonts w:eastAsia="Helvetica" w:cs="Arial"/>
          <w:szCs w:val="22"/>
        </w:rPr>
        <w:t>investigators;</w:t>
      </w:r>
    </w:p>
    <w:p w14:paraId="22393D3B" w14:textId="77777777" w:rsidR="00D911EA" w:rsidRPr="00D911EA" w:rsidRDefault="00D911EA" w:rsidP="00D911EA">
      <w:pPr>
        <w:ind w:left="720"/>
        <w:rPr>
          <w:rFonts w:eastAsia="Helvetica" w:cs="Arial"/>
          <w:szCs w:val="22"/>
        </w:rPr>
      </w:pPr>
    </w:p>
    <w:p w14:paraId="08EEBE8E" w14:textId="77777777" w:rsidR="00D911EA" w:rsidRPr="00D911EA" w:rsidRDefault="00D911EA" w:rsidP="00C04CB5">
      <w:pPr>
        <w:numPr>
          <w:ilvl w:val="0"/>
          <w:numId w:val="149"/>
        </w:numPr>
        <w:rPr>
          <w:rFonts w:eastAsia="Helvetica" w:cs="Arial"/>
          <w:szCs w:val="22"/>
        </w:rPr>
      </w:pPr>
      <w:r w:rsidRPr="00D911EA">
        <w:rPr>
          <w:rFonts w:eastAsia="Helvetica" w:cs="Arial"/>
          <w:szCs w:val="22"/>
        </w:rPr>
        <w:t>Training, card issuance and PIN selection for investigators using the</w:t>
      </w:r>
      <w:r w:rsidRPr="00D911EA">
        <w:rPr>
          <w:rFonts w:eastAsia="Helvetica" w:cs="Arial"/>
          <w:spacing w:val="-26"/>
          <w:szCs w:val="22"/>
        </w:rPr>
        <w:t xml:space="preserve"> </w:t>
      </w:r>
      <w:r w:rsidRPr="00D911EA">
        <w:rPr>
          <w:rFonts w:eastAsia="Helvetica" w:cs="Arial"/>
          <w:szCs w:val="22"/>
        </w:rPr>
        <w:t>cases;</w:t>
      </w:r>
    </w:p>
    <w:p w14:paraId="4A10F0F4" w14:textId="77777777" w:rsidR="00D911EA" w:rsidRPr="00D911EA" w:rsidRDefault="00D911EA" w:rsidP="00D911EA">
      <w:pPr>
        <w:ind w:left="720"/>
        <w:rPr>
          <w:rFonts w:eastAsia="Helvetica" w:cs="Arial"/>
          <w:szCs w:val="22"/>
        </w:rPr>
      </w:pPr>
    </w:p>
    <w:p w14:paraId="06F8904B" w14:textId="77777777" w:rsidR="00D911EA" w:rsidRPr="00D911EA" w:rsidRDefault="00D911EA" w:rsidP="00C04CB5">
      <w:pPr>
        <w:numPr>
          <w:ilvl w:val="0"/>
          <w:numId w:val="149"/>
        </w:numPr>
        <w:rPr>
          <w:rFonts w:eastAsia="Helvetica" w:cs="Arial"/>
          <w:szCs w:val="22"/>
        </w:rPr>
      </w:pPr>
      <w:r w:rsidRPr="00D911EA">
        <w:rPr>
          <w:rFonts w:eastAsia="Helvetica" w:cs="Arial"/>
          <w:szCs w:val="22"/>
        </w:rPr>
        <w:t>Providing reports on the investigative cases showing the amounts funded to the cases and the transaction histories of the funds on a monthly</w:t>
      </w:r>
      <w:r w:rsidRPr="00D911EA">
        <w:rPr>
          <w:rFonts w:eastAsia="Helvetica" w:cs="Arial"/>
          <w:spacing w:val="-23"/>
          <w:szCs w:val="22"/>
        </w:rPr>
        <w:t xml:space="preserve"> </w:t>
      </w:r>
      <w:r w:rsidRPr="00D911EA">
        <w:rPr>
          <w:rFonts w:eastAsia="Helvetica" w:cs="Arial"/>
          <w:szCs w:val="22"/>
        </w:rPr>
        <w:t>basis;</w:t>
      </w:r>
    </w:p>
    <w:p w14:paraId="08C443F3" w14:textId="77777777" w:rsidR="00D911EA" w:rsidRPr="00D911EA" w:rsidRDefault="00D911EA" w:rsidP="00D911EA">
      <w:pPr>
        <w:ind w:left="720"/>
        <w:rPr>
          <w:rFonts w:eastAsia="Helvetica" w:cs="Arial"/>
          <w:szCs w:val="22"/>
        </w:rPr>
      </w:pPr>
    </w:p>
    <w:p w14:paraId="6C6F6551" w14:textId="77777777" w:rsidR="00D911EA" w:rsidRPr="00D911EA" w:rsidRDefault="00D911EA" w:rsidP="00C04CB5">
      <w:pPr>
        <w:numPr>
          <w:ilvl w:val="0"/>
          <w:numId w:val="149"/>
        </w:numPr>
        <w:rPr>
          <w:rFonts w:eastAsia="Helvetica" w:cs="Arial"/>
          <w:szCs w:val="22"/>
        </w:rPr>
      </w:pPr>
      <w:r w:rsidRPr="00D911EA">
        <w:rPr>
          <w:rFonts w:eastAsia="Helvetica" w:cs="Arial"/>
          <w:szCs w:val="22"/>
        </w:rPr>
        <w:t>Providing information from the system as needed for evidentiary purposes within 24</w:t>
      </w:r>
      <w:r w:rsidRPr="00D911EA">
        <w:rPr>
          <w:rFonts w:eastAsia="Helvetica" w:cs="Arial"/>
          <w:spacing w:val="-36"/>
          <w:szCs w:val="22"/>
        </w:rPr>
        <w:t xml:space="preserve"> </w:t>
      </w:r>
      <w:r w:rsidRPr="00D911EA">
        <w:rPr>
          <w:rFonts w:eastAsia="Helvetica" w:cs="Arial"/>
          <w:szCs w:val="22"/>
        </w:rPr>
        <w:t>hours;</w:t>
      </w:r>
    </w:p>
    <w:p w14:paraId="088EBC6E" w14:textId="77777777" w:rsidR="00D911EA" w:rsidRPr="00D911EA" w:rsidRDefault="00D911EA" w:rsidP="00D911EA">
      <w:pPr>
        <w:ind w:left="720"/>
        <w:rPr>
          <w:rFonts w:eastAsia="Helvetica" w:cs="Arial"/>
          <w:szCs w:val="22"/>
        </w:rPr>
      </w:pPr>
    </w:p>
    <w:p w14:paraId="66DF7FEE" w14:textId="77777777" w:rsidR="00D911EA" w:rsidRPr="00D911EA" w:rsidRDefault="00D911EA" w:rsidP="00C04CB5">
      <w:pPr>
        <w:numPr>
          <w:ilvl w:val="0"/>
          <w:numId w:val="149"/>
        </w:numPr>
        <w:rPr>
          <w:rFonts w:eastAsia="Helvetica" w:cs="Arial"/>
          <w:szCs w:val="22"/>
        </w:rPr>
      </w:pPr>
      <w:r w:rsidRPr="00D911EA">
        <w:rPr>
          <w:rFonts w:eastAsia="Helvetica" w:cs="Arial"/>
          <w:szCs w:val="22"/>
        </w:rPr>
        <w:t xml:space="preserve">Beginning at conversion implementation, providing extract files of </w:t>
      </w:r>
      <w:r w:rsidR="007F4284">
        <w:rPr>
          <w:rFonts w:eastAsia="Helvetica" w:cs="Arial"/>
          <w:szCs w:val="22"/>
        </w:rPr>
        <w:t>R</w:t>
      </w:r>
      <w:r w:rsidRPr="00D911EA">
        <w:rPr>
          <w:rFonts w:eastAsia="Helvetica" w:cs="Arial"/>
          <w:szCs w:val="22"/>
        </w:rPr>
        <w:t xml:space="preserve">etailer transaction history on a regular basis to the FNS; and </w:t>
      </w:r>
    </w:p>
    <w:p w14:paraId="273BC19A" w14:textId="77777777" w:rsidR="00D911EA" w:rsidRPr="00D911EA" w:rsidRDefault="00D911EA" w:rsidP="00D911EA">
      <w:pPr>
        <w:ind w:left="720"/>
        <w:rPr>
          <w:rFonts w:eastAsia="Helvetica" w:cs="Arial"/>
          <w:szCs w:val="22"/>
        </w:rPr>
      </w:pPr>
    </w:p>
    <w:p w14:paraId="3A7EF940" w14:textId="77777777" w:rsidR="00D911EA" w:rsidRPr="00D911EA" w:rsidRDefault="00D911EA" w:rsidP="00C04CB5">
      <w:pPr>
        <w:numPr>
          <w:ilvl w:val="0"/>
          <w:numId w:val="149"/>
        </w:numPr>
        <w:rPr>
          <w:rFonts w:eastAsia="Helvetica" w:cs="Arial"/>
          <w:szCs w:val="22"/>
        </w:rPr>
      </w:pPr>
      <w:r w:rsidRPr="00D911EA">
        <w:rPr>
          <w:rFonts w:eastAsia="Helvetica" w:cs="Arial"/>
          <w:szCs w:val="22"/>
        </w:rPr>
        <w:t xml:space="preserve">Retention of all records for a period of </w:t>
      </w:r>
      <w:r w:rsidR="00187847">
        <w:rPr>
          <w:rFonts w:eastAsia="Helvetica" w:cs="Arial"/>
          <w:szCs w:val="22"/>
        </w:rPr>
        <w:t>seven</w:t>
      </w:r>
      <w:r w:rsidR="00187847" w:rsidRPr="00D911EA">
        <w:rPr>
          <w:rFonts w:eastAsia="Helvetica" w:cs="Arial"/>
          <w:szCs w:val="22"/>
        </w:rPr>
        <w:t xml:space="preserve"> </w:t>
      </w:r>
      <w:r w:rsidRPr="00D911EA">
        <w:rPr>
          <w:rFonts w:eastAsia="Helvetica" w:cs="Arial"/>
          <w:szCs w:val="22"/>
        </w:rPr>
        <w:t>(</w:t>
      </w:r>
      <w:r w:rsidR="00187847">
        <w:rPr>
          <w:rFonts w:eastAsia="Helvetica" w:cs="Arial"/>
          <w:szCs w:val="22"/>
        </w:rPr>
        <w:t>7</w:t>
      </w:r>
      <w:r w:rsidRPr="00D911EA">
        <w:rPr>
          <w:rFonts w:eastAsia="Helvetica" w:cs="Arial"/>
          <w:szCs w:val="22"/>
        </w:rPr>
        <w:t>) years or longer if</w:t>
      </w:r>
      <w:r w:rsidRPr="00D911EA">
        <w:rPr>
          <w:rFonts w:eastAsia="Helvetica" w:cs="Arial"/>
          <w:spacing w:val="-30"/>
          <w:szCs w:val="22"/>
        </w:rPr>
        <w:t xml:space="preserve"> </w:t>
      </w:r>
      <w:r w:rsidRPr="00D911EA">
        <w:rPr>
          <w:rFonts w:eastAsia="Helvetica" w:cs="Arial"/>
          <w:szCs w:val="22"/>
        </w:rPr>
        <w:t>notified.</w:t>
      </w:r>
    </w:p>
    <w:p w14:paraId="342CF0F4" w14:textId="77777777" w:rsidR="00D911EA" w:rsidRPr="00D911EA" w:rsidRDefault="00D911EA" w:rsidP="00D911EA">
      <w:pPr>
        <w:ind w:left="720" w:hanging="720"/>
        <w:rPr>
          <w:rFonts w:eastAsia="Helvetica" w:cs="Arial"/>
          <w:szCs w:val="22"/>
        </w:rPr>
      </w:pPr>
    </w:p>
    <w:p w14:paraId="3B249F47" w14:textId="77777777" w:rsidR="00D911EA" w:rsidRPr="00D911EA" w:rsidRDefault="00D911EA" w:rsidP="0018531F">
      <w:pPr>
        <w:pStyle w:val="Heading2"/>
        <w:rPr>
          <w:rFonts w:eastAsia="Helvetica"/>
        </w:rPr>
      </w:pPr>
      <w:bookmarkStart w:id="1898" w:name="_Toc531764551"/>
      <w:bookmarkStart w:id="1899" w:name="_Toc31289318"/>
      <w:bookmarkStart w:id="1900" w:name="_Toc66687619"/>
      <w:r w:rsidRPr="00D911EA">
        <w:rPr>
          <w:rFonts w:eastAsia="Helvetica"/>
        </w:rPr>
        <w:t>Federal requirements</w:t>
      </w:r>
      <w:bookmarkEnd w:id="1898"/>
      <w:bookmarkEnd w:id="1899"/>
      <w:bookmarkEnd w:id="1900"/>
    </w:p>
    <w:p w14:paraId="06FF2A15" w14:textId="77777777" w:rsidR="00D911EA" w:rsidRPr="00D911EA" w:rsidRDefault="00D911EA" w:rsidP="00D911EA">
      <w:pPr>
        <w:rPr>
          <w:rFonts w:eastAsia="Helvetica"/>
        </w:rPr>
      </w:pPr>
    </w:p>
    <w:p w14:paraId="05FE1F74" w14:textId="77777777" w:rsidR="00D911EA" w:rsidRPr="00D911EA" w:rsidRDefault="00D911EA" w:rsidP="00D911EA">
      <w:pPr>
        <w:rPr>
          <w:rFonts w:eastAsia="Helvetica"/>
        </w:rPr>
      </w:pPr>
      <w:r w:rsidRPr="00D911EA">
        <w:rPr>
          <w:rFonts w:eastAsia="Helvetica"/>
        </w:rPr>
        <w:t xml:space="preserve">The Vendor {Contractor} shall adhere </w:t>
      </w:r>
      <w:r w:rsidRPr="00A4248F">
        <w:rPr>
          <w:rFonts w:eastAsia="Helvetica"/>
        </w:rPr>
        <w:t>to 41 U.S. Code § 813,</w:t>
      </w:r>
      <w:r w:rsidRPr="00A4248F">
        <w:t xml:space="preserve"> </w:t>
      </w:r>
      <w:r w:rsidRPr="00A4248F">
        <w:rPr>
          <w:rFonts w:eastAsia="Helvetica"/>
        </w:rPr>
        <w:t>drug</w:t>
      </w:r>
      <w:r w:rsidRPr="00D911EA">
        <w:rPr>
          <w:rFonts w:eastAsia="Helvetica"/>
        </w:rPr>
        <w:t>-free workplace requirements for federal grant recipients.  The federal government implemented these requirements in an attempt to address the problem of drug abuse on the job which effects productivity, quality of work, absenteeism, and increases the risk to misappropriate funds or services. From this perspective, the drug abuser may endanger other employees, the public at large, or themselves. Damage to property, whether owned by the Vendor {Contractor} or not, could result from drug abuse on the job. All these actions could undermine public confidence in the services provided. Therefore, in order to remain a responsible source for government contracts, the Vendor {Contractor} must adhere to the following guidelines:</w:t>
      </w:r>
    </w:p>
    <w:p w14:paraId="010964FC" w14:textId="77777777" w:rsidR="00D911EA" w:rsidRPr="00D911EA" w:rsidRDefault="00D911EA" w:rsidP="00D911EA">
      <w:pPr>
        <w:rPr>
          <w:rFonts w:eastAsia="Helvetica"/>
        </w:rPr>
      </w:pPr>
    </w:p>
    <w:p w14:paraId="6073C1BB" w14:textId="77777777" w:rsidR="00D911EA" w:rsidRPr="00D911EA" w:rsidRDefault="00D911EA" w:rsidP="00C04CB5">
      <w:pPr>
        <w:numPr>
          <w:ilvl w:val="0"/>
          <w:numId w:val="127"/>
        </w:numPr>
        <w:rPr>
          <w:rFonts w:eastAsia="Helvetica"/>
        </w:rPr>
      </w:pPr>
      <w:r w:rsidRPr="00D911EA">
        <w:rPr>
          <w:rFonts w:eastAsia="Helvetica"/>
        </w:rPr>
        <w:t>Prohibit the unlawful manufacture, distribution, dispensation, possession or use of a controlled substance in the work place;</w:t>
      </w:r>
    </w:p>
    <w:p w14:paraId="53DC06E3" w14:textId="77777777" w:rsidR="00D911EA" w:rsidRPr="00D911EA" w:rsidRDefault="00D911EA" w:rsidP="00D911EA">
      <w:pPr>
        <w:ind w:left="900"/>
        <w:rPr>
          <w:rFonts w:eastAsia="Helvetica"/>
        </w:rPr>
      </w:pPr>
    </w:p>
    <w:p w14:paraId="3B01239B" w14:textId="77777777" w:rsidR="00D911EA" w:rsidRPr="00D911EA" w:rsidRDefault="00D911EA" w:rsidP="00C04CB5">
      <w:pPr>
        <w:numPr>
          <w:ilvl w:val="0"/>
          <w:numId w:val="127"/>
        </w:numPr>
        <w:rPr>
          <w:rFonts w:eastAsia="Helvetica"/>
        </w:rPr>
      </w:pPr>
      <w:r w:rsidRPr="00D911EA">
        <w:rPr>
          <w:rFonts w:eastAsia="Helvetica"/>
        </w:rPr>
        <w:t>Terminate violators or request violators seek counseling from an approved rehabilitation service;</w:t>
      </w:r>
    </w:p>
    <w:p w14:paraId="35BFD5CA" w14:textId="77777777" w:rsidR="00D911EA" w:rsidRPr="00D911EA" w:rsidRDefault="00D911EA" w:rsidP="00D911EA">
      <w:pPr>
        <w:ind w:left="720"/>
        <w:rPr>
          <w:rFonts w:eastAsia="Helvetica"/>
        </w:rPr>
      </w:pPr>
    </w:p>
    <w:p w14:paraId="1B79701D" w14:textId="77777777" w:rsidR="00D911EA" w:rsidRPr="00D911EA" w:rsidRDefault="00D911EA" w:rsidP="00C04CB5">
      <w:pPr>
        <w:numPr>
          <w:ilvl w:val="0"/>
          <w:numId w:val="127"/>
        </w:numPr>
        <w:rPr>
          <w:rFonts w:eastAsia="Helvetica"/>
        </w:rPr>
      </w:pPr>
      <w:r w:rsidRPr="00D911EA">
        <w:rPr>
          <w:rFonts w:eastAsia="Helvetica"/>
        </w:rPr>
        <w:t xml:space="preserve">Ensure employees provide notification of any conviction of a criminal drug statute no later than five (5) days after such conviction; and </w:t>
      </w:r>
    </w:p>
    <w:p w14:paraId="1CCED830" w14:textId="77777777" w:rsidR="00D911EA" w:rsidRPr="00D911EA" w:rsidRDefault="00D911EA" w:rsidP="00D911EA">
      <w:pPr>
        <w:ind w:left="720"/>
        <w:rPr>
          <w:rFonts w:eastAsia="Helvetica"/>
        </w:rPr>
      </w:pPr>
    </w:p>
    <w:p w14:paraId="46486023" w14:textId="77777777" w:rsidR="00D911EA" w:rsidRPr="00D911EA" w:rsidRDefault="00D911EA" w:rsidP="00C04CB5">
      <w:pPr>
        <w:numPr>
          <w:ilvl w:val="0"/>
          <w:numId w:val="127"/>
        </w:numPr>
        <w:rPr>
          <w:rFonts w:eastAsia="Helvetica"/>
        </w:rPr>
      </w:pPr>
      <w:r w:rsidRPr="00D911EA">
        <w:rPr>
          <w:rFonts w:eastAsia="Helvetica"/>
        </w:rPr>
        <w:t>Certify provision of drug-free workplaces for their employees.</w:t>
      </w:r>
    </w:p>
    <w:p w14:paraId="619CE91E"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5BA80BE6" w14:textId="77777777" w:rsidR="00D911EA" w:rsidRPr="00D911EA" w:rsidRDefault="00D911EA" w:rsidP="0018531F">
      <w:pPr>
        <w:pStyle w:val="Heading2"/>
        <w:rPr>
          <w:rFonts w:eastAsia="Helvetica"/>
        </w:rPr>
      </w:pPr>
      <w:bookmarkStart w:id="1901" w:name="_Toc523494943"/>
      <w:bookmarkStart w:id="1902" w:name="_Toc531764552"/>
      <w:bookmarkStart w:id="1903" w:name="_Toc31289319"/>
      <w:bookmarkStart w:id="1904" w:name="_Toc66687620"/>
      <w:r w:rsidRPr="00D911EA">
        <w:rPr>
          <w:rFonts w:eastAsia="Helvetica"/>
        </w:rPr>
        <w:t>SYSTEM INTERFACE REQUIREMENTS</w:t>
      </w:r>
      <w:bookmarkEnd w:id="1901"/>
      <w:bookmarkEnd w:id="1902"/>
      <w:bookmarkEnd w:id="1903"/>
      <w:bookmarkEnd w:id="1904"/>
    </w:p>
    <w:p w14:paraId="58DD54E3" w14:textId="07BD80D4" w:rsidR="00D911EA" w:rsidRPr="00D911EA" w:rsidDel="00E57C14" w:rsidRDefault="00D911EA" w:rsidP="00D911EA">
      <w:pPr>
        <w:widowControl w:val="0"/>
        <w:tabs>
          <w:tab w:val="left" w:pos="839"/>
        </w:tabs>
        <w:autoSpaceDE w:val="0"/>
        <w:autoSpaceDN w:val="0"/>
        <w:ind w:right="117"/>
        <w:jc w:val="left"/>
        <w:outlineLvl w:val="0"/>
        <w:rPr>
          <w:del w:id="1905" w:author="Morales, Angelica" w:date="2020-11-24T09:39:00Z"/>
          <w:rFonts w:eastAsia="Helvetica" w:cs="Arial"/>
        </w:rPr>
      </w:pPr>
    </w:p>
    <w:p w14:paraId="3E0E7C9B" w14:textId="77777777" w:rsidR="00D911EA" w:rsidRPr="00D911EA" w:rsidRDefault="00D911EA" w:rsidP="0018531F">
      <w:pPr>
        <w:widowControl w:val="0"/>
        <w:autoSpaceDE w:val="0"/>
        <w:autoSpaceDN w:val="0"/>
        <w:spacing w:before="97" w:line="237" w:lineRule="auto"/>
        <w:ind w:right="115"/>
        <w:rPr>
          <w:rFonts w:eastAsia="Helvetica" w:cs="Arial"/>
        </w:rPr>
      </w:pPr>
      <w:r w:rsidRPr="00D911EA">
        <w:rPr>
          <w:rFonts w:eastAsia="Helvetica" w:cs="Arial"/>
        </w:rPr>
        <w:t>The Vendor {Contractor} shall develop a system that uses a standards-based design that follows the State of New Jersey Shared IT Architecture.  The Vendor {Contractor} must:</w:t>
      </w:r>
    </w:p>
    <w:p w14:paraId="4CCF0E9D" w14:textId="77777777" w:rsidR="00D911EA" w:rsidRPr="00D911EA" w:rsidRDefault="00D911EA" w:rsidP="00D911EA">
      <w:pPr>
        <w:widowControl w:val="0"/>
        <w:autoSpaceDE w:val="0"/>
        <w:autoSpaceDN w:val="0"/>
        <w:spacing w:before="97" w:line="237" w:lineRule="auto"/>
        <w:ind w:left="119" w:right="115"/>
        <w:rPr>
          <w:rFonts w:eastAsia="Helvetica" w:cs="Arial"/>
        </w:rPr>
      </w:pPr>
    </w:p>
    <w:p w14:paraId="3E7081BD" w14:textId="77777777" w:rsidR="00D911EA" w:rsidRPr="00D911EA" w:rsidRDefault="00D911EA" w:rsidP="00C04CB5">
      <w:pPr>
        <w:numPr>
          <w:ilvl w:val="0"/>
          <w:numId w:val="152"/>
        </w:numPr>
        <w:rPr>
          <w:rFonts w:eastAsia="Helvetica" w:cs="Arial"/>
        </w:rPr>
      </w:pPr>
      <w:r w:rsidRPr="00D911EA">
        <w:rPr>
          <w:rFonts w:eastAsia="Helvetica" w:cs="Arial"/>
        </w:rPr>
        <w:t>Design appropriate systems links to insure that all transmissions are completed within the performance parameters set forth within this Bid Solicitation in conjunction with the State;</w:t>
      </w:r>
    </w:p>
    <w:p w14:paraId="7D2E0E4B" w14:textId="77777777" w:rsidR="00D911EA" w:rsidRPr="00D911EA" w:rsidRDefault="00D911EA" w:rsidP="00D911EA">
      <w:pPr>
        <w:ind w:left="900"/>
        <w:rPr>
          <w:rFonts w:eastAsia="Helvetica" w:cs="Arial"/>
        </w:rPr>
      </w:pPr>
    </w:p>
    <w:p w14:paraId="6AE73CE5" w14:textId="77777777" w:rsidR="00D911EA" w:rsidRPr="00D911EA" w:rsidRDefault="00D911EA" w:rsidP="00C04CB5">
      <w:pPr>
        <w:numPr>
          <w:ilvl w:val="0"/>
          <w:numId w:val="152"/>
        </w:numPr>
        <w:rPr>
          <w:rFonts w:eastAsia="Helvetica" w:cs="Arial"/>
        </w:rPr>
      </w:pPr>
      <w:r w:rsidRPr="00D911EA">
        <w:rPr>
          <w:rFonts w:eastAsia="Helvetica" w:cs="Arial"/>
        </w:rPr>
        <w:t>Support both batch and online, real-time transmissions from the State;</w:t>
      </w:r>
    </w:p>
    <w:p w14:paraId="4417FB87" w14:textId="77777777" w:rsidR="00D911EA" w:rsidRPr="00D911EA" w:rsidRDefault="00D911EA" w:rsidP="00D911EA">
      <w:pPr>
        <w:ind w:left="720"/>
        <w:rPr>
          <w:rFonts w:eastAsia="Helvetica" w:cs="Arial"/>
        </w:rPr>
      </w:pPr>
    </w:p>
    <w:p w14:paraId="671937E4" w14:textId="77777777" w:rsidR="00D911EA" w:rsidRPr="00D911EA" w:rsidRDefault="00D911EA" w:rsidP="00C04CB5">
      <w:pPr>
        <w:numPr>
          <w:ilvl w:val="0"/>
          <w:numId w:val="152"/>
        </w:numPr>
        <w:rPr>
          <w:rFonts w:eastAsia="Helvetica" w:cs="Arial"/>
        </w:rPr>
      </w:pPr>
      <w:r w:rsidRPr="00D911EA">
        <w:rPr>
          <w:rFonts w:eastAsia="Helvetica" w:cs="Arial"/>
        </w:rPr>
        <w:t>Provide and maintain communications facilities for batch and online transmissions between the Vendor {Contractor} and the State;</w:t>
      </w:r>
    </w:p>
    <w:p w14:paraId="4D821B77" w14:textId="77777777" w:rsidR="00D911EA" w:rsidRPr="00D911EA" w:rsidRDefault="00D911EA" w:rsidP="00D911EA">
      <w:pPr>
        <w:ind w:left="720"/>
        <w:rPr>
          <w:rFonts w:eastAsia="Helvetica" w:cs="Arial"/>
        </w:rPr>
      </w:pPr>
    </w:p>
    <w:p w14:paraId="136484D1" w14:textId="77777777" w:rsidR="00D911EA" w:rsidRPr="00D911EA" w:rsidRDefault="00D911EA" w:rsidP="00C04CB5">
      <w:pPr>
        <w:numPr>
          <w:ilvl w:val="0"/>
          <w:numId w:val="152"/>
        </w:numPr>
        <w:rPr>
          <w:rFonts w:eastAsia="Helvetica" w:cs="Arial"/>
        </w:rPr>
      </w:pPr>
      <w:r w:rsidRPr="00D911EA">
        <w:rPr>
          <w:rFonts w:eastAsia="Helvetica" w:cs="Arial"/>
        </w:rPr>
        <w:t xml:space="preserve">Use communications software and protocols compatible with the State’s current system environment; and </w:t>
      </w:r>
    </w:p>
    <w:p w14:paraId="1247FE93" w14:textId="77777777" w:rsidR="00D911EA" w:rsidRPr="00D911EA" w:rsidRDefault="00D911EA" w:rsidP="00D911EA">
      <w:pPr>
        <w:ind w:left="720"/>
        <w:rPr>
          <w:rFonts w:eastAsia="Helvetica" w:cs="Arial"/>
        </w:rPr>
      </w:pPr>
    </w:p>
    <w:p w14:paraId="6EFE0D2A" w14:textId="77777777" w:rsidR="00D911EA" w:rsidRPr="00D911EA" w:rsidRDefault="00D911EA" w:rsidP="00C04CB5">
      <w:pPr>
        <w:numPr>
          <w:ilvl w:val="0"/>
          <w:numId w:val="152"/>
        </w:numPr>
        <w:rPr>
          <w:rFonts w:eastAsia="Helvetica" w:cs="Arial"/>
        </w:rPr>
      </w:pPr>
      <w:r w:rsidRPr="00D911EA">
        <w:rPr>
          <w:rFonts w:eastAsia="Helvetica" w:cs="Arial"/>
        </w:rPr>
        <w:t xml:space="preserve">Use the State’s telecommunications network and infrastructure to support online communications among the State, CWA’s, and the EBT host.  </w:t>
      </w:r>
    </w:p>
    <w:p w14:paraId="234BF434" w14:textId="77777777" w:rsidR="00D911EA" w:rsidRPr="00D911EA" w:rsidRDefault="00D911EA" w:rsidP="00D911EA">
      <w:pPr>
        <w:ind w:left="720"/>
        <w:rPr>
          <w:rFonts w:eastAsia="Helvetica" w:cs="Arial"/>
        </w:rPr>
      </w:pPr>
    </w:p>
    <w:p w14:paraId="33E430C1" w14:textId="77777777" w:rsidR="00D911EA" w:rsidRPr="00D911EA" w:rsidRDefault="00D911EA" w:rsidP="00D911EA">
      <w:pPr>
        <w:widowControl w:val="0"/>
        <w:autoSpaceDE w:val="0"/>
        <w:autoSpaceDN w:val="0"/>
        <w:spacing w:before="97" w:line="237" w:lineRule="auto"/>
        <w:ind w:left="119" w:right="115"/>
        <w:rPr>
          <w:rFonts w:eastAsia="Helvetica" w:cs="Arial"/>
        </w:rPr>
      </w:pPr>
      <w:r w:rsidRPr="00D911EA">
        <w:rPr>
          <w:rFonts w:eastAsia="Helvetica" w:cs="Arial"/>
        </w:rPr>
        <w:t xml:space="preserve">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   Information on the SAR process can be found at: </w:t>
      </w:r>
      <w:hyperlink r:id="rId35" w:anchor="architecture" w:history="1">
        <w:r w:rsidRPr="00D911EA">
          <w:rPr>
            <w:rFonts w:eastAsia="Helvetica" w:cs="Arial"/>
            <w:color w:val="0000FF"/>
            <w:u w:val="single"/>
          </w:rPr>
          <w:t>https://tech.nj.gov/services/governance.shtml#architecture</w:t>
        </w:r>
      </w:hyperlink>
      <w:r w:rsidRPr="00D911EA">
        <w:rPr>
          <w:rFonts w:eastAsia="Helvetica" w:cs="Arial"/>
        </w:rPr>
        <w:t xml:space="preserve">. </w:t>
      </w:r>
    </w:p>
    <w:p w14:paraId="542F28FD" w14:textId="77777777" w:rsidR="00D911EA" w:rsidRPr="00D911EA" w:rsidRDefault="00D911EA" w:rsidP="00D911EA">
      <w:pPr>
        <w:widowControl w:val="0"/>
        <w:autoSpaceDE w:val="0"/>
        <w:autoSpaceDN w:val="0"/>
        <w:ind w:left="115" w:right="216"/>
        <w:rPr>
          <w:rFonts w:eastAsia="Helvetica" w:cs="Arial"/>
          <w:b/>
          <w:szCs w:val="22"/>
          <w:u w:val="single"/>
        </w:rPr>
      </w:pPr>
    </w:p>
    <w:p w14:paraId="304459B0" w14:textId="77777777" w:rsidR="00D911EA" w:rsidRPr="00591C57" w:rsidRDefault="00D911EA" w:rsidP="0018531F">
      <w:pPr>
        <w:pStyle w:val="Heading3"/>
        <w:rPr>
          <w:rFonts w:eastAsia="Helvetica"/>
        </w:rPr>
      </w:pPr>
      <w:bookmarkStart w:id="1906" w:name="_Toc531764553"/>
      <w:bookmarkStart w:id="1907" w:name="_Toc31289320"/>
      <w:bookmarkStart w:id="1908" w:name="_Toc66687621"/>
      <w:r w:rsidRPr="00591C57">
        <w:rPr>
          <w:rFonts w:eastAsia="Helvetica"/>
        </w:rPr>
        <w:t>TRANSMISSION OF FILES</w:t>
      </w:r>
      <w:bookmarkEnd w:id="1906"/>
      <w:bookmarkEnd w:id="1907"/>
      <w:bookmarkEnd w:id="1908"/>
    </w:p>
    <w:p w14:paraId="49317E5E" w14:textId="77777777" w:rsidR="00D911EA" w:rsidRPr="00D911EA" w:rsidRDefault="00D911EA" w:rsidP="00D911EA">
      <w:pPr>
        <w:rPr>
          <w:rFonts w:eastAsia="Helvetica"/>
        </w:rPr>
      </w:pPr>
    </w:p>
    <w:p w14:paraId="0AC9B64A"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7762FC10" w14:textId="77777777" w:rsidR="00D911EA" w:rsidRPr="00D911EA" w:rsidRDefault="00D911EA" w:rsidP="00D911EA">
      <w:pPr>
        <w:widowControl w:val="0"/>
        <w:autoSpaceDE w:val="0"/>
        <w:autoSpaceDN w:val="0"/>
        <w:ind w:left="115" w:right="216"/>
        <w:rPr>
          <w:rFonts w:eastAsia="Helvetica" w:cs="Arial"/>
          <w:szCs w:val="22"/>
        </w:rPr>
      </w:pPr>
    </w:p>
    <w:p w14:paraId="2B6CE115"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 xml:space="preserve">The State of New Jersey provides both asynchronous and synchronous file transfer methodologies. </w:t>
      </w:r>
    </w:p>
    <w:p w14:paraId="0B03B26E" w14:textId="77777777" w:rsidR="00D911EA" w:rsidRPr="00D911EA" w:rsidRDefault="00D911EA" w:rsidP="00D911EA">
      <w:pPr>
        <w:widowControl w:val="0"/>
        <w:autoSpaceDE w:val="0"/>
        <w:autoSpaceDN w:val="0"/>
        <w:ind w:left="115" w:right="216"/>
        <w:rPr>
          <w:rFonts w:eastAsia="Helvetica" w:cs="Arial"/>
          <w:szCs w:val="22"/>
        </w:rPr>
      </w:pPr>
    </w:p>
    <w:p w14:paraId="27E0EA99" w14:textId="77777777" w:rsidR="00D911EA" w:rsidRPr="00D911EA" w:rsidRDefault="00D911EA" w:rsidP="00D911EA">
      <w:pPr>
        <w:rPr>
          <w:rFonts w:eastAsia="Helvetica"/>
        </w:rPr>
      </w:pPr>
      <w:r w:rsidRPr="00D911EA">
        <w:rPr>
          <w:rFonts w:eastAsia="Helvetica"/>
        </w:rPr>
        <w:t>Synchronous:</w:t>
      </w:r>
    </w:p>
    <w:p w14:paraId="7A94B1BE" w14:textId="77777777" w:rsidR="00D911EA" w:rsidRPr="00D911EA" w:rsidRDefault="00D911EA" w:rsidP="00D911EA">
      <w:pPr>
        <w:widowControl w:val="0"/>
        <w:autoSpaceDE w:val="0"/>
        <w:autoSpaceDN w:val="0"/>
        <w:ind w:left="720"/>
        <w:jc w:val="left"/>
        <w:rPr>
          <w:rFonts w:eastAsia="Helvetica" w:cs="Arial"/>
          <w:szCs w:val="22"/>
        </w:rPr>
      </w:pPr>
    </w:p>
    <w:p w14:paraId="3573AEC6" w14:textId="77777777" w:rsidR="00D911EA" w:rsidRPr="00D911EA" w:rsidRDefault="00D911EA" w:rsidP="00C04CB5">
      <w:pPr>
        <w:numPr>
          <w:ilvl w:val="0"/>
          <w:numId w:val="128"/>
        </w:numPr>
        <w:rPr>
          <w:rFonts w:eastAsia="Helvetica" w:cs="Arial"/>
          <w:szCs w:val="22"/>
        </w:rPr>
      </w:pPr>
      <w:r w:rsidRPr="00D911EA">
        <w:rPr>
          <w:rFonts w:eastAsia="Helvetica" w:cs="Arial"/>
          <w:szCs w:val="22"/>
        </w:rPr>
        <w:t xml:space="preserve">Connect: Direct Secure ++ is a supported option for file exchange with the State of New Jersey IBM mainframe. </w:t>
      </w:r>
    </w:p>
    <w:p w14:paraId="3204B95F" w14:textId="77777777" w:rsidR="00D911EA" w:rsidRPr="00D911EA" w:rsidRDefault="00D911EA" w:rsidP="00D911EA">
      <w:pPr>
        <w:widowControl w:val="0"/>
        <w:autoSpaceDE w:val="0"/>
        <w:autoSpaceDN w:val="0"/>
        <w:ind w:left="2160"/>
        <w:jc w:val="left"/>
        <w:rPr>
          <w:rFonts w:eastAsia="Helvetica" w:cs="Arial"/>
          <w:szCs w:val="22"/>
        </w:rPr>
      </w:pPr>
    </w:p>
    <w:p w14:paraId="7A484A60" w14:textId="77777777" w:rsidR="00D911EA" w:rsidRPr="00D911EA" w:rsidRDefault="00D911EA" w:rsidP="00C04CB5">
      <w:pPr>
        <w:numPr>
          <w:ilvl w:val="0"/>
          <w:numId w:val="128"/>
        </w:numPr>
        <w:rPr>
          <w:rFonts w:eastAsia="Helvetica" w:cs="Arial"/>
          <w:szCs w:val="22"/>
        </w:rPr>
      </w:pPr>
      <w:r w:rsidRPr="00D911EA">
        <w:rPr>
          <w:rFonts w:eastAsia="Helvetica" w:cs="Arial"/>
          <w:szCs w:val="22"/>
        </w:rPr>
        <w:t> </w:t>
      </w:r>
      <w:r w:rsidR="0096138B">
        <w:rPr>
          <w:rFonts w:eastAsia="Helvetica" w:cs="Arial"/>
          <w:szCs w:val="22"/>
        </w:rPr>
        <w:t xml:space="preserve">File Transfer Protocol (FTP or </w:t>
      </w:r>
      <w:r w:rsidRPr="00D911EA">
        <w:rPr>
          <w:rFonts w:eastAsia="Helvetica" w:cs="Arial"/>
          <w:szCs w:val="22"/>
        </w:rPr>
        <w:t>FTPS</w:t>
      </w:r>
      <w:r w:rsidR="0096138B">
        <w:rPr>
          <w:rFonts w:eastAsia="Helvetica" w:cs="Arial"/>
          <w:szCs w:val="22"/>
        </w:rPr>
        <w:t>)</w:t>
      </w:r>
      <w:r w:rsidRPr="00D911EA">
        <w:rPr>
          <w:rFonts w:eastAsia="Helvetica" w:cs="Arial"/>
          <w:szCs w:val="22"/>
        </w:rPr>
        <w:t xml:space="preserve"> over </w:t>
      </w:r>
      <w:r w:rsidR="0096138B">
        <w:rPr>
          <w:rFonts w:eastAsia="Helvetica" w:cs="Arial"/>
          <w:szCs w:val="22"/>
        </w:rPr>
        <w:t>Secure Sockets Layer (</w:t>
      </w:r>
      <w:r w:rsidRPr="00D911EA">
        <w:rPr>
          <w:rFonts w:eastAsia="Helvetica" w:cs="Arial"/>
          <w:szCs w:val="22"/>
        </w:rPr>
        <w:t>SSL</w:t>
      </w:r>
      <w:r w:rsidR="0096138B">
        <w:rPr>
          <w:rFonts w:eastAsia="Helvetica" w:cs="Arial"/>
          <w:szCs w:val="22"/>
        </w:rPr>
        <w:t>)</w:t>
      </w:r>
      <w:r w:rsidRPr="00D911EA">
        <w:rPr>
          <w:rFonts w:eastAsia="Helvetica" w:cs="Arial"/>
          <w:szCs w:val="22"/>
        </w:rPr>
        <w:t xml:space="preserve"> (Explicit – port 21) is a supported option for file exchange for connections originating from the State of New Jersey IBM Mainframe. Must support RFC2228.</w:t>
      </w:r>
    </w:p>
    <w:p w14:paraId="425A2F0C" w14:textId="77777777" w:rsidR="00D911EA" w:rsidRPr="00D911EA" w:rsidRDefault="00D911EA" w:rsidP="00D911EA">
      <w:pPr>
        <w:widowControl w:val="0"/>
        <w:autoSpaceDE w:val="0"/>
        <w:autoSpaceDN w:val="0"/>
        <w:ind w:left="1080"/>
        <w:jc w:val="left"/>
        <w:rPr>
          <w:rFonts w:eastAsia="Helvetica" w:cs="Arial"/>
          <w:szCs w:val="22"/>
        </w:rPr>
      </w:pPr>
    </w:p>
    <w:p w14:paraId="18CBC809" w14:textId="77777777" w:rsidR="00D911EA" w:rsidRPr="00D911EA" w:rsidRDefault="0096138B" w:rsidP="00C04CB5">
      <w:pPr>
        <w:numPr>
          <w:ilvl w:val="0"/>
          <w:numId w:val="128"/>
        </w:numPr>
        <w:rPr>
          <w:rFonts w:eastAsia="Helvetica" w:cs="Arial"/>
          <w:szCs w:val="22"/>
        </w:rPr>
      </w:pPr>
      <w:r>
        <w:rPr>
          <w:rFonts w:eastAsia="Helvetica" w:cs="Arial"/>
          <w:szCs w:val="22"/>
        </w:rPr>
        <w:t>Secure File Transfer Protocol (</w:t>
      </w:r>
      <w:r w:rsidR="00D911EA" w:rsidRPr="00D911EA">
        <w:rPr>
          <w:rFonts w:eastAsia="Helvetica" w:cs="Arial"/>
          <w:szCs w:val="22"/>
        </w:rPr>
        <w:t>SFTP</w:t>
      </w:r>
      <w:r>
        <w:rPr>
          <w:rFonts w:eastAsia="Helvetica" w:cs="Arial"/>
          <w:szCs w:val="22"/>
        </w:rPr>
        <w:t>)</w:t>
      </w:r>
      <w:r w:rsidR="00D911EA" w:rsidRPr="00D911EA">
        <w:rPr>
          <w:rFonts w:eastAsia="Helvetica" w:cs="Arial"/>
          <w:szCs w:val="22"/>
        </w:rPr>
        <w:t xml:space="preserve"> (FTP over </w:t>
      </w:r>
      <w:r>
        <w:rPr>
          <w:rFonts w:eastAsia="Helvetica" w:cs="Arial"/>
          <w:szCs w:val="22"/>
        </w:rPr>
        <w:t>Secure Shell (</w:t>
      </w:r>
      <w:r w:rsidR="00D911EA" w:rsidRPr="00D911EA">
        <w:rPr>
          <w:rFonts w:eastAsia="Helvetica" w:cs="Arial"/>
          <w:szCs w:val="22"/>
        </w:rPr>
        <w:t>SSH</w:t>
      </w:r>
      <w:r>
        <w:rPr>
          <w:rFonts w:eastAsia="Helvetica" w:cs="Arial"/>
          <w:szCs w:val="22"/>
        </w:rPr>
        <w:t>) version 2</w:t>
      </w:r>
      <w:r w:rsidR="00D911EA" w:rsidRPr="00D911EA">
        <w:rPr>
          <w:rFonts w:eastAsia="Helvetica" w:cs="Arial"/>
          <w:szCs w:val="22"/>
        </w:rPr>
        <w:t xml:space="preserve"> or greater) is a supported option for file exchange with State of New Jersey distributed servers (non-IBM Mainframe). </w:t>
      </w:r>
    </w:p>
    <w:p w14:paraId="5CC5D197" w14:textId="77777777" w:rsidR="00D911EA" w:rsidRPr="00D911EA" w:rsidRDefault="00D911EA" w:rsidP="00D911EA">
      <w:pPr>
        <w:widowControl w:val="0"/>
        <w:autoSpaceDE w:val="0"/>
        <w:autoSpaceDN w:val="0"/>
        <w:ind w:left="720"/>
        <w:jc w:val="left"/>
        <w:rPr>
          <w:rFonts w:eastAsia="Helvetica" w:cs="Arial"/>
          <w:szCs w:val="22"/>
        </w:rPr>
      </w:pPr>
    </w:p>
    <w:p w14:paraId="2C068345" w14:textId="77777777" w:rsidR="00D911EA" w:rsidRPr="00D911EA" w:rsidRDefault="00D911EA" w:rsidP="00D911EA">
      <w:pPr>
        <w:rPr>
          <w:rFonts w:eastAsia="Helvetica"/>
        </w:rPr>
      </w:pPr>
      <w:r w:rsidRPr="00D911EA">
        <w:rPr>
          <w:rFonts w:eastAsia="Helvetica"/>
        </w:rPr>
        <w:t>Asynchronous:</w:t>
      </w:r>
    </w:p>
    <w:p w14:paraId="10E6B9BF" w14:textId="77777777" w:rsidR="00D911EA" w:rsidRPr="00D911EA" w:rsidRDefault="00D911EA" w:rsidP="00D911EA">
      <w:pPr>
        <w:widowControl w:val="0"/>
        <w:autoSpaceDE w:val="0"/>
        <w:autoSpaceDN w:val="0"/>
        <w:ind w:left="720"/>
        <w:jc w:val="left"/>
        <w:rPr>
          <w:rFonts w:eastAsia="Helvetica" w:cs="Arial"/>
          <w:szCs w:val="22"/>
        </w:rPr>
      </w:pPr>
    </w:p>
    <w:p w14:paraId="7E709964" w14:textId="77777777" w:rsidR="00D911EA" w:rsidRPr="00D911EA" w:rsidRDefault="00D911EA" w:rsidP="00C04CB5">
      <w:pPr>
        <w:numPr>
          <w:ilvl w:val="0"/>
          <w:numId w:val="129"/>
        </w:numPr>
        <w:rPr>
          <w:rFonts w:eastAsia="Helvetica" w:cs="Arial"/>
          <w:szCs w:val="22"/>
        </w:rPr>
      </w:pPr>
      <w:r w:rsidRPr="00D911EA">
        <w:rPr>
          <w:rFonts w:eastAsia="Helvetica" w:cs="Arial"/>
          <w:szCs w:val="22"/>
        </w:rPr>
        <w:t>The State of New Jersey’s secure file transfer – currently DataMotion, is a supported option for non-automated or ad-hoc file exchange with State of New Jersey.  A client license is required.</w:t>
      </w:r>
    </w:p>
    <w:p w14:paraId="40B99CB2" w14:textId="77777777" w:rsidR="00D911EA" w:rsidRPr="00D911EA" w:rsidRDefault="00D911EA" w:rsidP="00D911EA">
      <w:pPr>
        <w:widowControl w:val="0"/>
        <w:autoSpaceDE w:val="0"/>
        <w:autoSpaceDN w:val="0"/>
        <w:ind w:left="1755"/>
        <w:jc w:val="left"/>
        <w:rPr>
          <w:rFonts w:eastAsia="Helvetica" w:cs="Arial"/>
          <w:szCs w:val="22"/>
        </w:rPr>
      </w:pPr>
    </w:p>
    <w:p w14:paraId="2BBD2CCF" w14:textId="77777777" w:rsidR="00D911EA" w:rsidRPr="00D911EA" w:rsidRDefault="00D911EA" w:rsidP="00C04CB5">
      <w:pPr>
        <w:numPr>
          <w:ilvl w:val="0"/>
          <w:numId w:val="129"/>
        </w:numPr>
        <w:rPr>
          <w:rFonts w:eastAsia="Helvetica" w:cs="Arial"/>
          <w:szCs w:val="22"/>
        </w:rPr>
      </w:pPr>
      <w:r w:rsidRPr="00D911EA">
        <w:rPr>
          <w:rFonts w:eastAsia="Helvetica" w:cs="Arial"/>
          <w:szCs w:val="22"/>
        </w:rPr>
        <w:t>The State of New Jersey’s automated file exchange.DataMotion-DataBridge is currently supported by The State of New Jersey.</w:t>
      </w:r>
    </w:p>
    <w:p w14:paraId="136CDA5E" w14:textId="77777777" w:rsidR="00D911EA" w:rsidRPr="00D911EA" w:rsidRDefault="00D911EA" w:rsidP="00D911EA">
      <w:pPr>
        <w:widowControl w:val="0"/>
        <w:autoSpaceDE w:val="0"/>
        <w:autoSpaceDN w:val="0"/>
        <w:ind w:left="720"/>
        <w:jc w:val="left"/>
        <w:rPr>
          <w:rFonts w:eastAsia="Helvetica" w:cs="Arial"/>
          <w:b/>
          <w:szCs w:val="22"/>
          <w:u w:val="single"/>
        </w:rPr>
      </w:pPr>
    </w:p>
    <w:p w14:paraId="52020178"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Vendor {Contractor} will test the file transfer with the State system on all file transfers prior to full implementation. </w:t>
      </w:r>
    </w:p>
    <w:p w14:paraId="31FF30B6" w14:textId="77777777" w:rsidR="00D911EA" w:rsidRPr="00D911EA" w:rsidRDefault="00D911EA" w:rsidP="00D911EA">
      <w:pPr>
        <w:widowControl w:val="0"/>
        <w:autoSpaceDE w:val="0"/>
        <w:autoSpaceDN w:val="0"/>
        <w:ind w:left="360"/>
        <w:rPr>
          <w:rFonts w:eastAsia="Helvetica" w:cs="Arial"/>
          <w:szCs w:val="22"/>
        </w:rPr>
      </w:pPr>
    </w:p>
    <w:p w14:paraId="25FC80F9"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During the life of the Blanket P.O., the State may revise or change the file transfer method and/or format for the transmission of files to accommodate real time processing, and use case specific information and the Vendor {Contractor} shall be required to conform to all requirements.</w:t>
      </w:r>
    </w:p>
    <w:p w14:paraId="62EC958A" w14:textId="77777777" w:rsidR="00D911EA" w:rsidRPr="00D911EA" w:rsidRDefault="00D911EA" w:rsidP="00D911EA">
      <w:pPr>
        <w:widowControl w:val="0"/>
        <w:autoSpaceDE w:val="0"/>
        <w:autoSpaceDN w:val="0"/>
        <w:ind w:left="1080"/>
        <w:jc w:val="left"/>
        <w:rPr>
          <w:rFonts w:eastAsia="Helvetica" w:cs="Arial"/>
          <w:szCs w:val="22"/>
        </w:rPr>
      </w:pPr>
    </w:p>
    <w:p w14:paraId="2931BB1B"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Reference:</w:t>
      </w:r>
    </w:p>
    <w:p w14:paraId="73E3CAD4" w14:textId="77777777" w:rsidR="00D911EA" w:rsidRPr="00D911EA" w:rsidRDefault="00D911EA" w:rsidP="00D911EA">
      <w:pPr>
        <w:widowControl w:val="0"/>
        <w:autoSpaceDE w:val="0"/>
        <w:autoSpaceDN w:val="0"/>
        <w:ind w:left="360"/>
        <w:jc w:val="left"/>
        <w:rPr>
          <w:rFonts w:eastAsia="Helvetica" w:cs="Arial"/>
          <w:szCs w:val="22"/>
        </w:rPr>
      </w:pPr>
    </w:p>
    <w:p w14:paraId="04E926EC"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color w:val="000000"/>
          <w:szCs w:val="22"/>
        </w:rPr>
        <w:t>NIST Special Publication 800-47 - Security Guide for Interconnecting Information Technology Systems</w:t>
      </w:r>
      <w:r w:rsidRPr="00D911EA">
        <w:rPr>
          <w:rFonts w:eastAsia="Helvetica" w:cs="Arial"/>
          <w:szCs w:val="22"/>
        </w:rPr>
        <w:t xml:space="preserve"> (</w:t>
      </w:r>
      <w:hyperlink r:id="rId36" w:history="1">
        <w:r w:rsidRPr="00D911EA">
          <w:rPr>
            <w:rFonts w:eastAsia="Helvetica" w:cs="Arial"/>
            <w:szCs w:val="22"/>
          </w:rPr>
          <w:t>http://csrc.nist.gov/publications/nistpubs/800-47/sp800-47.pdf</w:t>
        </w:r>
      </w:hyperlink>
      <w:r w:rsidRPr="00D911EA">
        <w:rPr>
          <w:rFonts w:eastAsia="Helvetica" w:cs="Arial"/>
          <w:szCs w:val="22"/>
        </w:rPr>
        <w:t>)</w:t>
      </w:r>
    </w:p>
    <w:p w14:paraId="7F86E19B" w14:textId="739FBA9E" w:rsidR="00D911EA" w:rsidRPr="00D911EA" w:rsidDel="00E57C14" w:rsidRDefault="00D911EA" w:rsidP="00D911EA">
      <w:pPr>
        <w:widowControl w:val="0"/>
        <w:tabs>
          <w:tab w:val="left" w:pos="839"/>
        </w:tabs>
        <w:autoSpaceDE w:val="0"/>
        <w:autoSpaceDN w:val="0"/>
        <w:ind w:right="117"/>
        <w:jc w:val="left"/>
        <w:outlineLvl w:val="0"/>
        <w:rPr>
          <w:del w:id="1909" w:author="Morales, Angelica" w:date="2020-11-24T09:39:00Z"/>
          <w:rFonts w:eastAsia="Helvetica" w:cs="Arial"/>
          <w:szCs w:val="22"/>
        </w:rPr>
      </w:pPr>
    </w:p>
    <w:p w14:paraId="7489E826" w14:textId="77777777" w:rsidR="00D911EA" w:rsidRPr="00D911EA" w:rsidRDefault="00D911EA" w:rsidP="0018531F">
      <w:pPr>
        <w:pStyle w:val="Heading2"/>
        <w:rPr>
          <w:rFonts w:eastAsia="Helvetica"/>
        </w:rPr>
      </w:pPr>
      <w:bookmarkStart w:id="1910" w:name="_Toc523494944"/>
      <w:bookmarkStart w:id="1911" w:name="_Toc531764554"/>
      <w:bookmarkStart w:id="1912" w:name="_Toc31289321"/>
      <w:bookmarkStart w:id="1913" w:name="_Toc66687622"/>
      <w:r w:rsidRPr="00D911EA">
        <w:rPr>
          <w:rFonts w:eastAsia="Helvetica"/>
        </w:rPr>
        <w:t>EQUIPMENT AND SOFTWARE</w:t>
      </w:r>
      <w:bookmarkEnd w:id="1910"/>
      <w:bookmarkEnd w:id="1911"/>
      <w:bookmarkEnd w:id="1912"/>
      <w:bookmarkEnd w:id="1913"/>
    </w:p>
    <w:p w14:paraId="699BE8EC" w14:textId="77777777" w:rsidR="00D911EA" w:rsidRPr="00D911EA" w:rsidRDefault="00D911EA" w:rsidP="00D911EA">
      <w:pPr>
        <w:widowControl w:val="0"/>
        <w:autoSpaceDE w:val="0"/>
        <w:autoSpaceDN w:val="0"/>
        <w:spacing w:before="4"/>
        <w:jc w:val="left"/>
        <w:rPr>
          <w:rFonts w:eastAsia="Helvetica" w:cs="Arial"/>
          <w:szCs w:val="22"/>
        </w:rPr>
      </w:pPr>
    </w:p>
    <w:p w14:paraId="1D438DF6" w14:textId="77777777" w:rsidR="00D911EA" w:rsidRPr="00D911EA" w:rsidRDefault="00D911EA" w:rsidP="00D911EA">
      <w:pPr>
        <w:widowControl w:val="0"/>
        <w:autoSpaceDE w:val="0"/>
        <w:autoSpaceDN w:val="0"/>
        <w:spacing w:before="4"/>
        <w:jc w:val="left"/>
        <w:rPr>
          <w:rFonts w:eastAsia="Helvetica" w:cs="Arial"/>
          <w:szCs w:val="22"/>
        </w:rPr>
      </w:pPr>
      <w:r w:rsidRPr="00D911EA">
        <w:rPr>
          <w:rFonts w:eastAsia="Helvetica" w:cs="Arial"/>
          <w:szCs w:val="22"/>
        </w:rPr>
        <w:t>The Vendor {Contractor} shall provide:</w:t>
      </w:r>
    </w:p>
    <w:p w14:paraId="43A9E33E" w14:textId="77777777" w:rsidR="00D911EA" w:rsidRPr="00D911EA" w:rsidRDefault="00D911EA" w:rsidP="00D911EA">
      <w:pPr>
        <w:widowControl w:val="0"/>
        <w:autoSpaceDE w:val="0"/>
        <w:autoSpaceDN w:val="0"/>
        <w:spacing w:before="4"/>
        <w:jc w:val="left"/>
        <w:rPr>
          <w:rFonts w:eastAsia="Helvetica" w:cs="Arial"/>
          <w:szCs w:val="22"/>
        </w:rPr>
      </w:pPr>
    </w:p>
    <w:p w14:paraId="677FA94C" w14:textId="77777777" w:rsidR="00D911EA" w:rsidRPr="00D911EA" w:rsidRDefault="00D911EA" w:rsidP="00C04CB5">
      <w:pPr>
        <w:numPr>
          <w:ilvl w:val="0"/>
          <w:numId w:val="135"/>
        </w:numPr>
        <w:rPr>
          <w:rFonts w:eastAsia="Helvetica" w:cs="Arial"/>
          <w:szCs w:val="22"/>
        </w:rPr>
      </w:pPr>
      <w:r w:rsidRPr="00D911EA">
        <w:rPr>
          <w:rFonts w:eastAsia="Helvetica" w:cs="Arial"/>
          <w:szCs w:val="22"/>
        </w:rPr>
        <w:t>A test version of any new releases with a two (2) month testing window prior to production installation;</w:t>
      </w:r>
    </w:p>
    <w:p w14:paraId="278EB867" w14:textId="77777777" w:rsidR="00D911EA" w:rsidRPr="00D911EA" w:rsidRDefault="00D911EA" w:rsidP="00D911EA">
      <w:pPr>
        <w:ind w:left="900"/>
        <w:rPr>
          <w:rFonts w:eastAsia="Helvetica" w:cs="Arial"/>
          <w:szCs w:val="22"/>
        </w:rPr>
      </w:pPr>
    </w:p>
    <w:p w14:paraId="2945218F" w14:textId="77777777" w:rsidR="00D911EA" w:rsidRPr="00D911EA" w:rsidRDefault="00D911EA" w:rsidP="00C04CB5">
      <w:pPr>
        <w:numPr>
          <w:ilvl w:val="0"/>
          <w:numId w:val="135"/>
        </w:numPr>
        <w:rPr>
          <w:rFonts w:eastAsia="Helvetica" w:cs="Arial"/>
          <w:szCs w:val="22"/>
        </w:rPr>
      </w:pPr>
      <w:r w:rsidRPr="00D911EA">
        <w:rPr>
          <w:rFonts w:eastAsia="Helvetica" w:cs="Arial"/>
          <w:szCs w:val="22"/>
        </w:rPr>
        <w:t xml:space="preserve">Written instructions for installation and provide technical assistance as needed; and </w:t>
      </w:r>
    </w:p>
    <w:p w14:paraId="5C253221" w14:textId="77777777" w:rsidR="00D911EA" w:rsidRPr="00D911EA" w:rsidRDefault="00D911EA" w:rsidP="00D911EA">
      <w:pPr>
        <w:ind w:left="720"/>
        <w:rPr>
          <w:rFonts w:eastAsia="Helvetica" w:cs="Arial"/>
          <w:szCs w:val="22"/>
        </w:rPr>
      </w:pPr>
    </w:p>
    <w:p w14:paraId="1A010B42" w14:textId="77777777" w:rsidR="00D911EA" w:rsidRPr="00D911EA" w:rsidRDefault="00D911EA" w:rsidP="00C04CB5">
      <w:pPr>
        <w:numPr>
          <w:ilvl w:val="0"/>
          <w:numId w:val="135"/>
        </w:numPr>
        <w:rPr>
          <w:rFonts w:eastAsia="Helvetica" w:cs="Arial"/>
          <w:szCs w:val="22"/>
        </w:rPr>
      </w:pPr>
      <w:r w:rsidRPr="00D911EA">
        <w:rPr>
          <w:rFonts w:eastAsia="Helvetica" w:cs="Arial"/>
          <w:szCs w:val="22"/>
        </w:rPr>
        <w:t xml:space="preserve">Upgrades to its system as needed to maintain functionality and communication with the Vendor’s {Contractor’s} EBT server at no additional expense to the State. </w:t>
      </w:r>
    </w:p>
    <w:p w14:paraId="3519B2B4" w14:textId="77777777" w:rsidR="00D911EA" w:rsidRPr="00D911EA" w:rsidRDefault="00D911EA" w:rsidP="00D911EA">
      <w:pPr>
        <w:ind w:left="900"/>
        <w:rPr>
          <w:rFonts w:eastAsia="Helvetica" w:cs="Arial"/>
          <w:szCs w:val="22"/>
        </w:rPr>
      </w:pPr>
    </w:p>
    <w:p w14:paraId="35E9610F" w14:textId="77777777" w:rsidR="00D911EA" w:rsidRPr="00D911EA" w:rsidRDefault="00D911EA" w:rsidP="0018531F">
      <w:pPr>
        <w:widowControl w:val="0"/>
        <w:autoSpaceDE w:val="0"/>
        <w:autoSpaceDN w:val="0"/>
        <w:spacing w:before="98" w:line="252" w:lineRule="exact"/>
        <w:rPr>
          <w:rFonts w:eastAsia="Helvetica" w:cs="Arial"/>
          <w:szCs w:val="22"/>
        </w:rPr>
      </w:pPr>
      <w:r w:rsidRPr="00D911EA">
        <w:rPr>
          <w:rFonts w:eastAsia="Helvetica" w:cs="Arial"/>
          <w:szCs w:val="22"/>
        </w:rPr>
        <w:t xml:space="preserve">The State shall be responsible for installation of all software on </w:t>
      </w:r>
      <w:r w:rsidR="00AE0DFC">
        <w:rPr>
          <w:rFonts w:eastAsia="Helvetica" w:cs="Arial"/>
          <w:szCs w:val="22"/>
        </w:rPr>
        <w:t>State</w:t>
      </w:r>
      <w:r w:rsidR="00AE0DFC" w:rsidRPr="00D911EA">
        <w:rPr>
          <w:rFonts w:eastAsia="Helvetica" w:cs="Arial"/>
          <w:szCs w:val="22"/>
        </w:rPr>
        <w:t xml:space="preserve"> </w:t>
      </w:r>
      <w:r w:rsidRPr="00D911EA">
        <w:rPr>
          <w:rFonts w:eastAsia="Helvetica" w:cs="Arial"/>
          <w:szCs w:val="22"/>
        </w:rPr>
        <w:t xml:space="preserve">computers, including the administrative functions software.  </w:t>
      </w:r>
    </w:p>
    <w:p w14:paraId="553D42BB" w14:textId="77777777" w:rsidR="00D911EA" w:rsidRPr="00D911EA" w:rsidRDefault="00D911EA" w:rsidP="00D911EA">
      <w:pPr>
        <w:widowControl w:val="0"/>
        <w:autoSpaceDE w:val="0"/>
        <w:autoSpaceDN w:val="0"/>
        <w:spacing w:before="7"/>
        <w:jc w:val="left"/>
        <w:rPr>
          <w:rFonts w:eastAsia="Helvetica" w:cs="Arial"/>
          <w:szCs w:val="22"/>
        </w:rPr>
      </w:pPr>
    </w:p>
    <w:p w14:paraId="2A35E84F" w14:textId="77777777" w:rsidR="00D911EA" w:rsidRPr="00D911EA" w:rsidRDefault="00D911EA" w:rsidP="0018531F">
      <w:pPr>
        <w:pStyle w:val="Heading2"/>
        <w:rPr>
          <w:rFonts w:eastAsia="Helvetica"/>
        </w:rPr>
      </w:pPr>
      <w:bookmarkStart w:id="1914" w:name="_Toc523494945"/>
      <w:bookmarkStart w:id="1915" w:name="_Toc531764555"/>
      <w:bookmarkStart w:id="1916" w:name="_Toc31289322"/>
      <w:bookmarkStart w:id="1917" w:name="_Toc66687623"/>
      <w:r w:rsidRPr="00D911EA">
        <w:rPr>
          <w:rFonts w:eastAsia="Helvetica"/>
        </w:rPr>
        <w:t>SYSTEM ENHANCEMENTS</w:t>
      </w:r>
      <w:bookmarkEnd w:id="1914"/>
      <w:bookmarkEnd w:id="1915"/>
      <w:bookmarkEnd w:id="1916"/>
      <w:bookmarkEnd w:id="1917"/>
    </w:p>
    <w:p w14:paraId="711DF982" w14:textId="6BC3179C" w:rsidR="00D911EA" w:rsidRPr="00D911EA" w:rsidDel="00E57C14" w:rsidRDefault="00D911EA" w:rsidP="00D911EA">
      <w:pPr>
        <w:widowControl w:val="0"/>
        <w:tabs>
          <w:tab w:val="left" w:pos="839"/>
        </w:tabs>
        <w:autoSpaceDE w:val="0"/>
        <w:autoSpaceDN w:val="0"/>
        <w:ind w:right="117"/>
        <w:jc w:val="left"/>
        <w:outlineLvl w:val="0"/>
        <w:rPr>
          <w:del w:id="1918" w:author="Morales, Angelica" w:date="2020-11-24T09:39:00Z"/>
          <w:rFonts w:eastAsia="Helvetica" w:cs="Arial"/>
          <w:szCs w:val="22"/>
        </w:rPr>
      </w:pPr>
    </w:p>
    <w:p w14:paraId="25F9F620" w14:textId="77777777" w:rsidR="00D911EA" w:rsidRPr="00D911EA" w:rsidRDefault="00D911EA" w:rsidP="0018531F">
      <w:pPr>
        <w:widowControl w:val="0"/>
        <w:autoSpaceDE w:val="0"/>
        <w:autoSpaceDN w:val="0"/>
        <w:spacing w:before="98" w:line="237" w:lineRule="auto"/>
        <w:ind w:right="114"/>
        <w:rPr>
          <w:rFonts w:eastAsia="Helvetica" w:cs="Arial"/>
          <w:szCs w:val="22"/>
        </w:rPr>
      </w:pPr>
      <w:r w:rsidRPr="00D911EA">
        <w:rPr>
          <w:rFonts w:eastAsia="Helvetica" w:cs="Arial"/>
          <w:szCs w:val="22"/>
        </w:rPr>
        <w:t>The Vendor {Contractor} shall:</w:t>
      </w:r>
    </w:p>
    <w:p w14:paraId="0163F3E2" w14:textId="77777777" w:rsidR="00D911EA" w:rsidRPr="00D911EA" w:rsidRDefault="00D911EA" w:rsidP="00D911EA">
      <w:pPr>
        <w:widowControl w:val="0"/>
        <w:autoSpaceDE w:val="0"/>
        <w:autoSpaceDN w:val="0"/>
        <w:spacing w:before="98" w:line="237" w:lineRule="auto"/>
        <w:ind w:left="119" w:right="114"/>
        <w:rPr>
          <w:rFonts w:eastAsia="Helvetica" w:cs="Arial"/>
          <w:szCs w:val="22"/>
        </w:rPr>
      </w:pPr>
    </w:p>
    <w:p w14:paraId="728FD8CD" w14:textId="77777777" w:rsidR="00D911EA" w:rsidRPr="00D911EA" w:rsidRDefault="00D911EA" w:rsidP="00C04CB5">
      <w:pPr>
        <w:numPr>
          <w:ilvl w:val="0"/>
          <w:numId w:val="153"/>
        </w:numPr>
        <w:rPr>
          <w:rFonts w:eastAsia="Helvetica" w:cs="Arial"/>
          <w:szCs w:val="22"/>
        </w:rPr>
      </w:pPr>
      <w:r w:rsidRPr="00D911EA">
        <w:rPr>
          <w:rFonts w:eastAsia="Helvetica" w:cs="Arial"/>
          <w:szCs w:val="22"/>
        </w:rPr>
        <w:t xml:space="preserve">Respond to change or enhancement requests from the SCM within ten (10) business days, or a mutually agreed upon date;  </w:t>
      </w:r>
    </w:p>
    <w:p w14:paraId="137D170E" w14:textId="77777777" w:rsidR="00D911EA" w:rsidRPr="00D911EA" w:rsidRDefault="00D911EA" w:rsidP="00D911EA">
      <w:pPr>
        <w:ind w:left="900"/>
        <w:rPr>
          <w:rFonts w:eastAsia="Helvetica" w:cs="Arial"/>
          <w:szCs w:val="22"/>
        </w:rPr>
      </w:pPr>
    </w:p>
    <w:p w14:paraId="40EA265D" w14:textId="77777777" w:rsidR="00D911EA" w:rsidRPr="00D911EA" w:rsidRDefault="00D911EA" w:rsidP="00C04CB5">
      <w:pPr>
        <w:numPr>
          <w:ilvl w:val="0"/>
          <w:numId w:val="153"/>
        </w:numPr>
        <w:rPr>
          <w:rFonts w:eastAsia="Helvetica" w:cs="Arial"/>
          <w:szCs w:val="22"/>
        </w:rPr>
      </w:pPr>
      <w:r w:rsidRPr="00D911EA">
        <w:rPr>
          <w:rFonts w:eastAsia="Helvetica" w:cs="Arial"/>
          <w:szCs w:val="22"/>
        </w:rPr>
        <w:t xml:space="preserve">Provide time frames and price estimates within 15 days of the request; and  </w:t>
      </w:r>
    </w:p>
    <w:p w14:paraId="71CE930D" w14:textId="77777777" w:rsidR="00D911EA" w:rsidRPr="00D911EA" w:rsidRDefault="00D911EA" w:rsidP="00D911EA">
      <w:pPr>
        <w:ind w:left="720"/>
        <w:rPr>
          <w:rFonts w:eastAsia="Helvetica" w:cs="Arial"/>
          <w:szCs w:val="22"/>
        </w:rPr>
      </w:pPr>
    </w:p>
    <w:p w14:paraId="1CEC4EB0" w14:textId="77777777" w:rsidR="00D911EA" w:rsidRPr="00D911EA" w:rsidRDefault="00D911EA" w:rsidP="00C04CB5">
      <w:pPr>
        <w:numPr>
          <w:ilvl w:val="0"/>
          <w:numId w:val="153"/>
        </w:numPr>
        <w:rPr>
          <w:rFonts w:eastAsia="Helvetica" w:cs="Arial"/>
          <w:szCs w:val="22"/>
        </w:rPr>
      </w:pPr>
      <w:r w:rsidRPr="00D911EA">
        <w:rPr>
          <w:rFonts w:eastAsia="Helvetica" w:cs="Arial"/>
          <w:szCs w:val="22"/>
        </w:rPr>
        <w:t xml:space="preserve">Complete enhancements and change orders. </w:t>
      </w:r>
    </w:p>
    <w:p w14:paraId="30937E3F" w14:textId="77777777" w:rsidR="00D911EA" w:rsidRPr="00D911EA" w:rsidRDefault="00D911EA" w:rsidP="00D911EA">
      <w:pPr>
        <w:widowControl w:val="0"/>
        <w:autoSpaceDE w:val="0"/>
        <w:autoSpaceDN w:val="0"/>
        <w:spacing w:before="98" w:line="237" w:lineRule="auto"/>
        <w:ind w:left="119" w:right="114"/>
        <w:rPr>
          <w:rFonts w:eastAsia="Helvetica" w:cs="Arial"/>
          <w:szCs w:val="22"/>
        </w:rPr>
      </w:pPr>
    </w:p>
    <w:p w14:paraId="255EF53B" w14:textId="77777777" w:rsidR="00D911EA" w:rsidRPr="00D911EA" w:rsidRDefault="00D911EA" w:rsidP="0018531F">
      <w:pPr>
        <w:pStyle w:val="Heading2"/>
        <w:rPr>
          <w:rFonts w:eastAsia="Helvetica"/>
        </w:rPr>
      </w:pPr>
      <w:bookmarkStart w:id="1919" w:name="_Toc523494946"/>
      <w:bookmarkStart w:id="1920" w:name="_Toc531764556"/>
      <w:bookmarkStart w:id="1921" w:name="_Toc31289323"/>
      <w:bookmarkStart w:id="1922" w:name="_Toc66687624"/>
      <w:r w:rsidRPr="00D911EA">
        <w:rPr>
          <w:rFonts w:eastAsia="Helvetica"/>
        </w:rPr>
        <w:t>TESTING</w:t>
      </w:r>
      <w:bookmarkEnd w:id="1919"/>
      <w:bookmarkEnd w:id="1920"/>
      <w:bookmarkEnd w:id="1921"/>
      <w:bookmarkEnd w:id="1922"/>
    </w:p>
    <w:p w14:paraId="46F290B4" w14:textId="77777777" w:rsidR="00D911EA" w:rsidRPr="00D911EA" w:rsidRDefault="00D911EA" w:rsidP="00D911EA">
      <w:pPr>
        <w:widowControl w:val="0"/>
        <w:autoSpaceDE w:val="0"/>
        <w:autoSpaceDN w:val="0"/>
        <w:spacing w:before="2"/>
        <w:jc w:val="left"/>
        <w:rPr>
          <w:rFonts w:eastAsia="Helvetica" w:cs="Arial"/>
          <w:b/>
          <w:szCs w:val="22"/>
        </w:rPr>
      </w:pPr>
    </w:p>
    <w:p w14:paraId="62A6330A"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The Vendor {Contractor} shall:</w:t>
      </w:r>
    </w:p>
    <w:p w14:paraId="1D00E4D2" w14:textId="77777777" w:rsidR="00D911EA" w:rsidRPr="00D911EA" w:rsidRDefault="00D911EA" w:rsidP="00D911EA">
      <w:pPr>
        <w:widowControl w:val="0"/>
        <w:autoSpaceDE w:val="0"/>
        <w:autoSpaceDN w:val="0"/>
        <w:ind w:left="115" w:right="216"/>
        <w:rPr>
          <w:rFonts w:eastAsia="Helvetica" w:cs="Arial"/>
          <w:szCs w:val="22"/>
        </w:rPr>
      </w:pPr>
    </w:p>
    <w:p w14:paraId="46570C21" w14:textId="77777777" w:rsidR="00D911EA" w:rsidRPr="00D911EA" w:rsidRDefault="00D911EA" w:rsidP="00C04CB5">
      <w:pPr>
        <w:numPr>
          <w:ilvl w:val="0"/>
          <w:numId w:val="136"/>
        </w:numPr>
        <w:rPr>
          <w:rFonts w:eastAsia="Helvetica" w:cs="Arial"/>
          <w:szCs w:val="22"/>
        </w:rPr>
      </w:pPr>
      <w:r w:rsidRPr="00D911EA">
        <w:rPr>
          <w:rFonts w:eastAsia="Helvetica" w:cs="Arial"/>
          <w:szCs w:val="22"/>
        </w:rPr>
        <w:t xml:space="preserve">Maintain the necessary hardware and software to provide the State with a test database, separate from, but the same as, the production system in all respects except for the changes being tested. The State will use this capability to verify the accuracy and integrity of any modifications scheduled to be made to the production EBT system and to test the potential effect of any changes made to its </w:t>
      </w:r>
      <w:r w:rsidR="0096138B">
        <w:rPr>
          <w:rFonts w:eastAsia="Helvetica" w:cs="Arial"/>
          <w:szCs w:val="22"/>
        </w:rPr>
        <w:t>Generally Accepted Auditing Standards (</w:t>
      </w:r>
      <w:r w:rsidRPr="00D911EA">
        <w:rPr>
          <w:rFonts w:eastAsia="Helvetica" w:cs="Arial"/>
          <w:szCs w:val="22"/>
        </w:rPr>
        <w:t>GAAS</w:t>
      </w:r>
      <w:r w:rsidR="0096138B">
        <w:rPr>
          <w:rFonts w:eastAsia="Helvetica" w:cs="Arial"/>
          <w:szCs w:val="22"/>
        </w:rPr>
        <w:t>)</w:t>
      </w:r>
      <w:r w:rsidRPr="00D911EA">
        <w:rPr>
          <w:rFonts w:eastAsia="Helvetica" w:cs="Arial"/>
          <w:szCs w:val="22"/>
        </w:rPr>
        <w:t>, FAMIS, or OMEGA systems on the EBT system;</w:t>
      </w:r>
    </w:p>
    <w:p w14:paraId="14791E8A" w14:textId="77777777" w:rsidR="00D911EA" w:rsidRPr="00D911EA" w:rsidRDefault="00D911EA" w:rsidP="00D911EA">
      <w:pPr>
        <w:ind w:left="900"/>
        <w:rPr>
          <w:rFonts w:eastAsia="Helvetica" w:cs="Arial"/>
          <w:szCs w:val="22"/>
        </w:rPr>
      </w:pPr>
    </w:p>
    <w:p w14:paraId="059551BA" w14:textId="77777777" w:rsidR="00D911EA" w:rsidRPr="00D911EA" w:rsidRDefault="00D911EA" w:rsidP="00C04CB5">
      <w:pPr>
        <w:numPr>
          <w:ilvl w:val="0"/>
          <w:numId w:val="136"/>
        </w:numPr>
        <w:rPr>
          <w:rFonts w:eastAsia="Helvetica" w:cs="Arial"/>
          <w:szCs w:val="22"/>
        </w:rPr>
      </w:pPr>
      <w:r w:rsidRPr="00D911EA">
        <w:rPr>
          <w:rFonts w:eastAsia="Helvetica" w:cs="Arial"/>
          <w:szCs w:val="22"/>
        </w:rPr>
        <w:t>Maintain a separate test area for their own testing so that the test files sent to the State do not contain Vendor’s {Contractor’s} test cases, unless the State requests the Vendor {Contractor} enter cases into the State’s test system. Periodically, testing with production data may be necessary. Time morphing may be necessary to mimic dates spanning several months when testing aging or other date sensitive applications. The Vendor {Contractor} must monitor and respond to test jobs in 72 hours;</w:t>
      </w:r>
    </w:p>
    <w:p w14:paraId="4C6D0BE2" w14:textId="77777777" w:rsidR="00D911EA" w:rsidRPr="00D911EA" w:rsidRDefault="00D911EA" w:rsidP="00D911EA">
      <w:pPr>
        <w:ind w:left="720"/>
        <w:rPr>
          <w:rFonts w:eastAsia="Helvetica" w:cs="Arial"/>
          <w:szCs w:val="22"/>
        </w:rPr>
      </w:pPr>
    </w:p>
    <w:p w14:paraId="0E6DC99A" w14:textId="77777777" w:rsidR="00D911EA" w:rsidRPr="00D911EA" w:rsidRDefault="00D911EA" w:rsidP="00C04CB5">
      <w:pPr>
        <w:numPr>
          <w:ilvl w:val="0"/>
          <w:numId w:val="136"/>
        </w:numPr>
        <w:rPr>
          <w:rFonts w:eastAsia="Helvetica" w:cs="Arial"/>
          <w:szCs w:val="22"/>
        </w:rPr>
      </w:pPr>
      <w:r w:rsidRPr="00D911EA">
        <w:rPr>
          <w:rFonts w:eastAsia="Helvetica" w:cs="Arial"/>
          <w:szCs w:val="22"/>
        </w:rPr>
        <w:t>Provide full access, both online and batch, to the test database for the purpose of testing and approving all State-requested modifications which may be required as a result of changes in federal regulations, development of new programs,  and federal agency requests for information before they are implemented in the production system to State staff. In all other cases, the State must be notified of any planned system modifications and may elect to perform independent testing to verify expected results;</w:t>
      </w:r>
    </w:p>
    <w:p w14:paraId="24DBCD06" w14:textId="77777777" w:rsidR="00D911EA" w:rsidRPr="00D911EA" w:rsidRDefault="00D911EA" w:rsidP="00D911EA">
      <w:pPr>
        <w:ind w:left="720"/>
        <w:rPr>
          <w:rFonts w:eastAsia="Helvetica" w:cs="Arial"/>
          <w:szCs w:val="22"/>
        </w:rPr>
      </w:pPr>
    </w:p>
    <w:p w14:paraId="1F551BE0" w14:textId="77777777" w:rsidR="00D911EA" w:rsidRPr="00D911EA" w:rsidRDefault="00D911EA" w:rsidP="00C04CB5">
      <w:pPr>
        <w:numPr>
          <w:ilvl w:val="0"/>
          <w:numId w:val="136"/>
        </w:numPr>
        <w:rPr>
          <w:rFonts w:eastAsia="Helvetica" w:cs="Arial"/>
          <w:szCs w:val="22"/>
        </w:rPr>
      </w:pPr>
      <w:r w:rsidRPr="00D911EA">
        <w:rPr>
          <w:rFonts w:eastAsia="Helvetica" w:cs="Arial"/>
          <w:szCs w:val="22"/>
        </w:rPr>
        <w:t xml:space="preserve">Identify a testing liaison who </w:t>
      </w:r>
      <w:r w:rsidR="005D124E">
        <w:rPr>
          <w:rFonts w:eastAsia="Helvetica" w:cs="Arial"/>
          <w:szCs w:val="22"/>
        </w:rPr>
        <w:t>shall</w:t>
      </w:r>
      <w:r w:rsidR="005D124E" w:rsidRPr="00D911EA">
        <w:rPr>
          <w:rFonts w:eastAsia="Helvetica" w:cs="Arial"/>
          <w:szCs w:val="22"/>
        </w:rPr>
        <w:t xml:space="preserve"> </w:t>
      </w:r>
      <w:r w:rsidRPr="00D911EA">
        <w:rPr>
          <w:rFonts w:eastAsia="Helvetica" w:cs="Arial"/>
          <w:szCs w:val="22"/>
        </w:rPr>
        <w:t>work with the State to ensure that testing is planned, scheduled and completed using agreed upon test data</w:t>
      </w:r>
      <w:r w:rsidR="005D124E">
        <w:rPr>
          <w:rFonts w:eastAsia="Helvetica" w:cs="Arial"/>
          <w:szCs w:val="22"/>
        </w:rPr>
        <w:t>. (Resume required with Quote submission pursuant to Section 4.4.4.3 of this Bid Solicitation)</w:t>
      </w:r>
      <w:r w:rsidRPr="00D911EA">
        <w:rPr>
          <w:rFonts w:eastAsia="Helvetica" w:cs="Arial"/>
          <w:szCs w:val="22"/>
        </w:rPr>
        <w:t>;</w:t>
      </w:r>
    </w:p>
    <w:p w14:paraId="1F1B18CC" w14:textId="77777777" w:rsidR="00D911EA" w:rsidRPr="00D911EA" w:rsidRDefault="00D911EA" w:rsidP="00D911EA">
      <w:pPr>
        <w:ind w:left="720"/>
        <w:rPr>
          <w:rFonts w:eastAsia="Helvetica" w:cs="Arial"/>
          <w:szCs w:val="22"/>
        </w:rPr>
      </w:pPr>
    </w:p>
    <w:p w14:paraId="6D931B54" w14:textId="77777777" w:rsidR="00D911EA" w:rsidRPr="00D911EA" w:rsidRDefault="00D911EA" w:rsidP="00C04CB5">
      <w:pPr>
        <w:numPr>
          <w:ilvl w:val="0"/>
          <w:numId w:val="136"/>
        </w:numPr>
        <w:rPr>
          <w:rFonts w:eastAsia="Helvetica" w:cs="Arial"/>
          <w:szCs w:val="22"/>
        </w:rPr>
      </w:pPr>
      <w:r w:rsidRPr="00D911EA">
        <w:rPr>
          <w:rFonts w:eastAsia="Helvetica" w:cs="Arial"/>
          <w:szCs w:val="22"/>
        </w:rPr>
        <w:t xml:space="preserve">Ensure the test environment is capable of receiving (and sending) both online and batch test data and/or files from a variety of sources including State mainframes, administrative workstations, POS terminals, and telephones. Test accounts will experience transactions similar to what would occur for actual Recipient accounts. The transactions for the test account environment shall be reported separately from production data; and </w:t>
      </w:r>
    </w:p>
    <w:p w14:paraId="3F8C61D2" w14:textId="77777777" w:rsidR="00D911EA" w:rsidRPr="00D911EA" w:rsidRDefault="00D911EA" w:rsidP="00D911EA">
      <w:pPr>
        <w:ind w:left="720"/>
        <w:rPr>
          <w:rFonts w:eastAsia="Helvetica" w:cs="Arial"/>
          <w:szCs w:val="22"/>
        </w:rPr>
      </w:pPr>
    </w:p>
    <w:p w14:paraId="07919C52" w14:textId="77777777" w:rsidR="00D911EA" w:rsidRPr="00D911EA" w:rsidRDefault="00D911EA" w:rsidP="00C04CB5">
      <w:pPr>
        <w:numPr>
          <w:ilvl w:val="0"/>
          <w:numId w:val="136"/>
        </w:numPr>
        <w:rPr>
          <w:rFonts w:eastAsia="Helvetica" w:cs="Arial"/>
          <w:szCs w:val="22"/>
        </w:rPr>
      </w:pPr>
      <w:r w:rsidRPr="00D911EA">
        <w:rPr>
          <w:rFonts w:eastAsia="Helvetica" w:cs="Arial"/>
          <w:szCs w:val="22"/>
        </w:rPr>
        <w:t>Test and certify the initial production EBT system provided to the State and any subsequent modifications made thereto, including hardware, software, communications, and procedures. The Vendor {Contractor} will be required to comply with State and FNS standards for unit, system, and acceptance testing.</w:t>
      </w:r>
    </w:p>
    <w:p w14:paraId="78269FE5" w14:textId="77777777" w:rsidR="00D911EA" w:rsidRPr="00D911EA" w:rsidRDefault="00D911EA" w:rsidP="00D911EA">
      <w:pPr>
        <w:rPr>
          <w:rFonts w:eastAsia="Helvetica" w:cs="Arial"/>
          <w:szCs w:val="22"/>
        </w:rPr>
      </w:pPr>
    </w:p>
    <w:p w14:paraId="7CD1178A" w14:textId="77777777" w:rsidR="00F8304C" w:rsidRPr="00F8304C" w:rsidRDefault="00F8304C" w:rsidP="00F8304C">
      <w:pPr>
        <w:numPr>
          <w:ilvl w:val="1"/>
          <w:numId w:val="21"/>
        </w:numPr>
        <w:outlineLvl w:val="1"/>
        <w:rPr>
          <w:ins w:id="1923" w:author="Morales, Angelica" w:date="2020-01-30T12:57:00Z"/>
          <w:rFonts w:ascii="Arial Narrow" w:hAnsi="Arial Narrow"/>
          <w:b/>
          <w:bCs/>
          <w:caps/>
          <w:u w:val="single"/>
        </w:rPr>
      </w:pPr>
      <w:bookmarkStart w:id="1924" w:name="_Toc21352784"/>
      <w:bookmarkStart w:id="1925" w:name="_Toc22560009"/>
      <w:bookmarkStart w:id="1926" w:name="_Toc31289324"/>
      <w:bookmarkStart w:id="1927" w:name="_Toc66687625"/>
      <w:bookmarkStart w:id="1928" w:name="_Toc532979844"/>
      <w:ins w:id="1929" w:author="Morales, Angelica" w:date="2020-01-30T12:57:00Z">
        <w:r w:rsidRPr="00F8304C">
          <w:rPr>
            <w:rFonts w:ascii="Arial Narrow" w:hAnsi="Arial Narrow"/>
            <w:b/>
            <w:bCs/>
            <w:caps/>
            <w:u w:val="single"/>
          </w:rPr>
          <w:t>SECURITY PLAN</w:t>
        </w:r>
        <w:bookmarkEnd w:id="1924"/>
        <w:bookmarkEnd w:id="1925"/>
        <w:bookmarkEnd w:id="1926"/>
        <w:bookmarkEnd w:id="1927"/>
      </w:ins>
    </w:p>
    <w:p w14:paraId="7C80F301" w14:textId="77777777" w:rsidR="00F8304C" w:rsidRPr="00F8304C" w:rsidRDefault="00F8304C" w:rsidP="00F8304C">
      <w:pPr>
        <w:rPr>
          <w:ins w:id="1930" w:author="Morales, Angelica" w:date="2020-01-30T12:57:00Z"/>
        </w:rPr>
      </w:pPr>
    </w:p>
    <w:p w14:paraId="79F76086" w14:textId="38FD98EB" w:rsidR="00F8304C" w:rsidRPr="00F8304C" w:rsidRDefault="00F8304C" w:rsidP="00F8304C">
      <w:pPr>
        <w:rPr>
          <w:ins w:id="1931" w:author="Morales, Angelica" w:date="2020-01-30T12:57:00Z"/>
        </w:rPr>
      </w:pPr>
      <w:ins w:id="1932" w:author="Morales, Angelica" w:date="2020-01-30T12:57:00Z">
        <w:r w:rsidRPr="00F8304C">
          <w:t xml:space="preserve">The Vendor {Contractor} shall submit a detailed Security Plan that addresses the Vendor’s {Contractor’s} approach to meeting each applicable security requirement outlined below, to the State, no later than </w:t>
        </w:r>
        <w:del w:id="1933" w:author="DPP - CI" w:date="2021-03-11T10:59:00Z">
          <w:r w:rsidRPr="00F8304C" w:rsidDel="009A1B5C">
            <w:rPr>
              <w:highlight w:val="yellow"/>
            </w:rPr>
            <w:delText>30</w:delText>
          </w:r>
        </w:del>
      </w:ins>
      <w:ins w:id="1934" w:author="DPP - CI" w:date="2021-03-11T10:59:00Z">
        <w:r w:rsidR="009A1B5C">
          <w:t>30</w:t>
        </w:r>
      </w:ins>
      <w:ins w:id="1935" w:author="Morales, Angelica" w:date="2020-01-30T12:57:00Z">
        <w:r w:rsidRPr="00F8304C">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ins>
    </w:p>
    <w:p w14:paraId="223EFBED" w14:textId="77777777" w:rsidR="00F8304C" w:rsidRPr="00F8304C" w:rsidRDefault="00F8304C" w:rsidP="00F8304C">
      <w:pPr>
        <w:rPr>
          <w:ins w:id="1936" w:author="Morales, Angelica" w:date="2020-01-30T12:57:00Z"/>
        </w:rPr>
      </w:pPr>
    </w:p>
    <w:p w14:paraId="655387B1" w14:textId="77777777" w:rsidR="00F8304C" w:rsidRPr="00F8304C" w:rsidRDefault="00F8304C" w:rsidP="00F8304C">
      <w:pPr>
        <w:numPr>
          <w:ilvl w:val="2"/>
          <w:numId w:val="21"/>
        </w:numPr>
        <w:outlineLvl w:val="2"/>
        <w:rPr>
          <w:ins w:id="1937" w:author="Morales, Angelica" w:date="2020-01-30T12:57:00Z"/>
          <w:rFonts w:ascii="Arial Narrow" w:hAnsi="Arial Narrow" w:cs="Arial"/>
          <w:b/>
          <w:bCs/>
          <w:caps/>
          <w:sz w:val="24"/>
          <w:szCs w:val="26"/>
          <w:u w:val="single"/>
        </w:rPr>
      </w:pPr>
      <w:bookmarkStart w:id="1938" w:name="_Toc21352785"/>
      <w:bookmarkStart w:id="1939" w:name="_Toc22560010"/>
      <w:bookmarkStart w:id="1940" w:name="_Toc31289325"/>
      <w:bookmarkStart w:id="1941" w:name="_Toc66687626"/>
      <w:ins w:id="1942" w:author="Morales, Angelica" w:date="2020-01-30T12:57:00Z">
        <w:r w:rsidRPr="00F8304C">
          <w:rPr>
            <w:rFonts w:ascii="Arial Narrow" w:hAnsi="Arial Narrow" w:cs="Arial"/>
            <w:b/>
            <w:bCs/>
            <w:caps/>
            <w:szCs w:val="26"/>
            <w:u w:val="single"/>
          </w:rPr>
          <w:t>INFORMATION SECURITY PROGRAM MANAGEMENT</w:t>
        </w:r>
        <w:bookmarkEnd w:id="1938"/>
        <w:bookmarkEnd w:id="1939"/>
        <w:bookmarkEnd w:id="1940"/>
        <w:bookmarkEnd w:id="1941"/>
        <w:r w:rsidRPr="00F8304C">
          <w:rPr>
            <w:rFonts w:ascii="Arial Narrow" w:hAnsi="Arial Narrow" w:cs="Arial"/>
            <w:b/>
            <w:bCs/>
            <w:caps/>
            <w:szCs w:val="26"/>
            <w:u w:val="single"/>
          </w:rPr>
          <w:t xml:space="preserve"> </w:t>
        </w:r>
      </w:ins>
    </w:p>
    <w:p w14:paraId="50896DE9" w14:textId="77777777" w:rsidR="00F8304C" w:rsidRPr="00F8304C" w:rsidRDefault="00F8304C" w:rsidP="00F8304C">
      <w:pPr>
        <w:tabs>
          <w:tab w:val="left" w:pos="360"/>
          <w:tab w:val="left" w:pos="720"/>
        </w:tabs>
        <w:rPr>
          <w:ins w:id="1943" w:author="Morales, Angelica" w:date="2020-01-30T12:57:00Z"/>
          <w:rFonts w:cs="Arial"/>
          <w:szCs w:val="22"/>
        </w:rPr>
      </w:pPr>
    </w:p>
    <w:p w14:paraId="434A70F7" w14:textId="77777777" w:rsidR="00F8304C" w:rsidRPr="00F8304C" w:rsidRDefault="00F8304C" w:rsidP="00F8304C">
      <w:pPr>
        <w:tabs>
          <w:tab w:val="left" w:pos="360"/>
          <w:tab w:val="left" w:pos="720"/>
        </w:tabs>
        <w:rPr>
          <w:ins w:id="1944" w:author="Morales, Angelica" w:date="2020-01-30T12:57:00Z"/>
          <w:rFonts w:cs="Arial"/>
          <w:szCs w:val="22"/>
        </w:rPr>
      </w:pPr>
      <w:ins w:id="1945" w:author="Morales, Angelica" w:date="2020-01-30T12:57:00Z">
        <w:r w:rsidRPr="00F8304C">
          <w:rPr>
            <w:rFonts w:cs="Arial"/>
            <w:szCs w:val="22"/>
          </w:rPr>
          <w:t>The Vendor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ins>
    </w:p>
    <w:p w14:paraId="19DC8E19" w14:textId="77777777" w:rsidR="00F8304C" w:rsidRPr="00F8304C" w:rsidRDefault="00F8304C" w:rsidP="00F8304C">
      <w:pPr>
        <w:tabs>
          <w:tab w:val="left" w:pos="360"/>
          <w:tab w:val="left" w:pos="720"/>
        </w:tabs>
        <w:ind w:left="720"/>
        <w:rPr>
          <w:ins w:id="1946" w:author="Morales, Angelica" w:date="2020-01-30T12:57:00Z"/>
          <w:rFonts w:cs="Arial"/>
          <w:szCs w:val="22"/>
        </w:rPr>
      </w:pPr>
    </w:p>
    <w:p w14:paraId="3D440ACE" w14:textId="77777777" w:rsidR="00F8304C" w:rsidRPr="00F8304C" w:rsidRDefault="00F8304C" w:rsidP="00C04CB5">
      <w:pPr>
        <w:numPr>
          <w:ilvl w:val="0"/>
          <w:numId w:val="236"/>
        </w:numPr>
        <w:tabs>
          <w:tab w:val="left" w:pos="360"/>
          <w:tab w:val="left" w:pos="720"/>
        </w:tabs>
        <w:ind w:left="720"/>
        <w:rPr>
          <w:ins w:id="1947" w:author="Morales, Angelica" w:date="2020-01-30T12:57:00Z"/>
          <w:rFonts w:cs="Arial"/>
          <w:szCs w:val="22"/>
        </w:rPr>
      </w:pPr>
      <w:ins w:id="1948" w:author="Morales, Angelica" w:date="2020-01-30T12:57:00Z">
        <w:r w:rsidRPr="00F8304C">
          <w:rPr>
            <w:rFonts w:cs="Arial"/>
            <w:szCs w:val="22"/>
          </w:rPr>
          <w:t>Establishment of a management structure with clear reporting paths and explicit responsibility for information security;</w:t>
        </w:r>
      </w:ins>
    </w:p>
    <w:p w14:paraId="765F63BD" w14:textId="77777777" w:rsidR="00F8304C" w:rsidRPr="00F8304C" w:rsidRDefault="00F8304C" w:rsidP="00C04CB5">
      <w:pPr>
        <w:numPr>
          <w:ilvl w:val="0"/>
          <w:numId w:val="236"/>
        </w:numPr>
        <w:tabs>
          <w:tab w:val="left" w:pos="360"/>
          <w:tab w:val="left" w:pos="720"/>
        </w:tabs>
        <w:ind w:left="720"/>
        <w:rPr>
          <w:ins w:id="1949" w:author="Morales, Angelica" w:date="2020-01-30T12:57:00Z"/>
          <w:rFonts w:cs="Arial"/>
          <w:szCs w:val="22"/>
        </w:rPr>
      </w:pPr>
      <w:ins w:id="1950" w:author="Morales, Angelica" w:date="2020-01-30T12:57:00Z">
        <w:r w:rsidRPr="00F8304C">
          <w:rPr>
            <w:rFonts w:cs="Arial"/>
            <w:szCs w:val="22"/>
          </w:rPr>
          <w:t>Creation, maintenance, and communication of information security policies, standards, procedures, and guidelines to include the control areas listed in sections below;</w:t>
        </w:r>
      </w:ins>
    </w:p>
    <w:p w14:paraId="448240DF" w14:textId="77777777" w:rsidR="00F8304C" w:rsidRPr="00F8304C" w:rsidRDefault="00F8304C" w:rsidP="00C04CB5">
      <w:pPr>
        <w:numPr>
          <w:ilvl w:val="0"/>
          <w:numId w:val="236"/>
        </w:numPr>
        <w:tabs>
          <w:tab w:val="left" w:pos="360"/>
          <w:tab w:val="left" w:pos="720"/>
        </w:tabs>
        <w:ind w:left="720"/>
        <w:rPr>
          <w:ins w:id="1951" w:author="Morales, Angelica" w:date="2020-01-30T12:57:00Z"/>
          <w:rFonts w:cs="Arial"/>
          <w:szCs w:val="22"/>
        </w:rPr>
      </w:pPr>
      <w:ins w:id="1952" w:author="Morales, Angelica" w:date="2020-01-30T12:57:00Z">
        <w:r w:rsidRPr="00F8304C">
          <w:rPr>
            <w:rFonts w:cs="Arial"/>
            <w:szCs w:val="22"/>
          </w:rPr>
          <w:t>Development and maintenance of relationships with external organizations to stay abreast of current and emerging security issues and for assistance, when applicable; and</w:t>
        </w:r>
      </w:ins>
    </w:p>
    <w:p w14:paraId="53FF848D" w14:textId="77777777" w:rsidR="00F8304C" w:rsidRPr="00F8304C" w:rsidRDefault="00F8304C" w:rsidP="00C04CB5">
      <w:pPr>
        <w:numPr>
          <w:ilvl w:val="0"/>
          <w:numId w:val="236"/>
        </w:numPr>
        <w:tabs>
          <w:tab w:val="left" w:pos="360"/>
          <w:tab w:val="left" w:pos="720"/>
        </w:tabs>
        <w:ind w:left="720"/>
        <w:rPr>
          <w:ins w:id="1953" w:author="Morales, Angelica" w:date="2020-01-30T12:57:00Z"/>
          <w:rFonts w:cs="Arial"/>
          <w:szCs w:val="22"/>
        </w:rPr>
      </w:pPr>
      <w:ins w:id="1954" w:author="Morales, Angelica" w:date="2020-01-30T12:57:00Z">
        <w:r w:rsidRPr="00F8304C">
          <w:rPr>
            <w:rFonts w:cs="Arial"/>
            <w:szCs w:val="22"/>
          </w:rPr>
          <w:t>Independent review of the effectiveness of the Vendor’s {Contractor’s} information security program.</w:t>
        </w:r>
      </w:ins>
    </w:p>
    <w:p w14:paraId="0C8CF163" w14:textId="77777777" w:rsidR="00F8304C" w:rsidRPr="00F8304C" w:rsidRDefault="00F8304C" w:rsidP="00F8304C">
      <w:pPr>
        <w:tabs>
          <w:tab w:val="left" w:pos="360"/>
          <w:tab w:val="left" w:pos="720"/>
        </w:tabs>
        <w:ind w:left="720"/>
        <w:rPr>
          <w:ins w:id="1955" w:author="Morales, Angelica" w:date="2020-01-30T12:57:00Z"/>
          <w:rFonts w:cs="Arial"/>
          <w:szCs w:val="22"/>
        </w:rPr>
      </w:pPr>
    </w:p>
    <w:p w14:paraId="1615267A" w14:textId="77777777" w:rsidR="00F8304C" w:rsidRPr="00F8304C" w:rsidRDefault="00F8304C" w:rsidP="00F8304C">
      <w:pPr>
        <w:numPr>
          <w:ilvl w:val="2"/>
          <w:numId w:val="21"/>
        </w:numPr>
        <w:outlineLvl w:val="2"/>
        <w:rPr>
          <w:ins w:id="1956" w:author="Morales, Angelica" w:date="2020-01-30T12:57:00Z"/>
          <w:rFonts w:ascii="Arial Narrow" w:hAnsi="Arial Narrow" w:cs="Arial"/>
          <w:b/>
          <w:bCs/>
          <w:caps/>
          <w:szCs w:val="26"/>
          <w:u w:val="single"/>
        </w:rPr>
      </w:pPr>
      <w:bookmarkStart w:id="1957" w:name="_Toc21352786"/>
      <w:bookmarkStart w:id="1958" w:name="_Toc22560011"/>
      <w:bookmarkStart w:id="1959" w:name="_Toc31289326"/>
      <w:bookmarkStart w:id="1960" w:name="_Toc66687627"/>
      <w:ins w:id="1961" w:author="Morales, Angelica" w:date="2020-01-30T12:57:00Z">
        <w:r w:rsidRPr="00F8304C">
          <w:rPr>
            <w:rFonts w:ascii="Arial Narrow" w:hAnsi="Arial Narrow" w:cs="Arial"/>
            <w:b/>
            <w:bCs/>
            <w:caps/>
            <w:szCs w:val="26"/>
            <w:u w:val="single"/>
          </w:rPr>
          <w:t>COMPLIANCE</w:t>
        </w:r>
        <w:bookmarkEnd w:id="1957"/>
        <w:bookmarkEnd w:id="1958"/>
        <w:bookmarkEnd w:id="1959"/>
        <w:bookmarkEnd w:id="1960"/>
      </w:ins>
    </w:p>
    <w:p w14:paraId="4471E30C" w14:textId="77777777" w:rsidR="00F8304C" w:rsidRPr="00F8304C" w:rsidRDefault="00F8304C" w:rsidP="00F8304C">
      <w:pPr>
        <w:tabs>
          <w:tab w:val="left" w:pos="360"/>
          <w:tab w:val="left" w:pos="720"/>
        </w:tabs>
        <w:rPr>
          <w:ins w:id="1962" w:author="Morales, Angelica" w:date="2020-01-30T12:57:00Z"/>
        </w:rPr>
      </w:pPr>
    </w:p>
    <w:p w14:paraId="60201D32" w14:textId="77777777" w:rsidR="00F8304C" w:rsidRPr="00F8304C" w:rsidRDefault="00F8304C" w:rsidP="00F8304C">
      <w:pPr>
        <w:tabs>
          <w:tab w:val="left" w:pos="360"/>
          <w:tab w:val="left" w:pos="720"/>
        </w:tabs>
        <w:rPr>
          <w:ins w:id="1963" w:author="Morales, Angelica" w:date="2020-01-30T12:57:00Z"/>
          <w:rFonts w:cs="Arial"/>
          <w:szCs w:val="22"/>
        </w:rPr>
      </w:pPr>
      <w:ins w:id="1964" w:author="Morales, Angelica" w:date="2020-01-30T12:57:00Z">
        <w:r w:rsidRPr="00F8304C">
          <w:rPr>
            <w:rFonts w:cs="Arial"/>
            <w:szCs w:val="22"/>
          </w:rPr>
          <w:t xml:space="preserve">The Vendor {Contractor} shall develop and implement processes to ensure its compliance with all statutory, regulatory, contractual, and internal policy obligations applicable to this Blanket P.O. Examples include but are not limited to </w:t>
        </w:r>
        <w:r w:rsidRPr="00F8304C">
          <w:t>General Data Protection Regulation</w:t>
        </w:r>
        <w:r w:rsidRPr="00F8304C">
          <w:rPr>
            <w:rFonts w:cs="Arial"/>
            <w:szCs w:val="22"/>
          </w:rPr>
          <w:t xml:space="preserve"> (GDPR), </w:t>
        </w:r>
        <w:r w:rsidRPr="00F8304C">
          <w:t>Payment Card Industry Data Security Standard</w:t>
        </w:r>
        <w:r w:rsidRPr="00F8304C">
          <w:rPr>
            <w:rFonts w:cs="Arial"/>
            <w:szCs w:val="22"/>
          </w:rPr>
          <w:t xml:space="preserve"> (PCI DSS), </w:t>
        </w:r>
        <w:r w:rsidRPr="00F8304C">
          <w:t>Health Insurance Portability and Accountability Act of 1996 (</w:t>
        </w:r>
        <w:r w:rsidRPr="00F8304C">
          <w:rPr>
            <w:rFonts w:cs="Arial"/>
            <w:szCs w:val="22"/>
          </w:rPr>
          <w:t xml:space="preserve">HIPAA), IRS-1075.  Vendor {Contractor} shall timely update its processes as applicable standards evolve.  </w:t>
        </w:r>
      </w:ins>
    </w:p>
    <w:p w14:paraId="4B0CFF33" w14:textId="77777777" w:rsidR="00F8304C" w:rsidRPr="00F8304C" w:rsidRDefault="00F8304C" w:rsidP="00F8304C">
      <w:pPr>
        <w:tabs>
          <w:tab w:val="left" w:pos="360"/>
          <w:tab w:val="left" w:pos="720"/>
        </w:tabs>
        <w:ind w:left="720"/>
        <w:rPr>
          <w:ins w:id="1965" w:author="Morales, Angelica" w:date="2020-01-30T12:57:00Z"/>
          <w:rFonts w:cs="Arial"/>
          <w:szCs w:val="22"/>
        </w:rPr>
      </w:pPr>
      <w:ins w:id="1966" w:author="Morales, Angelica" w:date="2020-01-30T12:57:00Z">
        <w:r w:rsidRPr="00F8304C">
          <w:rPr>
            <w:rFonts w:cs="Arial"/>
            <w:szCs w:val="22"/>
          </w:rPr>
          <w:t xml:space="preserve"> </w:t>
        </w:r>
      </w:ins>
    </w:p>
    <w:p w14:paraId="4CA720EB" w14:textId="77777777" w:rsidR="00F8304C" w:rsidRPr="00F8304C" w:rsidRDefault="00F8304C" w:rsidP="00C04CB5">
      <w:pPr>
        <w:numPr>
          <w:ilvl w:val="0"/>
          <w:numId w:val="235"/>
        </w:numPr>
        <w:ind w:left="720"/>
        <w:rPr>
          <w:ins w:id="1967" w:author="Morales, Angelica" w:date="2020-01-30T12:57:00Z"/>
          <w:rFonts w:cs="Arial"/>
          <w:szCs w:val="22"/>
        </w:rPr>
      </w:pPr>
      <w:ins w:id="1968" w:author="Morales, Angelica" w:date="2020-01-30T12:57:00Z">
        <w:r w:rsidRPr="00F8304C">
          <w:rPr>
            <w:rFonts w:cs="Arial"/>
            <w:szCs w:val="22"/>
          </w:rPr>
          <w:t xml:space="preserve">Within </w:t>
        </w:r>
        <w:r w:rsidRPr="00D412B9">
          <w:rPr>
            <w:rFonts w:cs="Arial"/>
            <w:szCs w:val="22"/>
          </w:rPr>
          <w:t>ten (10) days</w:t>
        </w:r>
        <w:r w:rsidRPr="00F8304C">
          <w:rPr>
            <w:rFonts w:cs="Arial"/>
            <w:szCs w:val="22"/>
          </w:rPr>
          <w:t xml:space="preserve"> after award,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ins>
    </w:p>
    <w:p w14:paraId="42A6A599" w14:textId="77777777" w:rsidR="00F8304C" w:rsidRPr="00F8304C" w:rsidRDefault="00F8304C" w:rsidP="00C04CB5">
      <w:pPr>
        <w:numPr>
          <w:ilvl w:val="0"/>
          <w:numId w:val="235"/>
        </w:numPr>
        <w:ind w:left="720"/>
        <w:rPr>
          <w:ins w:id="1969" w:author="Morales, Angelica" w:date="2020-01-30T12:57:00Z"/>
          <w:rFonts w:cs="Arial"/>
          <w:szCs w:val="22"/>
        </w:rPr>
      </w:pPr>
      <w:ins w:id="1970" w:author="Morales, Angelica" w:date="2020-01-30T12:57:00Z">
        <w:r w:rsidRPr="00F8304C">
          <w:rPr>
            <w:rFonts w:cs="Arial"/>
            <w:szCs w:val="22"/>
          </w:rPr>
          <w:t>Throughout the solution development process, Vendor {Contractor} shall implement processes to ensure security assessments of information systems are conducted for all significant development and/or acquisitions, prior to information systems being placed into production; and</w:t>
        </w:r>
      </w:ins>
    </w:p>
    <w:p w14:paraId="0E2BAA57" w14:textId="77777777" w:rsidR="00F8304C" w:rsidRPr="00F8304C" w:rsidRDefault="00F8304C" w:rsidP="00C04CB5">
      <w:pPr>
        <w:numPr>
          <w:ilvl w:val="0"/>
          <w:numId w:val="235"/>
        </w:numPr>
        <w:ind w:left="720"/>
        <w:rPr>
          <w:ins w:id="1971" w:author="Morales, Angelica" w:date="2020-01-30T12:57:00Z"/>
          <w:rFonts w:cs="Arial"/>
          <w:szCs w:val="22"/>
        </w:rPr>
      </w:pPr>
      <w:ins w:id="1972" w:author="Morales, Angelica" w:date="2020-01-30T12:57:00Z">
        <w:r w:rsidRPr="00F8304C">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ins>
    </w:p>
    <w:p w14:paraId="3C327138" w14:textId="77777777" w:rsidR="00F8304C" w:rsidRPr="00F8304C" w:rsidRDefault="00F8304C" w:rsidP="00F8304C">
      <w:pPr>
        <w:ind w:left="720"/>
        <w:rPr>
          <w:ins w:id="1973" w:author="Morales, Angelica" w:date="2020-01-30T12:57:00Z"/>
          <w:rFonts w:cs="Arial"/>
          <w:szCs w:val="22"/>
        </w:rPr>
      </w:pPr>
    </w:p>
    <w:p w14:paraId="762E5239" w14:textId="77777777" w:rsidR="00F8304C" w:rsidRPr="00F8304C" w:rsidRDefault="00F8304C" w:rsidP="00F8304C">
      <w:pPr>
        <w:numPr>
          <w:ilvl w:val="2"/>
          <w:numId w:val="21"/>
        </w:numPr>
        <w:outlineLvl w:val="2"/>
        <w:rPr>
          <w:ins w:id="1974" w:author="Morales, Angelica" w:date="2020-01-30T12:57:00Z"/>
          <w:rFonts w:ascii="Arial Narrow" w:hAnsi="Arial Narrow" w:cs="Arial"/>
          <w:b/>
          <w:bCs/>
          <w:caps/>
          <w:szCs w:val="26"/>
          <w:u w:val="single"/>
        </w:rPr>
      </w:pPr>
      <w:bookmarkStart w:id="1975" w:name="_Toc21352787"/>
      <w:bookmarkStart w:id="1976" w:name="_Toc22560012"/>
      <w:bookmarkStart w:id="1977" w:name="_Toc31289327"/>
      <w:bookmarkStart w:id="1978" w:name="_Toc66687628"/>
      <w:ins w:id="1979" w:author="Morales, Angelica" w:date="2020-01-30T12:57:00Z">
        <w:r w:rsidRPr="00F8304C">
          <w:rPr>
            <w:rFonts w:ascii="Arial Narrow" w:hAnsi="Arial Narrow" w:cs="Arial"/>
            <w:b/>
            <w:bCs/>
            <w:caps/>
            <w:szCs w:val="26"/>
            <w:u w:val="single"/>
          </w:rPr>
          <w:t>PERSONNEL SECURITY</w:t>
        </w:r>
        <w:bookmarkEnd w:id="1975"/>
        <w:bookmarkEnd w:id="1976"/>
        <w:bookmarkEnd w:id="1977"/>
        <w:bookmarkEnd w:id="1978"/>
        <w:r w:rsidRPr="00F8304C">
          <w:rPr>
            <w:rFonts w:ascii="Arial Narrow" w:hAnsi="Arial Narrow" w:cs="Arial"/>
            <w:b/>
            <w:bCs/>
            <w:caps/>
            <w:szCs w:val="26"/>
            <w:u w:val="single"/>
          </w:rPr>
          <w:t xml:space="preserve"> </w:t>
        </w:r>
      </w:ins>
    </w:p>
    <w:p w14:paraId="6A154F96" w14:textId="77777777" w:rsidR="00F8304C" w:rsidRPr="00F8304C" w:rsidRDefault="00F8304C" w:rsidP="00F8304C">
      <w:pPr>
        <w:rPr>
          <w:ins w:id="1980" w:author="Morales, Angelica" w:date="2020-01-30T12:57:00Z"/>
          <w:rFonts w:cs="Arial"/>
          <w:szCs w:val="22"/>
        </w:rPr>
      </w:pPr>
    </w:p>
    <w:p w14:paraId="4E9B297F" w14:textId="77777777" w:rsidR="00F8304C" w:rsidRPr="00F8304C" w:rsidRDefault="00F8304C" w:rsidP="00F8304C">
      <w:pPr>
        <w:rPr>
          <w:ins w:id="1981" w:author="Morales, Angelica" w:date="2020-01-30T12:57:00Z"/>
          <w:rFonts w:cs="Arial"/>
          <w:szCs w:val="22"/>
        </w:rPr>
      </w:pPr>
      <w:ins w:id="1982" w:author="Morales, Angelica" w:date="2020-01-30T12:57:00Z">
        <w:r w:rsidRPr="00F8304C">
          <w:rPr>
            <w:rFonts w:cs="Arial"/>
            <w:szCs w:val="22"/>
          </w:rPr>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ins>
    </w:p>
    <w:p w14:paraId="3193DE94" w14:textId="77777777" w:rsidR="00F8304C" w:rsidRPr="00F8304C" w:rsidRDefault="00F8304C" w:rsidP="00F8304C">
      <w:pPr>
        <w:ind w:left="720"/>
        <w:rPr>
          <w:ins w:id="1983" w:author="Morales, Angelica" w:date="2020-01-30T12:57:00Z"/>
          <w:rFonts w:cs="Arial"/>
          <w:szCs w:val="22"/>
        </w:rPr>
      </w:pPr>
    </w:p>
    <w:p w14:paraId="10CEADC2" w14:textId="77777777" w:rsidR="00F8304C" w:rsidRPr="00F8304C" w:rsidRDefault="00F8304C" w:rsidP="00C04CB5">
      <w:pPr>
        <w:numPr>
          <w:ilvl w:val="0"/>
          <w:numId w:val="234"/>
        </w:numPr>
        <w:ind w:left="720"/>
        <w:rPr>
          <w:ins w:id="1984" w:author="Morales, Angelica" w:date="2020-01-30T12:57:00Z"/>
          <w:rFonts w:cs="Arial"/>
          <w:szCs w:val="22"/>
        </w:rPr>
      </w:pPr>
      <w:ins w:id="1985" w:author="Morales, Angelica" w:date="2020-01-30T12:57:00Z">
        <w:r w:rsidRPr="00F8304C">
          <w:rPr>
            <w:rFonts w:cs="Arial"/>
            <w:szCs w:val="22"/>
          </w:rPr>
          <w:t>Position descriptions that include appropriate language regarding each role’s security requirements;</w:t>
        </w:r>
      </w:ins>
    </w:p>
    <w:p w14:paraId="63ECA4B8" w14:textId="77777777" w:rsidR="00F8304C" w:rsidRPr="00F8304C" w:rsidRDefault="00F8304C" w:rsidP="00C04CB5">
      <w:pPr>
        <w:numPr>
          <w:ilvl w:val="0"/>
          <w:numId w:val="234"/>
        </w:numPr>
        <w:ind w:left="720"/>
        <w:rPr>
          <w:ins w:id="1986" w:author="Morales, Angelica" w:date="2020-01-30T12:57:00Z"/>
          <w:rFonts w:cs="Arial"/>
          <w:szCs w:val="22"/>
        </w:rPr>
      </w:pPr>
      <w:ins w:id="1987" w:author="Morales, Angelica" w:date="2020-01-30T12:57:00Z">
        <w:r w:rsidRPr="00F8304C">
          <w:rPr>
            <w:rFonts w:cs="Arial"/>
            <w:szCs w:val="22"/>
          </w:rPr>
          <w:t>To the extent permitted by law, employment screening checks are conducted and successfully passed for all personnel prior to beginning work or being granted access to information assets;</w:t>
        </w:r>
      </w:ins>
    </w:p>
    <w:p w14:paraId="08781E5C" w14:textId="77777777" w:rsidR="00F8304C" w:rsidRPr="00F8304C" w:rsidRDefault="00F8304C" w:rsidP="00C04CB5">
      <w:pPr>
        <w:numPr>
          <w:ilvl w:val="0"/>
          <w:numId w:val="234"/>
        </w:numPr>
        <w:ind w:left="720"/>
        <w:rPr>
          <w:ins w:id="1988" w:author="Morales, Angelica" w:date="2020-01-30T12:57:00Z"/>
          <w:rFonts w:cs="Arial"/>
          <w:szCs w:val="22"/>
        </w:rPr>
      </w:pPr>
      <w:ins w:id="1989" w:author="Morales, Angelica" w:date="2020-01-30T12:57:00Z">
        <w:r w:rsidRPr="00F8304C">
          <w:rPr>
            <w:rFonts w:cs="Arial"/>
            <w:szCs w:val="22"/>
          </w:rPr>
          <w:t xml:space="preserve">Rules of behavior are established and procedures are implemented to ensure personnel are aware of and understand usage policies applicable to information and information systems; </w:t>
        </w:r>
      </w:ins>
    </w:p>
    <w:p w14:paraId="03315809" w14:textId="77777777" w:rsidR="00F8304C" w:rsidRPr="00F8304C" w:rsidRDefault="00F8304C" w:rsidP="00C04CB5">
      <w:pPr>
        <w:numPr>
          <w:ilvl w:val="0"/>
          <w:numId w:val="234"/>
        </w:numPr>
        <w:ind w:left="720"/>
        <w:rPr>
          <w:ins w:id="1990" w:author="Morales, Angelica" w:date="2020-01-30T12:57:00Z"/>
          <w:rFonts w:cs="Arial"/>
          <w:szCs w:val="22"/>
        </w:rPr>
      </w:pPr>
      <w:ins w:id="1991" w:author="Morales, Angelica" w:date="2020-01-30T12:57:00Z">
        <w:r w:rsidRPr="00F8304C">
          <w:rPr>
            <w:rFonts w:cs="Arial"/>
            <w:szCs w:val="22"/>
          </w:rPr>
          <w:t>Access reviews are conducted upon personnel transfers and promotions to ensure access levels are appropriate;</w:t>
        </w:r>
      </w:ins>
    </w:p>
    <w:p w14:paraId="170B15FB" w14:textId="77777777" w:rsidR="00F8304C" w:rsidRPr="00F8304C" w:rsidRDefault="00F8304C" w:rsidP="00C04CB5">
      <w:pPr>
        <w:numPr>
          <w:ilvl w:val="0"/>
          <w:numId w:val="234"/>
        </w:numPr>
        <w:tabs>
          <w:tab w:val="left" w:pos="360"/>
          <w:tab w:val="left" w:pos="1080"/>
        </w:tabs>
        <w:ind w:left="720"/>
        <w:rPr>
          <w:ins w:id="1992" w:author="Morales, Angelica" w:date="2020-01-30T12:57:00Z"/>
          <w:rFonts w:cs="Arial"/>
          <w:szCs w:val="22"/>
        </w:rPr>
      </w:pPr>
      <w:ins w:id="1993" w:author="Morales, Angelica" w:date="2020-01-30T12:57:00Z">
        <w:r w:rsidRPr="00F8304C">
          <w:rPr>
            <w:rFonts w:cs="Arial"/>
            <w:szCs w:val="22"/>
          </w:rPr>
          <w:t xml:space="preserve">Vendor {Contractor} disables system access for terminated personnel and collects all organization owned assets prior to the individual’s departure; and  </w:t>
        </w:r>
      </w:ins>
    </w:p>
    <w:p w14:paraId="1F570751" w14:textId="77777777" w:rsidR="00F8304C" w:rsidRPr="00F8304C" w:rsidRDefault="00F8304C" w:rsidP="00C04CB5">
      <w:pPr>
        <w:numPr>
          <w:ilvl w:val="0"/>
          <w:numId w:val="234"/>
        </w:numPr>
        <w:tabs>
          <w:tab w:val="left" w:pos="360"/>
          <w:tab w:val="left" w:pos="1080"/>
        </w:tabs>
        <w:ind w:left="720"/>
        <w:rPr>
          <w:ins w:id="1994" w:author="Morales, Angelica" w:date="2020-01-30T12:57:00Z"/>
          <w:rFonts w:cs="Arial"/>
          <w:szCs w:val="22"/>
        </w:rPr>
      </w:pPr>
      <w:ins w:id="1995" w:author="Morales, Angelica" w:date="2020-01-30T12:57:00Z">
        <w:r w:rsidRPr="00F8304C">
          <w:rPr>
            <w:rFonts w:cs="Arial"/>
            <w:szCs w:val="22"/>
          </w:rPr>
          <w:t>Procedures are implemented that ensure all personnel are aware of their duty to protect information assets and their responsibility to immediately report any suspected information security incidents.</w:t>
        </w:r>
      </w:ins>
    </w:p>
    <w:p w14:paraId="68C083B1" w14:textId="77777777" w:rsidR="00F8304C" w:rsidRPr="00F8304C" w:rsidRDefault="00F8304C" w:rsidP="00F8304C">
      <w:pPr>
        <w:ind w:left="1008" w:hanging="1008"/>
        <w:outlineLvl w:val="4"/>
        <w:rPr>
          <w:ins w:id="1996" w:author="Morales, Angelica" w:date="2020-01-30T12:57:00Z"/>
          <w:rFonts w:ascii="Arial Narrow" w:hAnsi="Arial Narrow" w:cs="Arial"/>
          <w:color w:val="000000"/>
          <w:szCs w:val="22"/>
        </w:rPr>
      </w:pPr>
    </w:p>
    <w:p w14:paraId="3C891244" w14:textId="77777777" w:rsidR="00F8304C" w:rsidRPr="00F8304C" w:rsidRDefault="00F8304C" w:rsidP="00F8304C">
      <w:pPr>
        <w:numPr>
          <w:ilvl w:val="2"/>
          <w:numId w:val="21"/>
        </w:numPr>
        <w:outlineLvl w:val="2"/>
        <w:rPr>
          <w:ins w:id="1997" w:author="Morales, Angelica" w:date="2020-01-30T12:57:00Z"/>
          <w:rFonts w:ascii="Arial Narrow" w:hAnsi="Arial Narrow" w:cs="Arial"/>
          <w:b/>
          <w:bCs/>
          <w:caps/>
          <w:szCs w:val="26"/>
          <w:u w:val="single"/>
        </w:rPr>
      </w:pPr>
      <w:bookmarkStart w:id="1998" w:name="_Toc21352788"/>
      <w:bookmarkStart w:id="1999" w:name="_Toc22560013"/>
      <w:bookmarkStart w:id="2000" w:name="_Toc31289328"/>
      <w:bookmarkStart w:id="2001" w:name="_Toc66687629"/>
      <w:ins w:id="2002" w:author="Morales, Angelica" w:date="2020-01-30T12:57:00Z">
        <w:r w:rsidRPr="00F8304C">
          <w:rPr>
            <w:rFonts w:ascii="Arial Narrow" w:hAnsi="Arial Narrow" w:cs="Arial"/>
            <w:b/>
            <w:bCs/>
            <w:caps/>
            <w:szCs w:val="26"/>
            <w:u w:val="single"/>
          </w:rPr>
          <w:t>SECURITY AWARENESS AND TRAINING</w:t>
        </w:r>
        <w:bookmarkEnd w:id="1998"/>
        <w:bookmarkEnd w:id="1999"/>
        <w:bookmarkEnd w:id="2000"/>
        <w:bookmarkEnd w:id="2001"/>
        <w:r w:rsidRPr="00F8304C">
          <w:rPr>
            <w:rFonts w:ascii="Arial Narrow" w:hAnsi="Arial Narrow" w:cs="Arial"/>
            <w:b/>
            <w:bCs/>
            <w:caps/>
            <w:szCs w:val="26"/>
            <w:u w:val="single"/>
          </w:rPr>
          <w:t xml:space="preserve"> </w:t>
        </w:r>
      </w:ins>
    </w:p>
    <w:p w14:paraId="718E82EE" w14:textId="77777777" w:rsidR="00F8304C" w:rsidRPr="00F8304C" w:rsidRDefault="00F8304C" w:rsidP="00F8304C">
      <w:pPr>
        <w:rPr>
          <w:ins w:id="2003" w:author="Morales, Angelica" w:date="2020-01-30T12:57:00Z"/>
        </w:rPr>
      </w:pPr>
    </w:p>
    <w:p w14:paraId="0341E890" w14:textId="77777777" w:rsidR="00F8304C" w:rsidRPr="00F8304C" w:rsidRDefault="00F8304C" w:rsidP="00F8304C">
      <w:pPr>
        <w:tabs>
          <w:tab w:val="left" w:pos="360"/>
          <w:tab w:val="left" w:pos="720"/>
        </w:tabs>
        <w:rPr>
          <w:ins w:id="2004" w:author="Morales, Angelica" w:date="2020-01-30T12:57:00Z"/>
          <w:rFonts w:cs="Arial"/>
          <w:szCs w:val="22"/>
        </w:rPr>
      </w:pPr>
      <w:ins w:id="2005" w:author="Morales, Angelica" w:date="2020-01-30T12:57:00Z">
        <w:r w:rsidRPr="00F8304C">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ins>
    </w:p>
    <w:p w14:paraId="128398C8" w14:textId="77777777" w:rsidR="00F8304C" w:rsidRPr="00F8304C" w:rsidRDefault="00F8304C" w:rsidP="00F8304C">
      <w:pPr>
        <w:tabs>
          <w:tab w:val="left" w:pos="360"/>
          <w:tab w:val="left" w:pos="720"/>
        </w:tabs>
        <w:rPr>
          <w:ins w:id="2006" w:author="Morales, Angelica" w:date="2020-01-30T12:57:00Z"/>
          <w:rFonts w:cs="Arial"/>
          <w:szCs w:val="22"/>
        </w:rPr>
      </w:pPr>
    </w:p>
    <w:p w14:paraId="5D88FA89" w14:textId="77777777" w:rsidR="00F8304C" w:rsidRPr="00F8304C" w:rsidRDefault="00F8304C" w:rsidP="00C04CB5">
      <w:pPr>
        <w:numPr>
          <w:ilvl w:val="0"/>
          <w:numId w:val="233"/>
        </w:numPr>
        <w:tabs>
          <w:tab w:val="left" w:pos="360"/>
          <w:tab w:val="left" w:pos="720"/>
        </w:tabs>
        <w:ind w:left="720"/>
        <w:rPr>
          <w:ins w:id="2007" w:author="Morales, Angelica" w:date="2020-01-30T12:57:00Z"/>
          <w:rFonts w:cs="Arial"/>
          <w:szCs w:val="22"/>
        </w:rPr>
      </w:pPr>
      <w:ins w:id="2008" w:author="Morales, Angelica" w:date="2020-01-30T12:57:00Z">
        <w:r w:rsidRPr="00F8304C">
          <w:rPr>
            <w:rFonts w:cs="Arial"/>
            <w:szCs w:val="22"/>
          </w:rPr>
          <w:t>Personnel are provided with security awareness training upon hire and at least annually, thereafter;</w:t>
        </w:r>
      </w:ins>
    </w:p>
    <w:p w14:paraId="6B004E5B" w14:textId="77777777" w:rsidR="00F8304C" w:rsidRPr="00F8304C" w:rsidRDefault="00F8304C" w:rsidP="00C04CB5">
      <w:pPr>
        <w:numPr>
          <w:ilvl w:val="0"/>
          <w:numId w:val="233"/>
        </w:numPr>
        <w:tabs>
          <w:tab w:val="left" w:pos="360"/>
          <w:tab w:val="left" w:pos="720"/>
        </w:tabs>
        <w:ind w:left="720"/>
        <w:rPr>
          <w:ins w:id="2009" w:author="Morales, Angelica" w:date="2020-01-30T12:57:00Z"/>
          <w:rFonts w:cs="Arial"/>
          <w:szCs w:val="22"/>
        </w:rPr>
      </w:pPr>
      <w:ins w:id="2010" w:author="Morales, Angelica" w:date="2020-01-30T12:57:00Z">
        <w:r w:rsidRPr="00F8304C">
          <w:rPr>
            <w:rFonts w:cs="Arial"/>
            <w:szCs w:val="22"/>
          </w:rPr>
          <w:t>Security awareness training records are maintained as part of the personnel record;</w:t>
        </w:r>
      </w:ins>
    </w:p>
    <w:p w14:paraId="05CAEB2E" w14:textId="77777777" w:rsidR="00F8304C" w:rsidRPr="00F8304C" w:rsidRDefault="00F8304C" w:rsidP="00C04CB5">
      <w:pPr>
        <w:numPr>
          <w:ilvl w:val="0"/>
          <w:numId w:val="233"/>
        </w:numPr>
        <w:tabs>
          <w:tab w:val="left" w:pos="360"/>
          <w:tab w:val="left" w:pos="720"/>
        </w:tabs>
        <w:ind w:left="720"/>
        <w:rPr>
          <w:ins w:id="2011" w:author="Morales, Angelica" w:date="2020-01-30T12:57:00Z"/>
          <w:rFonts w:cs="Arial"/>
          <w:szCs w:val="22"/>
        </w:rPr>
      </w:pPr>
      <w:ins w:id="2012" w:author="Morales, Angelica" w:date="2020-01-30T12:57:00Z">
        <w:r w:rsidRPr="00F8304C">
          <w:rPr>
            <w:rFonts w:cs="Arial"/>
            <w:szCs w:val="22"/>
          </w:rPr>
          <w:t>Role-based security training is provided to personnel with respect to their duties or responsibilities (e.g. network and systems administrators require specific security training in accordance with their job functions); and</w:t>
        </w:r>
      </w:ins>
    </w:p>
    <w:p w14:paraId="54ACE966" w14:textId="77777777" w:rsidR="00F8304C" w:rsidRPr="00F8304C" w:rsidRDefault="00F8304C" w:rsidP="00C04CB5">
      <w:pPr>
        <w:numPr>
          <w:ilvl w:val="0"/>
          <w:numId w:val="233"/>
        </w:numPr>
        <w:tabs>
          <w:tab w:val="left" w:pos="360"/>
          <w:tab w:val="left" w:pos="720"/>
        </w:tabs>
        <w:ind w:left="720"/>
        <w:rPr>
          <w:ins w:id="2013" w:author="Morales, Angelica" w:date="2020-01-30T12:57:00Z"/>
          <w:rFonts w:cs="Arial"/>
          <w:szCs w:val="22"/>
        </w:rPr>
      </w:pPr>
      <w:ins w:id="2014" w:author="Morales, Angelica" w:date="2020-01-30T12:57:00Z">
        <w:r w:rsidRPr="00F8304C">
          <w:rPr>
            <w:rFonts w:cs="Arial"/>
            <w:szCs w:val="22"/>
          </w:rPr>
          <w:t>Individuals are provided with timely information regarding emerging threats, best practices, and new policies, laws, and regulations related to information security.</w:t>
        </w:r>
      </w:ins>
    </w:p>
    <w:p w14:paraId="0882D5E9" w14:textId="77777777" w:rsidR="00F8304C" w:rsidRPr="00F8304C" w:rsidRDefault="00F8304C" w:rsidP="00F8304C">
      <w:pPr>
        <w:ind w:left="1008" w:hanging="1008"/>
        <w:outlineLvl w:val="4"/>
        <w:rPr>
          <w:ins w:id="2015" w:author="Morales, Angelica" w:date="2020-01-30T12:57:00Z"/>
          <w:rFonts w:ascii="Arial Narrow" w:eastAsiaTheme="minorEastAsia" w:hAnsi="Arial Narrow" w:cs="Arial"/>
          <w:caps/>
          <w:color w:val="000000"/>
          <w:szCs w:val="22"/>
        </w:rPr>
      </w:pPr>
    </w:p>
    <w:p w14:paraId="1E54F5AF" w14:textId="77777777" w:rsidR="00F8304C" w:rsidRPr="00F8304C" w:rsidRDefault="00F8304C" w:rsidP="00F8304C">
      <w:pPr>
        <w:numPr>
          <w:ilvl w:val="2"/>
          <w:numId w:val="21"/>
        </w:numPr>
        <w:outlineLvl w:val="2"/>
        <w:rPr>
          <w:ins w:id="2016" w:author="Morales, Angelica" w:date="2020-01-30T12:57:00Z"/>
          <w:rFonts w:ascii="Arial Narrow" w:eastAsiaTheme="minorEastAsia" w:hAnsi="Arial Narrow" w:cs="Arial"/>
          <w:b/>
          <w:bCs/>
          <w:caps/>
          <w:szCs w:val="26"/>
          <w:u w:val="single"/>
        </w:rPr>
      </w:pPr>
      <w:bookmarkStart w:id="2017" w:name="_Toc21352789"/>
      <w:bookmarkStart w:id="2018" w:name="_Toc22560014"/>
      <w:bookmarkStart w:id="2019" w:name="_Toc31289329"/>
      <w:bookmarkStart w:id="2020" w:name="_Toc66687630"/>
      <w:ins w:id="2021" w:author="Morales, Angelica" w:date="2020-01-30T12:57:00Z">
        <w:r w:rsidRPr="00F8304C">
          <w:rPr>
            <w:rFonts w:ascii="Arial Narrow" w:eastAsiaTheme="minorEastAsia" w:hAnsi="Arial Narrow" w:cs="Arial"/>
            <w:b/>
            <w:bCs/>
            <w:caps/>
            <w:szCs w:val="26"/>
            <w:u w:val="single"/>
          </w:rPr>
          <w:t>Risk Management</w:t>
        </w:r>
        <w:bookmarkEnd w:id="2017"/>
        <w:bookmarkEnd w:id="2018"/>
        <w:bookmarkEnd w:id="2019"/>
        <w:bookmarkEnd w:id="2020"/>
        <w:r w:rsidRPr="00F8304C">
          <w:rPr>
            <w:rFonts w:ascii="Arial Narrow" w:eastAsiaTheme="minorEastAsia" w:hAnsi="Arial Narrow" w:cs="Arial"/>
            <w:b/>
            <w:bCs/>
            <w:caps/>
            <w:szCs w:val="26"/>
            <w:u w:val="single"/>
          </w:rPr>
          <w:t xml:space="preserve"> </w:t>
        </w:r>
      </w:ins>
    </w:p>
    <w:p w14:paraId="3C61EA3B" w14:textId="77777777" w:rsidR="00F8304C" w:rsidRPr="00F8304C" w:rsidRDefault="00F8304C" w:rsidP="00F8304C">
      <w:pPr>
        <w:rPr>
          <w:ins w:id="2022" w:author="Morales, Angelica" w:date="2020-01-30T12:57:00Z"/>
        </w:rPr>
      </w:pPr>
    </w:p>
    <w:p w14:paraId="1363A0FE" w14:textId="77777777" w:rsidR="00F8304C" w:rsidRPr="00F8304C" w:rsidRDefault="00F8304C" w:rsidP="00F8304C">
      <w:pPr>
        <w:rPr>
          <w:ins w:id="2023" w:author="Morales, Angelica" w:date="2020-01-30T12:57:00Z"/>
          <w:rFonts w:cs="Arial"/>
          <w:szCs w:val="22"/>
        </w:rPr>
      </w:pPr>
      <w:ins w:id="2024" w:author="Morales, Angelica" w:date="2020-01-30T12:57:00Z">
        <w:r w:rsidRPr="00F8304C">
          <w:rPr>
            <w:rFonts w:cs="Arial"/>
            <w:szCs w:val="22"/>
          </w:rPr>
          <w:t>The Vendor {Contractor} shall establish requirements for the identification, assessment, and treatment of information security risks to operations, information, and/or information systems. Risk management requirements shall include, at a minimum:</w:t>
        </w:r>
      </w:ins>
    </w:p>
    <w:p w14:paraId="7023F5A8" w14:textId="77777777" w:rsidR="00F8304C" w:rsidRPr="00F8304C" w:rsidRDefault="00F8304C" w:rsidP="00F8304C">
      <w:pPr>
        <w:ind w:left="720"/>
        <w:rPr>
          <w:ins w:id="2025" w:author="Morales, Angelica" w:date="2020-01-30T12:57:00Z"/>
          <w:rFonts w:cs="Arial"/>
          <w:szCs w:val="22"/>
        </w:rPr>
      </w:pPr>
    </w:p>
    <w:p w14:paraId="2E940F84" w14:textId="77777777" w:rsidR="00F8304C" w:rsidRPr="00F8304C" w:rsidRDefault="00F8304C" w:rsidP="00C04CB5">
      <w:pPr>
        <w:numPr>
          <w:ilvl w:val="0"/>
          <w:numId w:val="232"/>
        </w:numPr>
        <w:ind w:left="720"/>
        <w:rPr>
          <w:ins w:id="2026" w:author="Morales, Angelica" w:date="2020-01-30T12:57:00Z"/>
          <w:rFonts w:cs="Arial"/>
          <w:szCs w:val="22"/>
        </w:rPr>
      </w:pPr>
      <w:ins w:id="2027" w:author="Morales, Angelica" w:date="2020-01-30T12:57:00Z">
        <w:r w:rsidRPr="00F8304C">
          <w:rPr>
            <w:rFonts w:cs="Arial"/>
            <w:szCs w:val="22"/>
          </w:rPr>
          <w:t>An approach that categorizes systems and information based on their criticality and sensitivity;</w:t>
        </w:r>
      </w:ins>
    </w:p>
    <w:p w14:paraId="0123FA92" w14:textId="77777777" w:rsidR="00F8304C" w:rsidRPr="00F8304C" w:rsidRDefault="00F8304C" w:rsidP="00C04CB5">
      <w:pPr>
        <w:numPr>
          <w:ilvl w:val="0"/>
          <w:numId w:val="232"/>
        </w:numPr>
        <w:ind w:left="720"/>
        <w:rPr>
          <w:ins w:id="2028" w:author="Morales, Angelica" w:date="2020-01-30T12:57:00Z"/>
          <w:rFonts w:cs="Arial"/>
          <w:szCs w:val="22"/>
        </w:rPr>
      </w:pPr>
      <w:ins w:id="2029" w:author="Morales, Angelica" w:date="2020-01-30T12:57:00Z">
        <w:r w:rsidRPr="00F8304C">
          <w:rPr>
            <w:rFonts w:cs="Arial"/>
            <w:szCs w:val="22"/>
          </w:rPr>
          <w:t xml:space="preserve">An approach that ensures risks are identified, documented and assigned to appropriate personnel for assessment and treatment; </w:t>
        </w:r>
      </w:ins>
    </w:p>
    <w:p w14:paraId="5C506EAE" w14:textId="77777777" w:rsidR="00F8304C" w:rsidRPr="00F8304C" w:rsidRDefault="00F8304C" w:rsidP="00C04CB5">
      <w:pPr>
        <w:numPr>
          <w:ilvl w:val="0"/>
          <w:numId w:val="232"/>
        </w:numPr>
        <w:ind w:left="720"/>
        <w:rPr>
          <w:ins w:id="2030" w:author="Morales, Angelica" w:date="2020-01-30T12:57:00Z"/>
          <w:rFonts w:cs="Arial"/>
          <w:szCs w:val="22"/>
        </w:rPr>
      </w:pPr>
      <w:ins w:id="2031" w:author="Morales, Angelica" w:date="2020-01-30T12:57:00Z">
        <w:r w:rsidRPr="00F8304C">
          <w:rPr>
            <w:rFonts w:cs="Arial"/>
            <w:szCs w:val="22"/>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ins>
    </w:p>
    <w:p w14:paraId="14B2F988" w14:textId="77777777" w:rsidR="00F8304C" w:rsidRPr="00F8304C" w:rsidRDefault="00F8304C" w:rsidP="00C04CB5">
      <w:pPr>
        <w:numPr>
          <w:ilvl w:val="0"/>
          <w:numId w:val="232"/>
        </w:numPr>
        <w:tabs>
          <w:tab w:val="left" w:pos="360"/>
          <w:tab w:val="left" w:pos="720"/>
          <w:tab w:val="left" w:pos="1080"/>
        </w:tabs>
        <w:ind w:left="720"/>
        <w:rPr>
          <w:ins w:id="2032" w:author="Morales, Angelica" w:date="2020-01-30T12:57:00Z"/>
          <w:rFonts w:cs="Arial"/>
          <w:szCs w:val="22"/>
        </w:rPr>
      </w:pPr>
      <w:ins w:id="2033" w:author="Morales, Angelica" w:date="2020-01-30T12:57:00Z">
        <w:r w:rsidRPr="00F8304C">
          <w:rPr>
            <w:rFonts w:cs="Arial"/>
            <w:szCs w:val="22"/>
          </w:rPr>
          <w:t>A plan under which risks are mitigated to an acceptable level and remediation actions are prioritized based on risk criteria and timelines for remediation are established. Risk treatment may also include the acceptance or transfer of risk.</w:t>
        </w:r>
      </w:ins>
    </w:p>
    <w:p w14:paraId="311BA010" w14:textId="77777777" w:rsidR="00F8304C" w:rsidRPr="00F8304C" w:rsidRDefault="00F8304C" w:rsidP="00F8304C">
      <w:pPr>
        <w:rPr>
          <w:ins w:id="2034" w:author="Morales, Angelica" w:date="2020-01-30T12:57:00Z"/>
          <w:highlight w:val="green"/>
        </w:rPr>
      </w:pPr>
    </w:p>
    <w:p w14:paraId="0BD84E7F" w14:textId="77777777" w:rsidR="00F8304C" w:rsidRPr="00F8304C" w:rsidRDefault="00F8304C" w:rsidP="00F8304C">
      <w:pPr>
        <w:numPr>
          <w:ilvl w:val="2"/>
          <w:numId w:val="21"/>
        </w:numPr>
        <w:outlineLvl w:val="2"/>
        <w:rPr>
          <w:ins w:id="2035" w:author="Morales, Angelica" w:date="2020-01-30T12:57:00Z"/>
          <w:rFonts w:ascii="Arial Narrow" w:hAnsi="Arial Narrow" w:cs="Arial"/>
          <w:b/>
          <w:bCs/>
          <w:caps/>
          <w:szCs w:val="26"/>
          <w:u w:val="single"/>
        </w:rPr>
      </w:pPr>
      <w:bookmarkStart w:id="2036" w:name="_Toc21352790"/>
      <w:bookmarkStart w:id="2037" w:name="_Toc22560015"/>
      <w:bookmarkStart w:id="2038" w:name="_Toc31289330"/>
      <w:bookmarkStart w:id="2039" w:name="_Toc66687631"/>
      <w:ins w:id="2040" w:author="Morales, Angelica" w:date="2020-01-30T12:57:00Z">
        <w:r w:rsidRPr="00F8304C">
          <w:rPr>
            <w:rFonts w:ascii="Arial Narrow" w:hAnsi="Arial Narrow" w:cs="Arial"/>
            <w:b/>
            <w:bCs/>
            <w:caps/>
            <w:szCs w:val="26"/>
            <w:u w:val="single"/>
          </w:rPr>
          <w:t>Privacy</w:t>
        </w:r>
        <w:bookmarkEnd w:id="2036"/>
        <w:bookmarkEnd w:id="2037"/>
        <w:bookmarkEnd w:id="2038"/>
        <w:bookmarkEnd w:id="2039"/>
      </w:ins>
    </w:p>
    <w:p w14:paraId="044818F6" w14:textId="77777777" w:rsidR="00F8304C" w:rsidRPr="00F8304C" w:rsidRDefault="00F8304C" w:rsidP="00F8304C">
      <w:pPr>
        <w:rPr>
          <w:ins w:id="2041" w:author="Morales, Angelica" w:date="2020-01-30T12:57:00Z"/>
          <w:rFonts w:cs="Arial"/>
          <w:szCs w:val="28"/>
        </w:rPr>
      </w:pPr>
    </w:p>
    <w:p w14:paraId="5CF23908" w14:textId="77777777" w:rsidR="00F8304C" w:rsidRPr="00F8304C" w:rsidRDefault="00F8304C" w:rsidP="00F8304C">
      <w:pPr>
        <w:widowControl w:val="0"/>
        <w:tabs>
          <w:tab w:val="left" w:pos="821"/>
        </w:tabs>
        <w:ind w:right="-90"/>
        <w:jc w:val="left"/>
        <w:rPr>
          <w:ins w:id="2042" w:author="Morales, Angelica" w:date="2020-01-30T12:57:00Z"/>
          <w:szCs w:val="22"/>
        </w:rPr>
      </w:pPr>
      <w:ins w:id="2043" w:author="Morales, Angelica" w:date="2020-01-30T12:57:00Z">
        <w:r w:rsidRPr="00F8304C">
          <w:rPr>
            <w:szCs w:val="22"/>
          </w:rPr>
          <w:t>If the State data associated with the Blanket P.O. includes PII, State Confidential Information, this section is applicable.</w:t>
        </w:r>
      </w:ins>
    </w:p>
    <w:p w14:paraId="5382D36D" w14:textId="77777777" w:rsidR="00F8304C" w:rsidRPr="00F8304C" w:rsidRDefault="00F8304C" w:rsidP="00F8304C">
      <w:pPr>
        <w:widowControl w:val="0"/>
        <w:tabs>
          <w:tab w:val="left" w:pos="821"/>
        </w:tabs>
        <w:ind w:right="578"/>
        <w:jc w:val="left"/>
        <w:rPr>
          <w:ins w:id="2044" w:author="Morales, Angelica" w:date="2020-01-30T12:57:00Z"/>
          <w:szCs w:val="22"/>
        </w:rPr>
      </w:pPr>
    </w:p>
    <w:p w14:paraId="5CF5EF89" w14:textId="77777777" w:rsidR="00F8304C" w:rsidRPr="00F8304C" w:rsidRDefault="00F8304C" w:rsidP="00C04CB5">
      <w:pPr>
        <w:widowControl w:val="0"/>
        <w:numPr>
          <w:ilvl w:val="0"/>
          <w:numId w:val="237"/>
        </w:numPr>
        <w:tabs>
          <w:tab w:val="left" w:pos="821"/>
        </w:tabs>
        <w:rPr>
          <w:ins w:id="2045" w:author="Morales, Angelica" w:date="2020-01-30T12:57:00Z"/>
          <w:rFonts w:cs="Arial"/>
          <w:sz w:val="28"/>
          <w:szCs w:val="28"/>
        </w:rPr>
      </w:pPr>
      <w:ins w:id="2046" w:author="Morales, Angelica" w:date="2020-01-30T12:57:00Z">
        <w:r w:rsidRPr="00F8304C">
          <w:rPr>
            <w:szCs w:val="22"/>
          </w:rPr>
          <w:t>Data Ownership</w:t>
        </w:r>
        <w:r w:rsidRPr="00F8304C">
          <w:rPr>
            <w:i/>
            <w:szCs w:val="22"/>
          </w:rPr>
          <w:t xml:space="preserve">. </w:t>
        </w:r>
        <w:r w:rsidRPr="00F8304C">
          <w:rPr>
            <w:szCs w:val="22"/>
          </w:rPr>
          <w:t>The State is the data owner. Vendor {Contractor} shall not obtain any right, title, or interest in any</w:t>
        </w:r>
        <w:r w:rsidRPr="00F8304C">
          <w:rPr>
            <w:spacing w:val="-35"/>
            <w:szCs w:val="22"/>
          </w:rPr>
          <w:t xml:space="preserve"> </w:t>
        </w:r>
        <w:r w:rsidRPr="00F8304C">
          <w:rPr>
            <w:szCs w:val="22"/>
          </w:rPr>
          <w:t>of the data furnished by the</w:t>
        </w:r>
        <w:r w:rsidRPr="00F8304C">
          <w:rPr>
            <w:spacing w:val="-13"/>
            <w:szCs w:val="22"/>
          </w:rPr>
          <w:t xml:space="preserve"> </w:t>
        </w:r>
        <w:r w:rsidRPr="00F8304C">
          <w:rPr>
            <w:szCs w:val="22"/>
          </w:rPr>
          <w:t>State, or information derived from or based on State data.</w:t>
        </w:r>
      </w:ins>
    </w:p>
    <w:p w14:paraId="61F34D09" w14:textId="77777777" w:rsidR="00F8304C" w:rsidRPr="00F8304C" w:rsidRDefault="00F8304C" w:rsidP="00F8304C">
      <w:pPr>
        <w:ind w:left="720" w:hanging="360"/>
        <w:rPr>
          <w:ins w:id="2047" w:author="Morales, Angelica" w:date="2020-01-30T12:57:00Z"/>
        </w:rPr>
      </w:pPr>
    </w:p>
    <w:p w14:paraId="4DDF2C2F" w14:textId="382B3CA3" w:rsidR="00F8304C" w:rsidRPr="00F8304C" w:rsidRDefault="00F8304C" w:rsidP="00C04CB5">
      <w:pPr>
        <w:numPr>
          <w:ilvl w:val="0"/>
          <w:numId w:val="237"/>
        </w:numPr>
        <w:rPr>
          <w:ins w:id="2048" w:author="Morales, Angelica" w:date="2020-01-30T12:57:00Z"/>
        </w:rPr>
      </w:pPr>
      <w:ins w:id="2049" w:author="Morales, Angelica" w:date="2020-01-30T12:57:00Z">
        <w:r w:rsidRPr="00F8304C">
          <w:t xml:space="preserve">Data usage, storage, and protection 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F8304C">
          <w:rPr>
            <w:rFonts w:cs="Arial"/>
          </w:rPr>
          <w:t>§</w:t>
        </w:r>
        <w:r w:rsidRPr="00F8304C">
          <w:t xml:space="preserve"> 54:50-8, New Jersey Identity Theft Prevention Act, N.J.S.A. </w:t>
        </w:r>
        <w:r w:rsidRPr="00F8304C">
          <w:rPr>
            <w:rFonts w:cs="Arial"/>
          </w:rPr>
          <w:t xml:space="preserve">§ </w:t>
        </w:r>
        <w:r w:rsidRPr="00F8304C">
          <w:t xml:space="preserve">56:11-44 </w:t>
        </w:r>
        <w:r w:rsidRPr="00F8304C">
          <w:rPr>
            <w:u w:val="single"/>
          </w:rPr>
          <w:t>et.</w:t>
        </w:r>
        <w:r w:rsidRPr="00F8304C">
          <w:t xml:space="preserve"> </w:t>
        </w:r>
        <w:r w:rsidRPr="00F8304C">
          <w:rPr>
            <w:u w:val="single"/>
          </w:rPr>
          <w:t>seq</w:t>
        </w:r>
        <w:r w:rsidRPr="00F8304C">
          <w:t xml:space="preserve">., the federal Drivers’ Privacy Protection Act of 1994, Pub.L.103-322, and the confidentiality requirements of N.J.S.A. </w:t>
        </w:r>
        <w:r w:rsidRPr="00F8304C">
          <w:rPr>
            <w:rFonts w:cs="Arial"/>
          </w:rPr>
          <w:t xml:space="preserve">§ </w:t>
        </w:r>
        <w:r w:rsidRPr="00F8304C">
          <w:t>39:2-3.4.  Vendor {Contractor} shall also conform to PCI DSS, where applicable.</w:t>
        </w:r>
      </w:ins>
    </w:p>
    <w:p w14:paraId="05AEDFB8" w14:textId="77777777" w:rsidR="00F8304C" w:rsidRPr="00F8304C" w:rsidRDefault="00F8304C" w:rsidP="00F8304C">
      <w:pPr>
        <w:ind w:left="720" w:hanging="360"/>
        <w:rPr>
          <w:ins w:id="2050" w:author="Morales, Angelica" w:date="2020-01-30T12:57:00Z"/>
        </w:rPr>
      </w:pPr>
    </w:p>
    <w:p w14:paraId="115CC248" w14:textId="77777777" w:rsidR="000766F3" w:rsidRPr="00F8304C" w:rsidRDefault="000766F3" w:rsidP="000766F3">
      <w:pPr>
        <w:pStyle w:val="ListParagraph"/>
        <w:numPr>
          <w:ilvl w:val="0"/>
          <w:numId w:val="237"/>
        </w:numPr>
        <w:contextualSpacing/>
        <w:rPr>
          <w:ins w:id="2051" w:author="Iversen, Courtney" w:date="2021-02-10T09:42:00Z"/>
        </w:rPr>
      </w:pPr>
      <w:ins w:id="2052" w:author="Iversen, Courtney" w:date="2021-02-10T09:42:00Z">
        <w:r w:rsidRPr="00F8304C">
          <w:t xml:space="preserve">Security: Vendor {Contractor} agrees to take appropriate administrative, technical and physical safeguards reasonably designed to protect the security, privacy, confidentiality, and integrity of user information. Vendor {Contractor} shall ensure that </w:t>
        </w:r>
        <w:r>
          <w:t xml:space="preserve">Personal Data </w:t>
        </w:r>
        <w:r w:rsidRPr="00F8304C">
          <w:t>is</w:t>
        </w:r>
        <w:r w:rsidRPr="008D62E8">
          <w:rPr>
            <w:spacing w:val="-4"/>
          </w:rPr>
          <w:t xml:space="preserve"> </w:t>
        </w:r>
        <w:r w:rsidRPr="00F8304C">
          <w:t>secured</w:t>
        </w:r>
        <w:r w:rsidRPr="008D62E8">
          <w:rPr>
            <w:spacing w:val="-2"/>
          </w:rPr>
          <w:t xml:space="preserve"> </w:t>
        </w:r>
        <w:r w:rsidRPr="00F8304C">
          <w:t>and</w:t>
        </w:r>
        <w:r w:rsidRPr="008D62E8">
          <w:rPr>
            <w:spacing w:val="-2"/>
          </w:rPr>
          <w:t xml:space="preserve"> </w:t>
        </w:r>
        <w:r w:rsidRPr="00F8304C">
          <w:t>encrypted</w:t>
        </w:r>
        <w:r w:rsidRPr="008D62E8">
          <w:rPr>
            <w:spacing w:val="2"/>
          </w:rPr>
          <w:t xml:space="preserve"> </w:t>
        </w:r>
        <w:r w:rsidRPr="00F8304C">
          <w:t>during</w:t>
        </w:r>
        <w:r w:rsidRPr="008D62E8">
          <w:rPr>
            <w:spacing w:val="-4"/>
          </w:rPr>
          <w:t xml:space="preserve"> </w:t>
        </w:r>
        <w:r w:rsidRPr="00F8304C">
          <w:t>transmission</w:t>
        </w:r>
        <w:r w:rsidRPr="008D62E8">
          <w:rPr>
            <w:spacing w:val="-4"/>
          </w:rPr>
          <w:t xml:space="preserve"> </w:t>
        </w:r>
        <w:r w:rsidRPr="00F8304C">
          <w:t>or</w:t>
        </w:r>
        <w:r w:rsidRPr="008D62E8">
          <w:rPr>
            <w:spacing w:val="-3"/>
          </w:rPr>
          <w:t xml:space="preserve"> </w:t>
        </w:r>
        <w:r w:rsidRPr="00F8304C">
          <w:t>at</w:t>
        </w:r>
        <w:r w:rsidRPr="008D62E8">
          <w:rPr>
            <w:spacing w:val="-3"/>
          </w:rPr>
          <w:t xml:space="preserve"> </w:t>
        </w:r>
        <w:r w:rsidRPr="00F8304C">
          <w:t>rest.</w:t>
        </w:r>
        <w:r w:rsidRPr="008D62E8">
          <w:rPr>
            <w:spacing w:val="-3"/>
          </w:rPr>
          <w:t xml:space="preserve"> </w:t>
        </w:r>
      </w:ins>
    </w:p>
    <w:p w14:paraId="645F4859" w14:textId="77777777" w:rsidR="00F8304C" w:rsidRPr="00F8304C" w:rsidRDefault="00F8304C" w:rsidP="00F8304C">
      <w:pPr>
        <w:ind w:left="720" w:hanging="360"/>
        <w:rPr>
          <w:ins w:id="2053" w:author="Morales, Angelica" w:date="2020-01-30T12:57:00Z"/>
        </w:rPr>
      </w:pPr>
    </w:p>
    <w:p w14:paraId="36676CED" w14:textId="38CA8956" w:rsidR="00F8304C" w:rsidRPr="00F8304C" w:rsidRDefault="00F8304C" w:rsidP="00C04CB5">
      <w:pPr>
        <w:numPr>
          <w:ilvl w:val="0"/>
          <w:numId w:val="237"/>
        </w:numPr>
        <w:rPr>
          <w:ins w:id="2054" w:author="Morales, Angelica" w:date="2020-01-30T12:57:00Z"/>
        </w:rPr>
      </w:pPr>
      <w:ins w:id="2055" w:author="Morales, Angelica" w:date="2020-01-30T12:57:00Z">
        <w:r w:rsidRPr="00F8304C">
          <w:t xml:space="preserve">Data Transmission: </w:t>
        </w:r>
      </w:ins>
      <w:r w:rsidR="007F2A92" w:rsidRPr="00F04632">
        <w:rPr>
          <w:rFonts w:cs="Arial"/>
          <w:color w:val="FF0000"/>
        </w:rPr>
        <w:t>The Vendor {Contractor} may only transmit or exchange State of New Jersey data with other parties (i) in connection with the provision of the Services; or (ii) when expressly requested in writing and permitted by and in accordance with requirements of the State of New Jersey.</w:t>
      </w:r>
      <w:r w:rsidR="007F2A92" w:rsidRPr="00F04632">
        <w:rPr>
          <w:color w:val="FF0000"/>
        </w:rPr>
        <w:t xml:space="preserve"> </w:t>
      </w:r>
      <w:r w:rsidRPr="00F04632">
        <w:rPr>
          <w:color w:val="FF0000"/>
        </w:rPr>
        <w:t xml:space="preserve"> </w:t>
      </w:r>
      <w:ins w:id="2056" w:author="Morales, Angelica" w:date="2020-01-30T12:57:00Z">
        <w:del w:id="2057" w:author="Iversen, Courtney" w:date="2020-12-04T16:32:00Z">
          <w:r w:rsidRPr="00F8304C" w:rsidDel="007F2A92">
            <w:delText xml:space="preserve">The Vendor {Contractor} shall only transmit or exchange State of New Jersey data with other parties when expressly requested in writing and permitted by and in accordance with requirements of the Blanket P.O. or the State of New Jersey. </w:delText>
          </w:r>
        </w:del>
        <w:r w:rsidRPr="00F8304C">
          <w:t xml:space="preserve">The Vendor {Contractor} shall only transmit or exchange data with the State of New Jersey or other parties through secure means supported by current technologies. The Vendor {Contractor} shall encrypt all </w:t>
        </w:r>
        <w:del w:id="2058" w:author="DPP - CI" w:date="2021-03-05T07:49:00Z">
          <w:r w:rsidRPr="00F8304C" w:rsidDel="006F0AD7">
            <w:delText>PII and other State Confidential Information</w:delText>
          </w:r>
        </w:del>
      </w:ins>
      <w:ins w:id="2059" w:author="DPP - CI" w:date="2021-03-05T07:49:00Z">
        <w:r w:rsidR="006F0AD7">
          <w:t>Personal Data</w:t>
        </w:r>
      </w:ins>
      <w:ins w:id="2060" w:author="Morales, Angelica" w:date="2020-01-30T12:57:00Z">
        <w:r w:rsidRPr="00F8304C">
          <w:t xml:space="preserve"> as defined by the State of New Jersey or applicable law, regulation or standard during any transmission or exchange of that data.</w:t>
        </w:r>
      </w:ins>
    </w:p>
    <w:p w14:paraId="38CA9DD5" w14:textId="77777777" w:rsidR="00F8304C" w:rsidRPr="00F8304C" w:rsidRDefault="00F8304C" w:rsidP="00F8304C">
      <w:pPr>
        <w:ind w:left="720" w:hanging="360"/>
        <w:rPr>
          <w:ins w:id="2061" w:author="Morales, Angelica" w:date="2020-01-30T12:57:00Z"/>
        </w:rPr>
      </w:pPr>
    </w:p>
    <w:p w14:paraId="5015D722" w14:textId="77777777" w:rsidR="00F8304C" w:rsidRPr="00F8304C" w:rsidRDefault="00F8304C" w:rsidP="00C04CB5">
      <w:pPr>
        <w:numPr>
          <w:ilvl w:val="0"/>
          <w:numId w:val="237"/>
        </w:numPr>
        <w:rPr>
          <w:ins w:id="2062" w:author="Morales, Angelica" w:date="2020-01-30T12:57:00Z"/>
        </w:rPr>
      </w:pPr>
      <w:ins w:id="2063" w:author="Morales, Angelica" w:date="2020-01-30T12:57:00Z">
        <w:r w:rsidRPr="00F8304C">
          <w:t xml:space="preserve">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 </w:t>
        </w:r>
      </w:ins>
    </w:p>
    <w:p w14:paraId="70EB1CA0" w14:textId="77777777" w:rsidR="00F8304C" w:rsidRPr="00F8304C" w:rsidRDefault="00F8304C" w:rsidP="00F8304C">
      <w:pPr>
        <w:ind w:left="720" w:hanging="360"/>
        <w:rPr>
          <w:ins w:id="2064" w:author="Morales, Angelica" w:date="2020-01-30T12:57:00Z"/>
        </w:rPr>
      </w:pPr>
    </w:p>
    <w:p w14:paraId="06B607D6" w14:textId="2539464D" w:rsidR="00F8304C" w:rsidRPr="00F8304C" w:rsidRDefault="00F8304C" w:rsidP="00C04CB5">
      <w:pPr>
        <w:numPr>
          <w:ilvl w:val="0"/>
          <w:numId w:val="237"/>
        </w:numPr>
        <w:rPr>
          <w:ins w:id="2065" w:author="Morales, Angelica" w:date="2020-01-30T12:57:00Z"/>
          <w:rFonts w:cs="Arial"/>
        </w:rPr>
      </w:pPr>
      <w:ins w:id="2066" w:author="Morales, Angelica" w:date="2020-01-30T12:57:00Z">
        <w:r w:rsidRPr="00F8304C">
          <w:t xml:space="preserve">Data Breach:  </w:t>
        </w:r>
        <w:r w:rsidRPr="00F8304C">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Section </w:t>
        </w:r>
      </w:ins>
      <w:ins w:id="2067" w:author="DPP - CI" w:date="2021-03-15T08:07:00Z">
        <w:r w:rsidR="006B31A0">
          <w:rPr>
            <w:rFonts w:cs="Arial"/>
          </w:rPr>
          <w:t>3.37.33</w:t>
        </w:r>
      </w:ins>
      <w:ins w:id="2068" w:author="Morales, Angelica" w:date="2020-01-30T12:57:00Z">
        <w:r w:rsidRPr="00F8304C">
          <w:rPr>
            <w:rFonts w:cs="Arial"/>
          </w:rPr>
          <w:t xml:space="preserve"> (Incident Response);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ins>
    </w:p>
    <w:p w14:paraId="10574AD4" w14:textId="77777777" w:rsidR="00F8304C" w:rsidRPr="00F8304C" w:rsidRDefault="00F8304C" w:rsidP="00F8304C">
      <w:pPr>
        <w:ind w:left="720" w:hanging="360"/>
        <w:rPr>
          <w:ins w:id="2069" w:author="Morales, Angelica" w:date="2020-01-30T12:57:00Z"/>
        </w:rPr>
      </w:pPr>
    </w:p>
    <w:p w14:paraId="7FDE4F53" w14:textId="77777777" w:rsidR="00F8304C" w:rsidRPr="00F8304C" w:rsidRDefault="00F8304C" w:rsidP="00C04CB5">
      <w:pPr>
        <w:widowControl w:val="0"/>
        <w:numPr>
          <w:ilvl w:val="0"/>
          <w:numId w:val="237"/>
        </w:numPr>
        <w:tabs>
          <w:tab w:val="left" w:pos="821"/>
        </w:tabs>
        <w:ind w:right="351"/>
        <w:rPr>
          <w:ins w:id="2070" w:author="Morales, Angelica" w:date="2020-01-30T12:57:00Z"/>
        </w:rPr>
      </w:pPr>
      <w:ins w:id="2071" w:author="Morales, Angelica" w:date="2020-01-30T12:57:00Z">
        <w:r w:rsidRPr="00F8304C">
          <w:rPr>
            <w:szCs w:val="22"/>
          </w:rPr>
          <w:t>Minimum Necessary.</w:t>
        </w:r>
        <w:r w:rsidRPr="00F8304C">
          <w:rPr>
            <w:i/>
            <w:szCs w:val="22"/>
          </w:rPr>
          <w:t xml:space="preserve"> </w:t>
        </w:r>
        <w:r w:rsidRPr="00F8304C">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F8304C">
          <w:rPr>
            <w:spacing w:val="-3"/>
            <w:szCs w:val="22"/>
          </w:rPr>
          <w:t xml:space="preserve"> </w:t>
        </w:r>
        <w:r w:rsidRPr="00F8304C">
          <w:rPr>
            <w:szCs w:val="22"/>
          </w:rPr>
          <w:t>and</w:t>
        </w:r>
        <w:r w:rsidRPr="00F8304C">
          <w:rPr>
            <w:spacing w:val="-1"/>
            <w:szCs w:val="22"/>
          </w:rPr>
          <w:t xml:space="preserve"> </w:t>
        </w:r>
        <w:r w:rsidRPr="00F8304C">
          <w:rPr>
            <w:szCs w:val="22"/>
          </w:rPr>
          <w:t>bound</w:t>
        </w:r>
        <w:r w:rsidRPr="00F8304C">
          <w:rPr>
            <w:spacing w:val="-1"/>
            <w:szCs w:val="22"/>
          </w:rPr>
          <w:t xml:space="preserve"> </w:t>
        </w:r>
        <w:r w:rsidRPr="00F8304C">
          <w:rPr>
            <w:szCs w:val="22"/>
          </w:rPr>
          <w:t>by</w:t>
        </w:r>
        <w:r w:rsidRPr="00F8304C">
          <w:rPr>
            <w:spacing w:val="-6"/>
            <w:szCs w:val="22"/>
          </w:rPr>
          <w:t xml:space="preserve"> </w:t>
        </w:r>
        <w:r w:rsidRPr="00F8304C">
          <w:rPr>
            <w:szCs w:val="22"/>
          </w:rPr>
          <w:t>the Blanket P.O.</w:t>
        </w:r>
        <w:r w:rsidRPr="00F8304C">
          <w:rPr>
            <w:spacing w:val="-4"/>
            <w:szCs w:val="22"/>
          </w:rPr>
          <w:t xml:space="preserve"> </w:t>
        </w:r>
        <w:r w:rsidRPr="00F8304C">
          <w:rPr>
            <w:szCs w:val="22"/>
          </w:rPr>
          <w:t>will</w:t>
        </w:r>
        <w:r w:rsidRPr="00F8304C">
          <w:rPr>
            <w:spacing w:val="-3"/>
            <w:szCs w:val="22"/>
          </w:rPr>
          <w:t xml:space="preserve"> </w:t>
        </w:r>
        <w:r w:rsidRPr="00F8304C">
          <w:rPr>
            <w:szCs w:val="22"/>
          </w:rPr>
          <w:t>have</w:t>
        </w:r>
        <w:r w:rsidRPr="00F8304C">
          <w:rPr>
            <w:spacing w:val="-2"/>
            <w:szCs w:val="22"/>
          </w:rPr>
          <w:t xml:space="preserve"> </w:t>
        </w:r>
        <w:r w:rsidRPr="00F8304C">
          <w:rPr>
            <w:szCs w:val="22"/>
          </w:rPr>
          <w:t>access</w:t>
        </w:r>
        <w:r w:rsidRPr="00F8304C">
          <w:rPr>
            <w:spacing w:val="-3"/>
            <w:szCs w:val="22"/>
          </w:rPr>
          <w:t xml:space="preserve"> </w:t>
        </w:r>
        <w:r w:rsidRPr="00F8304C">
          <w:rPr>
            <w:szCs w:val="22"/>
          </w:rPr>
          <w:t>to</w:t>
        </w:r>
        <w:r w:rsidRPr="00F8304C">
          <w:rPr>
            <w:spacing w:val="-1"/>
            <w:szCs w:val="22"/>
          </w:rPr>
          <w:t xml:space="preserve"> </w:t>
        </w:r>
        <w:r w:rsidRPr="00F8304C">
          <w:rPr>
            <w:szCs w:val="22"/>
          </w:rPr>
          <w:t>the</w:t>
        </w:r>
        <w:r w:rsidRPr="00F8304C">
          <w:rPr>
            <w:spacing w:val="-2"/>
            <w:szCs w:val="22"/>
          </w:rPr>
          <w:t xml:space="preserve"> State C</w:t>
        </w:r>
        <w:r w:rsidRPr="00F8304C">
          <w:rPr>
            <w:szCs w:val="22"/>
          </w:rPr>
          <w:t>onfidential</w:t>
        </w:r>
        <w:r w:rsidRPr="00F8304C">
          <w:rPr>
            <w:spacing w:val="-3"/>
            <w:szCs w:val="22"/>
          </w:rPr>
          <w:t xml:space="preserve"> I</w:t>
        </w:r>
        <w:r w:rsidRPr="00F8304C">
          <w:rPr>
            <w:szCs w:val="22"/>
          </w:rPr>
          <w:t>nformation</w:t>
        </w:r>
        <w:r w:rsidRPr="00F8304C">
          <w:rPr>
            <w:spacing w:val="-3"/>
            <w:szCs w:val="22"/>
          </w:rPr>
          <w:t xml:space="preserve"> </w:t>
        </w:r>
        <w:r w:rsidRPr="00F8304C">
          <w:rPr>
            <w:szCs w:val="22"/>
          </w:rPr>
          <w:t>in</w:t>
        </w:r>
        <w:r w:rsidRPr="00F8304C">
          <w:rPr>
            <w:spacing w:val="-4"/>
            <w:szCs w:val="22"/>
          </w:rPr>
          <w:t xml:space="preserve"> </w:t>
        </w:r>
        <w:r w:rsidRPr="00F8304C">
          <w:rPr>
            <w:szCs w:val="22"/>
          </w:rPr>
          <w:t>order</w:t>
        </w:r>
        <w:r w:rsidRPr="00F8304C">
          <w:rPr>
            <w:spacing w:val="-1"/>
            <w:szCs w:val="22"/>
          </w:rPr>
          <w:t xml:space="preserve"> </w:t>
        </w:r>
        <w:r w:rsidRPr="00F8304C">
          <w:rPr>
            <w:szCs w:val="22"/>
          </w:rPr>
          <w:t>to</w:t>
        </w:r>
        <w:r w:rsidRPr="00F8304C">
          <w:rPr>
            <w:spacing w:val="-1"/>
            <w:szCs w:val="22"/>
          </w:rPr>
          <w:t xml:space="preserve"> </w:t>
        </w:r>
        <w:r w:rsidRPr="00F8304C">
          <w:rPr>
            <w:szCs w:val="22"/>
          </w:rPr>
          <w:t>perform</w:t>
        </w:r>
        <w:r w:rsidRPr="00F8304C">
          <w:rPr>
            <w:spacing w:val="-6"/>
            <w:szCs w:val="22"/>
          </w:rPr>
          <w:t xml:space="preserve"> </w:t>
        </w:r>
        <w:r w:rsidRPr="00F8304C">
          <w:rPr>
            <w:szCs w:val="22"/>
          </w:rPr>
          <w:t>the</w:t>
        </w:r>
        <w:r w:rsidRPr="00F8304C">
          <w:rPr>
            <w:spacing w:val="1"/>
            <w:szCs w:val="22"/>
          </w:rPr>
          <w:t xml:space="preserve"> </w:t>
        </w:r>
        <w:r w:rsidRPr="00F8304C">
          <w:rPr>
            <w:szCs w:val="22"/>
          </w:rPr>
          <w:t>work.</w:t>
        </w:r>
      </w:ins>
    </w:p>
    <w:p w14:paraId="0E9618B8" w14:textId="77777777" w:rsidR="00F8304C" w:rsidRPr="00F8304C" w:rsidRDefault="00F8304C" w:rsidP="00F8304C">
      <w:pPr>
        <w:ind w:left="720" w:hanging="360"/>
        <w:rPr>
          <w:ins w:id="2072" w:author="Morales, Angelica" w:date="2020-01-30T12:57:00Z"/>
        </w:rPr>
      </w:pPr>
    </w:p>
    <w:p w14:paraId="2F3EFE2C" w14:textId="77777777" w:rsidR="00F8304C" w:rsidRPr="00F8304C" w:rsidRDefault="00F8304C" w:rsidP="00C04CB5">
      <w:pPr>
        <w:numPr>
          <w:ilvl w:val="0"/>
          <w:numId w:val="237"/>
        </w:numPr>
        <w:rPr>
          <w:ins w:id="2073" w:author="Morales, Angelica" w:date="2020-01-30T12:57:00Z"/>
        </w:rPr>
      </w:pPr>
      <w:ins w:id="2074" w:author="Morales, Angelica" w:date="2020-01-30T12:57:00Z">
        <w:r w:rsidRPr="00F8304C">
          <w:t xml:space="preserve">End of Contract Data Handling:  Upon termination/expiration of this Blanket P.O. the Vendor {Contractor} shall first return all State data to the State in a usable format as defined in the Blanket P.O., or in an open standards machine-readable format if not.  The Vendor {Contractor} shall then erase, destroy, and render unreadable all Vendor {Contractor} back up copies of State data according to the standards enumerated in accordance with the State’s most recent Media Protection policy, </w:t>
        </w:r>
        <w:r w:rsidR="004C20EE" w:rsidRPr="00F8304C">
          <w:rPr>
            <w:sz w:val="20"/>
          </w:rPr>
          <w:fldChar w:fldCharType="begin"/>
        </w:r>
        <w:r w:rsidRPr="00F8304C">
          <w:rPr>
            <w:sz w:val="20"/>
          </w:rPr>
          <w:instrText xml:space="preserve"> HYPERLINK "https://www.nj.gov/it/docs/ps/NJ_Statewide_Information_Security_Manual.pdf" </w:instrText>
        </w:r>
        <w:r w:rsidR="004C20EE" w:rsidRPr="00F8304C">
          <w:rPr>
            <w:sz w:val="20"/>
          </w:rPr>
          <w:fldChar w:fldCharType="separate"/>
        </w:r>
        <w:r w:rsidRPr="00F8304C">
          <w:rPr>
            <w:color w:val="0000FF"/>
            <w:u w:val="single"/>
          </w:rPr>
          <w:t>https://www.nj.gov/it/docs/ps/NJ_Statewide_Information_Security_Manual.pdf</w:t>
        </w:r>
        <w:r w:rsidR="004C20EE" w:rsidRPr="00F8304C">
          <w:rPr>
            <w:color w:val="0000FF"/>
            <w:u w:val="single"/>
          </w:rPr>
          <w:fldChar w:fldCharType="end"/>
        </w:r>
        <w:r w:rsidRPr="00F8304C">
          <w:t>, and certify in writing that these actions have been completed within 30 days after the termination/expiration of the Blanket P.O. or within seven (7) days of the request of an agent of the State whichever should come first.</w:t>
        </w:r>
      </w:ins>
    </w:p>
    <w:p w14:paraId="1EA9A1B9" w14:textId="77777777" w:rsidR="00F8304C" w:rsidRPr="00F8304C" w:rsidRDefault="00F8304C" w:rsidP="00F8304C">
      <w:pPr>
        <w:ind w:left="720" w:hanging="360"/>
        <w:rPr>
          <w:ins w:id="2075" w:author="Morales, Angelica" w:date="2020-01-30T12:57:00Z"/>
        </w:rPr>
      </w:pPr>
    </w:p>
    <w:p w14:paraId="6CADF179" w14:textId="77777777" w:rsidR="00F8304C" w:rsidRPr="00F8304C" w:rsidRDefault="00F8304C" w:rsidP="00C04CB5">
      <w:pPr>
        <w:widowControl w:val="0"/>
        <w:numPr>
          <w:ilvl w:val="0"/>
          <w:numId w:val="237"/>
        </w:numPr>
        <w:snapToGrid w:val="0"/>
        <w:rPr>
          <w:ins w:id="2076" w:author="Morales, Angelica" w:date="2020-01-30T12:57:00Z"/>
          <w:rFonts w:cs="Arial"/>
          <w:szCs w:val="20"/>
        </w:rPr>
      </w:pPr>
      <w:ins w:id="2077" w:author="Morales, Angelica" w:date="2020-01-30T12:57:00Z">
        <w:r w:rsidRPr="00F8304C">
          <w:rPr>
            <w:rFonts w:cs="Arial"/>
            <w:szCs w:val="20"/>
          </w:rPr>
          <w:t>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report the loss of non-public data.</w:t>
        </w:r>
      </w:ins>
    </w:p>
    <w:p w14:paraId="6815A2CB" w14:textId="77777777" w:rsidR="00F8304C" w:rsidRPr="00F8304C" w:rsidRDefault="00F8304C" w:rsidP="00F8304C">
      <w:pPr>
        <w:rPr>
          <w:ins w:id="2078" w:author="Morales, Angelica" w:date="2020-01-30T12:57:00Z"/>
          <w:rFonts w:cs="Arial"/>
          <w:szCs w:val="22"/>
        </w:rPr>
      </w:pPr>
    </w:p>
    <w:p w14:paraId="21133F0F" w14:textId="77777777" w:rsidR="00F8304C" w:rsidRPr="00F8304C" w:rsidRDefault="00F8304C" w:rsidP="00F8304C">
      <w:pPr>
        <w:numPr>
          <w:ilvl w:val="2"/>
          <w:numId w:val="21"/>
        </w:numPr>
        <w:outlineLvl w:val="2"/>
        <w:rPr>
          <w:ins w:id="2079" w:author="Morales, Angelica" w:date="2020-01-30T12:57:00Z"/>
          <w:rFonts w:ascii="Arial Narrow" w:hAnsi="Arial Narrow" w:cs="Arial"/>
          <w:b/>
          <w:bCs/>
          <w:caps/>
          <w:szCs w:val="26"/>
          <w:u w:val="single"/>
        </w:rPr>
      </w:pPr>
      <w:bookmarkStart w:id="2080" w:name="_Toc21352791"/>
      <w:bookmarkStart w:id="2081" w:name="_Toc22560016"/>
      <w:bookmarkStart w:id="2082" w:name="_Toc31289331"/>
      <w:bookmarkStart w:id="2083" w:name="_Toc66687632"/>
      <w:ins w:id="2084" w:author="Morales, Angelica" w:date="2020-01-30T12:57:00Z">
        <w:r w:rsidRPr="00F8304C">
          <w:rPr>
            <w:rFonts w:ascii="Arial Narrow" w:hAnsi="Arial Narrow" w:cs="Arial"/>
            <w:b/>
            <w:bCs/>
            <w:caps/>
            <w:szCs w:val="26"/>
            <w:u w:val="single"/>
          </w:rPr>
          <w:t>Asset Management</w:t>
        </w:r>
        <w:bookmarkEnd w:id="2080"/>
        <w:bookmarkEnd w:id="2081"/>
        <w:bookmarkEnd w:id="2082"/>
        <w:bookmarkEnd w:id="2083"/>
        <w:r w:rsidRPr="00F8304C">
          <w:rPr>
            <w:rFonts w:ascii="Arial Narrow" w:hAnsi="Arial Narrow" w:cs="Arial"/>
            <w:b/>
            <w:bCs/>
            <w:caps/>
            <w:szCs w:val="26"/>
            <w:u w:val="single"/>
          </w:rPr>
          <w:t xml:space="preserve"> </w:t>
        </w:r>
      </w:ins>
    </w:p>
    <w:p w14:paraId="7A66D8D8" w14:textId="77777777" w:rsidR="00F8304C" w:rsidRPr="00F8304C" w:rsidRDefault="00F8304C" w:rsidP="00F8304C">
      <w:pPr>
        <w:rPr>
          <w:ins w:id="2085" w:author="Morales, Angelica" w:date="2020-01-30T12:57:00Z"/>
          <w:rFonts w:cs="Arial"/>
          <w:szCs w:val="22"/>
        </w:rPr>
      </w:pPr>
    </w:p>
    <w:p w14:paraId="5699D1BA" w14:textId="77777777" w:rsidR="00F8304C" w:rsidRPr="00F8304C" w:rsidRDefault="00F8304C" w:rsidP="00F8304C">
      <w:pPr>
        <w:rPr>
          <w:ins w:id="2086" w:author="Morales, Angelica" w:date="2020-01-30T12:57:00Z"/>
          <w:rFonts w:cs="Arial"/>
          <w:szCs w:val="22"/>
        </w:rPr>
      </w:pPr>
      <w:ins w:id="2087" w:author="Morales, Angelica" w:date="2020-01-30T12:57:00Z">
        <w:r w:rsidRPr="00F8304C">
          <w:rPr>
            <w:rFonts w:cs="Arial"/>
            <w:szCs w:val="22"/>
          </w:rPr>
          <w:t>The Vendor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ins>
    </w:p>
    <w:p w14:paraId="660F9EC4" w14:textId="77777777" w:rsidR="00F8304C" w:rsidRPr="00F8304C" w:rsidRDefault="00F8304C" w:rsidP="00F8304C">
      <w:pPr>
        <w:ind w:left="720"/>
        <w:rPr>
          <w:ins w:id="2088" w:author="Morales, Angelica" w:date="2020-01-30T12:57:00Z"/>
          <w:rFonts w:cs="Arial"/>
          <w:szCs w:val="22"/>
        </w:rPr>
      </w:pPr>
    </w:p>
    <w:p w14:paraId="004AA903" w14:textId="77777777" w:rsidR="00F8304C" w:rsidRPr="00F8304C" w:rsidRDefault="00F8304C" w:rsidP="00C04CB5">
      <w:pPr>
        <w:numPr>
          <w:ilvl w:val="0"/>
          <w:numId w:val="231"/>
        </w:numPr>
        <w:ind w:left="720"/>
        <w:rPr>
          <w:ins w:id="2089" w:author="Morales, Angelica" w:date="2020-01-30T12:57:00Z"/>
          <w:rFonts w:cs="Arial"/>
          <w:szCs w:val="22"/>
        </w:rPr>
      </w:pPr>
      <w:ins w:id="2090" w:author="Morales, Angelica" w:date="2020-01-30T12:57:00Z">
        <w:r w:rsidRPr="00F8304C">
          <w:rPr>
            <w:rFonts w:cs="Arial"/>
            <w:szCs w:val="22"/>
          </w:rPr>
          <w:t>Information technology asset identification and inventory;</w:t>
        </w:r>
      </w:ins>
    </w:p>
    <w:p w14:paraId="4B428978" w14:textId="77777777" w:rsidR="00F8304C" w:rsidRPr="00F8304C" w:rsidRDefault="00F8304C" w:rsidP="00C04CB5">
      <w:pPr>
        <w:numPr>
          <w:ilvl w:val="0"/>
          <w:numId w:val="231"/>
        </w:numPr>
        <w:ind w:left="720"/>
        <w:rPr>
          <w:ins w:id="2091" w:author="Morales, Angelica" w:date="2020-01-30T12:57:00Z"/>
          <w:rFonts w:cs="Arial"/>
          <w:szCs w:val="22"/>
        </w:rPr>
      </w:pPr>
      <w:ins w:id="2092" w:author="Morales, Angelica" w:date="2020-01-30T12:57:00Z">
        <w:r w:rsidRPr="00F8304C">
          <w:rPr>
            <w:rFonts w:cs="Arial"/>
            <w:szCs w:val="22"/>
          </w:rPr>
          <w:t>Assigning custodianship of assets; and</w:t>
        </w:r>
      </w:ins>
    </w:p>
    <w:p w14:paraId="52A08EF8" w14:textId="77777777" w:rsidR="00F8304C" w:rsidRPr="00F8304C" w:rsidRDefault="00F8304C" w:rsidP="00C04CB5">
      <w:pPr>
        <w:numPr>
          <w:ilvl w:val="0"/>
          <w:numId w:val="231"/>
        </w:numPr>
        <w:ind w:left="720"/>
        <w:rPr>
          <w:ins w:id="2093" w:author="Morales, Angelica" w:date="2020-01-30T12:57:00Z"/>
          <w:rFonts w:cs="Arial"/>
          <w:szCs w:val="22"/>
        </w:rPr>
      </w:pPr>
      <w:ins w:id="2094" w:author="Morales, Angelica" w:date="2020-01-30T12:57:00Z">
        <w:r w:rsidRPr="00F8304C">
          <w:rPr>
            <w:rFonts w:cs="Arial"/>
            <w:szCs w:val="22"/>
          </w:rPr>
          <w:t>Restricting the use of non-authorized devices.</w:t>
        </w:r>
      </w:ins>
    </w:p>
    <w:p w14:paraId="7499A82B" w14:textId="77777777" w:rsidR="00F8304C" w:rsidRPr="00F8304C" w:rsidRDefault="00F8304C" w:rsidP="00F8304C">
      <w:pPr>
        <w:rPr>
          <w:ins w:id="2095" w:author="Morales, Angelica" w:date="2020-01-30T12:57:00Z"/>
          <w:rFonts w:cs="Arial"/>
          <w:szCs w:val="22"/>
        </w:rPr>
      </w:pPr>
    </w:p>
    <w:p w14:paraId="45D55EED" w14:textId="77777777" w:rsidR="00F8304C" w:rsidRPr="00F8304C" w:rsidRDefault="00F8304C" w:rsidP="00F8304C">
      <w:pPr>
        <w:numPr>
          <w:ilvl w:val="2"/>
          <w:numId w:val="21"/>
        </w:numPr>
        <w:outlineLvl w:val="2"/>
        <w:rPr>
          <w:ins w:id="2096" w:author="Morales, Angelica" w:date="2020-01-30T12:57:00Z"/>
          <w:rFonts w:ascii="Arial Narrow" w:hAnsi="Arial Narrow" w:cs="Arial"/>
          <w:b/>
          <w:bCs/>
          <w:caps/>
          <w:szCs w:val="26"/>
          <w:u w:val="single"/>
        </w:rPr>
      </w:pPr>
      <w:bookmarkStart w:id="2097" w:name="_Toc21352792"/>
      <w:bookmarkStart w:id="2098" w:name="_Toc22560017"/>
      <w:bookmarkStart w:id="2099" w:name="_Toc31289332"/>
      <w:bookmarkStart w:id="2100" w:name="_Toc66687633"/>
      <w:ins w:id="2101" w:author="Morales, Angelica" w:date="2020-01-30T12:57:00Z">
        <w:r w:rsidRPr="00F8304C">
          <w:rPr>
            <w:rFonts w:ascii="Arial Narrow" w:hAnsi="Arial Narrow" w:cs="Arial"/>
            <w:b/>
            <w:bCs/>
            <w:caps/>
            <w:szCs w:val="26"/>
            <w:u w:val="single"/>
          </w:rPr>
          <w:t>SECURITY Categorization</w:t>
        </w:r>
        <w:bookmarkEnd w:id="2097"/>
        <w:bookmarkEnd w:id="2098"/>
        <w:bookmarkEnd w:id="2099"/>
        <w:bookmarkEnd w:id="2100"/>
        <w:r w:rsidRPr="00F8304C">
          <w:rPr>
            <w:rFonts w:ascii="Arial Narrow" w:hAnsi="Arial Narrow" w:cs="Arial"/>
            <w:b/>
            <w:bCs/>
            <w:caps/>
            <w:szCs w:val="26"/>
            <w:u w:val="single"/>
          </w:rPr>
          <w:t xml:space="preserve"> </w:t>
        </w:r>
      </w:ins>
    </w:p>
    <w:p w14:paraId="25A773C1" w14:textId="77777777" w:rsidR="00F8304C" w:rsidRPr="00F8304C" w:rsidRDefault="00F8304C" w:rsidP="00F8304C">
      <w:pPr>
        <w:rPr>
          <w:ins w:id="2102" w:author="Morales, Angelica" w:date="2020-01-30T12:57:00Z"/>
          <w:rFonts w:cs="Arial"/>
          <w:szCs w:val="22"/>
        </w:rPr>
      </w:pPr>
    </w:p>
    <w:p w14:paraId="24107BCC" w14:textId="77777777" w:rsidR="00F8304C" w:rsidRPr="00F8304C" w:rsidRDefault="00F8304C" w:rsidP="00F8304C">
      <w:pPr>
        <w:rPr>
          <w:ins w:id="2103" w:author="Morales, Angelica" w:date="2020-01-30T12:57:00Z"/>
          <w:rFonts w:cs="Arial"/>
          <w:szCs w:val="22"/>
        </w:rPr>
      </w:pPr>
      <w:ins w:id="2104" w:author="Morales, Angelica" w:date="2020-01-30T12:57:00Z">
        <w:r w:rsidRPr="00F8304C">
          <w:rPr>
            <w:rFonts w:cs="Arial"/>
            <w:szCs w:val="22"/>
          </w:rPr>
          <w:t>The Vendor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ins>
    </w:p>
    <w:p w14:paraId="2769FBEE" w14:textId="77777777" w:rsidR="00F8304C" w:rsidRPr="00F8304C" w:rsidRDefault="00F8304C" w:rsidP="00F8304C">
      <w:pPr>
        <w:ind w:left="720"/>
        <w:rPr>
          <w:ins w:id="2105" w:author="Morales, Angelica" w:date="2020-01-30T12:57:00Z"/>
          <w:rFonts w:cs="Arial"/>
          <w:szCs w:val="22"/>
        </w:rPr>
      </w:pPr>
    </w:p>
    <w:p w14:paraId="27F2A37E" w14:textId="77777777" w:rsidR="00F8304C" w:rsidRPr="00F8304C" w:rsidRDefault="00F8304C" w:rsidP="00C04CB5">
      <w:pPr>
        <w:numPr>
          <w:ilvl w:val="0"/>
          <w:numId w:val="230"/>
        </w:numPr>
        <w:ind w:left="720"/>
        <w:rPr>
          <w:ins w:id="2106" w:author="Morales, Angelica" w:date="2020-01-30T12:57:00Z"/>
          <w:rFonts w:cs="Arial"/>
          <w:szCs w:val="22"/>
        </w:rPr>
      </w:pPr>
      <w:ins w:id="2107" w:author="Morales, Angelica" w:date="2020-01-30T12:57:00Z">
        <w:r w:rsidRPr="00F8304C">
          <w:rPr>
            <w:rFonts w:cs="Arial"/>
            <w:szCs w:val="22"/>
          </w:rPr>
          <w:t>Implementing a data protection policy;</w:t>
        </w:r>
      </w:ins>
    </w:p>
    <w:p w14:paraId="2276DDEF" w14:textId="77777777" w:rsidR="00F8304C" w:rsidRPr="00F8304C" w:rsidRDefault="00F8304C" w:rsidP="00C04CB5">
      <w:pPr>
        <w:numPr>
          <w:ilvl w:val="0"/>
          <w:numId w:val="230"/>
        </w:numPr>
        <w:ind w:left="720"/>
        <w:rPr>
          <w:ins w:id="2108" w:author="Morales, Angelica" w:date="2020-01-30T12:57:00Z"/>
          <w:rFonts w:cs="Arial"/>
          <w:szCs w:val="22"/>
        </w:rPr>
      </w:pPr>
      <w:ins w:id="2109" w:author="Morales, Angelica" w:date="2020-01-30T12:57:00Z">
        <w:r w:rsidRPr="00F8304C">
          <w:rPr>
            <w:rFonts w:cs="Arial"/>
            <w:szCs w:val="22"/>
          </w:rPr>
          <w:t>Classifying data and information systems in accordance with their sensitivity and criticality;</w:t>
        </w:r>
      </w:ins>
    </w:p>
    <w:p w14:paraId="452CE667" w14:textId="77777777" w:rsidR="00F8304C" w:rsidRPr="00F8304C" w:rsidRDefault="00F8304C" w:rsidP="00C04CB5">
      <w:pPr>
        <w:numPr>
          <w:ilvl w:val="0"/>
          <w:numId w:val="230"/>
        </w:numPr>
        <w:ind w:left="720"/>
        <w:rPr>
          <w:ins w:id="2110" w:author="Morales, Angelica" w:date="2020-01-30T12:57:00Z"/>
          <w:rFonts w:cs="Arial"/>
          <w:szCs w:val="22"/>
        </w:rPr>
      </w:pPr>
      <w:ins w:id="2111" w:author="Morales, Angelica" w:date="2020-01-30T12:57:00Z">
        <w:r w:rsidRPr="00F8304C">
          <w:rPr>
            <w:rFonts w:cs="Arial"/>
            <w:szCs w:val="22"/>
          </w:rPr>
          <w:t>Masking sensitive data that is displayed or printed; and</w:t>
        </w:r>
      </w:ins>
    </w:p>
    <w:p w14:paraId="668FC951" w14:textId="77777777" w:rsidR="00F8304C" w:rsidRPr="00F8304C" w:rsidRDefault="00F8304C" w:rsidP="00C04CB5">
      <w:pPr>
        <w:numPr>
          <w:ilvl w:val="0"/>
          <w:numId w:val="230"/>
        </w:numPr>
        <w:ind w:left="720"/>
        <w:rPr>
          <w:ins w:id="2112" w:author="Morales, Angelica" w:date="2020-01-30T12:57:00Z"/>
          <w:rFonts w:cs="Arial"/>
          <w:szCs w:val="22"/>
        </w:rPr>
      </w:pPr>
      <w:ins w:id="2113" w:author="Morales, Angelica" w:date="2020-01-30T12:57:00Z">
        <w:r w:rsidRPr="00F8304C">
          <w:rPr>
            <w:rFonts w:cs="Arial"/>
            <w:szCs w:val="22"/>
          </w:rPr>
          <w:t>Implementing handling and labeling procedures.</w:t>
        </w:r>
      </w:ins>
    </w:p>
    <w:p w14:paraId="352B28B4" w14:textId="77777777" w:rsidR="00F8304C" w:rsidRPr="00F8304C" w:rsidRDefault="00F8304C" w:rsidP="00F8304C">
      <w:pPr>
        <w:rPr>
          <w:ins w:id="2114" w:author="Morales, Angelica" w:date="2020-01-30T12:57:00Z"/>
          <w:rFonts w:cs="Arial"/>
          <w:szCs w:val="22"/>
        </w:rPr>
      </w:pPr>
    </w:p>
    <w:p w14:paraId="53C55A08" w14:textId="77777777" w:rsidR="00F8304C" w:rsidRPr="00F8304C" w:rsidRDefault="00F8304C" w:rsidP="00F8304C">
      <w:pPr>
        <w:numPr>
          <w:ilvl w:val="2"/>
          <w:numId w:val="21"/>
        </w:numPr>
        <w:outlineLvl w:val="2"/>
        <w:rPr>
          <w:ins w:id="2115" w:author="Morales, Angelica" w:date="2020-01-30T12:57:00Z"/>
          <w:rFonts w:ascii="Arial Narrow" w:hAnsi="Arial Narrow" w:cs="Arial"/>
          <w:b/>
          <w:bCs/>
          <w:caps/>
          <w:szCs w:val="26"/>
          <w:u w:val="single"/>
        </w:rPr>
      </w:pPr>
      <w:bookmarkStart w:id="2116" w:name="_Toc21352793"/>
      <w:bookmarkStart w:id="2117" w:name="_Toc22560018"/>
      <w:bookmarkStart w:id="2118" w:name="_Toc31289333"/>
      <w:bookmarkStart w:id="2119" w:name="_Toc66687634"/>
      <w:ins w:id="2120" w:author="Morales, Angelica" w:date="2020-01-30T12:57:00Z">
        <w:r w:rsidRPr="00F8304C">
          <w:rPr>
            <w:rFonts w:ascii="Arial Narrow" w:hAnsi="Arial Narrow" w:cs="Arial"/>
            <w:b/>
            <w:bCs/>
            <w:caps/>
            <w:szCs w:val="26"/>
            <w:u w:val="single"/>
          </w:rPr>
          <w:t>Media Protection</w:t>
        </w:r>
        <w:bookmarkEnd w:id="2116"/>
        <w:bookmarkEnd w:id="2117"/>
        <w:bookmarkEnd w:id="2118"/>
        <w:bookmarkEnd w:id="2119"/>
        <w:r w:rsidRPr="00F8304C">
          <w:rPr>
            <w:rFonts w:ascii="Arial Narrow" w:hAnsi="Arial Narrow" w:cs="Arial"/>
            <w:b/>
            <w:bCs/>
            <w:caps/>
            <w:szCs w:val="26"/>
            <w:u w:val="single"/>
          </w:rPr>
          <w:t xml:space="preserve"> </w:t>
        </w:r>
      </w:ins>
    </w:p>
    <w:p w14:paraId="551BBA2C" w14:textId="77777777" w:rsidR="00F8304C" w:rsidRPr="00F8304C" w:rsidRDefault="00F8304C" w:rsidP="00F8304C">
      <w:pPr>
        <w:rPr>
          <w:ins w:id="2121" w:author="Morales, Angelica" w:date="2020-01-30T12:57:00Z"/>
        </w:rPr>
      </w:pPr>
    </w:p>
    <w:p w14:paraId="23C21EF3" w14:textId="77777777" w:rsidR="00F8304C" w:rsidRPr="00F8304C" w:rsidRDefault="00F8304C" w:rsidP="00F8304C">
      <w:pPr>
        <w:rPr>
          <w:ins w:id="2122" w:author="Morales, Angelica" w:date="2020-01-30T12:57:00Z"/>
          <w:rFonts w:cs="Arial"/>
          <w:szCs w:val="22"/>
        </w:rPr>
      </w:pPr>
      <w:ins w:id="2123" w:author="Morales, Angelica" w:date="2020-01-30T12:57:00Z">
        <w:r w:rsidRPr="00F8304C">
          <w:rPr>
            <w:rFonts w:cs="Arial"/>
            <w:szCs w:val="22"/>
          </w:rP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ins>
    </w:p>
    <w:p w14:paraId="692A1882" w14:textId="77777777" w:rsidR="00F8304C" w:rsidRPr="00F8304C" w:rsidRDefault="00F8304C" w:rsidP="00F8304C">
      <w:pPr>
        <w:ind w:left="720"/>
        <w:rPr>
          <w:ins w:id="2124" w:author="Morales, Angelica" w:date="2020-01-30T12:57:00Z"/>
          <w:rFonts w:cs="Arial"/>
          <w:szCs w:val="22"/>
        </w:rPr>
      </w:pPr>
    </w:p>
    <w:p w14:paraId="0EFB10F7" w14:textId="77777777" w:rsidR="00F8304C" w:rsidRPr="00F8304C" w:rsidRDefault="00F8304C" w:rsidP="00C04CB5">
      <w:pPr>
        <w:numPr>
          <w:ilvl w:val="0"/>
          <w:numId w:val="229"/>
        </w:numPr>
        <w:ind w:left="720"/>
        <w:rPr>
          <w:ins w:id="2125" w:author="Morales, Angelica" w:date="2020-01-30T12:57:00Z"/>
          <w:rFonts w:cs="Arial"/>
          <w:szCs w:val="22"/>
        </w:rPr>
      </w:pPr>
      <w:ins w:id="2126" w:author="Morales, Angelica" w:date="2020-01-30T12:57:00Z">
        <w:r w:rsidRPr="00F8304C">
          <w:rPr>
            <w:rFonts w:cs="Arial"/>
            <w:szCs w:val="22"/>
          </w:rPr>
          <w:t xml:space="preserve">Media storage/access/transportation; </w:t>
        </w:r>
      </w:ins>
    </w:p>
    <w:p w14:paraId="50C6901F" w14:textId="77777777" w:rsidR="00F8304C" w:rsidRPr="00F8304C" w:rsidRDefault="00F8304C" w:rsidP="00C04CB5">
      <w:pPr>
        <w:numPr>
          <w:ilvl w:val="0"/>
          <w:numId w:val="229"/>
        </w:numPr>
        <w:ind w:left="720"/>
        <w:rPr>
          <w:ins w:id="2127" w:author="Morales, Angelica" w:date="2020-01-30T12:57:00Z"/>
          <w:rFonts w:cs="Arial"/>
          <w:szCs w:val="22"/>
        </w:rPr>
      </w:pPr>
      <w:ins w:id="2128" w:author="Morales, Angelica" w:date="2020-01-30T12:57:00Z">
        <w:r w:rsidRPr="00F8304C">
          <w:rPr>
            <w:rFonts w:cs="Arial"/>
            <w:szCs w:val="22"/>
          </w:rPr>
          <w:t>Maintenance of sensitive data inventories;</w:t>
        </w:r>
      </w:ins>
    </w:p>
    <w:p w14:paraId="6C93DE89" w14:textId="77777777" w:rsidR="00F8304C" w:rsidRPr="00F8304C" w:rsidRDefault="00F8304C" w:rsidP="00C04CB5">
      <w:pPr>
        <w:numPr>
          <w:ilvl w:val="0"/>
          <w:numId w:val="229"/>
        </w:numPr>
        <w:ind w:left="720"/>
        <w:rPr>
          <w:ins w:id="2129" w:author="Morales, Angelica" w:date="2020-01-30T12:57:00Z"/>
          <w:rFonts w:cs="Arial"/>
          <w:szCs w:val="22"/>
        </w:rPr>
      </w:pPr>
      <w:ins w:id="2130" w:author="Morales, Angelica" w:date="2020-01-30T12:57:00Z">
        <w:r w:rsidRPr="00F8304C">
          <w:rPr>
            <w:rFonts w:cs="Arial"/>
            <w:szCs w:val="22"/>
          </w:rPr>
          <w:t xml:space="preserve">Application of cryptographic protections; </w:t>
        </w:r>
      </w:ins>
    </w:p>
    <w:p w14:paraId="7FCD0F79" w14:textId="77777777" w:rsidR="00F8304C" w:rsidRPr="00F8304C" w:rsidRDefault="00F8304C" w:rsidP="00C04CB5">
      <w:pPr>
        <w:numPr>
          <w:ilvl w:val="0"/>
          <w:numId w:val="229"/>
        </w:numPr>
        <w:ind w:left="720"/>
        <w:rPr>
          <w:ins w:id="2131" w:author="Morales, Angelica" w:date="2020-01-30T12:57:00Z"/>
          <w:rFonts w:cs="Arial"/>
          <w:szCs w:val="22"/>
        </w:rPr>
      </w:pPr>
      <w:ins w:id="2132" w:author="Morales, Angelica" w:date="2020-01-30T12:57:00Z">
        <w:r w:rsidRPr="00F8304C">
          <w:rPr>
            <w:rFonts w:cs="Arial"/>
            <w:szCs w:val="22"/>
          </w:rPr>
          <w:t>Restricting the use of portable storage devices;</w:t>
        </w:r>
      </w:ins>
    </w:p>
    <w:p w14:paraId="78D78FC3" w14:textId="77777777" w:rsidR="00F8304C" w:rsidRPr="00F8304C" w:rsidRDefault="00F8304C" w:rsidP="00C04CB5">
      <w:pPr>
        <w:numPr>
          <w:ilvl w:val="0"/>
          <w:numId w:val="229"/>
        </w:numPr>
        <w:ind w:left="720"/>
        <w:rPr>
          <w:ins w:id="2133" w:author="Morales, Angelica" w:date="2020-01-30T12:57:00Z"/>
          <w:rFonts w:cs="Arial"/>
          <w:szCs w:val="22"/>
        </w:rPr>
      </w:pPr>
      <w:ins w:id="2134" w:author="Morales, Angelica" w:date="2020-01-30T12:57:00Z">
        <w:r w:rsidRPr="00F8304C">
          <w:rPr>
            <w:rFonts w:cs="Arial"/>
            <w:szCs w:val="22"/>
          </w:rPr>
          <w:t>Establishing records retention requirements in accordance with business objectives and statutory and regulatory obligations; and</w:t>
        </w:r>
      </w:ins>
    </w:p>
    <w:p w14:paraId="00B320F5" w14:textId="77777777" w:rsidR="00F8304C" w:rsidRPr="00F8304C" w:rsidRDefault="00F8304C" w:rsidP="00C04CB5">
      <w:pPr>
        <w:numPr>
          <w:ilvl w:val="0"/>
          <w:numId w:val="229"/>
        </w:numPr>
        <w:ind w:left="720"/>
        <w:rPr>
          <w:ins w:id="2135" w:author="Morales, Angelica" w:date="2020-01-30T12:57:00Z"/>
          <w:rFonts w:cs="Arial"/>
          <w:szCs w:val="22"/>
        </w:rPr>
      </w:pPr>
      <w:ins w:id="2136" w:author="Morales, Angelica" w:date="2020-01-30T12:57:00Z">
        <w:r w:rsidRPr="00F8304C">
          <w:rPr>
            <w:rFonts w:cs="Arial"/>
            <w:szCs w:val="22"/>
          </w:rPr>
          <w:t>Media disposal/sanitization.</w:t>
        </w:r>
      </w:ins>
    </w:p>
    <w:p w14:paraId="730406E1" w14:textId="77777777" w:rsidR="00F8304C" w:rsidRPr="00F8304C" w:rsidRDefault="00F8304C" w:rsidP="00F8304C">
      <w:pPr>
        <w:rPr>
          <w:ins w:id="2137" w:author="Morales, Angelica" w:date="2020-01-30T12:57:00Z"/>
          <w:rFonts w:cs="Arial"/>
          <w:szCs w:val="22"/>
        </w:rPr>
      </w:pPr>
    </w:p>
    <w:p w14:paraId="7C88E890" w14:textId="77777777" w:rsidR="00F8304C" w:rsidRPr="00F8304C" w:rsidRDefault="00F8304C" w:rsidP="00F8304C">
      <w:pPr>
        <w:numPr>
          <w:ilvl w:val="2"/>
          <w:numId w:val="21"/>
        </w:numPr>
        <w:outlineLvl w:val="2"/>
        <w:rPr>
          <w:ins w:id="2138" w:author="Morales, Angelica" w:date="2020-01-30T12:57:00Z"/>
          <w:rFonts w:ascii="Arial Narrow" w:hAnsi="Arial Narrow" w:cs="Arial"/>
          <w:b/>
          <w:bCs/>
          <w:caps/>
          <w:szCs w:val="26"/>
          <w:u w:val="single"/>
        </w:rPr>
      </w:pPr>
      <w:bookmarkStart w:id="2139" w:name="_Toc21352794"/>
      <w:bookmarkStart w:id="2140" w:name="_Toc22560019"/>
      <w:bookmarkStart w:id="2141" w:name="_Toc31289334"/>
      <w:bookmarkStart w:id="2142" w:name="_Toc66687635"/>
      <w:ins w:id="2143" w:author="Morales, Angelica" w:date="2020-01-30T12:57:00Z">
        <w:r w:rsidRPr="00F8304C">
          <w:rPr>
            <w:rFonts w:ascii="Arial Narrow" w:hAnsi="Arial Narrow" w:cs="Arial"/>
            <w:b/>
            <w:bCs/>
            <w:caps/>
            <w:szCs w:val="26"/>
            <w:u w:val="single"/>
          </w:rPr>
          <w:t>Cryptographic Protections</w:t>
        </w:r>
        <w:bookmarkEnd w:id="2139"/>
        <w:bookmarkEnd w:id="2140"/>
        <w:bookmarkEnd w:id="2141"/>
        <w:bookmarkEnd w:id="2142"/>
        <w:r w:rsidRPr="00F8304C">
          <w:rPr>
            <w:rFonts w:ascii="Arial Narrow" w:hAnsi="Arial Narrow" w:cs="Arial"/>
            <w:b/>
            <w:bCs/>
            <w:caps/>
            <w:szCs w:val="26"/>
            <w:u w:val="single"/>
          </w:rPr>
          <w:t xml:space="preserve"> </w:t>
        </w:r>
      </w:ins>
    </w:p>
    <w:p w14:paraId="2B4EC73D" w14:textId="77777777" w:rsidR="00F8304C" w:rsidRPr="00F8304C" w:rsidRDefault="00F8304C" w:rsidP="00F8304C">
      <w:pPr>
        <w:rPr>
          <w:ins w:id="2144" w:author="Morales, Angelica" w:date="2020-01-30T12:57:00Z"/>
          <w:rFonts w:cs="Arial"/>
          <w:szCs w:val="22"/>
        </w:rPr>
      </w:pPr>
    </w:p>
    <w:p w14:paraId="083E2A6F" w14:textId="77777777" w:rsidR="00F8304C" w:rsidRPr="00F8304C" w:rsidRDefault="00F8304C" w:rsidP="00F8304C">
      <w:pPr>
        <w:rPr>
          <w:ins w:id="2145" w:author="Morales, Angelica" w:date="2020-01-30T12:57:00Z"/>
          <w:rFonts w:cs="Arial"/>
          <w:szCs w:val="22"/>
        </w:rPr>
      </w:pPr>
      <w:ins w:id="2146" w:author="Morales, Angelica" w:date="2020-01-30T12:57:00Z">
        <w:r w:rsidRPr="00F8304C">
          <w:rPr>
            <w:rFonts w:cs="Arial"/>
            <w:szCs w:val="22"/>
          </w:rPr>
          <w:t>The Vendor {Contractor} shall employ cryptographic safeguards to protect sensitive information in transmission, in use, and at rest, from a loss of confidentiality, unauthorized access, or disclosure.  Cryptographic protections shall include at a minimum:</w:t>
        </w:r>
      </w:ins>
    </w:p>
    <w:p w14:paraId="53EE8B70" w14:textId="77777777" w:rsidR="00F8304C" w:rsidRPr="00F8304C" w:rsidRDefault="00F8304C" w:rsidP="00F8304C">
      <w:pPr>
        <w:ind w:left="720"/>
        <w:rPr>
          <w:ins w:id="2147" w:author="Morales, Angelica" w:date="2020-01-30T12:57:00Z"/>
          <w:rFonts w:cs="Arial"/>
          <w:szCs w:val="22"/>
        </w:rPr>
      </w:pPr>
    </w:p>
    <w:p w14:paraId="01681A7D" w14:textId="77777777" w:rsidR="00F8304C" w:rsidRPr="00F8304C" w:rsidRDefault="00F8304C" w:rsidP="00C04CB5">
      <w:pPr>
        <w:numPr>
          <w:ilvl w:val="0"/>
          <w:numId w:val="228"/>
        </w:numPr>
        <w:rPr>
          <w:ins w:id="2148" w:author="Morales, Angelica" w:date="2020-01-30T12:57:00Z"/>
          <w:rFonts w:cs="Arial"/>
          <w:szCs w:val="22"/>
        </w:rPr>
      </w:pPr>
      <w:ins w:id="2149" w:author="Morales, Angelica" w:date="2020-01-30T12:57:00Z">
        <w:r w:rsidRPr="00F8304C">
          <w:rPr>
            <w:rFonts w:cs="Arial"/>
            <w:szCs w:val="22"/>
          </w:rPr>
          <w:t>Using industry standard encryption algorithms;</w:t>
        </w:r>
      </w:ins>
    </w:p>
    <w:p w14:paraId="11CCD5E0" w14:textId="77777777" w:rsidR="00F8304C" w:rsidRPr="00F8304C" w:rsidRDefault="00F8304C" w:rsidP="00C04CB5">
      <w:pPr>
        <w:numPr>
          <w:ilvl w:val="0"/>
          <w:numId w:val="228"/>
        </w:numPr>
        <w:rPr>
          <w:ins w:id="2150" w:author="Morales, Angelica" w:date="2020-01-30T12:57:00Z"/>
          <w:rFonts w:cs="Arial"/>
          <w:szCs w:val="22"/>
        </w:rPr>
      </w:pPr>
      <w:ins w:id="2151" w:author="Morales, Angelica" w:date="2020-01-30T12:57:00Z">
        <w:r w:rsidRPr="00F8304C">
          <w:rPr>
            <w:rFonts w:cs="Arial"/>
            <w:szCs w:val="22"/>
          </w:rPr>
          <w:t>Establishing requirements for encryption of data in transit;</w:t>
        </w:r>
      </w:ins>
    </w:p>
    <w:p w14:paraId="7A35A925" w14:textId="77777777" w:rsidR="00F8304C" w:rsidRPr="00F8304C" w:rsidRDefault="00F8304C" w:rsidP="00C04CB5">
      <w:pPr>
        <w:numPr>
          <w:ilvl w:val="0"/>
          <w:numId w:val="228"/>
        </w:numPr>
        <w:rPr>
          <w:ins w:id="2152" w:author="Morales, Angelica" w:date="2020-01-30T12:57:00Z"/>
          <w:rFonts w:cs="Arial"/>
          <w:szCs w:val="22"/>
        </w:rPr>
      </w:pPr>
      <w:ins w:id="2153" w:author="Morales, Angelica" w:date="2020-01-30T12:57:00Z">
        <w:r w:rsidRPr="00F8304C">
          <w:rPr>
            <w:rFonts w:cs="Arial"/>
            <w:szCs w:val="22"/>
          </w:rPr>
          <w:t>Establishing requirements for encryption of data at rest; and</w:t>
        </w:r>
      </w:ins>
    </w:p>
    <w:p w14:paraId="77A6F3AD" w14:textId="77777777" w:rsidR="00F8304C" w:rsidRPr="00F8304C" w:rsidRDefault="00F8304C" w:rsidP="00C04CB5">
      <w:pPr>
        <w:numPr>
          <w:ilvl w:val="0"/>
          <w:numId w:val="228"/>
        </w:numPr>
        <w:contextualSpacing/>
        <w:rPr>
          <w:ins w:id="2154" w:author="Morales, Angelica" w:date="2020-01-30T12:57:00Z"/>
          <w:rFonts w:cs="Arial"/>
          <w:szCs w:val="22"/>
        </w:rPr>
      </w:pPr>
      <w:ins w:id="2155" w:author="Morales, Angelica" w:date="2020-01-30T12:57:00Z">
        <w:r w:rsidRPr="00F8304C">
          <w:rPr>
            <w:rFonts w:cs="Arial"/>
            <w:szCs w:val="22"/>
          </w:rPr>
          <w:t>Implementing cryptographic key management processes and controls.</w:t>
        </w:r>
      </w:ins>
    </w:p>
    <w:p w14:paraId="5ADF2669" w14:textId="77777777" w:rsidR="00F8304C" w:rsidRPr="00F8304C" w:rsidRDefault="00F8304C" w:rsidP="00F8304C">
      <w:pPr>
        <w:keepNext/>
        <w:ind w:left="1008" w:hanging="1008"/>
        <w:outlineLvl w:val="4"/>
        <w:rPr>
          <w:ins w:id="2156" w:author="Morales, Angelica" w:date="2020-01-30T12:57:00Z"/>
          <w:rFonts w:ascii="Arial Narrow" w:hAnsi="Arial Narrow" w:cs="Arial"/>
          <w:b/>
          <w:caps/>
          <w:color w:val="000000"/>
          <w:szCs w:val="22"/>
          <w:u w:val="single"/>
        </w:rPr>
      </w:pPr>
    </w:p>
    <w:p w14:paraId="3DD18002" w14:textId="77777777" w:rsidR="00F8304C" w:rsidRPr="00F8304C" w:rsidRDefault="00F8304C" w:rsidP="00F8304C">
      <w:pPr>
        <w:numPr>
          <w:ilvl w:val="2"/>
          <w:numId w:val="21"/>
        </w:numPr>
        <w:outlineLvl w:val="2"/>
        <w:rPr>
          <w:ins w:id="2157" w:author="Morales, Angelica" w:date="2020-01-30T12:57:00Z"/>
          <w:rFonts w:ascii="Arial Narrow" w:hAnsi="Arial Narrow" w:cs="Arial"/>
          <w:b/>
          <w:bCs/>
          <w:caps/>
          <w:szCs w:val="26"/>
          <w:u w:val="single"/>
        </w:rPr>
      </w:pPr>
      <w:bookmarkStart w:id="2158" w:name="_Toc21352795"/>
      <w:bookmarkStart w:id="2159" w:name="_Toc22560020"/>
      <w:bookmarkStart w:id="2160" w:name="_Toc31289335"/>
      <w:bookmarkStart w:id="2161" w:name="_Toc66687636"/>
      <w:ins w:id="2162" w:author="Morales, Angelica" w:date="2020-01-30T12:57:00Z">
        <w:r w:rsidRPr="00F8304C">
          <w:rPr>
            <w:rFonts w:ascii="Arial Narrow" w:hAnsi="Arial Narrow" w:cs="Arial"/>
            <w:b/>
            <w:bCs/>
            <w:caps/>
            <w:szCs w:val="26"/>
            <w:u w:val="single"/>
          </w:rPr>
          <w:t>Access Management</w:t>
        </w:r>
        <w:bookmarkEnd w:id="2158"/>
        <w:bookmarkEnd w:id="2159"/>
        <w:bookmarkEnd w:id="2160"/>
        <w:bookmarkEnd w:id="2161"/>
        <w:r w:rsidRPr="00F8304C">
          <w:rPr>
            <w:rFonts w:ascii="Arial Narrow" w:hAnsi="Arial Narrow" w:cs="Arial"/>
            <w:b/>
            <w:bCs/>
            <w:caps/>
            <w:szCs w:val="26"/>
            <w:u w:val="single"/>
          </w:rPr>
          <w:t xml:space="preserve"> </w:t>
        </w:r>
      </w:ins>
    </w:p>
    <w:p w14:paraId="29289BDA" w14:textId="77777777" w:rsidR="00F8304C" w:rsidRPr="00F8304C" w:rsidRDefault="00F8304C" w:rsidP="00F8304C">
      <w:pPr>
        <w:rPr>
          <w:ins w:id="2163" w:author="Morales, Angelica" w:date="2020-01-30T12:57:00Z"/>
          <w:rFonts w:cs="Arial"/>
          <w:szCs w:val="22"/>
        </w:rPr>
      </w:pPr>
    </w:p>
    <w:p w14:paraId="15EFCCD8" w14:textId="77777777" w:rsidR="00F8304C" w:rsidRPr="00F8304C" w:rsidRDefault="00F8304C" w:rsidP="00F8304C">
      <w:pPr>
        <w:rPr>
          <w:ins w:id="2164" w:author="Morales, Angelica" w:date="2020-01-30T12:57:00Z"/>
          <w:rFonts w:cs="Arial"/>
          <w:szCs w:val="22"/>
        </w:rPr>
      </w:pPr>
      <w:ins w:id="2165" w:author="Morales, Angelica" w:date="2020-01-30T12:57:00Z">
        <w:r w:rsidRPr="00F8304C">
          <w:rPr>
            <w:rFonts w:cs="Arial"/>
            <w:szCs w:val="22"/>
          </w:rPr>
          <w:t xml:space="preserve">The Vendor {Contractor} shall establish security requirements and ensure appropriate mechanisms are provided for the control, administration, and tracking of access to, and the use of, the Vendor’s {Contractor’s} information systems that contain or could be used to access State data. Access management plan shall include the following features: </w:t>
        </w:r>
      </w:ins>
    </w:p>
    <w:p w14:paraId="2B923B5C" w14:textId="77777777" w:rsidR="00F8304C" w:rsidRPr="00F8304C" w:rsidRDefault="00F8304C" w:rsidP="00F8304C">
      <w:pPr>
        <w:ind w:left="720"/>
        <w:rPr>
          <w:ins w:id="2166" w:author="Morales, Angelica" w:date="2020-01-30T12:57:00Z"/>
          <w:rFonts w:cs="Arial"/>
          <w:szCs w:val="22"/>
        </w:rPr>
      </w:pPr>
    </w:p>
    <w:p w14:paraId="23FBF770" w14:textId="77777777" w:rsidR="00F8304C" w:rsidRPr="00F8304C" w:rsidRDefault="00F8304C" w:rsidP="00C04CB5">
      <w:pPr>
        <w:numPr>
          <w:ilvl w:val="0"/>
          <w:numId w:val="227"/>
        </w:numPr>
        <w:ind w:left="720"/>
        <w:rPr>
          <w:ins w:id="2167" w:author="Morales, Angelica" w:date="2020-01-30T12:57:00Z"/>
          <w:rFonts w:cs="Arial"/>
          <w:szCs w:val="22"/>
        </w:rPr>
      </w:pPr>
      <w:ins w:id="2168" w:author="Morales, Angelica" w:date="2020-01-30T12:57:00Z">
        <w:r w:rsidRPr="00F8304C">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ins>
    </w:p>
    <w:p w14:paraId="14505450" w14:textId="77777777" w:rsidR="00F8304C" w:rsidRPr="00F8304C" w:rsidRDefault="00F8304C" w:rsidP="00C04CB5">
      <w:pPr>
        <w:numPr>
          <w:ilvl w:val="0"/>
          <w:numId w:val="227"/>
        </w:numPr>
        <w:ind w:left="720"/>
        <w:rPr>
          <w:ins w:id="2169" w:author="Morales, Angelica" w:date="2020-01-30T12:57:00Z"/>
          <w:rFonts w:cs="Arial"/>
          <w:szCs w:val="22"/>
        </w:rPr>
      </w:pPr>
      <w:ins w:id="2170" w:author="Morales, Angelica" w:date="2020-01-30T12:57:00Z">
        <w:r w:rsidRPr="00F8304C">
          <w:rPr>
            <w:rFonts w:cs="Arial"/>
            <w:szCs w:val="22"/>
          </w:rPr>
          <w:t>Implement account management processes for registration, updates, changes and de-provisioning of system access;</w:t>
        </w:r>
      </w:ins>
    </w:p>
    <w:p w14:paraId="68BF459F" w14:textId="77777777" w:rsidR="00F8304C" w:rsidRPr="00F8304C" w:rsidRDefault="00F8304C" w:rsidP="00C04CB5">
      <w:pPr>
        <w:numPr>
          <w:ilvl w:val="0"/>
          <w:numId w:val="227"/>
        </w:numPr>
        <w:ind w:left="720"/>
        <w:rPr>
          <w:ins w:id="2171" w:author="Morales, Angelica" w:date="2020-01-30T12:57:00Z"/>
          <w:rFonts w:cs="Arial"/>
          <w:szCs w:val="22"/>
        </w:rPr>
      </w:pPr>
      <w:ins w:id="2172" w:author="Morales, Angelica" w:date="2020-01-30T12:57:00Z">
        <w:r w:rsidRPr="00F8304C">
          <w:rPr>
            <w:rFonts w:cs="Arial"/>
            <w:szCs w:val="22"/>
          </w:rPr>
          <w:t>Apply the principles of least privilege when provisioning access to organizational assets;</w:t>
        </w:r>
      </w:ins>
    </w:p>
    <w:p w14:paraId="0CDEC652" w14:textId="77777777" w:rsidR="00F8304C" w:rsidRPr="00F8304C" w:rsidRDefault="00F8304C" w:rsidP="00C04CB5">
      <w:pPr>
        <w:numPr>
          <w:ilvl w:val="0"/>
          <w:numId w:val="227"/>
        </w:numPr>
        <w:ind w:left="720"/>
        <w:rPr>
          <w:ins w:id="2173" w:author="Morales, Angelica" w:date="2020-01-30T12:57:00Z"/>
          <w:rFonts w:cs="Arial"/>
          <w:szCs w:val="22"/>
        </w:rPr>
      </w:pPr>
      <w:ins w:id="2174" w:author="Morales, Angelica" w:date="2020-01-30T12:57:00Z">
        <w:r w:rsidRPr="00F8304C">
          <w:rPr>
            <w:rFonts w:cs="Arial"/>
            <w:szCs w:val="22"/>
          </w:rPr>
          <w:t>Provision access according to an individual’s role and business requirements for such access;</w:t>
        </w:r>
      </w:ins>
    </w:p>
    <w:p w14:paraId="596AFE4C" w14:textId="77777777" w:rsidR="00F8304C" w:rsidRPr="00F8304C" w:rsidRDefault="00F8304C" w:rsidP="00C04CB5">
      <w:pPr>
        <w:numPr>
          <w:ilvl w:val="0"/>
          <w:numId w:val="227"/>
        </w:numPr>
        <w:ind w:left="720"/>
        <w:rPr>
          <w:ins w:id="2175" w:author="Morales, Angelica" w:date="2020-01-30T12:57:00Z"/>
          <w:rFonts w:cs="Arial"/>
          <w:szCs w:val="22"/>
        </w:rPr>
      </w:pPr>
      <w:ins w:id="2176" w:author="Morales, Angelica" w:date="2020-01-30T12:57:00Z">
        <w:r w:rsidRPr="00F8304C">
          <w:rPr>
            <w:rFonts w:cs="Arial"/>
            <w:szCs w:val="22"/>
          </w:rPr>
          <w:t xml:space="preserve">Implement the concept of segregation of duties by disseminating tasks and associated privileges for specific sensitive duties among multiple people; </w:t>
        </w:r>
      </w:ins>
    </w:p>
    <w:p w14:paraId="78AA8086" w14:textId="77777777" w:rsidR="00F8304C" w:rsidRPr="00F8304C" w:rsidRDefault="00F8304C" w:rsidP="00C04CB5">
      <w:pPr>
        <w:numPr>
          <w:ilvl w:val="0"/>
          <w:numId w:val="227"/>
        </w:numPr>
        <w:ind w:left="720"/>
        <w:contextualSpacing/>
        <w:rPr>
          <w:ins w:id="2177" w:author="Morales, Angelica" w:date="2020-01-30T12:57:00Z"/>
          <w:rFonts w:cs="Arial"/>
          <w:szCs w:val="22"/>
        </w:rPr>
      </w:pPr>
      <w:ins w:id="2178" w:author="Morales, Angelica" w:date="2020-01-30T12:57:00Z">
        <w:r w:rsidRPr="00F8304C">
          <w:rPr>
            <w:rFonts w:cs="Arial"/>
            <w:szCs w:val="22"/>
          </w:rPr>
          <w:t>Conduct periodic reviews of access authorizations and controls.</w:t>
        </w:r>
      </w:ins>
    </w:p>
    <w:p w14:paraId="4011897E" w14:textId="77777777" w:rsidR="00F8304C" w:rsidRPr="00F8304C" w:rsidRDefault="00F8304C" w:rsidP="00F8304C">
      <w:pPr>
        <w:rPr>
          <w:ins w:id="2179" w:author="Morales, Angelica" w:date="2020-01-30T12:57:00Z"/>
        </w:rPr>
      </w:pPr>
    </w:p>
    <w:p w14:paraId="7BD48781" w14:textId="77777777" w:rsidR="00F8304C" w:rsidRPr="00F8304C" w:rsidRDefault="00F8304C" w:rsidP="00F8304C">
      <w:pPr>
        <w:numPr>
          <w:ilvl w:val="2"/>
          <w:numId w:val="21"/>
        </w:numPr>
        <w:outlineLvl w:val="2"/>
        <w:rPr>
          <w:ins w:id="2180" w:author="Morales, Angelica" w:date="2020-01-30T12:57:00Z"/>
          <w:rFonts w:ascii="Arial Narrow" w:hAnsi="Arial Narrow" w:cs="Arial"/>
          <w:b/>
          <w:bCs/>
          <w:caps/>
          <w:szCs w:val="26"/>
          <w:u w:val="single"/>
        </w:rPr>
      </w:pPr>
      <w:bookmarkStart w:id="2181" w:name="_Toc21352796"/>
      <w:bookmarkStart w:id="2182" w:name="_Toc22560021"/>
      <w:bookmarkStart w:id="2183" w:name="_Toc31289336"/>
      <w:bookmarkStart w:id="2184" w:name="_Toc66687637"/>
      <w:ins w:id="2185" w:author="Morales, Angelica" w:date="2020-01-30T12:57:00Z">
        <w:r w:rsidRPr="00F8304C">
          <w:rPr>
            <w:rFonts w:ascii="Arial Narrow" w:hAnsi="Arial Narrow" w:cs="Arial"/>
            <w:b/>
            <w:bCs/>
            <w:caps/>
            <w:szCs w:val="26"/>
            <w:u w:val="single"/>
          </w:rPr>
          <w:t>Identity and Authentication</w:t>
        </w:r>
        <w:bookmarkEnd w:id="2181"/>
        <w:bookmarkEnd w:id="2182"/>
        <w:bookmarkEnd w:id="2183"/>
        <w:bookmarkEnd w:id="2184"/>
        <w:r w:rsidRPr="00F8304C">
          <w:rPr>
            <w:rFonts w:ascii="Arial Narrow" w:hAnsi="Arial Narrow" w:cs="Arial"/>
            <w:b/>
            <w:bCs/>
            <w:caps/>
            <w:szCs w:val="26"/>
            <w:u w:val="single"/>
          </w:rPr>
          <w:t xml:space="preserve"> </w:t>
        </w:r>
      </w:ins>
    </w:p>
    <w:p w14:paraId="235F4CD0" w14:textId="77777777" w:rsidR="00F8304C" w:rsidRPr="00F8304C" w:rsidRDefault="00F8304C" w:rsidP="00F8304C">
      <w:pPr>
        <w:rPr>
          <w:ins w:id="2186" w:author="Morales, Angelica" w:date="2020-01-30T12:57:00Z"/>
          <w:rFonts w:cs="Arial"/>
          <w:szCs w:val="22"/>
        </w:rPr>
      </w:pPr>
    </w:p>
    <w:p w14:paraId="1A127F3D" w14:textId="77777777" w:rsidR="00F8304C" w:rsidRPr="00F8304C" w:rsidRDefault="00F8304C" w:rsidP="00F8304C">
      <w:pPr>
        <w:rPr>
          <w:ins w:id="2187" w:author="Morales, Angelica" w:date="2020-01-30T12:57:00Z"/>
          <w:rFonts w:cs="Arial"/>
          <w:szCs w:val="22"/>
        </w:rPr>
      </w:pPr>
      <w:ins w:id="2188" w:author="Morales, Angelica" w:date="2020-01-30T12:57:00Z">
        <w:r w:rsidRPr="00F8304C">
          <w:rPr>
            <w:rFonts w:cs="Arial"/>
            <w:szCs w:val="22"/>
          </w:rPr>
          <w:t>The Vendor {Contractor} shall establish procedures and implement identification, authorization, and authentication controls to ensure only authorized individuals, systems, and processes can access the State’s information and Vendor’s {Contractor’s} information and information systems. Identity and authentication provides a level of assurance that individuals who log into a system are who they say they are.  Identity and authentication controls shall include, at a minimum:</w:t>
        </w:r>
      </w:ins>
    </w:p>
    <w:p w14:paraId="52A7F910" w14:textId="77777777" w:rsidR="00F8304C" w:rsidRPr="00F8304C" w:rsidRDefault="00F8304C" w:rsidP="00F8304C">
      <w:pPr>
        <w:ind w:left="720"/>
        <w:rPr>
          <w:ins w:id="2189" w:author="Morales, Angelica" w:date="2020-01-30T12:57:00Z"/>
          <w:rFonts w:cs="Arial"/>
          <w:szCs w:val="22"/>
        </w:rPr>
      </w:pPr>
    </w:p>
    <w:p w14:paraId="110AB39B" w14:textId="77777777" w:rsidR="00F8304C" w:rsidRPr="00F8304C" w:rsidRDefault="00F8304C" w:rsidP="00C04CB5">
      <w:pPr>
        <w:numPr>
          <w:ilvl w:val="0"/>
          <w:numId w:val="226"/>
        </w:numPr>
        <w:ind w:left="720"/>
        <w:rPr>
          <w:ins w:id="2190" w:author="Morales, Angelica" w:date="2020-01-30T12:57:00Z"/>
          <w:rFonts w:cs="Arial"/>
          <w:szCs w:val="22"/>
        </w:rPr>
      </w:pPr>
      <w:ins w:id="2191" w:author="Morales, Angelica" w:date="2020-01-30T12:57:00Z">
        <w:r w:rsidRPr="00F8304C">
          <w:rPr>
            <w:rFonts w:cs="Arial"/>
            <w:szCs w:val="22"/>
          </w:rPr>
          <w:t>Establishing and managing unique identifiers (e.g. User-IDs) and secure authenticators (e.g. passwords, biometrics, personal identification numbers, etc.) to support nonrepudiation of activities by users or processes; and</w:t>
        </w:r>
      </w:ins>
    </w:p>
    <w:p w14:paraId="6298FE26" w14:textId="77777777" w:rsidR="00F8304C" w:rsidRPr="00F8304C" w:rsidRDefault="00F8304C" w:rsidP="00C04CB5">
      <w:pPr>
        <w:numPr>
          <w:ilvl w:val="0"/>
          <w:numId w:val="226"/>
        </w:numPr>
        <w:ind w:left="720"/>
        <w:rPr>
          <w:ins w:id="2192" w:author="Morales, Angelica" w:date="2020-01-30T12:57:00Z"/>
          <w:rFonts w:cs="Arial"/>
          <w:szCs w:val="22"/>
        </w:rPr>
      </w:pPr>
      <w:ins w:id="2193" w:author="Morales, Angelica" w:date="2020-01-30T12:57:00Z">
        <w:r w:rsidRPr="00F8304C">
          <w:rPr>
            <w:rFonts w:cs="Arial"/>
            <w:szCs w:val="22"/>
          </w:rPr>
          <w:t>Implementing multi-factor authentication (MFA) requirements for access to sensitive and critical systems, and for remote access to the Vendor’s {Contractor’s} systems.</w:t>
        </w:r>
      </w:ins>
    </w:p>
    <w:p w14:paraId="225AE487" w14:textId="77777777" w:rsidR="00F8304C" w:rsidRPr="00F8304C" w:rsidRDefault="00F8304C" w:rsidP="00F8304C">
      <w:pPr>
        <w:rPr>
          <w:ins w:id="2194" w:author="Morales, Angelica" w:date="2020-01-30T12:57:00Z"/>
          <w:rFonts w:cs="Arial"/>
          <w:szCs w:val="22"/>
        </w:rPr>
      </w:pPr>
    </w:p>
    <w:p w14:paraId="13FDD807" w14:textId="77777777" w:rsidR="00F8304C" w:rsidRPr="00F8304C" w:rsidRDefault="00F8304C" w:rsidP="00F8304C">
      <w:pPr>
        <w:numPr>
          <w:ilvl w:val="2"/>
          <w:numId w:val="21"/>
        </w:numPr>
        <w:outlineLvl w:val="2"/>
        <w:rPr>
          <w:ins w:id="2195" w:author="Morales, Angelica" w:date="2020-01-30T12:57:00Z"/>
          <w:rFonts w:ascii="Arial Narrow" w:hAnsi="Arial Narrow" w:cs="Arial"/>
          <w:b/>
          <w:bCs/>
          <w:caps/>
          <w:szCs w:val="26"/>
          <w:u w:val="single"/>
        </w:rPr>
      </w:pPr>
      <w:bookmarkStart w:id="2196" w:name="_Toc21352797"/>
      <w:bookmarkStart w:id="2197" w:name="_Toc22560022"/>
      <w:bookmarkStart w:id="2198" w:name="_Toc31289337"/>
      <w:bookmarkStart w:id="2199" w:name="_Toc66687638"/>
      <w:ins w:id="2200" w:author="Morales, Angelica" w:date="2020-01-30T12:57:00Z">
        <w:r w:rsidRPr="00F8304C">
          <w:rPr>
            <w:rFonts w:ascii="Arial Narrow" w:hAnsi="Arial Narrow" w:cs="Arial"/>
            <w:b/>
            <w:bCs/>
            <w:caps/>
            <w:szCs w:val="26"/>
            <w:u w:val="single"/>
          </w:rPr>
          <w:t>Remote Access</w:t>
        </w:r>
        <w:bookmarkEnd w:id="2196"/>
        <w:bookmarkEnd w:id="2197"/>
        <w:bookmarkEnd w:id="2198"/>
        <w:bookmarkEnd w:id="2199"/>
        <w:r w:rsidRPr="00F8304C">
          <w:rPr>
            <w:rFonts w:ascii="Arial Narrow" w:hAnsi="Arial Narrow" w:cs="Arial"/>
            <w:b/>
            <w:bCs/>
            <w:caps/>
            <w:szCs w:val="26"/>
            <w:u w:val="single"/>
          </w:rPr>
          <w:t xml:space="preserve"> </w:t>
        </w:r>
      </w:ins>
    </w:p>
    <w:p w14:paraId="0C5534E0" w14:textId="77777777" w:rsidR="00F8304C" w:rsidRPr="00F8304C" w:rsidRDefault="00F8304C" w:rsidP="00F8304C">
      <w:pPr>
        <w:rPr>
          <w:ins w:id="2201" w:author="Morales, Angelica" w:date="2020-01-30T12:57:00Z"/>
        </w:rPr>
      </w:pPr>
    </w:p>
    <w:p w14:paraId="3BDA2EEC" w14:textId="77777777" w:rsidR="00F8304C" w:rsidRPr="00F8304C" w:rsidRDefault="00F8304C" w:rsidP="00F8304C">
      <w:pPr>
        <w:rPr>
          <w:ins w:id="2202" w:author="Morales, Angelica" w:date="2020-01-30T12:57:00Z"/>
          <w:rFonts w:cs="Arial"/>
          <w:szCs w:val="22"/>
        </w:rPr>
      </w:pPr>
      <w:ins w:id="2203" w:author="Morales, Angelica" w:date="2020-01-30T12:57:00Z">
        <w:r w:rsidRPr="00F8304C">
          <w:rPr>
            <w:rFonts w:cs="Arial"/>
            <w:szCs w:val="22"/>
          </w:rPr>
          <w:t>The Vendor {Contractor} shall strictly control remote access to the Vendor’s {Contractor’s} internal networks, systems, applications, and services. Appropriate authorizations and technical security controls shall be implemented prior to remote access being established. Remote access controls shall include at a minimum:</w:t>
        </w:r>
      </w:ins>
    </w:p>
    <w:p w14:paraId="3C46DA64" w14:textId="77777777" w:rsidR="00F8304C" w:rsidRPr="00F8304C" w:rsidRDefault="00F8304C" w:rsidP="00F8304C">
      <w:pPr>
        <w:ind w:left="720"/>
        <w:rPr>
          <w:ins w:id="2204" w:author="Morales, Angelica" w:date="2020-01-30T12:57:00Z"/>
          <w:rFonts w:cs="Arial"/>
          <w:szCs w:val="22"/>
        </w:rPr>
      </w:pPr>
    </w:p>
    <w:p w14:paraId="0535132F" w14:textId="77777777" w:rsidR="00F8304C" w:rsidRPr="00F8304C" w:rsidRDefault="00F8304C" w:rsidP="00C04CB5">
      <w:pPr>
        <w:numPr>
          <w:ilvl w:val="0"/>
          <w:numId w:val="225"/>
        </w:numPr>
        <w:ind w:left="720"/>
        <w:rPr>
          <w:ins w:id="2205" w:author="Morales, Angelica" w:date="2020-01-30T12:57:00Z"/>
          <w:rFonts w:cs="Arial"/>
          <w:szCs w:val="22"/>
        </w:rPr>
      </w:pPr>
      <w:ins w:id="2206" w:author="Morales, Angelica" w:date="2020-01-30T12:57:00Z">
        <w:r w:rsidRPr="00F8304C">
          <w:rPr>
            <w:rFonts w:cs="Arial"/>
            <w:szCs w:val="22"/>
          </w:rPr>
          <w:t>Establishing centralized management of the Vendor’s {Contractor’s} remote access infrastructure;</w:t>
        </w:r>
      </w:ins>
    </w:p>
    <w:p w14:paraId="602DB848" w14:textId="77777777" w:rsidR="00F8304C" w:rsidRPr="00F8304C" w:rsidRDefault="00F8304C" w:rsidP="00C04CB5">
      <w:pPr>
        <w:numPr>
          <w:ilvl w:val="0"/>
          <w:numId w:val="225"/>
        </w:numPr>
        <w:ind w:left="720"/>
        <w:rPr>
          <w:ins w:id="2207" w:author="Morales, Angelica" w:date="2020-01-30T12:57:00Z"/>
          <w:rFonts w:cs="Arial"/>
          <w:szCs w:val="22"/>
        </w:rPr>
      </w:pPr>
      <w:ins w:id="2208" w:author="Morales, Angelica" w:date="2020-01-30T12:57:00Z">
        <w:r w:rsidRPr="00F8304C">
          <w:rPr>
            <w:rFonts w:cs="Arial"/>
            <w:szCs w:val="22"/>
          </w:rPr>
          <w:t>Implementing technical security controls (e.g. encryption, multi-factor authentication, IP whitelisting, geo-fencing); and</w:t>
        </w:r>
      </w:ins>
    </w:p>
    <w:p w14:paraId="55038390" w14:textId="77777777" w:rsidR="00F8304C" w:rsidRPr="00F8304C" w:rsidRDefault="00F8304C" w:rsidP="00C04CB5">
      <w:pPr>
        <w:numPr>
          <w:ilvl w:val="0"/>
          <w:numId w:val="225"/>
        </w:numPr>
        <w:ind w:left="720"/>
        <w:contextualSpacing/>
        <w:rPr>
          <w:ins w:id="2209" w:author="Morales, Angelica" w:date="2020-01-30T12:57:00Z"/>
          <w:rFonts w:cs="Arial"/>
          <w:szCs w:val="22"/>
        </w:rPr>
      </w:pPr>
      <w:ins w:id="2210" w:author="Morales, Angelica" w:date="2020-01-30T12:57:00Z">
        <w:r w:rsidRPr="00F8304C">
          <w:rPr>
            <w:rFonts w:cs="Arial"/>
            <w:szCs w:val="22"/>
          </w:rPr>
          <w:t>Training users in regard to information security risks and best practices related remote access use.</w:t>
        </w:r>
      </w:ins>
    </w:p>
    <w:p w14:paraId="02DB0A40" w14:textId="77777777" w:rsidR="00F8304C" w:rsidRPr="00F8304C" w:rsidRDefault="00F8304C" w:rsidP="00F8304C">
      <w:pPr>
        <w:keepNext/>
        <w:ind w:left="1008" w:hanging="1008"/>
        <w:outlineLvl w:val="4"/>
        <w:rPr>
          <w:ins w:id="2211" w:author="Morales, Angelica" w:date="2020-01-30T12:57:00Z"/>
          <w:rFonts w:ascii="Arial Narrow" w:hAnsi="Arial Narrow" w:cs="Arial"/>
          <w:b/>
          <w:caps/>
          <w:color w:val="000000"/>
          <w:szCs w:val="22"/>
          <w:u w:val="single"/>
        </w:rPr>
      </w:pPr>
    </w:p>
    <w:p w14:paraId="2824F20C" w14:textId="77777777" w:rsidR="00F8304C" w:rsidRPr="00F8304C" w:rsidRDefault="00F8304C" w:rsidP="00F8304C">
      <w:pPr>
        <w:numPr>
          <w:ilvl w:val="2"/>
          <w:numId w:val="21"/>
        </w:numPr>
        <w:outlineLvl w:val="2"/>
        <w:rPr>
          <w:ins w:id="2212" w:author="Morales, Angelica" w:date="2020-01-30T12:57:00Z"/>
          <w:rFonts w:ascii="Arial Narrow" w:hAnsi="Arial Narrow" w:cs="Arial"/>
          <w:b/>
          <w:bCs/>
          <w:caps/>
          <w:szCs w:val="26"/>
          <w:u w:val="single"/>
        </w:rPr>
      </w:pPr>
      <w:bookmarkStart w:id="2213" w:name="_Toc21352798"/>
      <w:bookmarkStart w:id="2214" w:name="_Toc22560023"/>
      <w:bookmarkStart w:id="2215" w:name="_Toc31289338"/>
      <w:bookmarkStart w:id="2216" w:name="_Toc66687639"/>
      <w:ins w:id="2217" w:author="Morales, Angelica" w:date="2020-01-30T12:57:00Z">
        <w:r w:rsidRPr="00F8304C">
          <w:rPr>
            <w:rFonts w:ascii="Arial Narrow" w:hAnsi="Arial Narrow" w:cs="Arial"/>
            <w:b/>
            <w:bCs/>
            <w:caps/>
            <w:szCs w:val="26"/>
            <w:u w:val="single"/>
          </w:rPr>
          <w:t>Security Engineering and Architecture</w:t>
        </w:r>
        <w:bookmarkEnd w:id="2213"/>
        <w:bookmarkEnd w:id="2214"/>
        <w:bookmarkEnd w:id="2215"/>
        <w:bookmarkEnd w:id="2216"/>
        <w:r w:rsidRPr="00F8304C">
          <w:rPr>
            <w:rFonts w:ascii="Arial Narrow" w:hAnsi="Arial Narrow" w:cs="Arial"/>
            <w:b/>
            <w:bCs/>
            <w:caps/>
            <w:szCs w:val="26"/>
            <w:u w:val="single"/>
          </w:rPr>
          <w:t xml:space="preserve"> </w:t>
        </w:r>
      </w:ins>
    </w:p>
    <w:p w14:paraId="2C668410" w14:textId="77777777" w:rsidR="00F8304C" w:rsidRPr="00F8304C" w:rsidRDefault="00F8304C" w:rsidP="00F8304C">
      <w:pPr>
        <w:rPr>
          <w:ins w:id="2218" w:author="Morales, Angelica" w:date="2020-01-30T12:57:00Z"/>
        </w:rPr>
      </w:pPr>
    </w:p>
    <w:p w14:paraId="73E53226" w14:textId="77777777" w:rsidR="00F8304C" w:rsidRPr="00F8304C" w:rsidRDefault="00F8304C" w:rsidP="00F8304C">
      <w:pPr>
        <w:rPr>
          <w:ins w:id="2219" w:author="Morales, Angelica" w:date="2020-01-30T12:57:00Z"/>
          <w:rFonts w:cs="Arial"/>
          <w:szCs w:val="22"/>
        </w:rPr>
      </w:pPr>
      <w:ins w:id="2220" w:author="Morales, Angelica" w:date="2020-01-30T12:57:00Z">
        <w:r w:rsidRPr="00F8304C">
          <w:rPr>
            <w:rFonts w:cs="Arial"/>
            <w:szCs w:val="22"/>
          </w:rPr>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ins>
    </w:p>
    <w:p w14:paraId="3AC1E1ED" w14:textId="77777777" w:rsidR="00F8304C" w:rsidRPr="00F8304C" w:rsidRDefault="00F8304C" w:rsidP="00F8304C">
      <w:pPr>
        <w:ind w:left="720"/>
        <w:rPr>
          <w:ins w:id="2221" w:author="Morales, Angelica" w:date="2020-01-30T12:57:00Z"/>
          <w:rFonts w:cs="Arial"/>
          <w:szCs w:val="22"/>
        </w:rPr>
      </w:pPr>
    </w:p>
    <w:p w14:paraId="3B052055" w14:textId="77777777" w:rsidR="00F8304C" w:rsidRPr="00F8304C" w:rsidRDefault="00F8304C" w:rsidP="00C04CB5">
      <w:pPr>
        <w:numPr>
          <w:ilvl w:val="0"/>
          <w:numId w:val="224"/>
        </w:numPr>
        <w:rPr>
          <w:ins w:id="2222" w:author="Morales, Angelica" w:date="2020-01-30T12:57:00Z"/>
          <w:rFonts w:cs="Arial"/>
          <w:szCs w:val="22"/>
        </w:rPr>
      </w:pPr>
      <w:ins w:id="2223" w:author="Morales, Angelica" w:date="2020-01-30T12:57:00Z">
        <w:r w:rsidRPr="00F8304C">
          <w:rPr>
            <w:rFonts w:cs="Arial"/>
            <w:szCs w:val="22"/>
          </w:rPr>
          <w:t xml:space="preserve">Implementing configuration standards that are consistent with industry-accepted system hardening standards and address known security vulnerabilities for all system components; </w:t>
        </w:r>
      </w:ins>
    </w:p>
    <w:p w14:paraId="4EB6318C" w14:textId="77777777" w:rsidR="00F8304C" w:rsidRPr="00F8304C" w:rsidRDefault="00F8304C" w:rsidP="00C04CB5">
      <w:pPr>
        <w:numPr>
          <w:ilvl w:val="0"/>
          <w:numId w:val="224"/>
        </w:numPr>
        <w:rPr>
          <w:ins w:id="2224" w:author="Morales, Angelica" w:date="2020-01-30T12:57:00Z"/>
          <w:rFonts w:cs="Arial"/>
          <w:szCs w:val="22"/>
        </w:rPr>
      </w:pPr>
      <w:ins w:id="2225" w:author="Morales, Angelica" w:date="2020-01-30T12:57:00Z">
        <w:r w:rsidRPr="00F8304C">
          <w:rPr>
            <w:rFonts w:cs="Arial"/>
            <w:szCs w:val="22"/>
          </w:rPr>
          <w:t xml:space="preserve">Establishing a defense in-depth security posture that includes layered technical, administrative, and physical controls; </w:t>
        </w:r>
      </w:ins>
    </w:p>
    <w:p w14:paraId="3E97AB71" w14:textId="77777777" w:rsidR="00F8304C" w:rsidRPr="00F8304C" w:rsidRDefault="00F8304C" w:rsidP="00C04CB5">
      <w:pPr>
        <w:numPr>
          <w:ilvl w:val="0"/>
          <w:numId w:val="224"/>
        </w:numPr>
        <w:tabs>
          <w:tab w:val="left" w:pos="360"/>
          <w:tab w:val="left" w:pos="720"/>
          <w:tab w:val="left" w:pos="1080"/>
        </w:tabs>
        <w:rPr>
          <w:ins w:id="2226" w:author="Morales, Angelica" w:date="2020-01-30T12:57:00Z"/>
          <w:rFonts w:cs="Arial"/>
          <w:szCs w:val="22"/>
        </w:rPr>
      </w:pPr>
      <w:ins w:id="2227" w:author="Morales, Angelica" w:date="2020-01-30T12:57:00Z">
        <w:r w:rsidRPr="00F8304C">
          <w:rPr>
            <w:rFonts w:cs="Arial"/>
            <w:szCs w:val="22"/>
          </w:rPr>
          <w:t xml:space="preserve">Incorporating security requirements into the systems throughout their life cycles; </w:t>
        </w:r>
      </w:ins>
    </w:p>
    <w:p w14:paraId="5B98D0E3" w14:textId="77777777" w:rsidR="00F8304C" w:rsidRPr="00F8304C" w:rsidRDefault="00F8304C" w:rsidP="00C04CB5">
      <w:pPr>
        <w:numPr>
          <w:ilvl w:val="0"/>
          <w:numId w:val="224"/>
        </w:numPr>
        <w:tabs>
          <w:tab w:val="left" w:pos="360"/>
          <w:tab w:val="left" w:pos="720"/>
          <w:tab w:val="left" w:pos="1080"/>
        </w:tabs>
        <w:rPr>
          <w:ins w:id="2228" w:author="Morales, Angelica" w:date="2020-01-30T12:57:00Z"/>
          <w:rFonts w:cs="Arial"/>
          <w:szCs w:val="22"/>
        </w:rPr>
      </w:pPr>
      <w:ins w:id="2229" w:author="Morales, Angelica" w:date="2020-01-30T12:57:00Z">
        <w:r w:rsidRPr="00F8304C">
          <w:rPr>
            <w:rFonts w:cs="Arial"/>
            <w:szCs w:val="22"/>
          </w:rPr>
          <w:t xml:space="preserve">Delineating physical and logical security boundaries; </w:t>
        </w:r>
      </w:ins>
    </w:p>
    <w:p w14:paraId="10926F35" w14:textId="77777777" w:rsidR="00F8304C" w:rsidRPr="00F8304C" w:rsidRDefault="00F8304C" w:rsidP="00C04CB5">
      <w:pPr>
        <w:numPr>
          <w:ilvl w:val="0"/>
          <w:numId w:val="224"/>
        </w:numPr>
        <w:tabs>
          <w:tab w:val="left" w:pos="360"/>
          <w:tab w:val="left" w:pos="720"/>
          <w:tab w:val="left" w:pos="1080"/>
        </w:tabs>
        <w:rPr>
          <w:ins w:id="2230" w:author="Morales, Angelica" w:date="2020-01-30T12:57:00Z"/>
          <w:rFonts w:cs="Arial"/>
          <w:szCs w:val="22"/>
        </w:rPr>
      </w:pPr>
      <w:ins w:id="2231" w:author="Morales, Angelica" w:date="2020-01-30T12:57:00Z">
        <w:r w:rsidRPr="00F8304C">
          <w:rPr>
            <w:rFonts w:cs="Arial"/>
            <w:szCs w:val="22"/>
          </w:rPr>
          <w:t xml:space="preserve">Tailoring security controls to meet organizational and operational needs; </w:t>
        </w:r>
      </w:ins>
    </w:p>
    <w:p w14:paraId="5CC0F674" w14:textId="77777777" w:rsidR="00F8304C" w:rsidRPr="00F8304C" w:rsidRDefault="00F8304C" w:rsidP="00C04CB5">
      <w:pPr>
        <w:numPr>
          <w:ilvl w:val="0"/>
          <w:numId w:val="224"/>
        </w:numPr>
        <w:tabs>
          <w:tab w:val="left" w:pos="360"/>
          <w:tab w:val="left" w:pos="720"/>
          <w:tab w:val="left" w:pos="1080"/>
        </w:tabs>
        <w:rPr>
          <w:ins w:id="2232" w:author="Morales, Angelica" w:date="2020-01-30T12:57:00Z"/>
          <w:rFonts w:cs="Arial"/>
          <w:szCs w:val="22"/>
        </w:rPr>
      </w:pPr>
      <w:ins w:id="2233" w:author="Morales, Angelica" w:date="2020-01-30T12:57:00Z">
        <w:r w:rsidRPr="00F8304C">
          <w:rPr>
            <w:rFonts w:cs="Arial"/>
            <w:szCs w:val="22"/>
          </w:rPr>
          <w:t xml:space="preserve">Performing threat modeling to identify use cases, threat agents, attack vectors, and attack patterns as well as compensating controls and design patterns needed to mitigate risk;  </w:t>
        </w:r>
      </w:ins>
    </w:p>
    <w:p w14:paraId="71BBB4CD" w14:textId="77777777" w:rsidR="00F8304C" w:rsidRPr="00F8304C" w:rsidRDefault="00F8304C" w:rsidP="00C04CB5">
      <w:pPr>
        <w:numPr>
          <w:ilvl w:val="0"/>
          <w:numId w:val="224"/>
        </w:numPr>
        <w:rPr>
          <w:ins w:id="2234" w:author="Morales, Angelica" w:date="2020-01-30T12:57:00Z"/>
          <w:rFonts w:cs="Arial"/>
          <w:szCs w:val="22"/>
        </w:rPr>
      </w:pPr>
      <w:ins w:id="2235" w:author="Morales, Angelica" w:date="2020-01-30T12:57:00Z">
        <w:r w:rsidRPr="00F8304C">
          <w:rPr>
            <w:rFonts w:cs="Arial"/>
            <w:szCs w:val="22"/>
          </w:rPr>
          <w:t xml:space="preserve">Implementing controls and procedures to ensure critical systems fail-secure and fail-safe in known states; and </w:t>
        </w:r>
      </w:ins>
    </w:p>
    <w:p w14:paraId="4914158E" w14:textId="77777777" w:rsidR="00F8304C" w:rsidRPr="00F8304C" w:rsidRDefault="00F8304C" w:rsidP="00C04CB5">
      <w:pPr>
        <w:numPr>
          <w:ilvl w:val="0"/>
          <w:numId w:val="224"/>
        </w:numPr>
        <w:rPr>
          <w:ins w:id="2236" w:author="Morales, Angelica" w:date="2020-01-30T12:57:00Z"/>
          <w:rFonts w:cs="Arial"/>
          <w:szCs w:val="22"/>
        </w:rPr>
      </w:pPr>
      <w:ins w:id="2237" w:author="Morales, Angelica" w:date="2020-01-30T12:57:00Z">
        <w:r w:rsidRPr="00F8304C">
          <w:rPr>
            <w:rFonts w:cs="Arial"/>
            <w:szCs w:val="22"/>
          </w:rPr>
          <w:t>Ensuring information system clock synchronization.</w:t>
        </w:r>
      </w:ins>
    </w:p>
    <w:p w14:paraId="228BD6CF" w14:textId="77777777" w:rsidR="00F8304C" w:rsidRPr="00F8304C" w:rsidRDefault="00F8304C" w:rsidP="00F8304C">
      <w:pPr>
        <w:keepNext/>
        <w:ind w:left="1008" w:hanging="1008"/>
        <w:outlineLvl w:val="4"/>
        <w:rPr>
          <w:ins w:id="2238" w:author="Morales, Angelica" w:date="2020-01-30T12:57:00Z"/>
          <w:rFonts w:ascii="Arial Narrow" w:hAnsi="Arial Narrow" w:cs="Arial"/>
          <w:b/>
          <w:caps/>
          <w:color w:val="000000"/>
          <w:szCs w:val="22"/>
          <w:u w:val="single"/>
        </w:rPr>
      </w:pPr>
    </w:p>
    <w:p w14:paraId="69BC7E17" w14:textId="77777777" w:rsidR="00F8304C" w:rsidRPr="00F8304C" w:rsidRDefault="00F8304C" w:rsidP="00F8304C">
      <w:pPr>
        <w:numPr>
          <w:ilvl w:val="2"/>
          <w:numId w:val="21"/>
        </w:numPr>
        <w:outlineLvl w:val="2"/>
        <w:rPr>
          <w:ins w:id="2239" w:author="Morales, Angelica" w:date="2020-01-30T12:57:00Z"/>
          <w:rFonts w:ascii="Arial Narrow" w:hAnsi="Arial Narrow" w:cs="Arial"/>
          <w:b/>
          <w:bCs/>
          <w:caps/>
          <w:szCs w:val="26"/>
          <w:u w:val="single"/>
        </w:rPr>
      </w:pPr>
      <w:bookmarkStart w:id="2240" w:name="_Toc21352799"/>
      <w:bookmarkStart w:id="2241" w:name="_Toc22560024"/>
      <w:bookmarkStart w:id="2242" w:name="_Toc31289339"/>
      <w:bookmarkStart w:id="2243" w:name="_Toc66687640"/>
      <w:ins w:id="2244" w:author="Morales, Angelica" w:date="2020-01-30T12:57:00Z">
        <w:r w:rsidRPr="00F8304C">
          <w:rPr>
            <w:rFonts w:ascii="Arial Narrow" w:hAnsi="Arial Narrow" w:cs="Arial"/>
            <w:b/>
            <w:bCs/>
            <w:caps/>
            <w:szCs w:val="26"/>
            <w:u w:val="single"/>
          </w:rPr>
          <w:t>Configuration Management</w:t>
        </w:r>
        <w:bookmarkEnd w:id="2240"/>
        <w:bookmarkEnd w:id="2241"/>
        <w:bookmarkEnd w:id="2242"/>
        <w:bookmarkEnd w:id="2243"/>
        <w:r w:rsidRPr="00F8304C">
          <w:rPr>
            <w:rFonts w:ascii="Arial Narrow" w:hAnsi="Arial Narrow" w:cs="Arial"/>
            <w:b/>
            <w:bCs/>
            <w:caps/>
            <w:szCs w:val="26"/>
            <w:u w:val="single"/>
          </w:rPr>
          <w:t xml:space="preserve"> </w:t>
        </w:r>
      </w:ins>
    </w:p>
    <w:p w14:paraId="7F3E2FB6" w14:textId="77777777" w:rsidR="00F8304C" w:rsidRPr="00F8304C" w:rsidRDefault="00F8304C" w:rsidP="00F8304C">
      <w:pPr>
        <w:rPr>
          <w:ins w:id="2245" w:author="Morales, Angelica" w:date="2020-01-30T12:57:00Z"/>
          <w:rFonts w:cs="Arial"/>
          <w:szCs w:val="22"/>
        </w:rPr>
      </w:pPr>
    </w:p>
    <w:p w14:paraId="0FB966E3" w14:textId="77777777" w:rsidR="00F8304C" w:rsidRPr="00F8304C" w:rsidRDefault="00F8304C" w:rsidP="00F8304C">
      <w:pPr>
        <w:rPr>
          <w:ins w:id="2246" w:author="Morales, Angelica" w:date="2020-01-30T12:57:00Z"/>
          <w:rFonts w:cs="Arial"/>
          <w:szCs w:val="22"/>
        </w:rPr>
      </w:pPr>
      <w:ins w:id="2247" w:author="Morales, Angelica" w:date="2020-01-30T12:57:00Z">
        <w:r w:rsidRPr="00F8304C">
          <w:rPr>
            <w:rFonts w:cs="Arial"/>
            <w:szCs w:val="22"/>
          </w:rPr>
          <w:t>The Vendor {Contractor} shall ensure that baseline configuration settings are established and maintained in order to protect the confidentiality, integrity, and availability of all information technology assets. Secure configuration management shall include, at a minimum:</w:t>
        </w:r>
      </w:ins>
    </w:p>
    <w:p w14:paraId="56ACB90D" w14:textId="77777777" w:rsidR="00F8304C" w:rsidRPr="00F8304C" w:rsidRDefault="00F8304C" w:rsidP="00F8304C">
      <w:pPr>
        <w:ind w:left="720"/>
        <w:rPr>
          <w:ins w:id="2248" w:author="Morales, Angelica" w:date="2020-01-30T12:57:00Z"/>
          <w:rFonts w:cs="Arial"/>
          <w:szCs w:val="22"/>
        </w:rPr>
      </w:pPr>
    </w:p>
    <w:p w14:paraId="3B441678" w14:textId="77777777" w:rsidR="00F8304C" w:rsidRPr="00F8304C" w:rsidRDefault="00F8304C" w:rsidP="00C04CB5">
      <w:pPr>
        <w:numPr>
          <w:ilvl w:val="0"/>
          <w:numId w:val="223"/>
        </w:numPr>
        <w:rPr>
          <w:ins w:id="2249" w:author="Morales, Angelica" w:date="2020-01-30T12:57:00Z"/>
          <w:rFonts w:cs="Arial"/>
          <w:szCs w:val="22"/>
        </w:rPr>
      </w:pPr>
      <w:ins w:id="2250" w:author="Morales, Angelica" w:date="2020-01-30T12:57:00Z">
        <w:r w:rsidRPr="00F8304C">
          <w:rPr>
            <w:rFonts w:cs="Arial"/>
            <w:szCs w:val="22"/>
          </w:rPr>
          <w:t>Hardening systems through baseline configurations; and</w:t>
        </w:r>
      </w:ins>
    </w:p>
    <w:p w14:paraId="3E1EBEE7" w14:textId="77777777" w:rsidR="00F8304C" w:rsidRPr="00F8304C" w:rsidRDefault="00F8304C" w:rsidP="00C04CB5">
      <w:pPr>
        <w:numPr>
          <w:ilvl w:val="0"/>
          <w:numId w:val="223"/>
        </w:numPr>
        <w:rPr>
          <w:ins w:id="2251" w:author="Morales, Angelica" w:date="2020-01-30T12:57:00Z"/>
          <w:rFonts w:cs="Arial"/>
          <w:szCs w:val="22"/>
        </w:rPr>
      </w:pPr>
      <w:ins w:id="2252" w:author="Morales, Angelica" w:date="2020-01-30T12:57:00Z">
        <w:r w:rsidRPr="00F8304C">
          <w:rPr>
            <w:rFonts w:cs="Arial"/>
            <w:szCs w:val="22"/>
          </w:rPr>
          <w:t xml:space="preserve">Configuring systems in accordance with the principle of least privilege to ensure processes operate at privilege levels no higher than necessary to accomplish required functions. </w:t>
        </w:r>
      </w:ins>
    </w:p>
    <w:p w14:paraId="3C8E7E6F" w14:textId="77777777" w:rsidR="00F8304C" w:rsidRPr="00F8304C" w:rsidRDefault="00F8304C" w:rsidP="00F8304C">
      <w:pPr>
        <w:keepNext/>
        <w:ind w:left="1008" w:hanging="1008"/>
        <w:outlineLvl w:val="4"/>
        <w:rPr>
          <w:ins w:id="2253" w:author="Morales, Angelica" w:date="2020-01-30T12:57:00Z"/>
          <w:rFonts w:ascii="Arial Narrow" w:hAnsi="Arial Narrow" w:cs="Arial"/>
          <w:b/>
          <w:caps/>
          <w:color w:val="000000"/>
          <w:szCs w:val="22"/>
          <w:u w:val="single"/>
        </w:rPr>
      </w:pPr>
    </w:p>
    <w:p w14:paraId="41952BFC" w14:textId="77777777" w:rsidR="00F8304C" w:rsidRPr="00F8304C" w:rsidRDefault="00F8304C" w:rsidP="00F8304C">
      <w:pPr>
        <w:numPr>
          <w:ilvl w:val="2"/>
          <w:numId w:val="21"/>
        </w:numPr>
        <w:outlineLvl w:val="2"/>
        <w:rPr>
          <w:ins w:id="2254" w:author="Morales, Angelica" w:date="2020-01-30T12:57:00Z"/>
          <w:rFonts w:ascii="Arial Narrow" w:hAnsi="Arial Narrow" w:cs="Arial"/>
          <w:b/>
          <w:bCs/>
          <w:caps/>
          <w:szCs w:val="26"/>
          <w:u w:val="single"/>
        </w:rPr>
      </w:pPr>
      <w:bookmarkStart w:id="2255" w:name="_Toc21352800"/>
      <w:bookmarkStart w:id="2256" w:name="_Toc22560025"/>
      <w:bookmarkStart w:id="2257" w:name="_Toc31289340"/>
      <w:bookmarkStart w:id="2258" w:name="_Toc66687641"/>
      <w:ins w:id="2259" w:author="Morales, Angelica" w:date="2020-01-30T12:57:00Z">
        <w:r w:rsidRPr="00F8304C">
          <w:rPr>
            <w:rFonts w:ascii="Arial Narrow" w:hAnsi="Arial Narrow" w:cs="Arial"/>
            <w:b/>
            <w:bCs/>
            <w:caps/>
            <w:szCs w:val="26"/>
            <w:u w:val="single"/>
          </w:rPr>
          <w:t>Endpoint Security</w:t>
        </w:r>
        <w:bookmarkEnd w:id="2255"/>
        <w:bookmarkEnd w:id="2256"/>
        <w:bookmarkEnd w:id="2257"/>
        <w:bookmarkEnd w:id="2258"/>
        <w:r w:rsidRPr="00F8304C">
          <w:rPr>
            <w:rFonts w:ascii="Arial Narrow" w:hAnsi="Arial Narrow" w:cs="Arial"/>
            <w:b/>
            <w:bCs/>
            <w:caps/>
            <w:szCs w:val="26"/>
            <w:u w:val="single"/>
          </w:rPr>
          <w:t xml:space="preserve"> </w:t>
        </w:r>
      </w:ins>
    </w:p>
    <w:p w14:paraId="12C53D37" w14:textId="77777777" w:rsidR="00F8304C" w:rsidRPr="00F8304C" w:rsidRDefault="00F8304C" w:rsidP="00F8304C">
      <w:pPr>
        <w:rPr>
          <w:ins w:id="2260" w:author="Morales, Angelica" w:date="2020-01-30T12:57:00Z"/>
          <w:rFonts w:cs="Arial"/>
          <w:szCs w:val="22"/>
        </w:rPr>
      </w:pPr>
    </w:p>
    <w:p w14:paraId="33CA1237" w14:textId="77777777" w:rsidR="00F8304C" w:rsidRPr="00F8304C" w:rsidRDefault="00F8304C" w:rsidP="00F8304C">
      <w:pPr>
        <w:rPr>
          <w:ins w:id="2261" w:author="Morales, Angelica" w:date="2020-01-30T12:57:00Z"/>
          <w:rFonts w:cs="Arial"/>
          <w:szCs w:val="22"/>
        </w:rPr>
      </w:pPr>
      <w:ins w:id="2262" w:author="Morales, Angelica" w:date="2020-01-30T12:57:00Z">
        <w:r w:rsidRPr="00F8304C">
          <w:rPr>
            <w:rFonts w:cs="Arial"/>
            <w:szCs w:val="22"/>
          </w:rPr>
          <w:t>The Vendor {Contractor} shall ensure that endpoint devices are properly configured, and measures are implemented to protect information and information systems from a loss of confidentiality, integrity, and availability. Endpoint security shall include, at a minimum:</w:t>
        </w:r>
      </w:ins>
    </w:p>
    <w:p w14:paraId="6A299A66" w14:textId="77777777" w:rsidR="00F8304C" w:rsidRPr="00F8304C" w:rsidRDefault="00F8304C" w:rsidP="00F8304C">
      <w:pPr>
        <w:ind w:left="720"/>
        <w:rPr>
          <w:ins w:id="2263" w:author="Morales, Angelica" w:date="2020-01-30T12:57:00Z"/>
          <w:rFonts w:cs="Arial"/>
          <w:szCs w:val="22"/>
        </w:rPr>
      </w:pPr>
    </w:p>
    <w:p w14:paraId="591533C3" w14:textId="77777777" w:rsidR="00F8304C" w:rsidRPr="00F8304C" w:rsidRDefault="00F8304C" w:rsidP="00C04CB5">
      <w:pPr>
        <w:numPr>
          <w:ilvl w:val="0"/>
          <w:numId w:val="222"/>
        </w:numPr>
        <w:rPr>
          <w:ins w:id="2264" w:author="Morales, Angelica" w:date="2020-01-30T12:57:00Z"/>
          <w:rFonts w:cs="Arial"/>
          <w:szCs w:val="22"/>
        </w:rPr>
      </w:pPr>
      <w:ins w:id="2265" w:author="Morales, Angelica" w:date="2020-01-30T12:57:00Z">
        <w:r w:rsidRPr="00F8304C">
          <w:rPr>
            <w:rFonts w:cs="Arial"/>
            <w:szCs w:val="22"/>
          </w:rPr>
          <w:t>Maintaining an accurate and updated inventory of endpoint devices;</w:t>
        </w:r>
      </w:ins>
    </w:p>
    <w:p w14:paraId="1D6FB195" w14:textId="77777777" w:rsidR="00F8304C" w:rsidRPr="00F8304C" w:rsidRDefault="00F8304C" w:rsidP="00C04CB5">
      <w:pPr>
        <w:numPr>
          <w:ilvl w:val="0"/>
          <w:numId w:val="222"/>
        </w:numPr>
        <w:rPr>
          <w:ins w:id="2266" w:author="Morales, Angelica" w:date="2020-01-30T12:57:00Z"/>
          <w:rFonts w:cs="Arial"/>
          <w:szCs w:val="22"/>
        </w:rPr>
      </w:pPr>
      <w:ins w:id="2267" w:author="Morales, Angelica" w:date="2020-01-30T12:57:00Z">
        <w:r w:rsidRPr="00F8304C">
          <w:rPr>
            <w:rFonts w:cs="Arial"/>
            <w:szCs w:val="22"/>
          </w:rPr>
          <w:t>Applying security categorizations and implementing appropriate and effective safeguards on endpoints;</w:t>
        </w:r>
      </w:ins>
    </w:p>
    <w:p w14:paraId="60FC70A0" w14:textId="77777777" w:rsidR="00F8304C" w:rsidRPr="00F8304C" w:rsidRDefault="00F8304C" w:rsidP="00C04CB5">
      <w:pPr>
        <w:numPr>
          <w:ilvl w:val="0"/>
          <w:numId w:val="222"/>
        </w:numPr>
        <w:rPr>
          <w:ins w:id="2268" w:author="Morales, Angelica" w:date="2020-01-30T12:57:00Z"/>
          <w:rFonts w:cs="Arial"/>
          <w:szCs w:val="22"/>
        </w:rPr>
      </w:pPr>
      <w:ins w:id="2269" w:author="Morales, Angelica" w:date="2020-01-30T12:57:00Z">
        <w:r w:rsidRPr="00F8304C">
          <w:rPr>
            <w:rFonts w:cs="Arial"/>
            <w:szCs w:val="22"/>
          </w:rPr>
          <w:t>Maintaining currency with operating system and software updates and patches;</w:t>
        </w:r>
      </w:ins>
    </w:p>
    <w:p w14:paraId="4F799F9D" w14:textId="77777777" w:rsidR="00F8304C" w:rsidRPr="00F8304C" w:rsidRDefault="00F8304C" w:rsidP="00C04CB5">
      <w:pPr>
        <w:numPr>
          <w:ilvl w:val="0"/>
          <w:numId w:val="222"/>
        </w:numPr>
        <w:rPr>
          <w:ins w:id="2270" w:author="Morales, Angelica" w:date="2020-01-30T12:57:00Z"/>
          <w:rFonts w:cs="Arial"/>
          <w:szCs w:val="22"/>
        </w:rPr>
      </w:pPr>
      <w:ins w:id="2271" w:author="Morales, Angelica" w:date="2020-01-30T12:57:00Z">
        <w:r w:rsidRPr="00F8304C">
          <w:rPr>
            <w:rFonts w:cs="Arial"/>
            <w:szCs w:val="22"/>
          </w:rPr>
          <w:t xml:space="preserve">Establishing physical and logical access controls; </w:t>
        </w:r>
      </w:ins>
    </w:p>
    <w:p w14:paraId="07ED1CAF" w14:textId="77777777" w:rsidR="00F8304C" w:rsidRPr="00F8304C" w:rsidRDefault="00F8304C" w:rsidP="00C04CB5">
      <w:pPr>
        <w:numPr>
          <w:ilvl w:val="0"/>
          <w:numId w:val="222"/>
        </w:numPr>
        <w:rPr>
          <w:ins w:id="2272" w:author="Morales, Angelica" w:date="2020-01-30T12:57:00Z"/>
          <w:rFonts w:cs="Arial"/>
          <w:szCs w:val="22"/>
        </w:rPr>
      </w:pPr>
      <w:ins w:id="2273" w:author="Morales, Angelica" w:date="2020-01-30T12:57:00Z">
        <w:r w:rsidRPr="00F8304C">
          <w:rPr>
            <w:rFonts w:cs="Arial"/>
            <w:szCs w:val="22"/>
          </w:rPr>
          <w:t>Applying data protection measures (e.g. cryptographic protections);</w:t>
        </w:r>
      </w:ins>
    </w:p>
    <w:p w14:paraId="2E722677" w14:textId="77777777" w:rsidR="00F8304C" w:rsidRPr="00F8304C" w:rsidRDefault="00F8304C" w:rsidP="00C04CB5">
      <w:pPr>
        <w:numPr>
          <w:ilvl w:val="0"/>
          <w:numId w:val="222"/>
        </w:numPr>
        <w:rPr>
          <w:ins w:id="2274" w:author="Morales, Angelica" w:date="2020-01-30T12:57:00Z"/>
          <w:rFonts w:cs="Arial"/>
          <w:szCs w:val="22"/>
        </w:rPr>
      </w:pPr>
      <w:ins w:id="2275" w:author="Morales, Angelica" w:date="2020-01-30T12:57:00Z">
        <w:r w:rsidRPr="00F8304C">
          <w:rPr>
            <w:rFonts w:cs="Arial"/>
            <w:szCs w:val="22"/>
          </w:rPr>
          <w:t>Implementing anti-malware software, host-based firewalls, and port and device controls;</w:t>
        </w:r>
      </w:ins>
    </w:p>
    <w:p w14:paraId="6C3A623E" w14:textId="77777777" w:rsidR="00F8304C" w:rsidRPr="00F8304C" w:rsidRDefault="00F8304C" w:rsidP="00C04CB5">
      <w:pPr>
        <w:numPr>
          <w:ilvl w:val="0"/>
          <w:numId w:val="222"/>
        </w:numPr>
        <w:rPr>
          <w:ins w:id="2276" w:author="Morales, Angelica" w:date="2020-01-30T12:57:00Z"/>
          <w:rFonts w:cs="Arial"/>
          <w:szCs w:val="22"/>
        </w:rPr>
      </w:pPr>
      <w:ins w:id="2277" w:author="Morales, Angelica" w:date="2020-01-30T12:57:00Z">
        <w:r w:rsidRPr="00F8304C">
          <w:rPr>
            <w:rFonts w:cs="Arial"/>
            <w:szCs w:val="22"/>
          </w:rPr>
          <w:t>Implementing host intrusion detection and prevention systems (HIDS/HIPS) where applicable;</w:t>
        </w:r>
      </w:ins>
    </w:p>
    <w:p w14:paraId="16D7DB83" w14:textId="77777777" w:rsidR="00F8304C" w:rsidRPr="00F8304C" w:rsidRDefault="00F8304C" w:rsidP="00C04CB5">
      <w:pPr>
        <w:numPr>
          <w:ilvl w:val="0"/>
          <w:numId w:val="222"/>
        </w:numPr>
        <w:rPr>
          <w:ins w:id="2278" w:author="Morales, Angelica" w:date="2020-01-30T12:57:00Z"/>
          <w:rFonts w:cs="Arial"/>
          <w:szCs w:val="22"/>
        </w:rPr>
      </w:pPr>
      <w:ins w:id="2279" w:author="Morales, Angelica" w:date="2020-01-30T12:57:00Z">
        <w:r w:rsidRPr="00F8304C">
          <w:rPr>
            <w:rFonts w:cs="Arial"/>
            <w:szCs w:val="22"/>
          </w:rPr>
          <w:t xml:space="preserve">Restricting access and/or use of ports and I/O devices; and </w:t>
        </w:r>
      </w:ins>
    </w:p>
    <w:p w14:paraId="720CF526" w14:textId="77777777" w:rsidR="00F8304C" w:rsidRPr="00F8304C" w:rsidRDefault="00F8304C" w:rsidP="00C04CB5">
      <w:pPr>
        <w:numPr>
          <w:ilvl w:val="0"/>
          <w:numId w:val="222"/>
        </w:numPr>
        <w:rPr>
          <w:ins w:id="2280" w:author="Morales, Angelica" w:date="2020-01-30T12:57:00Z"/>
          <w:rFonts w:cs="Arial"/>
          <w:szCs w:val="22"/>
        </w:rPr>
      </w:pPr>
      <w:ins w:id="2281" w:author="Morales, Angelica" w:date="2020-01-30T12:57:00Z">
        <w:r w:rsidRPr="00F8304C">
          <w:rPr>
            <w:rFonts w:cs="Arial"/>
            <w:szCs w:val="22"/>
          </w:rPr>
          <w:t>Ensuring audit logging is implemented and logs are reviewed on a continuous basis.</w:t>
        </w:r>
      </w:ins>
    </w:p>
    <w:p w14:paraId="7625945C" w14:textId="77777777" w:rsidR="00F8304C" w:rsidRPr="00F8304C" w:rsidRDefault="00F8304C" w:rsidP="00F8304C">
      <w:pPr>
        <w:rPr>
          <w:ins w:id="2282" w:author="Morales, Angelica" w:date="2020-01-30T12:57:00Z"/>
          <w:rFonts w:cs="Arial"/>
          <w:szCs w:val="22"/>
        </w:rPr>
      </w:pPr>
    </w:p>
    <w:p w14:paraId="1AB97A72" w14:textId="77777777" w:rsidR="00F8304C" w:rsidRPr="00F8304C" w:rsidRDefault="00F8304C" w:rsidP="00F8304C">
      <w:pPr>
        <w:numPr>
          <w:ilvl w:val="2"/>
          <w:numId w:val="21"/>
        </w:numPr>
        <w:outlineLvl w:val="2"/>
        <w:rPr>
          <w:ins w:id="2283" w:author="Morales, Angelica" w:date="2020-01-30T12:57:00Z"/>
          <w:rFonts w:ascii="Arial Narrow" w:hAnsi="Arial Narrow" w:cs="Arial"/>
          <w:b/>
          <w:bCs/>
          <w:caps/>
          <w:szCs w:val="26"/>
          <w:u w:val="single"/>
        </w:rPr>
      </w:pPr>
      <w:bookmarkStart w:id="2284" w:name="_Toc21352801"/>
      <w:bookmarkStart w:id="2285" w:name="_Toc22560026"/>
      <w:bookmarkStart w:id="2286" w:name="_Toc31289341"/>
      <w:bookmarkStart w:id="2287" w:name="_Toc66687642"/>
      <w:ins w:id="2288" w:author="Morales, Angelica" w:date="2020-01-30T12:57:00Z">
        <w:r w:rsidRPr="00F8304C">
          <w:rPr>
            <w:rFonts w:ascii="Arial Narrow" w:hAnsi="Arial Narrow" w:cs="Arial"/>
            <w:b/>
            <w:bCs/>
            <w:caps/>
            <w:szCs w:val="26"/>
            <w:u w:val="single"/>
          </w:rPr>
          <w:t>ICS/SCADA/OT Security</w:t>
        </w:r>
        <w:bookmarkEnd w:id="2284"/>
        <w:bookmarkEnd w:id="2285"/>
        <w:bookmarkEnd w:id="2286"/>
        <w:bookmarkEnd w:id="2287"/>
        <w:r w:rsidRPr="00F8304C">
          <w:rPr>
            <w:rFonts w:ascii="Arial Narrow" w:hAnsi="Arial Narrow" w:cs="Arial"/>
            <w:b/>
            <w:bCs/>
            <w:caps/>
            <w:szCs w:val="26"/>
            <w:u w:val="single"/>
          </w:rPr>
          <w:t xml:space="preserve"> </w:t>
        </w:r>
      </w:ins>
    </w:p>
    <w:p w14:paraId="589B25FA" w14:textId="77777777" w:rsidR="00F8304C" w:rsidRPr="00F8304C" w:rsidRDefault="00F8304C" w:rsidP="00F8304C">
      <w:pPr>
        <w:shd w:val="clear" w:color="auto" w:fill="FFFFFF" w:themeFill="background1"/>
        <w:rPr>
          <w:ins w:id="2289" w:author="Morales, Angelica" w:date="2020-01-30T12:57:00Z"/>
          <w:rFonts w:cs="Arial"/>
          <w:color w:val="000000" w:themeColor="text1"/>
          <w:szCs w:val="22"/>
        </w:rPr>
      </w:pPr>
    </w:p>
    <w:p w14:paraId="530CDB5C" w14:textId="77777777" w:rsidR="00F8304C" w:rsidRPr="00F8304C" w:rsidRDefault="00F8304C" w:rsidP="00F8304C">
      <w:pPr>
        <w:shd w:val="clear" w:color="auto" w:fill="FFFFFF" w:themeFill="background1"/>
        <w:rPr>
          <w:ins w:id="2290" w:author="Morales, Angelica" w:date="2020-01-30T12:57:00Z"/>
          <w:rFonts w:cs="Arial"/>
          <w:szCs w:val="22"/>
        </w:rPr>
      </w:pPr>
      <w:ins w:id="2291" w:author="Morales, Angelica" w:date="2020-01-30T12:57:00Z">
        <w:r w:rsidRPr="00F8304C">
          <w:rPr>
            <w:rFonts w:cs="Arial"/>
            <w:color w:val="000000" w:themeColor="text1"/>
            <w:szCs w:val="22"/>
          </w:rPr>
          <w:t xml:space="preserve">The Vendor {Contractor}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F8304C">
          <w:rPr>
            <w:rFonts w:cs="Arial"/>
            <w:szCs w:val="22"/>
          </w:rPr>
          <w:t>requires the application of all of the enumerated control areas in this Bid Solicitation, including, at a minimum:</w:t>
        </w:r>
      </w:ins>
    </w:p>
    <w:p w14:paraId="2F4835B5" w14:textId="77777777" w:rsidR="00F8304C" w:rsidRPr="00F8304C" w:rsidRDefault="00F8304C" w:rsidP="00F8304C">
      <w:pPr>
        <w:shd w:val="clear" w:color="auto" w:fill="FFFFFF" w:themeFill="background1"/>
        <w:ind w:left="720"/>
        <w:rPr>
          <w:ins w:id="2292" w:author="Morales, Angelica" w:date="2020-01-30T12:57:00Z"/>
          <w:rFonts w:cs="Arial"/>
          <w:szCs w:val="22"/>
        </w:rPr>
      </w:pPr>
    </w:p>
    <w:p w14:paraId="00414011" w14:textId="77777777" w:rsidR="00F8304C" w:rsidRPr="00F8304C" w:rsidRDefault="00F8304C" w:rsidP="00C04CB5">
      <w:pPr>
        <w:numPr>
          <w:ilvl w:val="0"/>
          <w:numId w:val="221"/>
        </w:numPr>
        <w:shd w:val="clear" w:color="auto" w:fill="FFFFFF" w:themeFill="background1"/>
        <w:rPr>
          <w:ins w:id="2293" w:author="Morales, Angelica" w:date="2020-01-30T12:57:00Z"/>
          <w:rFonts w:cs="Arial"/>
          <w:szCs w:val="22"/>
        </w:rPr>
      </w:pPr>
      <w:ins w:id="2294" w:author="Morales, Angelica" w:date="2020-01-30T12:57:00Z">
        <w:r w:rsidRPr="00F8304C">
          <w:rPr>
            <w:rFonts w:cs="Arial"/>
            <w:szCs w:val="22"/>
          </w:rPr>
          <w:t>Conducting risk assessments prior to implementation and throughout the lifecycles of ICS/SCADA/OT assets;</w:t>
        </w:r>
      </w:ins>
    </w:p>
    <w:p w14:paraId="62438173" w14:textId="77777777" w:rsidR="00F8304C" w:rsidRPr="00F8304C" w:rsidRDefault="00F8304C" w:rsidP="00C04CB5">
      <w:pPr>
        <w:numPr>
          <w:ilvl w:val="0"/>
          <w:numId w:val="221"/>
        </w:numPr>
        <w:shd w:val="clear" w:color="auto" w:fill="FFFFFF" w:themeFill="background1"/>
        <w:rPr>
          <w:ins w:id="2295" w:author="Morales, Angelica" w:date="2020-01-30T12:57:00Z"/>
          <w:rFonts w:cs="Arial"/>
          <w:szCs w:val="22"/>
        </w:rPr>
      </w:pPr>
      <w:ins w:id="2296" w:author="Morales, Angelica" w:date="2020-01-30T12:57:00Z">
        <w:r w:rsidRPr="00F8304C">
          <w:rPr>
            <w:rFonts w:cs="Arial"/>
            <w:szCs w:val="22"/>
          </w:rPr>
          <w:t>Developing policies and standards specific to ICS/SCADA/OT assets;</w:t>
        </w:r>
      </w:ins>
    </w:p>
    <w:p w14:paraId="52C9F83D" w14:textId="77777777" w:rsidR="00F8304C" w:rsidRPr="00F8304C" w:rsidRDefault="00F8304C" w:rsidP="00C04CB5">
      <w:pPr>
        <w:numPr>
          <w:ilvl w:val="0"/>
          <w:numId w:val="221"/>
        </w:numPr>
        <w:shd w:val="clear" w:color="auto" w:fill="FFFFFF" w:themeFill="background1"/>
        <w:rPr>
          <w:ins w:id="2297" w:author="Morales, Angelica" w:date="2020-01-30T12:57:00Z"/>
          <w:rFonts w:cs="Arial"/>
          <w:szCs w:val="22"/>
        </w:rPr>
      </w:pPr>
      <w:ins w:id="2298" w:author="Morales, Angelica" w:date="2020-01-30T12:57:00Z">
        <w:r w:rsidRPr="00F8304C">
          <w:rPr>
            <w:rFonts w:cs="Arial"/>
            <w:szCs w:val="22"/>
          </w:rPr>
          <w:t>Ensuring the secure configuration of ICS/SCADA/OT assets;</w:t>
        </w:r>
      </w:ins>
    </w:p>
    <w:p w14:paraId="29450DC2" w14:textId="77777777" w:rsidR="00F8304C" w:rsidRPr="00F8304C" w:rsidRDefault="00F8304C" w:rsidP="00C04CB5">
      <w:pPr>
        <w:numPr>
          <w:ilvl w:val="0"/>
          <w:numId w:val="221"/>
        </w:numPr>
        <w:shd w:val="clear" w:color="auto" w:fill="FFFFFF" w:themeFill="background1"/>
        <w:rPr>
          <w:ins w:id="2299" w:author="Morales, Angelica" w:date="2020-01-30T12:57:00Z"/>
          <w:rFonts w:cs="Arial"/>
          <w:szCs w:val="22"/>
        </w:rPr>
      </w:pPr>
      <w:ins w:id="2300" w:author="Morales, Angelica" w:date="2020-01-30T12:57:00Z">
        <w:r w:rsidRPr="00F8304C">
          <w:rPr>
            <w:rFonts w:cs="Arial"/>
            <w:szCs w:val="22"/>
          </w:rPr>
          <w:t>Segmenting ICS/SCADA/OT networks from the rest of the Vendor’s {Contractor’s} networks;</w:t>
        </w:r>
      </w:ins>
    </w:p>
    <w:p w14:paraId="592D9DE5" w14:textId="77777777" w:rsidR="00F8304C" w:rsidRPr="00F8304C" w:rsidRDefault="00F8304C" w:rsidP="00C04CB5">
      <w:pPr>
        <w:numPr>
          <w:ilvl w:val="0"/>
          <w:numId w:val="221"/>
        </w:numPr>
        <w:shd w:val="clear" w:color="auto" w:fill="FFFFFF" w:themeFill="background1"/>
        <w:rPr>
          <w:ins w:id="2301" w:author="Morales, Angelica" w:date="2020-01-30T12:57:00Z"/>
          <w:rFonts w:cs="Arial"/>
          <w:szCs w:val="22"/>
        </w:rPr>
      </w:pPr>
      <w:ins w:id="2302" w:author="Morales, Angelica" w:date="2020-01-30T12:57:00Z">
        <w:r w:rsidRPr="00F8304C">
          <w:rPr>
            <w:rFonts w:cs="Arial"/>
            <w:szCs w:val="22"/>
          </w:rPr>
          <w:t>Ensuring least privilege and strong authentication controls are implemented</w:t>
        </w:r>
      </w:ins>
    </w:p>
    <w:p w14:paraId="460F52E7" w14:textId="77777777" w:rsidR="00F8304C" w:rsidRPr="00F8304C" w:rsidRDefault="00F8304C" w:rsidP="00C04CB5">
      <w:pPr>
        <w:numPr>
          <w:ilvl w:val="0"/>
          <w:numId w:val="221"/>
        </w:numPr>
        <w:shd w:val="clear" w:color="auto" w:fill="FFFFFF" w:themeFill="background1"/>
        <w:rPr>
          <w:ins w:id="2303" w:author="Morales, Angelica" w:date="2020-01-30T12:57:00Z"/>
          <w:rFonts w:cs="Arial"/>
          <w:szCs w:val="22"/>
        </w:rPr>
      </w:pPr>
      <w:ins w:id="2304" w:author="Morales, Angelica" w:date="2020-01-30T12:57:00Z">
        <w:r w:rsidRPr="00F8304C">
          <w:rPr>
            <w:rFonts w:cs="Arial"/>
            <w:szCs w:val="22"/>
          </w:rPr>
          <w:t>Implementing redundant designs or failover capabilities to prevent business disruption or physical damage; and</w:t>
        </w:r>
      </w:ins>
    </w:p>
    <w:p w14:paraId="54EC334B" w14:textId="77777777" w:rsidR="00F8304C" w:rsidRPr="00F8304C" w:rsidRDefault="00F8304C" w:rsidP="00C04CB5">
      <w:pPr>
        <w:numPr>
          <w:ilvl w:val="0"/>
          <w:numId w:val="221"/>
        </w:numPr>
        <w:shd w:val="clear" w:color="auto" w:fill="FFFFFF" w:themeFill="background1"/>
        <w:contextualSpacing/>
        <w:rPr>
          <w:ins w:id="2305" w:author="Morales, Angelica" w:date="2020-01-30T12:57:00Z"/>
          <w:rFonts w:cs="Arial"/>
          <w:szCs w:val="22"/>
        </w:rPr>
      </w:pPr>
      <w:ins w:id="2306" w:author="Morales, Angelica" w:date="2020-01-30T12:57:00Z">
        <w:r w:rsidRPr="00F8304C">
          <w:rPr>
            <w:rFonts w:cs="Arial"/>
            <w:szCs w:val="22"/>
          </w:rPr>
          <w:t>Conducting regular maintenance on ICS/SCADA/OT systems.</w:t>
        </w:r>
      </w:ins>
    </w:p>
    <w:p w14:paraId="0478BA1D" w14:textId="77777777" w:rsidR="00F8304C" w:rsidRPr="00F8304C" w:rsidRDefault="00F8304C" w:rsidP="00F8304C">
      <w:pPr>
        <w:shd w:val="clear" w:color="auto" w:fill="FFFFFF" w:themeFill="background1"/>
        <w:ind w:left="1440"/>
        <w:contextualSpacing/>
        <w:rPr>
          <w:ins w:id="2307" w:author="Morales, Angelica" w:date="2020-01-30T12:57:00Z"/>
          <w:rFonts w:cs="Arial"/>
          <w:szCs w:val="22"/>
        </w:rPr>
      </w:pPr>
    </w:p>
    <w:p w14:paraId="2688934C" w14:textId="77777777" w:rsidR="00F8304C" w:rsidRPr="00F8304C" w:rsidRDefault="00F8304C" w:rsidP="00F8304C">
      <w:pPr>
        <w:numPr>
          <w:ilvl w:val="2"/>
          <w:numId w:val="21"/>
        </w:numPr>
        <w:outlineLvl w:val="2"/>
        <w:rPr>
          <w:ins w:id="2308" w:author="Morales, Angelica" w:date="2020-01-30T12:57:00Z"/>
          <w:rFonts w:ascii="Arial Narrow" w:hAnsi="Arial Narrow" w:cs="Arial"/>
          <w:b/>
          <w:bCs/>
          <w:caps/>
          <w:szCs w:val="26"/>
          <w:u w:val="single"/>
        </w:rPr>
      </w:pPr>
      <w:bookmarkStart w:id="2309" w:name="_Toc21352802"/>
      <w:bookmarkStart w:id="2310" w:name="_Toc22560027"/>
      <w:bookmarkStart w:id="2311" w:name="_Toc31289342"/>
      <w:bookmarkStart w:id="2312" w:name="_Toc66687643"/>
      <w:ins w:id="2313" w:author="Morales, Angelica" w:date="2020-01-30T12:57:00Z">
        <w:r w:rsidRPr="00F8304C">
          <w:rPr>
            <w:rFonts w:ascii="Arial Narrow" w:hAnsi="Arial Narrow" w:cs="Arial"/>
            <w:b/>
            <w:bCs/>
            <w:caps/>
            <w:szCs w:val="26"/>
            <w:u w:val="single"/>
          </w:rPr>
          <w:t>Internet of Things Security</w:t>
        </w:r>
        <w:bookmarkEnd w:id="2309"/>
        <w:bookmarkEnd w:id="2310"/>
        <w:bookmarkEnd w:id="2311"/>
        <w:bookmarkEnd w:id="2312"/>
        <w:r w:rsidRPr="00F8304C">
          <w:rPr>
            <w:rFonts w:ascii="Arial Narrow" w:hAnsi="Arial Narrow" w:cs="Arial"/>
            <w:b/>
            <w:bCs/>
            <w:caps/>
            <w:szCs w:val="26"/>
            <w:u w:val="single"/>
          </w:rPr>
          <w:t xml:space="preserve"> </w:t>
        </w:r>
      </w:ins>
    </w:p>
    <w:p w14:paraId="60879D41" w14:textId="77777777" w:rsidR="00F8304C" w:rsidRPr="00F8304C" w:rsidRDefault="00F8304C" w:rsidP="00F8304C">
      <w:pPr>
        <w:shd w:val="clear" w:color="auto" w:fill="FFFFFF" w:themeFill="background1"/>
        <w:rPr>
          <w:ins w:id="2314" w:author="Morales, Angelica" w:date="2020-01-30T12:57:00Z"/>
          <w:rFonts w:cs="Arial"/>
          <w:szCs w:val="22"/>
        </w:rPr>
      </w:pPr>
    </w:p>
    <w:p w14:paraId="4DA8ADDD" w14:textId="77777777" w:rsidR="00F8304C" w:rsidRPr="00F8304C" w:rsidRDefault="00F8304C" w:rsidP="00F8304C">
      <w:pPr>
        <w:shd w:val="clear" w:color="auto" w:fill="FFFFFF" w:themeFill="background1"/>
        <w:rPr>
          <w:ins w:id="2315" w:author="Morales, Angelica" w:date="2020-01-30T12:57:00Z"/>
          <w:rFonts w:cs="Arial"/>
          <w:szCs w:val="22"/>
        </w:rPr>
      </w:pPr>
      <w:ins w:id="2316" w:author="Morales, Angelica" w:date="2020-01-30T12:57:00Z">
        <w:r w:rsidRPr="00F8304C">
          <w:rPr>
            <w:rFonts w:cs="Arial"/>
            <w:szCs w:val="22"/>
          </w:rPr>
          <w:t>The Vendor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ins>
    </w:p>
    <w:p w14:paraId="5B22DCA9" w14:textId="77777777" w:rsidR="00F8304C" w:rsidRPr="00F8304C" w:rsidRDefault="00F8304C" w:rsidP="00F8304C">
      <w:pPr>
        <w:shd w:val="clear" w:color="auto" w:fill="FFFFFF" w:themeFill="background1"/>
        <w:ind w:left="720"/>
        <w:rPr>
          <w:ins w:id="2317" w:author="Morales, Angelica" w:date="2020-01-30T12:57:00Z"/>
          <w:rFonts w:cs="Arial"/>
          <w:szCs w:val="22"/>
        </w:rPr>
      </w:pPr>
    </w:p>
    <w:p w14:paraId="63783661" w14:textId="77777777" w:rsidR="00F8304C" w:rsidRPr="00F8304C" w:rsidRDefault="00F8304C" w:rsidP="00C04CB5">
      <w:pPr>
        <w:numPr>
          <w:ilvl w:val="0"/>
          <w:numId w:val="220"/>
        </w:numPr>
        <w:shd w:val="clear" w:color="auto" w:fill="FFFFFF" w:themeFill="background1"/>
        <w:rPr>
          <w:ins w:id="2318" w:author="Morales, Angelica" w:date="2020-01-30T12:57:00Z"/>
          <w:rFonts w:cs="Arial"/>
          <w:szCs w:val="22"/>
        </w:rPr>
      </w:pPr>
      <w:ins w:id="2319" w:author="Morales, Angelica" w:date="2020-01-30T12:57:00Z">
        <w:r w:rsidRPr="00F8304C">
          <w:rPr>
            <w:rFonts w:cs="Arial"/>
            <w:szCs w:val="22"/>
          </w:rPr>
          <w:t>Developing policies and standards specific to IoT assets;</w:t>
        </w:r>
      </w:ins>
    </w:p>
    <w:p w14:paraId="15CB122A" w14:textId="77777777" w:rsidR="00F8304C" w:rsidRPr="00F8304C" w:rsidRDefault="00F8304C" w:rsidP="00C04CB5">
      <w:pPr>
        <w:numPr>
          <w:ilvl w:val="0"/>
          <w:numId w:val="220"/>
        </w:numPr>
        <w:shd w:val="clear" w:color="auto" w:fill="FFFFFF" w:themeFill="background1"/>
        <w:rPr>
          <w:ins w:id="2320" w:author="Morales, Angelica" w:date="2020-01-30T12:57:00Z"/>
          <w:rFonts w:cs="Arial"/>
          <w:szCs w:val="22"/>
        </w:rPr>
      </w:pPr>
      <w:ins w:id="2321" w:author="Morales, Angelica" w:date="2020-01-30T12:57:00Z">
        <w:r w:rsidRPr="00F8304C">
          <w:rPr>
            <w:rFonts w:cs="Arial"/>
            <w:szCs w:val="22"/>
          </w:rPr>
          <w:t>Ensuring the secure configuration of IoT assets;</w:t>
        </w:r>
      </w:ins>
    </w:p>
    <w:p w14:paraId="2A849074" w14:textId="77777777" w:rsidR="00F8304C" w:rsidRPr="00F8304C" w:rsidRDefault="00F8304C" w:rsidP="00C04CB5">
      <w:pPr>
        <w:numPr>
          <w:ilvl w:val="0"/>
          <w:numId w:val="220"/>
        </w:numPr>
        <w:shd w:val="clear" w:color="auto" w:fill="FFFFFF" w:themeFill="background1"/>
        <w:rPr>
          <w:ins w:id="2322" w:author="Morales, Angelica" w:date="2020-01-30T12:57:00Z"/>
          <w:rFonts w:cs="Arial"/>
          <w:szCs w:val="22"/>
        </w:rPr>
      </w:pPr>
      <w:ins w:id="2323" w:author="Morales, Angelica" w:date="2020-01-30T12:57:00Z">
        <w:r w:rsidRPr="00F8304C">
          <w:rPr>
            <w:rFonts w:cs="Arial"/>
            <w:szCs w:val="22"/>
          </w:rPr>
          <w:t>Conducting risk assessments prior to implementation and throughout the lifecycles of IoT assets;</w:t>
        </w:r>
      </w:ins>
    </w:p>
    <w:p w14:paraId="3AA678A6" w14:textId="77777777" w:rsidR="00F8304C" w:rsidRPr="00F8304C" w:rsidRDefault="00F8304C" w:rsidP="00C04CB5">
      <w:pPr>
        <w:numPr>
          <w:ilvl w:val="0"/>
          <w:numId w:val="220"/>
        </w:numPr>
        <w:shd w:val="clear" w:color="auto" w:fill="FFFFFF" w:themeFill="background1"/>
        <w:rPr>
          <w:ins w:id="2324" w:author="Morales, Angelica" w:date="2020-01-30T12:57:00Z"/>
          <w:rFonts w:cs="Arial"/>
          <w:szCs w:val="22"/>
        </w:rPr>
      </w:pPr>
      <w:ins w:id="2325" w:author="Morales, Angelica" w:date="2020-01-30T12:57:00Z">
        <w:r w:rsidRPr="00F8304C">
          <w:rPr>
            <w:rFonts w:cs="Arial"/>
            <w:szCs w:val="22"/>
          </w:rPr>
          <w:t>Segmenting IoT networks from the rest of the Vendor’s {Contractor’s} networks; and</w:t>
        </w:r>
      </w:ins>
    </w:p>
    <w:p w14:paraId="1F6F4F39" w14:textId="77777777" w:rsidR="00F8304C" w:rsidRPr="00F8304C" w:rsidRDefault="00F8304C" w:rsidP="00C04CB5">
      <w:pPr>
        <w:numPr>
          <w:ilvl w:val="0"/>
          <w:numId w:val="220"/>
        </w:numPr>
        <w:shd w:val="clear" w:color="auto" w:fill="FFFFFF" w:themeFill="background1"/>
        <w:rPr>
          <w:ins w:id="2326" w:author="Morales, Angelica" w:date="2020-01-30T12:57:00Z"/>
          <w:rFonts w:cs="Arial"/>
          <w:szCs w:val="22"/>
        </w:rPr>
      </w:pPr>
      <w:ins w:id="2327" w:author="Morales, Angelica" w:date="2020-01-30T12:57:00Z">
        <w:r w:rsidRPr="00F8304C">
          <w:rPr>
            <w:rFonts w:cs="Arial"/>
            <w:szCs w:val="22"/>
          </w:rPr>
          <w:t>Ensuring least privilege and strong authentication controls are implemented.</w:t>
        </w:r>
      </w:ins>
    </w:p>
    <w:p w14:paraId="0C3F0C29" w14:textId="77777777" w:rsidR="00F8304C" w:rsidRPr="00F8304C" w:rsidRDefault="00F8304C" w:rsidP="00F8304C">
      <w:pPr>
        <w:shd w:val="clear" w:color="auto" w:fill="FFFFFF" w:themeFill="background1"/>
        <w:rPr>
          <w:ins w:id="2328" w:author="Morales, Angelica" w:date="2020-01-30T12:57:00Z"/>
          <w:rFonts w:cs="Arial"/>
          <w:szCs w:val="22"/>
        </w:rPr>
      </w:pPr>
    </w:p>
    <w:p w14:paraId="69C23B30" w14:textId="77777777" w:rsidR="00F8304C" w:rsidRPr="00F8304C" w:rsidRDefault="00F8304C" w:rsidP="00F8304C">
      <w:pPr>
        <w:numPr>
          <w:ilvl w:val="2"/>
          <w:numId w:val="21"/>
        </w:numPr>
        <w:outlineLvl w:val="2"/>
        <w:rPr>
          <w:ins w:id="2329" w:author="Morales, Angelica" w:date="2020-01-30T12:57:00Z"/>
          <w:rFonts w:ascii="Arial Narrow" w:hAnsi="Arial Narrow" w:cs="Arial"/>
          <w:b/>
          <w:bCs/>
          <w:caps/>
          <w:szCs w:val="26"/>
          <w:u w:val="single"/>
        </w:rPr>
      </w:pPr>
      <w:bookmarkStart w:id="2330" w:name="_Toc21352803"/>
      <w:bookmarkStart w:id="2331" w:name="_Toc22560028"/>
      <w:bookmarkStart w:id="2332" w:name="_Toc31289343"/>
      <w:bookmarkStart w:id="2333" w:name="_Toc66687644"/>
      <w:ins w:id="2334" w:author="Morales, Angelica" w:date="2020-01-30T12:57:00Z">
        <w:r w:rsidRPr="00F8304C">
          <w:rPr>
            <w:rFonts w:ascii="Arial Narrow" w:hAnsi="Arial Narrow" w:cs="Arial"/>
            <w:b/>
            <w:bCs/>
            <w:caps/>
            <w:szCs w:val="26"/>
            <w:u w:val="single"/>
          </w:rPr>
          <w:t>Mobile Device Security</w:t>
        </w:r>
        <w:bookmarkEnd w:id="2330"/>
        <w:bookmarkEnd w:id="2331"/>
        <w:bookmarkEnd w:id="2332"/>
        <w:bookmarkEnd w:id="2333"/>
        <w:r w:rsidRPr="00F8304C">
          <w:rPr>
            <w:rFonts w:ascii="Arial Narrow" w:hAnsi="Arial Narrow" w:cs="Arial"/>
            <w:b/>
            <w:bCs/>
            <w:caps/>
            <w:szCs w:val="26"/>
            <w:u w:val="single"/>
          </w:rPr>
          <w:t xml:space="preserve"> </w:t>
        </w:r>
      </w:ins>
    </w:p>
    <w:p w14:paraId="5B65866A" w14:textId="77777777" w:rsidR="00F8304C" w:rsidRPr="00F8304C" w:rsidRDefault="00F8304C" w:rsidP="00F8304C">
      <w:pPr>
        <w:widowControl w:val="0"/>
        <w:autoSpaceDE w:val="0"/>
        <w:autoSpaceDN w:val="0"/>
        <w:adjustRightInd w:val="0"/>
        <w:rPr>
          <w:ins w:id="2335" w:author="Morales, Angelica" w:date="2020-01-30T12:57:00Z"/>
          <w:rFonts w:cs="Arial"/>
          <w:szCs w:val="22"/>
        </w:rPr>
      </w:pPr>
    </w:p>
    <w:p w14:paraId="60E27283" w14:textId="77777777" w:rsidR="00F8304C" w:rsidRPr="00F8304C" w:rsidRDefault="00F8304C" w:rsidP="00F8304C">
      <w:pPr>
        <w:widowControl w:val="0"/>
        <w:autoSpaceDE w:val="0"/>
        <w:autoSpaceDN w:val="0"/>
        <w:adjustRightInd w:val="0"/>
        <w:rPr>
          <w:ins w:id="2336" w:author="Morales, Angelica" w:date="2020-01-30T12:57:00Z"/>
          <w:rFonts w:cs="Arial"/>
          <w:szCs w:val="22"/>
        </w:rPr>
      </w:pPr>
      <w:ins w:id="2337" w:author="Morales, Angelica" w:date="2020-01-30T12:57:00Z">
        <w:r w:rsidRPr="00F8304C">
          <w:rPr>
            <w:rFonts w:cs="Arial"/>
            <w:szCs w:val="22"/>
          </w:rPr>
          <w:t>The Vendor {Contractor} shall establish administrative, technical, and physical security controls required to effectively manage the risks introduced by mobile devices used for organizational business purposes.  Mobile device security shall include, at a minimum, the following:</w:t>
        </w:r>
      </w:ins>
    </w:p>
    <w:p w14:paraId="6A4FFBE8" w14:textId="77777777" w:rsidR="00F8304C" w:rsidRPr="00F8304C" w:rsidRDefault="00F8304C" w:rsidP="00F8304C">
      <w:pPr>
        <w:widowControl w:val="0"/>
        <w:autoSpaceDE w:val="0"/>
        <w:autoSpaceDN w:val="0"/>
        <w:adjustRightInd w:val="0"/>
        <w:ind w:left="720"/>
        <w:rPr>
          <w:ins w:id="2338" w:author="Morales, Angelica" w:date="2020-01-30T12:57:00Z"/>
          <w:rFonts w:cs="Arial"/>
          <w:szCs w:val="22"/>
        </w:rPr>
      </w:pPr>
    </w:p>
    <w:p w14:paraId="197FD7D6" w14:textId="77777777" w:rsidR="00F8304C" w:rsidRPr="00F8304C" w:rsidRDefault="00F8304C" w:rsidP="00C04CB5">
      <w:pPr>
        <w:widowControl w:val="0"/>
        <w:numPr>
          <w:ilvl w:val="0"/>
          <w:numId w:val="219"/>
        </w:numPr>
        <w:autoSpaceDE w:val="0"/>
        <w:autoSpaceDN w:val="0"/>
        <w:adjustRightInd w:val="0"/>
        <w:rPr>
          <w:ins w:id="2339" w:author="Morales, Angelica" w:date="2020-01-30T12:57:00Z"/>
          <w:rFonts w:eastAsia="Calibri" w:cs="Arial"/>
          <w:szCs w:val="22"/>
        </w:rPr>
      </w:pPr>
      <w:ins w:id="2340" w:author="Morales, Angelica" w:date="2020-01-30T12:57:00Z">
        <w:r w:rsidRPr="00F8304C">
          <w:rPr>
            <w:rFonts w:eastAsia="Calibri" w:cs="Arial"/>
            <w:szCs w:val="22"/>
          </w:rPr>
          <w:t>Establishing requirements for authorization to use mobile devices for organizational business purposes;</w:t>
        </w:r>
      </w:ins>
    </w:p>
    <w:p w14:paraId="5887FD70" w14:textId="77777777" w:rsidR="00F8304C" w:rsidRPr="00F8304C" w:rsidRDefault="00F8304C" w:rsidP="00C04CB5">
      <w:pPr>
        <w:widowControl w:val="0"/>
        <w:numPr>
          <w:ilvl w:val="0"/>
          <w:numId w:val="219"/>
        </w:numPr>
        <w:autoSpaceDE w:val="0"/>
        <w:autoSpaceDN w:val="0"/>
        <w:adjustRightInd w:val="0"/>
        <w:rPr>
          <w:ins w:id="2341" w:author="Morales, Angelica" w:date="2020-01-30T12:57:00Z"/>
          <w:rFonts w:eastAsia="Calibri" w:cs="Arial"/>
          <w:szCs w:val="22"/>
        </w:rPr>
      </w:pPr>
      <w:ins w:id="2342" w:author="Morales, Angelica" w:date="2020-01-30T12:57:00Z">
        <w:r w:rsidRPr="00F8304C">
          <w:rPr>
            <w:rFonts w:eastAsia="Calibri" w:cs="Arial"/>
            <w:szCs w:val="22"/>
          </w:rPr>
          <w:t>Establishing Bring Your Own Device (BYOD) processes and restrictions;</w:t>
        </w:r>
      </w:ins>
    </w:p>
    <w:p w14:paraId="7412A393" w14:textId="77777777" w:rsidR="00F8304C" w:rsidRPr="00F8304C" w:rsidRDefault="00F8304C" w:rsidP="00C04CB5">
      <w:pPr>
        <w:widowControl w:val="0"/>
        <w:numPr>
          <w:ilvl w:val="0"/>
          <w:numId w:val="219"/>
        </w:numPr>
        <w:autoSpaceDE w:val="0"/>
        <w:autoSpaceDN w:val="0"/>
        <w:adjustRightInd w:val="0"/>
        <w:rPr>
          <w:ins w:id="2343" w:author="Morales, Angelica" w:date="2020-01-30T12:57:00Z"/>
          <w:rFonts w:eastAsia="Calibri" w:cs="Arial"/>
          <w:szCs w:val="22"/>
        </w:rPr>
      </w:pPr>
      <w:ins w:id="2344" w:author="Morales, Angelica" w:date="2020-01-30T12:57:00Z">
        <w:r w:rsidRPr="00F8304C">
          <w:rPr>
            <w:rFonts w:eastAsia="Calibri" w:cs="Arial"/>
            <w:szCs w:val="22"/>
          </w:rPr>
          <w:t>Establishing physical and logical access controls;</w:t>
        </w:r>
      </w:ins>
    </w:p>
    <w:p w14:paraId="0A1A4234" w14:textId="77777777" w:rsidR="00F8304C" w:rsidRPr="00F8304C" w:rsidRDefault="00F8304C" w:rsidP="00C04CB5">
      <w:pPr>
        <w:widowControl w:val="0"/>
        <w:numPr>
          <w:ilvl w:val="0"/>
          <w:numId w:val="219"/>
        </w:numPr>
        <w:autoSpaceDE w:val="0"/>
        <w:autoSpaceDN w:val="0"/>
        <w:adjustRightInd w:val="0"/>
        <w:rPr>
          <w:ins w:id="2345" w:author="Morales, Angelica" w:date="2020-01-30T12:57:00Z"/>
          <w:rFonts w:eastAsia="Calibri" w:cs="Arial"/>
          <w:szCs w:val="22"/>
        </w:rPr>
      </w:pPr>
      <w:ins w:id="2346" w:author="Morales, Angelica" w:date="2020-01-30T12:57:00Z">
        <w:r w:rsidRPr="00F8304C">
          <w:rPr>
            <w:rFonts w:eastAsia="Calibri" w:cs="Arial"/>
            <w:szCs w:val="22"/>
          </w:rPr>
          <w:t>Implementing network access restrictions for mobile devices;</w:t>
        </w:r>
      </w:ins>
    </w:p>
    <w:p w14:paraId="2C6A8BD9" w14:textId="77777777" w:rsidR="00F8304C" w:rsidRPr="00F8304C" w:rsidRDefault="00F8304C" w:rsidP="00C04CB5">
      <w:pPr>
        <w:widowControl w:val="0"/>
        <w:numPr>
          <w:ilvl w:val="0"/>
          <w:numId w:val="219"/>
        </w:numPr>
        <w:autoSpaceDE w:val="0"/>
        <w:autoSpaceDN w:val="0"/>
        <w:adjustRightInd w:val="0"/>
        <w:rPr>
          <w:ins w:id="2347" w:author="Morales, Angelica" w:date="2020-01-30T12:57:00Z"/>
          <w:rFonts w:eastAsia="Calibri" w:cs="Arial"/>
          <w:szCs w:val="22"/>
        </w:rPr>
      </w:pPr>
      <w:ins w:id="2348" w:author="Morales, Angelica" w:date="2020-01-30T12:57:00Z">
        <w:r w:rsidRPr="00F8304C">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ins>
    </w:p>
    <w:p w14:paraId="0E83DE33" w14:textId="77777777" w:rsidR="00F8304C" w:rsidRPr="00F8304C" w:rsidRDefault="00F8304C" w:rsidP="00C04CB5">
      <w:pPr>
        <w:widowControl w:val="0"/>
        <w:numPr>
          <w:ilvl w:val="0"/>
          <w:numId w:val="219"/>
        </w:numPr>
        <w:autoSpaceDE w:val="0"/>
        <w:autoSpaceDN w:val="0"/>
        <w:adjustRightInd w:val="0"/>
        <w:rPr>
          <w:ins w:id="2349" w:author="Morales, Angelica" w:date="2020-01-30T12:57:00Z"/>
          <w:rFonts w:eastAsia="Calibri" w:cs="Arial"/>
          <w:szCs w:val="22"/>
        </w:rPr>
      </w:pPr>
      <w:ins w:id="2350" w:author="Morales, Angelica" w:date="2020-01-30T12:57:00Z">
        <w:r w:rsidRPr="00F8304C">
          <w:rPr>
            <w:rFonts w:eastAsia="Calibri" w:cs="Arial"/>
            <w:szCs w:val="22"/>
          </w:rPr>
          <w:t>Establishing approved application stores from which applications can be acquired;</w:t>
        </w:r>
      </w:ins>
    </w:p>
    <w:p w14:paraId="73F00040" w14:textId="77777777" w:rsidR="00F8304C" w:rsidRPr="00F8304C" w:rsidRDefault="00F8304C" w:rsidP="00C04CB5">
      <w:pPr>
        <w:widowControl w:val="0"/>
        <w:numPr>
          <w:ilvl w:val="0"/>
          <w:numId w:val="219"/>
        </w:numPr>
        <w:autoSpaceDE w:val="0"/>
        <w:autoSpaceDN w:val="0"/>
        <w:adjustRightInd w:val="0"/>
        <w:rPr>
          <w:ins w:id="2351" w:author="Morales, Angelica" w:date="2020-01-30T12:57:00Z"/>
          <w:rFonts w:eastAsia="Calibri" w:cs="Arial"/>
          <w:szCs w:val="22"/>
        </w:rPr>
      </w:pPr>
      <w:ins w:id="2352" w:author="Morales, Angelica" w:date="2020-01-30T12:57:00Z">
        <w:r w:rsidRPr="00F8304C">
          <w:rPr>
            <w:rFonts w:eastAsia="Calibri" w:cs="Arial"/>
            <w:szCs w:val="22"/>
          </w:rPr>
          <w:t>Establishing lists approved applications that can be used; and</w:t>
        </w:r>
      </w:ins>
    </w:p>
    <w:p w14:paraId="59467A27" w14:textId="77777777" w:rsidR="00F8304C" w:rsidRPr="00F8304C" w:rsidRDefault="00F8304C" w:rsidP="00C04CB5">
      <w:pPr>
        <w:widowControl w:val="0"/>
        <w:numPr>
          <w:ilvl w:val="0"/>
          <w:numId w:val="219"/>
        </w:numPr>
        <w:autoSpaceDE w:val="0"/>
        <w:autoSpaceDN w:val="0"/>
        <w:adjustRightInd w:val="0"/>
        <w:contextualSpacing/>
        <w:rPr>
          <w:ins w:id="2353" w:author="Morales, Angelica" w:date="2020-01-30T12:57:00Z"/>
          <w:rFonts w:eastAsia="Calibri" w:cs="Arial"/>
          <w:szCs w:val="22"/>
        </w:rPr>
      </w:pPr>
      <w:ins w:id="2354" w:author="Morales, Angelica" w:date="2020-01-30T12:57:00Z">
        <w:r w:rsidRPr="00F8304C">
          <w:rPr>
            <w:rFonts w:eastAsia="Calibri" w:cs="Arial"/>
            <w:szCs w:val="22"/>
          </w:rPr>
          <w:t>Training of mobile device users regarding security and safety.</w:t>
        </w:r>
      </w:ins>
    </w:p>
    <w:p w14:paraId="7FC92160" w14:textId="77777777" w:rsidR="00F8304C" w:rsidRPr="00F8304C" w:rsidRDefault="00F8304C" w:rsidP="00F8304C">
      <w:pPr>
        <w:keepNext/>
        <w:ind w:left="1008" w:hanging="1008"/>
        <w:outlineLvl w:val="4"/>
        <w:rPr>
          <w:ins w:id="2355" w:author="Morales, Angelica" w:date="2020-01-30T12:57:00Z"/>
          <w:rFonts w:ascii="Arial Narrow" w:eastAsia="Calibri" w:hAnsi="Arial Narrow" w:cs="Arial"/>
          <w:b/>
          <w:caps/>
          <w:color w:val="000000"/>
          <w:szCs w:val="22"/>
          <w:u w:val="single"/>
        </w:rPr>
      </w:pPr>
    </w:p>
    <w:p w14:paraId="62125FB3" w14:textId="77777777" w:rsidR="00F8304C" w:rsidRPr="00F8304C" w:rsidRDefault="00F8304C" w:rsidP="00F8304C">
      <w:pPr>
        <w:numPr>
          <w:ilvl w:val="2"/>
          <w:numId w:val="21"/>
        </w:numPr>
        <w:outlineLvl w:val="2"/>
        <w:rPr>
          <w:ins w:id="2356" w:author="Morales, Angelica" w:date="2020-01-30T12:57:00Z"/>
          <w:rFonts w:ascii="Arial Narrow" w:eastAsia="Calibri" w:hAnsi="Arial Narrow" w:cs="Arial"/>
          <w:b/>
          <w:bCs/>
          <w:caps/>
          <w:szCs w:val="26"/>
          <w:u w:val="single"/>
        </w:rPr>
      </w:pPr>
      <w:bookmarkStart w:id="2357" w:name="_Toc21352804"/>
      <w:bookmarkStart w:id="2358" w:name="_Toc22560029"/>
      <w:bookmarkStart w:id="2359" w:name="_Toc31289344"/>
      <w:bookmarkStart w:id="2360" w:name="_Toc66687645"/>
      <w:ins w:id="2361" w:author="Morales, Angelica" w:date="2020-01-30T12:57:00Z">
        <w:r w:rsidRPr="00F8304C">
          <w:rPr>
            <w:rFonts w:ascii="Arial Narrow" w:eastAsia="Calibri" w:hAnsi="Arial Narrow" w:cs="Arial"/>
            <w:b/>
            <w:bCs/>
            <w:caps/>
            <w:szCs w:val="26"/>
            <w:u w:val="single"/>
          </w:rPr>
          <w:t>Network Security</w:t>
        </w:r>
        <w:bookmarkEnd w:id="2357"/>
        <w:bookmarkEnd w:id="2358"/>
        <w:bookmarkEnd w:id="2359"/>
        <w:bookmarkEnd w:id="2360"/>
        <w:r w:rsidRPr="00F8304C">
          <w:rPr>
            <w:rFonts w:ascii="Arial Narrow" w:eastAsia="Calibri" w:hAnsi="Arial Narrow" w:cs="Arial"/>
            <w:b/>
            <w:bCs/>
            <w:caps/>
            <w:szCs w:val="26"/>
            <w:u w:val="single"/>
          </w:rPr>
          <w:t xml:space="preserve"> </w:t>
        </w:r>
      </w:ins>
    </w:p>
    <w:p w14:paraId="75EE51BB" w14:textId="77777777" w:rsidR="00F8304C" w:rsidRPr="00F8304C" w:rsidRDefault="00F8304C" w:rsidP="00F8304C">
      <w:pPr>
        <w:rPr>
          <w:ins w:id="2362" w:author="Morales, Angelica" w:date="2020-01-30T12:57:00Z"/>
          <w:rFonts w:cs="Arial"/>
          <w:szCs w:val="22"/>
        </w:rPr>
      </w:pPr>
    </w:p>
    <w:p w14:paraId="52C26EDD" w14:textId="77777777" w:rsidR="00F8304C" w:rsidRPr="00F8304C" w:rsidRDefault="00F8304C" w:rsidP="00F8304C">
      <w:pPr>
        <w:rPr>
          <w:ins w:id="2363" w:author="Morales, Angelica" w:date="2020-01-30T12:57:00Z"/>
          <w:rFonts w:cs="Arial"/>
          <w:szCs w:val="22"/>
        </w:rPr>
      </w:pPr>
      <w:ins w:id="2364" w:author="Morales, Angelica" w:date="2020-01-30T12:57:00Z">
        <w:r w:rsidRPr="00F8304C">
          <w:rPr>
            <w:rFonts w:cs="Arial"/>
            <w:szCs w:val="22"/>
          </w:rPr>
          <w:t>The Vendor {Contractor} shall implement defense-in-depth and least privilege strategies for securing the information technology networks that it operates. To ensure information technology resources are available to authorized network clients and protected from unauthorized access, the Vendor {Contractor} shall:</w:t>
        </w:r>
      </w:ins>
    </w:p>
    <w:p w14:paraId="0823FEE9" w14:textId="77777777" w:rsidR="00F8304C" w:rsidRPr="00F8304C" w:rsidRDefault="00F8304C" w:rsidP="00F8304C">
      <w:pPr>
        <w:ind w:left="720"/>
        <w:rPr>
          <w:ins w:id="2365" w:author="Morales, Angelica" w:date="2020-01-30T12:57:00Z"/>
          <w:rFonts w:cs="Arial"/>
          <w:szCs w:val="22"/>
        </w:rPr>
      </w:pPr>
    </w:p>
    <w:p w14:paraId="67F6F653" w14:textId="77777777" w:rsidR="00F8304C" w:rsidRPr="00F8304C" w:rsidRDefault="00F8304C" w:rsidP="00C04CB5">
      <w:pPr>
        <w:numPr>
          <w:ilvl w:val="0"/>
          <w:numId w:val="218"/>
        </w:numPr>
        <w:rPr>
          <w:ins w:id="2366" w:author="Morales, Angelica" w:date="2020-01-30T12:57:00Z"/>
          <w:rFonts w:cs="Arial"/>
          <w:szCs w:val="22"/>
        </w:rPr>
      </w:pPr>
      <w:ins w:id="2367" w:author="Morales, Angelica" w:date="2020-01-30T12:57:00Z">
        <w:r w:rsidRPr="00F8304C">
          <w:rPr>
            <w:rFonts w:cs="Arial"/>
            <w:szCs w:val="22"/>
          </w:rPr>
          <w:t xml:space="preserve">Include protection mechanisms for network communications and infrastructure (e.g. layered defenses, denial of service protection, encryption for data in transit, etc.); </w:t>
        </w:r>
      </w:ins>
    </w:p>
    <w:p w14:paraId="0854CB83" w14:textId="77777777" w:rsidR="00F8304C" w:rsidRPr="00F8304C" w:rsidRDefault="00F8304C" w:rsidP="00C04CB5">
      <w:pPr>
        <w:numPr>
          <w:ilvl w:val="0"/>
          <w:numId w:val="218"/>
        </w:numPr>
        <w:rPr>
          <w:ins w:id="2368" w:author="Morales, Angelica" w:date="2020-01-30T12:57:00Z"/>
          <w:rFonts w:cs="Arial"/>
          <w:szCs w:val="22"/>
        </w:rPr>
      </w:pPr>
      <w:ins w:id="2369" w:author="Morales, Angelica" w:date="2020-01-30T12:57:00Z">
        <w:r w:rsidRPr="00F8304C">
          <w:rPr>
            <w:rFonts w:cs="Arial"/>
            <w:szCs w:val="22"/>
          </w:rPr>
          <w:t xml:space="preserve">Include protection mechanisms for network boundaries (e.g. limit network access points, implement firewalls, use Internet proxies, restrict split tunneling, etc.); </w:t>
        </w:r>
      </w:ins>
    </w:p>
    <w:p w14:paraId="38100FA5" w14:textId="77777777" w:rsidR="00F8304C" w:rsidRPr="00F8304C" w:rsidRDefault="00F8304C" w:rsidP="00C04CB5">
      <w:pPr>
        <w:numPr>
          <w:ilvl w:val="0"/>
          <w:numId w:val="218"/>
        </w:numPr>
        <w:rPr>
          <w:ins w:id="2370" w:author="Morales, Angelica" w:date="2020-01-30T12:57:00Z"/>
          <w:rFonts w:cs="Arial"/>
          <w:szCs w:val="22"/>
        </w:rPr>
      </w:pPr>
      <w:ins w:id="2371" w:author="Morales, Angelica" w:date="2020-01-30T12:57:00Z">
        <w:r w:rsidRPr="00F8304C">
          <w:rPr>
            <w:rFonts w:cs="Arial"/>
            <w:szCs w:val="22"/>
          </w:rPr>
          <w:t>Control the flow of information (e.g. deny traffic by default/allow by exception, implement Access Control Lists, etc.); and</w:t>
        </w:r>
      </w:ins>
    </w:p>
    <w:p w14:paraId="5B35097A" w14:textId="77777777" w:rsidR="00F8304C" w:rsidRPr="00F8304C" w:rsidRDefault="00F8304C" w:rsidP="00C04CB5">
      <w:pPr>
        <w:numPr>
          <w:ilvl w:val="0"/>
          <w:numId w:val="218"/>
        </w:numPr>
        <w:rPr>
          <w:ins w:id="2372" w:author="Morales, Angelica" w:date="2020-01-30T12:57:00Z"/>
          <w:rFonts w:cs="Arial"/>
          <w:szCs w:val="22"/>
        </w:rPr>
      </w:pPr>
      <w:ins w:id="2373" w:author="Morales, Angelica" w:date="2020-01-30T12:57:00Z">
        <w:r w:rsidRPr="00F8304C">
          <w:rPr>
            <w:rFonts w:cs="Arial"/>
            <w:szCs w:val="22"/>
          </w:rPr>
          <w:t xml:space="preserve">Control access to the Vendor’s {Contractor’s} information systems (e.g. network segmentation, network intrusion detection and prevention systems, wireless restrictions, etc.). </w:t>
        </w:r>
      </w:ins>
    </w:p>
    <w:p w14:paraId="1CB973AD" w14:textId="77777777" w:rsidR="00F8304C" w:rsidRPr="00F8304C" w:rsidRDefault="00F8304C" w:rsidP="00F8304C">
      <w:pPr>
        <w:keepNext/>
        <w:ind w:left="1008" w:hanging="1008"/>
        <w:outlineLvl w:val="4"/>
        <w:rPr>
          <w:ins w:id="2374" w:author="Morales, Angelica" w:date="2020-01-30T12:57:00Z"/>
          <w:rFonts w:ascii="Arial Narrow" w:hAnsi="Arial Narrow" w:cs="Arial"/>
          <w:b/>
          <w:caps/>
          <w:color w:val="000000"/>
          <w:szCs w:val="22"/>
          <w:u w:val="single"/>
        </w:rPr>
      </w:pPr>
    </w:p>
    <w:p w14:paraId="11976BF9" w14:textId="77777777" w:rsidR="00F8304C" w:rsidRPr="00F8304C" w:rsidRDefault="00F8304C" w:rsidP="00F8304C">
      <w:pPr>
        <w:numPr>
          <w:ilvl w:val="2"/>
          <w:numId w:val="21"/>
        </w:numPr>
        <w:outlineLvl w:val="2"/>
        <w:rPr>
          <w:ins w:id="2375" w:author="Morales, Angelica" w:date="2020-01-30T12:57:00Z"/>
          <w:rFonts w:ascii="Arial Narrow" w:hAnsi="Arial Narrow" w:cs="Arial"/>
          <w:b/>
          <w:bCs/>
          <w:caps/>
          <w:szCs w:val="26"/>
          <w:u w:val="single"/>
        </w:rPr>
      </w:pPr>
      <w:bookmarkStart w:id="2376" w:name="_Toc21352805"/>
      <w:bookmarkStart w:id="2377" w:name="_Toc22560030"/>
      <w:bookmarkStart w:id="2378" w:name="_Toc31289345"/>
      <w:bookmarkStart w:id="2379" w:name="_Toc66687646"/>
      <w:ins w:id="2380" w:author="Morales, Angelica" w:date="2020-01-30T12:57:00Z">
        <w:r w:rsidRPr="00F8304C">
          <w:rPr>
            <w:rFonts w:ascii="Arial Narrow" w:hAnsi="Arial Narrow" w:cs="Arial"/>
            <w:b/>
            <w:bCs/>
            <w:caps/>
            <w:szCs w:val="26"/>
            <w:u w:val="single"/>
          </w:rPr>
          <w:t>Cloud Security</w:t>
        </w:r>
        <w:bookmarkEnd w:id="2376"/>
        <w:bookmarkEnd w:id="2377"/>
        <w:bookmarkEnd w:id="2378"/>
        <w:bookmarkEnd w:id="2379"/>
        <w:r w:rsidRPr="00F8304C">
          <w:rPr>
            <w:rFonts w:ascii="Arial Narrow" w:hAnsi="Arial Narrow" w:cs="Arial"/>
            <w:b/>
            <w:bCs/>
            <w:caps/>
            <w:szCs w:val="26"/>
            <w:u w:val="single"/>
          </w:rPr>
          <w:t xml:space="preserve"> </w:t>
        </w:r>
      </w:ins>
    </w:p>
    <w:p w14:paraId="7915E4CE" w14:textId="77777777" w:rsidR="00F8304C" w:rsidRPr="00F8304C" w:rsidRDefault="00F8304C" w:rsidP="00F8304C">
      <w:pPr>
        <w:rPr>
          <w:ins w:id="2381" w:author="Morales, Angelica" w:date="2020-01-30T12:57:00Z"/>
        </w:rPr>
      </w:pPr>
    </w:p>
    <w:p w14:paraId="57F79943" w14:textId="77777777" w:rsidR="00F8304C" w:rsidRPr="00F8304C" w:rsidRDefault="00F8304C" w:rsidP="00F8304C">
      <w:pPr>
        <w:shd w:val="clear" w:color="auto" w:fill="FFFFFF" w:themeFill="background1"/>
        <w:rPr>
          <w:ins w:id="2382" w:author="Morales, Angelica" w:date="2020-01-30T12:57:00Z"/>
          <w:rFonts w:cs="Arial"/>
          <w:szCs w:val="22"/>
        </w:rPr>
      </w:pPr>
      <w:ins w:id="2383" w:author="Morales, Angelica" w:date="2020-01-30T12:57:00Z">
        <w:r w:rsidRPr="00F8304C">
          <w:rPr>
            <w:rFonts w:cs="Arial"/>
            <w:szCs w:val="22"/>
          </w:rPr>
          <w:t>The Vendor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ins>
    </w:p>
    <w:p w14:paraId="50BF84DE" w14:textId="77777777" w:rsidR="00F8304C" w:rsidRPr="00F8304C" w:rsidRDefault="00F8304C" w:rsidP="00F8304C">
      <w:pPr>
        <w:shd w:val="clear" w:color="auto" w:fill="FFFFFF" w:themeFill="background1"/>
        <w:ind w:left="720"/>
        <w:rPr>
          <w:ins w:id="2384" w:author="Morales, Angelica" w:date="2020-01-30T12:57:00Z"/>
          <w:rFonts w:cs="Arial"/>
          <w:szCs w:val="22"/>
        </w:rPr>
      </w:pPr>
    </w:p>
    <w:p w14:paraId="5E591735" w14:textId="77777777" w:rsidR="00F8304C" w:rsidRPr="00F8304C" w:rsidRDefault="00F8304C" w:rsidP="00C04CB5">
      <w:pPr>
        <w:numPr>
          <w:ilvl w:val="0"/>
          <w:numId w:val="217"/>
        </w:numPr>
        <w:shd w:val="clear" w:color="auto" w:fill="FFFFFF" w:themeFill="background1"/>
        <w:rPr>
          <w:ins w:id="2385" w:author="Morales, Angelica" w:date="2020-01-30T12:57:00Z"/>
          <w:rFonts w:cs="Arial"/>
          <w:szCs w:val="22"/>
        </w:rPr>
      </w:pPr>
      <w:ins w:id="2386" w:author="Morales, Angelica" w:date="2020-01-30T12:57:00Z">
        <w:r w:rsidRPr="00F8304C">
          <w:rPr>
            <w:rFonts w:cs="Arial"/>
            <w:szCs w:val="22"/>
          </w:rPr>
          <w:t>Security is accounted for in the acquisition and development of cloud services;</w:t>
        </w:r>
      </w:ins>
    </w:p>
    <w:p w14:paraId="1ADC2EF0" w14:textId="77777777" w:rsidR="00F8304C" w:rsidRPr="00F8304C" w:rsidRDefault="00F8304C" w:rsidP="00C04CB5">
      <w:pPr>
        <w:numPr>
          <w:ilvl w:val="0"/>
          <w:numId w:val="217"/>
        </w:numPr>
        <w:shd w:val="clear" w:color="auto" w:fill="FFFFFF" w:themeFill="background1"/>
        <w:rPr>
          <w:ins w:id="2387" w:author="Morales, Angelica" w:date="2020-01-30T12:57:00Z"/>
          <w:rFonts w:cs="Arial"/>
          <w:szCs w:val="22"/>
        </w:rPr>
      </w:pPr>
      <w:ins w:id="2388" w:author="Morales, Angelica" w:date="2020-01-30T12:57:00Z">
        <w:r w:rsidRPr="00F8304C">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ins>
    </w:p>
    <w:p w14:paraId="0C016922" w14:textId="77777777" w:rsidR="00F8304C" w:rsidRPr="00F8304C" w:rsidRDefault="00F8304C" w:rsidP="00C04CB5">
      <w:pPr>
        <w:numPr>
          <w:ilvl w:val="0"/>
          <w:numId w:val="217"/>
        </w:numPr>
        <w:shd w:val="clear" w:color="auto" w:fill="FFFFFF" w:themeFill="background1"/>
        <w:rPr>
          <w:ins w:id="2389" w:author="Morales, Angelica" w:date="2020-01-30T12:57:00Z"/>
          <w:rFonts w:cs="Arial"/>
          <w:szCs w:val="22"/>
        </w:rPr>
      </w:pPr>
      <w:ins w:id="2390" w:author="Morales, Angelica" w:date="2020-01-30T12:57:00Z">
        <w:r w:rsidRPr="00F8304C">
          <w:rPr>
            <w:rFonts w:cs="Arial"/>
            <w:szCs w:val="22"/>
          </w:rPr>
          <w:t>Security roles and responsibilities for the Vendor {Contractor} and the cloud provider are delineated and documented; and</w:t>
        </w:r>
      </w:ins>
    </w:p>
    <w:p w14:paraId="2D2AFCD1" w14:textId="77777777" w:rsidR="00F8304C" w:rsidRPr="00F8304C" w:rsidRDefault="00F8304C" w:rsidP="00C04CB5">
      <w:pPr>
        <w:numPr>
          <w:ilvl w:val="0"/>
          <w:numId w:val="217"/>
        </w:numPr>
        <w:shd w:val="clear" w:color="auto" w:fill="FFFFFF" w:themeFill="background1"/>
        <w:rPr>
          <w:ins w:id="2391" w:author="Morales, Angelica" w:date="2020-01-30T12:57:00Z"/>
          <w:rFonts w:cs="Arial"/>
          <w:szCs w:val="22"/>
        </w:rPr>
      </w:pPr>
      <w:ins w:id="2392" w:author="Morales, Angelica" w:date="2020-01-30T12:57:00Z">
        <w:r w:rsidRPr="00F8304C">
          <w:rPr>
            <w:rFonts w:cs="Arial"/>
            <w:szCs w:val="22"/>
          </w:rPr>
          <w:t xml:space="preserve">Controls necessary to protect sensitive data in public cloud environments are implemented. </w:t>
        </w:r>
      </w:ins>
    </w:p>
    <w:p w14:paraId="6531B1FE" w14:textId="77777777" w:rsidR="00F8304C" w:rsidRPr="00F8304C" w:rsidRDefault="00F8304C" w:rsidP="00F8304C">
      <w:pPr>
        <w:keepNext/>
        <w:ind w:left="1008" w:hanging="1008"/>
        <w:outlineLvl w:val="4"/>
        <w:rPr>
          <w:ins w:id="2393" w:author="Morales, Angelica" w:date="2020-01-30T12:57:00Z"/>
          <w:rFonts w:ascii="Arial Narrow" w:hAnsi="Arial Narrow" w:cs="Arial"/>
          <w:b/>
          <w:caps/>
          <w:color w:val="000000"/>
          <w:szCs w:val="22"/>
          <w:u w:val="single"/>
        </w:rPr>
      </w:pPr>
    </w:p>
    <w:p w14:paraId="3E8655D5" w14:textId="77777777" w:rsidR="00F8304C" w:rsidRPr="00F8304C" w:rsidRDefault="00F8304C" w:rsidP="00F8304C">
      <w:pPr>
        <w:numPr>
          <w:ilvl w:val="2"/>
          <w:numId w:val="21"/>
        </w:numPr>
        <w:outlineLvl w:val="2"/>
        <w:rPr>
          <w:ins w:id="2394" w:author="Morales, Angelica" w:date="2020-01-30T12:57:00Z"/>
          <w:rFonts w:ascii="Arial Narrow" w:hAnsi="Arial Narrow" w:cs="Arial"/>
          <w:b/>
          <w:bCs/>
          <w:caps/>
          <w:szCs w:val="26"/>
          <w:u w:val="single"/>
        </w:rPr>
      </w:pPr>
      <w:bookmarkStart w:id="2395" w:name="_Toc21352806"/>
      <w:bookmarkStart w:id="2396" w:name="_Toc22560031"/>
      <w:bookmarkStart w:id="2397" w:name="_Toc31289346"/>
      <w:bookmarkStart w:id="2398" w:name="_Toc66687647"/>
      <w:ins w:id="2399" w:author="Morales, Angelica" w:date="2020-01-30T12:57:00Z">
        <w:r w:rsidRPr="00F8304C">
          <w:rPr>
            <w:rFonts w:ascii="Arial Narrow" w:hAnsi="Arial Narrow" w:cs="Arial"/>
            <w:b/>
            <w:bCs/>
            <w:caps/>
            <w:szCs w:val="26"/>
            <w:u w:val="single"/>
          </w:rPr>
          <w:t>Change Management</w:t>
        </w:r>
        <w:bookmarkEnd w:id="2395"/>
        <w:bookmarkEnd w:id="2396"/>
        <w:bookmarkEnd w:id="2397"/>
        <w:bookmarkEnd w:id="2398"/>
        <w:r w:rsidRPr="00F8304C">
          <w:rPr>
            <w:rFonts w:ascii="Arial Narrow" w:hAnsi="Arial Narrow" w:cs="Arial"/>
            <w:b/>
            <w:bCs/>
            <w:caps/>
            <w:szCs w:val="26"/>
            <w:u w:val="single"/>
          </w:rPr>
          <w:t xml:space="preserve"> </w:t>
        </w:r>
      </w:ins>
    </w:p>
    <w:p w14:paraId="4297B02F" w14:textId="77777777" w:rsidR="00F8304C" w:rsidRPr="00F8304C" w:rsidRDefault="00F8304C" w:rsidP="00F8304C">
      <w:pPr>
        <w:rPr>
          <w:ins w:id="2400" w:author="Morales, Angelica" w:date="2020-01-30T12:57:00Z"/>
          <w:rFonts w:cs="Arial"/>
          <w:szCs w:val="22"/>
        </w:rPr>
      </w:pPr>
    </w:p>
    <w:p w14:paraId="504ED2D1" w14:textId="77777777" w:rsidR="00F8304C" w:rsidRPr="00F8304C" w:rsidRDefault="00F8304C" w:rsidP="00F8304C">
      <w:pPr>
        <w:rPr>
          <w:ins w:id="2401" w:author="Morales, Angelica" w:date="2020-01-30T12:57:00Z"/>
          <w:rFonts w:cs="Arial"/>
          <w:szCs w:val="22"/>
        </w:rPr>
      </w:pPr>
      <w:ins w:id="2402" w:author="Morales, Angelica" w:date="2020-01-30T12:57:00Z">
        <w:r w:rsidRPr="00F8304C">
          <w:rPr>
            <w:rFonts w:cs="Arial"/>
            <w:szCs w:val="22"/>
          </w:rPr>
          <w:t>The Vendor {Contractor} shall 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ins>
    </w:p>
    <w:p w14:paraId="7AFA6A4C" w14:textId="77777777" w:rsidR="00F8304C" w:rsidRPr="00F8304C" w:rsidRDefault="00F8304C" w:rsidP="00F8304C">
      <w:pPr>
        <w:ind w:left="720"/>
        <w:rPr>
          <w:ins w:id="2403" w:author="Morales, Angelica" w:date="2020-01-30T12:57:00Z"/>
          <w:rFonts w:cs="Arial"/>
          <w:szCs w:val="22"/>
        </w:rPr>
      </w:pPr>
    </w:p>
    <w:p w14:paraId="73CCE5A9" w14:textId="77777777" w:rsidR="00F8304C" w:rsidRPr="00F8304C" w:rsidRDefault="00F8304C" w:rsidP="00C04CB5">
      <w:pPr>
        <w:numPr>
          <w:ilvl w:val="0"/>
          <w:numId w:val="216"/>
        </w:numPr>
        <w:ind w:left="720"/>
        <w:rPr>
          <w:ins w:id="2404" w:author="Morales, Angelica" w:date="2020-01-30T12:57:00Z"/>
          <w:rFonts w:cs="Arial"/>
          <w:szCs w:val="22"/>
        </w:rPr>
      </w:pPr>
      <w:ins w:id="2405" w:author="Morales, Angelica" w:date="2020-01-30T12:57:00Z">
        <w:r w:rsidRPr="00F8304C">
          <w:rPr>
            <w:rFonts w:cs="Arial"/>
            <w:szCs w:val="22"/>
          </w:rPr>
          <w:t xml:space="preserve">Notifying all stakeholder of changes; </w:t>
        </w:r>
      </w:ins>
    </w:p>
    <w:p w14:paraId="16936E92" w14:textId="77777777" w:rsidR="00F8304C" w:rsidRPr="00F8304C" w:rsidRDefault="00F8304C" w:rsidP="00C04CB5">
      <w:pPr>
        <w:numPr>
          <w:ilvl w:val="0"/>
          <w:numId w:val="216"/>
        </w:numPr>
        <w:ind w:left="720"/>
        <w:rPr>
          <w:ins w:id="2406" w:author="Morales, Angelica" w:date="2020-01-30T12:57:00Z"/>
          <w:rFonts w:cs="Arial"/>
          <w:szCs w:val="22"/>
        </w:rPr>
      </w:pPr>
      <w:ins w:id="2407" w:author="Morales, Angelica" w:date="2020-01-30T12:57:00Z">
        <w:r w:rsidRPr="00F8304C">
          <w:rPr>
            <w:rFonts w:cs="Arial"/>
            <w:szCs w:val="22"/>
          </w:rPr>
          <w:t xml:space="preserve">Conducting a security impact analysis and testing for changes prior to rollout; and </w:t>
        </w:r>
      </w:ins>
    </w:p>
    <w:p w14:paraId="3105995A" w14:textId="77777777" w:rsidR="00F8304C" w:rsidRPr="00F8304C" w:rsidRDefault="00F8304C" w:rsidP="00C04CB5">
      <w:pPr>
        <w:numPr>
          <w:ilvl w:val="0"/>
          <w:numId w:val="216"/>
        </w:numPr>
        <w:ind w:left="720"/>
        <w:rPr>
          <w:ins w:id="2408" w:author="Morales, Angelica" w:date="2020-01-30T12:57:00Z"/>
          <w:rFonts w:cs="Arial"/>
          <w:szCs w:val="22"/>
        </w:rPr>
      </w:pPr>
      <w:ins w:id="2409" w:author="Morales, Angelica" w:date="2020-01-30T12:57:00Z">
        <w:r w:rsidRPr="00F8304C">
          <w:rPr>
            <w:rFonts w:cs="Arial"/>
            <w:szCs w:val="22"/>
          </w:rPr>
          <w:t>Verifying security functionality after the changes have been made.</w:t>
        </w:r>
      </w:ins>
    </w:p>
    <w:p w14:paraId="3ED8E205" w14:textId="77777777" w:rsidR="00F8304C" w:rsidRPr="00F8304C" w:rsidRDefault="00F8304C" w:rsidP="00F8304C">
      <w:pPr>
        <w:keepNext/>
        <w:ind w:left="1008" w:hanging="1008"/>
        <w:outlineLvl w:val="4"/>
        <w:rPr>
          <w:ins w:id="2410" w:author="Morales, Angelica" w:date="2020-01-30T12:57:00Z"/>
          <w:rFonts w:ascii="Arial Narrow" w:hAnsi="Arial Narrow" w:cs="Arial"/>
          <w:b/>
          <w:caps/>
          <w:color w:val="000000"/>
          <w:szCs w:val="22"/>
          <w:u w:val="single"/>
        </w:rPr>
      </w:pPr>
    </w:p>
    <w:p w14:paraId="2163A8DE" w14:textId="77777777" w:rsidR="00F8304C" w:rsidRPr="00F8304C" w:rsidRDefault="00F8304C" w:rsidP="00F8304C">
      <w:pPr>
        <w:numPr>
          <w:ilvl w:val="2"/>
          <w:numId w:val="21"/>
        </w:numPr>
        <w:outlineLvl w:val="2"/>
        <w:rPr>
          <w:ins w:id="2411" w:author="Morales, Angelica" w:date="2020-01-30T12:57:00Z"/>
          <w:rFonts w:ascii="Arial Narrow" w:hAnsi="Arial Narrow" w:cs="Arial"/>
          <w:b/>
          <w:bCs/>
          <w:caps/>
          <w:szCs w:val="26"/>
          <w:u w:val="single"/>
        </w:rPr>
      </w:pPr>
      <w:bookmarkStart w:id="2412" w:name="_Toc21352807"/>
      <w:bookmarkStart w:id="2413" w:name="_Toc22560032"/>
      <w:bookmarkStart w:id="2414" w:name="_Toc31289347"/>
      <w:bookmarkStart w:id="2415" w:name="_Toc66687648"/>
      <w:ins w:id="2416" w:author="Morales, Angelica" w:date="2020-01-30T12:57:00Z">
        <w:r w:rsidRPr="00F8304C">
          <w:rPr>
            <w:rFonts w:ascii="Arial Narrow" w:hAnsi="Arial Narrow" w:cs="Arial"/>
            <w:b/>
            <w:bCs/>
            <w:caps/>
            <w:szCs w:val="26"/>
            <w:u w:val="single"/>
          </w:rPr>
          <w:t>Maintenance</w:t>
        </w:r>
        <w:bookmarkEnd w:id="2412"/>
        <w:bookmarkEnd w:id="2413"/>
        <w:bookmarkEnd w:id="2414"/>
        <w:bookmarkEnd w:id="2415"/>
        <w:r w:rsidRPr="00F8304C">
          <w:rPr>
            <w:rFonts w:ascii="Arial Narrow" w:hAnsi="Arial Narrow" w:cs="Arial"/>
            <w:b/>
            <w:bCs/>
            <w:caps/>
            <w:szCs w:val="26"/>
            <w:u w:val="single"/>
          </w:rPr>
          <w:t xml:space="preserve"> </w:t>
        </w:r>
      </w:ins>
    </w:p>
    <w:p w14:paraId="07521854" w14:textId="77777777" w:rsidR="00F8304C" w:rsidRPr="00F8304C" w:rsidRDefault="00F8304C" w:rsidP="00F8304C">
      <w:pPr>
        <w:widowControl w:val="0"/>
        <w:autoSpaceDE w:val="0"/>
        <w:autoSpaceDN w:val="0"/>
        <w:adjustRightInd w:val="0"/>
        <w:rPr>
          <w:ins w:id="2417" w:author="Morales, Angelica" w:date="2020-01-30T12:57:00Z"/>
          <w:rFonts w:cs="Arial"/>
          <w:szCs w:val="22"/>
        </w:rPr>
      </w:pPr>
    </w:p>
    <w:p w14:paraId="737C1386" w14:textId="77777777" w:rsidR="00F8304C" w:rsidRPr="00F8304C" w:rsidRDefault="00F8304C" w:rsidP="00F8304C">
      <w:pPr>
        <w:widowControl w:val="0"/>
        <w:autoSpaceDE w:val="0"/>
        <w:autoSpaceDN w:val="0"/>
        <w:adjustRightInd w:val="0"/>
        <w:rPr>
          <w:ins w:id="2418" w:author="Morales, Angelica" w:date="2020-01-30T12:57:00Z"/>
          <w:rFonts w:cs="Arial"/>
          <w:szCs w:val="22"/>
        </w:rPr>
      </w:pPr>
      <w:ins w:id="2419" w:author="Morales, Angelica" w:date="2020-01-30T12:57:00Z">
        <w:r w:rsidRPr="00F8304C">
          <w:rPr>
            <w:rFonts w:cs="Arial"/>
            <w:szCs w:val="22"/>
          </w:rPr>
          <w:t>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ins>
    </w:p>
    <w:p w14:paraId="7A05E0AE" w14:textId="77777777" w:rsidR="00F8304C" w:rsidRPr="00F8304C" w:rsidRDefault="00F8304C" w:rsidP="00F8304C">
      <w:pPr>
        <w:widowControl w:val="0"/>
        <w:autoSpaceDE w:val="0"/>
        <w:autoSpaceDN w:val="0"/>
        <w:adjustRightInd w:val="0"/>
        <w:ind w:left="720"/>
        <w:rPr>
          <w:ins w:id="2420" w:author="Morales, Angelica" w:date="2020-01-30T12:57:00Z"/>
          <w:rFonts w:cs="Arial"/>
          <w:szCs w:val="22"/>
        </w:rPr>
      </w:pPr>
    </w:p>
    <w:p w14:paraId="4E896DB8" w14:textId="77777777" w:rsidR="00F8304C" w:rsidRPr="00F8304C" w:rsidRDefault="00F8304C" w:rsidP="00C04CB5">
      <w:pPr>
        <w:widowControl w:val="0"/>
        <w:numPr>
          <w:ilvl w:val="0"/>
          <w:numId w:val="215"/>
        </w:numPr>
        <w:autoSpaceDE w:val="0"/>
        <w:autoSpaceDN w:val="0"/>
        <w:adjustRightInd w:val="0"/>
        <w:rPr>
          <w:ins w:id="2421" w:author="Morales, Angelica" w:date="2020-01-30T12:57:00Z"/>
          <w:rFonts w:cs="Arial"/>
          <w:szCs w:val="22"/>
        </w:rPr>
      </w:pPr>
      <w:ins w:id="2422" w:author="Morales, Angelica" w:date="2020-01-30T12:57:00Z">
        <w:r w:rsidRPr="00F8304C">
          <w:rPr>
            <w:rFonts w:cs="Arial"/>
            <w:szCs w:val="22"/>
          </w:rPr>
          <w:t>Conducting scheduled and timely maintenance;</w:t>
        </w:r>
      </w:ins>
    </w:p>
    <w:p w14:paraId="09430516" w14:textId="77777777" w:rsidR="00F8304C" w:rsidRPr="00F8304C" w:rsidRDefault="00F8304C" w:rsidP="00C04CB5">
      <w:pPr>
        <w:widowControl w:val="0"/>
        <w:numPr>
          <w:ilvl w:val="0"/>
          <w:numId w:val="215"/>
        </w:numPr>
        <w:autoSpaceDE w:val="0"/>
        <w:autoSpaceDN w:val="0"/>
        <w:adjustRightInd w:val="0"/>
        <w:rPr>
          <w:ins w:id="2423" w:author="Morales, Angelica" w:date="2020-01-30T12:57:00Z"/>
          <w:rFonts w:cs="Arial"/>
          <w:szCs w:val="22"/>
        </w:rPr>
      </w:pPr>
      <w:ins w:id="2424" w:author="Morales, Angelica" w:date="2020-01-30T12:57:00Z">
        <w:r w:rsidRPr="00F8304C">
          <w:rPr>
            <w:rFonts w:cs="Arial"/>
            <w:szCs w:val="22"/>
          </w:rPr>
          <w:t>Ensuring individuals conducting maintenance operations are qualified and trustworthy; and</w:t>
        </w:r>
      </w:ins>
    </w:p>
    <w:p w14:paraId="6B26DD47" w14:textId="77777777" w:rsidR="00F8304C" w:rsidRPr="00F8304C" w:rsidRDefault="00F8304C" w:rsidP="00C04CB5">
      <w:pPr>
        <w:widowControl w:val="0"/>
        <w:numPr>
          <w:ilvl w:val="0"/>
          <w:numId w:val="215"/>
        </w:numPr>
        <w:autoSpaceDE w:val="0"/>
        <w:autoSpaceDN w:val="0"/>
        <w:adjustRightInd w:val="0"/>
        <w:rPr>
          <w:ins w:id="2425" w:author="Morales, Angelica" w:date="2020-01-30T12:57:00Z"/>
          <w:rFonts w:cs="Arial"/>
          <w:szCs w:val="22"/>
        </w:rPr>
      </w:pPr>
      <w:ins w:id="2426" w:author="Morales, Angelica" w:date="2020-01-30T12:57:00Z">
        <w:r w:rsidRPr="00F8304C">
          <w:rPr>
            <w:rFonts w:cs="Arial"/>
            <w:szCs w:val="22"/>
          </w:rPr>
          <w:t>Vetting, escorting and monitoring third-parties conducting maintenance operations on information technology assets.</w:t>
        </w:r>
      </w:ins>
    </w:p>
    <w:p w14:paraId="4D03E727" w14:textId="77777777" w:rsidR="00F8304C" w:rsidRPr="00F8304C" w:rsidRDefault="00F8304C" w:rsidP="00F8304C">
      <w:pPr>
        <w:keepNext/>
        <w:ind w:left="1008" w:hanging="1008"/>
        <w:outlineLvl w:val="4"/>
        <w:rPr>
          <w:ins w:id="2427" w:author="Morales, Angelica" w:date="2020-01-30T12:57:00Z"/>
          <w:rFonts w:ascii="Arial Narrow" w:hAnsi="Arial Narrow" w:cs="Arial"/>
          <w:b/>
          <w:caps/>
          <w:color w:val="000000"/>
          <w:szCs w:val="22"/>
          <w:u w:val="single"/>
        </w:rPr>
      </w:pPr>
    </w:p>
    <w:p w14:paraId="29C78E79" w14:textId="77777777" w:rsidR="00F8304C" w:rsidRPr="00F8304C" w:rsidRDefault="00F8304C" w:rsidP="00F8304C">
      <w:pPr>
        <w:numPr>
          <w:ilvl w:val="2"/>
          <w:numId w:val="21"/>
        </w:numPr>
        <w:outlineLvl w:val="2"/>
        <w:rPr>
          <w:ins w:id="2428" w:author="Morales, Angelica" w:date="2020-01-30T12:57:00Z"/>
          <w:rFonts w:ascii="Arial Narrow" w:hAnsi="Arial Narrow" w:cs="Arial"/>
          <w:b/>
          <w:bCs/>
          <w:caps/>
          <w:szCs w:val="26"/>
          <w:u w:val="single"/>
        </w:rPr>
      </w:pPr>
      <w:bookmarkStart w:id="2429" w:name="_Toc21352808"/>
      <w:bookmarkStart w:id="2430" w:name="_Toc22560033"/>
      <w:bookmarkStart w:id="2431" w:name="_Toc31289348"/>
      <w:bookmarkStart w:id="2432" w:name="_Toc66687649"/>
      <w:ins w:id="2433" w:author="Morales, Angelica" w:date="2020-01-30T12:57:00Z">
        <w:r w:rsidRPr="00F8304C">
          <w:rPr>
            <w:rFonts w:ascii="Arial Narrow" w:hAnsi="Arial Narrow" w:cs="Arial"/>
            <w:b/>
            <w:bCs/>
            <w:caps/>
            <w:szCs w:val="26"/>
            <w:u w:val="single"/>
          </w:rPr>
          <w:t>Threat Management</w:t>
        </w:r>
        <w:bookmarkEnd w:id="2429"/>
        <w:bookmarkEnd w:id="2430"/>
        <w:bookmarkEnd w:id="2431"/>
        <w:bookmarkEnd w:id="2432"/>
        <w:r w:rsidRPr="00F8304C">
          <w:rPr>
            <w:rFonts w:ascii="Arial Narrow" w:hAnsi="Arial Narrow" w:cs="Arial"/>
            <w:b/>
            <w:bCs/>
            <w:caps/>
            <w:szCs w:val="26"/>
            <w:u w:val="single"/>
          </w:rPr>
          <w:t xml:space="preserve"> </w:t>
        </w:r>
      </w:ins>
    </w:p>
    <w:p w14:paraId="67B1807C" w14:textId="77777777" w:rsidR="00F8304C" w:rsidRPr="00F8304C" w:rsidRDefault="00F8304C" w:rsidP="00F8304C">
      <w:pPr>
        <w:rPr>
          <w:ins w:id="2434" w:author="Morales, Angelica" w:date="2020-01-30T12:57:00Z"/>
          <w:rFonts w:cs="Arial"/>
          <w:szCs w:val="22"/>
        </w:rPr>
      </w:pPr>
    </w:p>
    <w:p w14:paraId="1F9B0EA8" w14:textId="77777777" w:rsidR="00F8304C" w:rsidRPr="00F8304C" w:rsidRDefault="00F8304C" w:rsidP="00F8304C">
      <w:pPr>
        <w:rPr>
          <w:ins w:id="2435" w:author="Morales, Angelica" w:date="2020-01-30T12:57:00Z"/>
          <w:rFonts w:cs="Arial"/>
          <w:szCs w:val="22"/>
        </w:rPr>
      </w:pPr>
      <w:ins w:id="2436" w:author="Morales, Angelica" w:date="2020-01-30T12:57:00Z">
        <w:r w:rsidRPr="00F8304C">
          <w:rPr>
            <w:rFonts w:cs="Arial"/>
            <w:szCs w:val="22"/>
          </w:rPr>
          <w:t xml:space="preserve">The Vendor {Contractor} shall establish effective communication protocols and proceesses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ins>
    </w:p>
    <w:p w14:paraId="1A8E154E" w14:textId="77777777" w:rsidR="00F8304C" w:rsidRPr="00F8304C" w:rsidRDefault="00F8304C" w:rsidP="00F8304C">
      <w:pPr>
        <w:keepNext/>
        <w:ind w:left="1008" w:hanging="1008"/>
        <w:outlineLvl w:val="4"/>
        <w:rPr>
          <w:ins w:id="2437" w:author="Morales, Angelica" w:date="2020-01-30T12:57:00Z"/>
          <w:rFonts w:ascii="Arial Narrow" w:hAnsi="Arial Narrow" w:cs="Arial"/>
          <w:b/>
          <w:caps/>
          <w:color w:val="000000"/>
          <w:szCs w:val="22"/>
          <w:u w:val="single"/>
        </w:rPr>
      </w:pPr>
    </w:p>
    <w:p w14:paraId="57D415BF" w14:textId="77777777" w:rsidR="00F8304C" w:rsidRPr="00F8304C" w:rsidRDefault="00F8304C" w:rsidP="00F8304C">
      <w:pPr>
        <w:numPr>
          <w:ilvl w:val="2"/>
          <w:numId w:val="21"/>
        </w:numPr>
        <w:outlineLvl w:val="2"/>
        <w:rPr>
          <w:ins w:id="2438" w:author="Morales, Angelica" w:date="2020-01-30T12:57:00Z"/>
          <w:rFonts w:ascii="Arial Narrow" w:hAnsi="Arial Narrow" w:cs="Arial"/>
          <w:b/>
          <w:bCs/>
          <w:caps/>
          <w:szCs w:val="26"/>
          <w:u w:val="single"/>
        </w:rPr>
      </w:pPr>
      <w:bookmarkStart w:id="2439" w:name="_Toc21352809"/>
      <w:bookmarkStart w:id="2440" w:name="_Toc22560034"/>
      <w:bookmarkStart w:id="2441" w:name="_Toc31289349"/>
      <w:bookmarkStart w:id="2442" w:name="_Toc66687650"/>
      <w:ins w:id="2443" w:author="Morales, Angelica" w:date="2020-01-30T12:57:00Z">
        <w:r w:rsidRPr="00F8304C">
          <w:rPr>
            <w:rFonts w:ascii="Arial Narrow" w:hAnsi="Arial Narrow" w:cs="Arial"/>
            <w:b/>
            <w:bCs/>
            <w:caps/>
            <w:szCs w:val="26"/>
            <w:u w:val="single"/>
          </w:rPr>
          <w:t>Vulnerability and Patch Management (VU)</w:t>
        </w:r>
        <w:bookmarkEnd w:id="2439"/>
        <w:bookmarkEnd w:id="2440"/>
        <w:bookmarkEnd w:id="2441"/>
        <w:bookmarkEnd w:id="2442"/>
      </w:ins>
    </w:p>
    <w:p w14:paraId="7E531401" w14:textId="77777777" w:rsidR="00F8304C" w:rsidRPr="00F8304C" w:rsidRDefault="00F8304C" w:rsidP="00F8304C">
      <w:pPr>
        <w:rPr>
          <w:ins w:id="2444" w:author="Morales, Angelica" w:date="2020-01-30T12:57:00Z"/>
          <w:rFonts w:cs="Arial"/>
          <w:color w:val="000000" w:themeColor="text1"/>
          <w:szCs w:val="22"/>
        </w:rPr>
      </w:pPr>
    </w:p>
    <w:p w14:paraId="54335F7A" w14:textId="77777777" w:rsidR="00F8304C" w:rsidRPr="00F8304C" w:rsidRDefault="00F8304C" w:rsidP="00F8304C">
      <w:pPr>
        <w:rPr>
          <w:ins w:id="2445" w:author="Morales, Angelica" w:date="2020-01-30T12:57:00Z"/>
          <w:rFonts w:cs="Arial"/>
          <w:szCs w:val="22"/>
        </w:rPr>
      </w:pPr>
      <w:ins w:id="2446" w:author="Morales, Angelica" w:date="2020-01-30T12:57:00Z">
        <w:r w:rsidRPr="00F8304C">
          <w:rPr>
            <w:rFonts w:cs="Arial"/>
            <w:color w:val="000000" w:themeColor="text1"/>
            <w:szCs w:val="22"/>
          </w:rPr>
          <w:t xml:space="preserve">The Vendor {Contractor} shall </w:t>
        </w:r>
        <w:r w:rsidRPr="00F8304C">
          <w:rPr>
            <w:rFonts w:cs="Arial"/>
            <w:szCs w:val="22"/>
          </w:rPr>
          <w:t xml:space="preserve">implement proactive vulnerability identification, remediation, and patch management practices to minimize the risk of a loss of confidentiality, integrity, and availability of information system, networks, </w:t>
        </w:r>
        <w:r w:rsidRPr="00F8304C">
          <w:rPr>
            <w:rFonts w:eastAsia="Calibri" w:cs="Arial"/>
            <w:color w:val="000000" w:themeColor="text1"/>
            <w:szCs w:val="22"/>
          </w:rPr>
          <w:t>components, and applications</w:t>
        </w:r>
        <w:r w:rsidRPr="00F8304C">
          <w:rPr>
            <w:rFonts w:cs="Arial"/>
            <w:szCs w:val="22"/>
          </w:rPr>
          <w:t>. Vulnerability and patch management practices shall include, at a minimum, the following:</w:t>
        </w:r>
      </w:ins>
    </w:p>
    <w:p w14:paraId="51E2A190" w14:textId="77777777" w:rsidR="00F8304C" w:rsidRPr="00F8304C" w:rsidRDefault="00F8304C" w:rsidP="00F8304C">
      <w:pPr>
        <w:ind w:left="720"/>
        <w:rPr>
          <w:ins w:id="2447" w:author="Morales, Angelica" w:date="2020-01-30T12:57:00Z"/>
          <w:rFonts w:cs="Arial"/>
          <w:szCs w:val="22"/>
        </w:rPr>
      </w:pPr>
    </w:p>
    <w:p w14:paraId="7E5CEDC5" w14:textId="77777777" w:rsidR="00F8304C" w:rsidRPr="00F8304C" w:rsidRDefault="00F8304C" w:rsidP="00C04CB5">
      <w:pPr>
        <w:numPr>
          <w:ilvl w:val="0"/>
          <w:numId w:val="214"/>
        </w:numPr>
        <w:rPr>
          <w:ins w:id="2448" w:author="Morales, Angelica" w:date="2020-01-30T12:57:00Z"/>
          <w:rFonts w:cs="Arial"/>
          <w:szCs w:val="22"/>
        </w:rPr>
      </w:pPr>
      <w:ins w:id="2449" w:author="Morales, Angelica" w:date="2020-01-30T12:57:00Z">
        <w:r w:rsidRPr="00F8304C">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ins>
    </w:p>
    <w:p w14:paraId="4E1AA450" w14:textId="77777777" w:rsidR="00F8304C" w:rsidRPr="00F8304C" w:rsidRDefault="00F8304C" w:rsidP="00C04CB5">
      <w:pPr>
        <w:numPr>
          <w:ilvl w:val="0"/>
          <w:numId w:val="214"/>
        </w:numPr>
        <w:rPr>
          <w:ins w:id="2450" w:author="Morales, Angelica" w:date="2020-01-30T12:57:00Z"/>
          <w:rFonts w:cs="Arial"/>
          <w:szCs w:val="22"/>
        </w:rPr>
      </w:pPr>
      <w:ins w:id="2451" w:author="Morales, Angelica" w:date="2020-01-30T12:57:00Z">
        <w:r w:rsidRPr="00F8304C">
          <w:rPr>
            <w:rFonts w:cs="Arial"/>
            <w:szCs w:val="22"/>
          </w:rPr>
          <w:t xml:space="preserve">Maintaining software and operating systems at the latest vendor-supported patch levels; </w:t>
        </w:r>
      </w:ins>
    </w:p>
    <w:p w14:paraId="6F1E73BE" w14:textId="77777777" w:rsidR="00F8304C" w:rsidRPr="00F8304C" w:rsidRDefault="00F8304C" w:rsidP="00C04CB5">
      <w:pPr>
        <w:numPr>
          <w:ilvl w:val="0"/>
          <w:numId w:val="214"/>
        </w:numPr>
        <w:rPr>
          <w:ins w:id="2452" w:author="Morales, Angelica" w:date="2020-01-30T12:57:00Z"/>
          <w:rFonts w:cs="Arial"/>
          <w:szCs w:val="22"/>
        </w:rPr>
      </w:pPr>
      <w:ins w:id="2453" w:author="Morales, Angelica" w:date="2020-01-30T12:57:00Z">
        <w:r w:rsidRPr="00F8304C">
          <w:rPr>
            <w:rFonts w:cs="Arial"/>
            <w:szCs w:val="22"/>
          </w:rPr>
          <w:t>Conducting penetration testing and red team exercises; and</w:t>
        </w:r>
      </w:ins>
    </w:p>
    <w:p w14:paraId="7E4B2253" w14:textId="77777777" w:rsidR="00F8304C" w:rsidRPr="00F8304C" w:rsidRDefault="00F8304C" w:rsidP="00C04CB5">
      <w:pPr>
        <w:numPr>
          <w:ilvl w:val="0"/>
          <w:numId w:val="214"/>
        </w:numPr>
        <w:rPr>
          <w:ins w:id="2454" w:author="Morales, Angelica" w:date="2020-01-30T12:57:00Z"/>
          <w:rFonts w:cs="Arial"/>
          <w:szCs w:val="22"/>
        </w:rPr>
      </w:pPr>
      <w:ins w:id="2455" w:author="Morales, Angelica" w:date="2020-01-30T12:57:00Z">
        <w:r w:rsidRPr="00F8304C">
          <w:rPr>
            <w:rFonts w:cs="Arial"/>
            <w:szCs w:val="22"/>
          </w:rPr>
          <w:t>Employing qualified third-parties to periodically conduct Independent vulnerability scanning, penetration testing, and red-team exercises.</w:t>
        </w:r>
      </w:ins>
    </w:p>
    <w:p w14:paraId="2370D658" w14:textId="77777777" w:rsidR="00F8304C" w:rsidRPr="00F8304C" w:rsidRDefault="00F8304C" w:rsidP="00F8304C">
      <w:pPr>
        <w:keepNext/>
        <w:ind w:left="1008" w:hanging="1008"/>
        <w:outlineLvl w:val="4"/>
        <w:rPr>
          <w:ins w:id="2456" w:author="Morales, Angelica" w:date="2020-01-30T12:57:00Z"/>
          <w:rFonts w:ascii="Arial Narrow" w:hAnsi="Arial Narrow" w:cs="Arial"/>
          <w:b/>
          <w:caps/>
          <w:color w:val="000000"/>
          <w:szCs w:val="22"/>
          <w:u w:val="single"/>
        </w:rPr>
      </w:pPr>
    </w:p>
    <w:p w14:paraId="3ADBC21D" w14:textId="77777777" w:rsidR="00F8304C" w:rsidRPr="00F8304C" w:rsidRDefault="00F8304C" w:rsidP="00F8304C">
      <w:pPr>
        <w:numPr>
          <w:ilvl w:val="2"/>
          <w:numId w:val="21"/>
        </w:numPr>
        <w:outlineLvl w:val="2"/>
        <w:rPr>
          <w:ins w:id="2457" w:author="Morales, Angelica" w:date="2020-01-30T12:57:00Z"/>
          <w:rFonts w:ascii="Arial Narrow" w:hAnsi="Arial Narrow" w:cs="Arial"/>
          <w:b/>
          <w:bCs/>
          <w:caps/>
          <w:szCs w:val="26"/>
          <w:u w:val="single"/>
        </w:rPr>
      </w:pPr>
      <w:bookmarkStart w:id="2458" w:name="_Toc21352810"/>
      <w:bookmarkStart w:id="2459" w:name="_Toc22560035"/>
      <w:bookmarkStart w:id="2460" w:name="_Toc31289350"/>
      <w:bookmarkStart w:id="2461" w:name="_Toc66687651"/>
      <w:ins w:id="2462" w:author="Morales, Angelica" w:date="2020-01-30T12:57:00Z">
        <w:r w:rsidRPr="00F8304C">
          <w:rPr>
            <w:rFonts w:ascii="Arial Narrow" w:hAnsi="Arial Narrow" w:cs="Arial"/>
            <w:b/>
            <w:bCs/>
            <w:caps/>
            <w:szCs w:val="26"/>
            <w:u w:val="single"/>
          </w:rPr>
          <w:t>Continuous Monitoring</w:t>
        </w:r>
        <w:bookmarkEnd w:id="2458"/>
        <w:bookmarkEnd w:id="2459"/>
        <w:bookmarkEnd w:id="2460"/>
        <w:bookmarkEnd w:id="2461"/>
        <w:r w:rsidRPr="00F8304C">
          <w:rPr>
            <w:rFonts w:ascii="Arial Narrow" w:hAnsi="Arial Narrow" w:cs="Arial"/>
            <w:b/>
            <w:bCs/>
            <w:caps/>
            <w:szCs w:val="26"/>
            <w:u w:val="single"/>
          </w:rPr>
          <w:t xml:space="preserve"> </w:t>
        </w:r>
      </w:ins>
    </w:p>
    <w:p w14:paraId="1BB2ABB4" w14:textId="77777777" w:rsidR="00F8304C" w:rsidRPr="00F8304C" w:rsidRDefault="00F8304C" w:rsidP="00F8304C">
      <w:pPr>
        <w:rPr>
          <w:ins w:id="2463" w:author="Morales, Angelica" w:date="2020-01-30T12:57:00Z"/>
        </w:rPr>
      </w:pPr>
    </w:p>
    <w:p w14:paraId="3071D1B6" w14:textId="77777777" w:rsidR="00F8304C" w:rsidRPr="00F8304C" w:rsidRDefault="00F8304C" w:rsidP="00F8304C">
      <w:pPr>
        <w:rPr>
          <w:ins w:id="2464" w:author="Morales, Angelica" w:date="2020-01-30T12:57:00Z"/>
          <w:rFonts w:cs="Arial"/>
          <w:szCs w:val="22"/>
        </w:rPr>
      </w:pPr>
      <w:ins w:id="2465" w:author="Morales, Angelica" w:date="2020-01-30T12:57:00Z">
        <w:r w:rsidRPr="00F8304C">
          <w:rPr>
            <w:rFonts w:cs="Arial"/>
            <w:szCs w:val="22"/>
          </w:rPr>
          <w:t>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ins>
    </w:p>
    <w:p w14:paraId="19870B3C" w14:textId="77777777" w:rsidR="00F8304C" w:rsidRPr="00F8304C" w:rsidRDefault="00F8304C" w:rsidP="00F8304C">
      <w:pPr>
        <w:ind w:left="720"/>
        <w:rPr>
          <w:ins w:id="2466" w:author="Morales, Angelica" w:date="2020-01-30T12:57:00Z"/>
          <w:rFonts w:cs="Arial"/>
          <w:szCs w:val="22"/>
        </w:rPr>
      </w:pPr>
    </w:p>
    <w:p w14:paraId="6CC6C7A6" w14:textId="77777777" w:rsidR="00F8304C" w:rsidRPr="00F8304C" w:rsidRDefault="00F8304C" w:rsidP="00C04CB5">
      <w:pPr>
        <w:numPr>
          <w:ilvl w:val="0"/>
          <w:numId w:val="213"/>
        </w:numPr>
        <w:rPr>
          <w:ins w:id="2467" w:author="Morales, Angelica" w:date="2020-01-30T12:57:00Z"/>
          <w:rFonts w:cs="Arial"/>
          <w:szCs w:val="22"/>
        </w:rPr>
      </w:pPr>
      <w:ins w:id="2468" w:author="Morales, Angelica" w:date="2020-01-30T12:57:00Z">
        <w:r w:rsidRPr="00F8304C">
          <w:rPr>
            <w:rFonts w:cs="Arial"/>
            <w:szCs w:val="22"/>
          </w:rPr>
          <w:t>Centralizing the collection and monitoring of event logs;</w:t>
        </w:r>
      </w:ins>
    </w:p>
    <w:p w14:paraId="20E616C1" w14:textId="77777777" w:rsidR="00F8304C" w:rsidRPr="00F8304C" w:rsidRDefault="00F8304C" w:rsidP="00C04CB5">
      <w:pPr>
        <w:numPr>
          <w:ilvl w:val="0"/>
          <w:numId w:val="213"/>
        </w:numPr>
        <w:rPr>
          <w:ins w:id="2469" w:author="Morales, Angelica" w:date="2020-01-30T12:57:00Z"/>
          <w:rFonts w:cs="Arial"/>
          <w:szCs w:val="22"/>
        </w:rPr>
      </w:pPr>
      <w:ins w:id="2470" w:author="Morales, Angelica" w:date="2020-01-30T12:57:00Z">
        <w:r w:rsidRPr="00F8304C">
          <w:rPr>
            <w:rFonts w:cs="Arial"/>
            <w:szCs w:val="22"/>
          </w:rPr>
          <w:t>Ensuring the content of audit records includes all relevant security event information;</w:t>
        </w:r>
      </w:ins>
    </w:p>
    <w:p w14:paraId="3603AFDF" w14:textId="77777777" w:rsidR="00F8304C" w:rsidRPr="00F8304C" w:rsidRDefault="00F8304C" w:rsidP="00C04CB5">
      <w:pPr>
        <w:numPr>
          <w:ilvl w:val="0"/>
          <w:numId w:val="213"/>
        </w:numPr>
        <w:rPr>
          <w:ins w:id="2471" w:author="Morales, Angelica" w:date="2020-01-30T12:57:00Z"/>
          <w:rFonts w:cs="Arial"/>
          <w:szCs w:val="22"/>
        </w:rPr>
      </w:pPr>
      <w:ins w:id="2472" w:author="Morales, Angelica" w:date="2020-01-30T12:57:00Z">
        <w:r w:rsidRPr="00F8304C">
          <w:rPr>
            <w:rFonts w:cs="Arial"/>
            <w:szCs w:val="22"/>
          </w:rPr>
          <w:t>Protecting of audit records from tampering; and</w:t>
        </w:r>
      </w:ins>
    </w:p>
    <w:p w14:paraId="467EDBF9" w14:textId="77777777" w:rsidR="00F8304C" w:rsidRPr="00F8304C" w:rsidRDefault="00F8304C" w:rsidP="00C04CB5">
      <w:pPr>
        <w:numPr>
          <w:ilvl w:val="0"/>
          <w:numId w:val="213"/>
        </w:numPr>
        <w:rPr>
          <w:ins w:id="2473" w:author="Morales, Angelica" w:date="2020-01-30T12:57:00Z"/>
          <w:rFonts w:cs="Arial"/>
          <w:szCs w:val="22"/>
        </w:rPr>
      </w:pPr>
      <w:ins w:id="2474" w:author="Morales, Angelica" w:date="2020-01-30T12:57:00Z">
        <w:r w:rsidRPr="00F8304C">
          <w:rPr>
            <w:rFonts w:cs="Arial"/>
            <w:szCs w:val="22"/>
          </w:rPr>
          <w:t>Detecting, investigating, and responding to incidents discovered through monitoring.</w:t>
        </w:r>
      </w:ins>
    </w:p>
    <w:p w14:paraId="0BC9B0C2" w14:textId="77777777" w:rsidR="00F8304C" w:rsidRPr="00F8304C" w:rsidRDefault="00F8304C" w:rsidP="00F8304C">
      <w:pPr>
        <w:rPr>
          <w:ins w:id="2475" w:author="Morales, Angelica" w:date="2020-01-30T12:57:00Z"/>
          <w:rFonts w:cs="Arial"/>
          <w:szCs w:val="22"/>
        </w:rPr>
      </w:pPr>
    </w:p>
    <w:p w14:paraId="538EB906" w14:textId="77777777" w:rsidR="00F8304C" w:rsidRPr="00F8304C" w:rsidRDefault="00F8304C" w:rsidP="00F8304C">
      <w:pPr>
        <w:numPr>
          <w:ilvl w:val="2"/>
          <w:numId w:val="21"/>
        </w:numPr>
        <w:outlineLvl w:val="2"/>
        <w:rPr>
          <w:ins w:id="2476" w:author="Morales, Angelica" w:date="2020-01-30T12:57:00Z"/>
          <w:rFonts w:ascii="Arial Narrow" w:hAnsi="Arial Narrow" w:cs="Arial"/>
          <w:b/>
          <w:bCs/>
          <w:caps/>
          <w:szCs w:val="26"/>
          <w:u w:val="single"/>
        </w:rPr>
      </w:pPr>
      <w:bookmarkStart w:id="2477" w:name="_Toc21352811"/>
      <w:bookmarkStart w:id="2478" w:name="_Toc22560036"/>
      <w:bookmarkStart w:id="2479" w:name="_Toc31289351"/>
      <w:bookmarkStart w:id="2480" w:name="_Toc66687652"/>
      <w:ins w:id="2481" w:author="Morales, Angelica" w:date="2020-01-30T12:57:00Z">
        <w:r w:rsidRPr="00F8304C">
          <w:rPr>
            <w:rFonts w:ascii="Arial Narrow" w:hAnsi="Arial Narrow" w:cs="Arial"/>
            <w:b/>
            <w:bCs/>
            <w:caps/>
            <w:szCs w:val="26"/>
            <w:u w:val="single"/>
          </w:rPr>
          <w:t>System Development and Acquisition</w:t>
        </w:r>
        <w:bookmarkEnd w:id="2477"/>
        <w:bookmarkEnd w:id="2478"/>
        <w:bookmarkEnd w:id="2479"/>
        <w:bookmarkEnd w:id="2480"/>
        <w:r w:rsidRPr="00F8304C">
          <w:rPr>
            <w:rFonts w:ascii="Arial Narrow" w:hAnsi="Arial Narrow" w:cs="Arial"/>
            <w:b/>
            <w:bCs/>
            <w:caps/>
            <w:szCs w:val="26"/>
            <w:u w:val="single"/>
          </w:rPr>
          <w:t xml:space="preserve"> </w:t>
        </w:r>
      </w:ins>
    </w:p>
    <w:p w14:paraId="255CFE03" w14:textId="77777777" w:rsidR="00F8304C" w:rsidRPr="00F8304C" w:rsidRDefault="00F8304C" w:rsidP="00F8304C">
      <w:pPr>
        <w:rPr>
          <w:ins w:id="2482" w:author="Morales, Angelica" w:date="2020-01-30T12:57:00Z"/>
        </w:rPr>
      </w:pPr>
    </w:p>
    <w:p w14:paraId="7B8982F7" w14:textId="77777777" w:rsidR="00F8304C" w:rsidRPr="00F8304C" w:rsidRDefault="00F8304C" w:rsidP="00F8304C">
      <w:pPr>
        <w:rPr>
          <w:ins w:id="2483" w:author="Morales, Angelica" w:date="2020-01-30T12:57:00Z"/>
          <w:rFonts w:cs="Arial"/>
          <w:szCs w:val="22"/>
        </w:rPr>
      </w:pPr>
      <w:ins w:id="2484" w:author="Morales, Angelica" w:date="2020-01-30T12:57:00Z">
        <w:r w:rsidRPr="00F8304C">
          <w:rPr>
            <w:rFonts w:cs="Arial"/>
            <w:szCs w:val="22"/>
          </w:rPr>
          <w:t>The Vendor {Contractor} shall 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ins>
    </w:p>
    <w:p w14:paraId="657241AD" w14:textId="77777777" w:rsidR="00F8304C" w:rsidRPr="00F8304C" w:rsidRDefault="00F8304C" w:rsidP="00F8304C">
      <w:pPr>
        <w:ind w:left="720"/>
        <w:rPr>
          <w:ins w:id="2485" w:author="Morales, Angelica" w:date="2020-01-30T12:57:00Z"/>
          <w:rFonts w:cs="Arial"/>
          <w:szCs w:val="22"/>
        </w:rPr>
      </w:pPr>
    </w:p>
    <w:p w14:paraId="6B4E851A" w14:textId="77777777" w:rsidR="00F8304C" w:rsidRPr="00F8304C" w:rsidRDefault="00F8304C" w:rsidP="00C04CB5">
      <w:pPr>
        <w:numPr>
          <w:ilvl w:val="0"/>
          <w:numId w:val="212"/>
        </w:numPr>
        <w:rPr>
          <w:ins w:id="2486" w:author="Morales, Angelica" w:date="2020-01-30T12:57:00Z"/>
          <w:rFonts w:cs="Arial"/>
          <w:szCs w:val="22"/>
        </w:rPr>
      </w:pPr>
      <w:ins w:id="2487" w:author="Morales, Angelica" w:date="2020-01-30T12:57:00Z">
        <w:r w:rsidRPr="00F8304C">
          <w:rPr>
            <w:rFonts w:cs="Arial"/>
            <w:szCs w:val="22"/>
          </w:rPr>
          <w:t xml:space="preserve">Secure coding; </w:t>
        </w:r>
      </w:ins>
    </w:p>
    <w:p w14:paraId="3E552EEE" w14:textId="77777777" w:rsidR="00F8304C" w:rsidRPr="00F8304C" w:rsidRDefault="00F8304C" w:rsidP="00C04CB5">
      <w:pPr>
        <w:numPr>
          <w:ilvl w:val="0"/>
          <w:numId w:val="212"/>
        </w:numPr>
        <w:rPr>
          <w:ins w:id="2488" w:author="Morales, Angelica" w:date="2020-01-30T12:57:00Z"/>
          <w:rFonts w:cs="Arial"/>
          <w:szCs w:val="22"/>
        </w:rPr>
      </w:pPr>
      <w:ins w:id="2489" w:author="Morales, Angelica" w:date="2020-01-30T12:57:00Z">
        <w:r w:rsidRPr="00F8304C">
          <w:rPr>
            <w:rFonts w:cs="Arial"/>
            <w:szCs w:val="22"/>
          </w:rPr>
          <w:t xml:space="preserve">Separation of development, testing, and operational environments; </w:t>
        </w:r>
      </w:ins>
    </w:p>
    <w:p w14:paraId="64F63D4C" w14:textId="77777777" w:rsidR="00F8304C" w:rsidRPr="00F8304C" w:rsidRDefault="00F8304C" w:rsidP="00C04CB5">
      <w:pPr>
        <w:numPr>
          <w:ilvl w:val="0"/>
          <w:numId w:val="212"/>
        </w:numPr>
        <w:rPr>
          <w:ins w:id="2490" w:author="Morales, Angelica" w:date="2020-01-30T12:57:00Z"/>
          <w:rFonts w:cs="Arial"/>
          <w:szCs w:val="22"/>
        </w:rPr>
      </w:pPr>
      <w:ins w:id="2491" w:author="Morales, Angelica" w:date="2020-01-30T12:57:00Z">
        <w:r w:rsidRPr="00F8304C">
          <w:rPr>
            <w:rFonts w:cs="Arial"/>
            <w:szCs w:val="22"/>
          </w:rPr>
          <w:t xml:space="preserve">Information input restrictions; </w:t>
        </w:r>
      </w:ins>
    </w:p>
    <w:p w14:paraId="559A6878" w14:textId="77777777" w:rsidR="00F8304C" w:rsidRPr="00F8304C" w:rsidRDefault="00F8304C" w:rsidP="00C04CB5">
      <w:pPr>
        <w:numPr>
          <w:ilvl w:val="0"/>
          <w:numId w:val="212"/>
        </w:numPr>
        <w:rPr>
          <w:ins w:id="2492" w:author="Morales, Angelica" w:date="2020-01-30T12:57:00Z"/>
          <w:rFonts w:cs="Arial"/>
          <w:szCs w:val="22"/>
        </w:rPr>
      </w:pPr>
      <w:ins w:id="2493" w:author="Morales, Angelica" w:date="2020-01-30T12:57:00Z">
        <w:r w:rsidRPr="00F8304C">
          <w:rPr>
            <w:rFonts w:cs="Arial"/>
            <w:szCs w:val="22"/>
          </w:rPr>
          <w:t>Input data validation;</w:t>
        </w:r>
      </w:ins>
    </w:p>
    <w:p w14:paraId="1FA6B7F6" w14:textId="77777777" w:rsidR="00F8304C" w:rsidRPr="00F8304C" w:rsidRDefault="00F8304C" w:rsidP="00C04CB5">
      <w:pPr>
        <w:numPr>
          <w:ilvl w:val="0"/>
          <w:numId w:val="212"/>
        </w:numPr>
        <w:rPr>
          <w:ins w:id="2494" w:author="Morales, Angelica" w:date="2020-01-30T12:57:00Z"/>
          <w:rFonts w:cs="Arial"/>
          <w:szCs w:val="22"/>
        </w:rPr>
      </w:pPr>
      <w:ins w:id="2495" w:author="Morales, Angelica" w:date="2020-01-30T12:57:00Z">
        <w:r w:rsidRPr="00F8304C">
          <w:rPr>
            <w:rFonts w:cs="Arial"/>
            <w:szCs w:val="22"/>
          </w:rPr>
          <w:t xml:space="preserve">Error handling; </w:t>
        </w:r>
      </w:ins>
    </w:p>
    <w:p w14:paraId="59EC0F37" w14:textId="77777777" w:rsidR="00F8304C" w:rsidRPr="00F8304C" w:rsidRDefault="00F8304C" w:rsidP="00C04CB5">
      <w:pPr>
        <w:numPr>
          <w:ilvl w:val="0"/>
          <w:numId w:val="212"/>
        </w:numPr>
        <w:rPr>
          <w:ins w:id="2496" w:author="Morales, Angelica" w:date="2020-01-30T12:57:00Z"/>
          <w:rFonts w:cs="Arial"/>
          <w:szCs w:val="22"/>
        </w:rPr>
      </w:pPr>
      <w:ins w:id="2497" w:author="Morales, Angelica" w:date="2020-01-30T12:57:00Z">
        <w:r w:rsidRPr="00F8304C">
          <w:rPr>
            <w:rFonts w:cs="Arial"/>
            <w:szCs w:val="22"/>
          </w:rPr>
          <w:t>Security testing throughout development;</w:t>
        </w:r>
      </w:ins>
    </w:p>
    <w:p w14:paraId="50108952" w14:textId="77777777" w:rsidR="00F8304C" w:rsidRPr="00F8304C" w:rsidRDefault="00F8304C" w:rsidP="00C04CB5">
      <w:pPr>
        <w:numPr>
          <w:ilvl w:val="0"/>
          <w:numId w:val="212"/>
        </w:numPr>
        <w:rPr>
          <w:ins w:id="2498" w:author="Morales, Angelica" w:date="2020-01-30T12:57:00Z"/>
          <w:rFonts w:cs="Arial"/>
          <w:szCs w:val="22"/>
        </w:rPr>
      </w:pPr>
      <w:ins w:id="2499" w:author="Morales, Angelica" w:date="2020-01-30T12:57:00Z">
        <w:r w:rsidRPr="00F8304C">
          <w:rPr>
            <w:rFonts w:cs="Arial"/>
            <w:szCs w:val="22"/>
          </w:rPr>
          <w:t xml:space="preserve">Restrictions for access to program source code; and </w:t>
        </w:r>
      </w:ins>
    </w:p>
    <w:p w14:paraId="2570EE8D" w14:textId="77777777" w:rsidR="00F8304C" w:rsidRPr="00F8304C" w:rsidRDefault="00F8304C" w:rsidP="00F8304C">
      <w:pPr>
        <w:ind w:left="720" w:hanging="360"/>
        <w:rPr>
          <w:ins w:id="2500" w:author="Morales, Angelica" w:date="2020-01-30T12:57:00Z"/>
          <w:rFonts w:cs="Arial"/>
          <w:szCs w:val="22"/>
        </w:rPr>
      </w:pPr>
      <w:ins w:id="2501" w:author="Morales, Angelica" w:date="2020-01-30T12:57:00Z">
        <w:r w:rsidRPr="00F8304C">
          <w:rPr>
            <w:rFonts w:cs="Arial"/>
            <w:szCs w:val="22"/>
          </w:rPr>
          <w:t>H. Security training of software developers and system implementers.</w:t>
        </w:r>
      </w:ins>
    </w:p>
    <w:p w14:paraId="787C4FF1" w14:textId="77777777" w:rsidR="00F8304C" w:rsidRPr="00F8304C" w:rsidRDefault="00F8304C" w:rsidP="00F8304C">
      <w:pPr>
        <w:keepNext/>
        <w:ind w:left="1008" w:hanging="1008"/>
        <w:outlineLvl w:val="4"/>
        <w:rPr>
          <w:ins w:id="2502" w:author="Morales, Angelica" w:date="2020-01-30T12:57:00Z"/>
          <w:rFonts w:ascii="Arial Narrow" w:hAnsi="Arial Narrow" w:cs="Arial"/>
          <w:b/>
          <w:caps/>
          <w:color w:val="000000"/>
          <w:szCs w:val="22"/>
          <w:u w:val="single"/>
        </w:rPr>
      </w:pPr>
    </w:p>
    <w:p w14:paraId="5413BDA5" w14:textId="77777777" w:rsidR="00F8304C" w:rsidRPr="00F8304C" w:rsidRDefault="00F8304C" w:rsidP="00F8304C">
      <w:pPr>
        <w:numPr>
          <w:ilvl w:val="2"/>
          <w:numId w:val="21"/>
        </w:numPr>
        <w:outlineLvl w:val="2"/>
        <w:rPr>
          <w:ins w:id="2503" w:author="Morales, Angelica" w:date="2020-01-30T12:57:00Z"/>
          <w:rFonts w:ascii="Arial Narrow" w:hAnsi="Arial Narrow" w:cs="Arial"/>
          <w:b/>
          <w:bCs/>
          <w:caps/>
          <w:szCs w:val="26"/>
          <w:u w:val="single"/>
        </w:rPr>
      </w:pPr>
      <w:bookmarkStart w:id="2504" w:name="_Toc21352812"/>
      <w:bookmarkStart w:id="2505" w:name="_Toc22560037"/>
      <w:bookmarkStart w:id="2506" w:name="_Toc31289352"/>
      <w:bookmarkStart w:id="2507" w:name="_Toc66687653"/>
      <w:ins w:id="2508" w:author="Morales, Angelica" w:date="2020-01-30T12:57:00Z">
        <w:r w:rsidRPr="00F8304C">
          <w:rPr>
            <w:rFonts w:ascii="Arial Narrow" w:hAnsi="Arial Narrow" w:cs="Arial"/>
            <w:b/>
            <w:bCs/>
            <w:caps/>
            <w:szCs w:val="26"/>
            <w:u w:val="single"/>
          </w:rPr>
          <w:t>Project and Resource Management</w:t>
        </w:r>
        <w:bookmarkEnd w:id="2504"/>
        <w:bookmarkEnd w:id="2505"/>
        <w:bookmarkEnd w:id="2506"/>
        <w:bookmarkEnd w:id="2507"/>
        <w:r w:rsidRPr="00F8304C">
          <w:rPr>
            <w:rFonts w:ascii="Arial Narrow" w:hAnsi="Arial Narrow" w:cs="Arial"/>
            <w:b/>
            <w:bCs/>
            <w:caps/>
            <w:szCs w:val="26"/>
            <w:u w:val="single"/>
          </w:rPr>
          <w:t xml:space="preserve"> </w:t>
        </w:r>
      </w:ins>
    </w:p>
    <w:p w14:paraId="145F4EC4" w14:textId="77777777" w:rsidR="00F8304C" w:rsidRPr="00F8304C" w:rsidRDefault="00F8304C" w:rsidP="00F8304C">
      <w:pPr>
        <w:rPr>
          <w:ins w:id="2509" w:author="Morales, Angelica" w:date="2020-01-30T12:57:00Z"/>
          <w:rFonts w:cs="Arial"/>
          <w:szCs w:val="22"/>
        </w:rPr>
      </w:pPr>
    </w:p>
    <w:p w14:paraId="275D774B" w14:textId="77777777" w:rsidR="00F8304C" w:rsidRPr="00F8304C" w:rsidRDefault="00F8304C" w:rsidP="00F8304C">
      <w:pPr>
        <w:rPr>
          <w:ins w:id="2510" w:author="Morales, Angelica" w:date="2020-01-30T12:57:00Z"/>
          <w:rFonts w:cs="Arial"/>
          <w:szCs w:val="22"/>
        </w:rPr>
      </w:pPr>
      <w:ins w:id="2511" w:author="Morales, Angelica" w:date="2020-01-30T12:57:00Z">
        <w:r w:rsidRPr="00F8304C">
          <w:rPr>
            <w:rFonts w:cs="Arial"/>
            <w:szCs w:val="22"/>
          </w:rPr>
          <w:t>The Vendor {Contractor} shall ensure that controls necessary to appropriately manage risks are accounted for and implemented throughout the System Development Life Cycle (SDLC). Project and resource management security practices shall include, at a minimum:</w:t>
        </w:r>
      </w:ins>
    </w:p>
    <w:p w14:paraId="47B633AA" w14:textId="77777777" w:rsidR="00F8304C" w:rsidRPr="00F8304C" w:rsidRDefault="00F8304C" w:rsidP="00F8304C">
      <w:pPr>
        <w:ind w:left="720"/>
        <w:rPr>
          <w:ins w:id="2512" w:author="Morales, Angelica" w:date="2020-01-30T12:57:00Z"/>
          <w:rFonts w:cs="Arial"/>
          <w:szCs w:val="22"/>
        </w:rPr>
      </w:pPr>
    </w:p>
    <w:p w14:paraId="33E8DC2C" w14:textId="77777777" w:rsidR="00F8304C" w:rsidRPr="00F8304C" w:rsidRDefault="00F8304C" w:rsidP="00C04CB5">
      <w:pPr>
        <w:numPr>
          <w:ilvl w:val="0"/>
          <w:numId w:val="211"/>
        </w:numPr>
        <w:rPr>
          <w:ins w:id="2513" w:author="Morales, Angelica" w:date="2020-01-30T12:57:00Z"/>
          <w:rFonts w:cs="Arial"/>
          <w:szCs w:val="22"/>
        </w:rPr>
      </w:pPr>
      <w:ins w:id="2514" w:author="Morales, Angelica" w:date="2020-01-30T12:57:00Z">
        <w:r w:rsidRPr="00F8304C">
          <w:rPr>
            <w:rFonts w:cs="Arial"/>
            <w:szCs w:val="22"/>
          </w:rPr>
          <w:t xml:space="preserve">Defining and implementing security requirements;  </w:t>
        </w:r>
      </w:ins>
    </w:p>
    <w:p w14:paraId="07534E8B" w14:textId="77777777" w:rsidR="00F8304C" w:rsidRPr="00F8304C" w:rsidRDefault="00F8304C" w:rsidP="00C04CB5">
      <w:pPr>
        <w:numPr>
          <w:ilvl w:val="0"/>
          <w:numId w:val="211"/>
        </w:numPr>
        <w:rPr>
          <w:ins w:id="2515" w:author="Morales, Angelica" w:date="2020-01-30T12:57:00Z"/>
          <w:rFonts w:cs="Arial"/>
          <w:szCs w:val="22"/>
        </w:rPr>
      </w:pPr>
      <w:ins w:id="2516" w:author="Morales, Angelica" w:date="2020-01-30T12:57:00Z">
        <w:r w:rsidRPr="00F8304C">
          <w:rPr>
            <w:rFonts w:cs="Arial"/>
            <w:szCs w:val="22"/>
          </w:rPr>
          <w:t xml:space="preserve">Allocating resources required to protect systems and information; and </w:t>
        </w:r>
      </w:ins>
    </w:p>
    <w:p w14:paraId="21F8D3B5" w14:textId="77777777" w:rsidR="00F8304C" w:rsidRPr="00F8304C" w:rsidRDefault="00F8304C" w:rsidP="00C04CB5">
      <w:pPr>
        <w:numPr>
          <w:ilvl w:val="0"/>
          <w:numId w:val="211"/>
        </w:numPr>
        <w:rPr>
          <w:ins w:id="2517" w:author="Morales, Angelica" w:date="2020-01-30T12:57:00Z"/>
          <w:rFonts w:cs="Arial"/>
          <w:szCs w:val="22"/>
        </w:rPr>
      </w:pPr>
      <w:ins w:id="2518" w:author="Morales, Angelica" w:date="2020-01-30T12:57:00Z">
        <w:r w:rsidRPr="00F8304C">
          <w:rPr>
            <w:rFonts w:cs="Arial"/>
            <w:szCs w:val="22"/>
          </w:rPr>
          <w:t>Ensuring security requirements are accounted for throughout the SDLC.</w:t>
        </w:r>
      </w:ins>
    </w:p>
    <w:p w14:paraId="61DE9CD8" w14:textId="77777777" w:rsidR="00F8304C" w:rsidRPr="00F8304C" w:rsidRDefault="00F8304C" w:rsidP="00F8304C">
      <w:pPr>
        <w:rPr>
          <w:ins w:id="2519" w:author="Morales, Angelica" w:date="2020-01-30T12:57:00Z"/>
          <w:rFonts w:cs="Arial"/>
          <w:szCs w:val="22"/>
        </w:rPr>
      </w:pPr>
    </w:p>
    <w:p w14:paraId="3433FF5C" w14:textId="77777777" w:rsidR="00F8304C" w:rsidRPr="00F8304C" w:rsidRDefault="00F8304C" w:rsidP="00F8304C">
      <w:pPr>
        <w:numPr>
          <w:ilvl w:val="2"/>
          <w:numId w:val="21"/>
        </w:numPr>
        <w:outlineLvl w:val="2"/>
        <w:rPr>
          <w:ins w:id="2520" w:author="Morales, Angelica" w:date="2020-01-30T12:57:00Z"/>
          <w:rFonts w:ascii="Arial Narrow" w:hAnsi="Arial Narrow" w:cs="Arial"/>
          <w:b/>
          <w:bCs/>
          <w:caps/>
          <w:szCs w:val="26"/>
          <w:u w:val="single"/>
        </w:rPr>
      </w:pPr>
      <w:bookmarkStart w:id="2521" w:name="_Toc21352813"/>
      <w:bookmarkStart w:id="2522" w:name="_Toc22560038"/>
      <w:bookmarkStart w:id="2523" w:name="_Toc31289353"/>
      <w:bookmarkStart w:id="2524" w:name="_Toc66687654"/>
      <w:ins w:id="2525" w:author="Morales, Angelica" w:date="2020-01-30T12:57:00Z">
        <w:r w:rsidRPr="00F8304C">
          <w:rPr>
            <w:rFonts w:ascii="Arial Narrow" w:hAnsi="Arial Narrow" w:cs="Arial"/>
            <w:b/>
            <w:bCs/>
            <w:caps/>
            <w:szCs w:val="26"/>
            <w:u w:val="single"/>
          </w:rPr>
          <w:t>Capacity and Performance Management</w:t>
        </w:r>
        <w:bookmarkEnd w:id="2521"/>
        <w:bookmarkEnd w:id="2522"/>
        <w:bookmarkEnd w:id="2523"/>
        <w:bookmarkEnd w:id="2524"/>
        <w:r w:rsidRPr="00F8304C">
          <w:rPr>
            <w:rFonts w:ascii="Arial Narrow" w:hAnsi="Arial Narrow" w:cs="Arial"/>
            <w:b/>
            <w:bCs/>
            <w:caps/>
            <w:szCs w:val="26"/>
            <w:u w:val="single"/>
          </w:rPr>
          <w:t xml:space="preserve"> </w:t>
        </w:r>
      </w:ins>
    </w:p>
    <w:p w14:paraId="49D82DAF" w14:textId="77777777" w:rsidR="00F8304C" w:rsidRPr="00F8304C" w:rsidRDefault="00F8304C" w:rsidP="00F8304C">
      <w:pPr>
        <w:rPr>
          <w:ins w:id="2526" w:author="Morales, Angelica" w:date="2020-01-30T12:57:00Z"/>
          <w:rFonts w:cs="Arial"/>
          <w:szCs w:val="22"/>
        </w:rPr>
      </w:pPr>
    </w:p>
    <w:p w14:paraId="055D746F" w14:textId="77777777" w:rsidR="00F8304C" w:rsidRPr="00F8304C" w:rsidRDefault="00F8304C" w:rsidP="00F8304C">
      <w:pPr>
        <w:rPr>
          <w:ins w:id="2527" w:author="Morales, Angelica" w:date="2020-01-30T12:57:00Z"/>
          <w:rFonts w:cs="Arial"/>
          <w:szCs w:val="22"/>
        </w:rPr>
      </w:pPr>
      <w:ins w:id="2528" w:author="Morales, Angelica" w:date="2020-01-30T12:57:00Z">
        <w:r w:rsidRPr="00F8304C">
          <w:rPr>
            <w:rFonts w:cs="Arial"/>
            <w:szCs w:val="22"/>
          </w:rPr>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ins>
    </w:p>
    <w:p w14:paraId="6D488257" w14:textId="77777777" w:rsidR="00F8304C" w:rsidRPr="00F8304C" w:rsidRDefault="00F8304C" w:rsidP="00F8304C">
      <w:pPr>
        <w:ind w:left="720"/>
        <w:rPr>
          <w:ins w:id="2529" w:author="Morales, Angelica" w:date="2020-01-30T12:57:00Z"/>
          <w:rFonts w:cs="Arial"/>
          <w:szCs w:val="22"/>
        </w:rPr>
      </w:pPr>
    </w:p>
    <w:p w14:paraId="11BD3068" w14:textId="77777777" w:rsidR="00F8304C" w:rsidRPr="00F8304C" w:rsidRDefault="00F8304C" w:rsidP="00C04CB5">
      <w:pPr>
        <w:numPr>
          <w:ilvl w:val="0"/>
          <w:numId w:val="210"/>
        </w:numPr>
        <w:rPr>
          <w:ins w:id="2530" w:author="Morales, Angelica" w:date="2020-01-30T12:57:00Z"/>
          <w:rFonts w:cs="Arial"/>
          <w:szCs w:val="22"/>
        </w:rPr>
      </w:pPr>
      <w:ins w:id="2531" w:author="Morales, Angelica" w:date="2020-01-30T12:57:00Z">
        <w:r w:rsidRPr="00F8304C">
          <w:rPr>
            <w:rFonts w:cs="Arial"/>
            <w:szCs w:val="22"/>
          </w:rPr>
          <w:t>Ensuring the availability, quality, and adequate capacity of compute, storage, memory and network resources are</w:t>
        </w:r>
        <w:r w:rsidRPr="00F8304C">
          <w:rPr>
            <w:rFonts w:cs="Arial"/>
            <w:noProof/>
            <w:szCs w:val="22"/>
          </w:rPr>
          <w:t xml:space="preserve"> planned</w:t>
        </w:r>
        <w:r w:rsidRPr="00F8304C">
          <w:rPr>
            <w:rFonts w:cs="Arial"/>
            <w:szCs w:val="22"/>
          </w:rPr>
          <w:t>, prepared, and measured to deliver the required system performance and future capacity requirements; and</w:t>
        </w:r>
      </w:ins>
    </w:p>
    <w:p w14:paraId="21F6AF5E" w14:textId="77777777" w:rsidR="00F8304C" w:rsidRPr="00F8304C" w:rsidRDefault="00F8304C" w:rsidP="00C04CB5">
      <w:pPr>
        <w:numPr>
          <w:ilvl w:val="0"/>
          <w:numId w:val="210"/>
        </w:numPr>
        <w:rPr>
          <w:ins w:id="2532" w:author="Morales, Angelica" w:date="2020-01-30T12:57:00Z"/>
          <w:rFonts w:cs="Arial"/>
          <w:szCs w:val="22"/>
        </w:rPr>
      </w:pPr>
      <w:ins w:id="2533" w:author="Morales, Angelica" w:date="2020-01-30T12:57:00Z">
        <w:r w:rsidRPr="00F8304C">
          <w:rPr>
            <w:rFonts w:cs="Arial"/>
            <w:szCs w:val="22"/>
          </w:rPr>
          <w:t>Implementing resource priority controls to prevent or limit Denial of Service (DoS) effectiveness.</w:t>
        </w:r>
      </w:ins>
    </w:p>
    <w:p w14:paraId="0FB27BB9" w14:textId="77777777" w:rsidR="00F8304C" w:rsidRPr="00F8304C" w:rsidRDefault="00F8304C" w:rsidP="00F8304C">
      <w:pPr>
        <w:keepNext/>
        <w:ind w:left="1008" w:hanging="1008"/>
        <w:outlineLvl w:val="4"/>
        <w:rPr>
          <w:ins w:id="2534" w:author="Morales, Angelica" w:date="2020-01-30T12:57:00Z"/>
          <w:rFonts w:ascii="Arial Narrow" w:hAnsi="Arial Narrow" w:cs="Arial"/>
          <w:b/>
          <w:caps/>
          <w:color w:val="000000"/>
          <w:szCs w:val="22"/>
          <w:u w:val="single"/>
        </w:rPr>
      </w:pPr>
    </w:p>
    <w:p w14:paraId="4D412220" w14:textId="77777777" w:rsidR="00F8304C" w:rsidRPr="00F8304C" w:rsidRDefault="00F8304C" w:rsidP="00F8304C">
      <w:pPr>
        <w:numPr>
          <w:ilvl w:val="2"/>
          <w:numId w:val="21"/>
        </w:numPr>
        <w:outlineLvl w:val="2"/>
        <w:rPr>
          <w:ins w:id="2535" w:author="Morales, Angelica" w:date="2020-01-30T12:57:00Z"/>
          <w:rFonts w:ascii="Arial Narrow" w:hAnsi="Arial Narrow" w:cs="Arial"/>
          <w:b/>
          <w:bCs/>
          <w:caps/>
          <w:szCs w:val="26"/>
          <w:u w:val="single"/>
        </w:rPr>
      </w:pPr>
      <w:bookmarkStart w:id="2536" w:name="_Toc21352814"/>
      <w:bookmarkStart w:id="2537" w:name="_Toc22560039"/>
      <w:bookmarkStart w:id="2538" w:name="_Toc31289354"/>
      <w:bookmarkStart w:id="2539" w:name="_Toc66687655"/>
      <w:ins w:id="2540" w:author="Morales, Angelica" w:date="2020-01-30T12:57:00Z">
        <w:r w:rsidRPr="00F8304C">
          <w:rPr>
            <w:rFonts w:ascii="Arial Narrow" w:hAnsi="Arial Narrow" w:cs="Arial"/>
            <w:b/>
            <w:bCs/>
            <w:caps/>
            <w:szCs w:val="26"/>
            <w:u w:val="single"/>
          </w:rPr>
          <w:t>THIRD PARTY MANAGEMENT</w:t>
        </w:r>
        <w:bookmarkEnd w:id="2536"/>
        <w:bookmarkEnd w:id="2537"/>
        <w:bookmarkEnd w:id="2538"/>
        <w:bookmarkEnd w:id="2539"/>
        <w:r w:rsidRPr="00F8304C">
          <w:rPr>
            <w:rFonts w:ascii="Arial Narrow" w:hAnsi="Arial Narrow" w:cs="Arial"/>
            <w:b/>
            <w:bCs/>
            <w:caps/>
            <w:szCs w:val="26"/>
            <w:u w:val="single"/>
          </w:rPr>
          <w:t xml:space="preserve"> </w:t>
        </w:r>
      </w:ins>
    </w:p>
    <w:p w14:paraId="56C70F1F" w14:textId="77777777" w:rsidR="00F8304C" w:rsidRPr="00F8304C" w:rsidRDefault="00F8304C" w:rsidP="00F8304C">
      <w:pPr>
        <w:rPr>
          <w:ins w:id="2541" w:author="Morales, Angelica" w:date="2020-01-30T12:57:00Z"/>
          <w:rFonts w:cs="Arial"/>
          <w:szCs w:val="22"/>
        </w:rPr>
      </w:pPr>
    </w:p>
    <w:p w14:paraId="2D9C0EE0" w14:textId="77777777" w:rsidR="00F8304C" w:rsidRPr="00F8304C" w:rsidRDefault="00F8304C" w:rsidP="00F8304C">
      <w:pPr>
        <w:rPr>
          <w:ins w:id="2542" w:author="Morales, Angelica" w:date="2020-01-30T12:57:00Z"/>
          <w:rFonts w:cs="Arial"/>
          <w:szCs w:val="22"/>
        </w:rPr>
      </w:pPr>
      <w:ins w:id="2543" w:author="Morales, Angelica" w:date="2020-01-30T12:57:00Z">
        <w:r w:rsidRPr="00F8304C">
          <w:rPr>
            <w:rFonts w:cs="Arial"/>
            <w:szCs w:val="22"/>
          </w:rPr>
          <w:t>The Vendor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ins>
    </w:p>
    <w:p w14:paraId="56F36F74" w14:textId="77777777" w:rsidR="00F8304C" w:rsidRPr="00F8304C" w:rsidRDefault="00F8304C" w:rsidP="00F8304C">
      <w:pPr>
        <w:ind w:left="720"/>
        <w:rPr>
          <w:ins w:id="2544" w:author="Morales, Angelica" w:date="2020-01-30T12:57:00Z"/>
          <w:rFonts w:cs="Arial"/>
          <w:szCs w:val="22"/>
        </w:rPr>
      </w:pPr>
    </w:p>
    <w:p w14:paraId="5407AB4D" w14:textId="77777777" w:rsidR="00F8304C" w:rsidRPr="00F8304C" w:rsidRDefault="00F8304C" w:rsidP="00C04CB5">
      <w:pPr>
        <w:numPr>
          <w:ilvl w:val="0"/>
          <w:numId w:val="209"/>
        </w:numPr>
        <w:rPr>
          <w:ins w:id="2545" w:author="Morales, Angelica" w:date="2020-01-30T12:57:00Z"/>
          <w:rFonts w:cs="Arial"/>
          <w:szCs w:val="22"/>
        </w:rPr>
      </w:pPr>
      <w:ins w:id="2546" w:author="Morales, Angelica" w:date="2020-01-30T12:57:00Z">
        <w:r w:rsidRPr="00F8304C">
          <w:rPr>
            <w:rFonts w:cs="Arial"/>
            <w:szCs w:val="22"/>
          </w:rPr>
          <w:t>Tailored acquisition strategies, contracting tools, and procurement methods for the purchase of systems, system components, or system service from suppliers;</w:t>
        </w:r>
      </w:ins>
    </w:p>
    <w:p w14:paraId="454393F8" w14:textId="77777777" w:rsidR="00F8304C" w:rsidRPr="00F8304C" w:rsidRDefault="00F8304C" w:rsidP="00C04CB5">
      <w:pPr>
        <w:numPr>
          <w:ilvl w:val="0"/>
          <w:numId w:val="209"/>
        </w:numPr>
        <w:rPr>
          <w:ins w:id="2547" w:author="Morales, Angelica" w:date="2020-01-30T12:57:00Z"/>
          <w:rFonts w:cs="Arial"/>
          <w:szCs w:val="22"/>
        </w:rPr>
      </w:pPr>
      <w:ins w:id="2548" w:author="Morales, Angelica" w:date="2020-01-30T12:57:00Z">
        <w:r w:rsidRPr="00F8304C">
          <w:rPr>
            <w:rFonts w:cs="Arial"/>
            <w:szCs w:val="22"/>
          </w:rPr>
          <w:t>Due diligence security reviews of suppliers and third parties with access to the Vendor’s {Contractor’s} systems and sensitive information;</w:t>
        </w:r>
      </w:ins>
    </w:p>
    <w:p w14:paraId="4C90799E" w14:textId="77777777" w:rsidR="00F8304C" w:rsidRPr="00F8304C" w:rsidRDefault="00F8304C" w:rsidP="00C04CB5">
      <w:pPr>
        <w:numPr>
          <w:ilvl w:val="0"/>
          <w:numId w:val="209"/>
        </w:numPr>
        <w:rPr>
          <w:ins w:id="2549" w:author="Morales, Angelica" w:date="2020-01-30T12:57:00Z"/>
          <w:rFonts w:cs="Arial"/>
          <w:szCs w:val="22"/>
        </w:rPr>
      </w:pPr>
      <w:ins w:id="2550" w:author="Morales, Angelica" w:date="2020-01-30T12:57:00Z">
        <w:r w:rsidRPr="00F8304C">
          <w:rPr>
            <w:rFonts w:cs="Arial"/>
            <w:szCs w:val="22"/>
          </w:rPr>
          <w:t>Third party interconnection security; and</w:t>
        </w:r>
      </w:ins>
    </w:p>
    <w:p w14:paraId="5D968B26" w14:textId="77777777" w:rsidR="00F8304C" w:rsidRPr="00F8304C" w:rsidRDefault="00F8304C" w:rsidP="00C04CB5">
      <w:pPr>
        <w:numPr>
          <w:ilvl w:val="0"/>
          <w:numId w:val="209"/>
        </w:numPr>
        <w:rPr>
          <w:ins w:id="2551" w:author="Morales, Angelica" w:date="2020-01-30T12:57:00Z"/>
          <w:rFonts w:cs="Arial"/>
          <w:szCs w:val="22"/>
        </w:rPr>
      </w:pPr>
      <w:ins w:id="2552" w:author="Morales, Angelica" w:date="2020-01-30T12:57:00Z">
        <w:r w:rsidRPr="00F8304C">
          <w:rPr>
            <w:rFonts w:cs="Arial"/>
            <w:szCs w:val="22"/>
          </w:rPr>
          <w:t>Independent testing and security assessments of supplier technologies and supplier organizations.</w:t>
        </w:r>
      </w:ins>
    </w:p>
    <w:p w14:paraId="73650818" w14:textId="77777777" w:rsidR="00F8304C" w:rsidRPr="00F8304C" w:rsidRDefault="00F8304C" w:rsidP="00F8304C">
      <w:pPr>
        <w:keepNext/>
        <w:ind w:left="1008" w:hanging="1008"/>
        <w:outlineLvl w:val="4"/>
        <w:rPr>
          <w:ins w:id="2553" w:author="Morales, Angelica" w:date="2020-01-30T12:57:00Z"/>
          <w:rFonts w:ascii="Arial Narrow" w:hAnsi="Arial Narrow" w:cs="Arial"/>
          <w:b/>
          <w:caps/>
          <w:color w:val="000000"/>
          <w:szCs w:val="22"/>
          <w:u w:val="single"/>
        </w:rPr>
      </w:pPr>
    </w:p>
    <w:p w14:paraId="05F47204" w14:textId="77777777" w:rsidR="00F8304C" w:rsidRPr="00F8304C" w:rsidRDefault="00F8304C" w:rsidP="00F8304C">
      <w:pPr>
        <w:numPr>
          <w:ilvl w:val="2"/>
          <w:numId w:val="21"/>
        </w:numPr>
        <w:outlineLvl w:val="2"/>
        <w:rPr>
          <w:ins w:id="2554" w:author="Morales, Angelica" w:date="2020-01-30T12:57:00Z"/>
          <w:rFonts w:ascii="Arial Narrow" w:hAnsi="Arial Narrow" w:cs="Arial"/>
          <w:b/>
          <w:bCs/>
          <w:caps/>
          <w:szCs w:val="26"/>
          <w:u w:val="single"/>
        </w:rPr>
      </w:pPr>
      <w:bookmarkStart w:id="2555" w:name="_Toc21352815"/>
      <w:bookmarkStart w:id="2556" w:name="_Toc22560040"/>
      <w:bookmarkStart w:id="2557" w:name="_Toc31289355"/>
      <w:bookmarkStart w:id="2558" w:name="_Toc66687656"/>
      <w:ins w:id="2559" w:author="Morales, Angelica" w:date="2020-01-30T12:57:00Z">
        <w:r w:rsidRPr="00F8304C">
          <w:rPr>
            <w:rFonts w:ascii="Arial Narrow" w:hAnsi="Arial Narrow" w:cs="Arial"/>
            <w:b/>
            <w:bCs/>
            <w:caps/>
            <w:szCs w:val="26"/>
            <w:u w:val="single"/>
          </w:rPr>
          <w:t>Physical and Environmental Security</w:t>
        </w:r>
        <w:bookmarkEnd w:id="2555"/>
        <w:bookmarkEnd w:id="2556"/>
        <w:bookmarkEnd w:id="2557"/>
        <w:bookmarkEnd w:id="2558"/>
        <w:r w:rsidRPr="00F8304C">
          <w:rPr>
            <w:rFonts w:ascii="Arial Narrow" w:hAnsi="Arial Narrow" w:cs="Arial"/>
            <w:b/>
            <w:bCs/>
            <w:caps/>
            <w:szCs w:val="26"/>
            <w:u w:val="single"/>
          </w:rPr>
          <w:t xml:space="preserve"> </w:t>
        </w:r>
      </w:ins>
    </w:p>
    <w:p w14:paraId="0DC6A925" w14:textId="77777777" w:rsidR="00F8304C" w:rsidRPr="00F8304C" w:rsidRDefault="00F8304C" w:rsidP="00F8304C">
      <w:pPr>
        <w:rPr>
          <w:ins w:id="2560" w:author="Morales, Angelica" w:date="2020-01-30T12:57:00Z"/>
          <w:rFonts w:cs="Arial"/>
          <w:szCs w:val="22"/>
        </w:rPr>
      </w:pPr>
    </w:p>
    <w:p w14:paraId="1953B1EE" w14:textId="77777777" w:rsidR="00F8304C" w:rsidRPr="00F8304C" w:rsidRDefault="00F8304C" w:rsidP="00F8304C">
      <w:pPr>
        <w:rPr>
          <w:ins w:id="2561" w:author="Morales, Angelica" w:date="2020-01-30T12:57:00Z"/>
          <w:rFonts w:cs="Arial"/>
          <w:szCs w:val="22"/>
        </w:rPr>
      </w:pPr>
      <w:ins w:id="2562" w:author="Morales, Angelica" w:date="2020-01-30T12:57:00Z">
        <w:r w:rsidRPr="00F8304C">
          <w:rPr>
            <w:rFonts w:cs="Arial"/>
            <w:szCs w:val="22"/>
          </w:rPr>
          <w:t>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ins>
    </w:p>
    <w:p w14:paraId="3ADDC7DC" w14:textId="77777777" w:rsidR="00F8304C" w:rsidRPr="00F8304C" w:rsidRDefault="00F8304C" w:rsidP="00F8304C">
      <w:pPr>
        <w:ind w:left="720"/>
        <w:rPr>
          <w:ins w:id="2563" w:author="Morales, Angelica" w:date="2020-01-30T12:57:00Z"/>
          <w:rFonts w:cs="Arial"/>
          <w:szCs w:val="22"/>
        </w:rPr>
      </w:pPr>
    </w:p>
    <w:p w14:paraId="694918F0" w14:textId="77777777" w:rsidR="00F8304C" w:rsidRPr="00F8304C" w:rsidRDefault="00F8304C" w:rsidP="00C04CB5">
      <w:pPr>
        <w:numPr>
          <w:ilvl w:val="0"/>
          <w:numId w:val="208"/>
        </w:numPr>
        <w:rPr>
          <w:ins w:id="2564" w:author="Morales, Angelica" w:date="2020-01-30T12:57:00Z"/>
          <w:rFonts w:cs="Arial"/>
          <w:szCs w:val="22"/>
        </w:rPr>
      </w:pPr>
      <w:ins w:id="2565" w:author="Morales, Angelica" w:date="2020-01-30T12:57:00Z">
        <w:r w:rsidRPr="00F8304C">
          <w:rPr>
            <w:rFonts w:cs="Arial"/>
            <w:szCs w:val="22"/>
          </w:rPr>
          <w:t>Physical access controls (e.g. locks, security gates and guards, etc.);</w:t>
        </w:r>
      </w:ins>
    </w:p>
    <w:p w14:paraId="344E9D1C" w14:textId="77777777" w:rsidR="00F8304C" w:rsidRPr="00F8304C" w:rsidRDefault="00F8304C" w:rsidP="00C04CB5">
      <w:pPr>
        <w:numPr>
          <w:ilvl w:val="0"/>
          <w:numId w:val="208"/>
        </w:numPr>
        <w:rPr>
          <w:ins w:id="2566" w:author="Morales, Angelica" w:date="2020-01-30T12:57:00Z"/>
          <w:rFonts w:cs="Arial"/>
          <w:szCs w:val="22"/>
        </w:rPr>
      </w:pPr>
      <w:ins w:id="2567" w:author="Morales, Angelica" w:date="2020-01-30T12:57:00Z">
        <w:r w:rsidRPr="00F8304C">
          <w:rPr>
            <w:rFonts w:cs="Arial"/>
            <w:szCs w:val="22"/>
          </w:rPr>
          <w:t>Visitor controls;</w:t>
        </w:r>
      </w:ins>
    </w:p>
    <w:p w14:paraId="46EE008E" w14:textId="77777777" w:rsidR="00F8304C" w:rsidRPr="00F8304C" w:rsidRDefault="00F8304C" w:rsidP="00C04CB5">
      <w:pPr>
        <w:numPr>
          <w:ilvl w:val="0"/>
          <w:numId w:val="208"/>
        </w:numPr>
        <w:rPr>
          <w:ins w:id="2568" w:author="Morales, Angelica" w:date="2020-01-30T12:57:00Z"/>
          <w:rFonts w:cs="Arial"/>
          <w:szCs w:val="22"/>
        </w:rPr>
      </w:pPr>
      <w:ins w:id="2569" w:author="Morales, Angelica" w:date="2020-01-30T12:57:00Z">
        <w:r w:rsidRPr="00F8304C">
          <w:rPr>
            <w:rFonts w:cs="Arial"/>
            <w:szCs w:val="22"/>
          </w:rPr>
          <w:t xml:space="preserve">Security monitoring and auditing of physical access; </w:t>
        </w:r>
      </w:ins>
    </w:p>
    <w:p w14:paraId="33982912" w14:textId="77777777" w:rsidR="00F8304C" w:rsidRPr="00F8304C" w:rsidRDefault="00F8304C" w:rsidP="00C04CB5">
      <w:pPr>
        <w:numPr>
          <w:ilvl w:val="0"/>
          <w:numId w:val="208"/>
        </w:numPr>
        <w:rPr>
          <w:ins w:id="2570" w:author="Morales, Angelica" w:date="2020-01-30T12:57:00Z"/>
          <w:rFonts w:cs="Arial"/>
          <w:szCs w:val="22"/>
        </w:rPr>
      </w:pPr>
      <w:ins w:id="2571" w:author="Morales, Angelica" w:date="2020-01-30T12:57:00Z">
        <w:r w:rsidRPr="00F8304C">
          <w:rPr>
            <w:rFonts w:cs="Arial"/>
            <w:szCs w:val="22"/>
          </w:rPr>
          <w:t>Emergency shutoff;</w:t>
        </w:r>
      </w:ins>
    </w:p>
    <w:p w14:paraId="6F6C5713" w14:textId="77777777" w:rsidR="00F8304C" w:rsidRPr="00F8304C" w:rsidRDefault="00F8304C" w:rsidP="00C04CB5">
      <w:pPr>
        <w:numPr>
          <w:ilvl w:val="0"/>
          <w:numId w:val="208"/>
        </w:numPr>
        <w:rPr>
          <w:ins w:id="2572" w:author="Morales, Angelica" w:date="2020-01-30T12:57:00Z"/>
          <w:rFonts w:cs="Arial"/>
          <w:szCs w:val="22"/>
        </w:rPr>
      </w:pPr>
      <w:ins w:id="2573" w:author="Morales, Angelica" w:date="2020-01-30T12:57:00Z">
        <w:r w:rsidRPr="00F8304C">
          <w:rPr>
            <w:rFonts w:cs="Arial"/>
            <w:szCs w:val="22"/>
          </w:rPr>
          <w:t>Emergency power;</w:t>
        </w:r>
      </w:ins>
    </w:p>
    <w:p w14:paraId="2A55754E" w14:textId="77777777" w:rsidR="00F8304C" w:rsidRPr="00F8304C" w:rsidRDefault="00F8304C" w:rsidP="00C04CB5">
      <w:pPr>
        <w:numPr>
          <w:ilvl w:val="0"/>
          <w:numId w:val="208"/>
        </w:numPr>
        <w:rPr>
          <w:ins w:id="2574" w:author="Morales, Angelica" w:date="2020-01-30T12:57:00Z"/>
          <w:rFonts w:cs="Arial"/>
          <w:szCs w:val="22"/>
        </w:rPr>
      </w:pPr>
      <w:ins w:id="2575" w:author="Morales, Angelica" w:date="2020-01-30T12:57:00Z">
        <w:r w:rsidRPr="00F8304C">
          <w:rPr>
            <w:rFonts w:cs="Arial"/>
            <w:szCs w:val="22"/>
          </w:rPr>
          <w:t>Emergency lighting;</w:t>
        </w:r>
      </w:ins>
    </w:p>
    <w:p w14:paraId="2B81FF7D" w14:textId="77777777" w:rsidR="00F8304C" w:rsidRPr="00F8304C" w:rsidRDefault="00F8304C" w:rsidP="00C04CB5">
      <w:pPr>
        <w:numPr>
          <w:ilvl w:val="0"/>
          <w:numId w:val="208"/>
        </w:numPr>
        <w:rPr>
          <w:ins w:id="2576" w:author="Morales, Angelica" w:date="2020-01-30T12:57:00Z"/>
          <w:rFonts w:cs="Arial"/>
          <w:szCs w:val="22"/>
        </w:rPr>
      </w:pPr>
      <w:ins w:id="2577" w:author="Morales, Angelica" w:date="2020-01-30T12:57:00Z">
        <w:r w:rsidRPr="00F8304C">
          <w:rPr>
            <w:rFonts w:cs="Arial"/>
            <w:szCs w:val="22"/>
          </w:rPr>
          <w:t xml:space="preserve">Fire protection; </w:t>
        </w:r>
      </w:ins>
    </w:p>
    <w:p w14:paraId="35332332" w14:textId="77777777" w:rsidR="00F8304C" w:rsidRPr="00F8304C" w:rsidRDefault="00F8304C" w:rsidP="00C04CB5">
      <w:pPr>
        <w:numPr>
          <w:ilvl w:val="0"/>
          <w:numId w:val="208"/>
        </w:numPr>
        <w:rPr>
          <w:ins w:id="2578" w:author="Morales, Angelica" w:date="2020-01-30T12:57:00Z"/>
          <w:rFonts w:cs="Arial"/>
          <w:szCs w:val="22"/>
        </w:rPr>
      </w:pPr>
      <w:ins w:id="2579" w:author="Morales, Angelica" w:date="2020-01-30T12:57:00Z">
        <w:r w:rsidRPr="00F8304C">
          <w:rPr>
            <w:rFonts w:cs="Arial"/>
            <w:szCs w:val="22"/>
          </w:rPr>
          <w:t>Temperature and humidity controls;</w:t>
        </w:r>
      </w:ins>
    </w:p>
    <w:p w14:paraId="05DA0544" w14:textId="77777777" w:rsidR="00F8304C" w:rsidRPr="00F8304C" w:rsidRDefault="00F8304C" w:rsidP="00C04CB5">
      <w:pPr>
        <w:numPr>
          <w:ilvl w:val="0"/>
          <w:numId w:val="208"/>
        </w:numPr>
        <w:rPr>
          <w:ins w:id="2580" w:author="Morales, Angelica" w:date="2020-01-30T12:57:00Z"/>
          <w:rFonts w:cs="Arial"/>
          <w:szCs w:val="22"/>
        </w:rPr>
      </w:pPr>
      <w:ins w:id="2581" w:author="Morales, Angelica" w:date="2020-01-30T12:57:00Z">
        <w:r w:rsidRPr="00F8304C">
          <w:rPr>
            <w:rFonts w:cs="Arial"/>
            <w:szCs w:val="22"/>
          </w:rPr>
          <w:t xml:space="preserve">Water damage protection; and </w:t>
        </w:r>
      </w:ins>
    </w:p>
    <w:p w14:paraId="1808BBDA" w14:textId="77777777" w:rsidR="00F8304C" w:rsidRPr="00F8304C" w:rsidRDefault="00F8304C" w:rsidP="00C04CB5">
      <w:pPr>
        <w:numPr>
          <w:ilvl w:val="0"/>
          <w:numId w:val="208"/>
        </w:numPr>
        <w:contextualSpacing/>
        <w:rPr>
          <w:ins w:id="2582" w:author="Morales, Angelica" w:date="2020-01-30T12:57:00Z"/>
          <w:rFonts w:cs="Arial"/>
          <w:szCs w:val="22"/>
        </w:rPr>
      </w:pPr>
      <w:ins w:id="2583" w:author="Morales, Angelica" w:date="2020-01-30T12:57:00Z">
        <w:r w:rsidRPr="00F8304C">
          <w:rPr>
            <w:rFonts w:cs="Arial"/>
            <w:szCs w:val="22"/>
          </w:rPr>
          <w:t>Delivery and removal of information assets controls.</w:t>
        </w:r>
      </w:ins>
    </w:p>
    <w:p w14:paraId="221B4BE0" w14:textId="77777777" w:rsidR="00F8304C" w:rsidRPr="00F8304C" w:rsidRDefault="00F8304C" w:rsidP="00F8304C">
      <w:pPr>
        <w:rPr>
          <w:ins w:id="2584" w:author="Morales, Angelica" w:date="2020-01-30T12:57:00Z"/>
          <w:rFonts w:cs="Arial"/>
          <w:szCs w:val="22"/>
        </w:rPr>
      </w:pPr>
    </w:p>
    <w:p w14:paraId="0C3A9443" w14:textId="77777777" w:rsidR="00F8304C" w:rsidRPr="00F8304C" w:rsidRDefault="00F8304C" w:rsidP="00F8304C">
      <w:pPr>
        <w:numPr>
          <w:ilvl w:val="2"/>
          <w:numId w:val="21"/>
        </w:numPr>
        <w:outlineLvl w:val="2"/>
        <w:rPr>
          <w:ins w:id="2585" w:author="Morales, Angelica" w:date="2020-01-30T12:57:00Z"/>
          <w:rFonts w:ascii="Arial Narrow" w:hAnsi="Arial Narrow" w:cs="Arial"/>
          <w:b/>
          <w:bCs/>
          <w:caps/>
          <w:szCs w:val="26"/>
          <w:u w:val="single"/>
        </w:rPr>
      </w:pPr>
      <w:bookmarkStart w:id="2586" w:name="_Toc21352816"/>
      <w:bookmarkStart w:id="2587" w:name="_Toc22560041"/>
      <w:bookmarkStart w:id="2588" w:name="_Toc31289356"/>
      <w:bookmarkStart w:id="2589" w:name="_Toc66687657"/>
      <w:ins w:id="2590" w:author="Morales, Angelica" w:date="2020-01-30T12:57:00Z">
        <w:r w:rsidRPr="00F8304C">
          <w:rPr>
            <w:rFonts w:ascii="Arial Narrow" w:hAnsi="Arial Narrow" w:cs="Arial"/>
            <w:b/>
            <w:bCs/>
            <w:caps/>
            <w:szCs w:val="26"/>
            <w:u w:val="single"/>
          </w:rPr>
          <w:t>Contingency Planning</w:t>
        </w:r>
        <w:bookmarkEnd w:id="2586"/>
        <w:bookmarkEnd w:id="2587"/>
        <w:bookmarkEnd w:id="2588"/>
        <w:bookmarkEnd w:id="2589"/>
        <w:r w:rsidRPr="00F8304C">
          <w:rPr>
            <w:rFonts w:ascii="Arial Narrow" w:hAnsi="Arial Narrow" w:cs="Arial"/>
            <w:b/>
            <w:bCs/>
            <w:caps/>
            <w:szCs w:val="26"/>
            <w:u w:val="single"/>
          </w:rPr>
          <w:t xml:space="preserve"> </w:t>
        </w:r>
      </w:ins>
    </w:p>
    <w:p w14:paraId="3E56978C" w14:textId="77777777" w:rsidR="00F8304C" w:rsidRPr="00F8304C" w:rsidRDefault="00F8304C" w:rsidP="00F8304C">
      <w:pPr>
        <w:rPr>
          <w:ins w:id="2591" w:author="Morales, Angelica" w:date="2020-01-30T12:57:00Z"/>
          <w:rFonts w:cs="Arial"/>
          <w:szCs w:val="22"/>
        </w:rPr>
      </w:pPr>
    </w:p>
    <w:p w14:paraId="1B009B18" w14:textId="77777777" w:rsidR="00F8304C" w:rsidRPr="00F8304C" w:rsidRDefault="00F8304C" w:rsidP="00F8304C">
      <w:pPr>
        <w:rPr>
          <w:ins w:id="2592" w:author="Morales, Angelica" w:date="2020-01-30T12:57:00Z"/>
          <w:rFonts w:cs="Arial"/>
          <w:szCs w:val="22"/>
        </w:rPr>
      </w:pPr>
      <w:ins w:id="2593" w:author="Morales, Angelica" w:date="2020-01-30T12:57:00Z">
        <w:r w:rsidRPr="00F8304C">
          <w:rPr>
            <w:rFonts w:cs="Arial"/>
            <w:szCs w:val="22"/>
          </w:rPr>
          <w:t>The Vendor {Contractor} shall develop, implement, test, and maintain a contingency plan to ensure continuity of operations for all information systems that deliver or support essential or critical business functions on behalf of the Vendor {Contractor}. The plan shall address the following:</w:t>
        </w:r>
      </w:ins>
    </w:p>
    <w:p w14:paraId="014ABB45" w14:textId="77777777" w:rsidR="00F8304C" w:rsidRPr="00F8304C" w:rsidRDefault="00F8304C" w:rsidP="00F8304C">
      <w:pPr>
        <w:ind w:left="720"/>
        <w:rPr>
          <w:ins w:id="2594" w:author="Morales, Angelica" w:date="2020-01-30T12:57:00Z"/>
          <w:rFonts w:cs="Arial"/>
          <w:szCs w:val="22"/>
        </w:rPr>
      </w:pPr>
    </w:p>
    <w:p w14:paraId="2AFEE77C" w14:textId="77777777" w:rsidR="00F8304C" w:rsidRPr="00F8304C" w:rsidRDefault="00F8304C" w:rsidP="00C04CB5">
      <w:pPr>
        <w:numPr>
          <w:ilvl w:val="0"/>
          <w:numId w:val="207"/>
        </w:numPr>
        <w:rPr>
          <w:ins w:id="2595" w:author="Morales, Angelica" w:date="2020-01-30T12:57:00Z"/>
          <w:rFonts w:cs="Arial"/>
          <w:szCs w:val="22"/>
        </w:rPr>
      </w:pPr>
      <w:ins w:id="2596" w:author="Morales, Angelica" w:date="2020-01-30T12:57:00Z">
        <w:r w:rsidRPr="00F8304C">
          <w:rPr>
            <w:rFonts w:cs="Arial"/>
            <w:szCs w:val="22"/>
          </w:rPr>
          <w:t>Backup and recovery strategies;</w:t>
        </w:r>
      </w:ins>
    </w:p>
    <w:p w14:paraId="10035A57" w14:textId="77777777" w:rsidR="00F8304C" w:rsidRPr="00F8304C" w:rsidRDefault="00F8304C" w:rsidP="00C04CB5">
      <w:pPr>
        <w:numPr>
          <w:ilvl w:val="0"/>
          <w:numId w:val="207"/>
        </w:numPr>
        <w:rPr>
          <w:ins w:id="2597" w:author="Morales, Angelica" w:date="2020-01-30T12:57:00Z"/>
          <w:rFonts w:cs="Arial"/>
          <w:szCs w:val="22"/>
        </w:rPr>
      </w:pPr>
      <w:ins w:id="2598" w:author="Morales, Angelica" w:date="2020-01-30T12:57:00Z">
        <w:r w:rsidRPr="00F8304C">
          <w:rPr>
            <w:rFonts w:cs="Arial"/>
            <w:szCs w:val="22"/>
          </w:rPr>
          <w:t>Continuity of operations;</w:t>
        </w:r>
      </w:ins>
    </w:p>
    <w:p w14:paraId="6BAD75DC" w14:textId="77777777" w:rsidR="00F8304C" w:rsidRPr="00F8304C" w:rsidRDefault="00F8304C" w:rsidP="00C04CB5">
      <w:pPr>
        <w:numPr>
          <w:ilvl w:val="0"/>
          <w:numId w:val="207"/>
        </w:numPr>
        <w:rPr>
          <w:ins w:id="2599" w:author="Morales, Angelica" w:date="2020-01-30T12:57:00Z"/>
          <w:rFonts w:cs="Arial"/>
          <w:szCs w:val="22"/>
        </w:rPr>
      </w:pPr>
      <w:ins w:id="2600" w:author="Morales, Angelica" w:date="2020-01-30T12:57:00Z">
        <w:r w:rsidRPr="00F8304C">
          <w:rPr>
            <w:rFonts w:cs="Arial"/>
            <w:szCs w:val="22"/>
          </w:rPr>
          <w:t>Disaster recovery; and</w:t>
        </w:r>
      </w:ins>
    </w:p>
    <w:p w14:paraId="788F6E98" w14:textId="77777777" w:rsidR="00F8304C" w:rsidRPr="00F8304C" w:rsidRDefault="00F8304C" w:rsidP="00C04CB5">
      <w:pPr>
        <w:numPr>
          <w:ilvl w:val="0"/>
          <w:numId w:val="207"/>
        </w:numPr>
        <w:contextualSpacing/>
        <w:rPr>
          <w:ins w:id="2601" w:author="Morales, Angelica" w:date="2020-01-30T12:57:00Z"/>
          <w:rFonts w:cs="Arial"/>
          <w:szCs w:val="22"/>
        </w:rPr>
      </w:pPr>
      <w:ins w:id="2602" w:author="Morales, Angelica" w:date="2020-01-30T12:57:00Z">
        <w:r w:rsidRPr="00F8304C">
          <w:rPr>
            <w:rFonts w:cs="Arial"/>
            <w:szCs w:val="22"/>
          </w:rPr>
          <w:t>Crisis management.</w:t>
        </w:r>
      </w:ins>
    </w:p>
    <w:p w14:paraId="3192B495" w14:textId="77777777" w:rsidR="00F8304C" w:rsidRDefault="00F8304C" w:rsidP="00F8304C">
      <w:pPr>
        <w:rPr>
          <w:ins w:id="2603" w:author="Leonardi, Lisa" w:date="2020-06-01T09:16:00Z"/>
          <w:rFonts w:cs="Arial"/>
          <w:szCs w:val="22"/>
        </w:rPr>
      </w:pPr>
    </w:p>
    <w:p w14:paraId="6426793D" w14:textId="77777777" w:rsidR="0071580B" w:rsidRDefault="0071580B" w:rsidP="00F8304C">
      <w:pPr>
        <w:rPr>
          <w:ins w:id="2604" w:author="Leonardi, Lisa" w:date="2020-06-01T09:17:00Z"/>
          <w:rFonts w:cs="Arial"/>
          <w:szCs w:val="22"/>
        </w:rPr>
      </w:pPr>
      <w:ins w:id="2605" w:author="Leonardi, Lisa" w:date="2020-06-01T09:16:00Z">
        <w:r>
          <w:rPr>
            <w:rFonts w:cs="Arial"/>
            <w:szCs w:val="22"/>
          </w:rPr>
          <w:t xml:space="preserve">Please refer to Section 3.38 for further </w:t>
        </w:r>
      </w:ins>
      <w:ins w:id="2606" w:author="Leonardi, Lisa" w:date="2020-06-01T09:17:00Z">
        <w:r>
          <w:rPr>
            <w:rFonts w:cs="Arial"/>
            <w:szCs w:val="22"/>
          </w:rPr>
          <w:t>information.</w:t>
        </w:r>
      </w:ins>
    </w:p>
    <w:p w14:paraId="33061372" w14:textId="77777777" w:rsidR="0071580B" w:rsidRPr="00F8304C" w:rsidRDefault="0071580B" w:rsidP="00F8304C">
      <w:pPr>
        <w:rPr>
          <w:ins w:id="2607" w:author="Morales, Angelica" w:date="2020-01-30T12:57:00Z"/>
          <w:rFonts w:cs="Arial"/>
          <w:szCs w:val="22"/>
        </w:rPr>
      </w:pPr>
    </w:p>
    <w:p w14:paraId="0B24C0AD" w14:textId="77777777" w:rsidR="00F8304C" w:rsidRPr="00F8304C" w:rsidRDefault="00F8304C" w:rsidP="00F8304C">
      <w:pPr>
        <w:numPr>
          <w:ilvl w:val="2"/>
          <w:numId w:val="21"/>
        </w:numPr>
        <w:outlineLvl w:val="2"/>
        <w:rPr>
          <w:ins w:id="2608" w:author="Morales, Angelica" w:date="2020-01-30T12:57:00Z"/>
          <w:rFonts w:ascii="Arial Narrow" w:hAnsi="Arial Narrow" w:cs="Arial"/>
          <w:b/>
          <w:bCs/>
          <w:caps/>
          <w:szCs w:val="26"/>
          <w:u w:val="single"/>
        </w:rPr>
      </w:pPr>
      <w:bookmarkStart w:id="2609" w:name="_Toc21352817"/>
      <w:bookmarkStart w:id="2610" w:name="_Toc22560042"/>
      <w:bookmarkStart w:id="2611" w:name="_Toc31289357"/>
      <w:bookmarkStart w:id="2612" w:name="_Toc66687658"/>
      <w:ins w:id="2613" w:author="Morales, Angelica" w:date="2020-01-30T12:57:00Z">
        <w:r w:rsidRPr="00F8304C">
          <w:rPr>
            <w:rFonts w:ascii="Arial Narrow" w:hAnsi="Arial Narrow" w:cs="Arial"/>
            <w:b/>
            <w:bCs/>
            <w:caps/>
            <w:szCs w:val="26"/>
            <w:u w:val="single"/>
          </w:rPr>
          <w:t>Incident Response</w:t>
        </w:r>
        <w:bookmarkEnd w:id="2609"/>
        <w:bookmarkEnd w:id="2610"/>
        <w:bookmarkEnd w:id="2611"/>
        <w:bookmarkEnd w:id="2612"/>
        <w:r w:rsidRPr="00F8304C">
          <w:rPr>
            <w:rFonts w:ascii="Arial Narrow" w:hAnsi="Arial Narrow" w:cs="Arial"/>
            <w:b/>
            <w:bCs/>
            <w:caps/>
            <w:szCs w:val="26"/>
            <w:u w:val="single"/>
          </w:rPr>
          <w:t xml:space="preserve"> </w:t>
        </w:r>
      </w:ins>
    </w:p>
    <w:p w14:paraId="1C007289" w14:textId="77777777" w:rsidR="00F8304C" w:rsidRPr="00F8304C" w:rsidRDefault="00F8304C" w:rsidP="00F8304C">
      <w:pPr>
        <w:rPr>
          <w:ins w:id="2614" w:author="Morales, Angelica" w:date="2020-01-30T12:57:00Z"/>
        </w:rPr>
      </w:pPr>
    </w:p>
    <w:p w14:paraId="5836A266" w14:textId="77777777" w:rsidR="00F8304C" w:rsidRPr="00F8304C" w:rsidRDefault="00F8304C" w:rsidP="00F8304C">
      <w:pPr>
        <w:rPr>
          <w:ins w:id="2615" w:author="Morales, Angelica" w:date="2020-01-30T12:57:00Z"/>
          <w:rFonts w:cs="Arial"/>
          <w:szCs w:val="22"/>
        </w:rPr>
      </w:pPr>
      <w:ins w:id="2616" w:author="Morales, Angelica" w:date="2020-01-30T12:57:00Z">
        <w:r w:rsidRPr="00F8304C">
          <w:rPr>
            <w:rFonts w:cs="Arial"/>
            <w:szCs w:val="22"/>
          </w:rPr>
          <w:t>The Vendor {Contractor} shall maintain an information security incident response capability that includes adequate preparation, detection, analysis, containment, recovery, and reporting activities.  Information security incident response activities shall include, at a minimum, the following:</w:t>
        </w:r>
      </w:ins>
    </w:p>
    <w:p w14:paraId="4300F879" w14:textId="77777777" w:rsidR="00F8304C" w:rsidRPr="00F8304C" w:rsidRDefault="00F8304C" w:rsidP="00F8304C">
      <w:pPr>
        <w:ind w:left="360"/>
        <w:rPr>
          <w:ins w:id="2617" w:author="Morales, Angelica" w:date="2020-01-30T12:57:00Z"/>
          <w:rFonts w:cs="Arial"/>
          <w:szCs w:val="22"/>
        </w:rPr>
      </w:pPr>
    </w:p>
    <w:p w14:paraId="1749167F" w14:textId="77777777" w:rsidR="00F8304C" w:rsidRPr="00F8304C" w:rsidRDefault="00F8304C" w:rsidP="00C04CB5">
      <w:pPr>
        <w:numPr>
          <w:ilvl w:val="0"/>
          <w:numId w:val="206"/>
        </w:numPr>
        <w:rPr>
          <w:ins w:id="2618" w:author="Morales, Angelica" w:date="2020-01-30T12:57:00Z"/>
          <w:rFonts w:cs="Arial"/>
          <w:szCs w:val="22"/>
        </w:rPr>
      </w:pPr>
      <w:ins w:id="2619" w:author="Morales, Angelica" w:date="2020-01-30T12:57:00Z">
        <w:r w:rsidRPr="00F8304C">
          <w:rPr>
            <w:rFonts w:cs="Arial"/>
            <w:szCs w:val="22"/>
          </w:rPr>
          <w:t>Information security incident reporting awareness;</w:t>
        </w:r>
      </w:ins>
    </w:p>
    <w:p w14:paraId="69F0C620" w14:textId="77777777" w:rsidR="00F8304C" w:rsidRPr="00F8304C" w:rsidRDefault="00F8304C" w:rsidP="00C04CB5">
      <w:pPr>
        <w:numPr>
          <w:ilvl w:val="0"/>
          <w:numId w:val="206"/>
        </w:numPr>
        <w:rPr>
          <w:ins w:id="2620" w:author="Morales, Angelica" w:date="2020-01-30T12:57:00Z"/>
          <w:rFonts w:cs="Arial"/>
          <w:szCs w:val="22"/>
        </w:rPr>
      </w:pPr>
      <w:ins w:id="2621" w:author="Morales, Angelica" w:date="2020-01-30T12:57:00Z">
        <w:r w:rsidRPr="00F8304C">
          <w:rPr>
            <w:rFonts w:cs="Arial"/>
            <w:szCs w:val="22"/>
          </w:rPr>
          <w:t>Incident response planning and handling;</w:t>
        </w:r>
      </w:ins>
    </w:p>
    <w:p w14:paraId="54ED981C" w14:textId="77777777" w:rsidR="00F8304C" w:rsidRPr="00F8304C" w:rsidRDefault="00F8304C" w:rsidP="00C04CB5">
      <w:pPr>
        <w:numPr>
          <w:ilvl w:val="0"/>
          <w:numId w:val="206"/>
        </w:numPr>
        <w:rPr>
          <w:ins w:id="2622" w:author="Morales, Angelica" w:date="2020-01-30T12:57:00Z"/>
          <w:rFonts w:cs="Arial"/>
          <w:szCs w:val="22"/>
        </w:rPr>
      </w:pPr>
      <w:ins w:id="2623" w:author="Morales, Angelica" w:date="2020-01-30T12:57:00Z">
        <w:r w:rsidRPr="00F8304C">
          <w:rPr>
            <w:rFonts w:cs="Arial"/>
            <w:szCs w:val="22"/>
          </w:rPr>
          <w:t>Establishment of an incident response team;</w:t>
        </w:r>
      </w:ins>
    </w:p>
    <w:p w14:paraId="39F145E3" w14:textId="77777777" w:rsidR="00F8304C" w:rsidRPr="00F8304C" w:rsidRDefault="00F8304C" w:rsidP="00C04CB5">
      <w:pPr>
        <w:numPr>
          <w:ilvl w:val="0"/>
          <w:numId w:val="206"/>
        </w:numPr>
        <w:rPr>
          <w:ins w:id="2624" w:author="Morales, Angelica" w:date="2020-01-30T12:57:00Z"/>
          <w:rFonts w:cs="Arial"/>
          <w:szCs w:val="22"/>
        </w:rPr>
      </w:pPr>
      <w:ins w:id="2625" w:author="Morales, Angelica" w:date="2020-01-30T12:57:00Z">
        <w:r w:rsidRPr="00F8304C">
          <w:rPr>
            <w:rFonts w:cs="Arial"/>
            <w:szCs w:val="22"/>
          </w:rPr>
          <w:t xml:space="preserve">Cybersecurity insurance; </w:t>
        </w:r>
      </w:ins>
    </w:p>
    <w:p w14:paraId="7812D587" w14:textId="77777777" w:rsidR="00F8304C" w:rsidRPr="00F8304C" w:rsidRDefault="00F8304C" w:rsidP="00C04CB5">
      <w:pPr>
        <w:numPr>
          <w:ilvl w:val="0"/>
          <w:numId w:val="206"/>
        </w:numPr>
        <w:rPr>
          <w:ins w:id="2626" w:author="Morales, Angelica" w:date="2020-01-30T12:57:00Z"/>
          <w:rFonts w:cs="Arial"/>
          <w:szCs w:val="22"/>
        </w:rPr>
      </w:pPr>
      <w:ins w:id="2627" w:author="Morales, Angelica" w:date="2020-01-30T12:57:00Z">
        <w:r w:rsidRPr="00F8304C">
          <w:rPr>
            <w:rFonts w:cs="Arial"/>
            <w:szCs w:val="22"/>
          </w:rPr>
          <w:t>Contracts with external incident response services specialists; and</w:t>
        </w:r>
      </w:ins>
    </w:p>
    <w:p w14:paraId="05968180" w14:textId="77777777" w:rsidR="00F8304C" w:rsidRPr="00F8304C" w:rsidRDefault="00F8304C" w:rsidP="00C04CB5">
      <w:pPr>
        <w:numPr>
          <w:ilvl w:val="0"/>
          <w:numId w:val="206"/>
        </w:numPr>
        <w:contextualSpacing/>
        <w:rPr>
          <w:ins w:id="2628" w:author="Morales, Angelica" w:date="2020-01-30T12:57:00Z"/>
          <w:rFonts w:cs="Arial"/>
          <w:szCs w:val="22"/>
        </w:rPr>
      </w:pPr>
      <w:ins w:id="2629" w:author="Morales, Angelica" w:date="2020-01-30T12:57:00Z">
        <w:r w:rsidRPr="00F8304C">
          <w:rPr>
            <w:rFonts w:cs="Arial"/>
            <w:szCs w:val="22"/>
          </w:rPr>
          <w:t>Contacts with law enforcement cybersecurity units.</w:t>
        </w:r>
      </w:ins>
    </w:p>
    <w:bookmarkEnd w:id="1928"/>
    <w:p w14:paraId="79F2BCE0" w14:textId="77777777" w:rsidR="00D911EA" w:rsidRPr="00D911EA" w:rsidRDefault="00D911EA" w:rsidP="00D911EA">
      <w:pPr>
        <w:widowControl w:val="0"/>
        <w:autoSpaceDE w:val="0"/>
        <w:autoSpaceDN w:val="0"/>
        <w:ind w:left="115" w:right="216"/>
        <w:rPr>
          <w:rFonts w:eastAsia="Helvetica" w:cs="Arial"/>
          <w:szCs w:val="22"/>
        </w:rPr>
      </w:pPr>
    </w:p>
    <w:p w14:paraId="7044D21C" w14:textId="77777777" w:rsidR="00D911EA" w:rsidRPr="00D911EA" w:rsidRDefault="00D911EA" w:rsidP="0019333D">
      <w:pPr>
        <w:pStyle w:val="Heading2"/>
        <w:rPr>
          <w:rFonts w:eastAsia="Helvetica"/>
        </w:rPr>
      </w:pPr>
      <w:bookmarkStart w:id="2630" w:name="_Toc523494952"/>
      <w:bookmarkStart w:id="2631" w:name="_Toc531764557"/>
      <w:bookmarkStart w:id="2632" w:name="_Toc31289392"/>
      <w:bookmarkStart w:id="2633" w:name="_Toc66687659"/>
      <w:r w:rsidRPr="00D911EA">
        <w:rPr>
          <w:rFonts w:eastAsia="Helvetica"/>
        </w:rPr>
        <w:t>DISASTER RECOVERY, BACK-UP AND CONTINGENCY</w:t>
      </w:r>
      <w:r w:rsidRPr="00D911EA">
        <w:rPr>
          <w:rFonts w:eastAsia="Helvetica"/>
          <w:spacing w:val="-23"/>
        </w:rPr>
        <w:t xml:space="preserve"> </w:t>
      </w:r>
      <w:r w:rsidRPr="00D911EA">
        <w:rPr>
          <w:rFonts w:eastAsia="Helvetica"/>
        </w:rPr>
        <w:t>OPERATIONS</w:t>
      </w:r>
      <w:bookmarkEnd w:id="2630"/>
      <w:bookmarkEnd w:id="2631"/>
      <w:bookmarkEnd w:id="2632"/>
      <w:bookmarkEnd w:id="2633"/>
    </w:p>
    <w:p w14:paraId="1B3D7C60" w14:textId="77777777" w:rsidR="00D911EA" w:rsidRPr="00D911EA" w:rsidRDefault="00D911EA" w:rsidP="00D911EA">
      <w:pPr>
        <w:widowControl w:val="0"/>
        <w:autoSpaceDE w:val="0"/>
        <w:autoSpaceDN w:val="0"/>
        <w:spacing w:before="3"/>
        <w:jc w:val="left"/>
        <w:rPr>
          <w:rFonts w:eastAsia="Helvetica" w:cs="Arial"/>
          <w:b/>
          <w:szCs w:val="22"/>
        </w:rPr>
      </w:pPr>
    </w:p>
    <w:p w14:paraId="20D940A0" w14:textId="77777777" w:rsidR="00D911EA" w:rsidRPr="00D911EA" w:rsidRDefault="00D911EA" w:rsidP="0019333D">
      <w:pPr>
        <w:widowControl w:val="0"/>
        <w:autoSpaceDE w:val="0"/>
        <w:autoSpaceDN w:val="0"/>
        <w:spacing w:before="97" w:line="237" w:lineRule="auto"/>
        <w:ind w:right="116"/>
        <w:rPr>
          <w:rFonts w:eastAsia="Helvetica" w:cs="Arial"/>
          <w:szCs w:val="22"/>
        </w:rPr>
      </w:pPr>
      <w:r w:rsidRPr="00D911EA">
        <w:rPr>
          <w:rFonts w:eastAsia="Helvetica" w:cs="Arial"/>
          <w:szCs w:val="22"/>
        </w:rPr>
        <w:t>A formal Disaster Recovery Plan, Back-Up Plan and Contingency Plan are required system development deliverables. The Vendor {Contractor} shall establish policies and assign responsibilities to ensure that appropriate contingency and disaster recovery plans are developed and maintained. Contingency planning consists of the advance plans and arrangements that are necessary to ensure continuity of the critical functions of the EBT system. The contingency plan shall describe the actions to be taken, the resources to be used, the notification process and associated time frames, and the procedures to be followed before, during and after any event occurs that would render inoperative a function supportive to the EBT system. The plan shall also provide a description of personnel and qualifications that will be responsible for back-up disaster recovery operations and management.</w:t>
      </w:r>
    </w:p>
    <w:p w14:paraId="4990F41F" w14:textId="77777777" w:rsidR="00D911EA" w:rsidRPr="00D911EA" w:rsidRDefault="00D911EA" w:rsidP="00D911EA">
      <w:pPr>
        <w:rPr>
          <w:rFonts w:cs="Arial"/>
          <w:szCs w:val="22"/>
        </w:rPr>
      </w:pPr>
      <w:r w:rsidRPr="00D911EA">
        <w:rPr>
          <w:rFonts w:cs="Arial"/>
          <w:szCs w:val="22"/>
        </w:rPr>
        <w:t xml:space="preserve">The contingency plan is reviewed and tested annually and submitted to the both the State’s and the </w:t>
      </w:r>
      <w:r w:rsidR="00CD00AB">
        <w:rPr>
          <w:rFonts w:cs="Arial"/>
          <w:szCs w:val="22"/>
        </w:rPr>
        <w:t>Vendor’s {</w:t>
      </w:r>
      <w:r w:rsidRPr="00D911EA">
        <w:rPr>
          <w:rFonts w:cs="Arial"/>
          <w:szCs w:val="22"/>
        </w:rPr>
        <w:t>Contractor’s</w:t>
      </w:r>
      <w:r w:rsidR="00CD00AB">
        <w:rPr>
          <w:rFonts w:cs="Arial"/>
          <w:szCs w:val="22"/>
        </w:rPr>
        <w:t>}</w:t>
      </w:r>
      <w:r w:rsidRPr="00D911EA">
        <w:rPr>
          <w:rFonts w:cs="Arial"/>
          <w:szCs w:val="22"/>
        </w:rPr>
        <w:t xml:space="preserve"> executive management.  </w:t>
      </w:r>
    </w:p>
    <w:p w14:paraId="58F2135D" w14:textId="77777777" w:rsidR="00D911EA" w:rsidRPr="00D911EA" w:rsidRDefault="00D911EA" w:rsidP="00D911EA">
      <w:pPr>
        <w:widowControl w:val="0"/>
        <w:autoSpaceDE w:val="0"/>
        <w:autoSpaceDN w:val="0"/>
        <w:spacing w:before="97" w:line="237" w:lineRule="auto"/>
        <w:ind w:left="100" w:right="116"/>
        <w:rPr>
          <w:rFonts w:eastAsia="Helvetica" w:cs="Arial"/>
          <w:szCs w:val="22"/>
        </w:rPr>
      </w:pPr>
    </w:p>
    <w:p w14:paraId="59DDC946" w14:textId="77777777" w:rsidR="00D911EA" w:rsidRPr="00D911EA" w:rsidRDefault="00D911EA" w:rsidP="0019333D">
      <w:pPr>
        <w:widowControl w:val="0"/>
        <w:autoSpaceDE w:val="0"/>
        <w:autoSpaceDN w:val="0"/>
        <w:ind w:right="116"/>
        <w:rPr>
          <w:rFonts w:eastAsia="Helvetica" w:cs="Arial"/>
          <w:szCs w:val="22"/>
        </w:rPr>
      </w:pPr>
      <w:r w:rsidRPr="00D911EA">
        <w:rPr>
          <w:rFonts w:eastAsia="Helvetica" w:cs="Arial"/>
          <w:szCs w:val="22"/>
        </w:rPr>
        <w:t>The Vendor {Contractor} shall have a disaster recovery plan that:</w:t>
      </w:r>
    </w:p>
    <w:p w14:paraId="2C7F7140" w14:textId="77777777" w:rsidR="00D911EA" w:rsidRPr="00D911EA" w:rsidRDefault="00D911EA" w:rsidP="00D911EA">
      <w:pPr>
        <w:widowControl w:val="0"/>
        <w:autoSpaceDE w:val="0"/>
        <w:autoSpaceDN w:val="0"/>
        <w:ind w:left="100" w:right="116"/>
        <w:rPr>
          <w:rFonts w:eastAsia="Helvetica" w:cs="Arial"/>
          <w:szCs w:val="22"/>
        </w:rPr>
      </w:pPr>
    </w:p>
    <w:p w14:paraId="30287087" w14:textId="77777777" w:rsidR="00D911EA" w:rsidRPr="00D911EA" w:rsidRDefault="00D911EA" w:rsidP="00C04CB5">
      <w:pPr>
        <w:numPr>
          <w:ilvl w:val="0"/>
          <w:numId w:val="137"/>
        </w:numPr>
        <w:rPr>
          <w:rFonts w:eastAsia="Helvetica" w:cs="Arial"/>
          <w:szCs w:val="22"/>
        </w:rPr>
      </w:pPr>
      <w:r w:rsidRPr="00D911EA">
        <w:rPr>
          <w:rFonts w:eastAsia="Helvetica" w:cs="Arial"/>
          <w:szCs w:val="22"/>
        </w:rPr>
        <w:t>Provides an alternate means of authorizing EBT transactions during short-term outages, when switching over to a back-up site is not considered appropriate;</w:t>
      </w:r>
    </w:p>
    <w:p w14:paraId="1A71C170" w14:textId="77777777" w:rsidR="00D911EA" w:rsidRPr="00D911EA" w:rsidRDefault="00D911EA" w:rsidP="00D911EA">
      <w:pPr>
        <w:ind w:left="900"/>
        <w:rPr>
          <w:rFonts w:eastAsia="Helvetica" w:cs="Arial"/>
          <w:szCs w:val="22"/>
        </w:rPr>
      </w:pPr>
    </w:p>
    <w:p w14:paraId="1916A9BA" w14:textId="77777777" w:rsidR="00D911EA" w:rsidRPr="00D911EA" w:rsidRDefault="00D911EA" w:rsidP="00C04CB5">
      <w:pPr>
        <w:numPr>
          <w:ilvl w:val="0"/>
          <w:numId w:val="137"/>
        </w:numPr>
        <w:rPr>
          <w:rFonts w:eastAsia="Helvetica" w:cs="Arial"/>
          <w:szCs w:val="22"/>
        </w:rPr>
      </w:pPr>
      <w:r w:rsidRPr="00D911EA">
        <w:rPr>
          <w:rFonts w:eastAsia="Helvetica" w:cs="Arial"/>
          <w:szCs w:val="22"/>
        </w:rPr>
        <w:t xml:space="preserve">Notifies both the State and the SNAP </w:t>
      </w:r>
      <w:r w:rsidR="007F4284">
        <w:rPr>
          <w:rFonts w:eastAsia="Helvetica" w:cs="Arial"/>
          <w:szCs w:val="22"/>
        </w:rPr>
        <w:t>R</w:t>
      </w:r>
      <w:r w:rsidRPr="00D911EA">
        <w:rPr>
          <w:rFonts w:eastAsia="Helvetica" w:cs="Arial"/>
          <w:szCs w:val="22"/>
        </w:rPr>
        <w:t>etailer community that an outage is occurring and that an alternate means of transaction authorization is in place;</w:t>
      </w:r>
    </w:p>
    <w:p w14:paraId="1579F55A" w14:textId="77777777" w:rsidR="00D911EA" w:rsidRPr="00D911EA" w:rsidRDefault="00D911EA" w:rsidP="00D911EA">
      <w:pPr>
        <w:ind w:left="720"/>
        <w:rPr>
          <w:rFonts w:eastAsia="Helvetica" w:cs="Arial"/>
          <w:szCs w:val="22"/>
        </w:rPr>
      </w:pPr>
    </w:p>
    <w:p w14:paraId="02C63AB1" w14:textId="77777777" w:rsidR="00D911EA" w:rsidRPr="00D911EA" w:rsidRDefault="00D911EA" w:rsidP="00C04CB5">
      <w:pPr>
        <w:numPr>
          <w:ilvl w:val="0"/>
          <w:numId w:val="137"/>
        </w:numPr>
        <w:rPr>
          <w:rFonts w:eastAsia="Helvetica" w:cs="Arial"/>
          <w:szCs w:val="22"/>
        </w:rPr>
      </w:pPr>
      <w:r w:rsidRPr="00D911EA">
        <w:rPr>
          <w:rFonts w:eastAsia="Helvetica" w:cs="Arial"/>
          <w:szCs w:val="22"/>
        </w:rPr>
        <w:t>Has a back-up location available for host processing and telecommunications network services</w:t>
      </w:r>
      <w:r w:rsidRPr="00D911EA">
        <w:t xml:space="preserve"> i</w:t>
      </w:r>
      <w:r w:rsidRPr="00D911EA">
        <w:rPr>
          <w:rFonts w:eastAsia="Helvetica" w:cs="Arial"/>
          <w:szCs w:val="22"/>
        </w:rPr>
        <w:t>n the event a disaster impacts the availability of the Vendor’s {Contractor’s} primary data processing site;</w:t>
      </w:r>
    </w:p>
    <w:p w14:paraId="09C6463C" w14:textId="77777777" w:rsidR="00D911EA" w:rsidRPr="00D911EA" w:rsidRDefault="00D911EA" w:rsidP="00D911EA">
      <w:pPr>
        <w:ind w:left="720"/>
        <w:rPr>
          <w:rFonts w:eastAsia="Helvetica" w:cs="Arial"/>
          <w:szCs w:val="22"/>
        </w:rPr>
      </w:pPr>
    </w:p>
    <w:p w14:paraId="16812C8A" w14:textId="77777777" w:rsidR="00D911EA" w:rsidRPr="00D911EA" w:rsidRDefault="00D911EA" w:rsidP="00C04CB5">
      <w:pPr>
        <w:numPr>
          <w:ilvl w:val="0"/>
          <w:numId w:val="137"/>
        </w:numPr>
        <w:rPr>
          <w:rFonts w:eastAsia="Helvetica" w:cs="Arial"/>
          <w:szCs w:val="22"/>
        </w:rPr>
      </w:pPr>
      <w:r w:rsidRPr="00D911EA">
        <w:rPr>
          <w:rFonts w:eastAsia="Helvetica" w:cs="Arial"/>
          <w:szCs w:val="22"/>
        </w:rPr>
        <w:t>Identifies how long it will take to switch to the back-up site</w:t>
      </w:r>
      <w:r w:rsidRPr="00D911EA">
        <w:t xml:space="preserve"> i</w:t>
      </w:r>
      <w:r w:rsidRPr="00D911EA">
        <w:rPr>
          <w:rFonts w:eastAsia="Helvetica" w:cs="Arial"/>
          <w:szCs w:val="22"/>
        </w:rPr>
        <w:t>f the back-up processing location is not a “hot site”;</w:t>
      </w:r>
    </w:p>
    <w:p w14:paraId="74967234" w14:textId="77777777" w:rsidR="00D911EA" w:rsidRPr="00D911EA" w:rsidRDefault="00D911EA" w:rsidP="00D911EA">
      <w:pPr>
        <w:ind w:left="720"/>
        <w:rPr>
          <w:rFonts w:eastAsia="Helvetica" w:cs="Arial"/>
          <w:szCs w:val="22"/>
        </w:rPr>
      </w:pPr>
    </w:p>
    <w:p w14:paraId="4AA81BCE" w14:textId="77777777" w:rsidR="00D911EA" w:rsidRPr="00D911EA" w:rsidRDefault="00D911EA" w:rsidP="00C04CB5">
      <w:pPr>
        <w:numPr>
          <w:ilvl w:val="0"/>
          <w:numId w:val="137"/>
        </w:numPr>
        <w:rPr>
          <w:rFonts w:eastAsia="Helvetica" w:cs="Arial"/>
          <w:szCs w:val="22"/>
        </w:rPr>
      </w:pPr>
      <w:r w:rsidRPr="00D911EA">
        <w:rPr>
          <w:rFonts w:eastAsia="Helvetica" w:cs="Arial"/>
          <w:szCs w:val="22"/>
        </w:rPr>
        <w:t>Includes a State notification process as well as disaster declaration criteria and time frames that are acceptable to the State, including immediate notification if the decision;</w:t>
      </w:r>
    </w:p>
    <w:p w14:paraId="2E3F8714" w14:textId="77777777" w:rsidR="00D911EA" w:rsidRPr="00D911EA" w:rsidRDefault="00D911EA" w:rsidP="00D911EA">
      <w:pPr>
        <w:ind w:left="720"/>
        <w:rPr>
          <w:rFonts w:eastAsia="Helvetica" w:cs="Arial"/>
          <w:szCs w:val="22"/>
        </w:rPr>
      </w:pPr>
    </w:p>
    <w:p w14:paraId="562DCA8E" w14:textId="77777777" w:rsidR="00D911EA" w:rsidRPr="00D911EA" w:rsidRDefault="00D911EA" w:rsidP="00C04CB5">
      <w:pPr>
        <w:numPr>
          <w:ilvl w:val="0"/>
          <w:numId w:val="137"/>
        </w:numPr>
        <w:rPr>
          <w:rFonts w:eastAsia="Helvetica" w:cs="Arial"/>
          <w:szCs w:val="22"/>
        </w:rPr>
      </w:pPr>
      <w:r w:rsidRPr="00D911EA">
        <w:rPr>
          <w:rFonts w:eastAsia="Helvetica" w:cs="Arial"/>
          <w:szCs w:val="22"/>
        </w:rPr>
        <w:t>Notifies the State immediately upon the Vendor’s {Contractor’s} decision to move to a disaster back-up site;</w:t>
      </w:r>
    </w:p>
    <w:p w14:paraId="35C07D95" w14:textId="77777777" w:rsidR="00D911EA" w:rsidRPr="00D911EA" w:rsidRDefault="00D911EA" w:rsidP="00D911EA">
      <w:pPr>
        <w:ind w:left="720"/>
        <w:rPr>
          <w:rFonts w:eastAsia="Helvetica" w:cs="Arial"/>
          <w:szCs w:val="22"/>
        </w:rPr>
      </w:pPr>
    </w:p>
    <w:p w14:paraId="349E885C" w14:textId="77777777" w:rsidR="00D911EA" w:rsidRPr="00D911EA" w:rsidRDefault="00D911EA" w:rsidP="00C04CB5">
      <w:pPr>
        <w:numPr>
          <w:ilvl w:val="0"/>
          <w:numId w:val="137"/>
        </w:numPr>
        <w:rPr>
          <w:rFonts w:eastAsia="Helvetica" w:cs="Arial"/>
          <w:szCs w:val="22"/>
        </w:rPr>
      </w:pPr>
      <w:r w:rsidRPr="00D911EA">
        <w:rPr>
          <w:rFonts w:eastAsia="Helvetica" w:cs="Arial"/>
          <w:szCs w:val="22"/>
        </w:rPr>
        <w:t xml:space="preserve">Addresses the timing and order of recovery of the State as compared to other states being processed; and </w:t>
      </w:r>
    </w:p>
    <w:p w14:paraId="40E1F2FC" w14:textId="77777777" w:rsidR="00D911EA" w:rsidRPr="00D911EA" w:rsidRDefault="00D911EA" w:rsidP="00D911EA">
      <w:pPr>
        <w:ind w:left="720"/>
        <w:rPr>
          <w:rFonts w:eastAsia="Helvetica" w:cs="Arial"/>
          <w:szCs w:val="22"/>
        </w:rPr>
      </w:pPr>
    </w:p>
    <w:p w14:paraId="373384EA" w14:textId="77777777" w:rsidR="00D911EA" w:rsidRPr="00D911EA" w:rsidRDefault="00D911EA" w:rsidP="00C04CB5">
      <w:pPr>
        <w:numPr>
          <w:ilvl w:val="0"/>
          <w:numId w:val="137"/>
        </w:numPr>
        <w:rPr>
          <w:rFonts w:eastAsia="Helvetica" w:cs="Arial"/>
          <w:szCs w:val="22"/>
        </w:rPr>
      </w:pPr>
      <w:r w:rsidRPr="00D911EA">
        <w:rPr>
          <w:rFonts w:eastAsia="Helvetica" w:cs="Arial"/>
          <w:szCs w:val="22"/>
        </w:rPr>
        <w:t>Ensure the recovery of the State’s system is not delayed because the Vendor {Contractor} is recovering other states’ EBT systems.</w:t>
      </w:r>
    </w:p>
    <w:p w14:paraId="4E7ED6E7" w14:textId="77777777" w:rsidR="00D911EA" w:rsidRPr="00D911EA" w:rsidRDefault="00D911EA" w:rsidP="00D911EA">
      <w:pPr>
        <w:ind w:left="720"/>
        <w:rPr>
          <w:rFonts w:eastAsia="Helvetica" w:cs="Arial"/>
          <w:szCs w:val="22"/>
        </w:rPr>
      </w:pPr>
    </w:p>
    <w:p w14:paraId="73074A36" w14:textId="77777777" w:rsidR="00D911EA" w:rsidRPr="00D911EA" w:rsidRDefault="00D911EA" w:rsidP="00D911EA">
      <w:pPr>
        <w:spacing w:after="120"/>
        <w:rPr>
          <w:rFonts w:cs="Arial"/>
          <w:szCs w:val="22"/>
        </w:rPr>
      </w:pPr>
      <w:r w:rsidRPr="00D911EA">
        <w:rPr>
          <w:rFonts w:cs="Arial"/>
          <w:szCs w:val="22"/>
        </w:rPr>
        <w:t xml:space="preserve">The disaster recovery plan is tested bi-annually (every two years) and reviewed and updated annually. The plan is a collaborative effort between the Vendor {Contractor} and the State, which is submitted to the executive management of both entities. A copy of the plan is kept on file with the State for federal review. </w:t>
      </w:r>
    </w:p>
    <w:p w14:paraId="79B6E1D7" w14:textId="77777777" w:rsidR="00D911EA" w:rsidRPr="00D911EA" w:rsidRDefault="00D911EA" w:rsidP="00D911EA">
      <w:pPr>
        <w:widowControl w:val="0"/>
        <w:autoSpaceDE w:val="0"/>
        <w:autoSpaceDN w:val="0"/>
        <w:ind w:left="100" w:right="116"/>
        <w:rPr>
          <w:rFonts w:eastAsia="Helvetica" w:cs="Arial"/>
          <w:szCs w:val="22"/>
        </w:rPr>
      </w:pPr>
    </w:p>
    <w:p w14:paraId="7802E86B" w14:textId="77777777" w:rsidR="00D911EA" w:rsidRPr="00D911EA" w:rsidRDefault="00D911EA" w:rsidP="0019333D">
      <w:pPr>
        <w:pStyle w:val="Heading3"/>
        <w:rPr>
          <w:rFonts w:eastAsia="Helvetica"/>
        </w:rPr>
      </w:pPr>
      <w:bookmarkStart w:id="2634" w:name="_Toc531764558"/>
      <w:bookmarkStart w:id="2635" w:name="_Toc31289393"/>
      <w:bookmarkStart w:id="2636" w:name="_Toc66687660"/>
      <w:r w:rsidRPr="00D911EA">
        <w:rPr>
          <w:rFonts w:eastAsia="Helvetica"/>
        </w:rPr>
        <w:t>State Systems</w:t>
      </w:r>
      <w:bookmarkEnd w:id="2634"/>
      <w:bookmarkEnd w:id="2635"/>
      <w:bookmarkEnd w:id="2636"/>
    </w:p>
    <w:p w14:paraId="229B3FB1" w14:textId="77777777" w:rsidR="00D911EA" w:rsidRPr="00D911EA" w:rsidRDefault="00D911EA" w:rsidP="00D911EA">
      <w:pPr>
        <w:widowControl w:val="0"/>
        <w:autoSpaceDE w:val="0"/>
        <w:autoSpaceDN w:val="0"/>
        <w:spacing w:before="8"/>
        <w:jc w:val="left"/>
        <w:rPr>
          <w:rFonts w:eastAsia="Helvetica" w:cs="Arial"/>
          <w:szCs w:val="22"/>
        </w:rPr>
      </w:pPr>
    </w:p>
    <w:p w14:paraId="38E735A7" w14:textId="77777777" w:rsidR="00D911EA" w:rsidRPr="00D911EA" w:rsidRDefault="00D911EA" w:rsidP="0019333D">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shall support the recovery of the State’s EBT systems interface at a back-up site in the event of a disaster at the State’s primary data center. This support shall consist of providing connectivity to the State’s back-up site to support the transmission of data files and reports between the State and the EBT Contractor. Initial support may consist of dial-up access until a more robust solution can be implemented. As a last resort, connectivity during the initial period of a disaster may consist of passing of secure data files between the Vendor {Contractor} and the State. In either case, the Vendor {Contractor} shall provide support to the State to ensure that benefits are still being provided to clients through the EBT system during the recovery of the State’s data processing systems. </w:t>
      </w:r>
    </w:p>
    <w:p w14:paraId="19022508" w14:textId="77777777" w:rsidR="00D911EA" w:rsidRPr="00D911EA" w:rsidRDefault="00D911EA" w:rsidP="00D911EA">
      <w:pPr>
        <w:widowControl w:val="0"/>
        <w:autoSpaceDE w:val="0"/>
        <w:autoSpaceDN w:val="0"/>
        <w:spacing w:line="237" w:lineRule="auto"/>
        <w:ind w:left="100" w:right="115"/>
        <w:rPr>
          <w:rFonts w:eastAsia="Helvetica" w:cs="Arial"/>
          <w:szCs w:val="22"/>
        </w:rPr>
      </w:pPr>
    </w:p>
    <w:p w14:paraId="025363D3" w14:textId="77777777" w:rsidR="00D911EA" w:rsidRPr="00D911EA" w:rsidRDefault="00D911EA" w:rsidP="0019333D">
      <w:pPr>
        <w:widowControl w:val="0"/>
        <w:autoSpaceDE w:val="0"/>
        <w:autoSpaceDN w:val="0"/>
        <w:spacing w:line="237" w:lineRule="auto"/>
        <w:ind w:right="115"/>
        <w:rPr>
          <w:rFonts w:eastAsia="Helvetica" w:cs="Arial"/>
          <w:szCs w:val="22"/>
        </w:rPr>
      </w:pPr>
      <w:r w:rsidRPr="00D911EA">
        <w:rPr>
          <w:rFonts w:eastAsia="Helvetica" w:cs="Arial"/>
          <w:szCs w:val="22"/>
        </w:rPr>
        <w:t>Following the declaration of a disaster by the State and movement to a back-up data center, the Vendor {Contractor} shall work with the State technical staff to provide EBT administrative terminal support. Communications between the State’s backup site and the Vendor’s {Contractor’s} system and the Vendor’s {Contractor’s} backup site shall be tested annually or as designated by the</w:t>
      </w:r>
      <w:r w:rsidRPr="00D911EA">
        <w:rPr>
          <w:rFonts w:eastAsia="Helvetica" w:cs="Arial"/>
          <w:spacing w:val="-2"/>
          <w:szCs w:val="22"/>
        </w:rPr>
        <w:t xml:space="preserve"> </w:t>
      </w:r>
      <w:r w:rsidRPr="00D911EA">
        <w:rPr>
          <w:rFonts w:eastAsia="Helvetica" w:cs="Arial"/>
          <w:szCs w:val="22"/>
        </w:rPr>
        <w:t>State.</w:t>
      </w:r>
    </w:p>
    <w:p w14:paraId="542946CE" w14:textId="77777777" w:rsidR="00D911EA" w:rsidRPr="00D911EA" w:rsidRDefault="00D911EA" w:rsidP="00D911EA">
      <w:pPr>
        <w:widowControl w:val="0"/>
        <w:autoSpaceDE w:val="0"/>
        <w:autoSpaceDN w:val="0"/>
        <w:jc w:val="left"/>
        <w:rPr>
          <w:rFonts w:eastAsia="Helvetica" w:cs="Arial"/>
          <w:szCs w:val="22"/>
        </w:rPr>
      </w:pPr>
    </w:p>
    <w:p w14:paraId="4E8E2CAC" w14:textId="77777777" w:rsidR="00D911EA" w:rsidRPr="00D911EA" w:rsidRDefault="00D911EA" w:rsidP="0019333D">
      <w:pPr>
        <w:widowControl w:val="0"/>
        <w:autoSpaceDE w:val="0"/>
        <w:autoSpaceDN w:val="0"/>
        <w:spacing w:line="237" w:lineRule="auto"/>
        <w:ind w:right="117"/>
        <w:rPr>
          <w:rFonts w:eastAsia="Helvetica" w:cs="Arial"/>
          <w:szCs w:val="22"/>
        </w:rPr>
      </w:pPr>
      <w:r w:rsidRPr="00D911EA">
        <w:rPr>
          <w:rFonts w:eastAsia="Helvetica" w:cs="Arial"/>
          <w:szCs w:val="22"/>
        </w:rPr>
        <w:t>USDA/FNS has issued guidance regarding disaster benefits that requires States to develop a State Agency Disaster SNAP Plan and review the plan annually. The EBT Vendor {Contractor} shall be required to support the State in developing a disaster plan and approach and shall participate in the annual review of the plan as required. The EBT Vendor {Contractor} shall provide support to update the plan and its approach to disaster support as required to meet changes to Federal and State response</w:t>
      </w:r>
      <w:r w:rsidRPr="00D911EA">
        <w:rPr>
          <w:rFonts w:eastAsia="Helvetica" w:cs="Arial"/>
          <w:spacing w:val="-21"/>
          <w:szCs w:val="22"/>
        </w:rPr>
        <w:t xml:space="preserve"> </w:t>
      </w:r>
      <w:r w:rsidRPr="00D911EA">
        <w:rPr>
          <w:rFonts w:eastAsia="Helvetica" w:cs="Arial"/>
          <w:szCs w:val="22"/>
        </w:rPr>
        <w:t>requirements.</w:t>
      </w:r>
    </w:p>
    <w:p w14:paraId="3F54992D" w14:textId="77777777" w:rsidR="00D911EA" w:rsidRPr="00D911EA" w:rsidRDefault="00D911EA" w:rsidP="00D911EA">
      <w:pPr>
        <w:widowControl w:val="0"/>
        <w:autoSpaceDE w:val="0"/>
        <w:autoSpaceDN w:val="0"/>
        <w:spacing w:before="9"/>
        <w:jc w:val="left"/>
        <w:rPr>
          <w:rFonts w:eastAsia="Helvetica" w:cs="Arial"/>
          <w:szCs w:val="22"/>
        </w:rPr>
      </w:pPr>
    </w:p>
    <w:p w14:paraId="2B853342" w14:textId="77777777" w:rsidR="00D911EA" w:rsidRPr="00D911EA" w:rsidRDefault="00D911EA" w:rsidP="0019333D">
      <w:pPr>
        <w:pStyle w:val="Heading3"/>
        <w:rPr>
          <w:rFonts w:eastAsia="Helvetica"/>
        </w:rPr>
      </w:pPr>
      <w:bookmarkStart w:id="2637" w:name="_Toc531764559"/>
      <w:bookmarkStart w:id="2638" w:name="_Toc31289394"/>
      <w:bookmarkStart w:id="2639" w:name="_Toc66687661"/>
      <w:r w:rsidRPr="00D911EA">
        <w:rPr>
          <w:rFonts w:eastAsia="Helvetica"/>
        </w:rPr>
        <w:t>Support for the Disaster Response</w:t>
      </w:r>
      <w:bookmarkEnd w:id="2637"/>
      <w:bookmarkEnd w:id="2638"/>
      <w:bookmarkEnd w:id="2639"/>
    </w:p>
    <w:p w14:paraId="300C31A3" w14:textId="77777777" w:rsidR="00D911EA" w:rsidRPr="00D911EA" w:rsidRDefault="00D911EA" w:rsidP="00D911EA">
      <w:pPr>
        <w:widowControl w:val="0"/>
        <w:autoSpaceDE w:val="0"/>
        <w:autoSpaceDN w:val="0"/>
        <w:jc w:val="left"/>
        <w:rPr>
          <w:rFonts w:eastAsia="Helvetica" w:cs="Arial"/>
          <w:szCs w:val="22"/>
        </w:rPr>
      </w:pPr>
    </w:p>
    <w:p w14:paraId="5ED8F8B4" w14:textId="77777777" w:rsidR="00D911EA" w:rsidRPr="00D911EA" w:rsidRDefault="00D911EA" w:rsidP="0019333D">
      <w:pPr>
        <w:widowControl w:val="0"/>
        <w:autoSpaceDE w:val="0"/>
        <w:autoSpaceDN w:val="0"/>
        <w:spacing w:line="252" w:lineRule="exact"/>
        <w:ind w:right="120"/>
        <w:rPr>
          <w:rFonts w:eastAsia="Helvetica" w:cs="Arial"/>
          <w:szCs w:val="22"/>
        </w:rPr>
      </w:pPr>
      <w:r w:rsidRPr="00D911EA">
        <w:rPr>
          <w:rFonts w:eastAsia="Helvetica" w:cs="Arial"/>
          <w:szCs w:val="22"/>
        </w:rPr>
        <w:t>The Vendor {Contractor} shall provide the State with the capability to respond to an emergency or disaster by providing the following disaster functionality:</w:t>
      </w:r>
    </w:p>
    <w:p w14:paraId="44C9FDF6" w14:textId="77777777" w:rsidR="00D911EA" w:rsidRPr="00D911EA" w:rsidRDefault="00D911EA" w:rsidP="00D911EA">
      <w:pPr>
        <w:widowControl w:val="0"/>
        <w:autoSpaceDE w:val="0"/>
        <w:autoSpaceDN w:val="0"/>
        <w:spacing w:before="8"/>
        <w:jc w:val="left"/>
        <w:rPr>
          <w:rFonts w:eastAsia="Helvetica" w:cs="Arial"/>
          <w:szCs w:val="22"/>
        </w:rPr>
      </w:pPr>
    </w:p>
    <w:p w14:paraId="1420A7C7" w14:textId="1014F219" w:rsidR="00D911EA" w:rsidRPr="004F5CFE" w:rsidRDefault="00D911EA" w:rsidP="004F5CFE">
      <w:pPr>
        <w:pStyle w:val="ListParagraph"/>
        <w:numPr>
          <w:ilvl w:val="0"/>
          <w:numId w:val="65"/>
        </w:numPr>
        <w:rPr>
          <w:rFonts w:eastAsia="Helvetica" w:cs="Arial"/>
          <w:szCs w:val="22"/>
        </w:rPr>
      </w:pPr>
      <w:r w:rsidRPr="004F5CFE">
        <w:rPr>
          <w:rFonts w:eastAsia="Helvetica" w:cs="Arial"/>
          <w:szCs w:val="22"/>
        </w:rPr>
        <w:t xml:space="preserve">Certification </w:t>
      </w:r>
      <w:ins w:id="2640" w:author="Dewanda Kelley" w:date="2020-11-13T12:23:00Z">
        <w:r w:rsidR="002A20DF" w:rsidRPr="004F5CFE">
          <w:rPr>
            <w:rFonts w:eastAsia="Helvetica" w:cs="Arial"/>
            <w:szCs w:val="22"/>
          </w:rPr>
          <w:t xml:space="preserve">will occur within the State eligibity system, and disaster benefits will be expected to be distributed and tracked as a unique benefit type.  </w:t>
        </w:r>
      </w:ins>
      <w:del w:id="2641" w:author="Dewanda Kelley" w:date="2020-11-13T12:24:00Z">
        <w:r w:rsidRPr="004F5CFE" w:rsidDel="002A20DF">
          <w:rPr>
            <w:rFonts w:eastAsia="Helvetica" w:cs="Arial"/>
            <w:szCs w:val="22"/>
          </w:rPr>
          <w:delText xml:space="preserve">Processing: Provide the systems and procedures necessary to allow the State to certify </w:delText>
        </w:r>
        <w:r w:rsidR="00486C42" w:rsidRPr="004F5CFE" w:rsidDel="002A20DF">
          <w:rPr>
            <w:rFonts w:eastAsia="Helvetica" w:cs="Arial"/>
            <w:szCs w:val="22"/>
          </w:rPr>
          <w:delText>R</w:delText>
        </w:r>
        <w:r w:rsidRPr="004F5CFE" w:rsidDel="002A20DF">
          <w:rPr>
            <w:rFonts w:eastAsia="Helvetica" w:cs="Arial"/>
            <w:szCs w:val="22"/>
          </w:rPr>
          <w:delText>eci</w:delText>
        </w:r>
      </w:del>
      <w:ins w:id="2642" w:author="Dewanda Kelley" w:date="2020-11-13T12:24:00Z">
        <w:r w:rsidR="002A20DF" w:rsidRPr="004F5CFE">
          <w:rPr>
            <w:rFonts w:eastAsia="Helvetica" w:cs="Arial"/>
            <w:szCs w:val="22"/>
          </w:rPr>
          <w:t>A file will be transmitted to the Vendor {Contractor</w:t>
        </w:r>
      </w:ins>
      <w:ins w:id="2643" w:author="Dewanda Kelley" w:date="2020-11-13T12:25:00Z">
        <w:r w:rsidR="002A20DF" w:rsidRPr="004F5CFE">
          <w:rPr>
            <w:rFonts w:eastAsia="Helvetica" w:cs="Arial"/>
            <w:szCs w:val="22"/>
          </w:rPr>
          <w:t xml:space="preserve">} with a unique benefit type. </w:t>
        </w:r>
      </w:ins>
      <w:del w:id="2644" w:author="Dewanda Kelley" w:date="2020-11-13T12:25:00Z">
        <w:r w:rsidRPr="004F5CFE" w:rsidDel="002A20DF">
          <w:rPr>
            <w:rFonts w:eastAsia="Helvetica" w:cs="Arial"/>
            <w:szCs w:val="22"/>
          </w:rPr>
          <w:delText>pients during a disaster</w:delText>
        </w:r>
        <w:r w:rsidR="00B240F4" w:rsidRPr="004F5CFE" w:rsidDel="002A20DF">
          <w:rPr>
            <w:rFonts w:eastAsia="Helvetica" w:cs="Arial"/>
            <w:szCs w:val="22"/>
          </w:rPr>
          <w:delText>.</w:delText>
        </w:r>
        <w:r w:rsidRPr="004F5CFE" w:rsidDel="002A20DF">
          <w:rPr>
            <w:rFonts w:eastAsia="Helvetica" w:cs="Arial"/>
            <w:szCs w:val="22"/>
          </w:rPr>
          <w:delText xml:space="preserve"> Eligibility criteria and verification rules may be relaxed. </w:delText>
        </w:r>
      </w:del>
      <w:ins w:id="2645" w:author="Dewanda Kelley" w:date="2020-11-13T12:25:00Z">
        <w:r w:rsidR="002A20DF" w:rsidRPr="004F5CFE">
          <w:rPr>
            <w:rFonts w:eastAsia="Helvetica" w:cs="Arial"/>
            <w:szCs w:val="22"/>
          </w:rPr>
          <w:t>T</w:t>
        </w:r>
      </w:ins>
      <w:del w:id="2646" w:author="Dewanda Kelley" w:date="2020-11-13T12:25:00Z">
        <w:r w:rsidRPr="004F5CFE" w:rsidDel="002A20DF">
          <w:rPr>
            <w:rFonts w:eastAsia="Helvetica" w:cs="Arial"/>
            <w:szCs w:val="22"/>
          </w:rPr>
          <w:delText>T</w:delText>
        </w:r>
      </w:del>
      <w:r w:rsidRPr="004F5CFE">
        <w:rPr>
          <w:rFonts w:eastAsia="Helvetica" w:cs="Arial"/>
          <w:szCs w:val="22"/>
        </w:rPr>
        <w:t xml:space="preserve">he Vendor {Contractor} </w:t>
      </w:r>
      <w:ins w:id="2647" w:author="Dewanda Kelley" w:date="2020-11-13T12:26:00Z">
        <w:r w:rsidR="002A20DF" w:rsidRPr="004F5CFE">
          <w:rPr>
            <w:rFonts w:eastAsia="Helvetica" w:cs="Arial"/>
            <w:szCs w:val="22"/>
          </w:rPr>
          <w:t xml:space="preserve">will only have to process the files and make the benefits available to the clients. </w:t>
        </w:r>
      </w:ins>
      <w:del w:id="2648" w:author="Dewanda Kelley" w:date="2020-11-13T12:26:00Z">
        <w:r w:rsidRPr="004F5CFE" w:rsidDel="002A20DF">
          <w:rPr>
            <w:rFonts w:eastAsia="Helvetica" w:cs="Arial"/>
            <w:szCs w:val="22"/>
          </w:rPr>
          <w:delText>must support the State’s review</w:delText>
        </w:r>
        <w:r w:rsidRPr="004F5CFE" w:rsidDel="002A20DF">
          <w:rPr>
            <w:rFonts w:eastAsia="Helvetica" w:cs="Arial"/>
            <w:spacing w:val="-17"/>
            <w:szCs w:val="22"/>
          </w:rPr>
          <w:delText xml:space="preserve"> </w:delText>
        </w:r>
        <w:r w:rsidRPr="004F5CFE" w:rsidDel="002A20DF">
          <w:rPr>
            <w:rFonts w:eastAsia="Helvetica" w:cs="Arial"/>
            <w:szCs w:val="22"/>
          </w:rPr>
          <w:delText xml:space="preserve">process if benefits are denied; </w:delText>
        </w:r>
      </w:del>
      <w:ins w:id="2649" w:author="Iversen, Courtney" w:date="2021-01-08T13:11:00Z">
        <w:r w:rsidR="004F5CFE">
          <w:t xml:space="preserve">The State certifies and distributes disaster benefits. The Vendor {Contractor} is only responsible to have its system up and running so clients may access their benefits.  </w:t>
        </w:r>
        <w:r w:rsidR="004F5CFE" w:rsidRPr="004F5CFE" w:rsidDel="004F5CFE">
          <w:rPr>
            <w:rFonts w:eastAsia="Helvetica" w:cs="Arial"/>
            <w:szCs w:val="22"/>
          </w:rPr>
          <w:t xml:space="preserve"> </w:t>
        </w:r>
      </w:ins>
    </w:p>
    <w:p w14:paraId="43D135DD" w14:textId="6F7C429F" w:rsidR="00D911EA" w:rsidRPr="004F5CFE" w:rsidRDefault="00D911EA" w:rsidP="00D412B9">
      <w:pPr>
        <w:pStyle w:val="ListParagraph"/>
        <w:ind w:left="820"/>
        <w:rPr>
          <w:rFonts w:eastAsia="Helvetica" w:cs="Arial"/>
          <w:szCs w:val="22"/>
        </w:rPr>
      </w:pPr>
    </w:p>
    <w:p w14:paraId="4C0C3E72" w14:textId="77777777" w:rsidR="00D911EA" w:rsidRPr="00D911EA" w:rsidRDefault="00D911EA" w:rsidP="004F5CFE">
      <w:pPr>
        <w:pStyle w:val="ListParagraph"/>
        <w:numPr>
          <w:ilvl w:val="0"/>
          <w:numId w:val="65"/>
        </w:numPr>
        <w:rPr>
          <w:rFonts w:eastAsia="Helvetica"/>
        </w:rPr>
      </w:pPr>
      <w:r w:rsidRPr="004F5CFE">
        <w:rPr>
          <w:rFonts w:eastAsia="Helvetica" w:cs="Arial"/>
          <w:szCs w:val="22"/>
        </w:rPr>
        <w:t>Benefit Issuance: Provide the necessary systems and procedures required to ensure the continuation of the benefit issuance function. The Vendor {Contractor} must be prep</w:t>
      </w:r>
      <w:r w:rsidRPr="00D911EA">
        <w:rPr>
          <w:rFonts w:eastAsia="Helvetica"/>
        </w:rPr>
        <w:t>ared to implement a disaster EBT system to deliver unduplicated benefits. The disaster EBT system must provide easy integration and reconciliation with the State’s eligibility systems and the EBT processor’s</w:t>
      </w:r>
      <w:r w:rsidRPr="00D911EA">
        <w:rPr>
          <w:rFonts w:eastAsia="Helvetica"/>
          <w:spacing w:val="-23"/>
        </w:rPr>
        <w:t xml:space="preserve"> </w:t>
      </w:r>
      <w:r w:rsidRPr="00D911EA">
        <w:rPr>
          <w:rFonts w:eastAsia="Helvetica"/>
        </w:rPr>
        <w:t>database;</w:t>
      </w:r>
    </w:p>
    <w:p w14:paraId="0CC4691E" w14:textId="77777777" w:rsidR="00D911EA" w:rsidRPr="00D911EA" w:rsidRDefault="00D911EA" w:rsidP="00D911EA">
      <w:pPr>
        <w:widowControl w:val="0"/>
        <w:autoSpaceDE w:val="0"/>
        <w:autoSpaceDN w:val="0"/>
        <w:spacing w:before="6"/>
        <w:jc w:val="left"/>
        <w:rPr>
          <w:rFonts w:eastAsia="Helvetica" w:cs="Arial"/>
          <w:szCs w:val="22"/>
        </w:rPr>
      </w:pPr>
    </w:p>
    <w:p w14:paraId="6601653C" w14:textId="77777777" w:rsidR="00D911EA" w:rsidRPr="00D911EA" w:rsidRDefault="00D911EA" w:rsidP="00C04CB5">
      <w:pPr>
        <w:widowControl w:val="0"/>
        <w:numPr>
          <w:ilvl w:val="0"/>
          <w:numId w:val="65"/>
        </w:numPr>
        <w:tabs>
          <w:tab w:val="left" w:pos="840"/>
        </w:tabs>
        <w:autoSpaceDE w:val="0"/>
        <w:autoSpaceDN w:val="0"/>
        <w:spacing w:before="4"/>
        <w:ind w:left="840" w:right="115"/>
        <w:jc w:val="left"/>
        <w:rPr>
          <w:rFonts w:eastAsia="Helvetica" w:cs="Arial"/>
          <w:szCs w:val="22"/>
        </w:rPr>
      </w:pPr>
      <w:r w:rsidRPr="00D911EA">
        <w:rPr>
          <w:rFonts w:eastAsia="Helvetica" w:cs="Arial"/>
          <w:szCs w:val="22"/>
        </w:rPr>
        <w:t xml:space="preserve">Benefit Access: Provide access to benefits to Recipients within three (3) calendar days of the application. Disaster EBT cards and PINs must be issued to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 xml:space="preserve">ssistance, SNAP and SNAP </w:t>
      </w:r>
      <w:r w:rsidR="007F4284">
        <w:rPr>
          <w:rFonts w:eastAsia="Helvetica" w:cs="Arial"/>
          <w:szCs w:val="22"/>
        </w:rPr>
        <w:t>R</w:t>
      </w:r>
      <w:r w:rsidRPr="00D911EA">
        <w:rPr>
          <w:rFonts w:eastAsia="Helvetica" w:cs="Arial"/>
          <w:szCs w:val="22"/>
        </w:rPr>
        <w:t xml:space="preserve">etailers must have access to manual vouchers if POS terminals and communications are not available. Disaster EBT cards may be pre-loaded with specific benefit values and allow for both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and SNAP benefits to be accessed using a single EBT card;  </w:t>
      </w:r>
    </w:p>
    <w:p w14:paraId="5E95979F" w14:textId="77777777" w:rsidR="00D911EA" w:rsidRPr="00D911EA" w:rsidRDefault="00D911EA" w:rsidP="00D911EA">
      <w:pPr>
        <w:ind w:left="720"/>
        <w:rPr>
          <w:rFonts w:eastAsia="Helvetica" w:cs="Arial"/>
          <w:szCs w:val="22"/>
        </w:rPr>
      </w:pPr>
    </w:p>
    <w:p w14:paraId="2BE68D06" w14:textId="77777777" w:rsidR="00D911EA" w:rsidRPr="00D911EA" w:rsidRDefault="00D911EA" w:rsidP="00C04CB5">
      <w:pPr>
        <w:widowControl w:val="0"/>
        <w:numPr>
          <w:ilvl w:val="0"/>
          <w:numId w:val="65"/>
        </w:numPr>
        <w:tabs>
          <w:tab w:val="left" w:pos="840"/>
        </w:tabs>
        <w:autoSpaceDE w:val="0"/>
        <w:autoSpaceDN w:val="0"/>
        <w:spacing w:before="1"/>
        <w:ind w:left="840" w:right="117"/>
        <w:jc w:val="left"/>
        <w:rPr>
          <w:rFonts w:eastAsia="Helvetica" w:cs="Arial"/>
          <w:szCs w:val="22"/>
        </w:rPr>
      </w:pPr>
      <w:r w:rsidRPr="00D911EA">
        <w:rPr>
          <w:rFonts w:eastAsia="Helvetica" w:cs="Arial"/>
          <w:szCs w:val="22"/>
        </w:rPr>
        <w:t>Federal Disaster Reporting: Implement a disaster EBT system that supports the State in complying with federal disaster reporting and reconciliation requirements.  Reporting requirements</w:t>
      </w:r>
      <w:r w:rsidRPr="00D911EA">
        <w:rPr>
          <w:rFonts w:eastAsia="Helvetica" w:cs="Arial"/>
          <w:spacing w:val="-21"/>
          <w:szCs w:val="22"/>
        </w:rPr>
        <w:t xml:space="preserve"> </w:t>
      </w:r>
      <w:r w:rsidRPr="00D911EA">
        <w:rPr>
          <w:rFonts w:eastAsia="Helvetica" w:cs="Arial"/>
          <w:szCs w:val="22"/>
        </w:rPr>
        <w:t>include:</w:t>
      </w:r>
    </w:p>
    <w:p w14:paraId="46BCE5FD" w14:textId="77777777" w:rsidR="00D911EA" w:rsidRPr="00D911EA" w:rsidRDefault="00D911EA" w:rsidP="00D911EA">
      <w:pPr>
        <w:widowControl w:val="0"/>
        <w:tabs>
          <w:tab w:val="left" w:pos="840"/>
        </w:tabs>
        <w:autoSpaceDE w:val="0"/>
        <w:autoSpaceDN w:val="0"/>
        <w:spacing w:before="1"/>
        <w:ind w:left="480" w:right="117"/>
        <w:jc w:val="left"/>
        <w:rPr>
          <w:rFonts w:eastAsia="Helvetica" w:cs="Arial"/>
          <w:szCs w:val="22"/>
        </w:rPr>
      </w:pPr>
    </w:p>
    <w:p w14:paraId="57CFE756" w14:textId="77777777" w:rsidR="00D911EA" w:rsidRPr="00D911EA" w:rsidRDefault="00D911EA" w:rsidP="00C04CB5">
      <w:pPr>
        <w:widowControl w:val="0"/>
        <w:numPr>
          <w:ilvl w:val="1"/>
          <w:numId w:val="65"/>
        </w:numPr>
        <w:tabs>
          <w:tab w:val="left" w:pos="2279"/>
          <w:tab w:val="left" w:pos="2280"/>
        </w:tabs>
        <w:autoSpaceDE w:val="0"/>
        <w:autoSpaceDN w:val="0"/>
        <w:jc w:val="left"/>
        <w:rPr>
          <w:rFonts w:eastAsia="Helvetica" w:cs="Arial"/>
          <w:szCs w:val="22"/>
        </w:rPr>
      </w:pPr>
      <w:r w:rsidRPr="00D911EA">
        <w:rPr>
          <w:rFonts w:eastAsia="Helvetica" w:cs="Arial"/>
          <w:szCs w:val="22"/>
        </w:rPr>
        <w:t>Card production and issuance</w:t>
      </w:r>
      <w:r w:rsidRPr="00D911EA">
        <w:rPr>
          <w:rFonts w:eastAsia="Helvetica" w:cs="Arial"/>
          <w:spacing w:val="-22"/>
          <w:szCs w:val="22"/>
        </w:rPr>
        <w:t xml:space="preserve"> </w:t>
      </w:r>
      <w:r w:rsidRPr="00D911EA">
        <w:rPr>
          <w:rFonts w:eastAsia="Helvetica" w:cs="Arial"/>
          <w:szCs w:val="22"/>
        </w:rPr>
        <w:t>reconciliation;</w:t>
      </w:r>
    </w:p>
    <w:p w14:paraId="5DEAB292" w14:textId="77777777" w:rsidR="00D911EA" w:rsidRPr="00D911EA" w:rsidRDefault="00D911EA" w:rsidP="00C04CB5">
      <w:pPr>
        <w:widowControl w:val="0"/>
        <w:numPr>
          <w:ilvl w:val="1"/>
          <w:numId w:val="65"/>
        </w:numPr>
        <w:tabs>
          <w:tab w:val="left" w:pos="2279"/>
          <w:tab w:val="left" w:pos="2280"/>
        </w:tabs>
        <w:autoSpaceDE w:val="0"/>
        <w:autoSpaceDN w:val="0"/>
        <w:spacing w:line="253" w:lineRule="exact"/>
        <w:jc w:val="left"/>
        <w:rPr>
          <w:rFonts w:eastAsia="Helvetica" w:cs="Arial"/>
          <w:szCs w:val="22"/>
        </w:rPr>
      </w:pPr>
      <w:r w:rsidRPr="00D911EA">
        <w:rPr>
          <w:rFonts w:eastAsia="Helvetica" w:cs="Arial"/>
          <w:szCs w:val="22"/>
        </w:rPr>
        <w:t>Benefit authorization and posting</w:t>
      </w:r>
      <w:r w:rsidRPr="00D911EA">
        <w:rPr>
          <w:rFonts w:eastAsia="Helvetica" w:cs="Arial"/>
          <w:spacing w:val="-23"/>
          <w:szCs w:val="22"/>
        </w:rPr>
        <w:t xml:space="preserve"> </w:t>
      </w:r>
      <w:r w:rsidRPr="00D911EA">
        <w:rPr>
          <w:rFonts w:eastAsia="Helvetica" w:cs="Arial"/>
          <w:szCs w:val="22"/>
        </w:rPr>
        <w:t>reconciliation;</w:t>
      </w:r>
    </w:p>
    <w:p w14:paraId="0FD16D33" w14:textId="77777777" w:rsidR="00D911EA" w:rsidRPr="00D911EA" w:rsidRDefault="00D911EA" w:rsidP="00C04CB5">
      <w:pPr>
        <w:widowControl w:val="0"/>
        <w:numPr>
          <w:ilvl w:val="1"/>
          <w:numId w:val="65"/>
        </w:numPr>
        <w:tabs>
          <w:tab w:val="left" w:pos="2279"/>
          <w:tab w:val="left" w:pos="2280"/>
        </w:tabs>
        <w:autoSpaceDE w:val="0"/>
        <w:autoSpaceDN w:val="0"/>
        <w:spacing w:line="252" w:lineRule="exact"/>
        <w:jc w:val="left"/>
        <w:rPr>
          <w:rFonts w:eastAsia="Helvetica" w:cs="Arial"/>
          <w:szCs w:val="22"/>
        </w:rPr>
      </w:pPr>
      <w:r w:rsidRPr="00D911EA">
        <w:rPr>
          <w:rFonts w:eastAsia="Helvetica" w:cs="Arial"/>
          <w:szCs w:val="22"/>
        </w:rPr>
        <w:t>Benefit</w:t>
      </w:r>
      <w:r w:rsidRPr="00D911EA">
        <w:rPr>
          <w:rFonts w:eastAsia="Helvetica" w:cs="Arial"/>
          <w:spacing w:val="-8"/>
          <w:szCs w:val="22"/>
        </w:rPr>
        <w:t xml:space="preserve"> </w:t>
      </w:r>
      <w:r w:rsidRPr="00D911EA">
        <w:rPr>
          <w:rFonts w:eastAsia="Helvetica" w:cs="Arial"/>
          <w:szCs w:val="22"/>
        </w:rPr>
        <w:t xml:space="preserve">expungement; and </w:t>
      </w:r>
    </w:p>
    <w:p w14:paraId="7056EF0D" w14:textId="77777777" w:rsidR="00D911EA" w:rsidRPr="00D911EA" w:rsidRDefault="00D911EA" w:rsidP="00C04CB5">
      <w:pPr>
        <w:widowControl w:val="0"/>
        <w:numPr>
          <w:ilvl w:val="1"/>
          <w:numId w:val="65"/>
        </w:numPr>
        <w:tabs>
          <w:tab w:val="left" w:pos="2279"/>
          <w:tab w:val="left" w:pos="2280"/>
        </w:tabs>
        <w:autoSpaceDE w:val="0"/>
        <w:autoSpaceDN w:val="0"/>
        <w:spacing w:line="253" w:lineRule="exact"/>
        <w:jc w:val="left"/>
        <w:rPr>
          <w:rFonts w:eastAsia="Helvetica" w:cs="Arial"/>
          <w:szCs w:val="22"/>
        </w:rPr>
      </w:pPr>
      <w:r w:rsidRPr="00D911EA">
        <w:rPr>
          <w:rFonts w:eastAsia="Helvetica" w:cs="Arial"/>
          <w:szCs w:val="22"/>
        </w:rPr>
        <w:t>FNS notification of disaster benefits</w:t>
      </w:r>
      <w:r w:rsidRPr="00D911EA">
        <w:rPr>
          <w:rFonts w:eastAsia="Helvetica" w:cs="Arial"/>
          <w:spacing w:val="-13"/>
          <w:szCs w:val="22"/>
        </w:rPr>
        <w:t xml:space="preserve"> </w:t>
      </w:r>
      <w:r w:rsidRPr="00D911EA">
        <w:rPr>
          <w:rFonts w:eastAsia="Helvetica" w:cs="Arial"/>
          <w:szCs w:val="22"/>
        </w:rPr>
        <w:t>issued;</w:t>
      </w:r>
    </w:p>
    <w:p w14:paraId="521DC866" w14:textId="77777777" w:rsidR="00D911EA" w:rsidRPr="00D911EA" w:rsidRDefault="00D911EA" w:rsidP="00D911EA">
      <w:pPr>
        <w:widowControl w:val="0"/>
        <w:tabs>
          <w:tab w:val="left" w:pos="2279"/>
          <w:tab w:val="left" w:pos="2280"/>
        </w:tabs>
        <w:autoSpaceDE w:val="0"/>
        <w:autoSpaceDN w:val="0"/>
        <w:spacing w:line="253" w:lineRule="exact"/>
        <w:ind w:left="2280"/>
        <w:jc w:val="left"/>
        <w:rPr>
          <w:rFonts w:eastAsia="Helvetica" w:cs="Arial"/>
          <w:szCs w:val="22"/>
        </w:rPr>
      </w:pPr>
    </w:p>
    <w:p w14:paraId="5B9DC280" w14:textId="77777777" w:rsidR="00D911EA" w:rsidRPr="00D911EA" w:rsidRDefault="00D911EA" w:rsidP="00C04CB5">
      <w:pPr>
        <w:widowControl w:val="0"/>
        <w:numPr>
          <w:ilvl w:val="0"/>
          <w:numId w:val="65"/>
        </w:numPr>
        <w:tabs>
          <w:tab w:val="left" w:pos="840"/>
        </w:tabs>
        <w:autoSpaceDE w:val="0"/>
        <w:autoSpaceDN w:val="0"/>
        <w:ind w:left="840" w:right="115"/>
        <w:jc w:val="left"/>
        <w:rPr>
          <w:rFonts w:eastAsia="Helvetica" w:cs="Arial"/>
          <w:szCs w:val="22"/>
        </w:rPr>
      </w:pPr>
      <w:r w:rsidRPr="00D911EA">
        <w:rPr>
          <w:rFonts w:eastAsia="Helvetica" w:cs="Arial"/>
          <w:szCs w:val="22"/>
        </w:rPr>
        <w:t>Disaster System Testing: Conduct periodic tests (as determined by the State but not more than annually) of the disaster EBT system and test the system prior to use in a</w:t>
      </w:r>
      <w:r w:rsidRPr="00D911EA">
        <w:rPr>
          <w:rFonts w:eastAsia="Helvetica" w:cs="Arial"/>
          <w:spacing w:val="-14"/>
          <w:szCs w:val="22"/>
        </w:rPr>
        <w:t xml:space="preserve"> </w:t>
      </w:r>
      <w:r w:rsidRPr="00D911EA">
        <w:rPr>
          <w:rFonts w:eastAsia="Helvetica" w:cs="Arial"/>
          <w:szCs w:val="22"/>
        </w:rPr>
        <w:t>disaster;</w:t>
      </w:r>
    </w:p>
    <w:p w14:paraId="4E3B9359" w14:textId="77777777" w:rsidR="00D911EA" w:rsidRPr="00D911EA" w:rsidRDefault="00D911EA" w:rsidP="00D911EA">
      <w:pPr>
        <w:widowControl w:val="0"/>
        <w:autoSpaceDE w:val="0"/>
        <w:autoSpaceDN w:val="0"/>
        <w:spacing w:before="6"/>
        <w:jc w:val="left"/>
        <w:rPr>
          <w:rFonts w:eastAsia="Helvetica" w:cs="Arial"/>
          <w:szCs w:val="22"/>
        </w:rPr>
      </w:pPr>
    </w:p>
    <w:p w14:paraId="5E9097EB" w14:textId="77777777" w:rsidR="00D911EA" w:rsidRPr="00D911EA" w:rsidRDefault="00D911EA" w:rsidP="00C04CB5">
      <w:pPr>
        <w:widowControl w:val="0"/>
        <w:numPr>
          <w:ilvl w:val="0"/>
          <w:numId w:val="65"/>
        </w:numPr>
        <w:tabs>
          <w:tab w:val="left" w:pos="840"/>
        </w:tabs>
        <w:autoSpaceDE w:val="0"/>
        <w:autoSpaceDN w:val="0"/>
        <w:ind w:left="840" w:right="116"/>
        <w:jc w:val="left"/>
        <w:rPr>
          <w:rFonts w:eastAsia="Helvetica" w:cs="Arial"/>
          <w:szCs w:val="22"/>
        </w:rPr>
      </w:pPr>
      <w:r w:rsidRPr="00D911EA">
        <w:rPr>
          <w:rFonts w:eastAsia="Helvetica" w:cs="Arial"/>
          <w:szCs w:val="22"/>
        </w:rPr>
        <w:t>Program Integrity and Fraud Prevention: Develop strategies to prevent fraud and ensure program</w:t>
      </w:r>
      <w:r w:rsidRPr="00D911EA">
        <w:rPr>
          <w:rFonts w:eastAsia="Helvetica" w:cs="Arial"/>
          <w:spacing w:val="-21"/>
          <w:szCs w:val="22"/>
        </w:rPr>
        <w:t xml:space="preserve"> </w:t>
      </w:r>
      <w:r w:rsidRPr="00D911EA">
        <w:rPr>
          <w:rFonts w:eastAsia="Helvetica" w:cs="Arial"/>
          <w:szCs w:val="22"/>
        </w:rPr>
        <w:t xml:space="preserve">integrity; and </w:t>
      </w:r>
    </w:p>
    <w:p w14:paraId="6C21035C" w14:textId="77777777" w:rsidR="00D911EA" w:rsidRPr="00D911EA" w:rsidRDefault="00D911EA" w:rsidP="00D911EA">
      <w:pPr>
        <w:widowControl w:val="0"/>
        <w:autoSpaceDE w:val="0"/>
        <w:autoSpaceDN w:val="0"/>
        <w:spacing w:before="6"/>
        <w:jc w:val="left"/>
        <w:rPr>
          <w:rFonts w:eastAsia="Helvetica" w:cs="Arial"/>
          <w:szCs w:val="22"/>
        </w:rPr>
      </w:pPr>
    </w:p>
    <w:p w14:paraId="498ADD54" w14:textId="77777777" w:rsidR="00D911EA" w:rsidRPr="00D911EA" w:rsidRDefault="00D911EA" w:rsidP="00C04CB5">
      <w:pPr>
        <w:widowControl w:val="0"/>
        <w:numPr>
          <w:ilvl w:val="0"/>
          <w:numId w:val="65"/>
        </w:numPr>
        <w:tabs>
          <w:tab w:val="left" w:pos="840"/>
        </w:tabs>
        <w:autoSpaceDE w:val="0"/>
        <w:autoSpaceDN w:val="0"/>
        <w:ind w:left="840" w:right="117"/>
        <w:jc w:val="left"/>
        <w:rPr>
          <w:rFonts w:eastAsia="Helvetica" w:cs="Arial"/>
          <w:szCs w:val="22"/>
        </w:rPr>
      </w:pPr>
      <w:r w:rsidRPr="00D911EA">
        <w:rPr>
          <w:rFonts w:eastAsia="Helvetica" w:cs="Arial"/>
          <w:szCs w:val="22"/>
        </w:rPr>
        <w:t>Post Disaster Review: Support the State in complying with FNS requirements for a post disaster review of certification, benefit issuance and fraud prevention.</w:t>
      </w:r>
    </w:p>
    <w:p w14:paraId="6F59B18F" w14:textId="77777777" w:rsidR="0019333D" w:rsidRDefault="0019333D" w:rsidP="00D911EA">
      <w:pPr>
        <w:outlineLvl w:val="3"/>
        <w:rPr>
          <w:rFonts w:eastAsia="Helvetica" w:cs="Arial"/>
          <w:szCs w:val="22"/>
        </w:rPr>
      </w:pPr>
    </w:p>
    <w:p w14:paraId="5EFDB72E" w14:textId="77777777" w:rsidR="00D911EA" w:rsidRPr="00D911EA" w:rsidRDefault="00D911EA" w:rsidP="0019333D">
      <w:pPr>
        <w:pStyle w:val="Heading4"/>
        <w:rPr>
          <w:rFonts w:eastAsia="Helvetica"/>
        </w:rPr>
      </w:pPr>
      <w:r w:rsidRPr="00D911EA">
        <w:rPr>
          <w:rFonts w:eastAsia="Helvetica"/>
        </w:rPr>
        <w:t xml:space="preserve">Level 1 Disaster Support </w:t>
      </w:r>
    </w:p>
    <w:p w14:paraId="46693FD8" w14:textId="77777777" w:rsidR="00D911EA" w:rsidRPr="00D911EA" w:rsidRDefault="00D911EA" w:rsidP="00D911EA">
      <w:pPr>
        <w:rPr>
          <w:rFonts w:eastAsia="Helvetica"/>
        </w:rPr>
      </w:pPr>
    </w:p>
    <w:p w14:paraId="4EC31D08" w14:textId="77777777" w:rsidR="00D911EA" w:rsidRPr="00D911EA" w:rsidRDefault="00D911EA" w:rsidP="00D911EA">
      <w:pPr>
        <w:rPr>
          <w:rFonts w:eastAsia="Helvetica"/>
        </w:rPr>
      </w:pPr>
      <w:r w:rsidRPr="00D911EA">
        <w:rPr>
          <w:rFonts w:eastAsia="Helvetica"/>
        </w:rPr>
        <w:t>The Vendor {Contractor} shall provide Level I Disaster support.  A Level I disaster includes the following:</w:t>
      </w:r>
    </w:p>
    <w:p w14:paraId="2E3D9466" w14:textId="77777777" w:rsidR="00D911EA" w:rsidRPr="00D911EA" w:rsidRDefault="00D911EA" w:rsidP="00D911EA">
      <w:pPr>
        <w:rPr>
          <w:rFonts w:eastAsia="Helvetica"/>
        </w:rPr>
      </w:pPr>
    </w:p>
    <w:p w14:paraId="0B72D464" w14:textId="77777777" w:rsidR="00D911EA" w:rsidRPr="00D911EA" w:rsidRDefault="00D911EA" w:rsidP="00C04CB5">
      <w:pPr>
        <w:widowControl w:val="0"/>
        <w:numPr>
          <w:ilvl w:val="0"/>
          <w:numId w:val="154"/>
        </w:numPr>
        <w:tabs>
          <w:tab w:val="left" w:pos="840"/>
        </w:tabs>
        <w:autoSpaceDE w:val="0"/>
        <w:autoSpaceDN w:val="0"/>
        <w:ind w:right="115"/>
        <w:jc w:val="left"/>
        <w:rPr>
          <w:rFonts w:eastAsia="Helvetica" w:cs="Arial"/>
          <w:szCs w:val="22"/>
        </w:rPr>
      </w:pPr>
      <w:r w:rsidRPr="00D911EA">
        <w:rPr>
          <w:rFonts w:eastAsia="Helvetica" w:cs="Arial"/>
          <w:szCs w:val="22"/>
        </w:rPr>
        <w:t>Large but well-defined areas</w:t>
      </w:r>
      <w:r w:rsidRPr="00D911EA">
        <w:rPr>
          <w:rFonts w:eastAsia="Helvetica" w:cs="Arial"/>
          <w:spacing w:val="-14"/>
          <w:szCs w:val="22"/>
        </w:rPr>
        <w:t xml:space="preserve"> </w:t>
      </w:r>
      <w:r w:rsidRPr="00D911EA">
        <w:rPr>
          <w:rFonts w:eastAsia="Helvetica" w:cs="Arial"/>
          <w:szCs w:val="22"/>
        </w:rPr>
        <w:t>affected;</w:t>
      </w:r>
    </w:p>
    <w:p w14:paraId="4F4AB0CE" w14:textId="77777777" w:rsidR="00D911EA" w:rsidRPr="00D911EA" w:rsidRDefault="00D911EA" w:rsidP="00D911EA">
      <w:pPr>
        <w:widowControl w:val="0"/>
        <w:tabs>
          <w:tab w:val="left" w:pos="840"/>
        </w:tabs>
        <w:autoSpaceDE w:val="0"/>
        <w:autoSpaceDN w:val="0"/>
        <w:ind w:left="820" w:right="115"/>
        <w:jc w:val="left"/>
        <w:rPr>
          <w:rFonts w:eastAsia="Helvetica" w:cs="Arial"/>
          <w:szCs w:val="22"/>
        </w:rPr>
      </w:pPr>
    </w:p>
    <w:p w14:paraId="7F6DBCAD" w14:textId="77777777" w:rsidR="00D911EA" w:rsidRPr="00D911EA" w:rsidRDefault="00D911EA" w:rsidP="00C04CB5">
      <w:pPr>
        <w:widowControl w:val="0"/>
        <w:numPr>
          <w:ilvl w:val="0"/>
          <w:numId w:val="154"/>
        </w:numPr>
        <w:tabs>
          <w:tab w:val="left" w:pos="840"/>
        </w:tabs>
        <w:autoSpaceDE w:val="0"/>
        <w:autoSpaceDN w:val="0"/>
        <w:ind w:right="115"/>
        <w:jc w:val="left"/>
        <w:rPr>
          <w:rFonts w:eastAsia="Helvetica" w:cs="Arial"/>
          <w:szCs w:val="22"/>
        </w:rPr>
      </w:pPr>
      <w:r w:rsidRPr="00D911EA">
        <w:rPr>
          <w:rFonts w:eastAsia="Helvetica" w:cs="Arial"/>
          <w:szCs w:val="22"/>
        </w:rPr>
        <w:t>Moderate number of clients</w:t>
      </w:r>
      <w:r w:rsidRPr="00D911EA">
        <w:rPr>
          <w:rFonts w:eastAsia="Helvetica" w:cs="Arial"/>
          <w:spacing w:val="-11"/>
          <w:szCs w:val="22"/>
        </w:rPr>
        <w:t xml:space="preserve"> </w:t>
      </w:r>
      <w:r w:rsidRPr="00D911EA">
        <w:rPr>
          <w:rFonts w:eastAsia="Helvetica" w:cs="Arial"/>
          <w:szCs w:val="22"/>
        </w:rPr>
        <w:t>affected;</w:t>
      </w:r>
    </w:p>
    <w:p w14:paraId="2FEC43FE" w14:textId="77777777" w:rsidR="00D911EA" w:rsidRPr="00D911EA" w:rsidRDefault="00D911EA" w:rsidP="00D911EA">
      <w:pPr>
        <w:ind w:left="720"/>
        <w:rPr>
          <w:rFonts w:eastAsia="Helvetica" w:cs="Arial"/>
          <w:szCs w:val="22"/>
        </w:rPr>
      </w:pPr>
    </w:p>
    <w:p w14:paraId="15F92697" w14:textId="77777777" w:rsidR="00D911EA" w:rsidRPr="00D911EA" w:rsidRDefault="00D911EA" w:rsidP="00C04CB5">
      <w:pPr>
        <w:widowControl w:val="0"/>
        <w:numPr>
          <w:ilvl w:val="0"/>
          <w:numId w:val="154"/>
        </w:numPr>
        <w:tabs>
          <w:tab w:val="left" w:pos="840"/>
        </w:tabs>
        <w:autoSpaceDE w:val="0"/>
        <w:autoSpaceDN w:val="0"/>
        <w:ind w:right="115"/>
        <w:jc w:val="left"/>
        <w:rPr>
          <w:rFonts w:eastAsia="Helvetica" w:cs="Arial"/>
          <w:szCs w:val="22"/>
        </w:rPr>
      </w:pPr>
      <w:r w:rsidRPr="00D911EA">
        <w:rPr>
          <w:rFonts w:eastAsia="Helvetica" w:cs="Arial"/>
          <w:szCs w:val="22"/>
        </w:rPr>
        <w:t>Power and telecommunications outages, restoration in three to seven</w:t>
      </w:r>
      <w:r w:rsidRPr="00D911EA">
        <w:rPr>
          <w:rFonts w:eastAsia="Helvetica" w:cs="Arial"/>
          <w:spacing w:val="-30"/>
          <w:szCs w:val="22"/>
        </w:rPr>
        <w:t xml:space="preserve"> </w:t>
      </w:r>
      <w:r w:rsidR="00F16F86" w:rsidRPr="00D911EA">
        <w:rPr>
          <w:rFonts w:eastAsia="Helvetica" w:cs="Arial"/>
          <w:szCs w:val="22"/>
        </w:rPr>
        <w:t>days; and</w:t>
      </w:r>
      <w:r w:rsidRPr="00D911EA">
        <w:rPr>
          <w:rFonts w:eastAsia="Helvetica" w:cs="Arial"/>
          <w:szCs w:val="22"/>
        </w:rPr>
        <w:t xml:space="preserve"> </w:t>
      </w:r>
    </w:p>
    <w:p w14:paraId="124A34FE" w14:textId="77777777" w:rsidR="00D911EA" w:rsidRPr="00D911EA" w:rsidRDefault="00D911EA" w:rsidP="00D911EA">
      <w:pPr>
        <w:ind w:left="720"/>
        <w:rPr>
          <w:rFonts w:eastAsia="Helvetica" w:cs="Arial"/>
          <w:szCs w:val="22"/>
        </w:rPr>
      </w:pPr>
    </w:p>
    <w:p w14:paraId="43DFA859" w14:textId="77777777" w:rsidR="00D911EA" w:rsidRPr="00D911EA" w:rsidRDefault="00D911EA" w:rsidP="00C04CB5">
      <w:pPr>
        <w:widowControl w:val="0"/>
        <w:numPr>
          <w:ilvl w:val="0"/>
          <w:numId w:val="154"/>
        </w:numPr>
        <w:tabs>
          <w:tab w:val="left" w:pos="840"/>
        </w:tabs>
        <w:autoSpaceDE w:val="0"/>
        <w:autoSpaceDN w:val="0"/>
        <w:ind w:right="115"/>
        <w:jc w:val="left"/>
        <w:rPr>
          <w:rFonts w:eastAsia="Helvetica" w:cs="Arial"/>
          <w:szCs w:val="22"/>
        </w:rPr>
      </w:pPr>
      <w:r w:rsidRPr="00D911EA">
        <w:rPr>
          <w:rFonts w:eastAsia="Helvetica" w:cs="Arial"/>
          <w:szCs w:val="22"/>
        </w:rPr>
        <w:t>Benefit redemption sites (</w:t>
      </w:r>
      <w:r w:rsidR="007F4284">
        <w:rPr>
          <w:rFonts w:eastAsia="Helvetica" w:cs="Arial"/>
          <w:szCs w:val="22"/>
        </w:rPr>
        <w:t>R</w:t>
      </w:r>
      <w:r w:rsidRPr="00D911EA">
        <w:rPr>
          <w:rFonts w:eastAsia="Helvetica" w:cs="Arial"/>
          <w:szCs w:val="22"/>
        </w:rPr>
        <w:t>etailers) are</w:t>
      </w:r>
      <w:r w:rsidRPr="00D911EA">
        <w:rPr>
          <w:rFonts w:eastAsia="Helvetica" w:cs="Arial"/>
          <w:spacing w:val="-27"/>
          <w:szCs w:val="22"/>
        </w:rPr>
        <w:t xml:space="preserve"> </w:t>
      </w:r>
      <w:r w:rsidRPr="00D911EA">
        <w:rPr>
          <w:rFonts w:eastAsia="Helvetica" w:cs="Arial"/>
          <w:szCs w:val="22"/>
        </w:rPr>
        <w:t>available.</w:t>
      </w:r>
    </w:p>
    <w:p w14:paraId="764A4162" w14:textId="77777777" w:rsidR="00D911EA" w:rsidRPr="00D911EA" w:rsidRDefault="00D911EA" w:rsidP="00D911EA">
      <w:pPr>
        <w:widowControl w:val="0"/>
        <w:tabs>
          <w:tab w:val="left" w:pos="840"/>
        </w:tabs>
        <w:autoSpaceDE w:val="0"/>
        <w:autoSpaceDN w:val="0"/>
        <w:ind w:right="115"/>
        <w:jc w:val="left"/>
        <w:rPr>
          <w:rFonts w:eastAsia="Helvetica" w:cs="Arial"/>
          <w:szCs w:val="22"/>
        </w:rPr>
      </w:pPr>
    </w:p>
    <w:p w14:paraId="19BB51C0" w14:textId="77777777" w:rsidR="00D911EA" w:rsidRPr="00D911EA" w:rsidRDefault="00D911EA" w:rsidP="0019333D">
      <w:pPr>
        <w:pStyle w:val="Heading4"/>
        <w:rPr>
          <w:rFonts w:eastAsia="Helvetica"/>
        </w:rPr>
      </w:pPr>
      <w:r w:rsidRPr="00D911EA">
        <w:rPr>
          <w:rFonts w:eastAsia="Helvetica"/>
        </w:rPr>
        <w:t xml:space="preserve">Level II Disaster Support </w:t>
      </w:r>
    </w:p>
    <w:p w14:paraId="423C040C" w14:textId="77777777" w:rsidR="00D911EA" w:rsidRPr="00D911EA" w:rsidRDefault="00D911EA" w:rsidP="00D911EA">
      <w:pPr>
        <w:rPr>
          <w:rFonts w:eastAsia="Helvetica"/>
        </w:rPr>
      </w:pPr>
    </w:p>
    <w:p w14:paraId="13741D46" w14:textId="77777777" w:rsidR="00D911EA" w:rsidRPr="00D911EA" w:rsidRDefault="00D911EA" w:rsidP="00D911EA">
      <w:pPr>
        <w:widowControl w:val="0"/>
        <w:tabs>
          <w:tab w:val="left" w:pos="1180"/>
        </w:tabs>
        <w:autoSpaceDE w:val="0"/>
        <w:autoSpaceDN w:val="0"/>
        <w:spacing w:line="268" w:lineRule="exact"/>
        <w:jc w:val="left"/>
        <w:rPr>
          <w:rFonts w:eastAsia="Helvetica" w:cs="Arial"/>
          <w:szCs w:val="22"/>
        </w:rPr>
      </w:pPr>
      <w:r w:rsidRPr="00D911EA">
        <w:rPr>
          <w:rFonts w:eastAsia="Helvetica" w:cs="Arial"/>
          <w:szCs w:val="22"/>
        </w:rPr>
        <w:t>The Vendor {Contractor} shall provide Level II Disaster support.  A Level II disaster includes the following:</w:t>
      </w:r>
    </w:p>
    <w:p w14:paraId="6893C2E5" w14:textId="77777777" w:rsidR="00D911EA" w:rsidRPr="00D911EA" w:rsidRDefault="00D911EA" w:rsidP="00D911EA">
      <w:pPr>
        <w:widowControl w:val="0"/>
        <w:tabs>
          <w:tab w:val="left" w:pos="1180"/>
        </w:tabs>
        <w:autoSpaceDE w:val="0"/>
        <w:autoSpaceDN w:val="0"/>
        <w:spacing w:line="268" w:lineRule="exact"/>
        <w:jc w:val="left"/>
        <w:rPr>
          <w:rFonts w:eastAsia="Helvetica" w:cs="Arial"/>
          <w:szCs w:val="22"/>
        </w:rPr>
      </w:pPr>
    </w:p>
    <w:p w14:paraId="07A8BB70" w14:textId="77777777" w:rsidR="00D911EA" w:rsidRPr="00D911EA" w:rsidRDefault="00D911EA" w:rsidP="00C04CB5">
      <w:pPr>
        <w:widowControl w:val="0"/>
        <w:numPr>
          <w:ilvl w:val="0"/>
          <w:numId w:val="66"/>
        </w:numPr>
        <w:tabs>
          <w:tab w:val="left" w:pos="1180"/>
        </w:tabs>
        <w:autoSpaceDE w:val="0"/>
        <w:autoSpaceDN w:val="0"/>
        <w:spacing w:line="268" w:lineRule="exact"/>
        <w:jc w:val="left"/>
        <w:rPr>
          <w:rFonts w:eastAsia="Helvetica" w:cs="Arial"/>
          <w:szCs w:val="22"/>
        </w:rPr>
      </w:pPr>
      <w:r w:rsidRPr="00D911EA">
        <w:rPr>
          <w:rFonts w:eastAsia="Helvetica" w:cs="Arial"/>
          <w:szCs w:val="22"/>
        </w:rPr>
        <w:t>Catastrophic;</w:t>
      </w:r>
    </w:p>
    <w:p w14:paraId="6F2B6EE8" w14:textId="77777777" w:rsidR="00D911EA" w:rsidRPr="00D911EA" w:rsidRDefault="00D911EA" w:rsidP="00D911EA">
      <w:pPr>
        <w:widowControl w:val="0"/>
        <w:tabs>
          <w:tab w:val="left" w:pos="1180"/>
        </w:tabs>
        <w:autoSpaceDE w:val="0"/>
        <w:autoSpaceDN w:val="0"/>
        <w:spacing w:line="268" w:lineRule="exact"/>
        <w:ind w:left="820"/>
        <w:jc w:val="left"/>
        <w:rPr>
          <w:rFonts w:eastAsia="Helvetica" w:cs="Arial"/>
          <w:szCs w:val="22"/>
        </w:rPr>
      </w:pPr>
    </w:p>
    <w:p w14:paraId="704AB576" w14:textId="77777777" w:rsidR="00D911EA" w:rsidRPr="00D911EA" w:rsidRDefault="00D911EA" w:rsidP="00C04CB5">
      <w:pPr>
        <w:widowControl w:val="0"/>
        <w:numPr>
          <w:ilvl w:val="0"/>
          <w:numId w:val="66"/>
        </w:numPr>
        <w:tabs>
          <w:tab w:val="left" w:pos="1180"/>
        </w:tabs>
        <w:autoSpaceDE w:val="0"/>
        <w:autoSpaceDN w:val="0"/>
        <w:spacing w:line="269" w:lineRule="exact"/>
        <w:jc w:val="left"/>
        <w:rPr>
          <w:rFonts w:eastAsia="Helvetica" w:cs="Arial"/>
          <w:szCs w:val="22"/>
        </w:rPr>
      </w:pPr>
      <w:r w:rsidRPr="00D911EA">
        <w:rPr>
          <w:rFonts w:eastAsia="Helvetica" w:cs="Arial"/>
          <w:szCs w:val="22"/>
        </w:rPr>
        <w:t>Widespread commercial and residential</w:t>
      </w:r>
      <w:r w:rsidRPr="00D911EA">
        <w:rPr>
          <w:rFonts w:eastAsia="Helvetica" w:cs="Arial"/>
          <w:spacing w:val="-19"/>
          <w:szCs w:val="22"/>
        </w:rPr>
        <w:t xml:space="preserve"> </w:t>
      </w:r>
      <w:r w:rsidRPr="00D911EA">
        <w:rPr>
          <w:rFonts w:eastAsia="Helvetica" w:cs="Arial"/>
          <w:szCs w:val="22"/>
        </w:rPr>
        <w:t>impact;</w:t>
      </w:r>
    </w:p>
    <w:p w14:paraId="7D206161" w14:textId="77777777" w:rsidR="00D911EA" w:rsidRPr="00D911EA" w:rsidRDefault="00D911EA" w:rsidP="00D911EA">
      <w:pPr>
        <w:ind w:left="720"/>
        <w:rPr>
          <w:rFonts w:eastAsia="Helvetica" w:cs="Arial"/>
          <w:szCs w:val="22"/>
        </w:rPr>
      </w:pPr>
    </w:p>
    <w:p w14:paraId="5E44CDA2" w14:textId="77777777" w:rsidR="00D911EA" w:rsidRPr="00D911EA" w:rsidRDefault="00D911EA" w:rsidP="00C04CB5">
      <w:pPr>
        <w:widowControl w:val="0"/>
        <w:numPr>
          <w:ilvl w:val="0"/>
          <w:numId w:val="66"/>
        </w:numPr>
        <w:tabs>
          <w:tab w:val="left" w:pos="1200"/>
        </w:tabs>
        <w:autoSpaceDE w:val="0"/>
        <w:autoSpaceDN w:val="0"/>
        <w:spacing w:before="73"/>
        <w:ind w:right="118"/>
        <w:jc w:val="left"/>
        <w:rPr>
          <w:rFonts w:eastAsia="Helvetica" w:cs="Arial"/>
          <w:szCs w:val="22"/>
        </w:rPr>
      </w:pPr>
      <w:r w:rsidRPr="00D911EA">
        <w:rPr>
          <w:rFonts w:eastAsia="Helvetica" w:cs="Arial"/>
          <w:szCs w:val="22"/>
        </w:rPr>
        <w:t>Limited power and telecommunications service, outages expected to last longer than a week;</w:t>
      </w:r>
      <w:r w:rsidRPr="00D911EA">
        <w:rPr>
          <w:rFonts w:eastAsia="Helvetica" w:cs="Arial"/>
          <w:spacing w:val="-1"/>
          <w:szCs w:val="22"/>
        </w:rPr>
        <w:t xml:space="preserve"> </w:t>
      </w:r>
      <w:r w:rsidRPr="00D911EA">
        <w:rPr>
          <w:rFonts w:eastAsia="Helvetica" w:cs="Arial"/>
          <w:szCs w:val="22"/>
        </w:rPr>
        <w:t>and</w:t>
      </w:r>
    </w:p>
    <w:p w14:paraId="1091A263" w14:textId="77777777" w:rsidR="00D911EA" w:rsidRPr="00D911EA" w:rsidRDefault="00D911EA" w:rsidP="00D911EA">
      <w:pPr>
        <w:ind w:left="720"/>
        <w:rPr>
          <w:rFonts w:eastAsia="Helvetica" w:cs="Arial"/>
          <w:szCs w:val="22"/>
        </w:rPr>
      </w:pPr>
    </w:p>
    <w:p w14:paraId="3E0F5DF9" w14:textId="77777777" w:rsidR="00D911EA" w:rsidRPr="00D911EA" w:rsidRDefault="00D911EA" w:rsidP="00C04CB5">
      <w:pPr>
        <w:widowControl w:val="0"/>
        <w:numPr>
          <w:ilvl w:val="0"/>
          <w:numId w:val="66"/>
        </w:numPr>
        <w:tabs>
          <w:tab w:val="left" w:pos="1200"/>
        </w:tabs>
        <w:autoSpaceDE w:val="0"/>
        <w:autoSpaceDN w:val="0"/>
        <w:spacing w:before="73"/>
        <w:ind w:right="118"/>
        <w:jc w:val="left"/>
        <w:rPr>
          <w:rFonts w:eastAsia="Helvetica" w:cs="Arial"/>
          <w:szCs w:val="22"/>
        </w:rPr>
      </w:pPr>
      <w:r w:rsidRPr="00D911EA">
        <w:rPr>
          <w:rFonts w:eastAsia="Helvetica" w:cs="Arial"/>
          <w:szCs w:val="22"/>
        </w:rPr>
        <w:t xml:space="preserve">Benefit redemption points not available. </w:t>
      </w:r>
    </w:p>
    <w:p w14:paraId="6E94E129" w14:textId="77777777" w:rsidR="00D911EA" w:rsidRDefault="00D911EA" w:rsidP="00D911EA">
      <w:pPr>
        <w:ind w:left="720"/>
        <w:rPr>
          <w:rFonts w:eastAsia="Helvetica" w:cs="Arial"/>
          <w:szCs w:val="22"/>
        </w:rPr>
      </w:pPr>
    </w:p>
    <w:p w14:paraId="608EDB94" w14:textId="77777777" w:rsidR="008871B6" w:rsidRPr="00D911EA" w:rsidRDefault="008871B6" w:rsidP="00D911EA">
      <w:pPr>
        <w:ind w:left="720"/>
        <w:rPr>
          <w:rFonts w:eastAsia="Helvetica" w:cs="Arial"/>
          <w:szCs w:val="22"/>
        </w:rPr>
      </w:pPr>
    </w:p>
    <w:p w14:paraId="638A9601" w14:textId="77777777" w:rsidR="00D911EA" w:rsidRPr="00D911EA" w:rsidRDefault="00D911EA" w:rsidP="0019333D">
      <w:pPr>
        <w:pStyle w:val="Heading3"/>
        <w:rPr>
          <w:rFonts w:eastAsia="Helvetica"/>
        </w:rPr>
      </w:pPr>
      <w:bookmarkStart w:id="2650" w:name="_Toc531764560"/>
      <w:bookmarkStart w:id="2651" w:name="_Toc31289395"/>
      <w:bookmarkStart w:id="2652" w:name="_Toc66687662"/>
      <w:r w:rsidRPr="00D911EA">
        <w:rPr>
          <w:rFonts w:eastAsia="Helvetica"/>
        </w:rPr>
        <w:t>Disaster Support Services</w:t>
      </w:r>
      <w:bookmarkEnd w:id="2650"/>
      <w:bookmarkEnd w:id="2651"/>
      <w:bookmarkEnd w:id="2652"/>
    </w:p>
    <w:p w14:paraId="56A98B04" w14:textId="77777777" w:rsidR="00D911EA" w:rsidRPr="00D911EA" w:rsidRDefault="00D911EA" w:rsidP="00D911EA">
      <w:pPr>
        <w:widowControl w:val="0"/>
        <w:autoSpaceDE w:val="0"/>
        <w:autoSpaceDN w:val="0"/>
        <w:ind w:left="115" w:right="115"/>
        <w:rPr>
          <w:rFonts w:eastAsia="Helvetica" w:cs="Arial"/>
          <w:b/>
          <w:szCs w:val="22"/>
        </w:rPr>
      </w:pPr>
    </w:p>
    <w:p w14:paraId="4146EC73" w14:textId="77777777" w:rsidR="00D911EA" w:rsidRPr="00D911EA" w:rsidRDefault="00D911EA" w:rsidP="0019333D">
      <w:pPr>
        <w:widowControl w:val="0"/>
        <w:autoSpaceDE w:val="0"/>
        <w:autoSpaceDN w:val="0"/>
        <w:spacing w:before="1"/>
        <w:jc w:val="left"/>
        <w:rPr>
          <w:rFonts w:eastAsia="Helvetica" w:cs="Arial"/>
          <w:szCs w:val="22"/>
        </w:rPr>
      </w:pPr>
      <w:r w:rsidRPr="00D911EA">
        <w:rPr>
          <w:rFonts w:eastAsia="Helvetica" w:cs="Arial"/>
          <w:szCs w:val="22"/>
        </w:rPr>
        <w:t>The EBT Vendor {Contractor} shall provide the following Level 1 services:</w:t>
      </w:r>
    </w:p>
    <w:p w14:paraId="58E9C301" w14:textId="77777777" w:rsidR="00D911EA" w:rsidRPr="00D911EA" w:rsidRDefault="00D911EA" w:rsidP="00D911EA">
      <w:pPr>
        <w:widowControl w:val="0"/>
        <w:autoSpaceDE w:val="0"/>
        <w:autoSpaceDN w:val="0"/>
        <w:spacing w:before="1"/>
        <w:ind w:left="119"/>
        <w:jc w:val="left"/>
        <w:rPr>
          <w:rFonts w:eastAsia="Helvetica" w:cs="Arial"/>
          <w:szCs w:val="22"/>
        </w:rPr>
      </w:pPr>
    </w:p>
    <w:p w14:paraId="1AEAE54B" w14:textId="77777777" w:rsidR="00D911EA" w:rsidRPr="00D911EA" w:rsidRDefault="00D911EA" w:rsidP="00C04CB5">
      <w:pPr>
        <w:widowControl w:val="0"/>
        <w:numPr>
          <w:ilvl w:val="0"/>
          <w:numId w:val="155"/>
        </w:numPr>
        <w:tabs>
          <w:tab w:val="left" w:pos="840"/>
        </w:tabs>
        <w:autoSpaceDE w:val="0"/>
        <w:autoSpaceDN w:val="0"/>
        <w:spacing w:before="7"/>
        <w:ind w:right="117"/>
        <w:jc w:val="left"/>
        <w:rPr>
          <w:rFonts w:eastAsia="Helvetica" w:cs="Arial"/>
          <w:szCs w:val="22"/>
        </w:rPr>
      </w:pPr>
      <w:r w:rsidRPr="00D911EA">
        <w:rPr>
          <w:rFonts w:eastAsia="Helvetica" w:cs="Arial"/>
          <w:szCs w:val="22"/>
        </w:rPr>
        <w:t>Suspend Staggered Issuance: Make all posted benefits in a designated County or region (several counties) available immediately regardless of the posted availability</w:t>
      </w:r>
      <w:r w:rsidRPr="00D911EA">
        <w:rPr>
          <w:rFonts w:eastAsia="Helvetica" w:cs="Arial"/>
          <w:spacing w:val="-31"/>
          <w:szCs w:val="22"/>
        </w:rPr>
        <w:t xml:space="preserve"> </w:t>
      </w:r>
      <w:r w:rsidRPr="00D911EA">
        <w:rPr>
          <w:rFonts w:eastAsia="Helvetica" w:cs="Arial"/>
          <w:szCs w:val="22"/>
        </w:rPr>
        <w:t>date;</w:t>
      </w:r>
    </w:p>
    <w:p w14:paraId="406B1F40" w14:textId="77777777" w:rsidR="00D911EA" w:rsidRPr="00D911EA" w:rsidRDefault="00D911EA" w:rsidP="00D911EA">
      <w:pPr>
        <w:widowControl w:val="0"/>
        <w:tabs>
          <w:tab w:val="left" w:pos="840"/>
        </w:tabs>
        <w:autoSpaceDE w:val="0"/>
        <w:autoSpaceDN w:val="0"/>
        <w:spacing w:before="7"/>
        <w:ind w:left="820" w:right="117"/>
        <w:jc w:val="left"/>
        <w:rPr>
          <w:rFonts w:eastAsia="Helvetica" w:cs="Arial"/>
          <w:szCs w:val="22"/>
        </w:rPr>
      </w:pPr>
    </w:p>
    <w:p w14:paraId="689AAC25" w14:textId="77777777" w:rsidR="00D911EA" w:rsidRPr="00D911EA" w:rsidRDefault="00D911EA" w:rsidP="00C04CB5">
      <w:pPr>
        <w:widowControl w:val="0"/>
        <w:numPr>
          <w:ilvl w:val="0"/>
          <w:numId w:val="155"/>
        </w:numPr>
        <w:tabs>
          <w:tab w:val="left" w:pos="840"/>
        </w:tabs>
        <w:autoSpaceDE w:val="0"/>
        <w:autoSpaceDN w:val="0"/>
        <w:spacing w:before="6"/>
        <w:ind w:right="115"/>
        <w:jc w:val="left"/>
        <w:rPr>
          <w:rFonts w:eastAsia="Helvetica" w:cs="Arial"/>
          <w:szCs w:val="22"/>
        </w:rPr>
      </w:pPr>
      <w:r w:rsidRPr="00D911EA">
        <w:rPr>
          <w:rFonts w:eastAsia="Helvetica" w:cs="Arial"/>
          <w:szCs w:val="22"/>
        </w:rPr>
        <w:t>Benefit Issuance or Reissuance: Issue or reissue benefits at the prior month’s benefit levels to cardholder accounts that were active in the previous month at the State’’s direction;</w:t>
      </w:r>
    </w:p>
    <w:p w14:paraId="10CAF5BD" w14:textId="77777777" w:rsidR="00D911EA" w:rsidRPr="00D911EA" w:rsidRDefault="00D911EA" w:rsidP="00D911EA">
      <w:pPr>
        <w:ind w:left="720"/>
        <w:rPr>
          <w:rFonts w:eastAsia="Helvetica" w:cs="Arial"/>
          <w:szCs w:val="22"/>
        </w:rPr>
      </w:pPr>
    </w:p>
    <w:p w14:paraId="55421585" w14:textId="77777777" w:rsidR="00D911EA" w:rsidRPr="00D911EA" w:rsidRDefault="00D911EA" w:rsidP="00C04CB5">
      <w:pPr>
        <w:widowControl w:val="0"/>
        <w:numPr>
          <w:ilvl w:val="0"/>
          <w:numId w:val="155"/>
        </w:numPr>
        <w:tabs>
          <w:tab w:val="left" w:pos="820"/>
        </w:tabs>
        <w:autoSpaceDE w:val="0"/>
        <w:autoSpaceDN w:val="0"/>
        <w:spacing w:before="9"/>
        <w:ind w:right="115"/>
        <w:jc w:val="left"/>
        <w:rPr>
          <w:rFonts w:eastAsia="Helvetica" w:cs="Arial"/>
          <w:szCs w:val="22"/>
        </w:rPr>
      </w:pPr>
      <w:r w:rsidRPr="00D911EA">
        <w:rPr>
          <w:rFonts w:eastAsia="Helvetica" w:cs="Arial"/>
          <w:szCs w:val="22"/>
        </w:rPr>
        <w:t xml:space="preserve">Increased Customer Service Support: Provide the same scope of services to cardholders for the ARU and Customer Service Call Center.  The ARU shall have a specific disaster script that has been approved by </w:t>
      </w:r>
      <w:r w:rsidR="00F16F86" w:rsidRPr="00D911EA">
        <w:rPr>
          <w:rFonts w:eastAsia="Helvetica" w:cs="Arial"/>
          <w:szCs w:val="22"/>
        </w:rPr>
        <w:t>the State</w:t>
      </w:r>
      <w:r w:rsidRPr="00D911EA">
        <w:rPr>
          <w:rFonts w:eastAsia="Helvetica" w:cs="Arial"/>
          <w:szCs w:val="22"/>
        </w:rPr>
        <w:t xml:space="preserve">. Because call volumes will likely increase, the EBT Vendor {Contractor} shall increase the number of customer service representatives available to support cardholders. Customer service representatives </w:t>
      </w:r>
      <w:r w:rsidR="002A28C6">
        <w:rPr>
          <w:rFonts w:eastAsia="Helvetica" w:cs="Arial"/>
          <w:szCs w:val="22"/>
        </w:rPr>
        <w:t>shall</w:t>
      </w:r>
      <w:r w:rsidRPr="00D911EA">
        <w:rPr>
          <w:rFonts w:eastAsia="Helvetica" w:cs="Arial"/>
          <w:szCs w:val="22"/>
        </w:rPr>
        <w:t xml:space="preserve"> be alerted when accessing the cardholder’s record that the cardholder resides in the disaster</w:t>
      </w:r>
      <w:r w:rsidRPr="00D911EA">
        <w:rPr>
          <w:rFonts w:eastAsia="Helvetica" w:cs="Arial"/>
          <w:spacing w:val="-16"/>
          <w:szCs w:val="22"/>
        </w:rPr>
        <w:t xml:space="preserve"> </w:t>
      </w:r>
      <w:r w:rsidRPr="00D911EA">
        <w:rPr>
          <w:rFonts w:eastAsia="Helvetica" w:cs="Arial"/>
          <w:szCs w:val="22"/>
        </w:rPr>
        <w:t xml:space="preserve">area; and </w:t>
      </w:r>
    </w:p>
    <w:p w14:paraId="6340828E" w14:textId="77777777" w:rsidR="00D911EA" w:rsidRPr="00D911EA" w:rsidRDefault="00D911EA" w:rsidP="00D911EA">
      <w:pPr>
        <w:ind w:left="720"/>
        <w:rPr>
          <w:rFonts w:eastAsia="Helvetica" w:cs="Arial"/>
          <w:szCs w:val="22"/>
        </w:rPr>
      </w:pPr>
    </w:p>
    <w:p w14:paraId="3CDD695D" w14:textId="77777777" w:rsidR="00D911EA" w:rsidRPr="00D911EA" w:rsidRDefault="00D911EA" w:rsidP="00C04CB5">
      <w:pPr>
        <w:widowControl w:val="0"/>
        <w:numPr>
          <w:ilvl w:val="0"/>
          <w:numId w:val="155"/>
        </w:numPr>
        <w:tabs>
          <w:tab w:val="left" w:pos="820"/>
        </w:tabs>
        <w:autoSpaceDE w:val="0"/>
        <w:autoSpaceDN w:val="0"/>
        <w:spacing w:line="237" w:lineRule="auto"/>
        <w:ind w:right="116"/>
        <w:jc w:val="left"/>
        <w:rPr>
          <w:rFonts w:eastAsia="Helvetica" w:cs="Arial"/>
          <w:szCs w:val="22"/>
        </w:rPr>
      </w:pPr>
      <w:r w:rsidRPr="00D911EA">
        <w:rPr>
          <w:rFonts w:eastAsia="Helvetica" w:cs="Arial"/>
          <w:szCs w:val="22"/>
        </w:rPr>
        <w:t xml:space="preserve">Identifying Operating Retailer/ATM Locations and Mapping: Provide daily reports to the State identifying operational </w:t>
      </w:r>
      <w:r w:rsidR="007F4284">
        <w:rPr>
          <w:rFonts w:eastAsia="Helvetica" w:cs="Arial"/>
          <w:szCs w:val="22"/>
        </w:rPr>
        <w:t>R</w:t>
      </w:r>
      <w:r w:rsidRPr="00D911EA">
        <w:rPr>
          <w:rFonts w:eastAsia="Helvetica" w:cs="Arial"/>
          <w:szCs w:val="22"/>
        </w:rPr>
        <w:t>etailers and ATM locations and shall provide geographical mapping of the operations and non-operational</w:t>
      </w:r>
      <w:r w:rsidRPr="00D911EA">
        <w:rPr>
          <w:rFonts w:eastAsia="Helvetica" w:cs="Arial"/>
          <w:spacing w:val="-11"/>
          <w:szCs w:val="22"/>
        </w:rPr>
        <w:t xml:space="preserve"> </w:t>
      </w:r>
      <w:r w:rsidRPr="00D911EA">
        <w:rPr>
          <w:rFonts w:eastAsia="Helvetica" w:cs="Arial"/>
          <w:szCs w:val="22"/>
        </w:rPr>
        <w:t>locations.</w:t>
      </w:r>
    </w:p>
    <w:p w14:paraId="151FDE38" w14:textId="77777777" w:rsidR="00D911EA" w:rsidRPr="00D911EA" w:rsidRDefault="00D911EA" w:rsidP="00D911EA">
      <w:pPr>
        <w:widowControl w:val="0"/>
        <w:autoSpaceDE w:val="0"/>
        <w:autoSpaceDN w:val="0"/>
        <w:spacing w:before="9"/>
        <w:jc w:val="left"/>
        <w:rPr>
          <w:rFonts w:eastAsia="Helvetica" w:cs="Arial"/>
          <w:szCs w:val="22"/>
        </w:rPr>
      </w:pPr>
    </w:p>
    <w:p w14:paraId="029CBE20" w14:textId="77777777" w:rsidR="00D911EA" w:rsidRPr="00D911EA" w:rsidRDefault="00D911EA" w:rsidP="0019333D">
      <w:pPr>
        <w:pStyle w:val="Heading3"/>
        <w:rPr>
          <w:rFonts w:eastAsia="Helvetica"/>
        </w:rPr>
      </w:pPr>
      <w:bookmarkStart w:id="2653" w:name="_Toc531764561"/>
      <w:bookmarkStart w:id="2654" w:name="_Toc31289396"/>
      <w:bookmarkStart w:id="2655" w:name="_Toc66687663"/>
      <w:r w:rsidRPr="00D911EA">
        <w:rPr>
          <w:rFonts w:eastAsia="Helvetica"/>
        </w:rPr>
        <w:t>Disaster Support Services</w:t>
      </w:r>
      <w:bookmarkEnd w:id="2653"/>
      <w:r w:rsidRPr="00D911EA">
        <w:rPr>
          <w:rFonts w:eastAsia="Helvetica"/>
        </w:rPr>
        <w:t xml:space="preserve"> Retailer</w:t>
      </w:r>
      <w:bookmarkEnd w:id="2654"/>
      <w:bookmarkEnd w:id="2655"/>
    </w:p>
    <w:p w14:paraId="52367271" w14:textId="77777777" w:rsidR="00D911EA" w:rsidRPr="00D911EA" w:rsidRDefault="00D911EA" w:rsidP="00D911EA">
      <w:pPr>
        <w:widowControl w:val="0"/>
        <w:autoSpaceDE w:val="0"/>
        <w:autoSpaceDN w:val="0"/>
        <w:spacing w:before="9"/>
        <w:jc w:val="left"/>
        <w:rPr>
          <w:rFonts w:eastAsia="Helvetica" w:cs="Arial"/>
          <w:szCs w:val="22"/>
        </w:rPr>
      </w:pPr>
    </w:p>
    <w:p w14:paraId="0DD14853" w14:textId="77777777" w:rsidR="00D911EA" w:rsidRPr="00D911EA" w:rsidRDefault="00D911EA" w:rsidP="00C04CB5">
      <w:pPr>
        <w:widowControl w:val="0"/>
        <w:numPr>
          <w:ilvl w:val="0"/>
          <w:numId w:val="156"/>
        </w:numPr>
        <w:tabs>
          <w:tab w:val="left" w:pos="820"/>
        </w:tabs>
        <w:autoSpaceDE w:val="0"/>
        <w:autoSpaceDN w:val="0"/>
        <w:spacing w:line="237" w:lineRule="auto"/>
        <w:ind w:right="115"/>
        <w:jc w:val="left"/>
        <w:rPr>
          <w:rFonts w:eastAsia="Helvetica" w:cs="Arial"/>
          <w:szCs w:val="22"/>
        </w:rPr>
      </w:pPr>
      <w:r w:rsidRPr="00D911EA">
        <w:rPr>
          <w:rFonts w:eastAsia="Helvetica" w:cs="Arial"/>
          <w:szCs w:val="22"/>
        </w:rPr>
        <w:t xml:space="preserve">Manual Vouchers: If POS devices and phone lines are inoperable, Retailers will use manual vouchers to document the disbursement of goods under the SNAP. When phone lines are operational, </w:t>
      </w:r>
      <w:r w:rsidR="007F4284">
        <w:rPr>
          <w:rFonts w:eastAsia="Helvetica" w:cs="Arial"/>
          <w:szCs w:val="22"/>
        </w:rPr>
        <w:t>R</w:t>
      </w:r>
      <w:r w:rsidRPr="00D911EA">
        <w:rPr>
          <w:rFonts w:eastAsia="Helvetica" w:cs="Arial"/>
          <w:szCs w:val="22"/>
        </w:rPr>
        <w:t xml:space="preserve">etailers will request authorization for the manual voucher through either the </w:t>
      </w:r>
      <w:r w:rsidRPr="00D911EA">
        <w:rPr>
          <w:rFonts w:eastAsia="Helvetica" w:cs="Arial"/>
          <w:spacing w:val="-2"/>
          <w:szCs w:val="22"/>
        </w:rPr>
        <w:t xml:space="preserve">ARU </w:t>
      </w:r>
      <w:r w:rsidRPr="00D911EA">
        <w:rPr>
          <w:rFonts w:eastAsia="Helvetica" w:cs="Arial"/>
          <w:szCs w:val="22"/>
        </w:rPr>
        <w:t xml:space="preserve">or customer service. Retailers are fully liable for the amount of the manual transaction; however, the State, in cooperation with FNS, may establish a government stand-in per client, per store, per day, at the time of the disaster. Retailers normally maintain a supply of manual vouchers. Vendor {Contractor} shall propose a method of distributing additional manual vouchers to </w:t>
      </w:r>
      <w:r w:rsidR="007F4284">
        <w:rPr>
          <w:rFonts w:eastAsia="Helvetica" w:cs="Arial"/>
          <w:szCs w:val="22"/>
        </w:rPr>
        <w:t>R</w:t>
      </w:r>
      <w:r w:rsidRPr="00D911EA">
        <w:rPr>
          <w:rFonts w:eastAsia="Helvetica" w:cs="Arial"/>
          <w:szCs w:val="22"/>
        </w:rPr>
        <w:t>etailers during disaster</w:t>
      </w:r>
      <w:r w:rsidRPr="00D911EA">
        <w:rPr>
          <w:rFonts w:eastAsia="Helvetica" w:cs="Arial"/>
          <w:spacing w:val="-16"/>
          <w:szCs w:val="22"/>
        </w:rPr>
        <w:t xml:space="preserve"> </w:t>
      </w:r>
      <w:r w:rsidRPr="00D911EA">
        <w:rPr>
          <w:rFonts w:eastAsia="Helvetica" w:cs="Arial"/>
          <w:szCs w:val="22"/>
        </w:rPr>
        <w:t>events;</w:t>
      </w:r>
    </w:p>
    <w:p w14:paraId="30D05884" w14:textId="77777777" w:rsidR="00D911EA" w:rsidRPr="00D911EA" w:rsidRDefault="00D911EA" w:rsidP="00D911EA">
      <w:pPr>
        <w:widowControl w:val="0"/>
        <w:autoSpaceDE w:val="0"/>
        <w:autoSpaceDN w:val="0"/>
        <w:spacing w:before="7"/>
        <w:jc w:val="left"/>
        <w:rPr>
          <w:rFonts w:eastAsia="Helvetica" w:cs="Arial"/>
          <w:szCs w:val="22"/>
        </w:rPr>
      </w:pPr>
    </w:p>
    <w:p w14:paraId="43E09AEB" w14:textId="77777777" w:rsidR="00D911EA" w:rsidRPr="00D911EA" w:rsidRDefault="00D911EA" w:rsidP="00C04CB5">
      <w:pPr>
        <w:widowControl w:val="0"/>
        <w:numPr>
          <w:ilvl w:val="0"/>
          <w:numId w:val="156"/>
        </w:numPr>
        <w:tabs>
          <w:tab w:val="left" w:pos="820"/>
        </w:tabs>
        <w:autoSpaceDE w:val="0"/>
        <w:autoSpaceDN w:val="0"/>
        <w:ind w:right="117"/>
        <w:jc w:val="left"/>
        <w:rPr>
          <w:rFonts w:eastAsia="Helvetica" w:cs="Arial"/>
          <w:szCs w:val="22"/>
        </w:rPr>
      </w:pPr>
      <w:r w:rsidRPr="00D911EA">
        <w:rPr>
          <w:rFonts w:eastAsia="Helvetica" w:cs="Arial"/>
          <w:szCs w:val="22"/>
        </w:rPr>
        <w:t>Extended Voucher Clearance Period: Provide SNAP Retailers up to 30 calendar days, or another period agreed upon by the State and FNS, to clear the voucher. Retailers may clear the authorized manual voucher at any time during the 30 calendar day</w:t>
      </w:r>
      <w:r w:rsidRPr="00D911EA">
        <w:rPr>
          <w:rFonts w:eastAsia="Helvetica" w:cs="Arial"/>
          <w:spacing w:val="-13"/>
          <w:szCs w:val="22"/>
        </w:rPr>
        <w:t xml:space="preserve"> </w:t>
      </w:r>
      <w:r w:rsidRPr="00D911EA">
        <w:rPr>
          <w:rFonts w:eastAsia="Helvetica" w:cs="Arial"/>
          <w:szCs w:val="22"/>
        </w:rPr>
        <w:t xml:space="preserve">period; and </w:t>
      </w:r>
    </w:p>
    <w:p w14:paraId="1AA3F07B" w14:textId="77777777" w:rsidR="00D911EA" w:rsidRPr="00D911EA" w:rsidRDefault="00D911EA" w:rsidP="00D911EA">
      <w:pPr>
        <w:widowControl w:val="0"/>
        <w:tabs>
          <w:tab w:val="left" w:pos="820"/>
        </w:tabs>
        <w:autoSpaceDE w:val="0"/>
        <w:autoSpaceDN w:val="0"/>
        <w:ind w:right="117"/>
        <w:jc w:val="left"/>
        <w:rPr>
          <w:rFonts w:eastAsia="Helvetica" w:cs="Arial"/>
          <w:szCs w:val="22"/>
        </w:rPr>
      </w:pPr>
    </w:p>
    <w:p w14:paraId="1E4D609F" w14:textId="77777777" w:rsidR="00D911EA" w:rsidRPr="00D911EA" w:rsidRDefault="00D911EA" w:rsidP="00C04CB5">
      <w:pPr>
        <w:widowControl w:val="0"/>
        <w:numPr>
          <w:ilvl w:val="0"/>
          <w:numId w:val="156"/>
        </w:numPr>
        <w:tabs>
          <w:tab w:val="left" w:pos="820"/>
        </w:tabs>
        <w:autoSpaceDE w:val="0"/>
        <w:autoSpaceDN w:val="0"/>
        <w:spacing w:line="237" w:lineRule="auto"/>
        <w:ind w:right="116"/>
        <w:jc w:val="left"/>
        <w:rPr>
          <w:rFonts w:eastAsia="Helvetica" w:cs="Arial"/>
          <w:szCs w:val="22"/>
        </w:rPr>
      </w:pPr>
      <w:r w:rsidRPr="00D911EA">
        <w:rPr>
          <w:rFonts w:eastAsia="Helvetica" w:cs="Arial"/>
          <w:szCs w:val="22"/>
        </w:rPr>
        <w:t xml:space="preserve">Increased Retailer Customer Service: Provide the same scope of services to Retailers for the ARU and customer service operations. The ARU shall have a specific disaster script that has been approved by the State. Because call volumes will increase, the EBT Vendor {Contractor} shall provide sufficient Call Center support so that service to </w:t>
      </w:r>
      <w:r w:rsidR="007F4284">
        <w:rPr>
          <w:rFonts w:eastAsia="Helvetica" w:cs="Arial"/>
          <w:szCs w:val="22"/>
        </w:rPr>
        <w:t>R</w:t>
      </w:r>
      <w:r w:rsidRPr="00D911EA">
        <w:rPr>
          <w:rFonts w:eastAsia="Helvetica" w:cs="Arial"/>
          <w:szCs w:val="22"/>
        </w:rPr>
        <w:t>etailers is not degraded, including increasing the number of CSRs and the number of lines</w:t>
      </w:r>
      <w:r w:rsidRPr="00D911EA">
        <w:rPr>
          <w:rFonts w:eastAsia="Helvetica" w:cs="Arial"/>
          <w:spacing w:val="-23"/>
          <w:szCs w:val="22"/>
        </w:rPr>
        <w:t xml:space="preserve"> </w:t>
      </w:r>
      <w:r w:rsidRPr="00D911EA">
        <w:rPr>
          <w:rFonts w:eastAsia="Helvetica" w:cs="Arial"/>
          <w:szCs w:val="22"/>
        </w:rPr>
        <w:t>available.</w:t>
      </w:r>
    </w:p>
    <w:p w14:paraId="1980879C" w14:textId="77777777" w:rsidR="00D911EA" w:rsidRPr="00D911EA" w:rsidRDefault="00D911EA" w:rsidP="00D911EA">
      <w:pPr>
        <w:widowControl w:val="0"/>
        <w:tabs>
          <w:tab w:val="left" w:pos="820"/>
        </w:tabs>
        <w:autoSpaceDE w:val="0"/>
        <w:autoSpaceDN w:val="0"/>
        <w:spacing w:line="237" w:lineRule="auto"/>
        <w:ind w:left="820" w:right="116"/>
        <w:rPr>
          <w:rFonts w:eastAsia="Helvetica" w:cs="Arial"/>
          <w:szCs w:val="22"/>
        </w:rPr>
      </w:pPr>
    </w:p>
    <w:p w14:paraId="72DF28F6" w14:textId="77777777" w:rsidR="00D911EA" w:rsidRPr="00D911EA" w:rsidRDefault="00D911EA" w:rsidP="0019333D">
      <w:pPr>
        <w:pStyle w:val="Heading3"/>
        <w:rPr>
          <w:rFonts w:eastAsia="Helvetica"/>
        </w:rPr>
      </w:pPr>
      <w:bookmarkStart w:id="2656" w:name="_Toc531764562"/>
      <w:bookmarkStart w:id="2657" w:name="_Toc31289397"/>
      <w:bookmarkStart w:id="2658" w:name="_Toc66687664"/>
      <w:r w:rsidRPr="00D911EA">
        <w:rPr>
          <w:rFonts w:eastAsia="Helvetica"/>
        </w:rPr>
        <w:t>Disaster Benefits</w:t>
      </w:r>
      <w:bookmarkEnd w:id="2656"/>
      <w:bookmarkEnd w:id="2657"/>
      <w:bookmarkEnd w:id="2658"/>
    </w:p>
    <w:p w14:paraId="76335588" w14:textId="77777777" w:rsidR="00D911EA" w:rsidRPr="00D911EA" w:rsidRDefault="00D911EA" w:rsidP="00D911EA">
      <w:pPr>
        <w:widowControl w:val="0"/>
        <w:autoSpaceDE w:val="0"/>
        <w:autoSpaceDN w:val="0"/>
        <w:ind w:left="460"/>
        <w:jc w:val="left"/>
        <w:rPr>
          <w:rFonts w:eastAsia="Helvetica" w:cs="Arial"/>
          <w:b/>
          <w:szCs w:val="22"/>
        </w:rPr>
      </w:pPr>
    </w:p>
    <w:p w14:paraId="2A653F77" w14:textId="77777777" w:rsidR="00D911EA" w:rsidDel="009A1B5C" w:rsidRDefault="00D911EA" w:rsidP="0019333D">
      <w:pPr>
        <w:widowControl w:val="0"/>
        <w:tabs>
          <w:tab w:val="left" w:pos="1180"/>
        </w:tabs>
        <w:autoSpaceDE w:val="0"/>
        <w:autoSpaceDN w:val="0"/>
        <w:ind w:right="116"/>
        <w:rPr>
          <w:del w:id="2659" w:author="DPP - CI" w:date="2021-03-11T10:59:00Z"/>
          <w:rFonts w:eastAsia="Helvetica" w:cs="Arial"/>
          <w:szCs w:val="22"/>
        </w:rPr>
      </w:pPr>
      <w:r w:rsidRPr="00D911EA">
        <w:rPr>
          <w:rFonts w:eastAsia="Helvetica" w:cs="Arial"/>
          <w:szCs w:val="22"/>
        </w:rPr>
        <w:t>Expungement of Disaster Benefits to Cash Assistance and SNAP Recipient: Disaster benefits may be issued as a specific benefit type for use during disaster situations only. These benefits shall be expunged within 365 days after issuance or as specified by the</w:t>
      </w:r>
      <w:r w:rsidRPr="00D911EA">
        <w:rPr>
          <w:rFonts w:eastAsia="Helvetica" w:cs="Arial"/>
          <w:spacing w:val="-18"/>
          <w:szCs w:val="22"/>
        </w:rPr>
        <w:t xml:space="preserve"> </w:t>
      </w:r>
      <w:r w:rsidRPr="00D911EA">
        <w:rPr>
          <w:rFonts w:eastAsia="Helvetica" w:cs="Arial"/>
          <w:szCs w:val="22"/>
        </w:rPr>
        <w:t>State.</w:t>
      </w:r>
    </w:p>
    <w:p w14:paraId="094071DB" w14:textId="77777777" w:rsidR="0019333D" w:rsidDel="009A1B5C" w:rsidRDefault="0019333D" w:rsidP="00D911EA">
      <w:pPr>
        <w:widowControl w:val="0"/>
        <w:tabs>
          <w:tab w:val="left" w:pos="1180"/>
        </w:tabs>
        <w:autoSpaceDE w:val="0"/>
        <w:autoSpaceDN w:val="0"/>
        <w:ind w:left="460" w:right="116"/>
        <w:rPr>
          <w:del w:id="2660" w:author="DPP - CI" w:date="2021-03-11T10:59:00Z"/>
          <w:rFonts w:eastAsia="Helvetica" w:cs="Arial"/>
          <w:szCs w:val="22"/>
        </w:rPr>
      </w:pPr>
    </w:p>
    <w:p w14:paraId="085C85D3" w14:textId="77777777" w:rsidR="008871B6" w:rsidDel="009A1B5C" w:rsidRDefault="008871B6" w:rsidP="00D911EA">
      <w:pPr>
        <w:widowControl w:val="0"/>
        <w:tabs>
          <w:tab w:val="left" w:pos="1180"/>
        </w:tabs>
        <w:autoSpaceDE w:val="0"/>
        <w:autoSpaceDN w:val="0"/>
        <w:ind w:left="460" w:right="116"/>
        <w:rPr>
          <w:del w:id="2661" w:author="DPP - CI" w:date="2021-03-11T10:59:00Z"/>
          <w:rFonts w:eastAsia="Helvetica" w:cs="Arial"/>
          <w:szCs w:val="22"/>
        </w:rPr>
      </w:pPr>
    </w:p>
    <w:p w14:paraId="6086AA05" w14:textId="77777777" w:rsidR="008871B6" w:rsidRDefault="008871B6" w:rsidP="00D412B9">
      <w:pPr>
        <w:widowControl w:val="0"/>
        <w:tabs>
          <w:tab w:val="left" w:pos="1180"/>
        </w:tabs>
        <w:autoSpaceDE w:val="0"/>
        <w:autoSpaceDN w:val="0"/>
        <w:ind w:right="116"/>
        <w:rPr>
          <w:rFonts w:eastAsia="Helvetica" w:cs="Arial"/>
          <w:szCs w:val="22"/>
        </w:rPr>
      </w:pPr>
    </w:p>
    <w:p w14:paraId="29356EC4" w14:textId="77777777" w:rsidR="008871B6" w:rsidRPr="00D911EA" w:rsidRDefault="008871B6" w:rsidP="00D911EA">
      <w:pPr>
        <w:widowControl w:val="0"/>
        <w:tabs>
          <w:tab w:val="left" w:pos="1180"/>
        </w:tabs>
        <w:autoSpaceDE w:val="0"/>
        <w:autoSpaceDN w:val="0"/>
        <w:ind w:left="460" w:right="116"/>
        <w:rPr>
          <w:rFonts w:eastAsia="Helvetica" w:cs="Arial"/>
          <w:szCs w:val="22"/>
        </w:rPr>
      </w:pPr>
    </w:p>
    <w:p w14:paraId="01E70CBB" w14:textId="77777777" w:rsidR="00D911EA" w:rsidRPr="00D911EA" w:rsidRDefault="00D911EA" w:rsidP="0019333D">
      <w:pPr>
        <w:pStyle w:val="Heading3"/>
        <w:rPr>
          <w:rFonts w:eastAsia="Helvetica"/>
        </w:rPr>
      </w:pPr>
      <w:bookmarkStart w:id="2662" w:name="_Toc531764563"/>
      <w:bookmarkStart w:id="2663" w:name="_Toc31289398"/>
      <w:bookmarkStart w:id="2664" w:name="_Toc66687665"/>
      <w:r w:rsidRPr="00D911EA">
        <w:rPr>
          <w:rFonts w:eastAsia="Helvetica"/>
        </w:rPr>
        <w:t>Disaster Card and PIN</w:t>
      </w:r>
      <w:r w:rsidRPr="00D911EA">
        <w:rPr>
          <w:rFonts w:eastAsia="Helvetica"/>
          <w:spacing w:val="-12"/>
        </w:rPr>
        <w:t xml:space="preserve"> </w:t>
      </w:r>
      <w:r w:rsidRPr="00D911EA">
        <w:rPr>
          <w:rFonts w:eastAsia="Helvetica"/>
        </w:rPr>
        <w:t>Inventory</w:t>
      </w:r>
      <w:bookmarkEnd w:id="2662"/>
      <w:bookmarkEnd w:id="2663"/>
      <w:bookmarkEnd w:id="2664"/>
    </w:p>
    <w:p w14:paraId="17E005E7" w14:textId="77777777" w:rsidR="00D911EA" w:rsidRPr="00D911EA" w:rsidRDefault="00D911EA" w:rsidP="00D911EA">
      <w:pPr>
        <w:rPr>
          <w:rFonts w:eastAsia="Helvetica"/>
        </w:rPr>
      </w:pPr>
    </w:p>
    <w:p w14:paraId="084F2998" w14:textId="5913F117" w:rsidR="00D911EA" w:rsidRPr="00D911EA" w:rsidRDefault="00D911EA" w:rsidP="0019333D">
      <w:pPr>
        <w:widowControl w:val="0"/>
        <w:autoSpaceDE w:val="0"/>
        <w:autoSpaceDN w:val="0"/>
        <w:spacing w:before="23"/>
        <w:ind w:right="118"/>
        <w:rPr>
          <w:rFonts w:eastAsia="Helvetica" w:cs="Arial"/>
          <w:szCs w:val="22"/>
        </w:rPr>
      </w:pPr>
      <w:r w:rsidRPr="00D911EA">
        <w:rPr>
          <w:rFonts w:eastAsia="Helvetica" w:cs="Arial"/>
          <w:szCs w:val="22"/>
        </w:rPr>
        <w:t xml:space="preserve">The EBT Vendor {Contractor} </w:t>
      </w:r>
      <w:ins w:id="2665" w:author="Dewanda Kelley" w:date="2020-06-30T11:01:00Z">
        <w:r w:rsidR="00B80C26">
          <w:rPr>
            <w:rFonts w:eastAsia="Helvetica" w:cs="Arial"/>
            <w:szCs w:val="22"/>
          </w:rPr>
          <w:t>should</w:t>
        </w:r>
      </w:ins>
      <w:del w:id="2666" w:author="Dewanda Kelley" w:date="2020-06-30T11:01:00Z">
        <w:r w:rsidRPr="00D911EA" w:rsidDel="00B80C26">
          <w:rPr>
            <w:rFonts w:eastAsia="Helvetica" w:cs="Arial"/>
            <w:szCs w:val="22"/>
          </w:rPr>
          <w:delText>shall</w:delText>
        </w:r>
      </w:del>
      <w:r w:rsidRPr="00D911EA">
        <w:rPr>
          <w:rFonts w:eastAsia="Helvetica" w:cs="Arial"/>
          <w:szCs w:val="22"/>
        </w:rPr>
        <w:t xml:space="preserve"> maintain a stock of </w:t>
      </w:r>
      <w:ins w:id="2667" w:author="K B" w:date="2020-12-22T14:06:00Z">
        <w:r w:rsidR="00A825A7">
          <w:rPr>
            <w:rFonts w:eastAsia="Helvetica" w:cs="Arial"/>
            <w:szCs w:val="22"/>
          </w:rPr>
          <w:t xml:space="preserve">150,000 </w:t>
        </w:r>
      </w:ins>
      <w:r w:rsidRPr="00D911EA">
        <w:rPr>
          <w:rFonts w:eastAsia="Helvetica" w:cs="Arial"/>
          <w:szCs w:val="22"/>
        </w:rPr>
        <w:t>disaster vault cards</w:t>
      </w:r>
      <w:del w:id="2668" w:author="Dewanda Kelley" w:date="2020-12-22T11:26:00Z">
        <w:r w:rsidRPr="00D911EA" w:rsidDel="00C4039E">
          <w:rPr>
            <w:rFonts w:eastAsia="Helvetica" w:cs="Arial"/>
            <w:szCs w:val="22"/>
          </w:rPr>
          <w:delText xml:space="preserve"> with pre- assigned PINs and/or pre-loaded cards</w:delText>
        </w:r>
      </w:del>
      <w:r w:rsidRPr="00D911EA">
        <w:rPr>
          <w:rFonts w:eastAsia="Helvetica" w:cs="Arial"/>
          <w:szCs w:val="22"/>
        </w:rPr>
        <w:t xml:space="preserve"> to be available during a disaster. </w:t>
      </w:r>
      <w:ins w:id="2669" w:author="Dewanda Kelley" w:date="2020-12-22T11:27:00Z">
        <w:r w:rsidR="00C4039E">
          <w:rPr>
            <w:rFonts w:eastAsia="Helvetica" w:cs="Arial"/>
            <w:szCs w:val="22"/>
          </w:rPr>
          <w:t xml:space="preserve">Disaster response benefits would be issued on standard card stock. </w:t>
        </w:r>
      </w:ins>
      <w:r w:rsidRPr="00D911EA">
        <w:rPr>
          <w:rFonts w:eastAsia="Helvetica" w:cs="Arial"/>
          <w:szCs w:val="22"/>
        </w:rPr>
        <w:t>The card specifications for disaster cards shall be identical to the specifications for standard EBT cards; however, disaster vault cards shall be</w:t>
      </w:r>
      <w:ins w:id="2670" w:author="Dewanda Kelley" w:date="2020-12-15T11:19:00Z">
        <w:r w:rsidR="00266659">
          <w:rPr>
            <w:rFonts w:eastAsia="Helvetica" w:cs="Arial"/>
            <w:szCs w:val="22"/>
          </w:rPr>
          <w:t xml:space="preserve"> separate and apart</w:t>
        </w:r>
      </w:ins>
      <w:del w:id="2671" w:author="Dewanda Kelley" w:date="2020-12-15T11:19:00Z">
        <w:r w:rsidRPr="00D911EA" w:rsidDel="00266659">
          <w:rPr>
            <w:rFonts w:eastAsia="Helvetica" w:cs="Arial"/>
            <w:szCs w:val="22"/>
          </w:rPr>
          <w:delText xml:space="preserve"> readily distinguishable</w:delText>
        </w:r>
      </w:del>
      <w:r w:rsidRPr="00D911EA">
        <w:rPr>
          <w:rFonts w:eastAsia="Helvetica" w:cs="Arial"/>
          <w:szCs w:val="22"/>
        </w:rPr>
        <w:t xml:space="preserve"> from the State’s regular cards. If disaster vault cards are compromised, the EBT Vendor {Contractor} shall provide the capability to change the status of the card(s) through an administrative or customer service function.</w:t>
      </w:r>
      <w:ins w:id="2672" w:author="Dewanda Kelley" w:date="2020-06-30T11:01:00Z">
        <w:r w:rsidR="00B80C26">
          <w:rPr>
            <w:rFonts w:eastAsia="Helvetica" w:cs="Arial"/>
            <w:szCs w:val="22"/>
          </w:rPr>
          <w:t xml:space="preserve"> The State is open to  alternative solutions. </w:t>
        </w:r>
      </w:ins>
    </w:p>
    <w:p w14:paraId="5FFB58F3" w14:textId="77777777" w:rsidR="00D911EA" w:rsidRPr="00D911EA" w:rsidRDefault="00D911EA" w:rsidP="00D911EA">
      <w:pPr>
        <w:widowControl w:val="0"/>
        <w:autoSpaceDE w:val="0"/>
        <w:autoSpaceDN w:val="0"/>
        <w:spacing w:before="6"/>
        <w:jc w:val="left"/>
        <w:rPr>
          <w:rFonts w:eastAsia="Helvetica" w:cs="Arial"/>
          <w:szCs w:val="22"/>
        </w:rPr>
      </w:pPr>
    </w:p>
    <w:p w14:paraId="48904CFA" w14:textId="77777777" w:rsidR="00D911EA" w:rsidRPr="00D911EA" w:rsidRDefault="00D911EA" w:rsidP="0019333D">
      <w:pPr>
        <w:pStyle w:val="Heading3"/>
        <w:rPr>
          <w:rFonts w:eastAsia="Helvetica"/>
        </w:rPr>
      </w:pPr>
      <w:bookmarkStart w:id="2673" w:name="_Toc531764564"/>
      <w:bookmarkStart w:id="2674" w:name="_Toc31289399"/>
      <w:bookmarkStart w:id="2675" w:name="_Toc66687666"/>
      <w:r w:rsidRPr="00D911EA">
        <w:rPr>
          <w:rFonts w:eastAsia="Helvetica"/>
        </w:rPr>
        <w:t>Disaster Training Materials</w:t>
      </w:r>
      <w:bookmarkEnd w:id="2673"/>
      <w:bookmarkEnd w:id="2674"/>
      <w:bookmarkEnd w:id="2675"/>
    </w:p>
    <w:p w14:paraId="62E5DF78" w14:textId="77777777" w:rsidR="00D911EA" w:rsidRPr="00D911EA" w:rsidRDefault="00D911EA" w:rsidP="00D911EA">
      <w:pPr>
        <w:rPr>
          <w:rFonts w:eastAsia="Helvetica"/>
        </w:rPr>
      </w:pPr>
    </w:p>
    <w:p w14:paraId="27BAF7D4" w14:textId="77777777" w:rsidR="00D911EA" w:rsidRPr="00D911EA" w:rsidRDefault="00D911EA" w:rsidP="0019333D">
      <w:pPr>
        <w:widowControl w:val="0"/>
        <w:autoSpaceDE w:val="0"/>
        <w:autoSpaceDN w:val="0"/>
        <w:ind w:right="116"/>
        <w:rPr>
          <w:rFonts w:eastAsia="Helvetica" w:cs="Arial"/>
          <w:szCs w:val="22"/>
        </w:rPr>
      </w:pPr>
      <w:r w:rsidRPr="00D911EA">
        <w:rPr>
          <w:rFonts w:eastAsia="Helvetica" w:cs="Arial"/>
          <w:szCs w:val="22"/>
        </w:rPr>
        <w:t>Training materials provided to cardholders during a disaster shall be available in English and Spanish. The EBT Vendor {Contractor} shall maintain stock of these materials in the required languages for use during disaster situations.</w:t>
      </w:r>
    </w:p>
    <w:p w14:paraId="4AC255CF" w14:textId="77777777" w:rsidR="00D911EA" w:rsidRPr="00D911EA" w:rsidRDefault="00D911EA" w:rsidP="00D911EA">
      <w:pPr>
        <w:widowControl w:val="0"/>
        <w:autoSpaceDE w:val="0"/>
        <w:autoSpaceDN w:val="0"/>
        <w:ind w:left="479" w:right="116"/>
        <w:rPr>
          <w:rFonts w:eastAsia="Helvetica" w:cs="Arial"/>
          <w:szCs w:val="22"/>
        </w:rPr>
      </w:pPr>
    </w:p>
    <w:p w14:paraId="1C62BF37" w14:textId="77777777" w:rsidR="00D911EA" w:rsidRPr="00D911EA" w:rsidRDefault="00D911EA" w:rsidP="0019333D">
      <w:pPr>
        <w:pStyle w:val="Heading3"/>
        <w:rPr>
          <w:rFonts w:eastAsia="Helvetica"/>
        </w:rPr>
      </w:pPr>
      <w:bookmarkStart w:id="2676" w:name="_Toc531764565"/>
      <w:bookmarkStart w:id="2677" w:name="_Toc31289400"/>
      <w:bookmarkStart w:id="2678" w:name="_Toc66687667"/>
      <w:r w:rsidRPr="00D911EA">
        <w:rPr>
          <w:rFonts w:eastAsia="Helvetica"/>
        </w:rPr>
        <w:t>Disaster On-Site Card Issuance</w:t>
      </w:r>
      <w:bookmarkEnd w:id="2676"/>
      <w:bookmarkEnd w:id="2677"/>
      <w:bookmarkEnd w:id="2678"/>
    </w:p>
    <w:p w14:paraId="134E72BB" w14:textId="77777777" w:rsidR="00D911EA" w:rsidRPr="00D911EA" w:rsidRDefault="00D911EA" w:rsidP="00D911EA">
      <w:pPr>
        <w:rPr>
          <w:rFonts w:eastAsia="Helvetica"/>
        </w:rPr>
      </w:pPr>
    </w:p>
    <w:p w14:paraId="439429EE" w14:textId="77777777" w:rsidR="00D911EA" w:rsidRPr="00D911EA" w:rsidRDefault="00D911EA" w:rsidP="0019333D">
      <w:pPr>
        <w:widowControl w:val="0"/>
        <w:autoSpaceDE w:val="0"/>
        <w:autoSpaceDN w:val="0"/>
        <w:ind w:right="188"/>
        <w:rPr>
          <w:rFonts w:eastAsia="Helvetica" w:cs="Arial"/>
          <w:szCs w:val="22"/>
        </w:rPr>
      </w:pPr>
      <w:r w:rsidRPr="00D911EA">
        <w:rPr>
          <w:rFonts w:eastAsia="Helvetica" w:cs="Arial"/>
          <w:szCs w:val="22"/>
        </w:rPr>
        <w:t>When a disaster has been declared, disaster vault cards with pre-assigned PINs shall be shipped to issuance sites via overnight express on the same day of the State’s request. The State will determine the number of cards required for same-day shipment.</w:t>
      </w:r>
    </w:p>
    <w:p w14:paraId="26195991" w14:textId="77777777" w:rsidR="00D911EA" w:rsidRPr="00D911EA" w:rsidRDefault="00D911EA" w:rsidP="00D911EA">
      <w:pPr>
        <w:widowControl w:val="0"/>
        <w:autoSpaceDE w:val="0"/>
        <w:autoSpaceDN w:val="0"/>
        <w:ind w:left="119" w:right="188"/>
        <w:jc w:val="left"/>
        <w:rPr>
          <w:rFonts w:eastAsia="Helvetica" w:cs="Arial"/>
          <w:szCs w:val="22"/>
        </w:rPr>
      </w:pPr>
    </w:p>
    <w:p w14:paraId="358DDBCE" w14:textId="77777777" w:rsidR="00D911EA" w:rsidRPr="009873D4" w:rsidRDefault="00D911EA" w:rsidP="0019333D">
      <w:pPr>
        <w:pStyle w:val="Heading2"/>
        <w:rPr>
          <w:rFonts w:eastAsia="Helvetica"/>
        </w:rPr>
      </w:pPr>
      <w:bookmarkStart w:id="2679" w:name="_Toc531764566"/>
      <w:bookmarkStart w:id="2680" w:name="_Toc31289401"/>
      <w:bookmarkStart w:id="2681" w:name="_Toc66687668"/>
      <w:bookmarkStart w:id="2682" w:name="_Toc523494954"/>
      <w:r w:rsidRPr="00E90129">
        <w:rPr>
          <w:rFonts w:eastAsia="Helvetica"/>
        </w:rPr>
        <w:t>Blanket P.O. TRANSITION</w:t>
      </w:r>
      <w:bookmarkEnd w:id="2679"/>
      <w:bookmarkEnd w:id="2680"/>
      <w:bookmarkEnd w:id="2681"/>
      <w:r w:rsidRPr="009873D4">
        <w:rPr>
          <w:rFonts w:eastAsia="Helvetica"/>
        </w:rPr>
        <w:t xml:space="preserve"> </w:t>
      </w:r>
      <w:bookmarkEnd w:id="2682"/>
    </w:p>
    <w:p w14:paraId="1E36364B" w14:textId="77777777" w:rsidR="00D911EA" w:rsidRPr="00D911EA" w:rsidRDefault="00D911EA" w:rsidP="00D911EA">
      <w:pPr>
        <w:widowControl w:val="0"/>
        <w:autoSpaceDE w:val="0"/>
        <w:autoSpaceDN w:val="0"/>
        <w:spacing w:before="2"/>
        <w:jc w:val="left"/>
        <w:rPr>
          <w:rFonts w:eastAsia="Helvetica" w:cs="Arial"/>
          <w:b/>
          <w:szCs w:val="22"/>
        </w:rPr>
      </w:pPr>
    </w:p>
    <w:p w14:paraId="20CDA786" w14:textId="77777777" w:rsidR="00D911EA" w:rsidRPr="00D911EA" w:rsidRDefault="00D911EA" w:rsidP="0019333D">
      <w:pPr>
        <w:widowControl w:val="0"/>
        <w:autoSpaceDE w:val="0"/>
        <w:autoSpaceDN w:val="0"/>
        <w:spacing w:before="95"/>
        <w:ind w:right="114"/>
        <w:rPr>
          <w:rFonts w:eastAsia="Helvetica" w:cs="Arial"/>
          <w:szCs w:val="22"/>
        </w:rPr>
      </w:pPr>
      <w:r w:rsidRPr="00D911EA">
        <w:rPr>
          <w:rFonts w:eastAsia="Helvetica" w:cs="Arial"/>
          <w:szCs w:val="22"/>
        </w:rPr>
        <w:t xml:space="preserve">The Vendor {Contractor} shall work with any future EBT contractor for a smooth transition between systems at the conclusion of the Blanket P.O. term and any extension options used.  The Vendor {Contractor} shall provide test data and production data in a manner and format that supports the conversion effort as directed by the SCM.  The Vendor {Contractor} shall support the conversion effort at no additional cost to the State. This includes providing </w:t>
      </w:r>
      <w:r w:rsidR="00F16F86" w:rsidRPr="00D911EA">
        <w:rPr>
          <w:rFonts w:eastAsia="Helvetica" w:cs="Arial"/>
          <w:szCs w:val="22"/>
        </w:rPr>
        <w:t>a</w:t>
      </w:r>
      <w:r w:rsidRPr="00D911EA">
        <w:rPr>
          <w:rFonts w:eastAsia="Helvetica" w:cs="Arial"/>
          <w:szCs w:val="22"/>
        </w:rPr>
        <w:t xml:space="preserve"> staff on-site at the Vendor’s {Contractor’s} data center on the day of conversion to support the conversion process from the beginning until the process is successfully completed. The Vendor {Contractor} shall also provide a complete reconciliation of its SNAP benefit records to balances remaining in the State’s AMA/ASAP account upon expiration of the Blanket PO.   </w:t>
      </w:r>
    </w:p>
    <w:p w14:paraId="0CA09613" w14:textId="77777777" w:rsidR="00E651D6" w:rsidRPr="00851065" w:rsidRDefault="00E651D6" w:rsidP="00851065"/>
    <w:p w14:paraId="07AA1AF1" w14:textId="77777777" w:rsidR="00E651D6" w:rsidRPr="00851065" w:rsidRDefault="00E651D6" w:rsidP="00851065"/>
    <w:p w14:paraId="23D84055" w14:textId="77777777" w:rsidR="009819AA" w:rsidRPr="00851065" w:rsidRDefault="009819AA" w:rsidP="00851065"/>
    <w:p w14:paraId="3A28B9DF" w14:textId="77777777" w:rsidR="00921871" w:rsidRPr="009819AA" w:rsidRDefault="00921871">
      <w:pPr>
        <w:pStyle w:val="Heading1"/>
        <w:sectPr w:rsidR="00921871" w:rsidRPr="009819AA" w:rsidSect="00A777FE">
          <w:footerReference w:type="even" r:id="rId37"/>
          <w:footerReference w:type="default" r:id="rId38"/>
          <w:pgSz w:w="12240" w:h="15840" w:code="1"/>
          <w:pgMar w:top="576" w:right="1440" w:bottom="245" w:left="1260" w:header="720" w:footer="720" w:gutter="0"/>
          <w:cols w:space="720"/>
          <w:docGrid w:linePitch="360"/>
        </w:sectPr>
      </w:pPr>
    </w:p>
    <w:p w14:paraId="476F744E" w14:textId="77777777" w:rsidR="00757979" w:rsidRPr="00BB201F" w:rsidRDefault="00AA3B67" w:rsidP="00C04CB5">
      <w:pPr>
        <w:pStyle w:val="Heading1"/>
        <w:numPr>
          <w:ilvl w:val="0"/>
          <w:numId w:val="46"/>
        </w:numPr>
      </w:pPr>
      <w:bookmarkStart w:id="2683" w:name="_Toc485030615"/>
      <w:bookmarkStart w:id="2684" w:name="_Toc485031064"/>
      <w:bookmarkStart w:id="2685" w:name="_Toc400531492"/>
      <w:bookmarkStart w:id="2686" w:name="_Toc428533963"/>
      <w:bookmarkEnd w:id="2683"/>
      <w:bookmarkEnd w:id="2684"/>
      <w:r w:rsidRPr="00BB201F">
        <w:t xml:space="preserve"> </w:t>
      </w:r>
      <w:bookmarkStart w:id="2687" w:name="_Toc31289402"/>
      <w:bookmarkStart w:id="2688" w:name="_Toc66687669"/>
      <w:r w:rsidR="00CE00E7" w:rsidRPr="00BB201F">
        <w:t>QUOTE</w:t>
      </w:r>
      <w:r w:rsidR="009808FC" w:rsidRPr="00BB201F">
        <w:t xml:space="preserve"> </w:t>
      </w:r>
      <w:r w:rsidR="00757979" w:rsidRPr="00BB201F">
        <w:t>PREPARATION AND SUBMISSION</w:t>
      </w:r>
      <w:bookmarkEnd w:id="2685"/>
      <w:bookmarkEnd w:id="2686"/>
      <w:bookmarkEnd w:id="2687"/>
      <w:bookmarkEnd w:id="2688"/>
    </w:p>
    <w:p w14:paraId="19CDBB71" w14:textId="77777777" w:rsidR="00757979" w:rsidRPr="00851065" w:rsidRDefault="00757979" w:rsidP="002F0497">
      <w:pPr>
        <w:keepNext/>
      </w:pPr>
    </w:p>
    <w:p w14:paraId="049C8F22" w14:textId="77777777" w:rsidR="00A74919" w:rsidRDefault="00511506" w:rsidP="002F0497">
      <w:pPr>
        <w:keepNext/>
      </w:pPr>
      <w:r>
        <w:t>Failure to submit information as indicated below may result in your Quote being deemed non-responsive.</w:t>
      </w:r>
    </w:p>
    <w:p w14:paraId="052BBDDB" w14:textId="77777777" w:rsidR="00511506" w:rsidRPr="00851065" w:rsidRDefault="00511506" w:rsidP="00851065"/>
    <w:p w14:paraId="7A1F3E5E" w14:textId="77777777" w:rsidR="00757979" w:rsidRDefault="000746B7" w:rsidP="002F0497">
      <w:pPr>
        <w:pStyle w:val="Heading2"/>
        <w:keepNext/>
      </w:pPr>
      <w:bookmarkStart w:id="2689" w:name="_Toc400531493"/>
      <w:bookmarkStart w:id="2690" w:name="_Toc428533964"/>
      <w:bookmarkStart w:id="2691" w:name="_Toc31289403"/>
      <w:bookmarkStart w:id="2692" w:name="_Toc66687670"/>
      <w:r>
        <w:rPr>
          <w:caps w:val="0"/>
        </w:rPr>
        <w:t>GENERAL</w:t>
      </w:r>
      <w:bookmarkEnd w:id="2689"/>
      <w:bookmarkEnd w:id="2690"/>
      <w:bookmarkEnd w:id="2691"/>
      <w:bookmarkEnd w:id="2692"/>
    </w:p>
    <w:p w14:paraId="1BA884C0" w14:textId="77777777" w:rsidR="00757979" w:rsidRDefault="00757979" w:rsidP="002F0497">
      <w:pPr>
        <w:keepNext/>
      </w:pPr>
    </w:p>
    <w:p w14:paraId="2AF9831B" w14:textId="77777777" w:rsidR="009C419D" w:rsidRPr="000B52B1" w:rsidRDefault="009C419D" w:rsidP="009C419D">
      <w:pPr>
        <w:keepNext/>
        <w:rPr>
          <w:rFonts w:eastAsia="Calibri"/>
        </w:rPr>
      </w:pPr>
      <w:r w:rsidRPr="000B52B1">
        <w:rPr>
          <w:rFonts w:eastAsia="Calibri"/>
        </w:rPr>
        <w:t xml:space="preserve">A Vendor {Bidder} may submit additional terms as part of its Quote and Quotes including </w:t>
      </w:r>
      <w:r w:rsidRPr="000B52B1">
        <w:t>Vendor {Bidder}</w:t>
      </w:r>
      <w:r w:rsidRPr="000B52B1">
        <w:rPr>
          <w:rFonts w:eastAsia="Calibri"/>
        </w:rPr>
        <w:t xml:space="preserve"> proposed terms and conditions may be accepted, but </w:t>
      </w:r>
      <w:r w:rsidRPr="000B52B1">
        <w:t>Vendor {Bidder}</w:t>
      </w:r>
      <w:r w:rsidRPr="000B52B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0B52B1">
        <w:t>Vendor {Bidder}</w:t>
      </w:r>
      <w:r w:rsidRPr="000B52B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412775FB" w14:textId="77777777" w:rsidR="009C419D" w:rsidRPr="000B52B1" w:rsidRDefault="009C419D" w:rsidP="009C419D">
      <w:pPr>
        <w:keepNext/>
        <w:rPr>
          <w:rFonts w:eastAsia="Calibri"/>
        </w:rPr>
      </w:pPr>
    </w:p>
    <w:p w14:paraId="21E5E97D" w14:textId="77777777" w:rsidR="009C419D" w:rsidRPr="000B52B1" w:rsidRDefault="009C419D" w:rsidP="009C419D">
      <w:pPr>
        <w:keepNext/>
        <w:rPr>
          <w:rFonts w:eastAsia="Calibri"/>
        </w:rPr>
      </w:pPr>
      <w:r w:rsidRPr="000B52B1">
        <w:rPr>
          <w:rFonts w:eastAsia="Calibri"/>
        </w:rPr>
        <w:t xml:space="preserve">In the event that a </w:t>
      </w:r>
      <w:r w:rsidRPr="000B52B1">
        <w:t>Vendor {Bidder}</w:t>
      </w:r>
      <w:r w:rsidRPr="000B52B1">
        <w:rPr>
          <w:rFonts w:eastAsia="Calibri"/>
        </w:rPr>
        <w:t xml:space="preserve"> intends to propose terms and conditions that conflict with the Bid Solicitation, those </w:t>
      </w:r>
      <w:r w:rsidRPr="000B52B1">
        <w:t>Vendor {Bidder}</w:t>
      </w:r>
      <w:r w:rsidRPr="000B52B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0B52B1">
        <w:rPr>
          <w:rStyle w:val="IntenseEmphasis"/>
          <w:color w:val="00B050"/>
        </w:rPr>
        <w:t>NJ</w:t>
      </w:r>
      <w:r w:rsidRPr="000B52B1">
        <w:rPr>
          <w:rStyle w:val="IntenseEmphasis"/>
          <w:color w:val="0070C0"/>
        </w:rPr>
        <w:t>START</w:t>
      </w:r>
      <w:r w:rsidRPr="000B52B1">
        <w:rPr>
          <w:rFonts w:eastAsia="Calibri"/>
        </w:rPr>
        <w:t xml:space="preserve">. </w:t>
      </w:r>
    </w:p>
    <w:p w14:paraId="0C3B28F2" w14:textId="77777777" w:rsidR="009C419D" w:rsidRPr="000B52B1" w:rsidRDefault="009C419D" w:rsidP="009C419D">
      <w:pPr>
        <w:keepNext/>
        <w:rPr>
          <w:rFonts w:eastAsia="Calibri"/>
        </w:rPr>
      </w:pPr>
    </w:p>
    <w:p w14:paraId="549E78CC" w14:textId="77777777" w:rsidR="009C419D" w:rsidRPr="000B52B1" w:rsidRDefault="009C419D" w:rsidP="009C419D">
      <w:pPr>
        <w:keepNext/>
        <w:rPr>
          <w:rFonts w:eastAsia="Calibri"/>
        </w:rPr>
      </w:pPr>
      <w:r w:rsidRPr="000B52B1">
        <w:rPr>
          <w:rFonts w:eastAsia="Calibri"/>
        </w:rPr>
        <w:t xml:space="preserve">After award of the Blanket P.O., if a conflict arises between a </w:t>
      </w:r>
      <w:r w:rsidRPr="000B52B1">
        <w:t>Vendor’s {Bidder’s}</w:t>
      </w:r>
      <w:r w:rsidRPr="000B52B1">
        <w:rPr>
          <w:rFonts w:eastAsia="Calibri"/>
        </w:rPr>
        <w:t xml:space="preserve"> additional terms included in the Quote and a term or condition of the Bid Solicitation, the term or condition of the Bid Solicitation will prevail.</w:t>
      </w:r>
    </w:p>
    <w:p w14:paraId="5E8CFC61" w14:textId="77777777" w:rsidR="009C419D" w:rsidRPr="000B52B1" w:rsidRDefault="009C419D" w:rsidP="009C419D">
      <w:pPr>
        <w:keepNext/>
        <w:rPr>
          <w:rFonts w:eastAsia="Calibri"/>
        </w:rPr>
      </w:pPr>
    </w:p>
    <w:p w14:paraId="61BB0002" w14:textId="77777777" w:rsidR="009C419D" w:rsidRPr="000B52B1" w:rsidRDefault="009C419D" w:rsidP="009C419D">
      <w:pPr>
        <w:rPr>
          <w:rFonts w:eastAsia="MS Mincho"/>
          <w:b/>
        </w:rPr>
      </w:pPr>
      <w:r w:rsidRPr="000B52B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DFC46B5" w14:textId="77777777" w:rsidR="00757979" w:rsidRPr="000B52B1" w:rsidRDefault="00757979" w:rsidP="00C65B22">
      <w:pPr>
        <w:rPr>
          <w:rFonts w:eastAsia="MS Mincho"/>
        </w:rPr>
      </w:pPr>
    </w:p>
    <w:p w14:paraId="323182DE" w14:textId="77777777" w:rsidR="005D2823" w:rsidRPr="000B52B1"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693" w:name="_Toc400531494"/>
      <w:r w:rsidRPr="000B52B1">
        <w:rPr>
          <w:rFonts w:eastAsia="MS Mincho"/>
          <w:b/>
          <w:sz w:val="22"/>
        </w:rPr>
        <w:t xml:space="preserve">The forms discussed herein and required for submission of a </w:t>
      </w:r>
      <w:r w:rsidR="00CE00E7" w:rsidRPr="000B52B1">
        <w:rPr>
          <w:rFonts w:eastAsia="MS Mincho"/>
          <w:b/>
          <w:sz w:val="22"/>
        </w:rPr>
        <w:t>Quote</w:t>
      </w:r>
      <w:r w:rsidR="00715AF4" w:rsidRPr="000B52B1">
        <w:rPr>
          <w:rFonts w:eastAsia="MS Mincho"/>
          <w:b/>
          <w:sz w:val="22"/>
        </w:rPr>
        <w:t xml:space="preserve"> </w:t>
      </w:r>
      <w:r w:rsidRPr="000B52B1">
        <w:rPr>
          <w:rFonts w:eastAsia="MS Mincho"/>
          <w:b/>
          <w:sz w:val="22"/>
        </w:rPr>
        <w:t xml:space="preserve">in response to this </w:t>
      </w:r>
      <w:r w:rsidR="00715AF4" w:rsidRPr="000B52B1">
        <w:rPr>
          <w:rFonts w:eastAsia="MS Mincho"/>
          <w:b/>
          <w:sz w:val="22"/>
        </w:rPr>
        <w:t xml:space="preserve">Bid Solicitation </w:t>
      </w:r>
      <w:r w:rsidRPr="000B52B1">
        <w:rPr>
          <w:rFonts w:eastAsia="MS Mincho"/>
          <w:b/>
          <w:sz w:val="22"/>
        </w:rPr>
        <w:t xml:space="preserve">are available on the </w:t>
      </w:r>
      <w:hyperlink r:id="rId39" w:history="1">
        <w:r w:rsidR="00715AF4" w:rsidRPr="000B52B1">
          <w:rPr>
            <w:rStyle w:val="Hyperlink"/>
            <w:rFonts w:eastAsia="MS Mincho"/>
            <w:b/>
            <w:sz w:val="22"/>
          </w:rPr>
          <w:t xml:space="preserve">Division’s </w:t>
        </w:r>
        <w:r w:rsidRPr="000B52B1">
          <w:rPr>
            <w:rStyle w:val="Hyperlink"/>
            <w:rFonts w:eastAsia="MS Mincho"/>
            <w:b/>
            <w:sz w:val="22"/>
          </w:rPr>
          <w:t>web</w:t>
        </w:r>
        <w:r w:rsidR="00715AF4" w:rsidRPr="000B52B1">
          <w:rPr>
            <w:rStyle w:val="Hyperlink"/>
            <w:rFonts w:eastAsia="MS Mincho"/>
            <w:b/>
            <w:sz w:val="22"/>
          </w:rPr>
          <w:t>site</w:t>
        </w:r>
      </w:hyperlink>
      <w:r w:rsidRPr="000B52B1">
        <w:rPr>
          <w:rFonts w:eastAsia="MS Mincho"/>
          <w:b/>
          <w:sz w:val="22"/>
        </w:rPr>
        <w:t xml:space="preserve"> </w:t>
      </w:r>
      <w:r w:rsidR="00522EAA" w:rsidRPr="000B52B1">
        <w:rPr>
          <w:rFonts w:eastAsia="MS Mincho"/>
          <w:b/>
          <w:sz w:val="22"/>
        </w:rPr>
        <w:t>(</w:t>
      </w:r>
      <w:hyperlink r:id="rId40" w:history="1">
        <w:r w:rsidR="00522EAA" w:rsidRPr="000B52B1">
          <w:rPr>
            <w:rStyle w:val="Hyperlink"/>
            <w:rFonts w:eastAsia="MS Mincho"/>
            <w:b/>
            <w:sz w:val="22"/>
          </w:rPr>
          <w:t>http://www.state.nj.us/treasury/purchase/forms.shtml</w:t>
        </w:r>
      </w:hyperlink>
      <w:r w:rsidR="00522EAA" w:rsidRPr="000B52B1">
        <w:rPr>
          <w:rFonts w:eastAsia="MS Mincho"/>
          <w:b/>
          <w:sz w:val="22"/>
        </w:rPr>
        <w:t xml:space="preserve">) </w:t>
      </w:r>
      <w:r w:rsidRPr="000B52B1">
        <w:rPr>
          <w:b/>
          <w:sz w:val="22"/>
        </w:rPr>
        <w:t>unless noted otherwise.</w:t>
      </w:r>
      <w:bookmarkEnd w:id="2693"/>
    </w:p>
    <w:p w14:paraId="307654D1" w14:textId="77777777" w:rsidR="001D01BB" w:rsidRPr="000B52B1" w:rsidRDefault="001D01BB" w:rsidP="00B238B2"/>
    <w:p w14:paraId="46A0AB6B" w14:textId="77777777" w:rsidR="00B238B2" w:rsidRPr="000B52B1" w:rsidRDefault="008D75D3" w:rsidP="002F0497">
      <w:pPr>
        <w:pStyle w:val="Heading2"/>
        <w:keepNext/>
      </w:pPr>
      <w:bookmarkStart w:id="2694" w:name="_Toc428533965"/>
      <w:bookmarkStart w:id="2695" w:name="_Toc31289404"/>
      <w:bookmarkStart w:id="2696" w:name="_Toc66687671"/>
      <w:r w:rsidRPr="000B52B1">
        <w:rPr>
          <w:caps w:val="0"/>
        </w:rPr>
        <w:t>QUOTE DELIVERY AND IDENTIFICATION</w:t>
      </w:r>
      <w:bookmarkEnd w:id="2694"/>
      <w:bookmarkEnd w:id="2695"/>
      <w:bookmarkEnd w:id="2696"/>
    </w:p>
    <w:p w14:paraId="1CDD0B61" w14:textId="77777777" w:rsidR="00B238B2" w:rsidRPr="000B52B1" w:rsidRDefault="00B238B2" w:rsidP="002F0497">
      <w:pPr>
        <w:keepNext/>
      </w:pPr>
    </w:p>
    <w:p w14:paraId="670A441B" w14:textId="77777777" w:rsidR="00B238B2" w:rsidRPr="000B52B1" w:rsidRDefault="008832E2" w:rsidP="002F0497">
      <w:pPr>
        <w:keepNext/>
      </w:pPr>
      <w:r w:rsidRPr="000B52B1">
        <w:t xml:space="preserve">A </w:t>
      </w:r>
      <w:r w:rsidR="00CE00E7" w:rsidRPr="000B52B1">
        <w:t>Quote</w:t>
      </w:r>
      <w:r w:rsidR="00715AF4" w:rsidRPr="000B52B1">
        <w:t xml:space="preserve"> </w:t>
      </w:r>
      <w:r w:rsidR="00B238B2" w:rsidRPr="000B52B1">
        <w:t xml:space="preserve">must arrive at the Division in accordance with this </w:t>
      </w:r>
      <w:r w:rsidR="00715AF4" w:rsidRPr="000B52B1">
        <w:t>Bid Solicitation’s</w:t>
      </w:r>
      <w:r w:rsidR="00B238B2" w:rsidRPr="000B52B1">
        <w:t xml:space="preserve">  instructions within the time frames noted on the </w:t>
      </w:r>
      <w:r w:rsidR="00715AF4" w:rsidRPr="000B52B1">
        <w:t xml:space="preserve">Bid Solicitation </w:t>
      </w:r>
      <w:r w:rsidR="00B238B2" w:rsidRPr="000B52B1">
        <w:t xml:space="preserve">cover sheet and </w:t>
      </w:r>
      <w:r w:rsidR="00E448F4" w:rsidRPr="000B52B1">
        <w:t>o</w:t>
      </w:r>
      <w:r w:rsidR="00B238B2" w:rsidRPr="000B52B1">
        <w:t xml:space="preserve">n the </w:t>
      </w:r>
      <w:r w:rsidR="00E448F4" w:rsidRPr="000B52B1">
        <w:t>“Summary” page of</w:t>
      </w:r>
      <w:r w:rsidR="0069251C" w:rsidRPr="000B52B1">
        <w:t xml:space="preserve"> the </w:t>
      </w:r>
      <w:r w:rsidR="00E448F4" w:rsidRPr="000B52B1">
        <w:t>B</w:t>
      </w:r>
      <w:r w:rsidR="00715AF4" w:rsidRPr="000B52B1">
        <w:t xml:space="preserve">id </w:t>
      </w:r>
      <w:r w:rsidR="00E448F4" w:rsidRPr="000B52B1">
        <w:t>S</w:t>
      </w:r>
      <w:r w:rsidR="0069251C" w:rsidRPr="000B52B1">
        <w:t>olicitation</w:t>
      </w:r>
      <w:r w:rsidR="00B238B2" w:rsidRPr="000B52B1">
        <w:t xml:space="preserve"> in </w:t>
      </w:r>
      <w:r w:rsidR="00936CBD" w:rsidRPr="000B52B1">
        <w:rPr>
          <w:rStyle w:val="IntenseEmphasis"/>
          <w:color w:val="00B050"/>
        </w:rPr>
        <w:t>NJ</w:t>
      </w:r>
      <w:r w:rsidR="00936CBD" w:rsidRPr="000B52B1">
        <w:rPr>
          <w:rStyle w:val="IntenseEmphasis"/>
          <w:color w:val="0070C0"/>
        </w:rPr>
        <w:t>START</w:t>
      </w:r>
      <w:r w:rsidR="001E5690" w:rsidRPr="000B52B1">
        <w:t>,or as indicated on the posted Bid Amendment if the Quote Opening Date has been changed.</w:t>
      </w:r>
      <w:r w:rsidR="009D66B0" w:rsidRPr="000B52B1">
        <w:t xml:space="preserve"> </w:t>
      </w:r>
      <w:r w:rsidR="00B238B2" w:rsidRPr="000B52B1">
        <w:t xml:space="preserve"> </w:t>
      </w:r>
      <w:r w:rsidR="00043B9A" w:rsidRPr="000B52B1">
        <w:t>V</w:t>
      </w:r>
      <w:r w:rsidR="00526170" w:rsidRPr="000B52B1">
        <w:t>endor</w:t>
      </w:r>
      <w:r w:rsidR="00043B9A" w:rsidRPr="000B52B1">
        <w:t>s</w:t>
      </w:r>
      <w:r w:rsidR="00526170" w:rsidRPr="000B52B1">
        <w:t xml:space="preserve"> </w:t>
      </w:r>
      <w:r w:rsidR="008B0B5B" w:rsidRPr="000B52B1">
        <w:t>{</w:t>
      </w:r>
      <w:r w:rsidR="00043B9A" w:rsidRPr="000B52B1">
        <w:t>Bi</w:t>
      </w:r>
      <w:r w:rsidR="00526170" w:rsidRPr="000B52B1">
        <w:t>dder</w:t>
      </w:r>
      <w:r w:rsidR="00043B9A" w:rsidRPr="000B52B1">
        <w:t>s</w:t>
      </w:r>
      <w:r w:rsidR="008B0B5B" w:rsidRPr="000B52B1">
        <w:t>}</w:t>
      </w:r>
      <w:r w:rsidR="00206B08" w:rsidRPr="000B52B1">
        <w:t xml:space="preserve"> submitting electronic </w:t>
      </w:r>
      <w:r w:rsidR="00CE00E7" w:rsidRPr="000B52B1">
        <w:t>Quote</w:t>
      </w:r>
      <w:r w:rsidR="00715AF4" w:rsidRPr="000B52B1">
        <w:t xml:space="preserve">s </w:t>
      </w:r>
      <w:r w:rsidR="00206B08" w:rsidRPr="000B52B1">
        <w:t xml:space="preserve">via </w:t>
      </w:r>
      <w:r w:rsidR="00936CBD" w:rsidRPr="000B52B1">
        <w:rPr>
          <w:rStyle w:val="IntenseEmphasis"/>
          <w:color w:val="00B050"/>
        </w:rPr>
        <w:t>NJ</w:t>
      </w:r>
      <w:r w:rsidR="00936CBD" w:rsidRPr="000B52B1">
        <w:rPr>
          <w:rStyle w:val="IntenseEmphasis"/>
          <w:color w:val="0070C0"/>
        </w:rPr>
        <w:t>START</w:t>
      </w:r>
      <w:r w:rsidR="00206B08" w:rsidRPr="000B52B1">
        <w:t xml:space="preserve"> are cautioned to allow adequate time to ensure timely uploads of all </w:t>
      </w:r>
      <w:r w:rsidR="00CE00E7" w:rsidRPr="000B52B1">
        <w:t>Quote</w:t>
      </w:r>
      <w:r w:rsidR="00715AF4" w:rsidRPr="000B52B1">
        <w:t xml:space="preserve"> </w:t>
      </w:r>
      <w:r w:rsidR="00206B08" w:rsidRPr="000B52B1">
        <w:t xml:space="preserve">documents to mitigate unforeseen delays or issues. </w:t>
      </w:r>
      <w:r w:rsidR="00B238B2" w:rsidRPr="000B52B1">
        <w:rPr>
          <w:b/>
        </w:rPr>
        <w:t xml:space="preserve">State regulation mandates that late </w:t>
      </w:r>
      <w:r w:rsidR="00CE00E7" w:rsidRPr="000B52B1">
        <w:rPr>
          <w:b/>
        </w:rPr>
        <w:t>Quote</w:t>
      </w:r>
      <w:r w:rsidR="00715AF4" w:rsidRPr="000B52B1">
        <w:rPr>
          <w:b/>
        </w:rPr>
        <w:t>s</w:t>
      </w:r>
      <w:r w:rsidR="00324110" w:rsidRPr="000B52B1">
        <w:rPr>
          <w:b/>
        </w:rPr>
        <w:t xml:space="preserve"> </w:t>
      </w:r>
      <w:r w:rsidR="00B238B2" w:rsidRPr="000B52B1">
        <w:rPr>
          <w:b/>
        </w:rPr>
        <w:t>are ineligible for consideration</w:t>
      </w:r>
      <w:r w:rsidR="00B238B2" w:rsidRPr="000B52B1">
        <w:t xml:space="preserve">.  </w:t>
      </w:r>
    </w:p>
    <w:p w14:paraId="0FE39EAC" w14:textId="77777777" w:rsidR="00B238B2" w:rsidRPr="000B52B1" w:rsidRDefault="00B238B2" w:rsidP="00851065"/>
    <w:p w14:paraId="2A4ADE50" w14:textId="01D665D2" w:rsidR="007F3BD4" w:rsidRPr="000B52B1" w:rsidRDefault="008D75D3" w:rsidP="002F0497">
      <w:pPr>
        <w:pStyle w:val="Heading2"/>
        <w:keepNext/>
      </w:pPr>
      <w:bookmarkStart w:id="2697" w:name="_Toc428533966"/>
      <w:bookmarkStart w:id="2698" w:name="_Toc31289405"/>
      <w:bookmarkStart w:id="2699" w:name="_Toc66687672"/>
      <w:r w:rsidRPr="000B52B1">
        <w:rPr>
          <w:rStyle w:val="IntenseEmphasis"/>
          <w:rFonts w:ascii="Arial" w:hAnsi="Arial"/>
          <w:b/>
          <w:color w:val="00B050"/>
        </w:rPr>
        <w:t>NJ</w:t>
      </w:r>
      <w:r w:rsidRPr="000B52B1">
        <w:rPr>
          <w:rStyle w:val="IntenseEmphasis"/>
          <w:rFonts w:ascii="Arial" w:hAnsi="Arial"/>
          <w:b/>
          <w:color w:val="0070C0"/>
        </w:rPr>
        <w:t>START</w:t>
      </w:r>
      <w:r w:rsidR="00BC2DFC" w:rsidRPr="000B52B1">
        <w:t xml:space="preserve"> </w:t>
      </w:r>
      <w:r w:rsidRPr="000B52B1">
        <w:rPr>
          <w:caps w:val="0"/>
        </w:rPr>
        <w:t xml:space="preserve">ELECTRONIC </w:t>
      </w:r>
      <w:ins w:id="2700" w:author="Iversen, Courtney" w:date="2021-02-10T09:34:00Z">
        <w:r w:rsidR="0079500A">
          <w:rPr>
            <w:caps w:val="0"/>
          </w:rPr>
          <w:t xml:space="preserve">QUOTE </w:t>
        </w:r>
      </w:ins>
      <w:r w:rsidRPr="000B52B1">
        <w:rPr>
          <w:caps w:val="0"/>
        </w:rPr>
        <w:t xml:space="preserve">SUBMISSION </w:t>
      </w:r>
      <w:del w:id="2701" w:author="Iversen, Courtney" w:date="2021-02-10T09:34:00Z">
        <w:r w:rsidRPr="000B52B1" w:rsidDel="0079500A">
          <w:rPr>
            <w:caps w:val="0"/>
          </w:rPr>
          <w:delText>INSTRUCTION</w:delText>
        </w:r>
      </w:del>
      <w:bookmarkEnd w:id="2697"/>
      <w:bookmarkEnd w:id="2698"/>
      <w:bookmarkEnd w:id="2699"/>
    </w:p>
    <w:p w14:paraId="153F74E3" w14:textId="192B4049" w:rsidR="007F3BD4" w:rsidRPr="000B52B1" w:rsidDel="0079500A" w:rsidRDefault="007F3BD4" w:rsidP="002F0497">
      <w:pPr>
        <w:keepNext/>
        <w:rPr>
          <w:del w:id="2702" w:author="Iversen, Courtney" w:date="2021-02-10T09:34:00Z"/>
        </w:rPr>
      </w:pPr>
    </w:p>
    <w:p w14:paraId="3E73E96E" w14:textId="5D797046" w:rsidR="007F3BD4" w:rsidRPr="000B52B1" w:rsidDel="0079500A" w:rsidRDefault="008D75D3" w:rsidP="002F0497">
      <w:pPr>
        <w:pStyle w:val="Heading3"/>
        <w:keepNext/>
        <w:rPr>
          <w:del w:id="2703" w:author="Iversen, Courtney" w:date="2021-02-10T09:34:00Z"/>
        </w:rPr>
      </w:pPr>
      <w:bookmarkStart w:id="2704" w:name="_Toc31289406"/>
      <w:bookmarkStart w:id="2705" w:name="_Toc66687673"/>
      <w:bookmarkStart w:id="2706" w:name="_Toc428533967"/>
      <w:del w:id="2707" w:author="Iversen, Courtney" w:date="2021-02-10T09:34:00Z">
        <w:r w:rsidRPr="000B52B1" w:rsidDel="0079500A">
          <w:rPr>
            <w:rStyle w:val="IntenseEmphasis"/>
            <w:rFonts w:ascii="Arial" w:hAnsi="Arial"/>
            <w:b/>
            <w:color w:val="00B050"/>
          </w:rPr>
          <w:delText>NJ</w:delText>
        </w:r>
        <w:r w:rsidRPr="000B52B1" w:rsidDel="0079500A">
          <w:rPr>
            <w:rStyle w:val="IntenseEmphasis"/>
            <w:rFonts w:ascii="Arial" w:hAnsi="Arial"/>
            <w:b/>
            <w:color w:val="0070C0"/>
          </w:rPr>
          <w:delText>START</w:delText>
        </w:r>
        <w:r w:rsidR="007F3BD4" w:rsidRPr="000B52B1" w:rsidDel="0079500A">
          <w:rPr>
            <w:b w:val="0"/>
          </w:rPr>
          <w:delText xml:space="preserve"> </w:delText>
        </w:r>
        <w:r w:rsidR="007F3BD4" w:rsidRPr="000B52B1" w:rsidDel="0079500A">
          <w:delText xml:space="preserve">SUBMISSION OF </w:delText>
        </w:r>
        <w:r w:rsidR="00CE00E7" w:rsidRPr="000B52B1" w:rsidDel="0079500A">
          <w:delText>QUOTE</w:delText>
        </w:r>
        <w:bookmarkEnd w:id="2704"/>
        <w:bookmarkEnd w:id="2705"/>
        <w:r w:rsidR="00715AF4" w:rsidRPr="000B52B1" w:rsidDel="0079500A">
          <w:delText xml:space="preserve"> </w:delText>
        </w:r>
        <w:bookmarkEnd w:id="2706"/>
      </w:del>
    </w:p>
    <w:p w14:paraId="7FCEE6F1" w14:textId="77777777" w:rsidR="007F3BD4" w:rsidRPr="000B52B1" w:rsidRDefault="007F3BD4" w:rsidP="002F0497">
      <w:pPr>
        <w:keepNext/>
      </w:pPr>
    </w:p>
    <w:p w14:paraId="3F7E9E6B" w14:textId="4CC1FA77" w:rsidR="00B612C4" w:rsidRPr="000B52B1" w:rsidRDefault="00B612C4" w:rsidP="00B612C4">
      <w:r w:rsidRPr="000B52B1">
        <w:rPr>
          <w:rFonts w:eastAsia="MS Mincho"/>
        </w:rPr>
        <w:t xml:space="preserve">Vendors {Bidders} may refer to the “Vendor Registration” and “Submit a Quote” QRGs for additional instructions detailing how to enroll in </w:t>
      </w:r>
      <w:r w:rsidRPr="000B52B1">
        <w:rPr>
          <w:rStyle w:val="IntenseEmphasis"/>
          <w:color w:val="00B050"/>
        </w:rPr>
        <w:t>NJ</w:t>
      </w:r>
      <w:r w:rsidRPr="000B52B1">
        <w:rPr>
          <w:rStyle w:val="IntenseEmphasis"/>
          <w:color w:val="0070C0"/>
        </w:rPr>
        <w:t>START</w:t>
      </w:r>
      <w:r w:rsidRPr="000B52B1">
        <w:rPr>
          <w:rFonts w:eastAsia="MS Mincho"/>
        </w:rPr>
        <w:t xml:space="preserve"> and submit a </w:t>
      </w:r>
      <w:r w:rsidRPr="000B52B1">
        <w:rPr>
          <w:rStyle w:val="IntenseEmphasis"/>
          <w:color w:val="00B050"/>
        </w:rPr>
        <w:t>NJ</w:t>
      </w:r>
      <w:r w:rsidRPr="000B52B1">
        <w:rPr>
          <w:rStyle w:val="IntenseEmphasis"/>
          <w:color w:val="0070C0"/>
        </w:rPr>
        <w:t>START</w:t>
      </w:r>
      <w:r w:rsidRPr="000B52B1">
        <w:rPr>
          <w:rFonts w:eastAsia="MS Mincho"/>
        </w:rPr>
        <w:t xml:space="preserve"> electronic Quote.  QRGs are located on the </w:t>
      </w:r>
      <w:hyperlink r:id="rId41" w:history="1">
        <w:r w:rsidRPr="000B52B1">
          <w:rPr>
            <w:rStyle w:val="Hyperlink"/>
            <w:rFonts w:eastAsiaTheme="minorHAnsi"/>
          </w:rPr>
          <w:t>NJSTART Vendor Support Page</w:t>
        </w:r>
      </w:hyperlink>
      <w:r w:rsidRPr="000B52B1">
        <w:rPr>
          <w:rStyle w:val="Hyperlink"/>
          <w:rFonts w:eastAsiaTheme="minorHAnsi"/>
        </w:rPr>
        <w:t xml:space="preserve">.  </w:t>
      </w:r>
      <w:del w:id="2708" w:author="Jefferey" w:date="2020-06-19T13:17:00Z">
        <w:r w:rsidRPr="000B52B1" w:rsidDel="000D5575">
          <w:delText xml:space="preserve">If the Vendor {Bidder} submits both a </w:delText>
        </w:r>
        <w:r w:rsidRPr="000B52B1" w:rsidDel="000D5575">
          <w:rPr>
            <w:rStyle w:val="IntenseEmphasis"/>
            <w:color w:val="00B050"/>
          </w:rPr>
          <w:delText>NJ</w:delText>
        </w:r>
        <w:r w:rsidRPr="000B52B1" w:rsidDel="000D5575">
          <w:rPr>
            <w:rStyle w:val="IntenseEmphasis"/>
            <w:color w:val="0070C0"/>
          </w:rPr>
          <w:delText>START</w:delText>
        </w:r>
        <w:r w:rsidRPr="000B52B1" w:rsidDel="000D5575">
          <w:delText xml:space="preserve"> and a hard copy of the Vendor’s {Bidder’s} Quote, the </w:delText>
        </w:r>
        <w:r w:rsidRPr="000B52B1" w:rsidDel="000D5575">
          <w:rPr>
            <w:rStyle w:val="IntenseEmphasis"/>
            <w:color w:val="00B050"/>
          </w:rPr>
          <w:delText>NJ</w:delText>
        </w:r>
        <w:r w:rsidRPr="000B52B1" w:rsidDel="000D5575">
          <w:rPr>
            <w:rStyle w:val="IntenseEmphasis"/>
            <w:color w:val="0070C0"/>
          </w:rPr>
          <w:delText>START</w:delText>
        </w:r>
        <w:r w:rsidRPr="000B52B1" w:rsidDel="000D5575">
          <w:delText xml:space="preserve"> Quote will prevail in the event of a discrepancy between the electronic and paper versions. </w:delText>
        </w:r>
      </w:del>
    </w:p>
    <w:p w14:paraId="779033E1" w14:textId="77777777" w:rsidR="00B612C4" w:rsidRPr="000B52B1" w:rsidRDefault="00B612C4" w:rsidP="00B612C4"/>
    <w:p w14:paraId="722323BD" w14:textId="77777777" w:rsidR="00B612C4" w:rsidRPr="000B52B1" w:rsidRDefault="00B612C4" w:rsidP="00B612C4">
      <w:r w:rsidRPr="000B52B1">
        <w:t xml:space="preserve">When submitting a </w:t>
      </w:r>
      <w:r w:rsidRPr="000B52B1">
        <w:rPr>
          <w:rStyle w:val="IntenseEmphasis"/>
          <w:color w:val="00B050"/>
        </w:rPr>
        <w:t>NJ</w:t>
      </w:r>
      <w:r w:rsidRPr="000B52B1">
        <w:rPr>
          <w:rStyle w:val="IntenseEmphasis"/>
          <w:color w:val="0070C0"/>
        </w:rPr>
        <w:t>START</w:t>
      </w:r>
      <w:r w:rsidRPr="000B52B1">
        <w:t xml:space="preserve"> Quote, do not use any symbols (i.e., #, @, $, &amp;, *) in the filename.  </w:t>
      </w:r>
    </w:p>
    <w:p w14:paraId="491F042B" w14:textId="77777777" w:rsidR="00B612C4" w:rsidRPr="000B52B1" w:rsidRDefault="00B612C4" w:rsidP="00B612C4">
      <w:r w:rsidRPr="000B52B1">
        <w:t xml:space="preserve">Uploaded files should be compatible with Microsoft Office and/or Adobe software applications.  </w:t>
      </w:r>
    </w:p>
    <w:p w14:paraId="45EFBEDC" w14:textId="77777777" w:rsidR="00B612C4" w:rsidRPr="000B52B1" w:rsidRDefault="00B612C4" w:rsidP="00B612C4">
      <w:r w:rsidRPr="000B52B1">
        <w:t>DO NOT UPLOAD files with extensions such as .zip, .numbers, or .pages.</w:t>
      </w:r>
    </w:p>
    <w:p w14:paraId="1979E494" w14:textId="77777777" w:rsidR="00B612C4" w:rsidRPr="000B52B1" w:rsidRDefault="00B612C4" w:rsidP="00B612C4"/>
    <w:p w14:paraId="7442AF65" w14:textId="77777777" w:rsidR="00B612C4" w:rsidRPr="000B52B1" w:rsidRDefault="00B612C4" w:rsidP="00B612C4">
      <w:r w:rsidRPr="000B52B1">
        <w:t xml:space="preserve">If the Vendor {Bidder} submits a Quote electronically through </w:t>
      </w:r>
      <w:r w:rsidRPr="000B52B1">
        <w:rPr>
          <w:rStyle w:val="IntenseEmphasis"/>
          <w:color w:val="00B050"/>
        </w:rPr>
        <w:t>NJ</w:t>
      </w:r>
      <w:r w:rsidRPr="000B52B1">
        <w:rPr>
          <w:rStyle w:val="IntenseEmphasis"/>
          <w:color w:val="0070C0"/>
        </w:rPr>
        <w:t>START</w:t>
      </w:r>
      <w:r w:rsidRPr="000B52B1">
        <w:t xml:space="preserve">, the Vendor {Bidder} should select the “Confidential” option in </w:t>
      </w:r>
      <w:r w:rsidRPr="000B52B1">
        <w:rPr>
          <w:rStyle w:val="IntenseEmphasis"/>
          <w:color w:val="00B050"/>
        </w:rPr>
        <w:t>NJ</w:t>
      </w:r>
      <w:r w:rsidRPr="000B52B1">
        <w:rPr>
          <w:rStyle w:val="IntenseEmphasis"/>
          <w:color w:val="0070C0"/>
        </w:rPr>
        <w:t>START</w:t>
      </w:r>
      <w:r w:rsidRPr="000B52B1">
        <w:t xml:space="preserve"> for attachments on the “Attachments” Tab to request that the documents not be displayed publicly through </w:t>
      </w:r>
      <w:r w:rsidRPr="000B52B1">
        <w:rPr>
          <w:rStyle w:val="IntenseEmphasis"/>
          <w:color w:val="00B050"/>
        </w:rPr>
        <w:t>NJ</w:t>
      </w:r>
      <w:r w:rsidRPr="000B52B1">
        <w:rPr>
          <w:rStyle w:val="IntenseEmphasis"/>
          <w:color w:val="0070C0"/>
        </w:rPr>
        <w:t>START</w:t>
      </w:r>
      <w:r w:rsidRPr="000B52B1">
        <w:t xml:space="preserve">. </w:t>
      </w:r>
    </w:p>
    <w:p w14:paraId="3D4FA748" w14:textId="77777777" w:rsidR="00B612C4" w:rsidRPr="000B52B1" w:rsidRDefault="00B612C4" w:rsidP="00B612C4"/>
    <w:p w14:paraId="33D15D15" w14:textId="77777777" w:rsidR="00B612C4" w:rsidRPr="000B52B1" w:rsidRDefault="00B612C4" w:rsidP="00B612C4">
      <w:r w:rsidRPr="000B52B1">
        <w:t xml:space="preserve">Note: Marking an attachment as "Confidential" in </w:t>
      </w:r>
      <w:r w:rsidRPr="000B52B1">
        <w:rPr>
          <w:b/>
          <w:i/>
          <w:color w:val="00B050"/>
        </w:rPr>
        <w:t>NJ</w:t>
      </w:r>
      <w:r w:rsidRPr="000B52B1">
        <w:rPr>
          <w:b/>
          <w:i/>
          <w:color w:val="0070C0"/>
        </w:rPr>
        <w:t>START</w:t>
      </w:r>
      <w:r w:rsidRPr="000B52B1">
        <w:t xml:space="preserve"> shall not constitute the Vendor's {Bidder's} designation of the attachment as exempt from public disclosure under OPRA and/or the common law as outlined in Section 1.4.4.</w:t>
      </w:r>
    </w:p>
    <w:p w14:paraId="01ECC600" w14:textId="77777777" w:rsidR="009F16F1" w:rsidRPr="000B52B1" w:rsidRDefault="009F16F1" w:rsidP="00C65B22"/>
    <w:p w14:paraId="73749988" w14:textId="77777777" w:rsidR="00B27747" w:rsidRPr="000B52B1" w:rsidRDefault="00B27747" w:rsidP="00B27747">
      <w:r w:rsidRPr="000B52B1">
        <w:t xml:space="preserve">If a Vendor {Bidder} has designated any data or materials it asserts are exempt from public disclosure under OPRA and/or the common law, the Vendor {Bidder} should include a redacted copy of the Quote indicating the sections identified as confidential.  </w:t>
      </w:r>
    </w:p>
    <w:p w14:paraId="5B32E4B4" w14:textId="60294302" w:rsidR="00B27747" w:rsidRPr="000B52B1" w:rsidDel="0079500A" w:rsidRDefault="00B27747" w:rsidP="00C65B22">
      <w:pPr>
        <w:rPr>
          <w:del w:id="2709" w:author="Iversen, Courtney" w:date="2021-02-10T09:35:00Z"/>
        </w:rPr>
      </w:pPr>
    </w:p>
    <w:p w14:paraId="4A7CA655" w14:textId="5B1E5F29" w:rsidR="00757979" w:rsidRPr="000B52B1" w:rsidDel="0079500A" w:rsidRDefault="00AF34E0" w:rsidP="00D412B9">
      <w:pPr>
        <w:pStyle w:val="Heading3"/>
        <w:keepNext/>
        <w:numPr>
          <w:ilvl w:val="0"/>
          <w:numId w:val="0"/>
        </w:numPr>
        <w:ind w:left="720"/>
        <w:rPr>
          <w:del w:id="2710" w:author="Iversen, Courtney" w:date="2021-02-10T09:35:00Z"/>
        </w:rPr>
      </w:pPr>
      <w:bookmarkStart w:id="2711" w:name="_Toc31289407"/>
      <w:del w:id="2712" w:author="Iversen, Courtney" w:date="2021-02-10T09:35:00Z">
        <w:r w:rsidRPr="000B52B1" w:rsidDel="0079500A">
          <w:delText>RESERVED</w:delText>
        </w:r>
        <w:bookmarkEnd w:id="2711"/>
      </w:del>
    </w:p>
    <w:p w14:paraId="2B05D5A9" w14:textId="77777777" w:rsidR="00757979" w:rsidRPr="000B52B1" w:rsidRDefault="00757979" w:rsidP="00C65B22"/>
    <w:p w14:paraId="19E27283" w14:textId="77777777" w:rsidR="00757979" w:rsidRPr="000B52B1" w:rsidRDefault="008D75D3" w:rsidP="002F0497">
      <w:pPr>
        <w:pStyle w:val="Heading2"/>
        <w:keepNext/>
      </w:pPr>
      <w:bookmarkStart w:id="2713" w:name="_Toc400531498"/>
      <w:bookmarkStart w:id="2714" w:name="_Toc428533969"/>
      <w:bookmarkStart w:id="2715" w:name="_Toc31289408"/>
      <w:bookmarkStart w:id="2716" w:name="_Toc66687674"/>
      <w:r w:rsidRPr="000B52B1">
        <w:rPr>
          <w:caps w:val="0"/>
        </w:rPr>
        <w:t>QUOTE CONTENT</w:t>
      </w:r>
      <w:bookmarkEnd w:id="2713"/>
      <w:bookmarkEnd w:id="2714"/>
      <w:bookmarkEnd w:id="2715"/>
      <w:bookmarkEnd w:id="2716"/>
    </w:p>
    <w:p w14:paraId="1F4FD552" w14:textId="77777777" w:rsidR="00CA3B8B" w:rsidRPr="000B52B1" w:rsidRDefault="00CA3B8B" w:rsidP="002F0497">
      <w:pPr>
        <w:keepNext/>
      </w:pPr>
    </w:p>
    <w:p w14:paraId="27255CDF" w14:textId="77777777" w:rsidR="00701079" w:rsidRPr="00C65B22" w:rsidRDefault="00701079" w:rsidP="00701079">
      <w:pPr>
        <w:keepNext/>
        <w:rPr>
          <w:ins w:id="2717" w:author="Iversen, Courtney" w:date="2020-12-06T16:45:00Z"/>
        </w:rPr>
      </w:pPr>
      <w:ins w:id="2718" w:author="Iversen, Courtney" w:date="2020-12-06T16:45:00Z">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ins>
    </w:p>
    <w:p w14:paraId="5F68A2FD" w14:textId="77777777" w:rsidR="00701079" w:rsidRDefault="00701079" w:rsidP="00701079">
      <w:pPr>
        <w:rPr>
          <w:ins w:id="2719" w:author="Iversen, Courtney" w:date="2020-12-06T16:45:00Z"/>
        </w:rPr>
      </w:pPr>
    </w:p>
    <w:p w14:paraId="4C41A4CB" w14:textId="77777777" w:rsidR="00701079" w:rsidRPr="00E74AF1" w:rsidRDefault="00701079" w:rsidP="00701079">
      <w:pPr>
        <w:pStyle w:val="ListParagraph"/>
        <w:numPr>
          <w:ilvl w:val="0"/>
          <w:numId w:val="240"/>
        </w:numPr>
        <w:ind w:left="1080"/>
        <w:rPr>
          <w:ins w:id="2720" w:author="Iversen, Courtney" w:date="2020-12-06T16:45:00Z"/>
        </w:rPr>
      </w:pPr>
      <w:ins w:id="2721" w:author="Iversen, Courtney" w:date="2020-12-06T16:45:00Z">
        <w:r w:rsidRPr="009A5D80">
          <w:t>Section 1 - Forms (</w:t>
        </w:r>
        <w:r w:rsidRPr="00E74AF1">
          <w:t>Sections 4.4.1 and 4.4.2).</w:t>
        </w:r>
      </w:ins>
    </w:p>
    <w:p w14:paraId="0D5BD445" w14:textId="77777777" w:rsidR="00701079" w:rsidRPr="00E74AF1" w:rsidRDefault="00701079" w:rsidP="00701079">
      <w:pPr>
        <w:pStyle w:val="ListParagraph"/>
        <w:numPr>
          <w:ilvl w:val="0"/>
          <w:numId w:val="240"/>
        </w:numPr>
        <w:ind w:left="1080"/>
        <w:rPr>
          <w:ins w:id="2722" w:author="Iversen, Courtney" w:date="2020-12-06T16:45:00Z"/>
          <w:b/>
        </w:rPr>
      </w:pPr>
      <w:ins w:id="2723" w:author="Iversen, Courtney" w:date="2020-12-06T16:45:00Z">
        <w:r w:rsidRPr="00E74AF1">
          <w:t xml:space="preserve">Section 2 - Technical Quote (Section 4.4.3); </w:t>
        </w:r>
      </w:ins>
    </w:p>
    <w:p w14:paraId="16EB0A59" w14:textId="77777777" w:rsidR="00701079" w:rsidRPr="00E74AF1" w:rsidRDefault="00701079" w:rsidP="00701079">
      <w:pPr>
        <w:pStyle w:val="ListParagraph"/>
        <w:numPr>
          <w:ilvl w:val="0"/>
          <w:numId w:val="240"/>
        </w:numPr>
        <w:ind w:left="1080"/>
        <w:rPr>
          <w:ins w:id="2724" w:author="Iversen, Courtney" w:date="2020-12-06T16:45:00Z"/>
        </w:rPr>
      </w:pPr>
      <w:ins w:id="2725" w:author="Iversen, Courtney" w:date="2020-12-06T16:45:00Z">
        <w:r w:rsidRPr="00E74AF1">
          <w:t xml:space="preserve">Section 3 - Organizational Support and Experience (Section 4.4.4); and </w:t>
        </w:r>
      </w:ins>
    </w:p>
    <w:p w14:paraId="51F8C369" w14:textId="77777777" w:rsidR="00701079" w:rsidRPr="00E74AF1" w:rsidRDefault="00701079" w:rsidP="00701079">
      <w:pPr>
        <w:pStyle w:val="ListParagraph"/>
        <w:numPr>
          <w:ilvl w:val="0"/>
          <w:numId w:val="240"/>
        </w:numPr>
        <w:ind w:left="1080"/>
        <w:rPr>
          <w:ins w:id="2726" w:author="Iversen, Courtney" w:date="2020-12-06T16:45:00Z"/>
        </w:rPr>
      </w:pPr>
      <w:ins w:id="2727" w:author="Iversen, Courtney" w:date="2020-12-06T16:45:00Z">
        <w:r w:rsidRPr="00E74AF1">
          <w:t>Section 4 - Any other documents to be included by the Vendor {Bidder}.</w:t>
        </w:r>
      </w:ins>
    </w:p>
    <w:p w14:paraId="4F6D6D22" w14:textId="77777777" w:rsidR="00701079" w:rsidRPr="00E74AF1" w:rsidRDefault="00701079" w:rsidP="00701079">
      <w:pPr>
        <w:pStyle w:val="ListParagraph"/>
        <w:numPr>
          <w:ilvl w:val="0"/>
          <w:numId w:val="240"/>
        </w:numPr>
        <w:ind w:left="1080"/>
        <w:rPr>
          <w:ins w:id="2728" w:author="Iversen, Courtney" w:date="2020-12-06T16:45:00Z"/>
        </w:rPr>
      </w:pPr>
      <w:ins w:id="2729" w:author="Iversen, Courtney" w:date="2020-12-06T16:45:00Z">
        <w:r w:rsidRPr="00E74AF1">
          <w:t>Section 5 – State-Supplied Price Sheet (Section 4.4.5).</w:t>
        </w:r>
      </w:ins>
    </w:p>
    <w:p w14:paraId="340090F6" w14:textId="0AC7201E" w:rsidR="00701079" w:rsidRDefault="00701079" w:rsidP="00701079">
      <w:pPr>
        <w:pStyle w:val="ListParagraph"/>
        <w:numPr>
          <w:ilvl w:val="0"/>
          <w:numId w:val="240"/>
        </w:numPr>
        <w:ind w:left="1080"/>
        <w:rPr>
          <w:ins w:id="2730" w:author="DPP - CI" w:date="2021-03-11T11:00:00Z"/>
        </w:rPr>
      </w:pPr>
      <w:ins w:id="2731" w:author="Iversen, Courtney" w:date="2020-12-06T16:45:00Z">
        <w:r w:rsidRPr="00E74AF1">
          <w:t>Section 6 – State of New Jersey Security Due Diligence Third Party Information Security Questionnaire (Section 4.4.3.3.3)</w:t>
        </w:r>
      </w:ins>
    </w:p>
    <w:p w14:paraId="1427CB55" w14:textId="21A37347" w:rsidR="009A1B5C" w:rsidRPr="00E74AF1" w:rsidDel="006B31A0" w:rsidRDefault="009A1B5C" w:rsidP="00701079">
      <w:pPr>
        <w:pStyle w:val="ListParagraph"/>
        <w:numPr>
          <w:ilvl w:val="0"/>
          <w:numId w:val="240"/>
        </w:numPr>
        <w:ind w:left="1080"/>
        <w:rPr>
          <w:ins w:id="2732" w:author="Iversen, Courtney" w:date="2020-12-06T16:45:00Z"/>
          <w:del w:id="2733" w:author="DPP - CI" w:date="2021-03-15T08:08:00Z"/>
        </w:rPr>
      </w:pPr>
    </w:p>
    <w:p w14:paraId="54B77A70" w14:textId="6709A234" w:rsidR="00757979" w:rsidRPr="000B52B1" w:rsidDel="00701079" w:rsidRDefault="00757979" w:rsidP="002F0497">
      <w:pPr>
        <w:keepNext/>
        <w:rPr>
          <w:del w:id="2734" w:author="Iversen, Courtney" w:date="2020-12-06T16:45:00Z"/>
        </w:rPr>
      </w:pPr>
      <w:del w:id="2735" w:author="Iversen, Courtney" w:date="2020-12-06T16:45:00Z">
        <w:r w:rsidRPr="000B52B1" w:rsidDel="00701079">
          <w:delText xml:space="preserve">The </w:delText>
        </w:r>
        <w:r w:rsidR="00CE00E7" w:rsidRPr="000B52B1" w:rsidDel="00701079">
          <w:delText>Quote</w:delText>
        </w:r>
        <w:r w:rsidR="00715AF4" w:rsidRPr="000B52B1" w:rsidDel="00701079">
          <w:delText xml:space="preserve"> </w:delText>
        </w:r>
        <w:r w:rsidRPr="000B52B1" w:rsidDel="00701079">
          <w:delText xml:space="preserve">should be submitted in </w:delText>
        </w:r>
        <w:r w:rsidR="0040265A" w:rsidRPr="000B52B1" w:rsidDel="00701079">
          <w:delText xml:space="preserve">three </w:delText>
        </w:r>
        <w:r w:rsidR="00F47949" w:rsidRPr="000B52B1" w:rsidDel="00701079">
          <w:delText xml:space="preserve">(3) </w:delText>
        </w:r>
        <w:r w:rsidRPr="000B52B1" w:rsidDel="00701079">
          <w:delText>volumes with the content of each volume as indicated below.</w:delText>
        </w:r>
      </w:del>
    </w:p>
    <w:p w14:paraId="1DE0F7C0" w14:textId="77A0A3E4" w:rsidR="00757979" w:rsidRPr="000B52B1" w:rsidDel="00701079" w:rsidRDefault="00757979" w:rsidP="00C65B22">
      <w:pPr>
        <w:rPr>
          <w:del w:id="2736" w:author="Iversen, Courtney" w:date="2020-12-06T16:45:00Z"/>
        </w:rPr>
      </w:pPr>
    </w:p>
    <w:p w14:paraId="5A8D4B27" w14:textId="1D5A469F" w:rsidR="00757979" w:rsidRPr="000B52B1" w:rsidDel="00701079" w:rsidRDefault="00757979" w:rsidP="00E069A1">
      <w:pPr>
        <w:pStyle w:val="ListParagraph"/>
        <w:numPr>
          <w:ilvl w:val="0"/>
          <w:numId w:val="13"/>
        </w:numPr>
        <w:rPr>
          <w:del w:id="2737" w:author="Iversen, Courtney" w:date="2020-12-06T16:45:00Z"/>
          <w:u w:val="single"/>
        </w:rPr>
      </w:pPr>
      <w:del w:id="2738" w:author="Iversen, Courtney" w:date="2020-12-06T16:45:00Z">
        <w:r w:rsidRPr="000B52B1" w:rsidDel="00701079">
          <w:rPr>
            <w:u w:val="single"/>
          </w:rPr>
          <w:delText>Volume 1</w:delText>
        </w:r>
      </w:del>
    </w:p>
    <w:p w14:paraId="7988FF2A" w14:textId="64D6DE20" w:rsidR="00757979" w:rsidRPr="000B52B1" w:rsidDel="00701079" w:rsidRDefault="00757979" w:rsidP="00347B0B">
      <w:pPr>
        <w:pStyle w:val="ListParagraph"/>
        <w:rPr>
          <w:del w:id="2739" w:author="Iversen, Courtney" w:date="2020-12-06T16:45:00Z"/>
        </w:rPr>
      </w:pPr>
      <w:del w:id="2740" w:author="Iversen, Courtney" w:date="2020-12-06T16:45:00Z">
        <w:r w:rsidRPr="000B52B1" w:rsidDel="00701079">
          <w:delText>Section 1 - Forms (Sections 4.4.1 and 4.4.2)</w:delText>
        </w:r>
        <w:r w:rsidR="00347B0B" w:rsidRPr="000B52B1" w:rsidDel="00701079">
          <w:delText>.</w:delText>
        </w:r>
      </w:del>
    </w:p>
    <w:p w14:paraId="17B1F2F5" w14:textId="221453DC" w:rsidR="00ED42B3" w:rsidRPr="000B52B1" w:rsidDel="00701079" w:rsidRDefault="00ED42B3" w:rsidP="00C65B22">
      <w:pPr>
        <w:rPr>
          <w:del w:id="2741" w:author="Iversen, Courtney" w:date="2020-12-06T16:45:00Z"/>
        </w:rPr>
      </w:pPr>
    </w:p>
    <w:p w14:paraId="20C26EDB" w14:textId="7311FC0F" w:rsidR="0040265A" w:rsidRPr="000B52B1" w:rsidDel="00701079" w:rsidRDefault="0040265A" w:rsidP="00E069A1">
      <w:pPr>
        <w:pStyle w:val="ListParagraph"/>
        <w:numPr>
          <w:ilvl w:val="0"/>
          <w:numId w:val="13"/>
        </w:numPr>
        <w:rPr>
          <w:del w:id="2742" w:author="Iversen, Courtney" w:date="2020-12-06T16:45:00Z"/>
          <w:u w:val="single"/>
        </w:rPr>
      </w:pPr>
      <w:del w:id="2743" w:author="Iversen, Courtney" w:date="2020-12-06T16:45:00Z">
        <w:r w:rsidRPr="000B52B1" w:rsidDel="00701079">
          <w:rPr>
            <w:u w:val="single"/>
          </w:rPr>
          <w:delText>Volume 2</w:delText>
        </w:r>
      </w:del>
    </w:p>
    <w:p w14:paraId="5E2396D5" w14:textId="765302EA" w:rsidR="00757979" w:rsidRPr="000B52B1" w:rsidDel="00701079" w:rsidRDefault="00757979" w:rsidP="00347B0B">
      <w:pPr>
        <w:pStyle w:val="ListParagraph"/>
        <w:rPr>
          <w:del w:id="2744" w:author="Iversen, Courtney" w:date="2020-12-06T16:45:00Z"/>
          <w:b/>
        </w:rPr>
      </w:pPr>
      <w:del w:id="2745" w:author="Iversen, Courtney" w:date="2020-12-06T16:45:00Z">
        <w:r w:rsidRPr="000B52B1" w:rsidDel="00701079">
          <w:delText xml:space="preserve">Section 2 - Technical </w:delText>
        </w:r>
        <w:r w:rsidR="00CE00E7" w:rsidRPr="000B52B1" w:rsidDel="00701079">
          <w:delText>Quote</w:delText>
        </w:r>
        <w:r w:rsidR="00715AF4" w:rsidRPr="000B52B1" w:rsidDel="00701079">
          <w:delText xml:space="preserve"> </w:delText>
        </w:r>
        <w:r w:rsidRPr="000B52B1" w:rsidDel="00701079">
          <w:delText>(Section 4.4.3)</w:delText>
        </w:r>
        <w:r w:rsidR="00347B0B" w:rsidRPr="000B52B1" w:rsidDel="00701079">
          <w:delText>;</w:delText>
        </w:r>
        <w:r w:rsidRPr="000B52B1" w:rsidDel="00701079">
          <w:delText xml:space="preserve"> </w:delText>
        </w:r>
      </w:del>
    </w:p>
    <w:p w14:paraId="165E49F7" w14:textId="09F734F3" w:rsidR="00757979" w:rsidRPr="000B52B1" w:rsidDel="00701079" w:rsidRDefault="00757979" w:rsidP="00347B0B">
      <w:pPr>
        <w:pStyle w:val="ListParagraph"/>
        <w:rPr>
          <w:del w:id="2746" w:author="Iversen, Courtney" w:date="2020-12-06T16:45:00Z"/>
        </w:rPr>
      </w:pPr>
      <w:del w:id="2747" w:author="Iversen, Courtney" w:date="2020-12-06T16:45:00Z">
        <w:r w:rsidRPr="000B52B1" w:rsidDel="00701079">
          <w:delText>Section 3 - Organizational Support and Experience (Section 4.4.4)</w:delText>
        </w:r>
        <w:r w:rsidR="00347B0B" w:rsidRPr="000B52B1" w:rsidDel="00701079">
          <w:delText xml:space="preserve">; and </w:delText>
        </w:r>
      </w:del>
    </w:p>
    <w:p w14:paraId="3A484160" w14:textId="4502B12A" w:rsidR="00045FFE" w:rsidRPr="000B52B1" w:rsidDel="00701079" w:rsidRDefault="00045FFE" w:rsidP="00347B0B">
      <w:pPr>
        <w:pStyle w:val="ListParagraph"/>
        <w:rPr>
          <w:del w:id="2748" w:author="Iversen, Courtney" w:date="2020-12-06T16:45:00Z"/>
        </w:rPr>
      </w:pPr>
      <w:del w:id="2749" w:author="Iversen, Courtney" w:date="2020-12-06T16:45:00Z">
        <w:r w:rsidRPr="000B52B1" w:rsidDel="00701079">
          <w:delText xml:space="preserve">Section 3A - Any other miscellaneous documents to be included by the Vendor </w:delText>
        </w:r>
        <w:r w:rsidR="00571AFA" w:rsidRPr="000B52B1" w:rsidDel="00701079">
          <w:delText>{Bidder}</w:delText>
        </w:r>
        <w:r w:rsidR="00347B0B" w:rsidRPr="000B52B1" w:rsidDel="00701079">
          <w:delText>.</w:delText>
        </w:r>
      </w:del>
    </w:p>
    <w:p w14:paraId="0100E602" w14:textId="13536177" w:rsidR="00757979" w:rsidRPr="000B52B1" w:rsidDel="00701079" w:rsidRDefault="00757979" w:rsidP="00C65B22">
      <w:pPr>
        <w:rPr>
          <w:del w:id="2750" w:author="Iversen, Courtney" w:date="2020-12-06T16:45:00Z"/>
        </w:rPr>
      </w:pPr>
    </w:p>
    <w:p w14:paraId="1A847DF2" w14:textId="425F7113" w:rsidR="00757979" w:rsidRPr="000B52B1" w:rsidDel="00701079" w:rsidRDefault="00757979" w:rsidP="00E069A1">
      <w:pPr>
        <w:pStyle w:val="ListParagraph"/>
        <w:numPr>
          <w:ilvl w:val="0"/>
          <w:numId w:val="13"/>
        </w:numPr>
        <w:rPr>
          <w:del w:id="2751" w:author="Iversen, Courtney" w:date="2020-12-06T16:45:00Z"/>
          <w:u w:val="single"/>
        </w:rPr>
      </w:pPr>
      <w:del w:id="2752" w:author="Iversen, Courtney" w:date="2020-12-06T16:45:00Z">
        <w:r w:rsidRPr="000B52B1" w:rsidDel="00701079">
          <w:rPr>
            <w:u w:val="single"/>
          </w:rPr>
          <w:delText xml:space="preserve">Volume </w:delText>
        </w:r>
        <w:r w:rsidR="0040265A" w:rsidRPr="000B52B1" w:rsidDel="00701079">
          <w:rPr>
            <w:u w:val="single"/>
          </w:rPr>
          <w:delText>3</w:delText>
        </w:r>
      </w:del>
    </w:p>
    <w:p w14:paraId="67E06EA0" w14:textId="0E27C7B6" w:rsidR="00757979" w:rsidRPr="000B52B1" w:rsidDel="00701079" w:rsidRDefault="00757979" w:rsidP="00347B0B">
      <w:pPr>
        <w:pStyle w:val="ListParagraph"/>
        <w:rPr>
          <w:del w:id="2753" w:author="Iversen, Courtney" w:date="2020-12-06T16:45:00Z"/>
        </w:rPr>
      </w:pPr>
      <w:del w:id="2754" w:author="Iversen, Courtney" w:date="2020-12-06T16:45:00Z">
        <w:r w:rsidRPr="000B52B1" w:rsidDel="00701079">
          <w:delText xml:space="preserve">Section 4 – </w:delText>
        </w:r>
        <w:r w:rsidR="00490AF9" w:rsidRPr="000B52B1" w:rsidDel="00701079">
          <w:delText xml:space="preserve">State-Supplied </w:delText>
        </w:r>
        <w:r w:rsidRPr="000B52B1" w:rsidDel="00701079">
          <w:delText xml:space="preserve">Price </w:delText>
        </w:r>
        <w:r w:rsidR="00490AF9" w:rsidRPr="000B52B1" w:rsidDel="00701079">
          <w:delText>Sheet</w:delText>
        </w:r>
        <w:r w:rsidRPr="000B52B1" w:rsidDel="00701079">
          <w:delText xml:space="preserve"> (Section 4.4.5)</w:delText>
        </w:r>
        <w:r w:rsidR="00347B0B" w:rsidRPr="000B52B1" w:rsidDel="00701079">
          <w:delText>.</w:delText>
        </w:r>
      </w:del>
    </w:p>
    <w:p w14:paraId="2800E0EE" w14:textId="77777777" w:rsidR="00757979" w:rsidRPr="000B52B1" w:rsidRDefault="00757979" w:rsidP="00C65B22">
      <w:r w:rsidRPr="000B52B1">
        <w:tab/>
      </w:r>
    </w:p>
    <w:p w14:paraId="44C1E2BA" w14:textId="77777777" w:rsidR="00AC3678" w:rsidRPr="000B52B1" w:rsidRDefault="00045FFE" w:rsidP="0006639D">
      <w:r w:rsidRPr="000B52B1">
        <w:t xml:space="preserve">Note: </w:t>
      </w:r>
      <w:r w:rsidR="002C74D6" w:rsidRPr="000B52B1">
        <w:t xml:space="preserve">Vendors </w:t>
      </w:r>
      <w:r w:rsidR="008B0B5B" w:rsidRPr="000B52B1">
        <w:t>{</w:t>
      </w:r>
      <w:r w:rsidR="002C74D6" w:rsidRPr="000B52B1">
        <w:t>Bidders</w:t>
      </w:r>
      <w:r w:rsidR="008B0B5B" w:rsidRPr="000B52B1">
        <w:t>}</w:t>
      </w:r>
      <w:r w:rsidR="002C74D6" w:rsidRPr="000B52B1">
        <w:t xml:space="preserve"> </w:t>
      </w:r>
      <w:del w:id="2755" w:author="Jefferey" w:date="2020-06-19T13:21:00Z">
        <w:r w:rsidR="002C74D6" w:rsidRPr="000B52B1" w:rsidDel="00F871A5">
          <w:delText xml:space="preserve">submitting </w:delText>
        </w:r>
        <w:r w:rsidR="00CE00E7" w:rsidRPr="000B52B1" w:rsidDel="00F871A5">
          <w:delText>Quote</w:delText>
        </w:r>
        <w:r w:rsidR="002C74D6" w:rsidRPr="000B52B1" w:rsidDel="00F871A5">
          <w:delText xml:space="preserve">s through </w:delText>
        </w:r>
        <w:r w:rsidR="00716950" w:rsidRPr="000B52B1" w:rsidDel="00F871A5">
          <w:rPr>
            <w:rStyle w:val="IntenseEmphasis"/>
            <w:color w:val="00B050"/>
          </w:rPr>
          <w:delText>NJ</w:delText>
        </w:r>
        <w:r w:rsidR="00716950" w:rsidRPr="000B52B1" w:rsidDel="00F871A5">
          <w:rPr>
            <w:rStyle w:val="IntenseEmphasis"/>
            <w:color w:val="0070C0"/>
          </w:rPr>
          <w:delText>START</w:delText>
        </w:r>
        <w:r w:rsidR="002C74D6" w:rsidRPr="000B52B1" w:rsidDel="00F871A5">
          <w:delText xml:space="preserve"> </w:delText>
        </w:r>
      </w:del>
      <w:r w:rsidR="006B7848" w:rsidRPr="000B52B1">
        <w:t xml:space="preserve">must </w:t>
      </w:r>
      <w:r w:rsidR="002C74D6" w:rsidRPr="000B52B1">
        <w:t xml:space="preserve">complete </w:t>
      </w:r>
      <w:r w:rsidR="001E5690" w:rsidRPr="000B52B1">
        <w:t>the State-</w:t>
      </w:r>
      <w:r w:rsidR="00490AF9" w:rsidRPr="000B52B1">
        <w:t>S</w:t>
      </w:r>
      <w:r w:rsidR="001E5690" w:rsidRPr="000B52B1">
        <w:t xml:space="preserve">upplied </w:t>
      </w:r>
      <w:r w:rsidR="00490AF9" w:rsidRPr="000B52B1">
        <w:t>P</w:t>
      </w:r>
      <w:r w:rsidR="001E5690" w:rsidRPr="000B52B1">
        <w:t xml:space="preserve">rice </w:t>
      </w:r>
      <w:r w:rsidR="00490AF9" w:rsidRPr="000B52B1">
        <w:t>S</w:t>
      </w:r>
      <w:r w:rsidR="001E5690" w:rsidRPr="000B52B1">
        <w:t xml:space="preserve">heet </w:t>
      </w:r>
      <w:del w:id="2756" w:author="Jefferey" w:date="2020-06-19T13:21:00Z">
        <w:r w:rsidR="001E5690" w:rsidRPr="000B52B1" w:rsidDel="00F871A5">
          <w:delText xml:space="preserve">(Volume 3) </w:delText>
        </w:r>
      </w:del>
      <w:r w:rsidR="001E5690" w:rsidRPr="000B52B1">
        <w:t xml:space="preserve">accompanying this Bid Solicitation and upload it </w:t>
      </w:r>
      <w:r w:rsidR="006B7848" w:rsidRPr="000B52B1">
        <w:t xml:space="preserve">as an attachment on the </w:t>
      </w:r>
      <w:r w:rsidR="00187776" w:rsidRPr="000B52B1">
        <w:t xml:space="preserve">“Attachments” </w:t>
      </w:r>
      <w:r w:rsidR="000C379F" w:rsidRPr="000B52B1">
        <w:t>Tab</w:t>
      </w:r>
      <w:r w:rsidR="006B7848" w:rsidRPr="000B52B1">
        <w:t xml:space="preserve"> (See Section 4.4.5 of this Bid Solicitation).</w:t>
      </w:r>
      <w:r w:rsidR="002B7BF7" w:rsidRPr="000B52B1">
        <w:t xml:space="preserve"> </w:t>
      </w:r>
    </w:p>
    <w:p w14:paraId="5D23D25C" w14:textId="77777777" w:rsidR="00AC3678" w:rsidRPr="000B52B1" w:rsidRDefault="00AC3678" w:rsidP="0006639D"/>
    <w:p w14:paraId="4249F6A1" w14:textId="77777777" w:rsidR="00AC3678" w:rsidRPr="000B52B1" w:rsidRDefault="00EE5CDC" w:rsidP="0006639D">
      <w:r w:rsidRPr="000B52B1">
        <w:t>T</w:t>
      </w:r>
      <w:r w:rsidR="002B7BF7" w:rsidRPr="000B52B1">
        <w:t xml:space="preserve">he Vendor {Bidder} must </w:t>
      </w:r>
      <w:r w:rsidR="00AA3C22" w:rsidRPr="000B52B1">
        <w:rPr>
          <w:rStyle w:val="IntenseEmphasis"/>
          <w:b w:val="0"/>
          <w:i w:val="0"/>
          <w:color w:val="auto"/>
        </w:rPr>
        <w:t xml:space="preserve">enter </w:t>
      </w:r>
      <w:r w:rsidR="00DF04FF" w:rsidRPr="000B52B1">
        <w:t xml:space="preserve">a </w:t>
      </w:r>
      <w:r w:rsidR="00AA3C22" w:rsidRPr="000B52B1">
        <w:t xml:space="preserve">Unit Cost </w:t>
      </w:r>
      <w:r w:rsidR="00DF04FF" w:rsidRPr="000B52B1">
        <w:t>of $1.00</w:t>
      </w:r>
      <w:r w:rsidR="002B7BF7" w:rsidRPr="000B52B1">
        <w:t xml:space="preserve"> for each price line item on the </w:t>
      </w:r>
      <w:r w:rsidR="00187776" w:rsidRPr="000B52B1">
        <w:t>“</w:t>
      </w:r>
      <w:r w:rsidR="002B7BF7" w:rsidRPr="000B52B1">
        <w:t>Items</w:t>
      </w:r>
      <w:r w:rsidR="00187776" w:rsidRPr="000B52B1">
        <w:t>”</w:t>
      </w:r>
      <w:r w:rsidR="002B7BF7" w:rsidRPr="000B52B1">
        <w:t xml:space="preserve"> Tab in </w:t>
      </w:r>
      <w:r w:rsidR="002B7BF7" w:rsidRPr="000B52B1">
        <w:rPr>
          <w:rStyle w:val="IntenseEmphasis"/>
          <w:color w:val="00B050"/>
        </w:rPr>
        <w:t>NJ</w:t>
      </w:r>
      <w:r w:rsidR="002B7BF7" w:rsidRPr="000B52B1">
        <w:rPr>
          <w:rStyle w:val="IntenseEmphasis"/>
          <w:color w:val="0070C0"/>
        </w:rPr>
        <w:t>START</w:t>
      </w:r>
      <w:r w:rsidR="002B7BF7" w:rsidRPr="000B52B1">
        <w:t>.</w:t>
      </w:r>
      <w:r w:rsidR="00DA747D" w:rsidRPr="000B52B1">
        <w:t xml:space="preserve"> </w:t>
      </w:r>
      <w:r w:rsidR="00DA747D" w:rsidRPr="000B52B1">
        <w:rPr>
          <w:color w:val="000000"/>
        </w:rPr>
        <w:t xml:space="preserve">The </w:t>
      </w:r>
      <w:r w:rsidR="00DA747D" w:rsidRPr="000B52B1">
        <w:t xml:space="preserve">Vendor {Bidder} is instructed to do so </w:t>
      </w:r>
      <w:r w:rsidR="00C47F0C" w:rsidRPr="000B52B1">
        <w:t xml:space="preserve">only </w:t>
      </w:r>
      <w:r w:rsidR="00DA747D" w:rsidRPr="000B52B1">
        <w:t xml:space="preserve">as a mechanism to </w:t>
      </w:r>
      <w:r w:rsidR="00BD28EA" w:rsidRPr="000B52B1">
        <w:t xml:space="preserve">comply with Bid Solicitation Section 6.8 and </w:t>
      </w:r>
      <w:r w:rsidR="00DA747D" w:rsidRPr="000B52B1">
        <w:t xml:space="preserve">prevent all pricing from being publicly displayed in </w:t>
      </w:r>
      <w:r w:rsidR="00DA747D" w:rsidRPr="000B52B1">
        <w:rPr>
          <w:rStyle w:val="IntenseEmphasis"/>
          <w:color w:val="00B050"/>
        </w:rPr>
        <w:t>NJ</w:t>
      </w:r>
      <w:r w:rsidR="00DA747D" w:rsidRPr="000B52B1">
        <w:rPr>
          <w:rStyle w:val="IntenseEmphasis"/>
          <w:color w:val="0070C0"/>
        </w:rPr>
        <w:t>START</w:t>
      </w:r>
      <w:r w:rsidR="00BD28EA" w:rsidRPr="000B52B1">
        <w:t>.</w:t>
      </w:r>
      <w:r w:rsidR="00DA747D" w:rsidRPr="000B52B1">
        <w:t xml:space="preserve"> </w:t>
      </w:r>
    </w:p>
    <w:p w14:paraId="2A8744D9" w14:textId="77777777" w:rsidR="00AC3678" w:rsidRPr="000B52B1" w:rsidRDefault="00AC3678" w:rsidP="0006639D"/>
    <w:p w14:paraId="226901D0" w14:textId="77777777" w:rsidR="00415988" w:rsidRPr="000B52B1" w:rsidRDefault="00D5048D" w:rsidP="0006639D">
      <w:pPr>
        <w:rPr>
          <w:b/>
        </w:rPr>
      </w:pPr>
      <w:r w:rsidRPr="000B52B1">
        <w:t xml:space="preserve">In the event that a </w:t>
      </w:r>
      <w:r w:rsidR="00415988" w:rsidRPr="000B52B1">
        <w:t>V</w:t>
      </w:r>
      <w:r w:rsidRPr="000B52B1">
        <w:t>endor {</w:t>
      </w:r>
      <w:r w:rsidR="00415988" w:rsidRPr="000B52B1">
        <w:t>B</w:t>
      </w:r>
      <w:r w:rsidRPr="000B52B1">
        <w:t xml:space="preserve">idder} uploads a </w:t>
      </w:r>
      <w:r w:rsidR="00490AF9" w:rsidRPr="000B52B1">
        <w:t>State-Supplied P</w:t>
      </w:r>
      <w:r w:rsidRPr="000B52B1">
        <w:t xml:space="preserve">rice </w:t>
      </w:r>
      <w:r w:rsidR="00490AF9" w:rsidRPr="000B52B1">
        <w:t>S</w:t>
      </w:r>
      <w:r w:rsidRPr="000B52B1">
        <w:t xml:space="preserve">heet and completes the Items Tab in </w:t>
      </w:r>
      <w:r w:rsidRPr="000B52B1">
        <w:rPr>
          <w:rStyle w:val="IntenseEmphasis"/>
          <w:color w:val="00B050"/>
        </w:rPr>
        <w:t>NJ</w:t>
      </w:r>
      <w:r w:rsidRPr="000B52B1">
        <w:rPr>
          <w:rStyle w:val="IntenseEmphasis"/>
          <w:color w:val="0070C0"/>
        </w:rPr>
        <w:t xml:space="preserve">START </w:t>
      </w:r>
      <w:r w:rsidRPr="000B52B1">
        <w:t xml:space="preserve">(instead of </w:t>
      </w:r>
      <w:r w:rsidR="00AA3C22" w:rsidRPr="000B52B1">
        <w:t>entering</w:t>
      </w:r>
      <w:r w:rsidR="00DF04FF" w:rsidRPr="000B52B1">
        <w:t xml:space="preserve"> a </w:t>
      </w:r>
      <w:r w:rsidR="00AA3C22" w:rsidRPr="000B52B1">
        <w:t xml:space="preserve">Unit Cost </w:t>
      </w:r>
      <w:r w:rsidR="00DF04FF" w:rsidRPr="000B52B1">
        <w:t xml:space="preserve">of $1.00 </w:t>
      </w:r>
      <w:r w:rsidRPr="000B52B1">
        <w:t xml:space="preserve">as instructed), the </w:t>
      </w:r>
      <w:r w:rsidR="001D2E6C" w:rsidRPr="000B52B1">
        <w:t>State-Supplied Price Sheet</w:t>
      </w:r>
      <w:r w:rsidR="001D2E6C" w:rsidRPr="000B52B1" w:rsidDel="001D2E6C">
        <w:t xml:space="preserve"> </w:t>
      </w:r>
      <w:r w:rsidRPr="000B52B1">
        <w:t>will govern.</w:t>
      </w:r>
      <w:r w:rsidR="00415988" w:rsidRPr="000B52B1">
        <w:rPr>
          <w:b/>
        </w:rPr>
        <w:t xml:space="preserve"> </w:t>
      </w:r>
    </w:p>
    <w:p w14:paraId="31775F41" w14:textId="77777777" w:rsidR="00AC4E18" w:rsidRPr="000B52B1" w:rsidRDefault="00AC4E18" w:rsidP="0006639D">
      <w:pPr>
        <w:rPr>
          <w:b/>
        </w:rPr>
      </w:pPr>
    </w:p>
    <w:p w14:paraId="4B8E2085" w14:textId="325CEAFD" w:rsidR="007F3BD4" w:rsidRPr="000B52B1" w:rsidRDefault="008D75D3" w:rsidP="002F0497">
      <w:pPr>
        <w:pStyle w:val="Heading3"/>
        <w:keepNext/>
      </w:pPr>
      <w:bookmarkStart w:id="2757" w:name="_Toc108508238"/>
      <w:bookmarkStart w:id="2758" w:name="_Toc31289409"/>
      <w:bookmarkStart w:id="2759" w:name="_Toc66687675"/>
      <w:bookmarkStart w:id="2760" w:name="_Toc428533970"/>
      <w:r w:rsidRPr="000B52B1">
        <w:rPr>
          <w:caps w:val="0"/>
        </w:rPr>
        <w:t>FORMS</w:t>
      </w:r>
      <w:bookmarkEnd w:id="2757"/>
      <w:r w:rsidRPr="000B52B1">
        <w:rPr>
          <w:caps w:val="0"/>
        </w:rPr>
        <w:t xml:space="preserve">, REGISTRATIONS AND CERTIFICATIONS REQUIRED </w:t>
      </w:r>
      <w:del w:id="2761" w:author="Iversen, Courtney" w:date="2021-02-10T09:35:00Z">
        <w:r w:rsidRPr="000B52B1" w:rsidDel="0079500A">
          <w:rPr>
            <w:caps w:val="0"/>
          </w:rPr>
          <w:delText>WITH QUOTE</w:delText>
        </w:r>
        <w:bookmarkEnd w:id="2758"/>
        <w:bookmarkEnd w:id="2759"/>
        <w:r w:rsidRPr="000B52B1" w:rsidDel="0079500A">
          <w:rPr>
            <w:caps w:val="0"/>
          </w:rPr>
          <w:delText xml:space="preserve"> </w:delText>
        </w:r>
      </w:del>
      <w:bookmarkEnd w:id="2760"/>
    </w:p>
    <w:p w14:paraId="26827B57" w14:textId="77777777" w:rsidR="007F3BD4" w:rsidRPr="000B52B1" w:rsidRDefault="007F3BD4" w:rsidP="002F0497">
      <w:pPr>
        <w:keepNext/>
        <w:rPr>
          <w:rFonts w:eastAsia="MS Mincho"/>
        </w:rPr>
      </w:pPr>
    </w:p>
    <w:p w14:paraId="76C27718" w14:textId="6BC214E1" w:rsidR="0040265A" w:rsidRPr="000B52B1" w:rsidRDefault="008D5E53" w:rsidP="002F0497">
      <w:pPr>
        <w:keepNext/>
        <w:rPr>
          <w:rFonts w:eastAsia="MS Mincho"/>
        </w:rPr>
      </w:pPr>
      <w:r w:rsidRPr="000B52B1">
        <w:rPr>
          <w:rFonts w:eastAsia="MS Mincho"/>
        </w:rPr>
        <w:t xml:space="preserve">Vendors </w:t>
      </w:r>
      <w:r w:rsidR="008B0B5B" w:rsidRPr="000B52B1">
        <w:rPr>
          <w:rFonts w:eastAsia="MS Mincho"/>
        </w:rPr>
        <w:t>{</w:t>
      </w:r>
      <w:r w:rsidRPr="000B52B1">
        <w:rPr>
          <w:rFonts w:eastAsia="MS Mincho"/>
        </w:rPr>
        <w:t>Bidders</w:t>
      </w:r>
      <w:r w:rsidR="008B0B5B" w:rsidRPr="000B52B1">
        <w:rPr>
          <w:rFonts w:eastAsia="MS Mincho"/>
        </w:rPr>
        <w:t>}</w:t>
      </w:r>
      <w:r w:rsidRPr="000B52B1">
        <w:rPr>
          <w:rFonts w:eastAsia="MS Mincho"/>
        </w:rPr>
        <w:t xml:space="preserve"> </w:t>
      </w:r>
      <w:r w:rsidR="009C1487" w:rsidRPr="000B52B1">
        <w:rPr>
          <w:rFonts w:eastAsia="MS Mincho"/>
        </w:rPr>
        <w:t xml:space="preserve">should </w:t>
      </w:r>
      <w:r w:rsidRPr="000B52B1">
        <w:rPr>
          <w:rFonts w:eastAsia="MS Mincho"/>
        </w:rPr>
        <w:t>refer to the QRGs “Vendor Forms” and “Attaching Files” for</w:t>
      </w:r>
      <w:r w:rsidR="0040265A" w:rsidRPr="000B52B1">
        <w:rPr>
          <w:rFonts w:eastAsia="MS Mincho"/>
        </w:rPr>
        <w:t xml:space="preserve"> instructions on submitting the forms required by this section of the </w:t>
      </w:r>
      <w:r w:rsidR="002C74D6" w:rsidRPr="000B52B1">
        <w:rPr>
          <w:rFonts w:eastAsia="MS Mincho"/>
        </w:rPr>
        <w:t xml:space="preserve">Bid Solicitation </w:t>
      </w:r>
      <w:r w:rsidR="005E2CE7" w:rsidRPr="000B52B1">
        <w:rPr>
          <w:rFonts w:eastAsia="MS Mincho"/>
        </w:rPr>
        <w:t>through</w:t>
      </w:r>
      <w:r w:rsidRPr="000B52B1">
        <w:rPr>
          <w:rFonts w:eastAsia="MS Mincho"/>
        </w:rPr>
        <w:t xml:space="preserve"> </w:t>
      </w:r>
      <w:r w:rsidR="00716950" w:rsidRPr="000B52B1">
        <w:rPr>
          <w:rStyle w:val="IntenseEmphasis"/>
          <w:color w:val="00B050"/>
        </w:rPr>
        <w:t>NJ</w:t>
      </w:r>
      <w:r w:rsidR="00716950" w:rsidRPr="000B52B1">
        <w:rPr>
          <w:rStyle w:val="IntenseEmphasis"/>
          <w:color w:val="0070C0"/>
        </w:rPr>
        <w:t>START</w:t>
      </w:r>
      <w:r w:rsidRPr="000B52B1">
        <w:rPr>
          <w:rFonts w:eastAsia="MS Mincho"/>
        </w:rPr>
        <w:t xml:space="preserve">. </w:t>
      </w:r>
      <w:r w:rsidR="005E2CE7" w:rsidRPr="000B52B1">
        <w:rPr>
          <w:rFonts w:eastAsia="MS Mincho"/>
        </w:rPr>
        <w:t xml:space="preserve">Vendors </w:t>
      </w:r>
      <w:r w:rsidR="008B0B5B" w:rsidRPr="000B52B1">
        <w:rPr>
          <w:rFonts w:eastAsia="MS Mincho"/>
        </w:rPr>
        <w:t>{</w:t>
      </w:r>
      <w:r w:rsidR="005E2CE7" w:rsidRPr="000B52B1">
        <w:rPr>
          <w:rFonts w:eastAsia="MS Mincho"/>
        </w:rPr>
        <w:t>Bidders</w:t>
      </w:r>
      <w:r w:rsidR="008B0B5B" w:rsidRPr="000B52B1">
        <w:rPr>
          <w:rFonts w:eastAsia="MS Mincho"/>
        </w:rPr>
        <w:t>}</w:t>
      </w:r>
      <w:r w:rsidR="005E2CE7" w:rsidRPr="000B52B1">
        <w:rPr>
          <w:rFonts w:eastAsia="MS Mincho"/>
        </w:rPr>
        <w:t xml:space="preserve"> may also refer to the QRG</w:t>
      </w:r>
      <w:r w:rsidR="00890EB3" w:rsidRPr="000B52B1">
        <w:rPr>
          <w:rFonts w:eastAsia="MS Mincho"/>
        </w:rPr>
        <w:t xml:space="preserve"> </w:t>
      </w:r>
      <w:r w:rsidR="005E2CE7"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005E2CE7" w:rsidRPr="000B52B1">
        <w:rPr>
          <w:rFonts w:eastAsia="MS Mincho"/>
        </w:rPr>
        <w:t xml:space="preserve">within its profile in </w:t>
      </w:r>
      <w:r w:rsidR="00716950" w:rsidRPr="000B52B1">
        <w:rPr>
          <w:rStyle w:val="IntenseEmphasis"/>
          <w:color w:val="00B050"/>
        </w:rPr>
        <w:t>NJ</w:t>
      </w:r>
      <w:r w:rsidR="00716950" w:rsidRPr="000B52B1">
        <w:rPr>
          <w:rStyle w:val="IntenseEmphasis"/>
          <w:color w:val="0070C0"/>
        </w:rPr>
        <w:t>START</w:t>
      </w:r>
      <w:r w:rsidR="005E2CE7" w:rsidRPr="000B52B1">
        <w:rPr>
          <w:rFonts w:eastAsia="MS Mincho"/>
        </w:rPr>
        <w:t xml:space="preserve">. </w:t>
      </w:r>
      <w:r w:rsidR="0040265A" w:rsidRPr="000B52B1">
        <w:rPr>
          <w:rFonts w:eastAsia="MS Mincho"/>
        </w:rPr>
        <w:t>QRGs</w:t>
      </w:r>
      <w:r w:rsidRPr="000B52B1">
        <w:rPr>
          <w:rFonts w:eastAsia="MS Mincho"/>
        </w:rPr>
        <w:t xml:space="preserve"> are</w:t>
      </w:r>
      <w:r w:rsidR="0040265A" w:rsidRPr="000B52B1">
        <w:rPr>
          <w:rFonts w:eastAsia="MS Mincho"/>
        </w:rPr>
        <w:t xml:space="preserve"> located on the </w:t>
      </w:r>
      <w:hyperlink r:id="rId42" w:history="1">
        <w:r w:rsidR="002C74D6" w:rsidRPr="000B52B1">
          <w:rPr>
            <w:rStyle w:val="Hyperlink"/>
            <w:rFonts w:eastAsia="MS Mincho"/>
          </w:rPr>
          <w:t>NJSTART Vendor Support Page</w:t>
        </w:r>
      </w:hyperlink>
      <w:r w:rsidR="005E2CE7" w:rsidRPr="000B52B1">
        <w:rPr>
          <w:rStyle w:val="Hyperlink"/>
          <w:rFonts w:eastAsia="MS Mincho"/>
        </w:rPr>
        <w:t>.</w:t>
      </w:r>
      <w:r w:rsidR="0040265A" w:rsidRPr="000B52B1">
        <w:rPr>
          <w:rFonts w:eastAsia="MS Mincho"/>
        </w:rPr>
        <w:t xml:space="preserve"> </w:t>
      </w:r>
    </w:p>
    <w:p w14:paraId="1D5FC04B" w14:textId="77777777" w:rsidR="0002000F" w:rsidRPr="000B52B1" w:rsidRDefault="0002000F" w:rsidP="00851065">
      <w:pPr>
        <w:rPr>
          <w:rFonts w:eastAsia="MS Mincho"/>
        </w:rPr>
      </w:pPr>
    </w:p>
    <w:p w14:paraId="7D60B85C" w14:textId="77777777" w:rsidR="0002000F" w:rsidRPr="000B52B1" w:rsidRDefault="0002000F" w:rsidP="00851065">
      <w:pPr>
        <w:rPr>
          <w:rFonts w:eastAsia="MS Mincho"/>
        </w:rPr>
      </w:pPr>
      <w:r w:rsidRPr="000B52B1">
        <w:rPr>
          <w:rFonts w:eastAsia="MS Mincho"/>
        </w:rPr>
        <w:t xml:space="preserve">In the event that a Vendor {Bidder} fails to attach a required form, or the attached form is deemed deficient, the Division may access the Primary Form to be considered as part of the </w:t>
      </w:r>
      <w:r w:rsidR="00CE00E7" w:rsidRPr="000B52B1">
        <w:rPr>
          <w:rFonts w:eastAsia="MS Mincho"/>
        </w:rPr>
        <w:t>Quote</w:t>
      </w:r>
      <w:r w:rsidR="008273FE" w:rsidRPr="000B52B1">
        <w:rPr>
          <w:rFonts w:eastAsia="MS Mincho"/>
        </w:rPr>
        <w:t>.</w:t>
      </w:r>
    </w:p>
    <w:p w14:paraId="028DADB1" w14:textId="77777777" w:rsidR="0040265A" w:rsidRPr="000B52B1" w:rsidRDefault="0040265A" w:rsidP="00C65B22">
      <w:pPr>
        <w:rPr>
          <w:rFonts w:eastAsia="MS Mincho"/>
        </w:rPr>
      </w:pPr>
    </w:p>
    <w:p w14:paraId="104D13FB" w14:textId="77777777" w:rsidR="0040265A" w:rsidRPr="000B52B1" w:rsidRDefault="00526170" w:rsidP="00C65B22">
      <w:pPr>
        <w:rPr>
          <w:rFonts w:eastAsia="MS Mincho"/>
        </w:rPr>
      </w:pPr>
      <w:r w:rsidRPr="000B52B1">
        <w:rPr>
          <w:rFonts w:eastAsia="MS Mincho"/>
        </w:rPr>
        <w:t>Vendor</w:t>
      </w:r>
      <w:r w:rsidR="00DA5EA6" w:rsidRPr="000B52B1">
        <w:rPr>
          <w:rFonts w:eastAsia="MS Mincho"/>
        </w:rPr>
        <w:t>s</w:t>
      </w:r>
      <w:r w:rsidRPr="000B52B1">
        <w:rPr>
          <w:rFonts w:eastAsia="MS Mincho"/>
        </w:rPr>
        <w:t xml:space="preserve"> </w:t>
      </w:r>
      <w:r w:rsidR="008B0B5B" w:rsidRPr="000B52B1">
        <w:rPr>
          <w:rFonts w:eastAsia="MS Mincho"/>
        </w:rPr>
        <w:t>{</w:t>
      </w:r>
      <w:r w:rsidRPr="000B52B1">
        <w:rPr>
          <w:rFonts w:eastAsia="MS Mincho"/>
        </w:rPr>
        <w:t>Bidder</w:t>
      </w:r>
      <w:r w:rsidR="0040265A" w:rsidRPr="000B52B1">
        <w:rPr>
          <w:rFonts w:eastAsia="MS Mincho"/>
        </w:rPr>
        <w:t>s</w:t>
      </w:r>
      <w:r w:rsidR="008B0B5B" w:rsidRPr="000B52B1">
        <w:rPr>
          <w:rFonts w:eastAsia="MS Mincho"/>
        </w:rPr>
        <w:t>}</w:t>
      </w:r>
      <w:r w:rsidR="0040265A" w:rsidRPr="000B52B1">
        <w:rPr>
          <w:rFonts w:eastAsia="MS Mincho"/>
        </w:rPr>
        <w:t xml:space="preserve"> are under a continuing obligation to report updates to the information contained in its required forms.</w:t>
      </w:r>
    </w:p>
    <w:p w14:paraId="78042BE5" w14:textId="77777777" w:rsidR="003A6622" w:rsidRPr="000B52B1" w:rsidRDefault="003A6622" w:rsidP="00C65B22">
      <w:pPr>
        <w:rPr>
          <w:rFonts w:eastAsia="MS Mincho"/>
        </w:rPr>
      </w:pPr>
    </w:p>
    <w:p w14:paraId="5314EB5F" w14:textId="77777777" w:rsidR="003A6622" w:rsidRPr="000B52B1" w:rsidRDefault="003A6622" w:rsidP="00C65B22">
      <w:pPr>
        <w:rPr>
          <w:rFonts w:eastAsia="MS Mincho"/>
        </w:rPr>
      </w:pPr>
      <w:r w:rsidRPr="000B52B1">
        <w:rPr>
          <w:rFonts w:eastAsia="MS Mincho"/>
        </w:rPr>
        <w:t xml:space="preserve">Unless otherwise specified, forms must </w:t>
      </w:r>
      <w:r w:rsidR="00595175" w:rsidRPr="000B52B1">
        <w:rPr>
          <w:rFonts w:eastAsia="MS Mincho"/>
        </w:rPr>
        <w:t>comply with</w:t>
      </w:r>
      <w:r w:rsidRPr="000B52B1">
        <w:rPr>
          <w:rFonts w:eastAsia="MS Mincho"/>
        </w:rPr>
        <w:t xml:space="preserve"> </w:t>
      </w:r>
      <w:r w:rsidR="0002463F" w:rsidRPr="000B52B1">
        <w:rPr>
          <w:rFonts w:eastAsia="MS Mincho"/>
        </w:rPr>
        <w:t xml:space="preserve">the </w:t>
      </w:r>
      <w:r w:rsidRPr="000B52B1">
        <w:rPr>
          <w:rFonts w:eastAsia="MS Mincho"/>
        </w:rPr>
        <w:t xml:space="preserve">signature </w:t>
      </w:r>
      <w:r w:rsidR="00595175" w:rsidRPr="000B52B1">
        <w:rPr>
          <w:rFonts w:eastAsia="MS Mincho"/>
        </w:rPr>
        <w:t xml:space="preserve">requirements </w:t>
      </w:r>
      <w:r w:rsidRPr="000B52B1">
        <w:rPr>
          <w:rFonts w:eastAsia="MS Mincho"/>
        </w:rPr>
        <w:t>pursuant to Section 1.</w:t>
      </w:r>
      <w:r w:rsidR="00EF6D46" w:rsidRPr="000B52B1">
        <w:rPr>
          <w:rFonts w:eastAsia="MS Mincho"/>
        </w:rPr>
        <w:t>4.11</w:t>
      </w:r>
      <w:r w:rsidRPr="000B52B1">
        <w:rPr>
          <w:rFonts w:eastAsia="MS Mincho"/>
        </w:rPr>
        <w:t xml:space="preserve"> of this </w:t>
      </w:r>
      <w:r w:rsidR="00C43264" w:rsidRPr="000B52B1">
        <w:rPr>
          <w:rFonts w:eastAsia="MS Mincho"/>
        </w:rPr>
        <w:t>Bid Solicitation</w:t>
      </w:r>
      <w:r w:rsidR="008273FE" w:rsidRPr="000B52B1">
        <w:rPr>
          <w:rFonts w:eastAsia="MS Mincho"/>
        </w:rPr>
        <w:t>.</w:t>
      </w:r>
    </w:p>
    <w:p w14:paraId="64968D07" w14:textId="77777777" w:rsidR="0040265A" w:rsidRPr="000B52B1" w:rsidRDefault="0040265A" w:rsidP="00C65B22">
      <w:pPr>
        <w:rPr>
          <w:rFonts w:eastAsia="MS Mincho"/>
        </w:rPr>
      </w:pPr>
    </w:p>
    <w:p w14:paraId="7EAD267F" w14:textId="77777777" w:rsidR="007F3BD4" w:rsidRPr="000B52B1" w:rsidRDefault="00226009" w:rsidP="009F16F1">
      <w:pPr>
        <w:pStyle w:val="Heading4"/>
        <w:keepNext/>
      </w:pPr>
      <w:bookmarkStart w:id="2762" w:name="_4.4.1.1_Ownership_Disclosure"/>
      <w:bookmarkStart w:id="2763" w:name="_4.4.1.1_Signatory_page"/>
      <w:bookmarkEnd w:id="2762"/>
      <w:bookmarkEnd w:id="2763"/>
      <w:r w:rsidRPr="000B52B1">
        <w:t xml:space="preserve">OFFER AND ACCEPTANCE PAGE </w:t>
      </w:r>
    </w:p>
    <w:p w14:paraId="53AAD7FD" w14:textId="77777777" w:rsidR="007F3BD4" w:rsidRPr="000B52B1" w:rsidRDefault="007F3BD4" w:rsidP="009F16F1">
      <w:pPr>
        <w:keepNext/>
        <w:rPr>
          <w:rFonts w:eastAsia="MS Mincho"/>
        </w:rPr>
      </w:pPr>
    </w:p>
    <w:p w14:paraId="5C2CD681" w14:textId="77777777" w:rsidR="00575978" w:rsidRPr="000B52B1" w:rsidRDefault="00575978" w:rsidP="00575978">
      <w:r w:rsidRPr="000B52B1">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0B52B1">
        <w:t>with the Quote</w:t>
      </w:r>
      <w:r w:rsidR="008273FE" w:rsidRPr="000B52B1">
        <w:t>.</w:t>
      </w:r>
      <w:r w:rsidRPr="000B52B1">
        <w:rPr>
          <w:rFonts w:eastAsia="MS Mincho"/>
        </w:rPr>
        <w:t xml:space="preserve">  All information requested on the Offer and Acceptance Page must be submitted.  </w:t>
      </w:r>
      <w:r w:rsidRPr="000B52B1">
        <w:t xml:space="preserve"> </w:t>
      </w:r>
    </w:p>
    <w:p w14:paraId="3F2E0BA6" w14:textId="77777777" w:rsidR="00575978" w:rsidRPr="000B52B1" w:rsidRDefault="00575978" w:rsidP="00575978"/>
    <w:p w14:paraId="6481B1A6" w14:textId="77777777" w:rsidR="00575978" w:rsidRPr="000B52B1" w:rsidRDefault="00575978" w:rsidP="00575978">
      <w:r w:rsidRPr="000B52B1">
        <w:t xml:space="preserve">If the </w:t>
      </w:r>
      <w:r w:rsidRPr="000B52B1">
        <w:rPr>
          <w:rFonts w:eastAsia="MS Mincho"/>
        </w:rPr>
        <w:t xml:space="preserve">Offer and Acceptance Page </w:t>
      </w:r>
      <w:r w:rsidRPr="000B52B1">
        <w:t xml:space="preserve">is not submitted with the Quote or is incomplete, the State will require the Vendor {Bidder} to submit the </w:t>
      </w:r>
      <w:r w:rsidRPr="000B52B1">
        <w:rPr>
          <w:rFonts w:eastAsia="MS Mincho"/>
        </w:rPr>
        <w:t>Offer and Acceptance Page</w:t>
      </w:r>
      <w:r w:rsidR="008273FE" w:rsidRPr="000B52B1">
        <w:rPr>
          <w:rFonts w:eastAsia="MS Mincho"/>
        </w:rPr>
        <w:t>.</w:t>
      </w:r>
      <w:r w:rsidRPr="000B52B1">
        <w:t xml:space="preserve">  If the Vendor {Bidder} fails to comply with the requirement within seven (7) business days of the demand, the State may deem the Quote non-responsive.</w:t>
      </w:r>
    </w:p>
    <w:p w14:paraId="5E891F0B" w14:textId="77777777" w:rsidR="00575978" w:rsidRPr="000B52B1" w:rsidRDefault="00575978" w:rsidP="00575978"/>
    <w:p w14:paraId="4D78DEDC" w14:textId="77777777" w:rsidR="00575978" w:rsidRPr="000B52B1" w:rsidRDefault="00575978" w:rsidP="00575978">
      <w:pPr>
        <w:rPr>
          <w:rFonts w:eastAsia="MS Mincho"/>
        </w:rPr>
      </w:pPr>
      <w:r w:rsidRPr="000B52B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310A6D0C" w14:textId="77777777" w:rsidR="00092F84" w:rsidRPr="000B52B1" w:rsidRDefault="00092F84" w:rsidP="00C65B22"/>
    <w:p w14:paraId="78063801" w14:textId="77777777" w:rsidR="00757979" w:rsidRPr="000B52B1" w:rsidRDefault="00757979" w:rsidP="002F0497">
      <w:pPr>
        <w:pStyle w:val="Heading5"/>
      </w:pPr>
      <w:r w:rsidRPr="000B52B1">
        <w:t>MACBRIDE PRINCIPLES CERTIFICATION</w:t>
      </w:r>
    </w:p>
    <w:p w14:paraId="219F659E" w14:textId="77777777" w:rsidR="00757979" w:rsidRPr="000B52B1" w:rsidRDefault="00757979" w:rsidP="002F0497">
      <w:pPr>
        <w:keepNext/>
      </w:pPr>
    </w:p>
    <w:p w14:paraId="7B0A1D8F" w14:textId="77777777" w:rsidR="00757979" w:rsidRPr="000B52B1" w:rsidRDefault="00757979" w:rsidP="002F0497">
      <w:pPr>
        <w:keepNext/>
      </w:pPr>
      <w:r w:rsidRPr="000B52B1">
        <w:rPr>
          <w:color w:val="000000"/>
        </w:rPr>
        <w:t xml:space="preserve">The </w:t>
      </w:r>
      <w:r w:rsidR="00526170" w:rsidRPr="000B52B1">
        <w:rPr>
          <w:color w:val="000000"/>
        </w:rPr>
        <w:t xml:space="preserve">Vendor </w:t>
      </w:r>
      <w:r w:rsidR="00571AFA" w:rsidRPr="000B52B1">
        <w:rPr>
          <w:color w:val="000000"/>
        </w:rPr>
        <w:t>{Bidder}</w:t>
      </w:r>
      <w:r w:rsidRPr="000B52B1">
        <w:rPr>
          <w:color w:val="000000"/>
        </w:rPr>
        <w:t xml:space="preserve"> must certify pursuant to </w:t>
      </w:r>
      <w:r w:rsidRPr="000B52B1">
        <w:rPr>
          <w:color w:val="000000"/>
          <w:u w:val="single"/>
        </w:rPr>
        <w:t>N.J.S.A.</w:t>
      </w:r>
      <w:r w:rsidRPr="000B52B1">
        <w:rPr>
          <w:color w:val="000000"/>
        </w:rPr>
        <w:t xml:space="preserve"> 52:34-12.2 that it is in compliance with the MacBride principles of nondiscrimination in employment as set forth in </w:t>
      </w:r>
      <w:r w:rsidRPr="000B52B1">
        <w:rPr>
          <w:color w:val="000000"/>
          <w:u w:val="single"/>
        </w:rPr>
        <w:t>N.J.S.A.</w:t>
      </w:r>
      <w:r w:rsidRPr="000B52B1">
        <w:rPr>
          <w:color w:val="000000"/>
        </w:rPr>
        <w:t xml:space="preserve"> 52:18A-89.5 and in conformance with the United Kingdom’s Fair Employment (Northern Ireland) Act of 1989, and permit independent monitoring of </w:t>
      </w:r>
      <w:r w:rsidR="00EB0679" w:rsidRPr="000B52B1">
        <w:rPr>
          <w:color w:val="000000"/>
        </w:rPr>
        <w:t xml:space="preserve">its </w:t>
      </w:r>
      <w:r w:rsidRPr="000B52B1">
        <w:rPr>
          <w:color w:val="000000"/>
        </w:rPr>
        <w:t xml:space="preserve">compliance with those principles.  </w:t>
      </w:r>
      <w:r w:rsidR="00F93030" w:rsidRPr="000B52B1">
        <w:t>See</w:t>
      </w:r>
      <w:r w:rsidRPr="000B52B1">
        <w:t xml:space="preserve"> Section 2.</w:t>
      </w:r>
      <w:r w:rsidR="00346FC1" w:rsidRPr="000B52B1">
        <w:t xml:space="preserve">5 </w:t>
      </w:r>
      <w:r w:rsidRPr="000B52B1">
        <w:t xml:space="preserve">of the </w:t>
      </w:r>
      <w:r w:rsidR="000D4025" w:rsidRPr="000B52B1">
        <w:t>SSTC</w:t>
      </w:r>
      <w:r w:rsidRPr="000B52B1">
        <w:t xml:space="preserve"> and </w:t>
      </w:r>
      <w:r w:rsidRPr="000B52B1">
        <w:rPr>
          <w:u w:val="single"/>
        </w:rPr>
        <w:t>N.J.S.A.</w:t>
      </w:r>
      <w:r w:rsidRPr="000B52B1">
        <w:t xml:space="preserve"> 52:34-12.2 for additional information about the M</w:t>
      </w:r>
      <w:r w:rsidR="00403743" w:rsidRPr="000B52B1">
        <w:t>a</w:t>
      </w:r>
      <w:r w:rsidRPr="000B52B1">
        <w:t xml:space="preserve">cBride principles. </w:t>
      </w:r>
    </w:p>
    <w:p w14:paraId="4E1CFBDF" w14:textId="77777777" w:rsidR="00757979" w:rsidRPr="000B52B1" w:rsidRDefault="00757979" w:rsidP="00C65B22">
      <w:r w:rsidRPr="000B52B1">
        <w:t xml:space="preserve"> </w:t>
      </w:r>
    </w:p>
    <w:p w14:paraId="48F77CD8" w14:textId="77777777" w:rsidR="008B7B1E" w:rsidRPr="000B52B1" w:rsidRDefault="008B7B1E" w:rsidP="00C65B22">
      <w:pPr>
        <w:rPr>
          <w:rFonts w:eastAsia="MS Mincho"/>
        </w:rPr>
      </w:pPr>
      <w:r w:rsidRPr="000B52B1">
        <w:rPr>
          <w:rFonts w:eastAsia="MS Mincho"/>
        </w:rPr>
        <w:t xml:space="preserve">By signing the </w:t>
      </w:r>
      <w:r w:rsidR="00626F14" w:rsidRPr="000B52B1">
        <w:rPr>
          <w:rFonts w:eastAsia="MS Mincho"/>
        </w:rPr>
        <w:t xml:space="preserve">Bid Solicitation </w:t>
      </w:r>
      <w:r w:rsidR="000462FE" w:rsidRPr="000B52B1">
        <w:rPr>
          <w:rFonts w:eastAsia="MS Mincho"/>
        </w:rPr>
        <w:t xml:space="preserve">Offer and Acceptance </w:t>
      </w:r>
      <w:r w:rsidR="00627828" w:rsidRPr="000B52B1">
        <w:rPr>
          <w:rFonts w:eastAsia="MS Mincho"/>
        </w:rPr>
        <w:t>Page</w:t>
      </w:r>
      <w:r w:rsidR="00520FA6" w:rsidRPr="000B52B1">
        <w:rPr>
          <w:rFonts w:eastAsia="MS Mincho"/>
        </w:rPr>
        <w:t>,</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is automatically certifying that either:</w:t>
      </w:r>
    </w:p>
    <w:p w14:paraId="597D3459" w14:textId="77777777" w:rsidR="008B7B1E" w:rsidRPr="000B52B1" w:rsidRDefault="008B7B1E" w:rsidP="00C65B22">
      <w:pPr>
        <w:rPr>
          <w:rFonts w:eastAsia="MS Mincho"/>
        </w:rPr>
      </w:pPr>
    </w:p>
    <w:p w14:paraId="334E17EB" w14:textId="77777777" w:rsidR="008B7B1E" w:rsidRPr="000B52B1" w:rsidRDefault="008B7B1E" w:rsidP="00310495">
      <w:pPr>
        <w:numPr>
          <w:ilvl w:val="0"/>
          <w:numId w:val="17"/>
        </w:num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has no operations in Northern Ireland; or</w:t>
      </w:r>
    </w:p>
    <w:p w14:paraId="55F86730" w14:textId="77777777" w:rsidR="003107B3" w:rsidRPr="000B52B1" w:rsidRDefault="003107B3" w:rsidP="00D56C5F">
      <w:pPr>
        <w:ind w:left="720"/>
        <w:rPr>
          <w:rFonts w:eastAsia="MS Mincho"/>
        </w:rPr>
      </w:pPr>
    </w:p>
    <w:p w14:paraId="359B8DF4" w14:textId="77777777" w:rsidR="008B7B1E" w:rsidRPr="000B52B1" w:rsidRDefault="008B7B1E" w:rsidP="00310495">
      <w:pPr>
        <w:numPr>
          <w:ilvl w:val="0"/>
          <w:numId w:val="17"/>
        </w:num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has business operations in Northern Ireland and is committed to compliance with the MacBride principles.</w:t>
      </w:r>
    </w:p>
    <w:p w14:paraId="2BA1AA99" w14:textId="77777777" w:rsidR="008B7B1E" w:rsidRPr="000B52B1" w:rsidRDefault="008B7B1E" w:rsidP="00C65B22">
      <w:pPr>
        <w:rPr>
          <w:rFonts w:eastAsia="MS Mincho"/>
        </w:rPr>
      </w:pPr>
    </w:p>
    <w:p w14:paraId="741A8B11" w14:textId="77777777" w:rsidR="008B7B1E" w:rsidRPr="000B52B1" w:rsidRDefault="008B7B1E" w:rsidP="00851065">
      <w:pPr>
        <w:rPr>
          <w:rFonts w:eastAsia="MS Mincho"/>
        </w:rPr>
      </w:pPr>
      <w:r w:rsidRPr="000B52B1">
        <w:rPr>
          <w:rFonts w:eastAsia="MS Mincho"/>
        </w:rPr>
        <w:t xml:space="preserve">A </w:t>
      </w:r>
      <w:r w:rsidR="00526170" w:rsidRPr="000B52B1">
        <w:rPr>
          <w:rFonts w:eastAsia="MS Mincho"/>
        </w:rPr>
        <w:t xml:space="preserve">Vendor </w:t>
      </w:r>
      <w:r w:rsidR="00571AFA" w:rsidRPr="000B52B1">
        <w:rPr>
          <w:rFonts w:eastAsia="MS Mincho"/>
        </w:rPr>
        <w:t>{Bidder}</w:t>
      </w:r>
      <w:r w:rsidRPr="000B52B1">
        <w:rPr>
          <w:rFonts w:eastAsia="MS Mincho"/>
        </w:rPr>
        <w:t xml:space="preserve"> electing not to certify to the MacBride Principles must nonetheless sign the </w:t>
      </w:r>
      <w:r w:rsidR="00626F14" w:rsidRPr="000B52B1">
        <w:rPr>
          <w:rFonts w:eastAsia="MS Mincho"/>
        </w:rPr>
        <w:t xml:space="preserve">Bid Solicitation </w:t>
      </w:r>
      <w:r w:rsidR="000462FE" w:rsidRPr="000B52B1">
        <w:rPr>
          <w:rFonts w:eastAsia="MS Mincho"/>
        </w:rPr>
        <w:t xml:space="preserve">Offer and Acceptance </w:t>
      </w:r>
      <w:r w:rsidR="00627828" w:rsidRPr="000B52B1">
        <w:rPr>
          <w:rFonts w:eastAsia="MS Mincho"/>
        </w:rPr>
        <w:t xml:space="preserve">Page </w:t>
      </w:r>
      <w:r w:rsidRPr="000B52B1">
        <w:rPr>
          <w:rFonts w:eastAsia="MS Mincho"/>
        </w:rPr>
        <w:t xml:space="preserve">AND must include, as part of its </w:t>
      </w:r>
      <w:r w:rsidR="00CE00E7" w:rsidRPr="000B52B1">
        <w:rPr>
          <w:rFonts w:eastAsia="MS Mincho"/>
        </w:rPr>
        <w:t>Quote</w:t>
      </w:r>
      <w:r w:rsidRPr="000B52B1">
        <w:rPr>
          <w:rFonts w:eastAsia="MS Mincho"/>
        </w:rPr>
        <w:t>, a statement indicating its refusal to comply with the provisions of this Act.</w:t>
      </w:r>
    </w:p>
    <w:p w14:paraId="39560310" w14:textId="77777777" w:rsidR="00757979" w:rsidRPr="000B52B1" w:rsidRDefault="00757979" w:rsidP="00C65B22"/>
    <w:p w14:paraId="33C04844" w14:textId="77777777" w:rsidR="00757979" w:rsidRPr="000B52B1" w:rsidRDefault="00757979" w:rsidP="002F0497">
      <w:pPr>
        <w:pStyle w:val="Heading5"/>
      </w:pPr>
      <w:r w:rsidRPr="000B52B1">
        <w:t>NON-COLLUSION</w:t>
      </w:r>
    </w:p>
    <w:p w14:paraId="72A12F2B" w14:textId="77777777" w:rsidR="00757979" w:rsidRPr="000B52B1" w:rsidRDefault="00757979" w:rsidP="002F0497">
      <w:pPr>
        <w:keepNext/>
      </w:pPr>
    </w:p>
    <w:p w14:paraId="2C9B75FD" w14:textId="77777777" w:rsidR="00757979" w:rsidRPr="000B52B1" w:rsidRDefault="00757979" w:rsidP="002F0497">
      <w:pPr>
        <w:keepNext/>
      </w:pPr>
      <w:r w:rsidRPr="000B52B1">
        <w:t xml:space="preserve">By submitting a </w:t>
      </w:r>
      <w:r w:rsidR="00CE00E7" w:rsidRPr="000B52B1">
        <w:t>Quote</w:t>
      </w:r>
      <w:r w:rsidR="00283945" w:rsidRPr="000B52B1">
        <w:t xml:space="preserve"> </w:t>
      </w:r>
      <w:r w:rsidR="00520FA6" w:rsidRPr="000B52B1">
        <w:t xml:space="preserve">and signing the </w:t>
      </w:r>
      <w:r w:rsidR="00626F14" w:rsidRPr="000B52B1">
        <w:t xml:space="preserve">Bid Solicitation </w:t>
      </w:r>
      <w:r w:rsidR="00520FA6" w:rsidRPr="000B52B1">
        <w:t xml:space="preserve">Offer and Acceptance </w:t>
      </w:r>
      <w:r w:rsidR="00627828" w:rsidRPr="000B52B1">
        <w:t>Page</w:t>
      </w:r>
      <w:r w:rsidRPr="000B52B1">
        <w:t xml:space="preserve">, the </w:t>
      </w:r>
      <w:r w:rsidR="00526170" w:rsidRPr="000B52B1">
        <w:t xml:space="preserve">Vendor </w:t>
      </w:r>
      <w:r w:rsidR="00571AFA" w:rsidRPr="000B52B1">
        <w:t>{Bidder}</w:t>
      </w:r>
      <w:r w:rsidRPr="000B52B1">
        <w:t xml:space="preserve"> certifies as follows:</w:t>
      </w:r>
    </w:p>
    <w:p w14:paraId="630A3E01" w14:textId="77777777" w:rsidR="00757979" w:rsidRPr="000B52B1" w:rsidRDefault="00757979" w:rsidP="00C65B22"/>
    <w:p w14:paraId="1AF99710" w14:textId="77777777" w:rsidR="00757979" w:rsidRPr="000B52B1" w:rsidRDefault="00757979" w:rsidP="00C04CB5">
      <w:pPr>
        <w:pStyle w:val="ListParagraph"/>
        <w:numPr>
          <w:ilvl w:val="0"/>
          <w:numId w:val="200"/>
        </w:numPr>
        <w:autoSpaceDE w:val="0"/>
        <w:autoSpaceDN w:val="0"/>
        <w:adjustRightInd w:val="0"/>
        <w:rPr>
          <w:color w:val="000000"/>
        </w:rPr>
      </w:pPr>
      <w:r w:rsidRPr="000B52B1">
        <w:rPr>
          <w:color w:val="000000"/>
        </w:rPr>
        <w:t xml:space="preserve">The price(s) and amount of its </w:t>
      </w:r>
      <w:r w:rsidR="00CE00E7" w:rsidRPr="000B52B1">
        <w:rPr>
          <w:color w:val="000000"/>
        </w:rPr>
        <w:t>Quote</w:t>
      </w:r>
      <w:r w:rsidR="00283945" w:rsidRPr="000B52B1">
        <w:rPr>
          <w:color w:val="000000"/>
        </w:rPr>
        <w:t xml:space="preserve"> </w:t>
      </w:r>
      <w:r w:rsidRPr="000B52B1">
        <w:rPr>
          <w:color w:val="000000"/>
        </w:rPr>
        <w:t xml:space="preserve">have been arrived at independently and without consultation, communication or agreement with any other </w:t>
      </w:r>
      <w:r w:rsidR="00A3247E" w:rsidRPr="000B52B1">
        <w:rPr>
          <w:color w:val="000000"/>
        </w:rPr>
        <w:t>V</w:t>
      </w:r>
      <w:r w:rsidR="00B562E1" w:rsidRPr="000B52B1">
        <w:rPr>
          <w:color w:val="000000"/>
        </w:rPr>
        <w:t xml:space="preserve">endor </w:t>
      </w:r>
      <w:r w:rsidR="008B0B5B" w:rsidRPr="000B52B1">
        <w:rPr>
          <w:color w:val="000000"/>
        </w:rPr>
        <w:t>{</w:t>
      </w:r>
      <w:r w:rsidR="00362081" w:rsidRPr="000B52B1">
        <w:rPr>
          <w:color w:val="000000"/>
        </w:rPr>
        <w:t>Contract</w:t>
      </w:r>
      <w:r w:rsidR="006C7D6B" w:rsidRPr="000B52B1">
        <w:rPr>
          <w:color w:val="000000"/>
        </w:rPr>
        <w:t>or</w:t>
      </w:r>
      <w:r w:rsidRPr="000B52B1">
        <w:rPr>
          <w:color w:val="000000"/>
        </w:rPr>
        <w:t xml:space="preserve">, </w:t>
      </w:r>
      <w:r w:rsidR="00A3247E" w:rsidRPr="000B52B1">
        <w:rPr>
          <w:color w:val="000000"/>
        </w:rPr>
        <w:t>B</w:t>
      </w:r>
      <w:r w:rsidR="00526170" w:rsidRPr="000B52B1">
        <w:rPr>
          <w:color w:val="000000"/>
        </w:rPr>
        <w:t>idder</w:t>
      </w:r>
      <w:r w:rsidR="008B0B5B" w:rsidRPr="000B52B1">
        <w:rPr>
          <w:color w:val="000000"/>
        </w:rPr>
        <w:t>}</w:t>
      </w:r>
      <w:r w:rsidRPr="000B52B1">
        <w:rPr>
          <w:color w:val="000000"/>
        </w:rPr>
        <w:t xml:space="preserve"> or</w:t>
      </w:r>
      <w:r w:rsidR="00914BA0" w:rsidRPr="000B52B1">
        <w:rPr>
          <w:color w:val="000000"/>
        </w:rPr>
        <w:t xml:space="preserve"> </w:t>
      </w:r>
      <w:r w:rsidR="008A7993" w:rsidRPr="000B52B1">
        <w:rPr>
          <w:color w:val="000000"/>
        </w:rPr>
        <w:t>any other</w:t>
      </w:r>
      <w:r w:rsidR="00914BA0" w:rsidRPr="000B52B1">
        <w:rPr>
          <w:color w:val="000000"/>
        </w:rPr>
        <w:t xml:space="preserve"> party;</w:t>
      </w:r>
    </w:p>
    <w:p w14:paraId="74250D76" w14:textId="77777777" w:rsidR="003107B3" w:rsidRPr="000B52B1" w:rsidRDefault="003107B3" w:rsidP="003107B3">
      <w:pPr>
        <w:pStyle w:val="ListParagraph"/>
        <w:autoSpaceDE w:val="0"/>
        <w:autoSpaceDN w:val="0"/>
        <w:adjustRightInd w:val="0"/>
        <w:ind w:left="1080"/>
        <w:rPr>
          <w:color w:val="000000"/>
        </w:rPr>
      </w:pPr>
    </w:p>
    <w:p w14:paraId="4C82611A" w14:textId="77777777" w:rsidR="00757979" w:rsidRPr="000B52B1" w:rsidRDefault="00757979" w:rsidP="00C04CB5">
      <w:pPr>
        <w:pStyle w:val="ListParagraph"/>
        <w:numPr>
          <w:ilvl w:val="0"/>
          <w:numId w:val="200"/>
        </w:numPr>
        <w:autoSpaceDE w:val="0"/>
        <w:autoSpaceDN w:val="0"/>
        <w:adjustRightInd w:val="0"/>
        <w:rPr>
          <w:color w:val="000000"/>
        </w:rPr>
      </w:pPr>
      <w:r w:rsidRPr="000B52B1">
        <w:rPr>
          <w:color w:val="000000"/>
        </w:rPr>
        <w:t xml:space="preserve">Neither the price(s) nor the amount of its </w:t>
      </w:r>
      <w:r w:rsidR="00CE00E7" w:rsidRPr="000B52B1">
        <w:rPr>
          <w:color w:val="000000"/>
        </w:rPr>
        <w:t>Quote</w:t>
      </w:r>
      <w:r w:rsidRPr="000B52B1">
        <w:rPr>
          <w:color w:val="000000"/>
        </w:rPr>
        <w:t xml:space="preserve">, and neither the approximate price(s) nor approximate amount of this </w:t>
      </w:r>
      <w:r w:rsidR="00CE00E7" w:rsidRPr="000B52B1">
        <w:rPr>
          <w:color w:val="000000"/>
        </w:rPr>
        <w:t>Quote</w:t>
      </w:r>
      <w:r w:rsidRPr="000B52B1">
        <w:rPr>
          <w:color w:val="000000"/>
        </w:rPr>
        <w:t xml:space="preserve">, have been disclosed to any other firm or person who is a </w:t>
      </w:r>
      <w:r w:rsidR="00A3247E" w:rsidRPr="000B52B1">
        <w:t>Vendor {Bidder}</w:t>
      </w:r>
      <w:r w:rsidRPr="000B52B1">
        <w:rPr>
          <w:color w:val="000000"/>
        </w:rPr>
        <w:t xml:space="preserve"> or potential </w:t>
      </w:r>
      <w:r w:rsidR="00A3247E" w:rsidRPr="000B52B1">
        <w:t>Vendor {Bidder}</w:t>
      </w:r>
      <w:r w:rsidRPr="000B52B1">
        <w:rPr>
          <w:color w:val="000000"/>
        </w:rPr>
        <w:t xml:space="preserve">, and they will not be disclosed before the </w:t>
      </w:r>
      <w:r w:rsidR="00CE00E7" w:rsidRPr="000B52B1">
        <w:rPr>
          <w:color w:val="000000"/>
        </w:rPr>
        <w:t>Quote</w:t>
      </w:r>
      <w:r w:rsidR="00283945" w:rsidRPr="000B52B1">
        <w:rPr>
          <w:color w:val="000000"/>
        </w:rPr>
        <w:t xml:space="preserve"> </w:t>
      </w:r>
      <w:r w:rsidRPr="000B52B1">
        <w:rPr>
          <w:color w:val="000000"/>
        </w:rPr>
        <w:t>submission</w:t>
      </w:r>
      <w:r w:rsidR="00914BA0" w:rsidRPr="000B52B1">
        <w:rPr>
          <w:color w:val="000000"/>
        </w:rPr>
        <w:t>;</w:t>
      </w:r>
    </w:p>
    <w:p w14:paraId="40D3F863" w14:textId="77777777" w:rsidR="003107B3" w:rsidRPr="000B52B1" w:rsidRDefault="003107B3" w:rsidP="003107B3">
      <w:pPr>
        <w:pStyle w:val="ListParagraph"/>
        <w:autoSpaceDE w:val="0"/>
        <w:autoSpaceDN w:val="0"/>
        <w:adjustRightInd w:val="0"/>
        <w:ind w:left="1080"/>
        <w:rPr>
          <w:color w:val="000000"/>
        </w:rPr>
      </w:pPr>
    </w:p>
    <w:p w14:paraId="1EECD4EB" w14:textId="77777777" w:rsidR="00757979" w:rsidRPr="000B52B1" w:rsidRDefault="00757979" w:rsidP="00C04CB5">
      <w:pPr>
        <w:pStyle w:val="ListParagraph"/>
        <w:numPr>
          <w:ilvl w:val="0"/>
          <w:numId w:val="200"/>
        </w:numPr>
        <w:autoSpaceDE w:val="0"/>
        <w:autoSpaceDN w:val="0"/>
        <w:adjustRightInd w:val="0"/>
        <w:rPr>
          <w:color w:val="000000"/>
        </w:rPr>
      </w:pPr>
      <w:r w:rsidRPr="000B52B1">
        <w:rPr>
          <w:color w:val="000000"/>
        </w:rPr>
        <w:t xml:space="preserve">No attempt has been made or will be made to induce any firm or person to refrain from bidding on this </w:t>
      </w:r>
      <w:r w:rsidR="001D2ACC" w:rsidRPr="000B52B1">
        <w:rPr>
          <w:color w:val="000000"/>
        </w:rPr>
        <w:t>Blanket P.O.</w:t>
      </w:r>
      <w:r w:rsidRPr="000B52B1">
        <w:rPr>
          <w:color w:val="000000"/>
        </w:rPr>
        <w:t xml:space="preserve">, or to submit a </w:t>
      </w:r>
      <w:r w:rsidR="00CE00E7" w:rsidRPr="000B52B1">
        <w:rPr>
          <w:color w:val="000000"/>
        </w:rPr>
        <w:t>Quote</w:t>
      </w:r>
      <w:r w:rsidR="00583771" w:rsidRPr="000B52B1">
        <w:rPr>
          <w:color w:val="000000"/>
        </w:rPr>
        <w:t xml:space="preserve"> </w:t>
      </w:r>
      <w:r w:rsidRPr="000B52B1">
        <w:rPr>
          <w:color w:val="000000"/>
        </w:rPr>
        <w:t xml:space="preserve">higher than this </w:t>
      </w:r>
      <w:r w:rsidR="00CE00E7" w:rsidRPr="000B52B1">
        <w:rPr>
          <w:color w:val="000000"/>
        </w:rPr>
        <w:t>Quote</w:t>
      </w:r>
      <w:r w:rsidRPr="000B52B1">
        <w:rPr>
          <w:color w:val="000000"/>
        </w:rPr>
        <w:t xml:space="preserve">, or to submit any intentionally high or noncompetitive </w:t>
      </w:r>
      <w:r w:rsidR="00CE00E7" w:rsidRPr="000B52B1">
        <w:rPr>
          <w:color w:val="000000"/>
        </w:rPr>
        <w:t>Quote</w:t>
      </w:r>
      <w:r w:rsidR="00283945" w:rsidRPr="000B52B1">
        <w:rPr>
          <w:color w:val="000000"/>
        </w:rPr>
        <w:t xml:space="preserve"> </w:t>
      </w:r>
      <w:r w:rsidRPr="000B52B1">
        <w:rPr>
          <w:color w:val="000000"/>
        </w:rPr>
        <w:t xml:space="preserve">or other form of complementary </w:t>
      </w:r>
      <w:r w:rsidR="00CE00E7" w:rsidRPr="000B52B1">
        <w:rPr>
          <w:color w:val="000000"/>
        </w:rPr>
        <w:t>Quote</w:t>
      </w:r>
      <w:r w:rsidR="00914BA0" w:rsidRPr="000B52B1">
        <w:rPr>
          <w:color w:val="000000"/>
        </w:rPr>
        <w:t>;</w:t>
      </w:r>
    </w:p>
    <w:p w14:paraId="7EB104DF" w14:textId="77777777" w:rsidR="003107B3" w:rsidRPr="000B52B1" w:rsidRDefault="003107B3" w:rsidP="003107B3">
      <w:pPr>
        <w:pStyle w:val="ListParagraph"/>
        <w:autoSpaceDE w:val="0"/>
        <w:autoSpaceDN w:val="0"/>
        <w:adjustRightInd w:val="0"/>
        <w:ind w:left="1080"/>
        <w:rPr>
          <w:color w:val="000000"/>
        </w:rPr>
      </w:pPr>
    </w:p>
    <w:p w14:paraId="6814E67B" w14:textId="77777777" w:rsidR="00757979" w:rsidRPr="000B52B1" w:rsidRDefault="00757979" w:rsidP="00C04CB5">
      <w:pPr>
        <w:pStyle w:val="ListParagraph"/>
        <w:numPr>
          <w:ilvl w:val="0"/>
          <w:numId w:val="200"/>
        </w:numPr>
        <w:autoSpaceDE w:val="0"/>
        <w:autoSpaceDN w:val="0"/>
        <w:adjustRightInd w:val="0"/>
        <w:rPr>
          <w:color w:val="000000"/>
        </w:rPr>
      </w:pPr>
      <w:r w:rsidRPr="000B52B1">
        <w:rPr>
          <w:color w:val="000000"/>
        </w:rPr>
        <w:t xml:space="preserve">The </w:t>
      </w:r>
      <w:r w:rsidR="00CE00E7" w:rsidRPr="000B52B1">
        <w:rPr>
          <w:color w:val="000000"/>
        </w:rPr>
        <w:t>Quote</w:t>
      </w:r>
      <w:r w:rsidR="00283945" w:rsidRPr="000B52B1">
        <w:rPr>
          <w:color w:val="000000"/>
        </w:rPr>
        <w:t xml:space="preserve"> </w:t>
      </w:r>
      <w:r w:rsidRPr="000B52B1">
        <w:rPr>
          <w:color w:val="000000"/>
        </w:rPr>
        <w:t xml:space="preserve">of the firm is made in good faith and not pursuant to any agreement or discussion with, or inducement from, any firm or person to submit a complementary or other noncompetitive </w:t>
      </w:r>
      <w:r w:rsidR="00CE00E7" w:rsidRPr="000B52B1">
        <w:rPr>
          <w:color w:val="000000"/>
        </w:rPr>
        <w:t>Quote</w:t>
      </w:r>
      <w:r w:rsidR="00914BA0" w:rsidRPr="000B52B1">
        <w:rPr>
          <w:color w:val="000000"/>
        </w:rPr>
        <w:t>; and</w:t>
      </w:r>
    </w:p>
    <w:p w14:paraId="04DAE61D" w14:textId="77777777" w:rsidR="003107B3" w:rsidRPr="000B52B1" w:rsidRDefault="003107B3" w:rsidP="003107B3">
      <w:pPr>
        <w:pStyle w:val="ListParagraph"/>
        <w:autoSpaceDE w:val="0"/>
        <w:autoSpaceDN w:val="0"/>
        <w:adjustRightInd w:val="0"/>
        <w:ind w:left="1080"/>
        <w:rPr>
          <w:color w:val="000000"/>
        </w:rPr>
      </w:pPr>
    </w:p>
    <w:p w14:paraId="5CBA8973" w14:textId="77777777" w:rsidR="00311AFA" w:rsidRPr="000B52B1" w:rsidRDefault="00311AFA" w:rsidP="00C04CB5">
      <w:pPr>
        <w:pStyle w:val="ListParagraph"/>
        <w:numPr>
          <w:ilvl w:val="0"/>
          <w:numId w:val="200"/>
        </w:numPr>
        <w:autoSpaceDE w:val="0"/>
        <w:autoSpaceDN w:val="0"/>
        <w:adjustRightInd w:val="0"/>
      </w:pPr>
      <w:r w:rsidRPr="000B52B1">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7B37F357" w14:textId="77777777" w:rsidR="00757979" w:rsidRPr="000B52B1" w:rsidRDefault="00757979" w:rsidP="0006639D"/>
    <w:p w14:paraId="2C7F4665" w14:textId="77777777" w:rsidR="00757979" w:rsidRPr="000B52B1" w:rsidRDefault="00757979" w:rsidP="002F0497">
      <w:pPr>
        <w:pStyle w:val="Heading5"/>
      </w:pPr>
      <w:r w:rsidRPr="000B52B1">
        <w:t>NEW JERSEY BUSINESS ETHICS GUIDE CERTIFICATION</w:t>
      </w:r>
    </w:p>
    <w:p w14:paraId="29BC58D9" w14:textId="77777777" w:rsidR="00757979" w:rsidRPr="000B52B1" w:rsidRDefault="00757979" w:rsidP="002F0497">
      <w:pPr>
        <w:keepNext/>
      </w:pPr>
    </w:p>
    <w:p w14:paraId="39A9539A" w14:textId="77777777" w:rsidR="00611C7B" w:rsidRPr="000B52B1" w:rsidRDefault="00611C7B" w:rsidP="002F0497">
      <w:pPr>
        <w:keepNext/>
        <w:rPr>
          <w:rFonts w:eastAsia="MS Mincho"/>
          <w:color w:val="000000"/>
        </w:rPr>
      </w:pPr>
      <w:r w:rsidRPr="000B52B1">
        <w:rPr>
          <w:rFonts w:eastAsia="MS Mincho"/>
          <w:color w:val="000000"/>
        </w:rPr>
        <w:t xml:space="preserve">The Treasurer has established a business ethics guide to be followed by </w:t>
      </w:r>
      <w:r w:rsidR="00526170" w:rsidRPr="000B52B1">
        <w:rPr>
          <w:rFonts w:eastAsia="MS Mincho"/>
          <w:color w:val="000000"/>
        </w:rPr>
        <w:t>Vendor</w:t>
      </w:r>
      <w:r w:rsidR="00DA5EA6" w:rsidRPr="000B52B1">
        <w:rPr>
          <w:rFonts w:eastAsia="MS Mincho"/>
          <w:color w:val="000000"/>
        </w:rPr>
        <w:t>s</w:t>
      </w:r>
      <w:r w:rsidR="008B0B5B" w:rsidRPr="000B52B1">
        <w:rPr>
          <w:rFonts w:eastAsia="MS Mincho"/>
          <w:color w:val="000000"/>
        </w:rPr>
        <w:t xml:space="preserve"> {</w:t>
      </w:r>
      <w:r w:rsidR="00526170" w:rsidRPr="000B52B1">
        <w:rPr>
          <w:rFonts w:eastAsia="MS Mincho"/>
          <w:color w:val="000000"/>
        </w:rPr>
        <w:t>Bidder</w:t>
      </w:r>
      <w:r w:rsidR="00C4393C" w:rsidRPr="000B52B1">
        <w:rPr>
          <w:rFonts w:eastAsia="MS Mincho"/>
          <w:color w:val="000000"/>
        </w:rPr>
        <w:t>s/</w:t>
      </w:r>
      <w:r w:rsidRPr="000B52B1">
        <w:rPr>
          <w:rFonts w:eastAsia="MS Mincho"/>
          <w:color w:val="000000"/>
        </w:rPr>
        <w:t>Contractors</w:t>
      </w:r>
      <w:r w:rsidR="008B0B5B" w:rsidRPr="000B52B1">
        <w:rPr>
          <w:rFonts w:eastAsia="MS Mincho"/>
          <w:color w:val="000000"/>
        </w:rPr>
        <w:t>}</w:t>
      </w:r>
      <w:r w:rsidRPr="000B52B1">
        <w:rPr>
          <w:rFonts w:eastAsia="MS Mincho"/>
          <w:color w:val="000000"/>
        </w:rPr>
        <w:t xml:space="preserve"> in </w:t>
      </w:r>
      <w:r w:rsidR="00B24F77" w:rsidRPr="000B52B1">
        <w:rPr>
          <w:rFonts w:eastAsia="MS Mincho"/>
          <w:color w:val="000000"/>
        </w:rPr>
        <w:t xml:space="preserve">its </w:t>
      </w:r>
      <w:r w:rsidRPr="000B52B1">
        <w:rPr>
          <w:rFonts w:eastAsia="MS Mincho"/>
          <w:color w:val="000000"/>
        </w:rPr>
        <w:t xml:space="preserve">dealings with the State.  The guide provides further information about compliance with Section 2.7 of the </w:t>
      </w:r>
      <w:r w:rsidR="000D4025" w:rsidRPr="000B52B1">
        <w:rPr>
          <w:rFonts w:eastAsia="MS Mincho"/>
          <w:color w:val="000000"/>
        </w:rPr>
        <w:t>SSTC</w:t>
      </w:r>
      <w:r w:rsidRPr="000B52B1">
        <w:rPr>
          <w:rFonts w:eastAsia="MS Mincho"/>
          <w:color w:val="000000"/>
        </w:rPr>
        <w:t xml:space="preserve">.  The guide can be found at:  </w:t>
      </w:r>
    </w:p>
    <w:p w14:paraId="2FF8FB76" w14:textId="4E93478D" w:rsidR="00611C7B" w:rsidRPr="000B52B1" w:rsidRDefault="004C20EE" w:rsidP="00C65B22">
      <w:pPr>
        <w:rPr>
          <w:rFonts w:eastAsia="MS Mincho"/>
          <w:color w:val="000000"/>
        </w:rPr>
      </w:pPr>
      <w:r>
        <w:fldChar w:fldCharType="begin"/>
      </w:r>
      <w:r w:rsidR="005B37B2">
        <w:instrText>HYPERLINK "https://www.state.nj.us/treasury/purchase/ethics.shtml"</w:instrText>
      </w:r>
      <w:r>
        <w:fldChar w:fldCharType="separate"/>
      </w:r>
      <w:del w:id="2764" w:author="Morales, Angelica" w:date="2020-01-30T11:57:00Z">
        <w:r w:rsidR="00611C7B" w:rsidRPr="000B52B1" w:rsidDel="005B37B2">
          <w:rPr>
            <w:rStyle w:val="Hyperlink"/>
            <w:rFonts w:eastAsia="MS Mincho"/>
          </w:rPr>
          <w:delText>http://www.state.nj.us/treasury/purchase/ethics_guide.shtml</w:delText>
        </w:r>
      </w:del>
      <w:ins w:id="2765" w:author="Morales, Angelica" w:date="2020-01-30T11:57:00Z">
        <w:r w:rsidR="005B37B2">
          <w:rPr>
            <w:rStyle w:val="Hyperlink"/>
            <w:rFonts w:eastAsia="MS Mincho"/>
          </w:rPr>
          <w:t>https://www.state.nj.us/treasury/purchase/ethics.shtml</w:t>
        </w:r>
      </w:ins>
      <w:r>
        <w:rPr>
          <w:rStyle w:val="Hyperlink"/>
          <w:rFonts w:eastAsia="MS Mincho"/>
        </w:rPr>
        <w:fldChar w:fldCharType="end"/>
      </w:r>
    </w:p>
    <w:p w14:paraId="7DD3A066" w14:textId="77777777" w:rsidR="00757979" w:rsidRPr="000B52B1" w:rsidRDefault="00757979" w:rsidP="00C65B22"/>
    <w:p w14:paraId="3ABD74A6" w14:textId="77777777" w:rsidR="006B7CC2" w:rsidRPr="000B52B1" w:rsidRDefault="006B7CC2" w:rsidP="00C65B22">
      <w:pPr>
        <w:rPr>
          <w:caps/>
        </w:rPr>
      </w:pPr>
      <w:r w:rsidRPr="000B52B1">
        <w:t xml:space="preserve">By signing the </w:t>
      </w:r>
      <w:r w:rsidR="00867DCF" w:rsidRPr="000B52B1">
        <w:t xml:space="preserve">Bid Solicitation </w:t>
      </w:r>
      <w:r w:rsidR="000462FE" w:rsidRPr="000B52B1">
        <w:t>Offer and Acceptance</w:t>
      </w:r>
      <w:r w:rsidRPr="000B52B1">
        <w:t xml:space="preserve"> </w:t>
      </w:r>
      <w:r w:rsidR="00627828" w:rsidRPr="000B52B1">
        <w:t>Page</w:t>
      </w:r>
      <w:r w:rsidRPr="000B52B1">
        <w:t xml:space="preserve">, the </w:t>
      </w:r>
      <w:r w:rsidR="00526170" w:rsidRPr="000B52B1">
        <w:t xml:space="preserve">Vendor </w:t>
      </w:r>
      <w:r w:rsidR="00571AFA" w:rsidRPr="000B52B1">
        <w:t>{Bidder}</w:t>
      </w:r>
      <w:r w:rsidRPr="000B52B1">
        <w:t xml:space="preserve"> is automatically certifying that it has </w:t>
      </w:r>
      <w:r w:rsidR="00CF4843" w:rsidRPr="000B52B1">
        <w:t xml:space="preserve">complied with all applicable laws and regulations governing the provision of State </w:t>
      </w:r>
      <w:r w:rsidR="006C72E6" w:rsidRPr="000B52B1">
        <w:t xml:space="preserve">goods and </w:t>
      </w:r>
      <w:r w:rsidR="00CF4843" w:rsidRPr="000B52B1">
        <w:t xml:space="preserve">services, including the Conflicts of Interest Law, </w:t>
      </w:r>
      <w:r w:rsidR="00CF4843" w:rsidRPr="000B52B1">
        <w:rPr>
          <w:u w:val="single"/>
        </w:rPr>
        <w:t>N.J.S.A.</w:t>
      </w:r>
      <w:r w:rsidR="00CF4843" w:rsidRPr="000B52B1">
        <w:t xml:space="preserve"> 52:13D-12 to 28.</w:t>
      </w:r>
      <w:r w:rsidRPr="000B52B1">
        <w:rPr>
          <w:caps/>
        </w:rPr>
        <w:t xml:space="preserve">  </w:t>
      </w:r>
    </w:p>
    <w:p w14:paraId="1130C712" w14:textId="77777777" w:rsidR="00757979" w:rsidRPr="000B52B1" w:rsidRDefault="00757979" w:rsidP="0006639D"/>
    <w:p w14:paraId="1751AAF3" w14:textId="77777777" w:rsidR="00757979" w:rsidRPr="000B52B1" w:rsidRDefault="008D75D3" w:rsidP="002F0497">
      <w:pPr>
        <w:pStyle w:val="Heading4"/>
        <w:keepNext/>
        <w:rPr>
          <w:color w:val="000000"/>
        </w:rPr>
      </w:pPr>
      <w:r w:rsidRPr="000B52B1">
        <w:rPr>
          <w:caps w:val="0"/>
          <w:color w:val="000000"/>
        </w:rPr>
        <w:t>NJ STANDARD BID SOLICITATION FORMS REQUIRED WITH THE QUOTE</w:t>
      </w:r>
    </w:p>
    <w:p w14:paraId="3317E29A" w14:textId="77777777" w:rsidR="00AA3B67" w:rsidRPr="000B52B1" w:rsidRDefault="00AA3B67" w:rsidP="002F0497">
      <w:pPr>
        <w:keepNext/>
        <w:rPr>
          <w:color w:val="000000"/>
        </w:rPr>
      </w:pPr>
    </w:p>
    <w:p w14:paraId="365CFBDF" w14:textId="77777777" w:rsidR="00757979" w:rsidRPr="000B52B1" w:rsidRDefault="00526170" w:rsidP="002F0497">
      <w:pPr>
        <w:keepNext/>
        <w:rPr>
          <w:rFonts w:eastAsia="Calibri"/>
          <w:color w:val="000000"/>
        </w:rPr>
      </w:pPr>
      <w:r w:rsidRPr="000B52B1">
        <w:rPr>
          <w:color w:val="000000"/>
        </w:rPr>
        <w:t>Vendor</w:t>
      </w:r>
      <w:r w:rsidR="003173AD" w:rsidRPr="000B52B1">
        <w:rPr>
          <w:color w:val="000000"/>
        </w:rPr>
        <w:t>’s</w:t>
      </w:r>
      <w:r w:rsidRPr="000B52B1">
        <w:rPr>
          <w:color w:val="000000"/>
        </w:rPr>
        <w:t xml:space="preserve"> </w:t>
      </w:r>
      <w:r w:rsidR="00A11339" w:rsidRPr="000B52B1">
        <w:rPr>
          <w:color w:val="000000"/>
        </w:rPr>
        <w:t>{Bidder’s}</w:t>
      </w:r>
      <w:r w:rsidR="00757979" w:rsidRPr="000B52B1">
        <w:rPr>
          <w:color w:val="000000"/>
        </w:rPr>
        <w:t xml:space="preserve"> failure to complete, sign and submit the forms </w:t>
      </w:r>
      <w:r w:rsidR="009A1CD8" w:rsidRPr="000B52B1">
        <w:rPr>
          <w:color w:val="000000"/>
        </w:rPr>
        <w:t>in Section</w:t>
      </w:r>
      <w:r w:rsidR="00BC52FD" w:rsidRPr="000B52B1">
        <w:rPr>
          <w:color w:val="000000"/>
        </w:rPr>
        <w:t xml:space="preserve"> </w:t>
      </w:r>
      <w:r w:rsidR="009A1CD8" w:rsidRPr="000B52B1">
        <w:rPr>
          <w:color w:val="000000"/>
        </w:rPr>
        <w:t xml:space="preserve">4.4.1.2 </w:t>
      </w:r>
      <w:r w:rsidR="00BC52FD" w:rsidRPr="000B52B1">
        <w:rPr>
          <w:color w:val="000000"/>
        </w:rPr>
        <w:t>shall</w:t>
      </w:r>
      <w:r w:rsidR="00757979" w:rsidRPr="000B52B1">
        <w:rPr>
          <w:color w:val="000000"/>
        </w:rPr>
        <w:t xml:space="preserve"> be cause to reject its</w:t>
      </w:r>
      <w:r w:rsidR="009A1CD8" w:rsidRPr="000B52B1">
        <w:rPr>
          <w:color w:val="000000"/>
        </w:rPr>
        <w:t xml:space="preserve"> </w:t>
      </w:r>
      <w:r w:rsidR="00CE00E7" w:rsidRPr="000B52B1">
        <w:rPr>
          <w:color w:val="000000"/>
        </w:rPr>
        <w:t>Quote</w:t>
      </w:r>
      <w:r w:rsidR="00757979" w:rsidRPr="000B52B1">
        <w:rPr>
          <w:color w:val="000000"/>
        </w:rPr>
        <w:t xml:space="preserve"> as non-responsive. </w:t>
      </w:r>
    </w:p>
    <w:p w14:paraId="28377042" w14:textId="77777777" w:rsidR="003173AD" w:rsidRPr="000B52B1" w:rsidRDefault="003173AD" w:rsidP="003173AD"/>
    <w:p w14:paraId="71DA4A12" w14:textId="77777777" w:rsidR="007B7315" w:rsidRPr="000B52B1" w:rsidRDefault="009E2104" w:rsidP="002F0497">
      <w:pPr>
        <w:pStyle w:val="Heading5"/>
      </w:pPr>
      <w:r w:rsidRPr="000B52B1">
        <w:rPr>
          <w:caps w:val="0"/>
        </w:rPr>
        <w:t>OWNERSHIP DISCLOSURE FORM</w:t>
      </w:r>
    </w:p>
    <w:p w14:paraId="5E589A49" w14:textId="77777777" w:rsidR="007B7315" w:rsidRPr="000B52B1" w:rsidRDefault="007B7315" w:rsidP="002F0497">
      <w:pPr>
        <w:keepNext/>
        <w:rPr>
          <w:rFonts w:eastAsia="MS Mincho"/>
        </w:rPr>
      </w:pPr>
    </w:p>
    <w:p w14:paraId="0823C534" w14:textId="77777777" w:rsidR="007B7315" w:rsidRPr="000B52B1" w:rsidRDefault="007B7315" w:rsidP="002F0497">
      <w:pPr>
        <w:keepNext/>
        <w:rPr>
          <w:rFonts w:eastAsia="MS Mincho"/>
        </w:rPr>
      </w:pPr>
      <w:r w:rsidRPr="000B52B1">
        <w:rPr>
          <w:rFonts w:eastAsia="MS Mincho"/>
        </w:rPr>
        <w:t xml:space="preserve">Pursuant to </w:t>
      </w:r>
      <w:r w:rsidRPr="000B52B1">
        <w:rPr>
          <w:rFonts w:eastAsia="MS Mincho"/>
          <w:u w:val="single"/>
        </w:rPr>
        <w:t>N.J.S.A.</w:t>
      </w:r>
      <w:r w:rsidRPr="000B52B1">
        <w:rPr>
          <w:rFonts w:eastAsia="MS Mincho"/>
        </w:rPr>
        <w:t xml:space="preserve"> 52:25-24.2, in the event the </w:t>
      </w:r>
      <w:r w:rsidR="00526170" w:rsidRPr="000B52B1">
        <w:rPr>
          <w:rFonts w:eastAsia="MS Mincho"/>
        </w:rPr>
        <w:t xml:space="preserve">Vendor </w:t>
      </w:r>
      <w:r w:rsidR="00571AFA" w:rsidRPr="000B52B1">
        <w:rPr>
          <w:rFonts w:eastAsia="MS Mincho"/>
        </w:rPr>
        <w:t>{Bidder}</w:t>
      </w:r>
      <w:r w:rsidRPr="000B52B1">
        <w:rPr>
          <w:rFonts w:eastAsia="MS Mincho"/>
        </w:rPr>
        <w:t xml:space="preserve"> is a corporation, partnership</w:t>
      </w:r>
      <w:r w:rsidR="009F16F1" w:rsidRPr="000B52B1">
        <w:rPr>
          <w:rFonts w:eastAsia="MS Mincho"/>
        </w:rPr>
        <w:t xml:space="preserve"> or limited liability company</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must complete an </w:t>
      </w:r>
      <w:r w:rsidR="00867DCF" w:rsidRPr="000B52B1">
        <w:rPr>
          <w:rFonts w:eastAsia="MS Mincho"/>
        </w:rPr>
        <w:t>Ownership Disclosure Form</w:t>
      </w:r>
      <w:r w:rsidRPr="000B52B1">
        <w:rPr>
          <w:rFonts w:eastAsia="MS Mincho"/>
        </w:rPr>
        <w:t xml:space="preserve">.  </w:t>
      </w:r>
    </w:p>
    <w:p w14:paraId="5F5117D5" w14:textId="77777777" w:rsidR="005606CE" w:rsidRPr="000B52B1" w:rsidRDefault="005606CE" w:rsidP="00851065">
      <w:pPr>
        <w:rPr>
          <w:rFonts w:eastAsia="MS Mincho"/>
        </w:rPr>
      </w:pPr>
    </w:p>
    <w:p w14:paraId="450C2C35" w14:textId="77777777" w:rsidR="00757979" w:rsidRPr="000B52B1" w:rsidRDefault="00757979" w:rsidP="00C65B22">
      <w:pPr>
        <w:rPr>
          <w:color w:val="000000"/>
        </w:rPr>
      </w:pPr>
      <w:r w:rsidRPr="000B52B1">
        <w:rPr>
          <w:color w:val="000000"/>
        </w:rPr>
        <w:t xml:space="preserve">A current completed Ownership Disclosure Form must be received prior to or accompany the submitted </w:t>
      </w:r>
      <w:r w:rsidR="00CE00E7" w:rsidRPr="000B52B1">
        <w:rPr>
          <w:color w:val="000000"/>
        </w:rPr>
        <w:t>Quote</w:t>
      </w:r>
      <w:r w:rsidR="008273FE" w:rsidRPr="000B52B1">
        <w:rPr>
          <w:color w:val="000000"/>
        </w:rPr>
        <w:t>.</w:t>
      </w:r>
      <w:r w:rsidRPr="000B52B1">
        <w:rPr>
          <w:color w:val="000000"/>
        </w:rPr>
        <w:t xml:space="preserve">  A </w:t>
      </w:r>
      <w:r w:rsidR="00A3247E" w:rsidRPr="000B52B1">
        <w:rPr>
          <w:color w:val="000000"/>
        </w:rPr>
        <w:t>V</w:t>
      </w:r>
      <w:r w:rsidR="00526170" w:rsidRPr="000B52B1">
        <w:rPr>
          <w:color w:val="000000"/>
        </w:rPr>
        <w:t>endor</w:t>
      </w:r>
      <w:r w:rsidR="004E5927" w:rsidRPr="000B52B1">
        <w:rPr>
          <w:color w:val="000000"/>
        </w:rPr>
        <w:t>’s</w:t>
      </w:r>
      <w:r w:rsidR="00526170" w:rsidRPr="000B52B1">
        <w:rPr>
          <w:color w:val="000000"/>
        </w:rPr>
        <w:t xml:space="preserve"> </w:t>
      </w:r>
      <w:r w:rsidR="0061308E" w:rsidRPr="000B52B1">
        <w:rPr>
          <w:color w:val="000000"/>
        </w:rPr>
        <w:t>{</w:t>
      </w:r>
      <w:r w:rsidR="00A3247E" w:rsidRPr="000B52B1">
        <w:rPr>
          <w:color w:val="000000"/>
        </w:rPr>
        <w:t>B</w:t>
      </w:r>
      <w:r w:rsidR="0061308E" w:rsidRPr="000B52B1">
        <w:rPr>
          <w:color w:val="000000"/>
        </w:rPr>
        <w:t>idder’s}</w:t>
      </w:r>
      <w:r w:rsidRPr="000B52B1">
        <w:rPr>
          <w:color w:val="000000"/>
        </w:rPr>
        <w:t xml:space="preserve"> failure to submit the completed and signed form with its </w:t>
      </w:r>
      <w:r w:rsidR="00CE00E7" w:rsidRPr="000B52B1">
        <w:rPr>
          <w:color w:val="000000"/>
        </w:rPr>
        <w:t>Quote</w:t>
      </w:r>
      <w:r w:rsidR="00F472CC" w:rsidRPr="000B52B1">
        <w:rPr>
          <w:color w:val="000000"/>
        </w:rPr>
        <w:t xml:space="preserve"> </w:t>
      </w:r>
      <w:r w:rsidRPr="000B52B1">
        <w:rPr>
          <w:color w:val="000000"/>
        </w:rPr>
        <w:t xml:space="preserve">will result in the rejection of the </w:t>
      </w:r>
      <w:r w:rsidR="00CE00E7" w:rsidRPr="000B52B1">
        <w:rPr>
          <w:color w:val="000000"/>
        </w:rPr>
        <w:t>Quote</w:t>
      </w:r>
      <w:r w:rsidR="00F472CC" w:rsidRPr="000B52B1">
        <w:rPr>
          <w:color w:val="000000"/>
        </w:rPr>
        <w:t xml:space="preserve"> </w:t>
      </w:r>
      <w:r w:rsidRPr="000B52B1">
        <w:rPr>
          <w:color w:val="000000"/>
        </w:rPr>
        <w:t xml:space="preserve">as non-responsive and preclude the award of a </w:t>
      </w:r>
      <w:r w:rsidR="001D2ACC" w:rsidRPr="000B52B1">
        <w:rPr>
          <w:color w:val="000000"/>
        </w:rPr>
        <w:t>Blanket P.O.</w:t>
      </w:r>
      <w:r w:rsidR="00F472CC" w:rsidRPr="000B52B1">
        <w:rPr>
          <w:color w:val="000000"/>
        </w:rPr>
        <w:t xml:space="preserve"> </w:t>
      </w:r>
      <w:r w:rsidRPr="000B52B1">
        <w:rPr>
          <w:color w:val="000000"/>
        </w:rPr>
        <w:t xml:space="preserve">to said </w:t>
      </w:r>
      <w:r w:rsidR="00A3247E" w:rsidRPr="000B52B1">
        <w:t>Vendor {Bidder}</w:t>
      </w:r>
      <w:r w:rsidRPr="000B52B1">
        <w:rPr>
          <w:color w:val="000000"/>
        </w:rPr>
        <w:t xml:space="preserve"> unless the Division has on file a signed and accurate Ownership Disclosure Form dated and received no more than six</w:t>
      </w:r>
      <w:r w:rsidR="00323E4B" w:rsidRPr="000B52B1">
        <w:rPr>
          <w:color w:val="000000"/>
        </w:rPr>
        <w:t xml:space="preserve"> (6)</w:t>
      </w:r>
      <w:r w:rsidRPr="000B52B1">
        <w:rPr>
          <w:color w:val="000000"/>
        </w:rPr>
        <w:t xml:space="preserve"> months prior to the </w:t>
      </w:r>
      <w:r w:rsidR="00CE00E7" w:rsidRPr="000B52B1">
        <w:rPr>
          <w:color w:val="000000"/>
        </w:rPr>
        <w:t>Quote</w:t>
      </w:r>
      <w:r w:rsidR="00F472CC" w:rsidRPr="000B52B1">
        <w:rPr>
          <w:color w:val="000000"/>
        </w:rPr>
        <w:t xml:space="preserve"> </w:t>
      </w:r>
      <w:r w:rsidRPr="000B52B1">
        <w:rPr>
          <w:color w:val="000000"/>
        </w:rPr>
        <w:t>submission deadline for this procurement.  If any ownership change has occurred within the last six</w:t>
      </w:r>
      <w:r w:rsidR="003417D2" w:rsidRPr="000B52B1">
        <w:rPr>
          <w:color w:val="000000"/>
        </w:rPr>
        <w:t xml:space="preserve"> (6)</w:t>
      </w:r>
      <w:r w:rsidRPr="000B52B1">
        <w:rPr>
          <w:color w:val="000000"/>
        </w:rPr>
        <w:t xml:space="preserve"> months, a new Ownership Disclosure Form must be completed, signed and submitted with the </w:t>
      </w:r>
      <w:r w:rsidR="00CE00E7" w:rsidRPr="000B52B1">
        <w:rPr>
          <w:color w:val="000000"/>
        </w:rPr>
        <w:t>Quote</w:t>
      </w:r>
      <w:r w:rsidR="008273FE" w:rsidRPr="000B52B1">
        <w:rPr>
          <w:color w:val="000000"/>
        </w:rPr>
        <w:t>.</w:t>
      </w:r>
    </w:p>
    <w:p w14:paraId="7F08C152" w14:textId="77777777" w:rsidR="009F16F1" w:rsidRPr="000B52B1" w:rsidRDefault="009F16F1" w:rsidP="00C65B22">
      <w:pPr>
        <w:rPr>
          <w:color w:val="000000"/>
        </w:rPr>
      </w:pPr>
    </w:p>
    <w:p w14:paraId="0DED5F5A" w14:textId="77777777" w:rsidR="0045398E" w:rsidRPr="000B52B1" w:rsidRDefault="0045398E" w:rsidP="0045398E">
      <w:pPr>
        <w:autoSpaceDE w:val="0"/>
        <w:autoSpaceDN w:val="0"/>
        <w:adjustRightInd w:val="0"/>
      </w:pPr>
      <w:r w:rsidRPr="000B52B1">
        <w:t xml:space="preserve">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52B1">
        <w:rPr>
          <w:u w:val="single"/>
        </w:rPr>
        <w:t>N.J.S.A.</w:t>
      </w:r>
      <w:r w:rsidRPr="000B52B1">
        <w:t xml:space="preserve"> 52:25-24.2.</w:t>
      </w:r>
    </w:p>
    <w:p w14:paraId="666FBD36" w14:textId="77777777" w:rsidR="00396839" w:rsidRPr="000B52B1" w:rsidRDefault="00396839" w:rsidP="00C65B22">
      <w:pPr>
        <w:rPr>
          <w:color w:val="000000"/>
        </w:rPr>
      </w:pPr>
    </w:p>
    <w:p w14:paraId="67BA9F53" w14:textId="77777777" w:rsidR="00230C28" w:rsidRPr="000B52B1" w:rsidRDefault="00526170" w:rsidP="00C65B22">
      <w:pPr>
        <w:rPr>
          <w:color w:val="000000"/>
        </w:rPr>
      </w:pPr>
      <w:r w:rsidRPr="000B52B1">
        <w:rPr>
          <w:color w:val="000000"/>
        </w:rPr>
        <w:t>Vendor</w:t>
      </w:r>
      <w:r w:rsidR="00F472CC" w:rsidRPr="000B52B1">
        <w:rPr>
          <w:color w:val="000000"/>
        </w:rPr>
        <w:t>s</w:t>
      </w:r>
      <w:r w:rsidRPr="000B52B1">
        <w:rPr>
          <w:color w:val="000000"/>
        </w:rPr>
        <w:t xml:space="preserve"> </w:t>
      </w:r>
      <w:r w:rsidR="008B0B5B" w:rsidRPr="000B52B1">
        <w:rPr>
          <w:color w:val="000000"/>
        </w:rPr>
        <w:t>{</w:t>
      </w:r>
      <w:r w:rsidR="00B562E1" w:rsidRPr="000B52B1">
        <w:rPr>
          <w:color w:val="000000"/>
        </w:rPr>
        <w:t>B</w:t>
      </w:r>
      <w:r w:rsidRPr="000B52B1">
        <w:rPr>
          <w:color w:val="000000"/>
        </w:rPr>
        <w:t>idder</w:t>
      </w:r>
      <w:r w:rsidR="00396839" w:rsidRPr="000B52B1">
        <w:rPr>
          <w:color w:val="000000"/>
        </w:rPr>
        <w:t>s</w:t>
      </w:r>
      <w:r w:rsidR="008B0B5B" w:rsidRPr="000B52B1">
        <w:rPr>
          <w:color w:val="000000"/>
        </w:rPr>
        <w:t>}</w:t>
      </w:r>
      <w:r w:rsidR="00396839" w:rsidRPr="000B52B1">
        <w:rPr>
          <w:color w:val="000000"/>
        </w:rPr>
        <w:t xml:space="preserve"> using </w:t>
      </w:r>
      <w:r w:rsidR="001F7C94" w:rsidRPr="000B52B1">
        <w:rPr>
          <w:rStyle w:val="IntenseEmphasis"/>
          <w:color w:val="00B050"/>
        </w:rPr>
        <w:t>NJ</w:t>
      </w:r>
      <w:r w:rsidR="001F7C94" w:rsidRPr="000B52B1">
        <w:rPr>
          <w:rStyle w:val="IntenseEmphasis"/>
          <w:color w:val="0070C0"/>
        </w:rPr>
        <w:t>START</w:t>
      </w:r>
      <w:r w:rsidR="00396839" w:rsidRPr="000B52B1">
        <w:rPr>
          <w:color w:val="000000"/>
        </w:rPr>
        <w:t xml:space="preserve"> to submit a </w:t>
      </w:r>
      <w:r w:rsidR="00CE00E7" w:rsidRPr="000B52B1">
        <w:rPr>
          <w:color w:val="000000"/>
        </w:rPr>
        <w:t>Quote</w:t>
      </w:r>
      <w:r w:rsidR="00F472CC" w:rsidRPr="000B52B1">
        <w:rPr>
          <w:color w:val="000000"/>
        </w:rPr>
        <w:t xml:space="preserve"> </w:t>
      </w:r>
      <w:r w:rsidR="00396839" w:rsidRPr="000B52B1">
        <w:rPr>
          <w:color w:val="000000"/>
        </w:rPr>
        <w:t xml:space="preserve">shall make the appropriate certification on the </w:t>
      </w:r>
      <w:r w:rsidR="00664541" w:rsidRPr="000B52B1">
        <w:rPr>
          <w:color w:val="000000"/>
        </w:rPr>
        <w:t>“</w:t>
      </w:r>
      <w:r w:rsidR="00D81DBF" w:rsidRPr="000B52B1">
        <w:rPr>
          <w:color w:val="000000"/>
        </w:rPr>
        <w:t xml:space="preserve">Maintain Terms and </w:t>
      </w:r>
      <w:r w:rsidR="00396839" w:rsidRPr="000B52B1">
        <w:rPr>
          <w:color w:val="000000"/>
        </w:rPr>
        <w:t>Categories</w:t>
      </w:r>
      <w:r w:rsidR="00664541" w:rsidRPr="000B52B1">
        <w:rPr>
          <w:color w:val="000000"/>
        </w:rPr>
        <w:t>”</w:t>
      </w:r>
      <w:r w:rsidR="00396839" w:rsidRPr="000B52B1">
        <w:rPr>
          <w:color w:val="000000"/>
        </w:rPr>
        <w:t xml:space="preserve"> </w:t>
      </w:r>
      <w:r w:rsidR="00D81DBF" w:rsidRPr="000B52B1">
        <w:rPr>
          <w:color w:val="000000"/>
        </w:rPr>
        <w:t>Tab</w:t>
      </w:r>
      <w:r w:rsidR="00396839" w:rsidRPr="000B52B1">
        <w:rPr>
          <w:color w:val="000000"/>
        </w:rPr>
        <w:t xml:space="preserve"> within its profile by checking the </w:t>
      </w:r>
      <w:r w:rsidR="0002000F" w:rsidRPr="000B52B1">
        <w:rPr>
          <w:color w:val="000000"/>
        </w:rPr>
        <w:t xml:space="preserve">applicable </w:t>
      </w:r>
      <w:r w:rsidR="00396839" w:rsidRPr="000B52B1">
        <w:rPr>
          <w:color w:val="000000"/>
        </w:rPr>
        <w:t>box and</w:t>
      </w:r>
      <w:r w:rsidR="0002000F" w:rsidRPr="000B52B1">
        <w:rPr>
          <w:color w:val="000000"/>
        </w:rPr>
        <w:t>, if required,</w:t>
      </w:r>
      <w:r w:rsidR="00396839" w:rsidRPr="000B52B1">
        <w:rPr>
          <w:color w:val="000000"/>
        </w:rPr>
        <w:t xml:space="preserve"> completing </w:t>
      </w:r>
      <w:r w:rsidR="0002000F" w:rsidRPr="000B52B1">
        <w:rPr>
          <w:color w:val="000000"/>
        </w:rPr>
        <w:t xml:space="preserve">and attaching </w:t>
      </w:r>
      <w:r w:rsidR="00396839" w:rsidRPr="000B52B1">
        <w:rPr>
          <w:color w:val="000000"/>
        </w:rPr>
        <w:t>the</w:t>
      </w:r>
      <w:r w:rsidR="00302DEB" w:rsidRPr="000B52B1">
        <w:rPr>
          <w:color w:val="000000"/>
        </w:rPr>
        <w:t xml:space="preserve"> </w:t>
      </w:r>
      <w:r w:rsidR="00396839" w:rsidRPr="000B52B1">
        <w:rPr>
          <w:color w:val="000000"/>
        </w:rPr>
        <w:t>shortened</w:t>
      </w:r>
      <w:r w:rsidR="0002000F" w:rsidRPr="000B52B1">
        <w:rPr>
          <w:color w:val="000000"/>
        </w:rPr>
        <w:t xml:space="preserve"> Ownership Disclosure Form</w:t>
      </w:r>
      <w:r w:rsidR="00396839" w:rsidRPr="000B52B1">
        <w:rPr>
          <w:color w:val="000000"/>
        </w:rPr>
        <w:t xml:space="preserve">. </w:t>
      </w:r>
      <w:r w:rsidR="002709C3" w:rsidRPr="000B52B1">
        <w:t xml:space="preserve">In the alternative, </w:t>
      </w:r>
      <w:r w:rsidRPr="000B52B1">
        <w:rPr>
          <w:color w:val="000000"/>
        </w:rPr>
        <w:t>Vendor</w:t>
      </w:r>
      <w:r w:rsidR="00F472CC" w:rsidRPr="000B52B1">
        <w:rPr>
          <w:color w:val="000000"/>
        </w:rPr>
        <w:t>s</w:t>
      </w:r>
      <w:r w:rsidRPr="000B52B1">
        <w:rPr>
          <w:color w:val="000000"/>
        </w:rPr>
        <w:t xml:space="preserve"> </w:t>
      </w:r>
      <w:r w:rsidR="008B0B5B" w:rsidRPr="000B52B1">
        <w:rPr>
          <w:color w:val="000000"/>
        </w:rPr>
        <w:t>{</w:t>
      </w:r>
      <w:r w:rsidR="00B562E1" w:rsidRPr="000B52B1">
        <w:rPr>
          <w:color w:val="000000"/>
        </w:rPr>
        <w:t>B</w:t>
      </w:r>
      <w:r w:rsidRPr="000B52B1">
        <w:rPr>
          <w:color w:val="000000"/>
        </w:rPr>
        <w:t>idder</w:t>
      </w:r>
      <w:r w:rsidR="00396839" w:rsidRPr="000B52B1">
        <w:rPr>
          <w:color w:val="000000"/>
        </w:rPr>
        <w:t>s</w:t>
      </w:r>
      <w:r w:rsidR="008B0B5B" w:rsidRPr="000B52B1">
        <w:rPr>
          <w:color w:val="000000"/>
        </w:rPr>
        <w:t>}</w:t>
      </w:r>
      <w:r w:rsidR="00396839" w:rsidRPr="000B52B1">
        <w:rPr>
          <w:color w:val="000000"/>
        </w:rPr>
        <w:t xml:space="preserve"> </w:t>
      </w:r>
      <w:r w:rsidR="002709C3" w:rsidRPr="000B52B1">
        <w:rPr>
          <w:color w:val="000000"/>
        </w:rPr>
        <w:t xml:space="preserve">may </w:t>
      </w:r>
      <w:r w:rsidR="00396839" w:rsidRPr="000B52B1">
        <w:rPr>
          <w:color w:val="000000"/>
        </w:rPr>
        <w:t xml:space="preserve">complete the full </w:t>
      </w:r>
      <w:r w:rsidR="0002000F" w:rsidRPr="000B52B1">
        <w:rPr>
          <w:color w:val="000000"/>
        </w:rPr>
        <w:t>Ownership Disclosure Form</w:t>
      </w:r>
      <w:r w:rsidR="00396839" w:rsidRPr="000B52B1">
        <w:rPr>
          <w:color w:val="000000"/>
        </w:rPr>
        <w:t xml:space="preserve"> located on the </w:t>
      </w:r>
      <w:hyperlink r:id="rId43" w:history="1">
        <w:r w:rsidR="00230C28" w:rsidRPr="000B52B1">
          <w:rPr>
            <w:rStyle w:val="Hyperlink"/>
            <w:rFonts w:eastAsia="MS Mincho"/>
          </w:rPr>
          <w:t>Division’s website</w:t>
        </w:r>
      </w:hyperlink>
      <w:r w:rsidR="002709C3" w:rsidRPr="000B52B1">
        <w:rPr>
          <w:rStyle w:val="Hyperlink"/>
          <w:rFonts w:eastAsia="MS Mincho"/>
        </w:rPr>
        <w:t xml:space="preserve"> </w:t>
      </w:r>
      <w:r w:rsidR="002709C3" w:rsidRPr="000B52B1">
        <w:rPr>
          <w:rStyle w:val="Hyperlink"/>
          <w:rFonts w:eastAsia="MS Mincho"/>
          <w:color w:val="auto"/>
          <w:u w:val="none"/>
        </w:rPr>
        <w:t xml:space="preserve">and upload it as part of its </w:t>
      </w:r>
      <w:r w:rsidR="002709C3" w:rsidRPr="000B52B1">
        <w:rPr>
          <w:rStyle w:val="IntenseEmphasis"/>
          <w:color w:val="00B050"/>
        </w:rPr>
        <w:t>NJ</w:t>
      </w:r>
      <w:r w:rsidR="002709C3" w:rsidRPr="000B52B1">
        <w:rPr>
          <w:rStyle w:val="IntenseEmphasis"/>
          <w:color w:val="0070C0"/>
        </w:rPr>
        <w:t>START</w:t>
      </w:r>
      <w:r w:rsidR="002709C3" w:rsidRPr="000B52B1">
        <w:rPr>
          <w:rStyle w:val="Hyperlink"/>
          <w:rFonts w:eastAsia="MS Mincho"/>
          <w:color w:val="auto"/>
          <w:u w:val="none"/>
        </w:rPr>
        <w:t xml:space="preserve"> </w:t>
      </w:r>
      <w:r w:rsidR="00836FAD" w:rsidRPr="000B52B1">
        <w:rPr>
          <w:rStyle w:val="Hyperlink"/>
          <w:rFonts w:eastAsia="MS Mincho"/>
          <w:color w:val="auto"/>
          <w:u w:val="none"/>
        </w:rPr>
        <w:t>Quote</w:t>
      </w:r>
      <w:r w:rsidR="00396839" w:rsidRPr="000B52B1">
        <w:rPr>
          <w:color w:val="000000"/>
        </w:rPr>
        <w:t>.</w:t>
      </w:r>
      <w:r w:rsidR="00F472CC" w:rsidRPr="000B52B1">
        <w:rPr>
          <w:color w:val="000000"/>
        </w:rPr>
        <w:t xml:space="preserve"> </w:t>
      </w:r>
    </w:p>
    <w:p w14:paraId="7D7F23C4" w14:textId="77777777" w:rsidR="00D4152A" w:rsidRPr="000B52B1" w:rsidRDefault="00D4152A" w:rsidP="00C65B22">
      <w:pPr>
        <w:rPr>
          <w:color w:val="000000"/>
        </w:rPr>
      </w:pPr>
    </w:p>
    <w:p w14:paraId="118C16A2" w14:textId="39F3503D" w:rsidR="00D12307" w:rsidRPr="000B52B1" w:rsidRDefault="00230C28" w:rsidP="00C65B22">
      <w:pPr>
        <w:rPr>
          <w:rFonts w:eastAsia="MS Mincho"/>
        </w:rPr>
      </w:pPr>
      <w:r w:rsidRPr="000B52B1">
        <w:rPr>
          <w:rFonts w:eastAsia="MS Mincho"/>
        </w:rPr>
        <w:t xml:space="preserve">Vendors </w:t>
      </w:r>
      <w:r w:rsidR="008B0B5B" w:rsidRPr="000B52B1">
        <w:rPr>
          <w:rFonts w:eastAsia="MS Mincho"/>
        </w:rPr>
        <w:t>{</w:t>
      </w:r>
      <w:r w:rsidRPr="000B52B1">
        <w:rPr>
          <w:rFonts w:eastAsia="MS Mincho"/>
        </w:rPr>
        <w:t>Bidders</w:t>
      </w:r>
      <w:r w:rsidR="008B0B5B" w:rsidRPr="000B52B1">
        <w:rPr>
          <w:rFonts w:eastAsia="MS Mincho"/>
        </w:rPr>
        <w:t>}</w:t>
      </w:r>
      <w:r w:rsidRPr="000B52B1">
        <w:rPr>
          <w:rFonts w:eastAsia="MS Mincho"/>
        </w:rPr>
        <w:t xml:space="preserve"> may refer to the QRGs “Vendor Forms” and “Attaching Files” for instructions on submitting the forms required by this section of the Bid Solicitation through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QRGs are located on the </w:t>
      </w:r>
      <w:hyperlink r:id="rId44"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464D0537" w14:textId="77777777" w:rsidR="0002000F" w:rsidRPr="000B52B1" w:rsidRDefault="0002000F" w:rsidP="00C65B22">
      <w:pPr>
        <w:rPr>
          <w:rFonts w:eastAsia="MS Mincho"/>
        </w:rPr>
      </w:pPr>
    </w:p>
    <w:p w14:paraId="13CDE9F2" w14:textId="77777777" w:rsidR="0002000F" w:rsidRPr="000B52B1" w:rsidRDefault="0002000F" w:rsidP="00C65B22">
      <w:pPr>
        <w:rPr>
          <w:rFonts w:eastAsia="MS Mincho"/>
        </w:rPr>
      </w:pPr>
      <w:r w:rsidRPr="000B52B1">
        <w:rPr>
          <w:rFonts w:eastAsia="MS Mincho"/>
        </w:rPr>
        <w:t xml:space="preserve">Vendors {Bidders} utilizing </w:t>
      </w:r>
      <w:r w:rsidRPr="000B52B1">
        <w:rPr>
          <w:rStyle w:val="IntenseEmphasis"/>
          <w:color w:val="00B050"/>
        </w:rPr>
        <w:t>NJ</w:t>
      </w:r>
      <w:r w:rsidRPr="000B52B1">
        <w:rPr>
          <w:rStyle w:val="IntenseEmphasis"/>
          <w:color w:val="0070C0"/>
        </w:rPr>
        <w:t>START</w:t>
      </w:r>
      <w:r w:rsidRPr="000B52B1">
        <w:rPr>
          <w:rFonts w:eastAsia="MS Mincho"/>
        </w:rPr>
        <w:t xml:space="preserve"> should designate </w:t>
      </w:r>
      <w:r w:rsidR="00F947BD" w:rsidRPr="000B52B1">
        <w:rPr>
          <w:rFonts w:eastAsia="MS Mincho"/>
        </w:rPr>
        <w:t>one</w:t>
      </w:r>
      <w:r w:rsidRPr="000B52B1">
        <w:rPr>
          <w:rFonts w:eastAsia="MS Mincho"/>
        </w:rPr>
        <w:t xml:space="preserve"> </w:t>
      </w:r>
      <w:r w:rsidR="00B0703C" w:rsidRPr="000B52B1">
        <w:rPr>
          <w:rFonts w:eastAsia="MS Mincho"/>
        </w:rPr>
        <w:t xml:space="preserve">(1) </w:t>
      </w:r>
      <w:r w:rsidRPr="000B52B1">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0B52B1">
        <w:rPr>
          <w:rFonts w:eastAsia="MS Mincho"/>
        </w:rPr>
        <w:t>and</w:t>
      </w:r>
      <w:r w:rsidRPr="000B52B1">
        <w:rPr>
          <w:rFonts w:eastAsia="MS Mincho"/>
        </w:rPr>
        <w:t xml:space="preserve"> consider </w:t>
      </w:r>
      <w:r w:rsidR="00F947BD" w:rsidRPr="000B52B1">
        <w:rPr>
          <w:rFonts w:eastAsia="MS Mincho"/>
        </w:rPr>
        <w:t xml:space="preserve">it </w:t>
      </w:r>
      <w:r w:rsidRPr="000B52B1">
        <w:rPr>
          <w:rFonts w:eastAsia="MS Mincho"/>
        </w:rPr>
        <w:t xml:space="preserve">as part of the </w:t>
      </w:r>
      <w:r w:rsidR="00CE00E7" w:rsidRPr="000B52B1">
        <w:rPr>
          <w:rFonts w:eastAsia="MS Mincho"/>
        </w:rPr>
        <w:t>Quote</w:t>
      </w:r>
      <w:r w:rsidR="008273FE" w:rsidRPr="000B52B1">
        <w:rPr>
          <w:rFonts w:eastAsia="MS Mincho"/>
        </w:rPr>
        <w:t>.</w:t>
      </w:r>
      <w:r w:rsidRPr="000B52B1">
        <w:rPr>
          <w:rFonts w:eastAsia="MS Mincho"/>
        </w:rPr>
        <w:t xml:space="preserve">  Note: The Primary Form must have a Date Created within six (6) months of the </w:t>
      </w:r>
      <w:r w:rsidR="00CE00E7" w:rsidRPr="000B52B1">
        <w:rPr>
          <w:rFonts w:eastAsia="MS Mincho"/>
        </w:rPr>
        <w:t>Quote</w:t>
      </w:r>
      <w:r w:rsidRPr="000B52B1">
        <w:rPr>
          <w:rFonts w:eastAsia="MS Mincho"/>
        </w:rPr>
        <w:t xml:space="preserve"> </w:t>
      </w:r>
      <w:r w:rsidR="00BA55C3" w:rsidRPr="000B52B1">
        <w:rPr>
          <w:rFonts w:eastAsia="MS Mincho"/>
        </w:rPr>
        <w:t>s</w:t>
      </w:r>
      <w:r w:rsidRPr="000B52B1">
        <w:rPr>
          <w:rFonts w:eastAsia="MS Mincho"/>
        </w:rPr>
        <w:t xml:space="preserve">ubmission </w:t>
      </w:r>
      <w:r w:rsidR="00BA55C3" w:rsidRPr="000B52B1">
        <w:rPr>
          <w:rFonts w:eastAsia="MS Mincho"/>
        </w:rPr>
        <w:t>d</w:t>
      </w:r>
      <w:r w:rsidR="000351A2" w:rsidRPr="000B52B1">
        <w:rPr>
          <w:rFonts w:eastAsia="MS Mincho"/>
        </w:rPr>
        <w:t>eadline</w:t>
      </w:r>
      <w:r w:rsidRPr="000B52B1">
        <w:rPr>
          <w:rFonts w:eastAsia="MS Mincho"/>
        </w:rPr>
        <w:t xml:space="preserve"> to be considered valid.</w:t>
      </w:r>
    </w:p>
    <w:p w14:paraId="5D94B005" w14:textId="77777777" w:rsidR="00D4152A" w:rsidRPr="000B52B1" w:rsidRDefault="00D4152A" w:rsidP="00C65B22">
      <w:pPr>
        <w:rPr>
          <w:color w:val="000000"/>
        </w:rPr>
      </w:pPr>
    </w:p>
    <w:p w14:paraId="2C31981E" w14:textId="6815D31C" w:rsidR="00757979" w:rsidRPr="000B52B1" w:rsidDel="0079500A" w:rsidRDefault="00757979" w:rsidP="002F0497">
      <w:pPr>
        <w:pStyle w:val="Heading5"/>
        <w:rPr>
          <w:del w:id="2766" w:author="Iversen, Courtney" w:date="2021-02-10T09:36:00Z"/>
        </w:rPr>
      </w:pPr>
      <w:del w:id="2767" w:author="Iversen, Courtney" w:date="2021-02-10T09:36:00Z">
        <w:r w:rsidRPr="000B52B1" w:rsidDel="0079500A">
          <w:delText>DISCLOSURE OF INVESTMENT ACTIVITIES IN IRAN form</w:delText>
        </w:r>
      </w:del>
    </w:p>
    <w:p w14:paraId="05A58ABF" w14:textId="2850CEBC" w:rsidR="00757979" w:rsidRPr="000B52B1" w:rsidDel="0079500A" w:rsidRDefault="00757979" w:rsidP="002F0497">
      <w:pPr>
        <w:keepNext/>
        <w:rPr>
          <w:del w:id="2768" w:author="Iversen, Courtney" w:date="2021-02-10T09:36:00Z"/>
          <w:rFonts w:eastAsia="Calibri"/>
        </w:rPr>
      </w:pPr>
    </w:p>
    <w:p w14:paraId="3AC87EAE" w14:textId="7D009582" w:rsidR="00757979" w:rsidRPr="000B52B1" w:rsidDel="0079500A" w:rsidRDefault="00757979" w:rsidP="002F0497">
      <w:pPr>
        <w:keepNext/>
        <w:rPr>
          <w:del w:id="2769" w:author="Iversen, Courtney" w:date="2021-02-10T09:36:00Z"/>
        </w:rPr>
      </w:pPr>
      <w:del w:id="2770" w:author="Iversen, Courtney" w:date="2021-02-10T09:36:00Z">
        <w:r w:rsidRPr="000B52B1" w:rsidDel="0079500A">
          <w:delText xml:space="preserve">Pursuant to </w:delText>
        </w:r>
        <w:r w:rsidRPr="000B52B1" w:rsidDel="0079500A">
          <w:rPr>
            <w:u w:val="single"/>
          </w:rPr>
          <w:delText>N.J.S.A.</w:delText>
        </w:r>
        <w:r w:rsidRPr="000B52B1" w:rsidDel="0079500A">
          <w:delText xml:space="preserve"> 52:32-58, the </w:delText>
        </w:r>
        <w:r w:rsidR="00526170" w:rsidRPr="000B52B1" w:rsidDel="0079500A">
          <w:delText xml:space="preserve">Vendor </w:delText>
        </w:r>
        <w:r w:rsidR="00571AFA" w:rsidRPr="000B52B1" w:rsidDel="0079500A">
          <w:delText>{Bidder}</w:delText>
        </w:r>
        <w:r w:rsidRPr="000B52B1" w:rsidDel="0079500A">
          <w:delText xml:space="preserve"> must utilize this Disclosure of Investment Activities in Iran form to certify that neither the </w:delText>
        </w:r>
        <w:r w:rsidR="00526170" w:rsidRPr="000B52B1" w:rsidDel="0079500A">
          <w:delText xml:space="preserve">Vendor </w:delText>
        </w:r>
        <w:r w:rsidR="00571AFA" w:rsidRPr="000B52B1" w:rsidDel="0079500A">
          <w:delText>{Bidder}</w:delText>
        </w:r>
        <w:r w:rsidRPr="000B52B1" w:rsidDel="0079500A">
          <w:delText xml:space="preserve">, nor one </w:delText>
        </w:r>
        <w:r w:rsidR="00DB5379" w:rsidRPr="000B52B1" w:rsidDel="0079500A">
          <w:delText xml:space="preserve">(1) </w:delText>
        </w:r>
        <w:r w:rsidRPr="000B52B1" w:rsidDel="0079500A">
          <w:delText xml:space="preserve">of its parents, subsidiaries, and/or affiliates (as defined in </w:delText>
        </w:r>
        <w:r w:rsidRPr="000B52B1" w:rsidDel="0079500A">
          <w:rPr>
            <w:u w:val="single"/>
          </w:rPr>
          <w:delText>N.J.S.A.</w:delText>
        </w:r>
        <w:r w:rsidRPr="000B52B1" w:rsidDel="0079500A">
          <w:delText xml:space="preserve"> 52:32-56(e)(3)), is listed on the Department of the Treasury’s List of Persons or Entities Engaging in Prohibited Investment Activities in Iran and that neither the </w:delText>
        </w:r>
        <w:r w:rsidR="00526170" w:rsidRPr="000B52B1" w:rsidDel="0079500A">
          <w:delText xml:space="preserve">Vendor </w:delText>
        </w:r>
        <w:r w:rsidR="00571AFA" w:rsidRPr="000B52B1" w:rsidDel="0079500A">
          <w:delText>{Bidder}</w:delText>
        </w:r>
        <w:r w:rsidRPr="000B52B1" w:rsidDel="0079500A">
          <w:delText xml:space="preserve">, nor one </w:delText>
        </w:r>
        <w:r w:rsidR="00B26307" w:rsidRPr="000B52B1" w:rsidDel="0079500A">
          <w:delText xml:space="preserve">(1) </w:delText>
        </w:r>
        <w:r w:rsidRPr="000B52B1" w:rsidDel="0079500A">
          <w:delText xml:space="preserve">of its parents, subsidiaries, and/or affiliates, is involved in any of the investment activities set forth in </w:delText>
        </w:r>
        <w:r w:rsidRPr="000B52B1" w:rsidDel="0079500A">
          <w:rPr>
            <w:u w:val="single"/>
          </w:rPr>
          <w:delText>N.J.S.A.</w:delText>
        </w:r>
        <w:r w:rsidRPr="000B52B1" w:rsidDel="0079500A">
          <w:delText xml:space="preserve"> 52:32-56(f).  If the </w:delText>
        </w:r>
        <w:r w:rsidR="00526170" w:rsidRPr="000B52B1" w:rsidDel="0079500A">
          <w:delText xml:space="preserve">Vendor </w:delText>
        </w:r>
        <w:r w:rsidR="00571AFA" w:rsidRPr="000B52B1" w:rsidDel="0079500A">
          <w:delText>{Bidder}</w:delText>
        </w:r>
        <w:r w:rsidRPr="000B52B1" w:rsidDel="0079500A">
          <w:delText xml:space="preserve"> is unable to so certify, the </w:delText>
        </w:r>
        <w:r w:rsidR="00526170" w:rsidRPr="000B52B1" w:rsidDel="0079500A">
          <w:delText xml:space="preserve">Vendor </w:delText>
        </w:r>
        <w:r w:rsidR="00571AFA" w:rsidRPr="000B52B1" w:rsidDel="0079500A">
          <w:delText>{Bidder}</w:delText>
        </w:r>
        <w:r w:rsidRPr="000B52B1" w:rsidDel="0079500A">
          <w:delText xml:space="preserve"> shall provide a detailed and precise description of such activities as directed on the form. A </w:delText>
        </w:r>
        <w:r w:rsidR="00A3247E" w:rsidRPr="000B52B1" w:rsidDel="0079500A">
          <w:delText>V</w:delText>
        </w:r>
        <w:r w:rsidR="00526170" w:rsidRPr="000B52B1" w:rsidDel="0079500A">
          <w:delText>endor</w:delText>
        </w:r>
        <w:r w:rsidR="004E5927" w:rsidRPr="000B52B1" w:rsidDel="0079500A">
          <w:delText>’s</w:delText>
        </w:r>
        <w:r w:rsidR="00526170" w:rsidRPr="000B52B1" w:rsidDel="0079500A">
          <w:delText xml:space="preserve"> </w:delText>
        </w:r>
        <w:r w:rsidR="0061308E" w:rsidRPr="000B52B1" w:rsidDel="0079500A">
          <w:delText>{</w:delText>
        </w:r>
        <w:r w:rsidR="00A3247E" w:rsidRPr="000B52B1" w:rsidDel="0079500A">
          <w:delText>B</w:delText>
        </w:r>
        <w:r w:rsidR="0061308E" w:rsidRPr="000B52B1" w:rsidDel="0079500A">
          <w:delText>idder’s}</w:delText>
        </w:r>
        <w:r w:rsidRPr="000B52B1" w:rsidDel="0079500A">
          <w:delText xml:space="preserve"> failure to submit the completed and signed form with its </w:delText>
        </w:r>
        <w:r w:rsidR="00CE00E7" w:rsidRPr="000B52B1" w:rsidDel="0079500A">
          <w:delText>Quote</w:delText>
        </w:r>
        <w:r w:rsidR="00F472CC" w:rsidRPr="000B52B1" w:rsidDel="0079500A">
          <w:delText xml:space="preserve"> </w:delText>
        </w:r>
        <w:r w:rsidRPr="000B52B1" w:rsidDel="0079500A">
          <w:delText xml:space="preserve">will result in the rejection of the </w:delText>
        </w:r>
        <w:r w:rsidR="00CE00E7" w:rsidRPr="000B52B1" w:rsidDel="0079500A">
          <w:delText>Quote</w:delText>
        </w:r>
        <w:r w:rsidR="00F472CC" w:rsidRPr="000B52B1" w:rsidDel="0079500A">
          <w:delText xml:space="preserve"> </w:delText>
        </w:r>
        <w:r w:rsidRPr="000B52B1" w:rsidDel="0079500A">
          <w:delText xml:space="preserve">as non-responsive and preclude the award of a </w:delText>
        </w:r>
        <w:r w:rsidR="001D2ACC" w:rsidRPr="000B52B1" w:rsidDel="0079500A">
          <w:delText>Blanket P.O.</w:delText>
        </w:r>
        <w:r w:rsidR="00F472CC" w:rsidRPr="000B52B1" w:rsidDel="0079500A">
          <w:delText xml:space="preserve"> </w:delText>
        </w:r>
        <w:r w:rsidRPr="000B52B1" w:rsidDel="0079500A">
          <w:delText xml:space="preserve">to said </w:delText>
        </w:r>
        <w:r w:rsidR="00A3247E" w:rsidRPr="000B52B1" w:rsidDel="0079500A">
          <w:delText>Vendor {Bidder}</w:delText>
        </w:r>
        <w:r w:rsidRPr="000B52B1" w:rsidDel="0079500A">
          <w:delText xml:space="preserve">.  </w:delText>
        </w:r>
      </w:del>
    </w:p>
    <w:p w14:paraId="38B0A304" w14:textId="1A7487D4" w:rsidR="00757979" w:rsidRPr="000B52B1" w:rsidDel="0079500A" w:rsidRDefault="00757979" w:rsidP="00C65B22">
      <w:pPr>
        <w:rPr>
          <w:del w:id="2771" w:author="Iversen, Courtney" w:date="2021-02-10T09:36:00Z"/>
        </w:rPr>
      </w:pPr>
    </w:p>
    <w:p w14:paraId="6B6AA711" w14:textId="63A2EF66" w:rsidR="00230C28" w:rsidRPr="000B52B1" w:rsidDel="0079500A" w:rsidRDefault="00526170" w:rsidP="00C65B22">
      <w:pPr>
        <w:rPr>
          <w:del w:id="2772" w:author="Iversen, Courtney" w:date="2021-02-10T09:36:00Z"/>
        </w:rPr>
      </w:pPr>
      <w:del w:id="2773" w:author="Iversen, Courtney" w:date="2021-02-10T09:36:00Z">
        <w:r w:rsidRPr="000B52B1" w:rsidDel="0079500A">
          <w:delText>Vendor</w:delText>
        </w:r>
        <w:r w:rsidR="004E5927" w:rsidRPr="000B52B1" w:rsidDel="0079500A">
          <w:delText>s</w:delText>
        </w:r>
        <w:r w:rsidRPr="000B52B1" w:rsidDel="0079500A">
          <w:delText xml:space="preserve"> </w:delText>
        </w:r>
        <w:r w:rsidR="00216100" w:rsidRPr="000B52B1" w:rsidDel="0079500A">
          <w:delText>{</w:delText>
        </w:r>
        <w:r w:rsidR="00B562E1" w:rsidRPr="000B52B1" w:rsidDel="0079500A">
          <w:delText>B</w:delText>
        </w:r>
        <w:r w:rsidRPr="000B52B1" w:rsidDel="0079500A">
          <w:delText>idder</w:delText>
        </w:r>
        <w:r w:rsidR="00396839" w:rsidRPr="000B52B1" w:rsidDel="0079500A">
          <w:delText>s</w:delText>
        </w:r>
        <w:r w:rsidR="00216100" w:rsidRPr="000B52B1" w:rsidDel="0079500A">
          <w:delText>}</w:delText>
        </w:r>
        <w:r w:rsidR="00396839" w:rsidRPr="000B52B1" w:rsidDel="0079500A">
          <w:delText xml:space="preserve"> using </w:delText>
        </w:r>
        <w:r w:rsidR="001F7C94" w:rsidRPr="000B52B1" w:rsidDel="0079500A">
          <w:rPr>
            <w:rStyle w:val="IntenseEmphasis"/>
            <w:color w:val="00B050"/>
          </w:rPr>
          <w:delText>NJ</w:delText>
        </w:r>
        <w:r w:rsidR="001F7C94" w:rsidRPr="000B52B1" w:rsidDel="0079500A">
          <w:rPr>
            <w:rStyle w:val="IntenseEmphasis"/>
            <w:color w:val="0070C0"/>
          </w:rPr>
          <w:delText>START</w:delText>
        </w:r>
        <w:r w:rsidR="00396839" w:rsidRPr="000B52B1" w:rsidDel="0079500A">
          <w:delText xml:space="preserve"> to submit a </w:delText>
        </w:r>
        <w:r w:rsidR="00CE00E7" w:rsidRPr="000B52B1" w:rsidDel="0079500A">
          <w:delText>Quote</w:delText>
        </w:r>
        <w:r w:rsidR="00F472CC" w:rsidRPr="000B52B1" w:rsidDel="0079500A">
          <w:delText xml:space="preserve"> </w:delText>
        </w:r>
        <w:r w:rsidR="00396839" w:rsidRPr="000B52B1" w:rsidDel="0079500A">
          <w:delText xml:space="preserve">shall make the appropriate certification on the </w:delText>
        </w:r>
        <w:r w:rsidR="00664541" w:rsidRPr="000B52B1" w:rsidDel="0079500A">
          <w:delText>“</w:delText>
        </w:r>
        <w:r w:rsidR="00D81DBF" w:rsidRPr="000B52B1" w:rsidDel="0079500A">
          <w:delText xml:space="preserve">Maintain Terms and </w:delText>
        </w:r>
        <w:r w:rsidR="00396839" w:rsidRPr="000B52B1" w:rsidDel="0079500A">
          <w:delText>Categories</w:delText>
        </w:r>
        <w:r w:rsidR="00664541" w:rsidRPr="000B52B1" w:rsidDel="0079500A">
          <w:delText>”</w:delText>
        </w:r>
        <w:r w:rsidR="00396839" w:rsidRPr="000B52B1" w:rsidDel="0079500A">
          <w:delText xml:space="preserve"> </w:delText>
        </w:r>
        <w:r w:rsidR="00D81DBF" w:rsidRPr="000B52B1" w:rsidDel="0079500A">
          <w:delText>Tab</w:delText>
        </w:r>
        <w:r w:rsidR="00396839" w:rsidRPr="000B52B1" w:rsidDel="0079500A">
          <w:delText xml:space="preserve"> within its profile by checking the </w:delText>
        </w:r>
        <w:r w:rsidR="0002000F" w:rsidRPr="000B52B1" w:rsidDel="0079500A">
          <w:delText xml:space="preserve">applicable </w:delText>
        </w:r>
        <w:r w:rsidR="00396839" w:rsidRPr="000B52B1" w:rsidDel="0079500A">
          <w:delText xml:space="preserve">box </w:delText>
        </w:r>
        <w:r w:rsidR="00F472CC" w:rsidRPr="000B52B1" w:rsidDel="0079500A">
          <w:delText>and</w:delText>
        </w:r>
        <w:r w:rsidR="005753AA" w:rsidRPr="000B52B1" w:rsidDel="0079500A">
          <w:delText>, if required,</w:delText>
        </w:r>
        <w:r w:rsidR="00F472CC" w:rsidRPr="000B52B1" w:rsidDel="0079500A">
          <w:delText xml:space="preserve"> completing </w:delText>
        </w:r>
        <w:r w:rsidR="0002000F" w:rsidRPr="000B52B1" w:rsidDel="0079500A">
          <w:delText xml:space="preserve">and attaching </w:delText>
        </w:r>
        <w:r w:rsidR="00F472CC" w:rsidRPr="000B52B1" w:rsidDel="0079500A">
          <w:delText xml:space="preserve">the shortened </w:delText>
        </w:r>
        <w:r w:rsidR="0002000F" w:rsidRPr="000B52B1" w:rsidDel="0079500A">
          <w:delText>Disclosure of Investment Activities in Iran form</w:delText>
        </w:r>
        <w:r w:rsidR="00694A42" w:rsidRPr="000B52B1" w:rsidDel="0079500A">
          <w:delText xml:space="preserve">. </w:delText>
        </w:r>
        <w:r w:rsidR="002709C3" w:rsidRPr="000B52B1" w:rsidDel="0079500A">
          <w:delText xml:space="preserve">In the alternative, </w:delText>
        </w:r>
        <w:r w:rsidRPr="000B52B1" w:rsidDel="0079500A">
          <w:delText>Vendor</w:delText>
        </w:r>
        <w:r w:rsidR="004E5927" w:rsidRPr="000B52B1" w:rsidDel="0079500A">
          <w:delText>s</w:delText>
        </w:r>
        <w:r w:rsidRPr="000B52B1" w:rsidDel="0079500A">
          <w:delText xml:space="preserve"> </w:delText>
        </w:r>
        <w:r w:rsidR="00216100" w:rsidRPr="000B52B1" w:rsidDel="0079500A">
          <w:delText>{</w:delText>
        </w:r>
        <w:r w:rsidR="00B562E1" w:rsidRPr="000B52B1" w:rsidDel="0079500A">
          <w:delText>B</w:delText>
        </w:r>
        <w:r w:rsidRPr="000B52B1" w:rsidDel="0079500A">
          <w:delText>idder</w:delText>
        </w:r>
        <w:r w:rsidR="00396839" w:rsidRPr="000B52B1" w:rsidDel="0079500A">
          <w:delText>s</w:delText>
        </w:r>
        <w:r w:rsidR="00216100" w:rsidRPr="000B52B1" w:rsidDel="0079500A">
          <w:delText>}</w:delText>
        </w:r>
        <w:r w:rsidR="00396839" w:rsidRPr="000B52B1" w:rsidDel="0079500A">
          <w:delText xml:space="preserve"> </w:delText>
        </w:r>
        <w:r w:rsidR="002709C3" w:rsidRPr="000B52B1" w:rsidDel="0079500A">
          <w:delText>may</w:delText>
        </w:r>
        <w:r w:rsidR="00396839" w:rsidRPr="000B52B1" w:rsidDel="0079500A">
          <w:delText xml:space="preserve"> complete the full </w:delText>
        </w:r>
        <w:r w:rsidR="0002000F" w:rsidRPr="000B52B1" w:rsidDel="0079500A">
          <w:delText>Disclosure of Investment Activities in Iran form</w:delText>
        </w:r>
        <w:r w:rsidR="006C72E6" w:rsidRPr="000B52B1" w:rsidDel="0079500A">
          <w:delText xml:space="preserve"> </w:delText>
        </w:r>
        <w:r w:rsidR="00396839" w:rsidRPr="000B52B1" w:rsidDel="0079500A">
          <w:delText xml:space="preserve">located on the </w:delText>
        </w:r>
        <w:r w:rsidR="00AF704D" w:rsidDel="0079500A">
          <w:fldChar w:fldCharType="begin"/>
        </w:r>
        <w:r w:rsidR="00AF704D" w:rsidDel="0079500A">
          <w:delInstrText xml:space="preserve"> HYPERLINK "http://www.state.nj.us/treasury/purchase/forms.shtml" </w:delInstrText>
        </w:r>
        <w:r w:rsidR="00AF704D" w:rsidDel="0079500A">
          <w:fldChar w:fldCharType="separate"/>
        </w:r>
        <w:r w:rsidR="00230C28" w:rsidRPr="000B52B1" w:rsidDel="0079500A">
          <w:rPr>
            <w:rStyle w:val="Hyperlink"/>
            <w:rFonts w:eastAsia="MS Mincho"/>
          </w:rPr>
          <w:delText>Division’s website</w:delText>
        </w:r>
        <w:r w:rsidR="00AF704D" w:rsidDel="0079500A">
          <w:rPr>
            <w:rStyle w:val="Hyperlink"/>
            <w:rFonts w:eastAsia="MS Mincho"/>
          </w:rPr>
          <w:fldChar w:fldCharType="end"/>
        </w:r>
        <w:r w:rsidR="002709C3" w:rsidRPr="000B52B1" w:rsidDel="0079500A">
          <w:rPr>
            <w:rStyle w:val="Hyperlink"/>
            <w:rFonts w:eastAsia="MS Mincho"/>
          </w:rPr>
          <w:delText xml:space="preserve"> </w:delText>
        </w:r>
        <w:r w:rsidR="002709C3" w:rsidRPr="000B52B1" w:rsidDel="0079500A">
          <w:rPr>
            <w:rStyle w:val="Hyperlink"/>
            <w:rFonts w:eastAsia="MS Mincho"/>
            <w:color w:val="auto"/>
            <w:u w:val="none"/>
          </w:rPr>
          <w:delText xml:space="preserve">and upload it as part of its </w:delText>
        </w:r>
        <w:r w:rsidR="000A3A4D" w:rsidRPr="000B52B1" w:rsidDel="0079500A">
          <w:rPr>
            <w:rStyle w:val="Hyperlink"/>
            <w:rFonts w:ascii="Times New Roman" w:eastAsia="MS Mincho" w:hAnsi="Times New Roman"/>
            <w:b/>
            <w:i/>
            <w:color w:val="00B050"/>
            <w:u w:val="none"/>
          </w:rPr>
          <w:delText>NJ</w:delText>
        </w:r>
        <w:r w:rsidR="000A3A4D" w:rsidRPr="000B52B1" w:rsidDel="0079500A">
          <w:rPr>
            <w:rStyle w:val="Hyperlink"/>
            <w:rFonts w:ascii="Times New Roman" w:eastAsia="MS Mincho" w:hAnsi="Times New Roman"/>
            <w:b/>
            <w:i/>
            <w:color w:val="0070C0"/>
            <w:u w:val="none"/>
          </w:rPr>
          <w:delText>START</w:delText>
        </w:r>
        <w:r w:rsidR="000A3A4D" w:rsidRPr="000B52B1" w:rsidDel="0079500A">
          <w:rPr>
            <w:rStyle w:val="Hyperlink"/>
            <w:rFonts w:eastAsia="MS Mincho"/>
            <w:color w:val="auto"/>
            <w:u w:val="none"/>
          </w:rPr>
          <w:delText xml:space="preserve"> Quote</w:delText>
        </w:r>
        <w:r w:rsidR="00230C28" w:rsidRPr="000B52B1" w:rsidDel="0079500A">
          <w:delText xml:space="preserve">. </w:delText>
        </w:r>
      </w:del>
    </w:p>
    <w:p w14:paraId="7598367A" w14:textId="7CC70DDE" w:rsidR="00230C28" w:rsidRPr="000B52B1" w:rsidDel="0079500A" w:rsidRDefault="00230C28" w:rsidP="00C65B22">
      <w:pPr>
        <w:rPr>
          <w:del w:id="2774" w:author="Iversen, Courtney" w:date="2021-02-10T09:36:00Z"/>
        </w:rPr>
      </w:pPr>
    </w:p>
    <w:p w14:paraId="6B6ED789" w14:textId="59A2A9E2" w:rsidR="00003BFB" w:rsidRPr="000B52B1" w:rsidDel="0079500A" w:rsidRDefault="00230C28" w:rsidP="00C65B22">
      <w:pPr>
        <w:rPr>
          <w:del w:id="2775" w:author="Iversen, Courtney" w:date="2021-02-10T09:36:00Z"/>
          <w:rFonts w:eastAsia="MS Mincho"/>
        </w:rPr>
      </w:pPr>
      <w:del w:id="2776" w:author="Iversen, Courtney" w:date="2021-02-10T09:36:00Z">
        <w:r w:rsidRPr="000B52B1" w:rsidDel="0079500A">
          <w:rPr>
            <w:rFonts w:eastAsia="MS Mincho"/>
          </w:rPr>
          <w:delText xml:space="preserve">Vendors </w:delText>
        </w:r>
        <w:r w:rsidR="00216100" w:rsidRPr="000B52B1" w:rsidDel="0079500A">
          <w:rPr>
            <w:rFonts w:eastAsia="MS Mincho"/>
          </w:rPr>
          <w:delText>{</w:delText>
        </w:r>
        <w:r w:rsidRPr="000B52B1" w:rsidDel="0079500A">
          <w:rPr>
            <w:rFonts w:eastAsia="MS Mincho"/>
          </w:rPr>
          <w:delText>Bidders</w:delText>
        </w:r>
        <w:r w:rsidR="00216100" w:rsidRPr="000B52B1" w:rsidDel="0079500A">
          <w:rPr>
            <w:rFonts w:eastAsia="MS Mincho"/>
          </w:rPr>
          <w:delText>}</w:delText>
        </w:r>
        <w:r w:rsidRPr="000B52B1" w:rsidDel="0079500A">
          <w:rPr>
            <w:rFonts w:eastAsia="MS Mincho"/>
          </w:rPr>
          <w:delText xml:space="preserve"> may refer to the QRGs “Vendor Forms” and “Attaching Files” for instructions on submitting the forms required by this section of the Bid Solicitation through </w:delText>
        </w:r>
        <w:r w:rsidR="001F7C94" w:rsidRPr="000B52B1" w:rsidDel="0079500A">
          <w:rPr>
            <w:rStyle w:val="IntenseEmphasis"/>
            <w:color w:val="00B050"/>
          </w:rPr>
          <w:delText>NJ</w:delText>
        </w:r>
        <w:r w:rsidR="001F7C94" w:rsidRPr="000B52B1" w:rsidDel="0079500A">
          <w:rPr>
            <w:rStyle w:val="IntenseEmphasis"/>
            <w:color w:val="0070C0"/>
          </w:rPr>
          <w:delText>START</w:delText>
        </w:r>
        <w:r w:rsidRPr="000B52B1" w:rsidDel="0079500A">
          <w:rPr>
            <w:rFonts w:eastAsia="MS Mincho"/>
          </w:rPr>
          <w:delText xml:space="preserve">. Vendors </w:delText>
        </w:r>
        <w:r w:rsidR="00216100" w:rsidRPr="000B52B1" w:rsidDel="0079500A">
          <w:rPr>
            <w:rFonts w:eastAsia="MS Mincho"/>
          </w:rPr>
          <w:delText>{</w:delText>
        </w:r>
        <w:r w:rsidRPr="000B52B1" w:rsidDel="0079500A">
          <w:rPr>
            <w:rFonts w:eastAsia="MS Mincho"/>
          </w:rPr>
          <w:delText>Bidders</w:delText>
        </w:r>
        <w:r w:rsidR="00216100" w:rsidRPr="000B52B1" w:rsidDel="0079500A">
          <w:rPr>
            <w:rFonts w:eastAsia="MS Mincho"/>
          </w:rPr>
          <w:delText>}</w:delText>
        </w:r>
        <w:r w:rsidRPr="000B52B1" w:rsidDel="0079500A">
          <w:rPr>
            <w:rFonts w:eastAsia="MS Mincho"/>
          </w:rPr>
          <w:delText xml:space="preserve"> may also refer to the QRG</w:delText>
        </w:r>
        <w:r w:rsidR="00890EB3" w:rsidRPr="000B52B1" w:rsidDel="0079500A">
          <w:rPr>
            <w:rFonts w:eastAsia="MS Mincho"/>
          </w:rPr>
          <w:delText xml:space="preserve"> </w:delText>
        </w:r>
        <w:r w:rsidRPr="000B52B1" w:rsidDel="0079500A">
          <w:rPr>
            <w:rFonts w:eastAsia="MS Mincho"/>
          </w:rPr>
          <w:delText xml:space="preserve">“Vendor Categories and Certifications” for additional instructions on completing shortened versions of required forms by completing certifications </w:delText>
        </w:r>
        <w:r w:rsidR="00D81DBF" w:rsidRPr="000B52B1" w:rsidDel="0079500A">
          <w:rPr>
            <w:rFonts w:eastAsia="MS Mincho"/>
          </w:rPr>
          <w:delText xml:space="preserve">on the “Maintain Terms and Categories” Tab </w:delText>
        </w:r>
        <w:r w:rsidRPr="000B52B1" w:rsidDel="0079500A">
          <w:rPr>
            <w:rFonts w:eastAsia="MS Mincho"/>
          </w:rPr>
          <w:delText xml:space="preserve">within its profile in </w:delText>
        </w:r>
        <w:r w:rsidR="001F7C94" w:rsidRPr="000B52B1" w:rsidDel="0079500A">
          <w:rPr>
            <w:rStyle w:val="IntenseEmphasis"/>
            <w:color w:val="00B050"/>
          </w:rPr>
          <w:delText>NJ</w:delText>
        </w:r>
        <w:r w:rsidR="001F7C94" w:rsidRPr="000B52B1" w:rsidDel="0079500A">
          <w:rPr>
            <w:rStyle w:val="IntenseEmphasis"/>
            <w:color w:val="0070C0"/>
          </w:rPr>
          <w:delText>START</w:delText>
        </w:r>
        <w:r w:rsidRPr="000B52B1" w:rsidDel="0079500A">
          <w:rPr>
            <w:rFonts w:eastAsia="MS Mincho"/>
          </w:rPr>
          <w:delText xml:space="preserve">. QRGs are located on the </w:delText>
        </w:r>
        <w:r w:rsidR="00AF704D" w:rsidDel="0079500A">
          <w:fldChar w:fldCharType="begin"/>
        </w:r>
        <w:r w:rsidR="00AF704D" w:rsidDel="0079500A">
          <w:delInstrText xml:space="preserve"> HYPERLINK "https://www.state.nj.us/treasury/purchase/vendor.shtml" </w:delInstrText>
        </w:r>
        <w:r w:rsidR="00AF704D" w:rsidDel="0079500A">
          <w:fldChar w:fldCharType="separate"/>
        </w:r>
        <w:r w:rsidRPr="000B52B1" w:rsidDel="0079500A">
          <w:rPr>
            <w:rStyle w:val="Hyperlink"/>
            <w:rFonts w:eastAsia="MS Mincho"/>
          </w:rPr>
          <w:delText>NJSTART Vendor Support Page</w:delText>
        </w:r>
        <w:r w:rsidR="00AF704D" w:rsidDel="0079500A">
          <w:rPr>
            <w:rStyle w:val="Hyperlink"/>
            <w:rFonts w:eastAsia="MS Mincho"/>
          </w:rPr>
          <w:fldChar w:fldCharType="end"/>
        </w:r>
        <w:r w:rsidRPr="000B52B1" w:rsidDel="0079500A">
          <w:rPr>
            <w:rStyle w:val="Hyperlink"/>
            <w:rFonts w:eastAsia="MS Mincho"/>
          </w:rPr>
          <w:delText>.</w:delText>
        </w:r>
        <w:r w:rsidRPr="000B52B1" w:rsidDel="0079500A">
          <w:rPr>
            <w:rFonts w:eastAsia="MS Mincho"/>
          </w:rPr>
          <w:delText xml:space="preserve"> </w:delText>
        </w:r>
      </w:del>
    </w:p>
    <w:p w14:paraId="164F8E4B" w14:textId="505C21A9" w:rsidR="0002000F" w:rsidRPr="000B52B1" w:rsidDel="0079500A" w:rsidRDefault="0002000F" w:rsidP="00C65B22">
      <w:pPr>
        <w:rPr>
          <w:del w:id="2777" w:author="Iversen, Courtney" w:date="2021-02-10T09:36:00Z"/>
          <w:rFonts w:eastAsia="MS Mincho"/>
        </w:rPr>
      </w:pPr>
    </w:p>
    <w:p w14:paraId="05129FE7" w14:textId="29BCAEB5" w:rsidR="0002000F" w:rsidRPr="000B52B1" w:rsidDel="0079500A" w:rsidRDefault="0002000F" w:rsidP="00C65B22">
      <w:pPr>
        <w:rPr>
          <w:del w:id="2778" w:author="Iversen, Courtney" w:date="2021-02-10T09:36:00Z"/>
          <w:rFonts w:eastAsia="MS Mincho"/>
        </w:rPr>
      </w:pPr>
      <w:del w:id="2779" w:author="Iversen, Courtney" w:date="2021-02-10T09:36:00Z">
        <w:r w:rsidRPr="000B52B1" w:rsidDel="0079500A">
          <w:rPr>
            <w:rFonts w:eastAsia="MS Mincho"/>
          </w:rPr>
          <w:delText xml:space="preserve">Vendors {Bidders} utilizing </w:delText>
        </w:r>
        <w:r w:rsidRPr="000B52B1" w:rsidDel="0079500A">
          <w:rPr>
            <w:rStyle w:val="IntenseEmphasis"/>
            <w:color w:val="00B050"/>
          </w:rPr>
          <w:delText>NJ</w:delText>
        </w:r>
        <w:r w:rsidRPr="000B52B1" w:rsidDel="0079500A">
          <w:rPr>
            <w:rStyle w:val="IntenseEmphasis"/>
            <w:color w:val="0070C0"/>
          </w:rPr>
          <w:delText>START</w:delText>
        </w:r>
        <w:r w:rsidRPr="000B52B1" w:rsidDel="0079500A">
          <w:rPr>
            <w:rFonts w:eastAsia="MS Mincho"/>
          </w:rPr>
          <w:delText xml:space="preserve"> should designate the most current version of the </w:delText>
        </w:r>
        <w:r w:rsidRPr="000B52B1" w:rsidDel="0079500A">
          <w:delText>Disclosure of Investment Activities in Iran form</w:delText>
        </w:r>
        <w:r w:rsidRPr="000B52B1" w:rsidDel="0079500A">
          <w:rPr>
            <w:rFonts w:eastAsia="MS Mincho"/>
          </w:rPr>
          <w:delText xml:space="preserve"> as the Primary Form.  In the event that a Vendor {Bidder} fails to attach a </w:delText>
        </w:r>
        <w:r w:rsidRPr="000B52B1" w:rsidDel="0079500A">
          <w:delText>Disclosure of Investment Activities in Iran form</w:delText>
        </w:r>
        <w:r w:rsidRPr="000B52B1" w:rsidDel="0079500A">
          <w:rPr>
            <w:rFonts w:eastAsia="MS Mincho"/>
          </w:rPr>
          <w:delText xml:space="preserve">, or the attached </w:delText>
        </w:r>
        <w:r w:rsidRPr="000B52B1" w:rsidDel="0079500A">
          <w:delText>Disclosure of Investment Activities in Iran form</w:delText>
        </w:r>
        <w:r w:rsidRPr="000B52B1" w:rsidDel="0079500A">
          <w:rPr>
            <w:rFonts w:eastAsia="MS Mincho"/>
          </w:rPr>
          <w:delText xml:space="preserve"> is deemed deficient, the Division may access the Primary Form</w:delText>
        </w:r>
        <w:r w:rsidR="009D6CA9" w:rsidRPr="000B52B1" w:rsidDel="0079500A">
          <w:rPr>
            <w:rFonts w:eastAsia="MS Mincho"/>
          </w:rPr>
          <w:delText>, as designed in the Vendor {Bidder} profile,</w:delText>
        </w:r>
        <w:r w:rsidRPr="000B52B1" w:rsidDel="0079500A">
          <w:rPr>
            <w:rFonts w:eastAsia="MS Mincho"/>
          </w:rPr>
          <w:delText xml:space="preserve"> to be considered as part of the </w:delText>
        </w:r>
        <w:r w:rsidR="00CE00E7" w:rsidRPr="000B52B1" w:rsidDel="0079500A">
          <w:rPr>
            <w:rFonts w:eastAsia="MS Mincho"/>
          </w:rPr>
          <w:delText>Quote</w:delText>
        </w:r>
        <w:r w:rsidR="008273FE" w:rsidRPr="000B52B1" w:rsidDel="0079500A">
          <w:rPr>
            <w:rFonts w:eastAsia="MS Mincho"/>
          </w:rPr>
          <w:delText>.</w:delText>
        </w:r>
      </w:del>
    </w:p>
    <w:p w14:paraId="368D0D6D" w14:textId="77777777" w:rsidR="00396839" w:rsidRPr="000B52B1" w:rsidRDefault="00396839" w:rsidP="00C65B22"/>
    <w:p w14:paraId="5C48E464" w14:textId="77777777" w:rsidR="00757979" w:rsidRPr="000B52B1" w:rsidRDefault="00F333A3" w:rsidP="005929C5">
      <w:pPr>
        <w:pStyle w:val="Heading4"/>
        <w:keepNext/>
      </w:pPr>
      <w:r w:rsidRPr="000B52B1">
        <w:rPr>
          <w:caps w:val="0"/>
        </w:rPr>
        <w:t>SUBCONTRACTOR UTILIZATION PLAN</w:t>
      </w:r>
    </w:p>
    <w:p w14:paraId="736EA957" w14:textId="77777777" w:rsidR="007F7AF2" w:rsidRPr="000B52B1" w:rsidRDefault="007F7AF2" w:rsidP="005929C5">
      <w:pPr>
        <w:keepNext/>
      </w:pPr>
    </w:p>
    <w:p w14:paraId="776366B6" w14:textId="77777777" w:rsidR="007F7AF2" w:rsidRPr="000B52B1" w:rsidRDefault="007F7AF2" w:rsidP="005929C5">
      <w:pPr>
        <w:keepNext/>
      </w:pPr>
      <w:r w:rsidRPr="000B52B1">
        <w:t xml:space="preserve">Please note that the State of New Jersey will not be utilizing the “Subcontractor” Tab in </w:t>
      </w:r>
      <w:r w:rsidRPr="000B52B1">
        <w:rPr>
          <w:rStyle w:val="IntenseEmphasis"/>
          <w:color w:val="00B050"/>
        </w:rPr>
        <w:t>NJ</w:t>
      </w:r>
      <w:r w:rsidRPr="000B52B1">
        <w:rPr>
          <w:rStyle w:val="IntenseEmphasis"/>
          <w:color w:val="0070C0"/>
        </w:rPr>
        <w:t>START</w:t>
      </w:r>
      <w:r w:rsidRPr="000B52B1">
        <w:t xml:space="preserve">. </w:t>
      </w:r>
    </w:p>
    <w:p w14:paraId="3B685AEA" w14:textId="77777777" w:rsidR="007F7AF2" w:rsidRPr="000B52B1" w:rsidRDefault="007F7AF2" w:rsidP="005929C5">
      <w:pPr>
        <w:keepNext/>
      </w:pPr>
    </w:p>
    <w:p w14:paraId="2D749428" w14:textId="53AA870B" w:rsidR="007F7AF2" w:rsidRPr="000B52B1" w:rsidRDefault="007F7AF2" w:rsidP="005929C5">
      <w:pPr>
        <w:keepNext/>
      </w:pPr>
      <w:r w:rsidRPr="000B52B1">
        <w:t xml:space="preserve">Vendors {Bidders} intending to use a Subcontractor shall submit a Subcontractor Utilization Plan form. The Subcontractor Utilization Plan form is located on the </w:t>
      </w:r>
      <w:hyperlink r:id="rId45" w:history="1">
        <w:r w:rsidRPr="000B52B1">
          <w:rPr>
            <w:rStyle w:val="Hyperlink"/>
            <w:rFonts w:eastAsia="MS Mincho"/>
          </w:rPr>
          <w:t>Division’s website</w:t>
        </w:r>
      </w:hyperlink>
      <w:r w:rsidRPr="000B52B1">
        <w:t xml:space="preserve">. </w:t>
      </w:r>
      <w:r w:rsidRPr="000B52B1">
        <w:rPr>
          <w:rFonts w:eastAsia="MS Mincho"/>
        </w:rPr>
        <w:t xml:space="preserve">Vendors {Bidders} may refer to the QRGs “Vendor Forms” and “Attaching Files” for instructions on submitting the forms required by this section of the Bid Solicitation through </w:t>
      </w:r>
      <w:r w:rsidRPr="000B52B1">
        <w:rPr>
          <w:rStyle w:val="IntenseEmphasis"/>
          <w:color w:val="00B050"/>
        </w:rPr>
        <w:t>NJ</w:t>
      </w:r>
      <w:r w:rsidRPr="000B52B1">
        <w:rPr>
          <w:rStyle w:val="IntenseEmphasis"/>
          <w:color w:val="0070C0"/>
        </w:rPr>
        <w:t>START</w:t>
      </w:r>
      <w:r w:rsidRPr="000B52B1">
        <w:rPr>
          <w:rFonts w:eastAsia="MS Mincho"/>
        </w:rPr>
        <w:t xml:space="preserve">. QRGs are located on the </w:t>
      </w:r>
      <w:hyperlink r:id="rId46"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6C649181" w14:textId="77777777" w:rsidR="007F7AF2" w:rsidRPr="000B52B1" w:rsidRDefault="007F7AF2" w:rsidP="007F7AF2"/>
    <w:p w14:paraId="692EECEF" w14:textId="77777777" w:rsidR="007F7AF2" w:rsidRPr="000B52B1" w:rsidRDefault="002A0BDB" w:rsidP="007F7AF2">
      <w:r w:rsidRPr="000B52B1">
        <w:rPr>
          <w:b/>
        </w:rPr>
        <w:t>NOTE:</w:t>
      </w:r>
      <w:r w:rsidRPr="000B52B1">
        <w:t xml:space="preserve"> </w:t>
      </w:r>
      <w:r w:rsidR="007F7AF2" w:rsidRPr="000B52B1">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7F7AF2" w:rsidRPr="000B52B1">
        <w:rPr>
          <w:u w:val="single"/>
        </w:rPr>
        <w:t>N.J.A.C.</w:t>
      </w:r>
      <w:r w:rsidR="007F7AF2" w:rsidRPr="000B52B1">
        <w:t xml:space="preserve"> 17:13-4</w:t>
      </w:r>
      <w:r w:rsidR="0000605E" w:rsidRPr="000B52B1">
        <w:t>.1</w:t>
      </w:r>
      <w:r w:rsidR="007F7AF2" w:rsidRPr="000B52B1">
        <w:t xml:space="preserve"> </w:t>
      </w:r>
      <w:r w:rsidR="007F7AF2" w:rsidRPr="000B52B1">
        <w:rPr>
          <w:u w:val="single"/>
        </w:rPr>
        <w:t>et</w:t>
      </w:r>
      <w:r w:rsidR="007F7AF2" w:rsidRPr="000B52B1">
        <w:t xml:space="preserve"> </w:t>
      </w:r>
      <w:r w:rsidR="007F7AF2" w:rsidRPr="000B52B1">
        <w:rPr>
          <w:u w:val="single"/>
        </w:rPr>
        <w:t>seq.</w:t>
      </w:r>
    </w:p>
    <w:p w14:paraId="48447C64" w14:textId="77777777" w:rsidR="007F7AF2" w:rsidRPr="000B52B1" w:rsidRDefault="007F7AF2" w:rsidP="007F7AF2">
      <w:pPr>
        <w:rPr>
          <w:rFonts w:eastAsia="MS Mincho"/>
        </w:rPr>
      </w:pPr>
    </w:p>
    <w:p w14:paraId="0664F3EE" w14:textId="77777777" w:rsidR="007F7AF2" w:rsidRPr="000B52B1" w:rsidRDefault="007F7AF2" w:rsidP="007F7AF2">
      <w:r w:rsidRPr="000B52B1">
        <w:t xml:space="preserve">For a Quote that does NOT include the use of any Subcontractors, by signing the Bid Solicitation Offer and Acceptance Page, the Vendor {Bidder} is </w:t>
      </w:r>
      <w:r w:rsidRPr="000B52B1">
        <w:rPr>
          <w:i/>
        </w:rPr>
        <w:t>automatically</w:t>
      </w:r>
      <w:r w:rsidRPr="000B52B1">
        <w:t xml:space="preserve">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69EE9EA4" w14:textId="77777777" w:rsidR="00757979" w:rsidRPr="000B52B1" w:rsidRDefault="00757979" w:rsidP="00C65B22">
      <w:pPr>
        <w:rPr>
          <w:b/>
        </w:rPr>
      </w:pPr>
    </w:p>
    <w:p w14:paraId="0248E7BA" w14:textId="77777777" w:rsidR="00757979" w:rsidRPr="000B52B1" w:rsidRDefault="0006639D" w:rsidP="002F0497">
      <w:pPr>
        <w:pStyle w:val="Heading4"/>
        <w:keepNext/>
      </w:pPr>
      <w:r w:rsidRPr="000B52B1">
        <w:t>S</w:t>
      </w:r>
      <w:r w:rsidR="00757979" w:rsidRPr="000B52B1">
        <w:t xml:space="preserve">MALL BUSINESS SET-ASIDE </w:t>
      </w:r>
      <w:r w:rsidR="001D2ACC" w:rsidRPr="000B52B1">
        <w:t>BLANKET P.O.</w:t>
      </w:r>
    </w:p>
    <w:p w14:paraId="41EE7E7F" w14:textId="77777777" w:rsidR="00757979" w:rsidRPr="000B52B1" w:rsidRDefault="00757979" w:rsidP="007C16B1"/>
    <w:p w14:paraId="7577A341" w14:textId="77777777" w:rsidR="002A1F5F" w:rsidRPr="000B52B1" w:rsidRDefault="002A1F5F" w:rsidP="007C16B1">
      <w:r w:rsidRPr="000B52B1">
        <w:t>Not applicable to this procurement.</w:t>
      </w:r>
    </w:p>
    <w:p w14:paraId="09BEF2A5" w14:textId="77777777" w:rsidR="002A1F5F" w:rsidRPr="000B52B1" w:rsidRDefault="002A1F5F" w:rsidP="007C16B1">
      <w:pPr>
        <w:rPr>
          <w:b/>
        </w:rPr>
      </w:pPr>
    </w:p>
    <w:p w14:paraId="7D6F6B7F" w14:textId="77777777" w:rsidR="002A1F5F" w:rsidRPr="000B52B1" w:rsidRDefault="002A1F5F" w:rsidP="002A1F5F">
      <w:pPr>
        <w:pStyle w:val="Heading4"/>
        <w:numPr>
          <w:ilvl w:val="3"/>
          <w:numId w:val="21"/>
        </w:numPr>
      </w:pPr>
      <w:r w:rsidRPr="000B52B1">
        <w:t xml:space="preserve">DISABLED VETERANS’ BUSINESS SET-ASIDE BLANKET P.O. </w:t>
      </w:r>
    </w:p>
    <w:p w14:paraId="367BD2E2" w14:textId="77777777" w:rsidR="00757979" w:rsidRPr="000B52B1" w:rsidRDefault="00757979" w:rsidP="002A1F5F"/>
    <w:p w14:paraId="475609BC" w14:textId="77777777" w:rsidR="002A1F5F" w:rsidRPr="000B52B1" w:rsidRDefault="002A1F5F" w:rsidP="002A1F5F">
      <w:r w:rsidRPr="000B52B1">
        <w:t>Not applicable to this procurement.</w:t>
      </w:r>
    </w:p>
    <w:p w14:paraId="4AC03EC6" w14:textId="77777777" w:rsidR="008C6001" w:rsidRPr="000B52B1" w:rsidRDefault="008C6001" w:rsidP="002A1F5F"/>
    <w:p w14:paraId="4C3504BA" w14:textId="77777777" w:rsidR="00ED31E9" w:rsidRPr="000B52B1" w:rsidRDefault="00ED31E9" w:rsidP="00ED31E9">
      <w:pPr>
        <w:pStyle w:val="Heading4"/>
        <w:keepNext/>
        <w:numPr>
          <w:ilvl w:val="3"/>
          <w:numId w:val="21"/>
        </w:numPr>
      </w:pPr>
      <w:r w:rsidRPr="000B52B1">
        <w:t>SMALL BUSINESS AND/OR DISABLED VETERANS’ BUSINESS</w:t>
      </w:r>
      <w:r w:rsidRPr="000B52B1" w:rsidDel="00285D00">
        <w:t xml:space="preserve"> </w:t>
      </w:r>
      <w:r w:rsidR="002A1F5F" w:rsidRPr="000B52B1">
        <w:t>subc</w:t>
      </w:r>
      <w:r w:rsidRPr="000B52B1">
        <w:t xml:space="preserve">ONTRACTING SET-ASIDE BLANKET P.O. </w:t>
      </w:r>
    </w:p>
    <w:p w14:paraId="29032266" w14:textId="77777777" w:rsidR="00ED31E9" w:rsidRPr="00191897" w:rsidRDefault="00ED31E9" w:rsidP="00ED31E9">
      <w:pPr>
        <w:keepNext/>
      </w:pPr>
    </w:p>
    <w:p w14:paraId="784B59D3" w14:textId="77777777" w:rsidR="00ED31E9" w:rsidRPr="000B52B1" w:rsidRDefault="00ED31E9" w:rsidP="00ED31E9">
      <w:pPr>
        <w:keepNext/>
        <w:rPr>
          <w:b/>
        </w:rPr>
      </w:pPr>
      <w:r w:rsidRPr="000B52B1">
        <w:rPr>
          <w:b/>
        </w:rPr>
        <w:t xml:space="preserve">NOTE: THE VENDOR {BIDDER} SHALL NOT USE THE “SUBCONTRACTOR” TAB IN </w:t>
      </w:r>
      <w:r w:rsidRPr="000B52B1">
        <w:rPr>
          <w:rStyle w:val="IntenseEmphasis"/>
          <w:color w:val="00B050"/>
        </w:rPr>
        <w:t>NJ</w:t>
      </w:r>
      <w:r w:rsidRPr="000B52B1">
        <w:rPr>
          <w:rStyle w:val="IntenseEmphasis"/>
          <w:color w:val="0070C0"/>
        </w:rPr>
        <w:t>START</w:t>
      </w:r>
      <w:r w:rsidRPr="000B52B1">
        <w:rPr>
          <w:b/>
        </w:rPr>
        <w:t>.</w:t>
      </w:r>
    </w:p>
    <w:p w14:paraId="7DC1EB62" w14:textId="77777777" w:rsidR="00ED31E9" w:rsidRPr="000B52B1" w:rsidRDefault="00ED31E9" w:rsidP="00ED31E9">
      <w:pPr>
        <w:rPr>
          <w:b/>
        </w:rPr>
      </w:pPr>
    </w:p>
    <w:p w14:paraId="137018FF" w14:textId="77777777" w:rsidR="00ED31E9" w:rsidRPr="000B52B1" w:rsidRDefault="00ED31E9" w:rsidP="00ED31E9">
      <w:pPr>
        <w:keepNext/>
      </w:pPr>
      <w:r w:rsidRPr="000B52B1">
        <w:t xml:space="preserve">This is a Blanket P.O. with set-aside subcontracting goals for New Jersey Small Business Enterprises and/or Disabled Veterans’ Business.  </w:t>
      </w:r>
    </w:p>
    <w:p w14:paraId="4E7BB4FE" w14:textId="77777777" w:rsidR="00ED31E9" w:rsidRPr="000B52B1" w:rsidRDefault="00ED31E9" w:rsidP="00ED31E9"/>
    <w:p w14:paraId="7ADB639D" w14:textId="77777777" w:rsidR="00ED31E9" w:rsidRPr="000B52B1" w:rsidRDefault="00ED31E9" w:rsidP="00ED31E9">
      <w:r w:rsidRPr="000B52B1">
        <w:t>If the Vendor {Bidder} intends to subcontract, it must submit a Subcontractor Utilization Plan and shall take the following actions to achieve the set-aside subcontracting goal requirements:</w:t>
      </w:r>
    </w:p>
    <w:p w14:paraId="4D897B17" w14:textId="77777777" w:rsidR="00ED31E9" w:rsidRPr="000B52B1" w:rsidRDefault="00ED31E9" w:rsidP="00ED31E9"/>
    <w:p w14:paraId="2E440157" w14:textId="77777777" w:rsidR="00ED31E9" w:rsidRPr="000B52B1" w:rsidRDefault="00ED31E9" w:rsidP="00ED31E9">
      <w:pPr>
        <w:pStyle w:val="ListParagraph"/>
        <w:numPr>
          <w:ilvl w:val="0"/>
          <w:numId w:val="14"/>
        </w:numPr>
        <w:contextualSpacing/>
      </w:pPr>
      <w:r w:rsidRPr="000B52B1">
        <w:t>Attempt to locate eligible small businesses in Categories I, II, III, IV, V, and/or VI as appropriate to the Bid Solicitation;</w:t>
      </w:r>
    </w:p>
    <w:p w14:paraId="01F4343C" w14:textId="77777777" w:rsidR="00ED31E9" w:rsidRPr="000B52B1" w:rsidRDefault="00ED31E9" w:rsidP="00ED31E9">
      <w:pPr>
        <w:pStyle w:val="ListParagraph"/>
        <w:contextualSpacing/>
      </w:pPr>
    </w:p>
    <w:p w14:paraId="10849C2B" w14:textId="77777777" w:rsidR="00ED31E9" w:rsidRPr="000B52B1" w:rsidRDefault="00ED31E9" w:rsidP="00ED31E9">
      <w:pPr>
        <w:pStyle w:val="ListParagraph"/>
        <w:numPr>
          <w:ilvl w:val="0"/>
          <w:numId w:val="14"/>
        </w:numPr>
        <w:contextualSpacing/>
      </w:pPr>
      <w:r w:rsidRPr="000B52B1">
        <w:t>Request a listing of New Jersey Small Business Enterprises and/or Disabled Veterans’ Business from the New Jersey Division of Revenue and Enterprise Services, Small Business  Registration and M/WBE Certification Services Unit;</w:t>
      </w:r>
    </w:p>
    <w:p w14:paraId="4A67E435" w14:textId="77777777" w:rsidR="00ED31E9" w:rsidRPr="000B52B1" w:rsidRDefault="00ED31E9" w:rsidP="00ED31E9">
      <w:pPr>
        <w:pStyle w:val="ListParagraph"/>
        <w:contextualSpacing/>
      </w:pPr>
    </w:p>
    <w:p w14:paraId="0EAA93C8" w14:textId="77777777" w:rsidR="00ED31E9" w:rsidRPr="000B52B1" w:rsidRDefault="00ED31E9" w:rsidP="00ED31E9">
      <w:pPr>
        <w:pStyle w:val="ListParagraph"/>
        <w:numPr>
          <w:ilvl w:val="0"/>
          <w:numId w:val="14"/>
        </w:numPr>
        <w:contextualSpacing/>
      </w:pPr>
      <w:r w:rsidRPr="000B52B1">
        <w:t>Record efforts to locate eligible businesses, including the names of businesses contacted and the means and results of such contacts;</w:t>
      </w:r>
    </w:p>
    <w:p w14:paraId="40F420EB" w14:textId="77777777" w:rsidR="00ED31E9" w:rsidRPr="000B52B1" w:rsidRDefault="00ED31E9" w:rsidP="00ED31E9">
      <w:pPr>
        <w:pStyle w:val="ListParagraph"/>
        <w:contextualSpacing/>
      </w:pPr>
    </w:p>
    <w:p w14:paraId="709FB93A" w14:textId="77777777" w:rsidR="00ED31E9" w:rsidRPr="000B52B1" w:rsidRDefault="00ED31E9" w:rsidP="00ED31E9">
      <w:pPr>
        <w:pStyle w:val="ListParagraph"/>
        <w:numPr>
          <w:ilvl w:val="0"/>
          <w:numId w:val="14"/>
        </w:numPr>
        <w:contextualSpacing/>
      </w:pPr>
      <w:r w:rsidRPr="000B52B1">
        <w:t>Provide all potential Subcontractors with detailed information regarding the specifications;</w:t>
      </w:r>
    </w:p>
    <w:p w14:paraId="3A91C874" w14:textId="77777777" w:rsidR="00ED31E9" w:rsidRPr="000B52B1" w:rsidRDefault="00ED31E9" w:rsidP="00ED31E9">
      <w:pPr>
        <w:pStyle w:val="ListParagraph"/>
        <w:contextualSpacing/>
      </w:pPr>
    </w:p>
    <w:p w14:paraId="05C3D0A7" w14:textId="77777777" w:rsidR="00ED31E9" w:rsidRPr="000B52B1" w:rsidRDefault="00ED31E9" w:rsidP="00ED31E9">
      <w:pPr>
        <w:pStyle w:val="ListParagraph"/>
        <w:numPr>
          <w:ilvl w:val="0"/>
          <w:numId w:val="14"/>
        </w:numPr>
        <w:contextualSpacing/>
      </w:pPr>
      <w:r w:rsidRPr="000B52B1">
        <w:t>Attempt, whenever possible, to negotiate prices with potential Subcontractors submitting higher than acceptable price Quotes;</w:t>
      </w:r>
    </w:p>
    <w:p w14:paraId="44284739" w14:textId="77777777" w:rsidR="00ED31E9" w:rsidRPr="000B52B1" w:rsidRDefault="00ED31E9" w:rsidP="00ED31E9">
      <w:pPr>
        <w:pStyle w:val="ListParagraph"/>
        <w:contextualSpacing/>
      </w:pPr>
    </w:p>
    <w:p w14:paraId="58412428" w14:textId="77777777" w:rsidR="00ED31E9" w:rsidRPr="000B52B1" w:rsidRDefault="00ED31E9" w:rsidP="00ED31E9">
      <w:pPr>
        <w:pStyle w:val="ListParagraph"/>
        <w:numPr>
          <w:ilvl w:val="0"/>
          <w:numId w:val="14"/>
        </w:numPr>
        <w:contextualSpacing/>
      </w:pPr>
      <w:r w:rsidRPr="000B52B1">
        <w:t>Obtain, in writing, the consent of any proposed Subcontractor to use its name in response to the Bid Solicitation; and</w:t>
      </w:r>
    </w:p>
    <w:p w14:paraId="5614F330" w14:textId="77777777" w:rsidR="00ED31E9" w:rsidRPr="000B52B1" w:rsidRDefault="00ED31E9" w:rsidP="00ED31E9">
      <w:pPr>
        <w:pStyle w:val="ListParagraph"/>
        <w:contextualSpacing/>
      </w:pPr>
    </w:p>
    <w:p w14:paraId="7CC25E69" w14:textId="77777777" w:rsidR="00ED31E9" w:rsidRPr="000B52B1" w:rsidRDefault="00ED31E9" w:rsidP="00ED31E9">
      <w:pPr>
        <w:pStyle w:val="ListParagraph"/>
        <w:numPr>
          <w:ilvl w:val="0"/>
          <w:numId w:val="14"/>
        </w:numPr>
        <w:contextualSpacing/>
      </w:pPr>
      <w:r w:rsidRPr="000B52B1">
        <w:t>Maintain adequate records documenting efforts to achieve the set-aside subcontracting goals.</w:t>
      </w:r>
    </w:p>
    <w:p w14:paraId="47ACEA84" w14:textId="77777777" w:rsidR="00ED31E9" w:rsidRPr="000B52B1" w:rsidRDefault="00ED31E9" w:rsidP="00ED31E9"/>
    <w:p w14:paraId="4FAD93E8" w14:textId="77777777" w:rsidR="00ED31E9" w:rsidRPr="000B52B1" w:rsidRDefault="00ED31E9" w:rsidP="00ED31E9">
      <w:r w:rsidRPr="000B52B1">
        <w:t xml:space="preserve">Quotes should also contain a copy of the Division of Revenue and Enterprise Services, Small Business Registration and M/WBE Certification Services Unit’s proof of registration as a small business for any business proposed as a Subcontractor; and documentation of the Vendor’s {Bidder’s} good faith effort to meet the set-aside subcontracting goal in sufficient detail to permit the Division to effectively assess the Vendor’s {Bidder’s} efforts to comply if the Vendor {Bidder} has failed to attain the goals.   </w:t>
      </w:r>
    </w:p>
    <w:p w14:paraId="51100FD6" w14:textId="77777777" w:rsidR="00ED31E9" w:rsidRPr="000B52B1" w:rsidRDefault="00ED31E9" w:rsidP="00ED31E9"/>
    <w:p w14:paraId="703C5570" w14:textId="77777777" w:rsidR="00ED31E9" w:rsidRPr="000B52B1" w:rsidRDefault="00ED31E9" w:rsidP="00ED31E9">
      <w:r w:rsidRPr="000B52B1">
        <w:t>If the Vendor {Bidder} chooses to use Subcontractors and fails to meet the small business subcontracting targets set forth above, the Vendor {Bidder} must submit documentation demonstrating its good faith effort to meet the targets with its Quote or within seven (7) business days upon request.</w:t>
      </w:r>
    </w:p>
    <w:p w14:paraId="55A69B94" w14:textId="77777777" w:rsidR="00ED31E9" w:rsidRPr="000B52B1" w:rsidRDefault="00ED31E9" w:rsidP="00ED31E9"/>
    <w:p w14:paraId="73AB5A33" w14:textId="77777777" w:rsidR="00ED31E9" w:rsidRPr="000B52B1" w:rsidRDefault="00ED31E9" w:rsidP="00ED31E9">
      <w:pPr>
        <w:rPr>
          <w:b/>
        </w:rPr>
      </w:pPr>
      <w:r w:rsidRPr="000B52B1">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0FB043C7" w14:textId="77777777" w:rsidR="00ED31E9" w:rsidRPr="000B52B1" w:rsidRDefault="00ED31E9" w:rsidP="00ED31E9"/>
    <w:p w14:paraId="7824D679" w14:textId="77777777" w:rsidR="00ED31E9" w:rsidRPr="000B52B1" w:rsidRDefault="00ED31E9" w:rsidP="00ED31E9">
      <w:pPr>
        <w:rPr>
          <w:sz w:val="20"/>
        </w:rPr>
      </w:pPr>
      <w:r w:rsidRPr="000B52B1">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sidRPr="000B52B1">
        <w:rPr>
          <w:u w:val="single"/>
        </w:rPr>
        <w:t>N.J.A.C.</w:t>
      </w:r>
      <w:r w:rsidRPr="000B52B1">
        <w:t xml:space="preserve"> 17:13-1.1 </w:t>
      </w:r>
      <w:r w:rsidRPr="000B52B1">
        <w:rPr>
          <w:u w:val="single"/>
        </w:rPr>
        <w:t>et</w:t>
      </w:r>
      <w:r w:rsidRPr="000B52B1">
        <w:t xml:space="preserve"> </w:t>
      </w:r>
      <w:r w:rsidRPr="000B52B1">
        <w:rPr>
          <w:u w:val="single"/>
        </w:rPr>
        <w:t>seq.</w:t>
      </w:r>
      <w:r w:rsidRPr="000B52B1">
        <w:t>, and this Bid Solicitation.</w:t>
      </w:r>
    </w:p>
    <w:p w14:paraId="3844CE1A" w14:textId="77777777" w:rsidR="00612E38" w:rsidRPr="000B52B1" w:rsidRDefault="00612E38" w:rsidP="00C65B22"/>
    <w:p w14:paraId="42A395E2" w14:textId="77777777" w:rsidR="00757979" w:rsidRPr="000B52B1" w:rsidRDefault="007F44AA" w:rsidP="00685696">
      <w:pPr>
        <w:pStyle w:val="Heading4"/>
        <w:keepNext/>
        <w:numPr>
          <w:ilvl w:val="0"/>
          <w:numId w:val="0"/>
        </w:numPr>
      </w:pPr>
      <w:r w:rsidRPr="000B52B1">
        <w:t xml:space="preserve">4.4.1.7    </w:t>
      </w:r>
      <w:r w:rsidR="00757979" w:rsidRPr="000B52B1">
        <w:t>BID SECURITY</w:t>
      </w:r>
    </w:p>
    <w:p w14:paraId="18B9E229" w14:textId="77777777" w:rsidR="00757979" w:rsidRPr="000B52B1" w:rsidRDefault="00757979" w:rsidP="002F0497">
      <w:pPr>
        <w:pStyle w:val="BodyText3"/>
        <w:keepNext/>
      </w:pPr>
    </w:p>
    <w:p w14:paraId="2E25F751" w14:textId="77777777" w:rsidR="00F34E3D" w:rsidRPr="000B52B1" w:rsidRDefault="00404D92" w:rsidP="002F0497">
      <w:pPr>
        <w:keepNext/>
        <w:autoSpaceDE w:val="0"/>
        <w:autoSpaceDN w:val="0"/>
      </w:pPr>
      <w:r w:rsidRPr="000B52B1">
        <w:t>Not applicable to this procurement.</w:t>
      </w:r>
    </w:p>
    <w:p w14:paraId="018DAFA7" w14:textId="77777777" w:rsidR="00F34E3D" w:rsidRPr="000B52B1" w:rsidRDefault="00F34E3D" w:rsidP="00851065">
      <w:pPr>
        <w:autoSpaceDE w:val="0"/>
        <w:autoSpaceDN w:val="0"/>
        <w:ind w:hanging="180"/>
      </w:pPr>
    </w:p>
    <w:p w14:paraId="33984940" w14:textId="77777777" w:rsidR="00757979" w:rsidRPr="000B52B1" w:rsidRDefault="00DA74B9" w:rsidP="002F0497">
      <w:pPr>
        <w:pStyle w:val="Heading3"/>
        <w:keepNext/>
      </w:pPr>
      <w:bookmarkStart w:id="2780" w:name="_Toc400531500"/>
      <w:bookmarkStart w:id="2781" w:name="_Toc428533971"/>
      <w:bookmarkStart w:id="2782" w:name="_Toc31289410"/>
      <w:bookmarkStart w:id="2783" w:name="_Toc66687676"/>
      <w:r w:rsidRPr="000B52B1">
        <w:rPr>
          <w:caps w:val="0"/>
        </w:rPr>
        <w:t>FORMS, REGISTRATIONS AND CERTIFICATIONS REQUIRED BEFORE BLANKET P.O. AWARD AND THAT SHOULD BE SUBMITTED WITH THE QUOTE</w:t>
      </w:r>
      <w:bookmarkEnd w:id="2780"/>
      <w:bookmarkEnd w:id="2781"/>
      <w:bookmarkEnd w:id="2782"/>
      <w:bookmarkEnd w:id="2783"/>
    </w:p>
    <w:p w14:paraId="743EDCD6" w14:textId="77777777" w:rsidR="0019067D" w:rsidRPr="000B52B1" w:rsidRDefault="0019067D" w:rsidP="002F0497">
      <w:pPr>
        <w:keepNext/>
      </w:pPr>
    </w:p>
    <w:p w14:paraId="2AAAF91D" w14:textId="77777777" w:rsidR="0019067D" w:rsidRPr="000B52B1" w:rsidRDefault="0019067D" w:rsidP="002F0497">
      <w:pPr>
        <w:keepNext/>
        <w:rPr>
          <w:rFonts w:eastAsia="MS Mincho"/>
        </w:rPr>
      </w:pPr>
      <w:r w:rsidRPr="000B52B1">
        <w:rPr>
          <w:rFonts w:eastAsia="MS Mincho"/>
        </w:rPr>
        <w:t xml:space="preserve">Unless otherwise specified, forms must contain an original, physical signature, or an electronic signature pursuant to Section </w:t>
      </w:r>
      <w:r w:rsidR="001E5690" w:rsidRPr="000B52B1">
        <w:rPr>
          <w:rFonts w:eastAsia="MS Mincho"/>
        </w:rPr>
        <w:t>1.4.11</w:t>
      </w:r>
      <w:r w:rsidRPr="000B52B1">
        <w:rPr>
          <w:rFonts w:eastAsia="MS Mincho"/>
        </w:rPr>
        <w:t xml:space="preserve"> of this </w:t>
      </w:r>
      <w:r w:rsidR="000218E0" w:rsidRPr="000B52B1">
        <w:rPr>
          <w:rFonts w:eastAsia="MS Mincho"/>
        </w:rPr>
        <w:t xml:space="preserve">Bid </w:t>
      </w:r>
      <w:r w:rsidR="006C3781" w:rsidRPr="000B52B1">
        <w:rPr>
          <w:rFonts w:eastAsia="MS Mincho"/>
        </w:rPr>
        <w:t>Solicitation</w:t>
      </w:r>
      <w:r w:rsidR="008273FE" w:rsidRPr="000B52B1">
        <w:rPr>
          <w:rFonts w:eastAsia="MS Mincho"/>
        </w:rPr>
        <w:t>.</w:t>
      </w:r>
    </w:p>
    <w:p w14:paraId="7C239709" w14:textId="77777777" w:rsidR="00757979" w:rsidRPr="000B52B1" w:rsidRDefault="00757979" w:rsidP="00C65B22"/>
    <w:p w14:paraId="7C663BBD" w14:textId="77777777" w:rsidR="00053B26" w:rsidRPr="000B52B1" w:rsidRDefault="00053B26" w:rsidP="002F0497">
      <w:pPr>
        <w:pStyle w:val="Heading4"/>
        <w:keepNext/>
      </w:pPr>
      <w:r w:rsidRPr="000B52B1">
        <w:t>BUSINESS REGISTRATION</w:t>
      </w:r>
    </w:p>
    <w:p w14:paraId="790EAB15" w14:textId="77777777" w:rsidR="00053B26" w:rsidRPr="000B52B1" w:rsidRDefault="00053B26" w:rsidP="002F0497">
      <w:pPr>
        <w:keepNext/>
      </w:pPr>
    </w:p>
    <w:p w14:paraId="42C63459" w14:textId="77777777" w:rsidR="008B0821" w:rsidRPr="000B52B1" w:rsidRDefault="008B0821" w:rsidP="002F0497">
      <w:pPr>
        <w:keepNext/>
      </w:pPr>
      <w:r w:rsidRPr="000B52B1">
        <w:t xml:space="preserve">In accordance with </w:t>
      </w:r>
      <w:r w:rsidRPr="000B52B1">
        <w:rPr>
          <w:u w:val="single"/>
        </w:rPr>
        <w:t>N.J.S.A.</w:t>
      </w:r>
      <w:r w:rsidRPr="000B52B1">
        <w:t xml:space="preserve"> 52:32-44(b), a </w:t>
      </w:r>
      <w:r w:rsidR="00A3247E" w:rsidRPr="000B52B1">
        <w:t>Vendor {Bidder}</w:t>
      </w:r>
      <w:r w:rsidRPr="000B52B1">
        <w:t xml:space="preserve"> and its named </w:t>
      </w:r>
      <w:r w:rsidR="008C514F" w:rsidRPr="000B52B1">
        <w:t xml:space="preserve">Subcontractors </w:t>
      </w:r>
      <w:r w:rsidRPr="000B52B1">
        <w:t xml:space="preserve">must have a valid Business Registration Certificate (“BRC”) issued by the Department of the Treasury, Division of Revenue and Enterprise Services prior to the award of a </w:t>
      </w:r>
      <w:r w:rsidR="001D2ACC" w:rsidRPr="000B52B1">
        <w:t>Blanket P.O.</w:t>
      </w:r>
      <w:r w:rsidRPr="000B52B1">
        <w:t xml:space="preserve">  To facilitate the </w:t>
      </w:r>
      <w:r w:rsidR="00CE00E7" w:rsidRPr="000B52B1">
        <w:t>Quote</w:t>
      </w:r>
      <w:r w:rsidR="000218E0" w:rsidRPr="000B52B1">
        <w:t xml:space="preserve"> </w:t>
      </w:r>
      <w:r w:rsidRPr="000B52B1">
        <w:t xml:space="preserve">evaluation and </w:t>
      </w:r>
      <w:r w:rsidR="001D2ACC" w:rsidRPr="000B52B1">
        <w:t>Blanket P.O.</w:t>
      </w:r>
      <w:r w:rsidR="000218E0" w:rsidRPr="000B52B1">
        <w:t xml:space="preserve"> </w:t>
      </w:r>
      <w:r w:rsidRPr="000B52B1">
        <w:t xml:space="preserve">award process, the </w:t>
      </w:r>
      <w:r w:rsidR="00526170" w:rsidRPr="000B52B1">
        <w:t xml:space="preserve">Vendor </w:t>
      </w:r>
      <w:r w:rsidR="00571AFA" w:rsidRPr="000B52B1">
        <w:t>{Bidder}</w:t>
      </w:r>
      <w:r w:rsidRPr="000B52B1">
        <w:t xml:space="preserve"> should submit a copy of its valid BRC and those of any named </w:t>
      </w:r>
      <w:r w:rsidR="008C514F" w:rsidRPr="000B52B1">
        <w:t xml:space="preserve">Subcontractors </w:t>
      </w:r>
      <w:r w:rsidRPr="000B52B1">
        <w:t xml:space="preserve">with its </w:t>
      </w:r>
      <w:r w:rsidR="00CE00E7" w:rsidRPr="000B52B1">
        <w:t>Quote</w:t>
      </w:r>
      <w:r w:rsidR="008273FE" w:rsidRPr="000B52B1">
        <w:t>.</w:t>
      </w:r>
      <w:r w:rsidRPr="000B52B1">
        <w:t xml:space="preserve">  See Section 2.1 of the </w:t>
      </w:r>
      <w:r w:rsidR="000D4025" w:rsidRPr="000B52B1">
        <w:t>SSTC</w:t>
      </w:r>
      <w:r w:rsidRPr="000B52B1">
        <w:t>.</w:t>
      </w:r>
    </w:p>
    <w:p w14:paraId="48D30D94" w14:textId="77777777" w:rsidR="008B0821" w:rsidRPr="000B52B1" w:rsidRDefault="008B0821" w:rsidP="00C65B22"/>
    <w:p w14:paraId="63BCB909" w14:textId="77777777" w:rsidR="00230C28" w:rsidRPr="000B52B1" w:rsidRDefault="008B0821" w:rsidP="00851065">
      <w:r w:rsidRPr="000B52B1">
        <w:t xml:space="preserve">Any </w:t>
      </w:r>
      <w:r w:rsidR="00A3247E" w:rsidRPr="000B52B1">
        <w:t>Vendor {Bidder}</w:t>
      </w:r>
      <w:r w:rsidRPr="000B52B1">
        <w:t xml:space="preserve">, inclusive of any named </w:t>
      </w:r>
      <w:r w:rsidR="008C514F" w:rsidRPr="000B52B1">
        <w:t>Subcontractors</w:t>
      </w:r>
      <w:r w:rsidRPr="000B52B1">
        <w:t xml:space="preserve">, not having a valid business registration at the time of the </w:t>
      </w:r>
      <w:r w:rsidR="00CE00E7" w:rsidRPr="000B52B1">
        <w:t>Quote</w:t>
      </w:r>
      <w:r w:rsidR="000218E0" w:rsidRPr="000B52B1">
        <w:t xml:space="preserve"> </w:t>
      </w:r>
      <w:r w:rsidRPr="000B52B1">
        <w:t xml:space="preserve">opening, or whose BRC was revoked prior to the submission of the </w:t>
      </w:r>
      <w:r w:rsidR="00CE00E7" w:rsidRPr="000B52B1">
        <w:t>Quote</w:t>
      </w:r>
      <w:r w:rsidRPr="000B52B1">
        <w:t xml:space="preserve">, should proceed immediately to register its business or seek reinstatement of a revoked BRC.  </w:t>
      </w:r>
      <w:r w:rsidR="00526170" w:rsidRPr="000B52B1">
        <w:t>Vendor</w:t>
      </w:r>
      <w:r w:rsidR="004E5927" w:rsidRPr="000B52B1">
        <w:t>s</w:t>
      </w:r>
      <w:r w:rsidR="00526170" w:rsidRPr="000B52B1">
        <w:t xml:space="preserve"> </w:t>
      </w:r>
      <w:r w:rsidR="00216100" w:rsidRPr="000B52B1">
        <w:t>{</w:t>
      </w:r>
      <w:r w:rsidR="00B562E1" w:rsidRPr="000B52B1">
        <w:t>B</w:t>
      </w:r>
      <w:r w:rsidR="00526170" w:rsidRPr="000B52B1">
        <w:t>idder</w:t>
      </w:r>
      <w:r w:rsidR="00284637" w:rsidRPr="000B52B1">
        <w:t>s</w:t>
      </w:r>
      <w:r w:rsidR="00216100" w:rsidRPr="000B52B1">
        <w:t>}</w:t>
      </w:r>
      <w:r w:rsidR="00284637" w:rsidRPr="000B52B1">
        <w:t xml:space="preserve"> should verify its BRC status on the </w:t>
      </w:r>
      <w:r w:rsidR="000218E0" w:rsidRPr="000B52B1">
        <w:t>“</w:t>
      </w:r>
      <w:r w:rsidR="00D81DBF" w:rsidRPr="000B52B1">
        <w:t xml:space="preserve">Maintain Terms and </w:t>
      </w:r>
      <w:r w:rsidR="00284637" w:rsidRPr="000B52B1">
        <w:t>Categories</w:t>
      </w:r>
      <w:r w:rsidR="000218E0" w:rsidRPr="000B52B1">
        <w:t>”</w:t>
      </w:r>
      <w:r w:rsidR="005A5BF0" w:rsidRPr="000B52B1">
        <w:t xml:space="preserve"> </w:t>
      </w:r>
      <w:r w:rsidR="00D81DBF" w:rsidRPr="000B52B1">
        <w:t>Tab</w:t>
      </w:r>
      <w:r w:rsidR="00284637" w:rsidRPr="000B52B1">
        <w:t xml:space="preserve"> within its profile in </w:t>
      </w:r>
      <w:r w:rsidR="001F7C94" w:rsidRPr="000B52B1">
        <w:rPr>
          <w:rStyle w:val="IntenseEmphasis"/>
          <w:color w:val="00B050"/>
        </w:rPr>
        <w:t>NJ</w:t>
      </w:r>
      <w:r w:rsidR="001F7C94" w:rsidRPr="000B52B1">
        <w:rPr>
          <w:rStyle w:val="IntenseEmphasis"/>
          <w:color w:val="0070C0"/>
        </w:rPr>
        <w:t>START</w:t>
      </w:r>
      <w:r w:rsidR="00284637" w:rsidRPr="000B52B1">
        <w:t xml:space="preserve">. In the event of an issue with a </w:t>
      </w:r>
      <w:r w:rsidR="0033170F" w:rsidRPr="000B52B1">
        <w:t>V</w:t>
      </w:r>
      <w:r w:rsidR="00526170" w:rsidRPr="000B52B1">
        <w:t>endor</w:t>
      </w:r>
      <w:r w:rsidR="004E5927" w:rsidRPr="000B52B1">
        <w:t>’s</w:t>
      </w:r>
      <w:r w:rsidR="00526170" w:rsidRPr="000B52B1">
        <w:t xml:space="preserve"> </w:t>
      </w:r>
      <w:r w:rsidR="0061308E" w:rsidRPr="000B52B1">
        <w:t>{</w:t>
      </w:r>
      <w:r w:rsidR="0033170F" w:rsidRPr="000B52B1">
        <w:t>B</w:t>
      </w:r>
      <w:r w:rsidR="0061308E" w:rsidRPr="000B52B1">
        <w:t>idder’s}</w:t>
      </w:r>
      <w:r w:rsidR="00284637" w:rsidRPr="000B52B1">
        <w:t xml:space="preserve"> BRC, </w:t>
      </w:r>
      <w:r w:rsidR="001F7C94" w:rsidRPr="000B52B1">
        <w:rPr>
          <w:rStyle w:val="IntenseEmphasis"/>
          <w:color w:val="00B050"/>
        </w:rPr>
        <w:t>NJ</w:t>
      </w:r>
      <w:r w:rsidR="001F7C94" w:rsidRPr="000B52B1">
        <w:rPr>
          <w:rStyle w:val="IntenseEmphasis"/>
          <w:color w:val="0070C0"/>
        </w:rPr>
        <w:t>START</w:t>
      </w:r>
      <w:r w:rsidR="00284637" w:rsidRPr="000B52B1">
        <w:t xml:space="preserve"> provides a link to take corrective action. </w:t>
      </w:r>
    </w:p>
    <w:p w14:paraId="5A13790B" w14:textId="77777777" w:rsidR="00230C28" w:rsidRPr="000B52B1" w:rsidRDefault="00230C28" w:rsidP="00851065"/>
    <w:p w14:paraId="38176E9E" w14:textId="77777777" w:rsidR="008B0821" w:rsidRPr="000B52B1" w:rsidRDefault="008B0821" w:rsidP="00851065">
      <w:r w:rsidRPr="000B52B1">
        <w:t xml:space="preserve">The </w:t>
      </w:r>
      <w:r w:rsidR="00526170" w:rsidRPr="000B52B1">
        <w:t xml:space="preserve">Vendor </w:t>
      </w:r>
      <w:r w:rsidR="00571AFA" w:rsidRPr="000B52B1">
        <w:t>{Bidder}</w:t>
      </w:r>
      <w:r w:rsidRPr="000B52B1">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0B52B1">
        <w:t>V</w:t>
      </w:r>
      <w:r w:rsidR="00526170" w:rsidRPr="000B52B1">
        <w:t>endor</w:t>
      </w:r>
      <w:r w:rsidR="004E5927" w:rsidRPr="000B52B1">
        <w:t>’s</w:t>
      </w:r>
      <w:r w:rsidR="00526170" w:rsidRPr="000B52B1">
        <w:t xml:space="preserve"> </w:t>
      </w:r>
      <w:r w:rsidR="0061308E" w:rsidRPr="000B52B1">
        <w:t>{</w:t>
      </w:r>
      <w:r w:rsidR="0033170F" w:rsidRPr="000B52B1">
        <w:t>B</w:t>
      </w:r>
      <w:r w:rsidR="0061308E" w:rsidRPr="000B52B1">
        <w:t>idder’s}</w:t>
      </w:r>
      <w:r w:rsidRPr="000B52B1">
        <w:t xml:space="preserve"> early attention to this requirement is highly recommended.  The </w:t>
      </w:r>
      <w:r w:rsidR="00526170" w:rsidRPr="000B52B1">
        <w:t xml:space="preserve">Vendor </w:t>
      </w:r>
      <w:r w:rsidR="00571AFA" w:rsidRPr="000B52B1">
        <w:t>{Bidder}</w:t>
      </w:r>
      <w:r w:rsidRPr="000B52B1">
        <w:t xml:space="preserve"> and its named </w:t>
      </w:r>
      <w:r w:rsidR="008C514F" w:rsidRPr="000B52B1">
        <w:t xml:space="preserve">Subcontractors </w:t>
      </w:r>
      <w:r w:rsidRPr="000B52B1">
        <w:t>may register with the Division of Revenue and Enterprise Service</w:t>
      </w:r>
      <w:r w:rsidR="009B58A4" w:rsidRPr="000B52B1">
        <w:t>s</w:t>
      </w:r>
      <w:r w:rsidRPr="000B52B1">
        <w:t xml:space="preserve">, obtain a copy of an existing BRC or obtain information necessary to seek re-instatement of a revoked BRC online at </w:t>
      </w:r>
      <w:hyperlink r:id="rId47" w:history="1">
        <w:r w:rsidRPr="000B52B1">
          <w:rPr>
            <w:rStyle w:val="Hyperlink"/>
          </w:rPr>
          <w:t>http://www.state.nj.us/treasury/revenue/busregcert.shtml</w:t>
        </w:r>
      </w:hyperlink>
      <w:r w:rsidRPr="000B52B1">
        <w:t>.</w:t>
      </w:r>
    </w:p>
    <w:p w14:paraId="75FB7225" w14:textId="77777777" w:rsidR="008B0821" w:rsidRPr="000B52B1" w:rsidRDefault="008B0821" w:rsidP="00C65B22"/>
    <w:p w14:paraId="4A56F1F9" w14:textId="77777777" w:rsidR="008B0821" w:rsidRPr="000B52B1" w:rsidRDefault="008B0821" w:rsidP="00C65B22">
      <w:r w:rsidRPr="000B52B1">
        <w:t xml:space="preserve">A </w:t>
      </w:r>
      <w:r w:rsidR="0033170F" w:rsidRPr="000B52B1">
        <w:t>Vendor {Bidder}</w:t>
      </w:r>
      <w:r w:rsidRPr="000B52B1">
        <w:t xml:space="preserve"> otherwise identified by the Division as a responsive and responsible </w:t>
      </w:r>
      <w:r w:rsidR="0033170F" w:rsidRPr="000B52B1">
        <w:t>Vendor {Bidder}</w:t>
      </w:r>
      <w:r w:rsidRPr="000B52B1">
        <w:t xml:space="preserve">, inclusive of any named </w:t>
      </w:r>
      <w:r w:rsidR="008C514F" w:rsidRPr="000B52B1">
        <w:t>Subcontractors</w:t>
      </w:r>
      <w:r w:rsidRPr="000B52B1">
        <w:t xml:space="preserve">, but that was not business registered at the time of submission of its </w:t>
      </w:r>
      <w:r w:rsidR="00CE00E7" w:rsidRPr="000B52B1">
        <w:t>Quote</w:t>
      </w:r>
      <w:r w:rsidR="007A3639" w:rsidRPr="000B52B1">
        <w:t xml:space="preserve"> </w:t>
      </w:r>
      <w:r w:rsidRPr="000B52B1">
        <w:t xml:space="preserve">must be so registered and in possession of a valid BRC by a deadline to be specified in writing by the Division.  A </w:t>
      </w:r>
      <w:r w:rsidR="0033170F" w:rsidRPr="000B52B1">
        <w:t>Vendor {Bidder}</w:t>
      </w:r>
      <w:r w:rsidRPr="000B52B1">
        <w:t xml:space="preserve"> failing to comply with this requirement by the deadline specified by the Division will be deemed ineligible for </w:t>
      </w:r>
      <w:r w:rsidR="001D2ACC" w:rsidRPr="000B52B1">
        <w:t>Blanket P.O.</w:t>
      </w:r>
      <w:r w:rsidR="007A3639" w:rsidRPr="000B52B1">
        <w:t xml:space="preserve"> </w:t>
      </w:r>
      <w:r w:rsidRPr="000B52B1">
        <w:t>award.  Under any circumstance, the Division will rely upon information available from computerized systems maintained by the State as a basis to verify independently compliance with the requirement for business registration.</w:t>
      </w:r>
    </w:p>
    <w:p w14:paraId="048DB31B" w14:textId="77777777" w:rsidR="008B0821" w:rsidRPr="000B52B1" w:rsidRDefault="008B0821" w:rsidP="00C65B22"/>
    <w:p w14:paraId="4B1CB786" w14:textId="77777777" w:rsidR="008B0821" w:rsidRPr="000B52B1" w:rsidRDefault="008B0821" w:rsidP="00C65B22">
      <w:r w:rsidRPr="000B52B1">
        <w:t xml:space="preserve">A </w:t>
      </w:r>
      <w:r w:rsidR="0033170F" w:rsidRPr="000B52B1">
        <w:t>Vendor {Bidder}</w:t>
      </w:r>
      <w:r w:rsidRPr="000B52B1">
        <w:t xml:space="preserve"> receiving a </w:t>
      </w:r>
      <w:r w:rsidR="001D2ACC" w:rsidRPr="000B52B1">
        <w:t>Blanket P.O.</w:t>
      </w:r>
      <w:r w:rsidR="007A3639" w:rsidRPr="000B52B1">
        <w:t xml:space="preserve"> </w:t>
      </w:r>
      <w:r w:rsidRPr="000B52B1">
        <w:t xml:space="preserve">award as a result of this procurement and any </w:t>
      </w:r>
      <w:r w:rsidR="008C514F" w:rsidRPr="000B52B1">
        <w:t xml:space="preserve">Subcontractors </w:t>
      </w:r>
      <w:r w:rsidRPr="000B52B1">
        <w:t xml:space="preserve">named by that </w:t>
      </w:r>
      <w:r w:rsidR="0033170F" w:rsidRPr="000B52B1">
        <w:t>Vendor {Bidder}</w:t>
      </w:r>
      <w:r w:rsidRPr="000B52B1">
        <w:t xml:space="preserve"> will be required to maintain a valid business registration with the Division of Revenue and Enterprise Services for the duration of the executed </w:t>
      </w:r>
      <w:r w:rsidR="001D2ACC" w:rsidRPr="000B52B1">
        <w:t>Blanket P.O.</w:t>
      </w:r>
      <w:r w:rsidR="007A3639" w:rsidRPr="000B52B1">
        <w:t xml:space="preserve"> </w:t>
      </w:r>
      <w:r w:rsidR="008B0B5B" w:rsidRPr="000B52B1">
        <w:t>{</w:t>
      </w:r>
      <w:r w:rsidR="00362081" w:rsidRPr="000B52B1">
        <w:t>Contract</w:t>
      </w:r>
      <w:r w:rsidR="008B0B5B" w:rsidRPr="000B52B1">
        <w:t>}</w:t>
      </w:r>
      <w:r w:rsidRPr="000B52B1">
        <w:t xml:space="preserve">, inclusive of any </w:t>
      </w:r>
      <w:r w:rsidR="001D2ACC" w:rsidRPr="000B52B1">
        <w:t>Blanket P.O.</w:t>
      </w:r>
      <w:r w:rsidR="007A3639" w:rsidRPr="000B52B1">
        <w:t xml:space="preserve"> </w:t>
      </w:r>
      <w:r w:rsidRPr="000B52B1">
        <w:t xml:space="preserve">extensions.   </w:t>
      </w:r>
    </w:p>
    <w:p w14:paraId="27B969AC" w14:textId="77777777" w:rsidR="00BE5A1E" w:rsidRPr="000B52B1" w:rsidRDefault="00BE5A1E" w:rsidP="00C65B22"/>
    <w:p w14:paraId="0F17A4BC" w14:textId="77777777" w:rsidR="00757979" w:rsidRPr="000B52B1" w:rsidRDefault="009E2104" w:rsidP="002F0497">
      <w:pPr>
        <w:pStyle w:val="Heading4"/>
        <w:keepNext/>
      </w:pPr>
      <w:r w:rsidRPr="000B52B1">
        <w:rPr>
          <w:caps w:val="0"/>
        </w:rPr>
        <w:t>DISCLOSURE OF INVESTIGATIONS AND OTHER ACTIONS INVOLVING BIDDER FORM</w:t>
      </w:r>
    </w:p>
    <w:p w14:paraId="19176B15" w14:textId="77777777" w:rsidR="00757979" w:rsidRPr="000B52B1" w:rsidRDefault="00757979" w:rsidP="002F0497">
      <w:pPr>
        <w:keepNext/>
        <w:rPr>
          <w:rFonts w:eastAsia="Calibri"/>
        </w:rPr>
      </w:pPr>
    </w:p>
    <w:p w14:paraId="3273D39B" w14:textId="77777777" w:rsidR="00757979" w:rsidRPr="000B52B1" w:rsidRDefault="007E42A3" w:rsidP="002F0497">
      <w:pPr>
        <w:keepNext/>
      </w:pPr>
      <w:r w:rsidRPr="000B52B1">
        <w:t xml:space="preserve">The </w:t>
      </w:r>
      <w:r w:rsidR="00526170" w:rsidRPr="000B52B1">
        <w:t xml:space="preserve">Vendor </w:t>
      </w:r>
      <w:r w:rsidR="00571AFA" w:rsidRPr="000B52B1">
        <w:t>{Bidder}</w:t>
      </w:r>
      <w:r w:rsidRPr="000B52B1">
        <w:t xml:space="preserve"> should  submit the Disclosure of Investigations and Other Actions Involving </w:t>
      </w:r>
      <w:r w:rsidR="00526170" w:rsidRPr="000B52B1">
        <w:t>Bidder</w:t>
      </w:r>
      <w:r w:rsidRPr="000B52B1">
        <w:t xml:space="preserve"> Form,  with its </w:t>
      </w:r>
      <w:r w:rsidR="00CE00E7" w:rsidRPr="000B52B1">
        <w:t>Quote</w:t>
      </w:r>
      <w:r w:rsidRPr="000B52B1">
        <w:t xml:space="preserve">, </w:t>
      </w:r>
      <w:r w:rsidR="00757979" w:rsidRPr="000B52B1">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0B52B1">
        <w:t>Vendor {Bidder}</w:t>
      </w:r>
      <w:r w:rsidR="00757979" w:rsidRPr="000B52B1">
        <w:t xml:space="preserve"> does not submit the form with the </w:t>
      </w:r>
      <w:r w:rsidR="00CE00E7" w:rsidRPr="000B52B1">
        <w:t>Quote</w:t>
      </w:r>
      <w:r w:rsidR="00757979" w:rsidRPr="000B52B1">
        <w:t xml:space="preserve">, the </w:t>
      </w:r>
      <w:r w:rsidR="00526170" w:rsidRPr="000B52B1">
        <w:t xml:space="preserve">Vendor </w:t>
      </w:r>
      <w:r w:rsidR="00571AFA" w:rsidRPr="000B52B1">
        <w:t>{Bidder}</w:t>
      </w:r>
      <w:r w:rsidR="00757979" w:rsidRPr="000B52B1">
        <w:t xml:space="preserve"> must comply within seven (7) business days of the State’s request or the State may deem the </w:t>
      </w:r>
      <w:r w:rsidR="00CE00E7" w:rsidRPr="000B52B1">
        <w:t>Quote</w:t>
      </w:r>
      <w:r w:rsidR="007A3639" w:rsidRPr="000B52B1">
        <w:t xml:space="preserve"> </w:t>
      </w:r>
      <w:r w:rsidR="00757979" w:rsidRPr="000B52B1">
        <w:t>non-responsive.</w:t>
      </w:r>
    </w:p>
    <w:p w14:paraId="2089A605" w14:textId="77777777" w:rsidR="00757979" w:rsidRPr="000B52B1" w:rsidRDefault="00757979" w:rsidP="00C65B22"/>
    <w:p w14:paraId="5BB2D6F2" w14:textId="77777777" w:rsidR="00230C28" w:rsidRPr="000B52B1" w:rsidRDefault="005A5BF0" w:rsidP="00C65B22">
      <w:pPr>
        <w:rPr>
          <w:color w:val="000000"/>
        </w:rPr>
      </w:pPr>
      <w:r w:rsidRPr="000B52B1">
        <w:rPr>
          <w:color w:val="000000"/>
        </w:rPr>
        <w:t xml:space="preserve">Vendors </w:t>
      </w:r>
      <w:r w:rsidR="00216100" w:rsidRPr="000B52B1">
        <w:rPr>
          <w:color w:val="000000"/>
        </w:rPr>
        <w:t>{B</w:t>
      </w:r>
      <w:r w:rsidRPr="000B52B1">
        <w:rPr>
          <w:color w:val="000000"/>
        </w:rPr>
        <w:t>idders</w:t>
      </w:r>
      <w:r w:rsidR="00216100" w:rsidRPr="000B52B1">
        <w:rPr>
          <w:color w:val="000000"/>
        </w:rPr>
        <w:t>}</w:t>
      </w:r>
      <w:r w:rsidRPr="000B52B1">
        <w:rPr>
          <w:color w:val="000000"/>
        </w:rPr>
        <w:t xml:space="preserve"> using </w:t>
      </w:r>
      <w:r w:rsidR="001F7C94" w:rsidRPr="000B52B1">
        <w:rPr>
          <w:rStyle w:val="IntenseEmphasis"/>
          <w:color w:val="00B050"/>
        </w:rPr>
        <w:t>NJ</w:t>
      </w:r>
      <w:r w:rsidR="001F7C94" w:rsidRPr="000B52B1">
        <w:rPr>
          <w:rStyle w:val="IntenseEmphasis"/>
          <w:color w:val="0070C0"/>
        </w:rPr>
        <w:t>START</w:t>
      </w:r>
      <w:r w:rsidRPr="000B52B1">
        <w:rPr>
          <w:color w:val="000000"/>
        </w:rPr>
        <w:t xml:space="preserve"> to submit a </w:t>
      </w:r>
      <w:r w:rsidR="00CE00E7" w:rsidRPr="000B52B1">
        <w:rPr>
          <w:color w:val="000000"/>
        </w:rPr>
        <w:t>Quote</w:t>
      </w:r>
      <w:r w:rsidRPr="000B52B1">
        <w:rPr>
          <w:color w:val="000000"/>
        </w:rPr>
        <w:t xml:space="preserve"> shall make the appropriate certification on the </w:t>
      </w:r>
      <w:r w:rsidR="007A3639" w:rsidRPr="000B52B1">
        <w:rPr>
          <w:color w:val="000000"/>
        </w:rPr>
        <w:t>“</w:t>
      </w:r>
      <w:r w:rsidR="00D81DBF" w:rsidRPr="000B52B1">
        <w:rPr>
          <w:color w:val="000000"/>
        </w:rPr>
        <w:t xml:space="preserve">Maintain Terms and </w:t>
      </w:r>
      <w:r w:rsidRPr="000B52B1">
        <w:rPr>
          <w:color w:val="000000"/>
        </w:rPr>
        <w:t>Categories</w:t>
      </w:r>
      <w:r w:rsidR="007A3639" w:rsidRPr="000B52B1">
        <w:rPr>
          <w:color w:val="000000"/>
        </w:rPr>
        <w:t>”</w:t>
      </w:r>
      <w:r w:rsidRPr="000B52B1">
        <w:rPr>
          <w:color w:val="000000"/>
        </w:rPr>
        <w:t xml:space="preserve"> </w:t>
      </w:r>
      <w:r w:rsidR="00D81DBF" w:rsidRPr="000B52B1">
        <w:rPr>
          <w:color w:val="000000"/>
        </w:rPr>
        <w:t>Tab</w:t>
      </w:r>
      <w:r w:rsidRPr="000B52B1">
        <w:rPr>
          <w:color w:val="000000"/>
        </w:rPr>
        <w:t xml:space="preserve"> within its profile by checking the </w:t>
      </w:r>
      <w:r w:rsidR="005753AA" w:rsidRPr="000B52B1">
        <w:rPr>
          <w:color w:val="000000"/>
        </w:rPr>
        <w:t xml:space="preserve">applicable </w:t>
      </w:r>
      <w:r w:rsidRPr="000B52B1">
        <w:rPr>
          <w:color w:val="000000"/>
        </w:rPr>
        <w:t>box and</w:t>
      </w:r>
      <w:r w:rsidR="005753AA" w:rsidRPr="000B52B1">
        <w:rPr>
          <w:color w:val="000000"/>
        </w:rPr>
        <w:t xml:space="preserve">, if required, </w:t>
      </w:r>
      <w:r w:rsidRPr="000B52B1">
        <w:rPr>
          <w:color w:val="000000"/>
        </w:rPr>
        <w:t>complet</w:t>
      </w:r>
      <w:r w:rsidR="005753AA" w:rsidRPr="000B52B1">
        <w:rPr>
          <w:color w:val="000000"/>
        </w:rPr>
        <w:t>e and attach</w:t>
      </w:r>
      <w:r w:rsidRPr="000B52B1">
        <w:rPr>
          <w:color w:val="000000"/>
        </w:rPr>
        <w:t xml:space="preserve"> the shortened </w:t>
      </w:r>
      <w:r w:rsidR="00F61ADC" w:rsidRPr="000B52B1">
        <w:rPr>
          <w:rStyle w:val="IntenseEmphasis"/>
          <w:color w:val="00B050"/>
        </w:rPr>
        <w:t>NJ</w:t>
      </w:r>
      <w:r w:rsidR="00F61ADC" w:rsidRPr="000B52B1">
        <w:rPr>
          <w:rStyle w:val="IntenseEmphasis"/>
          <w:color w:val="0070C0"/>
        </w:rPr>
        <w:t>START</w:t>
      </w:r>
      <w:r w:rsidR="00B562E1" w:rsidRPr="000B52B1">
        <w:rPr>
          <w:color w:val="000000"/>
        </w:rPr>
        <w:t xml:space="preserve"> form. </w:t>
      </w:r>
      <w:r w:rsidR="002709C3" w:rsidRPr="000B52B1">
        <w:rPr>
          <w:color w:val="000000"/>
        </w:rPr>
        <w:t xml:space="preserve">In the alternative, </w:t>
      </w:r>
      <w:r w:rsidR="00B562E1" w:rsidRPr="000B52B1">
        <w:rPr>
          <w:color w:val="000000"/>
        </w:rPr>
        <w:t xml:space="preserve">Vendors </w:t>
      </w:r>
      <w:r w:rsidR="00216100" w:rsidRPr="000B52B1">
        <w:rPr>
          <w:color w:val="000000"/>
        </w:rPr>
        <w:t>{</w:t>
      </w:r>
      <w:r w:rsidR="00B562E1" w:rsidRPr="000B52B1">
        <w:rPr>
          <w:color w:val="000000"/>
        </w:rPr>
        <w:t>B</w:t>
      </w:r>
      <w:r w:rsidRPr="000B52B1">
        <w:rPr>
          <w:color w:val="000000"/>
        </w:rPr>
        <w:t>idders</w:t>
      </w:r>
      <w:r w:rsidR="00216100" w:rsidRPr="000B52B1">
        <w:rPr>
          <w:color w:val="000000"/>
        </w:rPr>
        <w:t>}</w:t>
      </w:r>
      <w:r w:rsidRPr="000B52B1">
        <w:rPr>
          <w:color w:val="000000"/>
        </w:rPr>
        <w:t xml:space="preserve"> </w:t>
      </w:r>
      <w:r w:rsidR="002709C3" w:rsidRPr="000B52B1">
        <w:rPr>
          <w:color w:val="000000"/>
        </w:rPr>
        <w:t xml:space="preserve">may </w:t>
      </w:r>
      <w:r w:rsidRPr="000B52B1">
        <w:rPr>
          <w:color w:val="000000"/>
        </w:rPr>
        <w:t xml:space="preserve">complete the full version of the form located on the </w:t>
      </w:r>
      <w:hyperlink r:id="rId48" w:history="1">
        <w:r w:rsidR="00230C28" w:rsidRPr="000B52B1">
          <w:rPr>
            <w:rStyle w:val="Hyperlink"/>
            <w:rFonts w:eastAsia="MS Mincho"/>
          </w:rPr>
          <w:t>Division’s website</w:t>
        </w:r>
      </w:hyperlink>
      <w:r w:rsidR="002709C3" w:rsidRPr="000B52B1">
        <w:rPr>
          <w:rStyle w:val="Hyperlink"/>
          <w:rFonts w:eastAsia="MS Mincho"/>
        </w:rPr>
        <w:t xml:space="preserve"> </w:t>
      </w:r>
      <w:r w:rsidR="000D61DD" w:rsidRPr="000B52B1">
        <w:rPr>
          <w:rStyle w:val="Hyperlink"/>
          <w:rFonts w:eastAsia="MS Mincho"/>
          <w:color w:val="auto"/>
          <w:u w:val="none"/>
        </w:rPr>
        <w:t>and upload it as part of its</w:t>
      </w:r>
      <w:r w:rsidR="00B0341F" w:rsidRPr="000B52B1">
        <w:rPr>
          <w:rStyle w:val="Hyperlink"/>
          <w:rFonts w:eastAsia="MS Mincho"/>
          <w:color w:val="auto"/>
          <w:u w:val="none"/>
        </w:rPr>
        <w:t xml:space="preserve"> </w:t>
      </w:r>
      <w:r w:rsidR="00B0341F" w:rsidRPr="000B52B1">
        <w:rPr>
          <w:rStyle w:val="Hyperlink"/>
          <w:rFonts w:eastAsia="MS Mincho"/>
          <w:b/>
          <w:i/>
          <w:color w:val="00B050"/>
          <w:u w:val="none"/>
        </w:rPr>
        <w:t>NJ</w:t>
      </w:r>
      <w:r w:rsidR="00B0341F" w:rsidRPr="000B52B1">
        <w:rPr>
          <w:rStyle w:val="Hyperlink"/>
          <w:rFonts w:eastAsia="MS Mincho"/>
          <w:b/>
          <w:i/>
          <w:color w:val="0070C0"/>
          <w:u w:val="none"/>
        </w:rPr>
        <w:t>START</w:t>
      </w:r>
      <w:r w:rsidR="00B0341F" w:rsidRPr="000B52B1">
        <w:rPr>
          <w:rStyle w:val="Hyperlink"/>
          <w:rFonts w:eastAsia="MS Mincho"/>
          <w:color w:val="auto"/>
          <w:u w:val="none"/>
        </w:rPr>
        <w:t xml:space="preserve"> Quote</w:t>
      </w:r>
      <w:r w:rsidR="00230C28" w:rsidRPr="000B52B1">
        <w:rPr>
          <w:color w:val="000000"/>
        </w:rPr>
        <w:t xml:space="preserve">. </w:t>
      </w:r>
    </w:p>
    <w:p w14:paraId="76ECE68A" w14:textId="77777777" w:rsidR="00230C28" w:rsidRPr="000B52B1" w:rsidRDefault="00230C28" w:rsidP="00C65B22">
      <w:pPr>
        <w:rPr>
          <w:color w:val="000000"/>
        </w:rPr>
      </w:pPr>
    </w:p>
    <w:p w14:paraId="79553A29" w14:textId="3C0EF68C" w:rsidR="00230C28" w:rsidRPr="000B52B1" w:rsidRDefault="00230C28" w:rsidP="00C65B22">
      <w:pPr>
        <w:rPr>
          <w:rFonts w:eastAsia="MS Mincho"/>
        </w:rPr>
      </w:pPr>
      <w:r w:rsidRPr="000B52B1">
        <w:rPr>
          <w:rFonts w:eastAsia="MS Mincho"/>
        </w:rPr>
        <w:t xml:space="preserve">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refer to the QRGs</w:t>
      </w:r>
      <w:r w:rsidR="00890EB3" w:rsidRPr="000B52B1">
        <w:rPr>
          <w:rFonts w:eastAsia="MS Mincho"/>
        </w:rPr>
        <w:t xml:space="preserve"> </w:t>
      </w:r>
      <w:r w:rsidRPr="000B52B1">
        <w:rPr>
          <w:rFonts w:eastAsia="MS Mincho"/>
        </w:rPr>
        <w:t xml:space="preserve">“Vendor Forms” and “Attaching Files” for instructions on submitting the forms required by this section of the Bid Solicitation </w:t>
      </w:r>
      <w:r w:rsidR="002963F8" w:rsidRPr="000B52B1">
        <w:rPr>
          <w:rFonts w:eastAsia="MS Mincho"/>
        </w:rPr>
        <w:t xml:space="preserve">through </w:t>
      </w:r>
      <w:r w:rsidR="00F61ADC" w:rsidRPr="000B52B1">
        <w:rPr>
          <w:rStyle w:val="IntenseEmphasis"/>
          <w:color w:val="00B050"/>
        </w:rPr>
        <w:t>NJ</w:t>
      </w:r>
      <w:r w:rsidR="00F61ADC" w:rsidRPr="000B52B1">
        <w:rPr>
          <w:rStyle w:val="IntenseEmphasis"/>
          <w:color w:val="0070C0"/>
        </w:rPr>
        <w:t>START</w:t>
      </w:r>
      <w:r w:rsidR="002963F8" w:rsidRPr="000B52B1">
        <w:rPr>
          <w:rFonts w:eastAsia="MS Mincho"/>
        </w:rPr>
        <w:t>. Vendors {</w:t>
      </w:r>
      <w:r w:rsidRPr="000B52B1">
        <w:rPr>
          <w:rFonts w:eastAsia="MS Mincho"/>
        </w:rPr>
        <w:t>Bidders</w:t>
      </w:r>
      <w:r w:rsidR="002963F8"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F61ADC" w:rsidRPr="000B52B1">
        <w:rPr>
          <w:rStyle w:val="IntenseEmphasis"/>
          <w:color w:val="00B050"/>
        </w:rPr>
        <w:t>NJ</w:t>
      </w:r>
      <w:r w:rsidR="00F61ADC" w:rsidRPr="000B52B1">
        <w:rPr>
          <w:rStyle w:val="IntenseEmphasis"/>
          <w:color w:val="0070C0"/>
        </w:rPr>
        <w:t>START</w:t>
      </w:r>
      <w:r w:rsidRPr="000B52B1">
        <w:rPr>
          <w:rFonts w:eastAsia="MS Mincho"/>
        </w:rPr>
        <w:t xml:space="preserve">. QRGs are located on the </w:t>
      </w:r>
      <w:hyperlink r:id="rId49"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55A524D0" w14:textId="77777777" w:rsidR="00AA3B67" w:rsidRPr="000B52B1" w:rsidRDefault="00AA3B67" w:rsidP="00C65B22">
      <w:pPr>
        <w:rPr>
          <w:b/>
        </w:rPr>
      </w:pPr>
    </w:p>
    <w:p w14:paraId="3B822B63" w14:textId="77777777" w:rsidR="00757979" w:rsidRPr="000B52B1" w:rsidRDefault="009E2104" w:rsidP="009F16F1">
      <w:pPr>
        <w:pStyle w:val="Heading4"/>
        <w:keepNext/>
      </w:pPr>
      <w:r w:rsidRPr="000B52B1">
        <w:rPr>
          <w:caps w:val="0"/>
        </w:rPr>
        <w:t xml:space="preserve">SOURCE DISCLOSURE </w:t>
      </w:r>
    </w:p>
    <w:p w14:paraId="0BC7370E" w14:textId="77777777" w:rsidR="00757979" w:rsidRPr="000B52B1" w:rsidRDefault="00757979" w:rsidP="009F16F1">
      <w:pPr>
        <w:keepNext/>
      </w:pPr>
    </w:p>
    <w:p w14:paraId="7497CF80" w14:textId="77777777" w:rsidR="00230C28" w:rsidRPr="000B52B1" w:rsidRDefault="00EF4CAB" w:rsidP="00C65B22">
      <w:pPr>
        <w:rPr>
          <w:rFonts w:eastAsia="MS Mincho"/>
        </w:rPr>
      </w:pPr>
      <w:r w:rsidRPr="000B52B1">
        <w:t>Not applicable to this procurement</w:t>
      </w:r>
      <w:r w:rsidR="00685696" w:rsidRPr="000B52B1">
        <w:t>.</w:t>
      </w:r>
    </w:p>
    <w:p w14:paraId="7F006346" w14:textId="77777777" w:rsidR="00A22D53" w:rsidRPr="000B52B1" w:rsidRDefault="00A22D53" w:rsidP="00C65B22"/>
    <w:p w14:paraId="545FEA76" w14:textId="1888E600" w:rsidR="0079500A" w:rsidRDefault="000766F3" w:rsidP="0079500A">
      <w:pPr>
        <w:pStyle w:val="Heading4"/>
        <w:rPr>
          <w:ins w:id="2784" w:author="Iversen, Courtney" w:date="2021-02-10T09:38:00Z"/>
        </w:rPr>
      </w:pPr>
      <w:bookmarkStart w:id="2785" w:name="_Toc31289411"/>
      <w:bookmarkStart w:id="2786" w:name="_Toc118513773"/>
      <w:bookmarkStart w:id="2787" w:name="_Toc378232840"/>
      <w:bookmarkStart w:id="2788" w:name="_Toc400531501"/>
      <w:bookmarkStart w:id="2789" w:name="_Toc428533972"/>
      <w:ins w:id="2790" w:author="Iversen, Courtney" w:date="2021-02-10T09:38:00Z">
        <w:r>
          <w:t>DISCLOSURE OF INVESTMENTS OF ACTIVITIES IN IRAN</w:t>
        </w:r>
      </w:ins>
    </w:p>
    <w:p w14:paraId="56EC5076" w14:textId="6FA202D7" w:rsidR="000766F3" w:rsidRDefault="000766F3" w:rsidP="00D412B9">
      <w:pPr>
        <w:rPr>
          <w:ins w:id="2791" w:author="Iversen, Courtney" w:date="2021-02-10T09:38:00Z"/>
        </w:rPr>
      </w:pPr>
    </w:p>
    <w:p w14:paraId="2A7BD634" w14:textId="77777777" w:rsidR="000766F3" w:rsidRDefault="000766F3" w:rsidP="000766F3">
      <w:pPr>
        <w:rPr>
          <w:ins w:id="2792" w:author="Iversen, Courtney" w:date="2021-02-10T09:38:00Z"/>
        </w:rPr>
      </w:pPr>
      <w:ins w:id="2793" w:author="Iversen, Courtney" w:date="2021-02-10T09:38:00Z">
        <w: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6BD55697" w14:textId="77777777" w:rsidR="000766F3" w:rsidRDefault="000766F3" w:rsidP="000766F3">
      <w:pPr>
        <w:rPr>
          <w:ins w:id="2794" w:author="Iversen, Courtney" w:date="2021-02-10T09:38:00Z"/>
        </w:rPr>
      </w:pPr>
    </w:p>
    <w:p w14:paraId="7267C68E" w14:textId="77777777" w:rsidR="000766F3" w:rsidRDefault="000766F3" w:rsidP="000766F3">
      <w:pPr>
        <w:rPr>
          <w:ins w:id="2795" w:author="Iversen, Courtney" w:date="2021-02-10T09:38:00Z"/>
        </w:rPr>
      </w:pPr>
      <w:ins w:id="2796" w:author="Iversen, Courtney" w:date="2021-02-10T09:38:00Z">
        <w: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12391E6A" w14:textId="77777777" w:rsidR="000766F3" w:rsidRDefault="000766F3" w:rsidP="000766F3">
      <w:pPr>
        <w:rPr>
          <w:ins w:id="2797" w:author="Iversen, Courtney" w:date="2021-02-10T09:38:00Z"/>
        </w:rPr>
      </w:pPr>
    </w:p>
    <w:p w14:paraId="3450807B" w14:textId="77777777" w:rsidR="000766F3" w:rsidRDefault="000766F3" w:rsidP="000766F3">
      <w:pPr>
        <w:rPr>
          <w:ins w:id="2798" w:author="Iversen, Courtney" w:date="2021-02-10T09:38:00Z"/>
        </w:rPr>
      </w:pPr>
      <w:ins w:id="2799" w:author="Iversen, Courtney" w:date="2021-02-10T09:38:00Z">
        <w: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0F5DBC76" w14:textId="77777777" w:rsidR="000766F3" w:rsidRDefault="000766F3" w:rsidP="000766F3">
      <w:pPr>
        <w:rPr>
          <w:ins w:id="2800" w:author="Iversen, Courtney" w:date="2021-02-10T09:38:00Z"/>
        </w:rPr>
      </w:pPr>
    </w:p>
    <w:p w14:paraId="3553D4DD" w14:textId="66CC3AC3" w:rsidR="000766F3" w:rsidRDefault="000766F3" w:rsidP="00D412B9">
      <w:pPr>
        <w:rPr>
          <w:ins w:id="2801" w:author="Iversen, Courtney" w:date="2021-02-10T09:38:00Z"/>
        </w:rPr>
      </w:pPr>
      <w:ins w:id="2802" w:author="Iversen, Courtney" w:date="2021-02-10T09:38:00Z">
        <w: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ins>
    </w:p>
    <w:p w14:paraId="43F74499" w14:textId="77777777" w:rsidR="000766F3" w:rsidRPr="000766F3" w:rsidRDefault="000766F3" w:rsidP="00D412B9">
      <w:pPr>
        <w:rPr>
          <w:ins w:id="2803" w:author="Iversen, Courtney" w:date="2021-02-10T09:37:00Z"/>
        </w:rPr>
      </w:pPr>
    </w:p>
    <w:p w14:paraId="4CED6559" w14:textId="77777777" w:rsidR="00A23677" w:rsidRPr="000B52B1" w:rsidRDefault="00DA74B9" w:rsidP="002F0497">
      <w:pPr>
        <w:pStyle w:val="Heading3"/>
        <w:keepNext/>
        <w:rPr>
          <w:rFonts w:eastAsia="MS Mincho"/>
        </w:rPr>
      </w:pPr>
      <w:bookmarkStart w:id="2804" w:name="_Toc66687677"/>
      <w:r w:rsidRPr="000B52B1">
        <w:rPr>
          <w:rFonts w:eastAsia="MS Mincho"/>
          <w:caps w:val="0"/>
        </w:rPr>
        <w:t>TECHNICAL QUOTE</w:t>
      </w:r>
      <w:bookmarkEnd w:id="2785"/>
      <w:bookmarkEnd w:id="2804"/>
      <w:r w:rsidRPr="000B52B1">
        <w:rPr>
          <w:rFonts w:eastAsia="MS Mincho"/>
          <w:caps w:val="0"/>
        </w:rPr>
        <w:t xml:space="preserve"> </w:t>
      </w:r>
      <w:bookmarkEnd w:id="2786"/>
      <w:bookmarkEnd w:id="2787"/>
      <w:bookmarkEnd w:id="2788"/>
      <w:bookmarkEnd w:id="2789"/>
    </w:p>
    <w:p w14:paraId="4A55D6FB" w14:textId="77777777" w:rsidR="00A23677" w:rsidRPr="000B52B1" w:rsidRDefault="00A23677" w:rsidP="002F0497">
      <w:pPr>
        <w:keepNext/>
      </w:pPr>
    </w:p>
    <w:p w14:paraId="5A25383E" w14:textId="77777777" w:rsidR="00BF0268" w:rsidRPr="000B52B1" w:rsidRDefault="00A23677" w:rsidP="002F0497">
      <w:pPr>
        <w:keepNext/>
      </w:pPr>
      <w:r w:rsidRPr="000B52B1">
        <w:t xml:space="preserve">In this section, the </w:t>
      </w:r>
      <w:r w:rsidR="00526170" w:rsidRPr="000B52B1">
        <w:t xml:space="preserve">Vendor </w:t>
      </w:r>
      <w:r w:rsidR="00571AFA" w:rsidRPr="000B52B1">
        <w:t>{Bidder}</w:t>
      </w:r>
      <w:r w:rsidRPr="000B52B1">
        <w:t xml:space="preserve"> shall describe its approach and plans for accomplishing the work outlined in the Scope of Work section, i.e., Section 3.0.  The </w:t>
      </w:r>
      <w:r w:rsidR="00526170" w:rsidRPr="000B52B1">
        <w:t xml:space="preserve">Vendor </w:t>
      </w:r>
      <w:r w:rsidR="00571AFA" w:rsidRPr="000B52B1">
        <w:t>{Bidder}</w:t>
      </w:r>
      <w:r w:rsidRPr="000B52B1">
        <w:t xml:space="preserve"> must set forth its understanding of the requirements of this </w:t>
      </w:r>
      <w:r w:rsidR="00044FD6" w:rsidRPr="000B52B1">
        <w:t xml:space="preserve">Bid Solicitation </w:t>
      </w:r>
      <w:r w:rsidRPr="000B52B1">
        <w:t xml:space="preserve">and its </w:t>
      </w:r>
      <w:r w:rsidR="00C84FE8" w:rsidRPr="000B52B1">
        <w:t>approach</w:t>
      </w:r>
      <w:r w:rsidRPr="000B52B1">
        <w:t xml:space="preserve"> to successfully complete the </w:t>
      </w:r>
      <w:r w:rsidR="001D2ACC" w:rsidRPr="000B52B1">
        <w:t>Blanket P.O.</w:t>
      </w:r>
      <w:r w:rsidRPr="000B52B1">
        <w:t xml:space="preserve"> </w:t>
      </w:r>
      <w:r w:rsidR="00BF0268" w:rsidRPr="000B52B1">
        <w:t xml:space="preserve">The </w:t>
      </w:r>
      <w:r w:rsidR="00526170" w:rsidRPr="000B52B1">
        <w:t xml:space="preserve">Vendor </w:t>
      </w:r>
      <w:r w:rsidR="00571AFA" w:rsidRPr="000B52B1">
        <w:t>{Bidder}</w:t>
      </w:r>
      <w:r w:rsidR="00BF0268" w:rsidRPr="000B52B1">
        <w:t xml:space="preserve"> should include the level of detail it determines necessary to assist the evaluation committee in its review of </w:t>
      </w:r>
      <w:r w:rsidR="00511506" w:rsidRPr="000B52B1">
        <w:t xml:space="preserve">the </w:t>
      </w:r>
      <w:r w:rsidR="00526170" w:rsidRPr="000B52B1">
        <w:t>Vendor</w:t>
      </w:r>
      <w:r w:rsidR="000B3D2E" w:rsidRPr="000B52B1">
        <w:t>’s</w:t>
      </w:r>
      <w:r w:rsidR="00526170" w:rsidRPr="000B52B1">
        <w:t xml:space="preserve"> </w:t>
      </w:r>
      <w:r w:rsidR="00A11339" w:rsidRPr="000B52B1">
        <w:t>{Bidder’s}</w:t>
      </w:r>
      <w:r w:rsidR="00BF0268" w:rsidRPr="000B52B1">
        <w:t xml:space="preserve"> </w:t>
      </w:r>
      <w:r w:rsidR="00CE00E7" w:rsidRPr="000B52B1">
        <w:t>Quote</w:t>
      </w:r>
      <w:r w:rsidR="008273FE" w:rsidRPr="000B52B1">
        <w:t>.</w:t>
      </w:r>
    </w:p>
    <w:p w14:paraId="60EB934A" w14:textId="77777777" w:rsidR="002963F8" w:rsidRPr="000B52B1" w:rsidRDefault="00A23677" w:rsidP="00C65B22">
      <w:r w:rsidRPr="000B52B1">
        <w:rPr>
          <w:rFonts w:eastAsia="MS Mincho"/>
        </w:rPr>
        <w:t xml:space="preserve"> </w:t>
      </w:r>
    </w:p>
    <w:p w14:paraId="487E65E2" w14:textId="587FAB79" w:rsidR="00280F29" w:rsidRPr="000B52B1" w:rsidRDefault="00280F29" w:rsidP="00C65B22">
      <w:r w:rsidRPr="000B52B1">
        <w:t xml:space="preserve">Vendors </w:t>
      </w:r>
      <w:r w:rsidR="002963F8" w:rsidRPr="000B52B1">
        <w:t>{</w:t>
      </w:r>
      <w:r w:rsidRPr="000B52B1">
        <w:t>Bidders</w:t>
      </w:r>
      <w:r w:rsidR="002963F8" w:rsidRPr="000B52B1">
        <w:t>}</w:t>
      </w:r>
      <w:r w:rsidR="009C3082" w:rsidRPr="000B52B1">
        <w:t xml:space="preserve"> may refer to the QRG</w:t>
      </w:r>
      <w:r w:rsidR="00890EB3" w:rsidRPr="000B52B1">
        <w:t xml:space="preserve"> </w:t>
      </w:r>
      <w:r w:rsidRPr="000B52B1">
        <w:t xml:space="preserve">“Submit a </w:t>
      </w:r>
      <w:r w:rsidR="00CE00E7" w:rsidRPr="000B52B1">
        <w:t>Quote</w:t>
      </w:r>
      <w:r w:rsidRPr="000B52B1">
        <w:t xml:space="preserve">” for instructions detailing how to submit </w:t>
      </w:r>
      <w:r w:rsidR="003B1359" w:rsidRPr="000B52B1">
        <w:t xml:space="preserve">a </w:t>
      </w:r>
      <w:r w:rsidR="00F61ADC" w:rsidRPr="000B52B1">
        <w:rPr>
          <w:rStyle w:val="IntenseEmphasis"/>
          <w:color w:val="00B050"/>
        </w:rPr>
        <w:t>NJ</w:t>
      </w:r>
      <w:r w:rsidR="00F61ADC" w:rsidRPr="000B52B1">
        <w:rPr>
          <w:rStyle w:val="IntenseEmphasis"/>
          <w:color w:val="0070C0"/>
        </w:rPr>
        <w:t>START</w:t>
      </w:r>
      <w:r w:rsidRPr="000B52B1">
        <w:t xml:space="preserve"> electronic </w:t>
      </w:r>
      <w:r w:rsidR="00CE00E7" w:rsidRPr="000B52B1">
        <w:t>Quote</w:t>
      </w:r>
      <w:r w:rsidR="008273FE" w:rsidRPr="000B52B1">
        <w:t>.</w:t>
      </w:r>
      <w:r w:rsidRPr="000B52B1">
        <w:t xml:space="preserve"> QRGs are located on the </w:t>
      </w:r>
      <w:hyperlink r:id="rId50" w:history="1">
        <w:r w:rsidRPr="000B52B1">
          <w:rPr>
            <w:rStyle w:val="Hyperlink"/>
            <w:rFonts w:eastAsiaTheme="minorHAnsi"/>
          </w:rPr>
          <w:t>NJSTART Vendor Support Page</w:t>
        </w:r>
      </w:hyperlink>
      <w:r w:rsidRPr="000B52B1">
        <w:rPr>
          <w:rStyle w:val="Hyperlink"/>
          <w:rFonts w:eastAsiaTheme="minorHAnsi"/>
        </w:rPr>
        <w:t xml:space="preserve">.  </w:t>
      </w:r>
    </w:p>
    <w:p w14:paraId="34176D70" w14:textId="77777777" w:rsidR="008A5DD4" w:rsidRPr="000B52B1" w:rsidRDefault="008A5DD4" w:rsidP="00C65B22"/>
    <w:p w14:paraId="01CE2F78" w14:textId="77777777" w:rsidR="00757979" w:rsidRPr="000B52B1" w:rsidRDefault="009E2104" w:rsidP="002F0497">
      <w:pPr>
        <w:pStyle w:val="Heading4"/>
        <w:keepNext/>
      </w:pPr>
      <w:r w:rsidRPr="000B52B1">
        <w:rPr>
          <w:caps w:val="0"/>
        </w:rPr>
        <w:t>MANAGEMENT OVERVIEW</w:t>
      </w:r>
    </w:p>
    <w:p w14:paraId="5DFFB089" w14:textId="77777777" w:rsidR="00757979" w:rsidRPr="000B52B1" w:rsidRDefault="00757979" w:rsidP="002F0497">
      <w:pPr>
        <w:keepNext/>
      </w:pPr>
    </w:p>
    <w:p w14:paraId="35245C7A"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shall set forth its overall technical approach and plans to meet the requirements of the </w:t>
      </w:r>
      <w:r w:rsidR="00044FD6" w:rsidRPr="000B52B1">
        <w:t xml:space="preserve">Bid </w:t>
      </w:r>
      <w:r w:rsidR="0085342B" w:rsidRPr="000B52B1">
        <w:t xml:space="preserve">Solicitation </w:t>
      </w:r>
      <w:r w:rsidRPr="000B52B1">
        <w:t xml:space="preserve">in a narrative format.  This narrative should demonstrate to the State that the </w:t>
      </w:r>
      <w:r w:rsidR="00526170" w:rsidRPr="000B52B1">
        <w:t xml:space="preserve">Vendor </w:t>
      </w:r>
      <w:r w:rsidR="00571AFA" w:rsidRPr="000B52B1">
        <w:t>{Bidder}</w:t>
      </w:r>
      <w:r w:rsidRPr="000B52B1">
        <w:t xml:space="preserve"> understands the objectives that the </w:t>
      </w:r>
      <w:r w:rsidR="001D2ACC" w:rsidRPr="000B52B1">
        <w:t>Blanket P.O.</w:t>
      </w:r>
      <w:r w:rsidR="00044FD6" w:rsidRPr="000B52B1">
        <w:t xml:space="preserve"> </w:t>
      </w:r>
      <w:r w:rsidRPr="000B52B1">
        <w:t xml:space="preserve">is intended to meet, the nature of the required work, and the level of effort necessary to successfully complete the </w:t>
      </w:r>
      <w:r w:rsidR="001D2ACC" w:rsidRPr="000B52B1">
        <w:t>Blanket P.O.</w:t>
      </w:r>
      <w:r w:rsidRPr="000B52B1">
        <w:t xml:space="preserve">  This narrative should demonstrate to the State that the </w:t>
      </w:r>
      <w:r w:rsidR="00526170" w:rsidRPr="000B52B1">
        <w:t>Vendor</w:t>
      </w:r>
      <w:r w:rsidR="000B3D2E" w:rsidRPr="000B52B1">
        <w:t>’s</w:t>
      </w:r>
      <w:r w:rsidR="00526170" w:rsidRPr="000B52B1">
        <w:t xml:space="preserve"> </w:t>
      </w:r>
      <w:r w:rsidR="00A11339" w:rsidRPr="000B52B1">
        <w:t>{Bidder’s}</w:t>
      </w:r>
      <w:r w:rsidRPr="000B52B1">
        <w:t xml:space="preserve"> general approach and plans to undertake and complete the </w:t>
      </w:r>
      <w:r w:rsidR="001D2ACC" w:rsidRPr="000B52B1">
        <w:t>Blanket P.O.</w:t>
      </w:r>
      <w:r w:rsidR="00044FD6" w:rsidRPr="000B52B1">
        <w:t xml:space="preserve"> </w:t>
      </w:r>
      <w:r w:rsidRPr="000B52B1">
        <w:t xml:space="preserve">are appropriate to the tasks and subtasks involved. </w:t>
      </w:r>
    </w:p>
    <w:p w14:paraId="4EFC8398" w14:textId="77777777" w:rsidR="00757979" w:rsidRPr="000B52B1" w:rsidRDefault="00757979" w:rsidP="00C65B22"/>
    <w:p w14:paraId="48513ECD" w14:textId="77777777" w:rsidR="00757979" w:rsidRPr="000B52B1" w:rsidRDefault="00757979" w:rsidP="00C65B22">
      <w:r w:rsidRPr="000B52B1">
        <w:t xml:space="preserve">Mere reiterations of </w:t>
      </w:r>
      <w:r w:rsidR="00044FD6" w:rsidRPr="000B52B1">
        <w:t xml:space="preserve">Bid Solicitation </w:t>
      </w:r>
      <w:r w:rsidRPr="000B52B1">
        <w:t xml:space="preserve">tasks and subtasks are strongly discouraged, as they do not provide insight into the </w:t>
      </w:r>
      <w:r w:rsidR="00526170" w:rsidRPr="000B52B1">
        <w:t>Vendor</w:t>
      </w:r>
      <w:r w:rsidR="000B3D2E" w:rsidRPr="000B52B1">
        <w:t>’s</w:t>
      </w:r>
      <w:r w:rsidR="00526170" w:rsidRPr="000B52B1">
        <w:t xml:space="preserve"> </w:t>
      </w:r>
      <w:r w:rsidR="00A11339" w:rsidRPr="000B52B1">
        <w:t>{Bidder’s}</w:t>
      </w:r>
      <w:r w:rsidRPr="000B52B1">
        <w:t xml:space="preserve"> </w:t>
      </w:r>
      <w:r w:rsidR="005E36CC" w:rsidRPr="000B52B1">
        <w:t xml:space="preserve">approach </w:t>
      </w:r>
      <w:r w:rsidRPr="000B52B1">
        <w:t xml:space="preserve">to complete the </w:t>
      </w:r>
      <w:r w:rsidR="001D2ACC" w:rsidRPr="000B52B1">
        <w:t>Blanket P.O.</w:t>
      </w:r>
      <w:r w:rsidRPr="000B52B1">
        <w:t xml:space="preserve"> The </w:t>
      </w:r>
      <w:r w:rsidR="00526170" w:rsidRPr="000B52B1">
        <w:t>Vendor</w:t>
      </w:r>
      <w:r w:rsidR="000B3D2E" w:rsidRPr="000B52B1">
        <w:t>’s</w:t>
      </w:r>
      <w:r w:rsidR="00526170" w:rsidRPr="000B52B1">
        <w:t xml:space="preserve"> </w:t>
      </w:r>
      <w:r w:rsidR="00A11339" w:rsidRPr="000B52B1">
        <w:t>{Bidder’s}</w:t>
      </w:r>
      <w:r w:rsidRPr="000B52B1">
        <w:t xml:space="preserve"> response to this section should be designed to demonstrate to the State that the </w:t>
      </w:r>
      <w:r w:rsidR="00526170" w:rsidRPr="000B52B1">
        <w:t>Vendor</w:t>
      </w:r>
      <w:r w:rsidR="000B3D2E" w:rsidRPr="000B52B1">
        <w:t>’s</w:t>
      </w:r>
      <w:r w:rsidR="00526170" w:rsidRPr="000B52B1">
        <w:t xml:space="preserve"> </w:t>
      </w:r>
      <w:r w:rsidR="00A11339" w:rsidRPr="000B52B1">
        <w:t>{Bidder’s}</w:t>
      </w:r>
      <w:r w:rsidRPr="000B52B1">
        <w:t xml:space="preserve"> detailed plans and approach proposed to complete the Scope of Work are realistic, attainable and appropriate and that the </w:t>
      </w:r>
      <w:r w:rsidR="00526170" w:rsidRPr="000B52B1">
        <w:t>Vendor</w:t>
      </w:r>
      <w:r w:rsidR="000B3D2E" w:rsidRPr="000B52B1">
        <w:t>’s</w:t>
      </w:r>
      <w:r w:rsidR="00526170" w:rsidRPr="000B52B1">
        <w:t xml:space="preserve"> </w:t>
      </w:r>
      <w:r w:rsidR="00A11339" w:rsidRPr="000B52B1">
        <w:t>{Bidder’s}</w:t>
      </w:r>
      <w:r w:rsidRPr="000B52B1">
        <w:t xml:space="preserve"> </w:t>
      </w:r>
      <w:r w:rsidR="00CE00E7" w:rsidRPr="000B52B1">
        <w:t>Quote</w:t>
      </w:r>
      <w:r w:rsidR="00044FD6" w:rsidRPr="000B52B1">
        <w:t xml:space="preserve"> </w:t>
      </w:r>
      <w:r w:rsidRPr="000B52B1">
        <w:t xml:space="preserve">will lead to successful </w:t>
      </w:r>
      <w:r w:rsidR="001D2ACC" w:rsidRPr="000B52B1">
        <w:t>Blanket P.O.</w:t>
      </w:r>
      <w:r w:rsidR="00044FD6" w:rsidRPr="000B52B1">
        <w:t xml:space="preserve"> </w:t>
      </w:r>
      <w:r w:rsidRPr="000B52B1">
        <w:t>completion.</w:t>
      </w:r>
    </w:p>
    <w:p w14:paraId="6FE31D7B" w14:textId="77777777" w:rsidR="00757979" w:rsidRPr="000B52B1" w:rsidRDefault="00757979" w:rsidP="00C65B22"/>
    <w:p w14:paraId="76EEDDCF" w14:textId="77777777" w:rsidR="00757979" w:rsidRPr="000B52B1" w:rsidRDefault="00F333A3" w:rsidP="009E1094">
      <w:pPr>
        <w:pStyle w:val="Heading4"/>
        <w:keepNext/>
      </w:pPr>
      <w:r w:rsidRPr="000B52B1">
        <w:rPr>
          <w:caps w:val="0"/>
        </w:rPr>
        <w:t>BLANKET P.O. MANAGEMENT</w:t>
      </w:r>
    </w:p>
    <w:p w14:paraId="44C03E38" w14:textId="77777777" w:rsidR="00757979" w:rsidRPr="000B52B1" w:rsidRDefault="00757979" w:rsidP="009E1094">
      <w:pPr>
        <w:keepNext/>
      </w:pPr>
    </w:p>
    <w:p w14:paraId="1E1FB31A" w14:textId="77777777" w:rsidR="00757979" w:rsidRPr="000B52B1" w:rsidRDefault="00757979" w:rsidP="009E1094">
      <w:pPr>
        <w:keepNext/>
      </w:pPr>
      <w:r w:rsidRPr="000B52B1">
        <w:t xml:space="preserve">The </w:t>
      </w:r>
      <w:r w:rsidR="00526170" w:rsidRPr="000B52B1">
        <w:t xml:space="preserve">Vendor </w:t>
      </w:r>
      <w:r w:rsidR="00571AFA" w:rsidRPr="000B52B1">
        <w:t>{Bidder}</w:t>
      </w:r>
      <w:r w:rsidRPr="000B52B1">
        <w:t xml:space="preserve"> should describe its specific plans to manage, control and supervise the </w:t>
      </w:r>
      <w:r w:rsidR="001D2ACC" w:rsidRPr="000B52B1">
        <w:t>Blanket P.O.</w:t>
      </w:r>
      <w:r w:rsidR="00A7166F" w:rsidRPr="000B52B1">
        <w:t xml:space="preserve"> </w:t>
      </w:r>
      <w:r w:rsidRPr="000B52B1">
        <w:t xml:space="preserve">to ensure satisfactory </w:t>
      </w:r>
      <w:r w:rsidR="001D2ACC" w:rsidRPr="000B52B1">
        <w:t>Blanket P.O.</w:t>
      </w:r>
      <w:r w:rsidR="00A7166F" w:rsidRPr="000B52B1">
        <w:t xml:space="preserve"> </w:t>
      </w:r>
      <w:r w:rsidRPr="000B52B1">
        <w:t xml:space="preserve">completion according to the required schedule.  The plan should include the </w:t>
      </w:r>
      <w:r w:rsidR="00526170" w:rsidRPr="000B52B1">
        <w:t>Vendor</w:t>
      </w:r>
      <w:r w:rsidR="000B3D2E" w:rsidRPr="000B52B1">
        <w:t>’s</w:t>
      </w:r>
      <w:r w:rsidR="00526170" w:rsidRPr="000B52B1">
        <w:t xml:space="preserve"> </w:t>
      </w:r>
      <w:r w:rsidR="00A11339" w:rsidRPr="000B52B1">
        <w:t>{Bidder’s}</w:t>
      </w:r>
      <w:r w:rsidRPr="000B52B1">
        <w:t xml:space="preserve"> approach to communicate with the State Contract Manager including, but not limited to, status meetings, status reports, etc.</w:t>
      </w:r>
    </w:p>
    <w:p w14:paraId="4126AE3C" w14:textId="77777777" w:rsidR="00757979" w:rsidRPr="000B52B1" w:rsidRDefault="00757979" w:rsidP="00C65B22"/>
    <w:p w14:paraId="03F6F9B5" w14:textId="77777777" w:rsidR="006467DE" w:rsidRPr="000B52B1" w:rsidRDefault="009E2104" w:rsidP="002F0497">
      <w:pPr>
        <w:pStyle w:val="Heading4"/>
        <w:keepNext/>
      </w:pPr>
      <w:r w:rsidRPr="000B52B1">
        <w:rPr>
          <w:caps w:val="0"/>
        </w:rPr>
        <w:t>BLANKET P.O. SCHEDULE AND PLANS</w:t>
      </w:r>
    </w:p>
    <w:p w14:paraId="34D65A4A" w14:textId="77777777" w:rsidR="006467DE" w:rsidRPr="000B52B1" w:rsidRDefault="006467DE" w:rsidP="002F0497">
      <w:pPr>
        <w:keepNext/>
      </w:pPr>
    </w:p>
    <w:p w14:paraId="1E5291F1" w14:textId="77777777" w:rsidR="006467DE" w:rsidRPr="000B52B1" w:rsidRDefault="009E2104" w:rsidP="002F0497">
      <w:pPr>
        <w:pStyle w:val="Heading5"/>
      </w:pPr>
      <w:bookmarkStart w:id="2805" w:name="_4.4.2.3_Contract_Schedule"/>
      <w:bookmarkStart w:id="2806" w:name="_Toc118513776"/>
      <w:bookmarkEnd w:id="2805"/>
      <w:r w:rsidRPr="000B52B1">
        <w:rPr>
          <w:caps w:val="0"/>
        </w:rPr>
        <w:t>BLANKET P.O. SCHEDULE</w:t>
      </w:r>
      <w:bookmarkEnd w:id="2806"/>
    </w:p>
    <w:p w14:paraId="60B581D9" w14:textId="77777777" w:rsidR="006467DE" w:rsidRPr="000B52B1" w:rsidRDefault="006467DE" w:rsidP="002F0497">
      <w:pPr>
        <w:keepNext/>
        <w:rPr>
          <w:rFonts w:eastAsia="MS Mincho"/>
        </w:rPr>
      </w:pPr>
    </w:p>
    <w:p w14:paraId="2E433D9F" w14:textId="39DA0A88" w:rsidR="006467DE" w:rsidRPr="000B52B1" w:rsidDel="00A4553C" w:rsidRDefault="006467DE" w:rsidP="002F0497">
      <w:pPr>
        <w:keepNext/>
        <w:rPr>
          <w:del w:id="2807" w:author="Iversen, Courtney" w:date="2020-07-19T11:55:00Z"/>
          <w:rFonts w:eastAsia="MS Mincho"/>
        </w:rPr>
      </w:pPr>
      <w:del w:id="2808" w:author="Iversen, Courtney" w:date="2020-07-19T11:55:00Z">
        <w:r w:rsidRPr="000B52B1" w:rsidDel="00A4553C">
          <w:rPr>
            <w:rFonts w:eastAsia="MS Mincho"/>
          </w:rPr>
          <w:delText xml:space="preserve">The </w:delText>
        </w:r>
        <w:r w:rsidR="00526170" w:rsidRPr="000B52B1" w:rsidDel="00A4553C">
          <w:rPr>
            <w:rFonts w:eastAsia="MS Mincho"/>
          </w:rPr>
          <w:delText xml:space="preserve">Vendor </w:delText>
        </w:r>
        <w:r w:rsidR="00571AFA" w:rsidRPr="000B52B1" w:rsidDel="00A4553C">
          <w:rPr>
            <w:rFonts w:eastAsia="MS Mincho"/>
          </w:rPr>
          <w:delText>{Bidder}</w:delText>
        </w:r>
        <w:r w:rsidRPr="000B52B1" w:rsidDel="00A4553C">
          <w:rPr>
            <w:rFonts w:eastAsia="MS Mincho"/>
          </w:rPr>
          <w:delText xml:space="preserve"> shall include a draft </w:delText>
        </w:r>
        <w:r w:rsidR="001D2ACC" w:rsidRPr="000B52B1" w:rsidDel="00A4553C">
          <w:rPr>
            <w:rFonts w:eastAsia="MS Mincho"/>
          </w:rPr>
          <w:delText>Blanket P.O.</w:delText>
        </w:r>
        <w:r w:rsidR="00A7166F" w:rsidRPr="000B52B1" w:rsidDel="00A4553C">
          <w:rPr>
            <w:rFonts w:eastAsia="MS Mincho"/>
          </w:rPr>
          <w:delText xml:space="preserve"> </w:delText>
        </w:r>
        <w:r w:rsidRPr="000B52B1" w:rsidDel="00A4553C">
          <w:rPr>
            <w:rFonts w:eastAsia="MS Mincho"/>
          </w:rPr>
          <w:delText xml:space="preserve">schedule.  If key dates are a part of this </w:delText>
        </w:r>
        <w:r w:rsidR="00E77BC1" w:rsidRPr="000B52B1" w:rsidDel="00A4553C">
          <w:rPr>
            <w:rFonts w:eastAsia="MS Mincho"/>
          </w:rPr>
          <w:delText>Bid Solicitation</w:delText>
        </w:r>
        <w:r w:rsidRPr="000B52B1" w:rsidDel="00A4553C">
          <w:rPr>
            <w:rFonts w:eastAsia="MS Mincho"/>
          </w:rPr>
          <w:delText xml:space="preserve">, the </w:delText>
        </w:r>
        <w:r w:rsidR="00526170" w:rsidRPr="000B52B1" w:rsidDel="00A4553C">
          <w:rPr>
            <w:rFonts w:eastAsia="MS Mincho"/>
          </w:rPr>
          <w:delText>Vendor</w:delText>
        </w:r>
        <w:r w:rsidR="008A515B" w:rsidRPr="000B52B1" w:rsidDel="00A4553C">
          <w:rPr>
            <w:rFonts w:eastAsia="MS Mincho"/>
          </w:rPr>
          <w:delText>’s</w:delText>
        </w:r>
        <w:r w:rsidR="00526170" w:rsidRPr="000B52B1" w:rsidDel="00A4553C">
          <w:rPr>
            <w:rFonts w:eastAsia="MS Mincho"/>
          </w:rPr>
          <w:delText xml:space="preserve"> </w:delText>
        </w:r>
        <w:r w:rsidR="00A11339" w:rsidRPr="000B52B1" w:rsidDel="00A4553C">
          <w:rPr>
            <w:rFonts w:eastAsia="MS Mincho"/>
          </w:rPr>
          <w:delText>{Bidder’s}</w:delText>
        </w:r>
        <w:r w:rsidRPr="000B52B1" w:rsidDel="00A4553C">
          <w:rPr>
            <w:rFonts w:eastAsia="MS Mincho"/>
          </w:rPr>
          <w:delTex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delText>
        </w:r>
      </w:del>
    </w:p>
    <w:p w14:paraId="649FC3CB" w14:textId="7CD2C75D" w:rsidR="006467DE" w:rsidRPr="000B52B1" w:rsidDel="00A4553C" w:rsidRDefault="006467DE" w:rsidP="00C65B22">
      <w:pPr>
        <w:rPr>
          <w:del w:id="2809" w:author="Iversen, Courtney" w:date="2020-07-19T11:55:00Z"/>
          <w:rFonts w:eastAsia="MS Mincho"/>
        </w:rPr>
      </w:pPr>
    </w:p>
    <w:p w14:paraId="60272414" w14:textId="564A8C1C" w:rsidR="006467DE" w:rsidRPr="000B52B1" w:rsidRDefault="006467DE" w:rsidP="00C65B22">
      <w:pPr>
        <w:rPr>
          <w:rFonts w:eastAsia="MS Mincho"/>
        </w:rPr>
      </w:pPr>
      <w:del w:id="2810" w:author="Iversen, Courtney" w:date="2020-07-19T11:55:00Z">
        <w:r w:rsidRPr="000B52B1" w:rsidDel="00A4553C">
          <w:rPr>
            <w:rFonts w:eastAsia="MS Mincho"/>
          </w:rPr>
          <w:delText xml:space="preserve">The </w:delText>
        </w:r>
        <w:r w:rsidR="00526170" w:rsidRPr="000B52B1" w:rsidDel="00A4553C">
          <w:rPr>
            <w:rFonts w:eastAsia="MS Mincho"/>
          </w:rPr>
          <w:delText xml:space="preserve">Vendor </w:delText>
        </w:r>
        <w:r w:rsidR="00571AFA" w:rsidRPr="000B52B1" w:rsidDel="00A4553C">
          <w:rPr>
            <w:rFonts w:eastAsia="MS Mincho"/>
          </w:rPr>
          <w:delText>{Bidder}</w:delText>
        </w:r>
        <w:r w:rsidRPr="000B52B1" w:rsidDel="00A4553C">
          <w:rPr>
            <w:rFonts w:eastAsia="MS Mincho"/>
          </w:rPr>
          <w:delText xml:space="preserve"> should identify the </w:delText>
        </w:r>
        <w:r w:rsidR="001D2ACC" w:rsidRPr="000B52B1" w:rsidDel="00A4553C">
          <w:rPr>
            <w:rFonts w:eastAsia="MS Mincho"/>
          </w:rPr>
          <w:delText>Blanket P.O.</w:delText>
        </w:r>
        <w:r w:rsidR="00E77BC1" w:rsidRPr="000B52B1" w:rsidDel="00A4553C">
          <w:rPr>
            <w:rFonts w:eastAsia="MS Mincho"/>
          </w:rPr>
          <w:delText xml:space="preserve"> </w:delText>
        </w:r>
        <w:r w:rsidRPr="000B52B1" w:rsidDel="00A4553C">
          <w:rPr>
            <w:rFonts w:eastAsia="MS Mincho"/>
          </w:rPr>
          <w:delText xml:space="preserve">scheduling and control methodology to be used and should provide the rationale for choosing such methodology.  The use of Gantt, PERT or other charts is at the option of the </w:delText>
        </w:r>
        <w:r w:rsidR="00526170" w:rsidRPr="000B52B1" w:rsidDel="00A4553C">
          <w:rPr>
            <w:rFonts w:eastAsia="MS Mincho"/>
          </w:rPr>
          <w:delText xml:space="preserve">Vendor </w:delText>
        </w:r>
        <w:r w:rsidR="00571AFA" w:rsidRPr="000B52B1" w:rsidDel="00A4553C">
          <w:rPr>
            <w:rFonts w:eastAsia="MS Mincho"/>
          </w:rPr>
          <w:delText>{Bidder}</w:delText>
        </w:r>
        <w:r w:rsidRPr="000B52B1" w:rsidDel="00A4553C">
          <w:rPr>
            <w:rFonts w:eastAsia="MS Mincho"/>
          </w:rPr>
          <w:delText>.</w:delText>
        </w:r>
      </w:del>
      <w:ins w:id="2811" w:author="Iversen, Courtney" w:date="2020-07-19T11:55:00Z">
        <w:r w:rsidR="00A4553C">
          <w:rPr>
            <w:rFonts w:eastAsia="MS Mincho"/>
          </w:rPr>
          <w:t>Not applicable to this procurement.</w:t>
        </w:r>
      </w:ins>
    </w:p>
    <w:p w14:paraId="589FEB3B" w14:textId="77777777" w:rsidR="004A606E" w:rsidRPr="000B52B1" w:rsidRDefault="004A606E" w:rsidP="00C65B22">
      <w:pPr>
        <w:rPr>
          <w:rFonts w:eastAsia="MS Mincho"/>
        </w:rPr>
      </w:pPr>
    </w:p>
    <w:p w14:paraId="0A1019B8" w14:textId="77777777" w:rsidR="006467DE" w:rsidRPr="000B52B1" w:rsidRDefault="009E2104" w:rsidP="002F0497">
      <w:pPr>
        <w:pStyle w:val="Heading5"/>
      </w:pPr>
      <w:bookmarkStart w:id="2812" w:name="_4.4.2.4_mobilization_and"/>
      <w:bookmarkStart w:id="2813" w:name="_Toc118513777"/>
      <w:bookmarkEnd w:id="2812"/>
      <w:r w:rsidRPr="000B52B1">
        <w:rPr>
          <w:caps w:val="0"/>
        </w:rPr>
        <w:t>MOBILIZATION PLAN</w:t>
      </w:r>
      <w:bookmarkEnd w:id="2813"/>
    </w:p>
    <w:p w14:paraId="26B74ECF" w14:textId="77777777" w:rsidR="006467DE" w:rsidRPr="000B52B1" w:rsidRDefault="006467DE" w:rsidP="002F0497">
      <w:pPr>
        <w:keepNext/>
        <w:rPr>
          <w:rFonts w:eastAsia="MS Mincho"/>
        </w:rPr>
      </w:pPr>
    </w:p>
    <w:p w14:paraId="6157200E" w14:textId="77777777" w:rsidR="006467DE" w:rsidRPr="000B52B1" w:rsidRDefault="006467DE" w:rsidP="002F0497">
      <w:pPr>
        <w:keepNext/>
        <w:rPr>
          <w:rFonts w:eastAsia="MS Mincho"/>
        </w:rPr>
      </w:pPr>
      <w:r w:rsidRPr="000B52B1">
        <w:rPr>
          <w:rFonts w:eastAsia="MS Mincho"/>
        </w:rPr>
        <w:t xml:space="preserve">It is essential that the State have quick use of the functionality this </w:t>
      </w:r>
      <w:r w:rsidR="001D2ACC" w:rsidRPr="000B52B1">
        <w:rPr>
          <w:rFonts w:eastAsia="MS Mincho"/>
        </w:rPr>
        <w:t>Blanket P.O.</w:t>
      </w:r>
      <w:r w:rsidR="00E77BC1" w:rsidRPr="000B52B1">
        <w:rPr>
          <w:rFonts w:eastAsia="MS Mincho"/>
        </w:rPr>
        <w:t xml:space="preserve"> </w:t>
      </w:r>
      <w:r w:rsidR="0006639D" w:rsidRPr="000B52B1">
        <w:rPr>
          <w:rFonts w:eastAsia="MS Mincho"/>
        </w:rPr>
        <w:t xml:space="preserve">is to provide. </w:t>
      </w:r>
      <w:r w:rsidRPr="000B52B1">
        <w:rPr>
          <w:rFonts w:eastAsia="MS Mincho"/>
        </w:rPr>
        <w:t xml:space="preserve">Therefore, </w:t>
      </w:r>
      <w:r w:rsidR="00994328" w:rsidRPr="000B52B1">
        <w:rPr>
          <w:rFonts w:eastAsia="MS Mincho"/>
        </w:rPr>
        <w:t>each</w:t>
      </w:r>
      <w:r w:rsidRPr="000B52B1">
        <w:rPr>
          <w:rFonts w:eastAsia="MS Mincho"/>
        </w:rPr>
        <w:t xml:space="preserve"> </w:t>
      </w:r>
      <w:r w:rsidR="0033170F" w:rsidRPr="000B52B1">
        <w:t>Vendor {Bidder}</w:t>
      </w:r>
      <w:r w:rsidRPr="000B52B1">
        <w:rPr>
          <w:rFonts w:eastAsia="MS Mincho"/>
        </w:rPr>
        <w:t xml:space="preserve"> </w:t>
      </w:r>
      <w:r w:rsidR="00155095" w:rsidRPr="000B52B1">
        <w:rPr>
          <w:rFonts w:eastAsia="MS Mincho"/>
        </w:rPr>
        <w:t xml:space="preserve">shall </w:t>
      </w:r>
      <w:r w:rsidRPr="000B52B1">
        <w:rPr>
          <w:rFonts w:eastAsia="MS Mincho"/>
        </w:rPr>
        <w:t xml:space="preserve">include as part of its </w:t>
      </w:r>
      <w:r w:rsidR="00CE00E7" w:rsidRPr="000B52B1">
        <w:rPr>
          <w:rFonts w:eastAsia="MS Mincho"/>
        </w:rPr>
        <w:t>Quote</w:t>
      </w:r>
      <w:r w:rsidR="00E77BC1" w:rsidRPr="000B52B1">
        <w:rPr>
          <w:rFonts w:eastAsia="MS Mincho"/>
        </w:rPr>
        <w:t xml:space="preserve"> </w:t>
      </w:r>
      <w:r w:rsidRPr="000B52B1">
        <w:rPr>
          <w:rFonts w:eastAsia="MS Mincho"/>
        </w:rPr>
        <w:t xml:space="preserve">a mobilization plan, beginning with the date of notification of </w:t>
      </w:r>
      <w:r w:rsidR="001D2ACC" w:rsidRPr="000B52B1">
        <w:rPr>
          <w:rFonts w:eastAsia="MS Mincho"/>
        </w:rPr>
        <w:t>Blanket P.O.</w:t>
      </w:r>
      <w:r w:rsidR="00E77BC1" w:rsidRPr="000B52B1">
        <w:rPr>
          <w:rFonts w:eastAsia="MS Mincho"/>
        </w:rPr>
        <w:t xml:space="preserve"> </w:t>
      </w:r>
      <w:r w:rsidRPr="000B52B1">
        <w:rPr>
          <w:rFonts w:eastAsia="MS Mincho"/>
        </w:rPr>
        <w:t xml:space="preserve">award and lasting no longer than </w:t>
      </w:r>
      <w:r w:rsidR="001023A1" w:rsidRPr="000B52B1">
        <w:rPr>
          <w:rFonts w:eastAsia="MS Mincho"/>
        </w:rPr>
        <w:t>12</w:t>
      </w:r>
      <w:r w:rsidRPr="000B52B1">
        <w:rPr>
          <w:rFonts w:eastAsia="MS Mincho"/>
        </w:rPr>
        <w:t xml:space="preserve"> weeks.</w:t>
      </w:r>
    </w:p>
    <w:p w14:paraId="6675B684" w14:textId="77777777" w:rsidR="006467DE" w:rsidRPr="000B52B1" w:rsidRDefault="006467DE" w:rsidP="00C65B22">
      <w:pPr>
        <w:rPr>
          <w:rFonts w:eastAsia="MS Mincho"/>
        </w:rPr>
      </w:pPr>
    </w:p>
    <w:p w14:paraId="4CE7C257" w14:textId="77777777" w:rsidR="006467DE" w:rsidRPr="000B52B1" w:rsidRDefault="006467DE" w:rsidP="00C65B22">
      <w:pPr>
        <w:rPr>
          <w:rFonts w:eastAsia="MS Mincho"/>
        </w:rPr>
      </w:pPr>
      <w:r w:rsidRPr="000B52B1">
        <w:rPr>
          <w:rFonts w:eastAsia="MS Mincho"/>
        </w:rPr>
        <w:t>Such mobilization plan should include the following elements:</w:t>
      </w:r>
    </w:p>
    <w:p w14:paraId="72175C05" w14:textId="77777777" w:rsidR="006467DE" w:rsidRPr="000B52B1" w:rsidRDefault="006467DE" w:rsidP="00C65B22">
      <w:pPr>
        <w:rPr>
          <w:rFonts w:eastAsia="MS Mincho"/>
        </w:rPr>
      </w:pPr>
    </w:p>
    <w:p w14:paraId="0532128C"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A detailed timetable for the mobilization period of </w:t>
      </w:r>
      <w:r w:rsidR="001023A1" w:rsidRPr="000B52B1">
        <w:rPr>
          <w:rFonts w:eastAsia="MS Mincho"/>
        </w:rPr>
        <w:t>12</w:t>
      </w:r>
      <w:r w:rsidRPr="000B52B1">
        <w:rPr>
          <w:rFonts w:eastAsia="MS Mincho"/>
        </w:rPr>
        <w:t xml:space="preserve"> weeks.  This timetable should be designed to demonstrate how the </w:t>
      </w:r>
      <w:r w:rsidR="00526170" w:rsidRPr="000B52B1">
        <w:rPr>
          <w:rFonts w:eastAsia="MS Mincho"/>
        </w:rPr>
        <w:t xml:space="preserve">Vendor </w:t>
      </w:r>
      <w:r w:rsidR="00571AFA" w:rsidRPr="000B52B1">
        <w:rPr>
          <w:rFonts w:eastAsia="MS Mincho"/>
        </w:rPr>
        <w:t>{Bidder}</w:t>
      </w:r>
      <w:r w:rsidRPr="000B52B1">
        <w:rPr>
          <w:rFonts w:eastAsia="MS Mincho"/>
        </w:rPr>
        <w:t xml:space="preserve"> will have the personnel and equipment it needs to begin work on the </w:t>
      </w:r>
      <w:r w:rsidR="001D2ACC" w:rsidRPr="000B52B1">
        <w:rPr>
          <w:rFonts w:eastAsia="MS Mincho"/>
        </w:rPr>
        <w:t>Blanket P.O.</w:t>
      </w:r>
      <w:r w:rsidR="00E77BC1" w:rsidRPr="000B52B1">
        <w:rPr>
          <w:rFonts w:eastAsia="MS Mincho"/>
        </w:rPr>
        <w:t xml:space="preserve"> </w:t>
      </w:r>
      <w:r w:rsidRPr="000B52B1">
        <w:rPr>
          <w:rFonts w:eastAsia="MS Mincho"/>
        </w:rPr>
        <w:t>up and operational from the date of notification of award</w:t>
      </w:r>
      <w:r w:rsidR="00F611A9" w:rsidRPr="000B52B1">
        <w:rPr>
          <w:rFonts w:eastAsia="MS Mincho"/>
        </w:rPr>
        <w:t>;</w:t>
      </w:r>
    </w:p>
    <w:p w14:paraId="6CFE3988" w14:textId="77777777" w:rsidR="006467DE" w:rsidRPr="000B52B1" w:rsidRDefault="006467DE" w:rsidP="00D56C5F">
      <w:pPr>
        <w:ind w:left="720" w:right="108" w:hanging="360"/>
        <w:rPr>
          <w:rFonts w:eastAsia="MS Mincho"/>
        </w:rPr>
      </w:pPr>
    </w:p>
    <w:p w14:paraId="6FF20AD8"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the deployment and use of management, supervisory or other key personnel during the mobilization period.</w:t>
      </w:r>
      <w:r w:rsidR="00597F2D" w:rsidRPr="000B52B1">
        <w:rPr>
          <w:rFonts w:eastAsia="MS Mincho"/>
        </w:rPr>
        <w:t xml:space="preserve"> </w:t>
      </w:r>
      <w:r w:rsidRPr="000B52B1">
        <w:rPr>
          <w:rFonts w:eastAsia="MS Mincho"/>
        </w:rPr>
        <w:t xml:space="preserve">The plan should show all management, supervisory and key personnel that will be assigned to manage, supervise and monitor 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mobilization of the </w:t>
      </w:r>
      <w:r w:rsidR="001D2ACC" w:rsidRPr="000B52B1">
        <w:rPr>
          <w:rFonts w:eastAsia="MS Mincho"/>
        </w:rPr>
        <w:t>Blanket P.O.</w:t>
      </w:r>
      <w:r w:rsidR="00E77BC1" w:rsidRPr="000B52B1">
        <w:rPr>
          <w:rFonts w:eastAsia="MS Mincho"/>
        </w:rPr>
        <w:t xml:space="preserve"> </w:t>
      </w:r>
      <w:r w:rsidRPr="000B52B1">
        <w:rPr>
          <w:rFonts w:eastAsia="MS Mincho"/>
        </w:rPr>
        <w:t xml:space="preserve">within the period of </w:t>
      </w:r>
      <w:r w:rsidR="001023A1" w:rsidRPr="000B52B1">
        <w:rPr>
          <w:rFonts w:eastAsia="MS Mincho"/>
        </w:rPr>
        <w:t>12</w:t>
      </w:r>
      <w:r w:rsidRPr="000B52B1">
        <w:rPr>
          <w:rFonts w:eastAsia="MS Mincho"/>
        </w:rPr>
        <w:t xml:space="preserve"> weeks</w:t>
      </w:r>
      <w:r w:rsidR="00F611A9" w:rsidRPr="000B52B1">
        <w:rPr>
          <w:rFonts w:eastAsia="MS Mincho"/>
        </w:rPr>
        <w:t>;</w:t>
      </w:r>
    </w:p>
    <w:p w14:paraId="3396E4CC" w14:textId="77777777" w:rsidR="006467DE" w:rsidRPr="000B52B1" w:rsidRDefault="006467DE" w:rsidP="00D56C5F">
      <w:pPr>
        <w:ind w:left="720" w:right="108" w:hanging="360"/>
        <w:rPr>
          <w:rFonts w:eastAsia="MS Mincho"/>
        </w:rPr>
      </w:pPr>
    </w:p>
    <w:p w14:paraId="3ED44857" w14:textId="77777777" w:rsidR="006467DE" w:rsidRPr="000B52B1" w:rsidRDefault="006467DE" w:rsidP="00310495">
      <w:pPr>
        <w:pStyle w:val="ListParagraph"/>
        <w:numPr>
          <w:ilvl w:val="0"/>
          <w:numId w:val="19"/>
        </w:numPr>
        <w:ind w:right="108"/>
        <w:rPr>
          <w:rFonts w:eastAsia="MS Mincho"/>
        </w:rPr>
      </w:pPr>
      <w:r w:rsidRPr="000B52B1">
        <w:rPr>
          <w:rFonts w:eastAsia="MS Mincho"/>
          <w:b/>
        </w:rPr>
        <w:t>NOTE</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should clearly identify management, supervisory or other key staff that will be assigned only during the mobilization</w:t>
      </w:r>
      <w:r w:rsidR="00F611A9" w:rsidRPr="000B52B1">
        <w:rPr>
          <w:rFonts w:eastAsia="MS Mincho"/>
        </w:rPr>
        <w:t>;</w:t>
      </w:r>
    </w:p>
    <w:p w14:paraId="70E81076" w14:textId="77777777" w:rsidR="006467DE" w:rsidRPr="000B52B1" w:rsidRDefault="006467DE" w:rsidP="00D56C5F">
      <w:pPr>
        <w:ind w:left="720" w:right="108" w:hanging="360"/>
        <w:rPr>
          <w:rFonts w:eastAsia="MS Mincho"/>
        </w:rPr>
      </w:pPr>
    </w:p>
    <w:p w14:paraId="11CC7D6D" w14:textId="77777777" w:rsidR="006467DE" w:rsidRPr="000B52B1" w:rsidRDefault="006467DE" w:rsidP="00310495">
      <w:pPr>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recruitment of staff required to provide all services required by the </w:t>
      </w:r>
      <w:r w:rsidR="00E77BC1" w:rsidRPr="000B52B1">
        <w:rPr>
          <w:rFonts w:eastAsia="MS Mincho"/>
        </w:rPr>
        <w:t xml:space="preserve">Bid Solicitation </w:t>
      </w:r>
      <w:r w:rsidRPr="000B52B1">
        <w:rPr>
          <w:rFonts w:eastAsia="MS Mincho"/>
        </w:rPr>
        <w:t xml:space="preserve">on the </w:t>
      </w:r>
      <w:r w:rsidR="001D2ACC" w:rsidRPr="000B52B1">
        <w:rPr>
          <w:rFonts w:eastAsia="MS Mincho"/>
        </w:rPr>
        <w:t>Blanket P.O.</w:t>
      </w:r>
      <w:r w:rsidR="00E77BC1" w:rsidRPr="000B52B1">
        <w:rPr>
          <w:rFonts w:eastAsia="MS Mincho"/>
        </w:rPr>
        <w:t xml:space="preserve"> </w:t>
      </w:r>
      <w:r w:rsidRPr="000B52B1">
        <w:rPr>
          <w:rFonts w:eastAsia="MS Mincho"/>
        </w:rPr>
        <w:t xml:space="preserve">start date at the end of the mobilization period covering </w:t>
      </w:r>
      <w:r w:rsidR="001023A1" w:rsidRPr="000B52B1">
        <w:rPr>
          <w:rFonts w:eastAsia="MS Mincho"/>
        </w:rPr>
        <w:t>12</w:t>
      </w:r>
      <w:r w:rsidRPr="000B52B1">
        <w:rPr>
          <w:rFonts w:eastAsia="MS Mincho"/>
        </w:rPr>
        <w:t xml:space="preserve"> weeks</w:t>
      </w:r>
      <w:r w:rsidR="00F611A9" w:rsidRPr="000B52B1">
        <w:rPr>
          <w:rFonts w:eastAsia="MS Mincho"/>
        </w:rPr>
        <w:t>; and</w:t>
      </w:r>
    </w:p>
    <w:p w14:paraId="6CF46A21" w14:textId="77777777" w:rsidR="006467DE" w:rsidRPr="000B52B1" w:rsidRDefault="006467DE" w:rsidP="00D56C5F">
      <w:pPr>
        <w:ind w:left="720" w:right="108" w:hanging="360"/>
        <w:rPr>
          <w:rFonts w:eastAsia="MS Mincho"/>
        </w:rPr>
      </w:pPr>
    </w:p>
    <w:p w14:paraId="77986248" w14:textId="7A320005" w:rsidR="006467DE" w:rsidRDefault="006467DE" w:rsidP="00310495">
      <w:pPr>
        <w:pStyle w:val="ListParagraph"/>
        <w:numPr>
          <w:ilvl w:val="0"/>
          <w:numId w:val="19"/>
        </w:numPr>
        <w:ind w:right="108"/>
        <w:rPr>
          <w:ins w:id="2814" w:author="DPP - CI" w:date="2021-03-11T10:57:00Z"/>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the purchase and distribution of equipment, inventory, supplies, materials, etc. that will be required to begin work on the </w:t>
      </w:r>
      <w:r w:rsidR="001D2ACC" w:rsidRPr="000B52B1">
        <w:rPr>
          <w:rFonts w:eastAsia="MS Mincho"/>
        </w:rPr>
        <w:t>Blanket P.O.</w:t>
      </w:r>
      <w:r w:rsidR="00E77BC1" w:rsidRPr="000B52B1">
        <w:rPr>
          <w:rFonts w:eastAsia="MS Mincho"/>
        </w:rPr>
        <w:t xml:space="preserve"> </w:t>
      </w:r>
      <w:r w:rsidRPr="000B52B1">
        <w:rPr>
          <w:rFonts w:eastAsia="MS Mincho"/>
        </w:rPr>
        <w:t>on the required start date.</w:t>
      </w:r>
    </w:p>
    <w:p w14:paraId="6B37B6CD" w14:textId="77777777" w:rsidR="009A1B5C" w:rsidRPr="000B52B1" w:rsidRDefault="009A1B5C" w:rsidP="00D412B9">
      <w:pPr>
        <w:pStyle w:val="ListParagraph"/>
        <w:ind w:right="108"/>
        <w:rPr>
          <w:rFonts w:eastAsia="MS Mincho"/>
        </w:rPr>
      </w:pPr>
    </w:p>
    <w:p w14:paraId="2BFF4C62" w14:textId="77777777" w:rsidR="00486B89" w:rsidRPr="000B52B1" w:rsidRDefault="00486B89" w:rsidP="00851065">
      <w:pPr>
        <w:ind w:right="108"/>
        <w:rPr>
          <w:rFonts w:eastAsia="MS Mincho"/>
          <w:b/>
        </w:rPr>
      </w:pPr>
    </w:p>
    <w:p w14:paraId="633D9982" w14:textId="77777777" w:rsidR="005419C7" w:rsidRPr="00851065" w:rsidRDefault="005419C7" w:rsidP="005419C7">
      <w:pPr>
        <w:keepNext/>
        <w:rPr>
          <w:ins w:id="2815" w:author="DPP - CI" w:date="2021-03-11T11:02:00Z"/>
        </w:rPr>
      </w:pPr>
    </w:p>
    <w:p w14:paraId="6EA09B81" w14:textId="61D02C4E" w:rsidR="005419C7" w:rsidRDefault="005419C7">
      <w:pPr>
        <w:pStyle w:val="Heading5"/>
        <w:rPr>
          <w:ins w:id="2816" w:author="DPP - CI" w:date="2021-03-11T11:02:00Z"/>
        </w:rPr>
      </w:pPr>
      <w:ins w:id="2817" w:author="DPP - CI" w:date="2021-03-11T11:02:00Z">
        <w:r>
          <w:t>OVERVIEW OF sECURITY PLANS AND STANDARDS</w:t>
        </w:r>
      </w:ins>
    </w:p>
    <w:p w14:paraId="0A4090BE" w14:textId="2FB8AF80" w:rsidR="005419C7" w:rsidRDefault="005419C7" w:rsidP="00D412B9">
      <w:pPr>
        <w:rPr>
          <w:ins w:id="2818" w:author="DPP - CI" w:date="2021-03-11T11:03:00Z"/>
        </w:rPr>
      </w:pPr>
    </w:p>
    <w:p w14:paraId="3CBD4C97" w14:textId="77777777" w:rsidR="005419C7" w:rsidRDefault="005419C7" w:rsidP="005419C7">
      <w:pPr>
        <w:keepNext/>
        <w:rPr>
          <w:ins w:id="2819" w:author="DPP - CI" w:date="2021-03-11T11:03:00Z"/>
        </w:rPr>
      </w:pPr>
      <w:ins w:id="2820" w:author="DPP - CI" w:date="2021-03-11T11:03:00Z">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w:t>
        </w:r>
        <w:r w:rsidRPr="007424F3">
          <w:t>Section 3.37.</w:t>
        </w:r>
        <w:r w:rsidRPr="00F54C50">
          <w:t xml:space="preserve">  </w:t>
        </w:r>
      </w:ins>
    </w:p>
    <w:p w14:paraId="45301EDD" w14:textId="77777777" w:rsidR="005419C7" w:rsidRDefault="005419C7" w:rsidP="005419C7">
      <w:pPr>
        <w:pStyle w:val="ListParagraph"/>
        <w:keepNext/>
        <w:rPr>
          <w:ins w:id="2821" w:author="DPP - CI" w:date="2021-03-11T11:03:00Z"/>
        </w:rPr>
      </w:pPr>
    </w:p>
    <w:p w14:paraId="621CCE3D" w14:textId="77777777" w:rsidR="005419C7" w:rsidRDefault="005419C7" w:rsidP="005419C7">
      <w:pPr>
        <w:keepNext/>
        <w:rPr>
          <w:ins w:id="2822" w:author="DPP - CI" w:date="2021-03-11T11:03:00Z"/>
        </w:rPr>
      </w:pPr>
      <w:ins w:id="2823" w:author="DPP - CI" w:date="2021-03-11T11:03:00Z">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ins>
    </w:p>
    <w:p w14:paraId="0620DEB8" w14:textId="77777777" w:rsidR="005419C7" w:rsidRDefault="005419C7" w:rsidP="005419C7">
      <w:pPr>
        <w:pStyle w:val="ListParagraph"/>
        <w:keepNext/>
        <w:rPr>
          <w:ins w:id="2824" w:author="DPP - CI" w:date="2021-03-11T11:03:00Z"/>
        </w:rPr>
      </w:pPr>
    </w:p>
    <w:p w14:paraId="360CE32E" w14:textId="77777777" w:rsidR="005419C7" w:rsidRDefault="005419C7" w:rsidP="005419C7">
      <w:pPr>
        <w:rPr>
          <w:ins w:id="2825" w:author="DPP - CI" w:date="2021-03-11T11:03:00Z"/>
        </w:rPr>
      </w:pPr>
      <w:ins w:id="2826" w:author="DPP - CI" w:date="2021-03-11T11:03:00Z">
        <w:r>
          <w:t>To the extent permissible under the New Jersey Open Public Records Act (“OPRA”),</w:t>
        </w:r>
        <w:r w:rsidRPr="00F54C50">
          <w:t xml:space="preserve"> N.J.S.A.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ins>
    </w:p>
    <w:p w14:paraId="5B318AEE" w14:textId="06732E6E" w:rsidR="005419C7" w:rsidRDefault="005419C7" w:rsidP="00D412B9">
      <w:pPr>
        <w:rPr>
          <w:ins w:id="2827" w:author="DPP - CI" w:date="2021-03-11T11:03:00Z"/>
        </w:rPr>
      </w:pPr>
    </w:p>
    <w:p w14:paraId="0BC8DFD2" w14:textId="77777777" w:rsidR="005419C7" w:rsidRPr="007F72D0" w:rsidRDefault="005419C7" w:rsidP="00D412B9">
      <w:pPr>
        <w:rPr>
          <w:ins w:id="2828" w:author="DPP - CI" w:date="2021-03-11T11:02:00Z"/>
        </w:rPr>
      </w:pPr>
    </w:p>
    <w:p w14:paraId="7C22188D" w14:textId="77777777" w:rsidR="006467DE" w:rsidRPr="000B52B1" w:rsidRDefault="005E36CC" w:rsidP="002F0497">
      <w:pPr>
        <w:pStyle w:val="Heading5"/>
      </w:pPr>
      <w:r w:rsidRPr="000B52B1">
        <w:rPr>
          <w:caps w:val="0"/>
        </w:rPr>
        <w:t>TECHNOLOGY PROJECT PLAN</w:t>
      </w:r>
    </w:p>
    <w:p w14:paraId="4314C7F8" w14:textId="77777777" w:rsidR="00F70071" w:rsidRPr="000B52B1" w:rsidRDefault="00F70071" w:rsidP="002F0497">
      <w:pPr>
        <w:keepNext/>
      </w:pPr>
    </w:p>
    <w:p w14:paraId="0F483A8E" w14:textId="77777777" w:rsidR="006467DE" w:rsidRPr="000B52B1" w:rsidRDefault="006467DE" w:rsidP="002F0497">
      <w:pPr>
        <w:keepNext/>
      </w:pPr>
      <w:r w:rsidRPr="000B52B1">
        <w:t xml:space="preserve">The </w:t>
      </w:r>
      <w:r w:rsidR="00526170" w:rsidRPr="000B52B1">
        <w:t xml:space="preserve">Vendor </w:t>
      </w:r>
      <w:r w:rsidR="00571AFA" w:rsidRPr="000B52B1">
        <w:t>{Bidder}</w:t>
      </w:r>
      <w:r w:rsidRPr="000B52B1">
        <w:t xml:space="preserve"> shall provide its draft plan to accomplish all work required by this </w:t>
      </w:r>
      <w:r w:rsidR="001D2ACC" w:rsidRPr="000B52B1">
        <w:t>Blanket P.O.</w:t>
      </w:r>
      <w:r w:rsidRPr="000B52B1">
        <w:t xml:space="preserve">  The Project Plan </w:t>
      </w:r>
      <w:r w:rsidR="00155095" w:rsidRPr="000B52B1">
        <w:t>shall</w:t>
      </w:r>
      <w:r w:rsidRPr="000B52B1">
        <w:t xml:space="preserve"> include:</w:t>
      </w:r>
    </w:p>
    <w:p w14:paraId="60FB1BAC" w14:textId="77777777" w:rsidR="006467DE" w:rsidRPr="000B52B1" w:rsidRDefault="006467DE" w:rsidP="0041604D"/>
    <w:p w14:paraId="1C617745" w14:textId="77777777" w:rsidR="006467DE" w:rsidRPr="000B52B1" w:rsidRDefault="006467DE" w:rsidP="00E069A1">
      <w:pPr>
        <w:numPr>
          <w:ilvl w:val="0"/>
          <w:numId w:val="15"/>
        </w:numPr>
      </w:pPr>
      <w:r w:rsidRPr="000B52B1">
        <w:t xml:space="preserve">The Design and Development Plan:  The </w:t>
      </w:r>
      <w:r w:rsidR="00526170" w:rsidRPr="000B52B1">
        <w:t xml:space="preserve">Vendor </w:t>
      </w:r>
      <w:r w:rsidR="00571AFA" w:rsidRPr="000B52B1">
        <w:t>{Bidder}</w:t>
      </w:r>
      <w:r w:rsidRPr="000B52B1">
        <w:t xml:space="preserve"> should describe the methodology by which it will design and develop the required system functionality including the Software Development Lifecycle</w:t>
      </w:r>
      <w:r w:rsidR="00F611A9" w:rsidRPr="000B52B1">
        <w:t>;</w:t>
      </w:r>
    </w:p>
    <w:p w14:paraId="6229471D" w14:textId="77777777" w:rsidR="006467DE" w:rsidRPr="000B52B1" w:rsidRDefault="006467DE" w:rsidP="00851065">
      <w:pPr>
        <w:ind w:left="360"/>
      </w:pPr>
    </w:p>
    <w:p w14:paraId="649A1473" w14:textId="77777777" w:rsidR="006467DE" w:rsidRPr="000B52B1" w:rsidRDefault="006467DE" w:rsidP="00E069A1">
      <w:pPr>
        <w:numPr>
          <w:ilvl w:val="0"/>
          <w:numId w:val="15"/>
        </w:numPr>
      </w:pPr>
      <w:r w:rsidRPr="000B52B1">
        <w:t xml:space="preserve">The System Test Plan:  The </w:t>
      </w:r>
      <w:r w:rsidR="00526170" w:rsidRPr="000B52B1">
        <w:t xml:space="preserve">Vendor </w:t>
      </w:r>
      <w:r w:rsidR="00571AFA" w:rsidRPr="000B52B1">
        <w:t>{Bidder}</w:t>
      </w:r>
      <w:r w:rsidRPr="000B52B1">
        <w:t xml:space="preserve"> should describe its plans to complete system and user acceptance testing including its methodology for fixing bugs and defects and retesting</w:t>
      </w:r>
      <w:r w:rsidR="00F611A9" w:rsidRPr="000B52B1">
        <w:t>;</w:t>
      </w:r>
    </w:p>
    <w:p w14:paraId="060F75B8" w14:textId="77777777" w:rsidR="006467DE" w:rsidRPr="000B52B1" w:rsidRDefault="006467DE" w:rsidP="00851065">
      <w:pPr>
        <w:ind w:left="360"/>
      </w:pPr>
    </w:p>
    <w:p w14:paraId="1A23C393" w14:textId="77777777" w:rsidR="006467DE" w:rsidRPr="000B52B1" w:rsidRDefault="006467DE" w:rsidP="00E069A1">
      <w:pPr>
        <w:numPr>
          <w:ilvl w:val="0"/>
          <w:numId w:val="15"/>
        </w:numPr>
      </w:pPr>
      <w:r w:rsidRPr="000B52B1">
        <w:t xml:space="preserve">The Implementation Plan:  The </w:t>
      </w:r>
      <w:r w:rsidR="00526170" w:rsidRPr="000B52B1">
        <w:t xml:space="preserve">Vendor </w:t>
      </w:r>
      <w:r w:rsidR="00571AFA" w:rsidRPr="000B52B1">
        <w:t>{Bidder}</w:t>
      </w:r>
      <w:r w:rsidRPr="000B52B1">
        <w:t xml:space="preserve"> should describe its plans for system roll-out including System Pilot Testing and full deployment</w:t>
      </w:r>
      <w:r w:rsidR="00F611A9" w:rsidRPr="000B52B1">
        <w:t>; and</w:t>
      </w:r>
    </w:p>
    <w:p w14:paraId="6912ACED" w14:textId="77777777" w:rsidR="006467DE" w:rsidRPr="000B52B1" w:rsidRDefault="006467DE" w:rsidP="00851065">
      <w:pPr>
        <w:ind w:left="360"/>
      </w:pPr>
    </w:p>
    <w:p w14:paraId="0C80E7BA" w14:textId="77777777" w:rsidR="006467DE" w:rsidRPr="000B52B1" w:rsidRDefault="006467DE" w:rsidP="00E069A1">
      <w:pPr>
        <w:numPr>
          <w:ilvl w:val="0"/>
          <w:numId w:val="15"/>
        </w:numPr>
      </w:pPr>
      <w:r w:rsidRPr="000B52B1">
        <w:t xml:space="preserve">Operations and Maintenance Plans:  The </w:t>
      </w:r>
      <w:r w:rsidR="00526170" w:rsidRPr="000B52B1">
        <w:t xml:space="preserve">Vendor </w:t>
      </w:r>
      <w:r w:rsidR="00571AFA" w:rsidRPr="000B52B1">
        <w:t>{Bidder}</w:t>
      </w:r>
      <w:r w:rsidRPr="000B52B1">
        <w:t xml:space="preserve"> should describe its plans to support the operational system including application updates, new releases, bug and defect repairs, emergency maintenance/repairs of hardware and software and routine maintenance.  </w:t>
      </w:r>
    </w:p>
    <w:p w14:paraId="48468610" w14:textId="77777777" w:rsidR="00757979" w:rsidRPr="000B52B1" w:rsidRDefault="00757979" w:rsidP="00C65B22"/>
    <w:p w14:paraId="5491F631" w14:textId="77777777" w:rsidR="000937B4" w:rsidRDefault="000937B4" w:rsidP="00C65B22">
      <w:r w:rsidRPr="000B52B1">
        <w:t xml:space="preserve">The plan should demonstrate to the Evaluation Committee that the </w:t>
      </w:r>
      <w:r w:rsidR="00526170" w:rsidRPr="000B52B1">
        <w:t xml:space="preserve">Vendor </w:t>
      </w:r>
      <w:r w:rsidR="00571AFA" w:rsidRPr="000B52B1">
        <w:t>{Bidder}</w:t>
      </w:r>
      <w:r w:rsidRPr="000B52B1">
        <w:t xml:space="preserve"> understands the scope of work required for a successful implementation of the system, its operations and</w:t>
      </w:r>
      <w:r w:rsidR="008127BB" w:rsidRPr="000B52B1">
        <w:t xml:space="preserve"> maintenance</w:t>
      </w:r>
      <w:r w:rsidRPr="000B52B1">
        <w:t xml:space="preserve"> and support.</w:t>
      </w:r>
    </w:p>
    <w:p w14:paraId="7E9EA298" w14:textId="77777777" w:rsidR="00AA3B67" w:rsidRPr="00C65B22" w:rsidDel="009A1B5C" w:rsidRDefault="00AA3B67" w:rsidP="00851065">
      <w:pPr>
        <w:ind w:right="108"/>
        <w:rPr>
          <w:del w:id="2829" w:author="DPP - CI" w:date="2021-03-11T11:00:00Z"/>
          <w:rFonts w:eastAsia="MS Mincho"/>
          <w:b/>
        </w:rPr>
      </w:pPr>
    </w:p>
    <w:p w14:paraId="26D09788" w14:textId="0CFA6D1A" w:rsidR="000937B4" w:rsidRPr="0041223A" w:rsidDel="009A1B5C" w:rsidRDefault="008838AE" w:rsidP="006B31A0">
      <w:pPr>
        <w:pStyle w:val="Heading5"/>
        <w:ind w:left="0" w:firstLine="0"/>
        <w:rPr>
          <w:del w:id="2830" w:author="DPP - CI" w:date="2021-03-11T10:59:00Z"/>
        </w:rPr>
      </w:pPr>
      <w:del w:id="2831" w:author="DPP - CI" w:date="2021-03-11T10:59:00Z">
        <w:r w:rsidDel="009A1B5C">
          <w:rPr>
            <w:caps w:val="0"/>
          </w:rPr>
          <w:delText>PLANS REQ</w:delText>
        </w:r>
        <w:r w:rsidRPr="0041223A" w:rsidDel="009A1B5C">
          <w:rPr>
            <w:caps w:val="0"/>
          </w:rPr>
          <w:delText xml:space="preserve">UIRED BY BID SOLICITATION </w:delText>
        </w:r>
        <w:r w:rsidR="0046187A" w:rsidRPr="0041223A" w:rsidDel="009A1B5C">
          <w:rPr>
            <w:caps w:val="0"/>
          </w:rPr>
          <w:delText>SECURITY PLAN AND STANDARDS</w:delText>
        </w:r>
        <w:r w:rsidR="0060218F" w:rsidRPr="0041223A" w:rsidDel="009A1B5C">
          <w:rPr>
            <w:caps w:val="0"/>
          </w:rPr>
          <w:delText xml:space="preserve"> </w:delText>
        </w:r>
      </w:del>
    </w:p>
    <w:p w14:paraId="2B520F0E" w14:textId="7E382C73" w:rsidR="00B236C5" w:rsidRPr="0041223A" w:rsidDel="009A1B5C" w:rsidRDefault="00B236C5">
      <w:pPr>
        <w:keepNext/>
        <w:rPr>
          <w:del w:id="2832" w:author="DPP - CI" w:date="2021-03-11T10:59:00Z"/>
        </w:rPr>
      </w:pPr>
    </w:p>
    <w:p w14:paraId="06184CFA" w14:textId="03F230B1" w:rsidR="006114AF" w:rsidRPr="0041223A" w:rsidDel="009A1B5C" w:rsidRDefault="006114AF">
      <w:pPr>
        <w:keepNext/>
        <w:rPr>
          <w:del w:id="2833" w:author="DPP - CI" w:date="2021-03-11T10:59:00Z"/>
        </w:rPr>
      </w:pPr>
      <w:del w:id="2834" w:author="DPP - CI" w:date="2021-03-11T10:59:00Z">
        <w:r w:rsidRPr="0041223A" w:rsidDel="009A1B5C">
          <w:delText xml:space="preserve">The </w:delText>
        </w:r>
        <w:r w:rsidR="00526170" w:rsidRPr="0041223A" w:rsidDel="009A1B5C">
          <w:delText xml:space="preserve">Vendor </w:delText>
        </w:r>
        <w:r w:rsidR="00571AFA" w:rsidRPr="0041223A" w:rsidDel="009A1B5C">
          <w:delText>{Bidder}</w:delText>
        </w:r>
        <w:r w:rsidRPr="0041223A" w:rsidDel="009A1B5C">
          <w:delText xml:space="preserve"> shall provide </w:delText>
        </w:r>
        <w:r w:rsidR="000D543F" w:rsidRPr="0041223A" w:rsidDel="009A1B5C">
          <w:delText xml:space="preserve">a </w:delText>
        </w:r>
        <w:r w:rsidRPr="0041223A" w:rsidDel="009A1B5C">
          <w:delText xml:space="preserve">draft </w:delText>
        </w:r>
        <w:r w:rsidR="000D543F" w:rsidRPr="0041223A" w:rsidDel="009A1B5C">
          <w:delText xml:space="preserve">of the </w:delText>
        </w:r>
        <w:r w:rsidRPr="0041223A" w:rsidDel="009A1B5C">
          <w:delText>plan</w:delText>
        </w:r>
        <w:r w:rsidR="008838AE" w:rsidRPr="0041223A" w:rsidDel="009A1B5C">
          <w:delText>s</w:delText>
        </w:r>
        <w:r w:rsidRPr="0041223A" w:rsidDel="009A1B5C">
          <w:delText xml:space="preserve"> </w:delText>
        </w:r>
        <w:r w:rsidR="008838AE" w:rsidRPr="0041223A" w:rsidDel="009A1B5C">
          <w:delText>required by Section 3.</w:delText>
        </w:r>
        <w:r w:rsidR="004D5376" w:rsidRPr="0041223A" w:rsidDel="009A1B5C">
          <w:delText>37</w:delText>
        </w:r>
        <w:r w:rsidR="004502BD" w:rsidDel="009A1B5C">
          <w:delText>,</w:delText>
        </w:r>
        <w:r w:rsidR="004D5376" w:rsidRPr="0041223A" w:rsidDel="009A1B5C">
          <w:delText xml:space="preserve"> 3.38</w:delText>
        </w:r>
        <w:r w:rsidR="004502BD" w:rsidDel="009A1B5C">
          <w:delText>, and 5.9.4</w:delText>
        </w:r>
        <w:r w:rsidR="008838AE" w:rsidRPr="0041223A" w:rsidDel="009A1B5C">
          <w:delText>.</w:delText>
        </w:r>
        <w:r w:rsidRPr="0041223A" w:rsidDel="009A1B5C">
          <w:delText xml:space="preserve">  The </w:delText>
        </w:r>
        <w:r w:rsidR="0062325C" w:rsidDel="009A1B5C">
          <w:delText xml:space="preserve">draft </w:delText>
        </w:r>
        <w:r w:rsidR="008838AE" w:rsidRPr="0041223A" w:rsidDel="009A1B5C">
          <w:delText>plans</w:delText>
        </w:r>
        <w:r w:rsidRPr="0041223A" w:rsidDel="009A1B5C">
          <w:delText xml:space="preserve"> </w:delText>
        </w:r>
        <w:r w:rsidR="00155095" w:rsidRPr="0041223A" w:rsidDel="009A1B5C">
          <w:delText>shall</w:delText>
        </w:r>
        <w:r w:rsidRPr="0041223A" w:rsidDel="009A1B5C">
          <w:delText xml:space="preserve"> include:</w:delText>
        </w:r>
      </w:del>
    </w:p>
    <w:p w14:paraId="6D4DD1D5" w14:textId="7D429ACA" w:rsidR="006114AF" w:rsidRPr="0041223A" w:rsidDel="009A1B5C" w:rsidRDefault="006114AF">
      <w:pPr>
        <w:rPr>
          <w:del w:id="2835" w:author="DPP - CI" w:date="2021-03-11T10:59:00Z"/>
        </w:rPr>
      </w:pPr>
    </w:p>
    <w:p w14:paraId="5D77CF5D" w14:textId="4962AE3A" w:rsidR="000937B4" w:rsidRPr="0041223A" w:rsidDel="009A1B5C" w:rsidRDefault="008838AE" w:rsidP="006B31A0">
      <w:pPr>
        <w:numPr>
          <w:ilvl w:val="0"/>
          <w:numId w:val="20"/>
        </w:numPr>
        <w:ind w:left="0" w:firstLine="0"/>
        <w:rPr>
          <w:del w:id="2836" w:author="DPP - CI" w:date="2021-03-11T10:59:00Z"/>
        </w:rPr>
      </w:pPr>
      <w:del w:id="2837" w:author="DPP - CI" w:date="2021-03-11T10:59:00Z">
        <w:r w:rsidRPr="0041223A" w:rsidDel="009A1B5C">
          <w:delText>Security Plan as described in Section 3.</w:delText>
        </w:r>
        <w:r w:rsidR="00324139" w:rsidRPr="0041223A" w:rsidDel="009A1B5C">
          <w:delText>37</w:delText>
        </w:r>
        <w:r w:rsidR="004502BD" w:rsidDel="009A1B5C">
          <w:delText xml:space="preserve"> and 5.9.4</w:delText>
        </w:r>
        <w:r w:rsidR="008D75D3" w:rsidRPr="0041223A" w:rsidDel="009A1B5C">
          <w:delText>;</w:delText>
        </w:r>
      </w:del>
    </w:p>
    <w:p w14:paraId="585B0DB5" w14:textId="69C2BDC3" w:rsidR="000937B4" w:rsidRPr="0041223A" w:rsidDel="009A1B5C" w:rsidRDefault="000937B4">
      <w:pPr>
        <w:rPr>
          <w:del w:id="2838" w:author="DPP - CI" w:date="2021-03-11T10:59:00Z"/>
        </w:rPr>
      </w:pPr>
    </w:p>
    <w:p w14:paraId="3829BA50" w14:textId="6F36DFB5" w:rsidR="004B5314" w:rsidRPr="0041223A" w:rsidDel="009A1B5C" w:rsidRDefault="004B5314" w:rsidP="006B31A0">
      <w:pPr>
        <w:numPr>
          <w:ilvl w:val="0"/>
          <w:numId w:val="20"/>
        </w:numPr>
        <w:ind w:left="0" w:firstLine="0"/>
        <w:rPr>
          <w:del w:id="2839" w:author="DPP - CI" w:date="2021-03-11T10:59:00Z"/>
        </w:rPr>
      </w:pPr>
      <w:del w:id="2840" w:author="DPP - CI" w:date="2021-03-11T10:59:00Z">
        <w:r w:rsidRPr="0041223A" w:rsidDel="009A1B5C">
          <w:delText>Disaster Recovery Plan as described in Section 3.</w:delText>
        </w:r>
        <w:r w:rsidR="00324139" w:rsidRPr="0041223A" w:rsidDel="009A1B5C">
          <w:delText>38</w:delText>
        </w:r>
      </w:del>
    </w:p>
    <w:p w14:paraId="33DD5592" w14:textId="2731164C" w:rsidR="004B5314" w:rsidRPr="0041223A" w:rsidDel="009A1B5C" w:rsidRDefault="004B5314" w:rsidP="006B31A0">
      <w:pPr>
        <w:pStyle w:val="ListParagraph"/>
        <w:ind w:left="0"/>
        <w:rPr>
          <w:del w:id="2841" w:author="DPP - CI" w:date="2021-03-11T10:59:00Z"/>
        </w:rPr>
      </w:pPr>
    </w:p>
    <w:p w14:paraId="4D2898F5" w14:textId="0FB277A5" w:rsidR="006114AF" w:rsidRPr="0041223A" w:rsidDel="009A1B5C" w:rsidRDefault="004B5314" w:rsidP="006B31A0">
      <w:pPr>
        <w:numPr>
          <w:ilvl w:val="0"/>
          <w:numId w:val="20"/>
        </w:numPr>
        <w:ind w:left="0" w:firstLine="0"/>
        <w:rPr>
          <w:del w:id="2842" w:author="DPP - CI" w:date="2021-03-11T10:59:00Z"/>
        </w:rPr>
      </w:pPr>
      <w:del w:id="2843" w:author="DPP - CI" w:date="2021-03-11T10:59:00Z">
        <w:r w:rsidRPr="0041223A" w:rsidDel="009A1B5C">
          <w:delText>Contingency Plan as described in Section 3.</w:delText>
        </w:r>
        <w:r w:rsidR="00324139" w:rsidRPr="0041223A" w:rsidDel="009A1B5C">
          <w:delText>38</w:delText>
        </w:r>
        <w:r w:rsidRPr="0041223A" w:rsidDel="009A1B5C">
          <w:delText xml:space="preserve">; </w:delText>
        </w:r>
        <w:r w:rsidR="008D75D3" w:rsidRPr="0041223A" w:rsidDel="009A1B5C">
          <w:delText>and</w:delText>
        </w:r>
      </w:del>
    </w:p>
    <w:p w14:paraId="2980BD75" w14:textId="4CA4B8E7" w:rsidR="000937B4" w:rsidRPr="0041223A" w:rsidDel="009A1B5C" w:rsidRDefault="000937B4">
      <w:pPr>
        <w:rPr>
          <w:del w:id="2844" w:author="DPP - CI" w:date="2021-03-11T10:59:00Z"/>
        </w:rPr>
      </w:pPr>
    </w:p>
    <w:p w14:paraId="4AF0EBCC" w14:textId="6F9DF03B" w:rsidR="006114AF" w:rsidRPr="0041223A" w:rsidDel="009A1B5C" w:rsidRDefault="004B5314" w:rsidP="006B31A0">
      <w:pPr>
        <w:numPr>
          <w:ilvl w:val="0"/>
          <w:numId w:val="20"/>
        </w:numPr>
        <w:ind w:left="0" w:firstLine="0"/>
        <w:rPr>
          <w:del w:id="2845" w:author="DPP - CI" w:date="2021-03-11T10:59:00Z"/>
        </w:rPr>
      </w:pPr>
      <w:del w:id="2846" w:author="DPP - CI" w:date="2021-03-11T10:59:00Z">
        <w:r w:rsidRPr="0041223A" w:rsidDel="009A1B5C">
          <w:delText>Backup Plan as described in Section 3.</w:delText>
        </w:r>
        <w:r w:rsidR="00A925CE" w:rsidRPr="0041223A" w:rsidDel="009A1B5C">
          <w:delText>38</w:delText>
        </w:r>
        <w:r w:rsidR="008D75D3" w:rsidRPr="0041223A" w:rsidDel="009A1B5C">
          <w:delText>.</w:delText>
        </w:r>
      </w:del>
    </w:p>
    <w:p w14:paraId="1792D717" w14:textId="1915F37C" w:rsidR="006114AF" w:rsidRPr="0041223A" w:rsidDel="009A1B5C" w:rsidRDefault="006114AF" w:rsidP="006B31A0">
      <w:pPr>
        <w:pStyle w:val="ListParagraph"/>
        <w:ind w:left="0"/>
        <w:rPr>
          <w:del w:id="2847" w:author="DPP - CI" w:date="2021-03-11T10:59:00Z"/>
        </w:rPr>
      </w:pPr>
    </w:p>
    <w:p w14:paraId="775248FF" w14:textId="0D65A22D" w:rsidR="006114AF" w:rsidDel="009A1B5C" w:rsidRDefault="006114AF">
      <w:pPr>
        <w:rPr>
          <w:del w:id="2848" w:author="DPP - CI" w:date="2021-03-11T10:59:00Z"/>
        </w:rPr>
      </w:pPr>
      <w:del w:id="2849" w:author="DPP - CI" w:date="2021-03-11T10:59:00Z">
        <w:r w:rsidRPr="0041223A" w:rsidDel="009A1B5C">
          <w:delText>The plan</w:delText>
        </w:r>
        <w:r w:rsidR="004B5314" w:rsidRPr="0041223A" w:rsidDel="009A1B5C">
          <w:delText>s</w:delText>
        </w:r>
        <w:r w:rsidRPr="0041223A" w:rsidDel="009A1B5C">
          <w:delText xml:space="preserve"> should demonstrate</w:delText>
        </w:r>
        <w:r w:rsidRPr="00C65B22" w:rsidDel="009A1B5C">
          <w:delText xml:space="preserve"> to the Evaluation Committee that the </w:delText>
        </w:r>
        <w:r w:rsidR="00526170" w:rsidRPr="00C65B22" w:rsidDel="009A1B5C">
          <w:delText xml:space="preserve">Vendor </w:delText>
        </w:r>
        <w:r w:rsidR="00571AFA" w:rsidRPr="00C65B22" w:rsidDel="009A1B5C">
          <w:delText>{Bidder}</w:delText>
        </w:r>
        <w:r w:rsidRPr="00C65B22" w:rsidDel="009A1B5C">
          <w:delText xml:space="preserve"> understands the scope of work required for a successful implementation of the system, its operations and </w:delText>
        </w:r>
        <w:r w:rsidR="00235BCB" w:rsidRPr="00C65B22" w:rsidDel="009A1B5C">
          <w:delText xml:space="preserve">maintenance </w:delText>
        </w:r>
        <w:r w:rsidRPr="00C65B22" w:rsidDel="009A1B5C">
          <w:delText>and support.</w:delText>
        </w:r>
      </w:del>
    </w:p>
    <w:p w14:paraId="2AC74EF5" w14:textId="77777777" w:rsidR="005E36CC" w:rsidRDefault="005E36CC" w:rsidP="006B31A0">
      <w:pPr>
        <w:ind w:right="108"/>
        <w:rPr>
          <w:rFonts w:eastAsia="MS Mincho"/>
          <w:b/>
        </w:rPr>
      </w:pPr>
    </w:p>
    <w:p w14:paraId="3B2CCB45" w14:textId="33FE790F" w:rsidR="005E36CC" w:rsidRDefault="009A1B5C" w:rsidP="002F0497">
      <w:pPr>
        <w:pStyle w:val="Heading5"/>
        <w:rPr>
          <w:ins w:id="2850" w:author="DPP - CI" w:date="2021-03-05T07:49:00Z"/>
          <w:rFonts w:eastAsia="MS Mincho"/>
        </w:rPr>
      </w:pPr>
      <w:ins w:id="2851" w:author="DPP - CI" w:date="2021-03-11T11:00:00Z">
        <w:r>
          <w:rPr>
            <w:rFonts w:eastAsia="MS Mincho"/>
          </w:rPr>
          <w:t>ADDITIONAL</w:t>
        </w:r>
      </w:ins>
      <w:del w:id="2852" w:author="K B" w:date="2021-01-26T12:08:00Z">
        <w:r w:rsidR="005E36CC" w:rsidRPr="001023A1" w:rsidDel="0055151B">
          <w:rPr>
            <w:rFonts w:eastAsia="MS Mincho"/>
          </w:rPr>
          <w:delText>ADDITIONAL</w:delText>
        </w:r>
      </w:del>
      <w:r w:rsidR="005E36CC" w:rsidRPr="001023A1">
        <w:rPr>
          <w:rFonts w:eastAsia="MS Mincho"/>
        </w:rPr>
        <w:t xml:space="preserve"> PLAN(S)</w:t>
      </w:r>
    </w:p>
    <w:p w14:paraId="44125ABC" w14:textId="77777777" w:rsidR="006F0AD7" w:rsidRPr="00485C86" w:rsidRDefault="006F0AD7" w:rsidP="006B31A0">
      <w:pPr>
        <w:rPr>
          <w:rFonts w:eastAsia="MS Mincho"/>
        </w:rPr>
      </w:pPr>
    </w:p>
    <w:p w14:paraId="407EEDBC" w14:textId="5A3C9F31" w:rsidR="005E36CC" w:rsidDel="00504B10" w:rsidRDefault="005E36CC" w:rsidP="002F0497">
      <w:pPr>
        <w:keepNext/>
        <w:rPr>
          <w:del w:id="2853" w:author="Iversen, Courtney" w:date="2021-02-16T16:04:00Z"/>
          <w:rFonts w:eastAsia="MS Mincho"/>
        </w:rPr>
      </w:pPr>
    </w:p>
    <w:p w14:paraId="60730CB4" w14:textId="10D2A28E" w:rsidR="001023A1" w:rsidRDefault="001023A1" w:rsidP="008A6C07">
      <w:pPr>
        <w:keepNext/>
      </w:pPr>
      <w:r w:rsidRPr="000B56DF">
        <w:t>The Vendor {Bidder} sh</w:t>
      </w:r>
      <w:r>
        <w:t>all</w:t>
      </w:r>
      <w:r w:rsidRPr="000B56DF">
        <w:t xml:space="preserve"> provide its draft plan to accomplish all work required by this Blanket P.O.  The Additional Plans sh</w:t>
      </w:r>
      <w:r>
        <w:t>all</w:t>
      </w:r>
      <w:r w:rsidRPr="000B56DF">
        <w:t xml:space="preserve"> include:</w:t>
      </w:r>
    </w:p>
    <w:p w14:paraId="38BB3334" w14:textId="7BB2D2BC" w:rsidR="001023A1" w:rsidRPr="001023A1" w:rsidRDefault="001023A1" w:rsidP="001023A1">
      <w:pPr>
        <w:keepNext/>
      </w:pPr>
    </w:p>
    <w:p w14:paraId="00A81541" w14:textId="7A176BC1" w:rsidR="001023A1" w:rsidRPr="001023A1" w:rsidRDefault="007F72D0" w:rsidP="006B31A0">
      <w:pPr>
        <w:ind w:left="720"/>
      </w:pPr>
      <w:ins w:id="2854" w:author="DPP - CI" w:date="2021-03-11T13:59:00Z">
        <w:r>
          <w:t xml:space="preserve">A. </w:t>
        </w:r>
      </w:ins>
      <w:r w:rsidR="001023A1" w:rsidRPr="001023A1">
        <w:t>Project Management Plan pursuant to Bid Solicitation Section 3.11.1;</w:t>
      </w:r>
    </w:p>
    <w:p w14:paraId="4B441D67" w14:textId="4FFF4A90" w:rsidR="001023A1" w:rsidRPr="001023A1" w:rsidDel="00504B10" w:rsidRDefault="001023A1" w:rsidP="00C04CB5">
      <w:pPr>
        <w:numPr>
          <w:ilvl w:val="0"/>
          <w:numId w:val="159"/>
        </w:numPr>
        <w:rPr>
          <w:del w:id="2855" w:author="Iversen, Courtney" w:date="2021-02-16T16:04:00Z"/>
        </w:rPr>
      </w:pPr>
      <w:del w:id="2856" w:author="Iversen, Courtney" w:date="2021-02-16T16:04:00Z">
        <w:r w:rsidRPr="001023A1" w:rsidDel="00504B10">
          <w:delText>System design;</w:delText>
        </w:r>
      </w:del>
    </w:p>
    <w:p w14:paraId="0F28DA81" w14:textId="103F154E" w:rsidR="001023A1" w:rsidRPr="001023A1" w:rsidDel="00504B10" w:rsidRDefault="009C1855" w:rsidP="00C04CB5">
      <w:pPr>
        <w:numPr>
          <w:ilvl w:val="0"/>
          <w:numId w:val="159"/>
        </w:numPr>
        <w:rPr>
          <w:del w:id="2857" w:author="Iversen, Courtney" w:date="2021-02-16T16:04:00Z"/>
        </w:rPr>
      </w:pPr>
      <w:del w:id="2858" w:author="Iversen, Courtney" w:date="2021-02-16T16:04:00Z">
        <w:r w:rsidDel="00504B10">
          <w:delText>W</w:delText>
        </w:r>
        <w:r w:rsidR="001023A1" w:rsidRPr="001023A1" w:rsidDel="00504B10">
          <w:delText xml:space="preserve">ork </w:delText>
        </w:r>
        <w:r w:rsidDel="00504B10">
          <w:delText>P</w:delText>
        </w:r>
        <w:r w:rsidR="001023A1" w:rsidRPr="001023A1" w:rsidDel="00504B10">
          <w:delText xml:space="preserve">lan </w:delText>
        </w:r>
      </w:del>
      <w:del w:id="2859" w:author="Iversen, Courtney" w:date="2021-02-16T16:03:00Z">
        <w:r w:rsidR="00244AF1" w:rsidDel="00504B10">
          <w:delText xml:space="preserve">(see Attachment </w:delText>
        </w:r>
        <w:r w:rsidR="004D5376" w:rsidDel="00504B10">
          <w:delText>#</w:delText>
        </w:r>
        <w:r w:rsidR="00244AF1" w:rsidDel="00504B10">
          <w:delText>7</w:delText>
        </w:r>
      </w:del>
      <w:ins w:id="2860" w:author="Jefferey" w:date="2020-06-25T14:54:00Z">
        <w:del w:id="2861" w:author="Iversen, Courtney" w:date="2021-02-16T16:03:00Z">
          <w:r w:rsidR="00800A05" w:rsidDel="00504B10">
            <w:delText xml:space="preserve"> - Timeline of Deliverables</w:delText>
          </w:r>
        </w:del>
      </w:ins>
      <w:del w:id="2862" w:author="Iversen, Courtney" w:date="2021-02-16T16:03:00Z">
        <w:r w:rsidR="00244AF1" w:rsidDel="00504B10">
          <w:delText>)</w:delText>
        </w:r>
      </w:del>
      <w:del w:id="2863" w:author="Iversen, Courtney" w:date="2021-02-16T16:04:00Z">
        <w:r w:rsidR="00244AF1" w:rsidDel="00504B10">
          <w:delText xml:space="preserve"> </w:delText>
        </w:r>
        <w:r w:rsidR="001023A1" w:rsidRPr="001023A1" w:rsidDel="00504B10">
          <w:delText>which cites all of the activities necessary to accomplish the successful conversion of New Jersey’s current EBT system to the Vendor’s {Bidder’s} proposed system without disruption to the business of the State;</w:delText>
        </w:r>
      </w:del>
    </w:p>
    <w:p w14:paraId="2D533CE3" w14:textId="116C099B" w:rsidR="001023A1" w:rsidRPr="001023A1" w:rsidDel="00504B10" w:rsidRDefault="001023A1" w:rsidP="00C04CB5">
      <w:pPr>
        <w:numPr>
          <w:ilvl w:val="0"/>
          <w:numId w:val="159"/>
        </w:numPr>
        <w:rPr>
          <w:del w:id="2864" w:author="Iversen, Courtney" w:date="2021-02-16T16:04:00Z"/>
        </w:rPr>
      </w:pPr>
      <w:del w:id="2865" w:author="Iversen, Courtney" w:date="2021-02-16T16:04:00Z">
        <w:r w:rsidRPr="001023A1" w:rsidDel="00504B10">
          <w:delText xml:space="preserve">Customer service and Call Center plans; and </w:delText>
        </w:r>
      </w:del>
    </w:p>
    <w:p w14:paraId="6D53A8E1" w14:textId="779B4F9F" w:rsidR="001023A1" w:rsidRPr="001023A1" w:rsidDel="00504B10" w:rsidRDefault="001023A1" w:rsidP="00C04CB5">
      <w:pPr>
        <w:numPr>
          <w:ilvl w:val="0"/>
          <w:numId w:val="159"/>
        </w:numPr>
        <w:rPr>
          <w:del w:id="2866" w:author="Iversen, Courtney" w:date="2021-02-16T16:04:00Z"/>
        </w:rPr>
      </w:pPr>
      <w:del w:id="2867" w:author="Iversen, Courtney" w:date="2021-02-16T16:04:00Z">
        <w:r w:rsidRPr="001023A1" w:rsidDel="00504B10">
          <w:delText xml:space="preserve">Transaction processing.  </w:delText>
        </w:r>
      </w:del>
    </w:p>
    <w:p w14:paraId="3D82A677" w14:textId="1C4A8F5C" w:rsidR="001023A1" w:rsidRPr="001023A1" w:rsidDel="00504B10" w:rsidRDefault="001023A1" w:rsidP="001023A1">
      <w:pPr>
        <w:keepNext/>
        <w:rPr>
          <w:del w:id="2868" w:author="Iversen, Courtney" w:date="2021-02-16T16:04:00Z"/>
        </w:rPr>
      </w:pPr>
    </w:p>
    <w:p w14:paraId="5838FE44" w14:textId="496B323B" w:rsidR="001023A1" w:rsidRPr="001023A1" w:rsidDel="00504B10" w:rsidRDefault="001023A1" w:rsidP="00C04CB5">
      <w:pPr>
        <w:pStyle w:val="ListParagraph"/>
        <w:keepNext/>
        <w:numPr>
          <w:ilvl w:val="0"/>
          <w:numId w:val="197"/>
        </w:numPr>
        <w:rPr>
          <w:del w:id="2869" w:author="Iversen, Courtney" w:date="2021-02-16T16:04:00Z"/>
        </w:rPr>
      </w:pPr>
      <w:del w:id="2870" w:author="Iversen, Courtney" w:date="2021-02-16T16:04:00Z">
        <w:r w:rsidRPr="001023A1" w:rsidDel="00504B10">
          <w:delText xml:space="preserve">The Vendor {Bidder} should </w:delText>
        </w:r>
        <w:r w:rsidR="009C1855" w:rsidDel="00504B10">
          <w:delText xml:space="preserve">also </w:delText>
        </w:r>
        <w:r w:rsidRPr="001023A1" w:rsidDel="00504B10">
          <w:delText xml:space="preserve">provide </w:delText>
        </w:r>
        <w:r w:rsidR="009C1855" w:rsidDel="00504B10">
          <w:delText xml:space="preserve">as part of </w:delText>
        </w:r>
        <w:r w:rsidRPr="001023A1" w:rsidDel="00504B10">
          <w:delText xml:space="preserve">its draft </w:delText>
        </w:r>
        <w:r w:rsidR="009C1855" w:rsidDel="00504B10">
          <w:delText>Work P</w:delText>
        </w:r>
        <w:r w:rsidRPr="001023A1" w:rsidDel="00504B10">
          <w:delText>lan</w:delText>
        </w:r>
        <w:r w:rsidR="009C1855" w:rsidDel="00504B10">
          <w:delText>, drafts of the plans and tasks below</w:delText>
        </w:r>
        <w:r w:rsidRPr="001023A1" w:rsidDel="00504B10">
          <w:delText>:</w:delText>
        </w:r>
      </w:del>
    </w:p>
    <w:p w14:paraId="1D7F6B25" w14:textId="3072D20F" w:rsidR="001023A1" w:rsidRPr="001023A1" w:rsidDel="00504B10" w:rsidRDefault="001023A1" w:rsidP="001023A1">
      <w:pPr>
        <w:keepNext/>
        <w:rPr>
          <w:del w:id="2871" w:author="Iversen, Courtney" w:date="2021-02-16T16:04:00Z"/>
        </w:rPr>
      </w:pPr>
    </w:p>
    <w:p w14:paraId="3C3E2842" w14:textId="454F30B6" w:rsidR="001023A1" w:rsidRPr="001023A1" w:rsidDel="00504B10" w:rsidRDefault="001023A1" w:rsidP="00C04CB5">
      <w:pPr>
        <w:numPr>
          <w:ilvl w:val="0"/>
          <w:numId w:val="160"/>
        </w:numPr>
        <w:rPr>
          <w:del w:id="2872" w:author="Iversen, Courtney" w:date="2021-02-16T16:04:00Z"/>
        </w:rPr>
      </w:pPr>
      <w:del w:id="2873" w:author="Iversen, Courtney" w:date="2021-02-16T16:04:00Z">
        <w:r w:rsidRPr="001023A1" w:rsidDel="00504B10">
          <w:delText>Problem management plan pursuant to Bid Solicitation Section 3.21;</w:delText>
        </w:r>
      </w:del>
    </w:p>
    <w:p w14:paraId="379B4032" w14:textId="6EE6F936" w:rsidR="001023A1" w:rsidRPr="001023A1" w:rsidDel="00504B10" w:rsidRDefault="001023A1" w:rsidP="00C04CB5">
      <w:pPr>
        <w:numPr>
          <w:ilvl w:val="0"/>
          <w:numId w:val="160"/>
        </w:numPr>
        <w:rPr>
          <w:del w:id="2874" w:author="Iversen, Courtney" w:date="2021-02-16T16:04:00Z"/>
        </w:rPr>
      </w:pPr>
      <w:del w:id="2875" w:author="Iversen, Courtney" w:date="2021-02-16T16:04:00Z">
        <w:r w:rsidRPr="001023A1" w:rsidDel="00504B10">
          <w:delText>Design</w:delText>
        </w:r>
        <w:r w:rsidR="009C1855" w:rsidDel="00504B10">
          <w:delText>,</w:delText>
        </w:r>
        <w:r w:rsidRPr="001023A1" w:rsidDel="00504B10">
          <w:delText xml:space="preserve"> development</w:delText>
        </w:r>
        <w:r w:rsidR="009C1855" w:rsidDel="00504B10">
          <w:delText>, and implementation</w:delText>
        </w:r>
        <w:r w:rsidRPr="001023A1" w:rsidDel="00504B10">
          <w:delText xml:space="preserve"> </w:delText>
        </w:r>
        <w:r w:rsidR="00244AF1" w:rsidDel="00504B10">
          <w:delText xml:space="preserve">(DDI) </w:delText>
        </w:r>
        <w:r w:rsidRPr="001023A1" w:rsidDel="00504B10">
          <w:delText>plan;</w:delText>
        </w:r>
      </w:del>
    </w:p>
    <w:p w14:paraId="59FA9E4C" w14:textId="71F2B71B" w:rsidR="001023A1" w:rsidRPr="001023A1" w:rsidDel="00504B10" w:rsidRDefault="001023A1" w:rsidP="00C04CB5">
      <w:pPr>
        <w:numPr>
          <w:ilvl w:val="0"/>
          <w:numId w:val="160"/>
        </w:numPr>
        <w:rPr>
          <w:del w:id="2876" w:author="Iversen, Courtney" w:date="2021-02-16T16:04:00Z"/>
        </w:rPr>
      </w:pPr>
      <w:del w:id="2877" w:author="Iversen, Courtney" w:date="2021-02-16T16:04:00Z">
        <w:r w:rsidRPr="001023A1" w:rsidDel="00504B10">
          <w:delText>Functional and acceptance test plans;</w:delText>
        </w:r>
      </w:del>
    </w:p>
    <w:p w14:paraId="7E97A52B" w14:textId="26A3AD8C" w:rsidR="001023A1" w:rsidRPr="001023A1" w:rsidDel="00504B10" w:rsidRDefault="006D2CFD" w:rsidP="00C04CB5">
      <w:pPr>
        <w:numPr>
          <w:ilvl w:val="0"/>
          <w:numId w:val="160"/>
        </w:numPr>
        <w:rPr>
          <w:del w:id="2878" w:author="Iversen, Courtney" w:date="2021-02-16T16:04:00Z"/>
        </w:rPr>
      </w:pPr>
      <w:del w:id="2879" w:author="Iversen, Courtney" w:date="2021-02-16T16:04:00Z">
        <w:r w:rsidDel="00504B10">
          <w:delText>Work</w:delText>
        </w:r>
        <w:r w:rsidRPr="001023A1" w:rsidDel="00504B10">
          <w:delText xml:space="preserve"> </w:delText>
        </w:r>
        <w:r w:rsidR="001023A1" w:rsidRPr="001023A1" w:rsidDel="00504B10">
          <w:delText>plan to include a description of activities and timelines for</w:delText>
        </w:r>
        <w:r w:rsidDel="00504B10">
          <w:delText xml:space="preserve"> the conversion of</w:delText>
        </w:r>
        <w:r w:rsidR="001023A1" w:rsidRPr="001023A1" w:rsidDel="00504B10">
          <w:delText>:</w:delText>
        </w:r>
      </w:del>
    </w:p>
    <w:p w14:paraId="1AA8617A" w14:textId="5272DD12" w:rsidR="001023A1" w:rsidRPr="001023A1" w:rsidDel="00504B10" w:rsidRDefault="001023A1" w:rsidP="00C04CB5">
      <w:pPr>
        <w:numPr>
          <w:ilvl w:val="1"/>
          <w:numId w:val="160"/>
        </w:numPr>
        <w:rPr>
          <w:del w:id="2880" w:author="Iversen, Courtney" w:date="2021-02-16T16:04:00Z"/>
        </w:rPr>
      </w:pPr>
      <w:del w:id="2881" w:author="Iversen, Courtney" w:date="2021-02-16T16:04:00Z">
        <w:r w:rsidRPr="001023A1" w:rsidDel="00504B10">
          <w:delText xml:space="preserve">Establishment of </w:delText>
        </w:r>
        <w:r w:rsidR="006D2CFD" w:rsidDel="00504B10">
          <w:delText>R</w:delText>
        </w:r>
        <w:r w:rsidRPr="001023A1" w:rsidDel="00504B10">
          <w:delText xml:space="preserve">etailer agreements; </w:delText>
        </w:r>
      </w:del>
    </w:p>
    <w:p w14:paraId="48B04CBA" w14:textId="2DF5587A" w:rsidR="001023A1" w:rsidRPr="001023A1" w:rsidDel="00504B10" w:rsidRDefault="001023A1" w:rsidP="00C04CB5">
      <w:pPr>
        <w:numPr>
          <w:ilvl w:val="1"/>
          <w:numId w:val="160"/>
        </w:numPr>
        <w:rPr>
          <w:del w:id="2882" w:author="Iversen, Courtney" w:date="2021-02-16T16:04:00Z"/>
        </w:rPr>
      </w:pPr>
      <w:del w:id="2883" w:author="Iversen, Courtney" w:date="2021-02-16T16:04:00Z">
        <w:r w:rsidRPr="001023A1" w:rsidDel="00504B10">
          <w:delText xml:space="preserve">Equipment deployment; </w:delText>
        </w:r>
      </w:del>
    </w:p>
    <w:p w14:paraId="2E7C5962" w14:textId="7179060D" w:rsidR="001023A1" w:rsidRPr="001023A1" w:rsidDel="00504B10" w:rsidRDefault="001023A1" w:rsidP="00C04CB5">
      <w:pPr>
        <w:numPr>
          <w:ilvl w:val="1"/>
          <w:numId w:val="160"/>
        </w:numPr>
        <w:rPr>
          <w:del w:id="2884" w:author="Iversen, Courtney" w:date="2021-02-16T16:04:00Z"/>
        </w:rPr>
      </w:pPr>
      <w:del w:id="2885" w:author="Iversen, Courtney" w:date="2021-02-16T16:04:00Z">
        <w:r w:rsidRPr="001023A1" w:rsidDel="00504B10">
          <w:delText xml:space="preserve">Training components and schedule; </w:delText>
        </w:r>
      </w:del>
    </w:p>
    <w:p w14:paraId="737DC7F6" w14:textId="6905133C" w:rsidR="001023A1" w:rsidRPr="001023A1" w:rsidDel="00504B10" w:rsidRDefault="001023A1" w:rsidP="00C04CB5">
      <w:pPr>
        <w:numPr>
          <w:ilvl w:val="1"/>
          <w:numId w:val="160"/>
        </w:numPr>
        <w:rPr>
          <w:del w:id="2886" w:author="Iversen, Courtney" w:date="2021-02-16T16:04:00Z"/>
        </w:rPr>
      </w:pPr>
      <w:del w:id="2887" w:author="Iversen, Courtney" w:date="2021-02-16T16:04:00Z">
        <w:r w:rsidRPr="001023A1" w:rsidDel="00504B10">
          <w:delText xml:space="preserve">Format and schedule for the transmission of </w:delText>
        </w:r>
        <w:r w:rsidR="006D2CFD" w:rsidDel="00504B10">
          <w:delText>Recipient</w:delText>
        </w:r>
        <w:r w:rsidR="006D2CFD" w:rsidRPr="001023A1" w:rsidDel="00504B10">
          <w:delText xml:space="preserve"> </w:delText>
        </w:r>
        <w:r w:rsidRPr="001023A1" w:rsidDel="00504B10">
          <w:delText>data to establish and maintain EBT accounts and benefit information;</w:delText>
        </w:r>
      </w:del>
    </w:p>
    <w:p w14:paraId="3B6D0D85" w14:textId="0425EA3E" w:rsidR="001023A1" w:rsidRPr="001023A1" w:rsidDel="00504B10" w:rsidRDefault="001023A1" w:rsidP="00C04CB5">
      <w:pPr>
        <w:numPr>
          <w:ilvl w:val="1"/>
          <w:numId w:val="160"/>
        </w:numPr>
        <w:rPr>
          <w:del w:id="2888" w:author="Iversen, Courtney" w:date="2021-02-16T16:04:00Z"/>
        </w:rPr>
      </w:pPr>
      <w:del w:id="2889" w:author="Iversen, Courtney" w:date="2021-02-16T16:04:00Z">
        <w:r w:rsidRPr="001023A1" w:rsidDel="00504B10">
          <w:delText xml:space="preserve">Identification of card issuance procedures for on-going replacements; </w:delText>
        </w:r>
        <w:r w:rsidR="006D2CFD" w:rsidDel="00504B10">
          <w:delText xml:space="preserve">and </w:delText>
        </w:r>
      </w:del>
    </w:p>
    <w:p w14:paraId="61AC898C" w14:textId="562A519E" w:rsidR="001023A1" w:rsidRPr="001023A1" w:rsidDel="00504B10" w:rsidRDefault="001023A1" w:rsidP="00C04CB5">
      <w:pPr>
        <w:numPr>
          <w:ilvl w:val="1"/>
          <w:numId w:val="160"/>
        </w:numPr>
        <w:rPr>
          <w:del w:id="2890" w:author="Iversen, Courtney" w:date="2021-02-16T16:04:00Z"/>
        </w:rPr>
      </w:pPr>
      <w:del w:id="2891" w:author="Iversen, Courtney" w:date="2021-02-16T16:04:00Z">
        <w:r w:rsidRPr="001023A1" w:rsidDel="00504B10">
          <w:delText xml:space="preserve">Availability of Vendor {Contractor} staff to resolve </w:delText>
        </w:r>
        <w:r w:rsidR="006D2CFD" w:rsidDel="00504B10">
          <w:delText>R</w:delText>
        </w:r>
        <w:r w:rsidR="006D2CFD" w:rsidRPr="001023A1" w:rsidDel="00504B10">
          <w:delText>etailer</w:delText>
        </w:r>
        <w:r w:rsidRPr="001023A1" w:rsidDel="00504B10">
          <w:delText>, operational, settlement, and other problems that may arise</w:delText>
        </w:r>
        <w:r w:rsidR="006D2CFD" w:rsidDel="00504B10">
          <w:delText>.</w:delText>
        </w:r>
      </w:del>
    </w:p>
    <w:p w14:paraId="33259EB8" w14:textId="3A6DF72C" w:rsidR="001023A1" w:rsidRPr="001023A1" w:rsidDel="00504B10" w:rsidRDefault="001023A1" w:rsidP="00C04CB5">
      <w:pPr>
        <w:numPr>
          <w:ilvl w:val="0"/>
          <w:numId w:val="160"/>
        </w:numPr>
        <w:rPr>
          <w:del w:id="2892" w:author="Iversen, Courtney" w:date="2021-02-16T16:04:00Z"/>
        </w:rPr>
      </w:pPr>
      <w:del w:id="2893" w:author="Iversen, Courtney" w:date="2021-02-16T16:04:00Z">
        <w:r w:rsidRPr="001023A1" w:rsidDel="00504B10">
          <w:delText>Administrative functions application pursuant to Bid Solicitation Section 3.14;</w:delText>
        </w:r>
      </w:del>
    </w:p>
    <w:p w14:paraId="4546D109" w14:textId="2DD99F22" w:rsidR="001023A1" w:rsidRPr="001023A1" w:rsidDel="00504B10" w:rsidRDefault="001023A1" w:rsidP="00C04CB5">
      <w:pPr>
        <w:numPr>
          <w:ilvl w:val="0"/>
          <w:numId w:val="160"/>
        </w:numPr>
        <w:rPr>
          <w:del w:id="2894" w:author="Iversen, Courtney" w:date="2021-02-16T16:04:00Z"/>
        </w:rPr>
      </w:pPr>
      <w:del w:id="2895" w:author="Iversen, Courtney" w:date="2021-02-16T16:04:00Z">
        <w:r w:rsidRPr="001023A1" w:rsidDel="00504B10">
          <w:delText>Off-line transaction processing plan;</w:delText>
        </w:r>
      </w:del>
    </w:p>
    <w:p w14:paraId="48CE1817" w14:textId="15F7DDE0" w:rsidR="001023A1" w:rsidRPr="001023A1" w:rsidDel="00504B10" w:rsidRDefault="001023A1" w:rsidP="00C04CB5">
      <w:pPr>
        <w:numPr>
          <w:ilvl w:val="0"/>
          <w:numId w:val="160"/>
        </w:numPr>
        <w:rPr>
          <w:del w:id="2896" w:author="Iversen, Courtney" w:date="2021-02-16T16:04:00Z"/>
        </w:rPr>
      </w:pPr>
      <w:del w:id="2897" w:author="Iversen, Courtney" w:date="2021-02-16T16:04:00Z">
        <w:r w:rsidRPr="001023A1" w:rsidDel="00504B10">
          <w:delText xml:space="preserve">Provision of access to </w:delText>
        </w:r>
        <w:r w:rsidR="001A0AB1" w:rsidDel="00504B10">
          <w:delText>C</w:delText>
        </w:r>
        <w:r w:rsidRPr="001023A1" w:rsidDel="00504B10">
          <w:delText xml:space="preserve">ash </w:delText>
        </w:r>
        <w:r w:rsidR="001A0AB1" w:rsidDel="00504B10">
          <w:delText>Assistance</w:delText>
        </w:r>
        <w:r w:rsidRPr="001023A1" w:rsidDel="00504B10">
          <w:delText>;</w:delText>
        </w:r>
      </w:del>
    </w:p>
    <w:p w14:paraId="257F11AF" w14:textId="6F2F6D01" w:rsidR="001023A1" w:rsidRPr="001023A1" w:rsidDel="00504B10" w:rsidRDefault="001023A1" w:rsidP="00C04CB5">
      <w:pPr>
        <w:numPr>
          <w:ilvl w:val="0"/>
          <w:numId w:val="160"/>
        </w:numPr>
        <w:rPr>
          <w:del w:id="2898" w:author="Iversen, Courtney" w:date="2021-02-16T16:04:00Z"/>
        </w:rPr>
      </w:pPr>
      <w:del w:id="2899" w:author="Iversen, Courtney" w:date="2021-02-16T16:04:00Z">
        <w:r w:rsidRPr="001023A1" w:rsidDel="00504B10">
          <w:delText>Business practices in meeting requirements for TPPs;</w:delText>
        </w:r>
      </w:del>
    </w:p>
    <w:p w14:paraId="16D62C8F" w14:textId="02858EFB" w:rsidR="001023A1" w:rsidRPr="001023A1" w:rsidDel="00504B10" w:rsidRDefault="001023A1" w:rsidP="00C04CB5">
      <w:pPr>
        <w:numPr>
          <w:ilvl w:val="0"/>
          <w:numId w:val="160"/>
        </w:numPr>
        <w:rPr>
          <w:del w:id="2900" w:author="Iversen, Courtney" w:date="2021-02-16T16:04:00Z"/>
        </w:rPr>
      </w:pPr>
      <w:del w:id="2901" w:author="Iversen, Courtney" w:date="2021-02-16T16:04:00Z">
        <w:r w:rsidRPr="001023A1" w:rsidDel="00504B10">
          <w:delText>SNAP Retailer database management plan;</w:delText>
        </w:r>
      </w:del>
    </w:p>
    <w:p w14:paraId="31783674" w14:textId="7D3039D9" w:rsidR="001023A1" w:rsidRPr="001023A1" w:rsidDel="00504B10" w:rsidRDefault="001023A1" w:rsidP="00C04CB5">
      <w:pPr>
        <w:numPr>
          <w:ilvl w:val="0"/>
          <w:numId w:val="160"/>
        </w:numPr>
        <w:rPr>
          <w:del w:id="2902" w:author="Iversen, Courtney" w:date="2021-02-16T16:04:00Z"/>
        </w:rPr>
      </w:pPr>
      <w:del w:id="2903" w:author="Iversen, Courtney" w:date="2021-02-16T16:04:00Z">
        <w:r w:rsidRPr="001023A1" w:rsidDel="00504B10">
          <w:delText>Emergency stand-in processing;</w:delText>
        </w:r>
      </w:del>
    </w:p>
    <w:p w14:paraId="6BCDC513" w14:textId="263654D0" w:rsidR="001023A1" w:rsidRPr="001023A1" w:rsidDel="00504B10" w:rsidRDefault="001023A1" w:rsidP="00C04CB5">
      <w:pPr>
        <w:numPr>
          <w:ilvl w:val="0"/>
          <w:numId w:val="160"/>
        </w:numPr>
        <w:rPr>
          <w:del w:id="2904" w:author="Iversen, Courtney" w:date="2021-02-16T16:04:00Z"/>
        </w:rPr>
      </w:pPr>
      <w:del w:id="2905" w:author="Iversen, Courtney" w:date="2021-02-16T16:04:00Z">
        <w:r w:rsidRPr="001023A1" w:rsidDel="00504B10">
          <w:delText>Case/Recipient set-up and benefit authorization;</w:delText>
        </w:r>
      </w:del>
    </w:p>
    <w:p w14:paraId="500E47F0" w14:textId="6BD6D35A" w:rsidR="001023A1" w:rsidRPr="001023A1" w:rsidDel="00504B10" w:rsidRDefault="00203C09" w:rsidP="00C04CB5">
      <w:pPr>
        <w:numPr>
          <w:ilvl w:val="0"/>
          <w:numId w:val="160"/>
        </w:numPr>
        <w:rPr>
          <w:del w:id="2906" w:author="Iversen, Courtney" w:date="2021-02-16T16:04:00Z"/>
        </w:rPr>
      </w:pPr>
      <w:del w:id="2907" w:author="Iversen, Courtney" w:date="2021-02-16T16:04:00Z">
        <w:r w:rsidDel="00504B10">
          <w:delText>D</w:delText>
        </w:r>
        <w:r w:rsidR="001023A1" w:rsidRPr="001023A1" w:rsidDel="00504B10">
          <w:delText>etermining and maintaining account statuses;</w:delText>
        </w:r>
      </w:del>
    </w:p>
    <w:p w14:paraId="4EEA9A87" w14:textId="111129B0" w:rsidR="001023A1" w:rsidRPr="001023A1" w:rsidDel="00504B10" w:rsidRDefault="001023A1" w:rsidP="00C04CB5">
      <w:pPr>
        <w:numPr>
          <w:ilvl w:val="0"/>
          <w:numId w:val="160"/>
        </w:numPr>
        <w:rPr>
          <w:del w:id="2908" w:author="Iversen, Courtney" w:date="2021-02-16T16:04:00Z"/>
        </w:rPr>
      </w:pPr>
      <w:del w:id="2909" w:author="Iversen, Courtney" w:date="2021-02-16T16:04:00Z">
        <w:r w:rsidRPr="001023A1" w:rsidDel="00504B10">
          <w:delText>Access to Account Information;</w:delText>
        </w:r>
      </w:del>
    </w:p>
    <w:p w14:paraId="19370CCE" w14:textId="7100C818" w:rsidR="001023A1" w:rsidRPr="001023A1" w:rsidDel="00504B10" w:rsidRDefault="001023A1" w:rsidP="00C04CB5">
      <w:pPr>
        <w:numPr>
          <w:ilvl w:val="0"/>
          <w:numId w:val="160"/>
        </w:numPr>
        <w:rPr>
          <w:del w:id="2910" w:author="Iversen, Courtney" w:date="2021-02-16T16:04:00Z"/>
        </w:rPr>
      </w:pPr>
      <w:del w:id="2911" w:author="Iversen, Courtney" w:date="2021-02-16T16:04:00Z">
        <w:r w:rsidRPr="001023A1" w:rsidDel="00504B10">
          <w:delText>Settlement plan;</w:delText>
        </w:r>
      </w:del>
    </w:p>
    <w:p w14:paraId="6FF2F38E" w14:textId="14947B31" w:rsidR="001023A1" w:rsidRPr="001023A1" w:rsidDel="00504B10" w:rsidRDefault="001023A1" w:rsidP="00C04CB5">
      <w:pPr>
        <w:numPr>
          <w:ilvl w:val="0"/>
          <w:numId w:val="160"/>
        </w:numPr>
        <w:rPr>
          <w:del w:id="2912" w:author="Iversen, Courtney" w:date="2021-02-16T16:04:00Z"/>
        </w:rPr>
      </w:pPr>
      <w:del w:id="2913" w:author="Iversen, Courtney" w:date="2021-02-16T16:04:00Z">
        <w:r w:rsidRPr="001023A1" w:rsidDel="00504B10">
          <w:delText>Dispute processing;</w:delText>
        </w:r>
      </w:del>
    </w:p>
    <w:p w14:paraId="56767BAE" w14:textId="762E956E" w:rsidR="001023A1" w:rsidRPr="001023A1" w:rsidDel="00504B10" w:rsidRDefault="001023A1" w:rsidP="00C04CB5">
      <w:pPr>
        <w:numPr>
          <w:ilvl w:val="0"/>
          <w:numId w:val="160"/>
        </w:numPr>
        <w:rPr>
          <w:del w:id="2914" w:author="Iversen, Courtney" w:date="2021-02-16T16:04:00Z"/>
        </w:rPr>
      </w:pPr>
      <w:del w:id="2915" w:author="Iversen, Courtney" w:date="2021-02-16T16:04:00Z">
        <w:r w:rsidRPr="001023A1" w:rsidDel="00504B10">
          <w:delText xml:space="preserve">Data analysis tool; </w:delText>
        </w:r>
      </w:del>
    </w:p>
    <w:p w14:paraId="1A73AE09" w14:textId="2C69812A" w:rsidR="001023A1" w:rsidRPr="001023A1" w:rsidDel="00504B10" w:rsidRDefault="001023A1" w:rsidP="00C04CB5">
      <w:pPr>
        <w:numPr>
          <w:ilvl w:val="0"/>
          <w:numId w:val="160"/>
        </w:numPr>
        <w:rPr>
          <w:del w:id="2916" w:author="Iversen, Courtney" w:date="2021-02-16T16:04:00Z"/>
        </w:rPr>
      </w:pPr>
      <w:del w:id="2917" w:author="Iversen, Courtney" w:date="2021-02-16T16:04:00Z">
        <w:r w:rsidRPr="001023A1" w:rsidDel="00504B10">
          <w:delText xml:space="preserve">Draft staff user manual; and </w:delText>
        </w:r>
      </w:del>
    </w:p>
    <w:p w14:paraId="0585F1D8" w14:textId="5E33D911" w:rsidR="001023A1" w:rsidRPr="001023A1" w:rsidRDefault="001023A1" w:rsidP="001023A1">
      <w:pPr>
        <w:ind w:left="720"/>
      </w:pPr>
      <w:del w:id="2918" w:author="Iversen, Courtney" w:date="2021-02-16T16:04:00Z">
        <w:r w:rsidRPr="001023A1" w:rsidDel="00504B10">
          <w:delText xml:space="preserve">Training plan. </w:delText>
        </w:r>
      </w:del>
    </w:p>
    <w:p w14:paraId="7E9BA084" w14:textId="77777777" w:rsidR="001023A1" w:rsidRPr="001023A1" w:rsidRDefault="001023A1" w:rsidP="001023A1">
      <w:pPr>
        <w:pStyle w:val="Heading5"/>
      </w:pPr>
      <w:r w:rsidRPr="001023A1">
        <w:t>REQUIRED CERTIFICATION</w:t>
      </w:r>
    </w:p>
    <w:p w14:paraId="3369D8DF" w14:textId="77777777" w:rsidR="001023A1" w:rsidRPr="001023A1" w:rsidRDefault="001023A1" w:rsidP="001023A1"/>
    <w:p w14:paraId="7EB1B2A8" w14:textId="77777777" w:rsidR="001023A1" w:rsidRDefault="001023A1" w:rsidP="001023A1">
      <w:r w:rsidRPr="001023A1">
        <w:t xml:space="preserve">The Vendor {Contractor} </w:t>
      </w:r>
      <w:r w:rsidR="00203C09">
        <w:t>should</w:t>
      </w:r>
      <w:r w:rsidR="00203C09" w:rsidRPr="001023A1">
        <w:t xml:space="preserve"> </w:t>
      </w:r>
      <w:r w:rsidRPr="001023A1">
        <w:t xml:space="preserve">provide a certificate issued by the federal government indicating that the proposed financial agent is federally insured. If the certificate is not provided with the Quote, the intended awardee shall have </w:t>
      </w:r>
      <w:r w:rsidR="00310DFC">
        <w:t>ten (</w:t>
      </w:r>
      <w:r w:rsidR="00CF5B87" w:rsidRPr="001023A1">
        <w:t>1</w:t>
      </w:r>
      <w:r w:rsidR="00CF5B87">
        <w:t>0</w:t>
      </w:r>
      <w:r w:rsidR="00310DFC">
        <w:t>)</w:t>
      </w:r>
      <w:r w:rsidR="00CF5B87" w:rsidRPr="001023A1">
        <w:t xml:space="preserve"> </w:t>
      </w:r>
      <w:r w:rsidRPr="001023A1">
        <w:t>business days from the date of issuance of the letter of Intent to Award to provide the certificate.   Failure to provide the required certificate may result in the intent to award being withdrawn.</w:t>
      </w:r>
    </w:p>
    <w:p w14:paraId="021FDA76" w14:textId="77777777" w:rsidR="001023A1" w:rsidRPr="001023A1" w:rsidRDefault="001023A1" w:rsidP="001023A1"/>
    <w:p w14:paraId="1B0C850F" w14:textId="77777777" w:rsidR="00757979" w:rsidRPr="000B52B1" w:rsidRDefault="00DA74B9" w:rsidP="00C13667">
      <w:pPr>
        <w:pStyle w:val="Heading3"/>
        <w:keepNext/>
        <w:rPr>
          <w:rFonts w:eastAsia="MS Mincho"/>
        </w:rPr>
      </w:pPr>
      <w:bookmarkStart w:id="2919" w:name="_Toc400531502"/>
      <w:bookmarkStart w:id="2920" w:name="_Toc428533973"/>
      <w:bookmarkStart w:id="2921" w:name="_Toc31289412"/>
      <w:bookmarkStart w:id="2922" w:name="_Toc66687678"/>
      <w:r w:rsidRPr="000B52B1">
        <w:rPr>
          <w:rFonts w:eastAsia="MS Mincho"/>
          <w:caps w:val="0"/>
        </w:rPr>
        <w:t>ORGANIZATIONAL SUPPORT AND EXPERIENCE</w:t>
      </w:r>
      <w:bookmarkEnd w:id="2919"/>
      <w:bookmarkEnd w:id="2920"/>
      <w:bookmarkEnd w:id="2921"/>
      <w:bookmarkEnd w:id="2922"/>
    </w:p>
    <w:p w14:paraId="4A596006" w14:textId="77777777" w:rsidR="00757979" w:rsidRPr="000B52B1" w:rsidRDefault="00757979" w:rsidP="00C13667">
      <w:pPr>
        <w:keepNext/>
      </w:pPr>
    </w:p>
    <w:p w14:paraId="61C5B346" w14:textId="77777777" w:rsidR="00757979" w:rsidRPr="000B52B1" w:rsidRDefault="00757979" w:rsidP="00C13667">
      <w:pPr>
        <w:keepNext/>
      </w:pPr>
      <w:r w:rsidRPr="000B52B1">
        <w:t xml:space="preserve">The </w:t>
      </w:r>
      <w:r w:rsidR="00526170" w:rsidRPr="000B52B1">
        <w:t xml:space="preserve">Vendor </w:t>
      </w:r>
      <w:r w:rsidR="00571AFA" w:rsidRPr="000B52B1">
        <w:t>{Bidder}</w:t>
      </w:r>
      <w:r w:rsidRPr="000B52B1">
        <w:t xml:space="preserve"> should include information relating to its organization, personnel, and experience, including, but not limited to, references, together with contact names and telephone numbers, evidencing the </w:t>
      </w:r>
      <w:r w:rsidR="00526170" w:rsidRPr="000B52B1">
        <w:t>Vendor</w:t>
      </w:r>
      <w:r w:rsidR="008A515B" w:rsidRPr="000B52B1">
        <w:t>’s</w:t>
      </w:r>
      <w:r w:rsidR="00526170" w:rsidRPr="000B52B1">
        <w:t xml:space="preserve"> </w:t>
      </w:r>
      <w:r w:rsidR="00A11339" w:rsidRPr="000B52B1">
        <w:t>{Bidder’s}</w:t>
      </w:r>
      <w:r w:rsidRPr="000B52B1">
        <w:t xml:space="preserve"> qualifications, and capabilities to perform the services required by this </w:t>
      </w:r>
      <w:r w:rsidR="00E77BC1" w:rsidRPr="000B52B1">
        <w:t>Bid Solicitation</w:t>
      </w:r>
      <w:r w:rsidR="008273FE" w:rsidRPr="000B52B1">
        <w:t>.</w:t>
      </w:r>
      <w:r w:rsidRPr="000B52B1">
        <w:t xml:space="preserve">  </w:t>
      </w:r>
    </w:p>
    <w:p w14:paraId="787B7040" w14:textId="77777777" w:rsidR="0028495E" w:rsidRPr="000B52B1" w:rsidRDefault="0028495E" w:rsidP="00C65B22"/>
    <w:p w14:paraId="328E2FB4" w14:textId="77777777" w:rsidR="00757979" w:rsidRPr="000B52B1" w:rsidRDefault="005668C6" w:rsidP="00C65B22">
      <w:r w:rsidRPr="000B52B1">
        <w:t xml:space="preserve">The </w:t>
      </w:r>
      <w:r w:rsidR="00526170" w:rsidRPr="000B52B1">
        <w:t xml:space="preserve">Vendor </w:t>
      </w:r>
      <w:r w:rsidR="00571AFA" w:rsidRPr="000B52B1">
        <w:t>{Bidder}</w:t>
      </w:r>
      <w:r w:rsidRPr="000B52B1">
        <w:t xml:space="preserve"> should include the level of detail it determines necessary to assist the evaluation committee in its review of </w:t>
      </w:r>
      <w:r w:rsidR="00526170" w:rsidRPr="000B52B1">
        <w:t>Vendor</w:t>
      </w:r>
      <w:r w:rsidR="008A515B" w:rsidRPr="000B52B1">
        <w:t>’s</w:t>
      </w:r>
      <w:r w:rsidR="00526170" w:rsidRPr="000B52B1">
        <w:t xml:space="preserve"> </w:t>
      </w:r>
      <w:r w:rsidR="00A11339" w:rsidRPr="000B52B1">
        <w:t>{Bidder’s}</w:t>
      </w:r>
      <w:r w:rsidRPr="000B52B1">
        <w:t xml:space="preserve"> </w:t>
      </w:r>
      <w:r w:rsidR="00CE00E7" w:rsidRPr="000B52B1">
        <w:t>Quote</w:t>
      </w:r>
      <w:r w:rsidR="008273FE" w:rsidRPr="000B52B1">
        <w:t>.</w:t>
      </w:r>
    </w:p>
    <w:p w14:paraId="13C8C7F6" w14:textId="77777777" w:rsidR="005668C6" w:rsidRPr="000B52B1" w:rsidRDefault="005668C6" w:rsidP="00C65B22"/>
    <w:p w14:paraId="18ABEB5B" w14:textId="77777777" w:rsidR="00757979" w:rsidRPr="000B52B1" w:rsidRDefault="009E2104" w:rsidP="002F0497">
      <w:pPr>
        <w:pStyle w:val="Heading4"/>
        <w:keepNext/>
      </w:pPr>
      <w:r w:rsidRPr="000B52B1">
        <w:rPr>
          <w:caps w:val="0"/>
        </w:rPr>
        <w:t>LOCATION</w:t>
      </w:r>
    </w:p>
    <w:p w14:paraId="1670C45F" w14:textId="77777777" w:rsidR="00757979" w:rsidRPr="000B52B1" w:rsidRDefault="00757979" w:rsidP="002F0497">
      <w:pPr>
        <w:keepNext/>
      </w:pPr>
    </w:p>
    <w:p w14:paraId="7F2A40D5"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include the address of the </w:t>
      </w:r>
      <w:r w:rsidR="00526170" w:rsidRPr="000B52B1">
        <w:t>Vendor</w:t>
      </w:r>
      <w:r w:rsidR="008A515B" w:rsidRPr="000B52B1">
        <w:t>’s</w:t>
      </w:r>
      <w:r w:rsidR="00526170" w:rsidRPr="000B52B1">
        <w:t xml:space="preserve"> </w:t>
      </w:r>
      <w:r w:rsidR="00A11339" w:rsidRPr="000B52B1">
        <w:t>{Bidder’s}</w:t>
      </w:r>
      <w:r w:rsidRPr="000B52B1">
        <w:t xml:space="preserve"> office where responsibility for managing the </w:t>
      </w:r>
      <w:r w:rsidR="001D2ACC" w:rsidRPr="000B52B1">
        <w:t>Blanket P.O.</w:t>
      </w:r>
      <w:r w:rsidR="00FB2600" w:rsidRPr="000B52B1">
        <w:t xml:space="preserve"> </w:t>
      </w:r>
      <w:r w:rsidRPr="000B52B1">
        <w:t xml:space="preserve">will take place.  The </w:t>
      </w:r>
      <w:r w:rsidR="00526170" w:rsidRPr="000B52B1">
        <w:t xml:space="preserve">Vendor </w:t>
      </w:r>
      <w:r w:rsidR="00571AFA" w:rsidRPr="000B52B1">
        <w:t>{Bidder}</w:t>
      </w:r>
      <w:r w:rsidRPr="000B52B1">
        <w:t xml:space="preserve"> should include the telephone number and name of the individual to contact.</w:t>
      </w:r>
    </w:p>
    <w:p w14:paraId="130620CB" w14:textId="77777777" w:rsidR="00BE5A1E" w:rsidRPr="000B52B1" w:rsidRDefault="00BE5A1E" w:rsidP="00C65B22"/>
    <w:p w14:paraId="6D24D77F" w14:textId="77777777" w:rsidR="00757979" w:rsidRPr="000B52B1" w:rsidRDefault="009E2104" w:rsidP="002F0497">
      <w:pPr>
        <w:pStyle w:val="Heading4"/>
        <w:keepNext/>
      </w:pPr>
      <w:r w:rsidRPr="000B52B1">
        <w:rPr>
          <w:caps w:val="0"/>
        </w:rPr>
        <w:t>ORGANIZATION CHARTS</w:t>
      </w:r>
    </w:p>
    <w:p w14:paraId="396C157A" w14:textId="77777777" w:rsidR="00757979" w:rsidRPr="000B52B1" w:rsidRDefault="00757979" w:rsidP="002F0497">
      <w:pPr>
        <w:pStyle w:val="BodyText3"/>
        <w:keepNext/>
      </w:pPr>
    </w:p>
    <w:p w14:paraId="0280CA5B" w14:textId="77777777" w:rsidR="00757979" w:rsidRPr="000B52B1" w:rsidRDefault="001D2ACC" w:rsidP="00C04CB5">
      <w:pPr>
        <w:pStyle w:val="BodyText3"/>
        <w:keepNext/>
        <w:numPr>
          <w:ilvl w:val="0"/>
          <w:numId w:val="47"/>
        </w:numPr>
      </w:pPr>
      <w:r w:rsidRPr="000B52B1">
        <w:rPr>
          <w:b/>
          <w:u w:val="single"/>
        </w:rPr>
        <w:t>Blanket P.O.</w:t>
      </w:r>
      <w:r w:rsidR="00A7166F" w:rsidRPr="000B52B1">
        <w:rPr>
          <w:b/>
          <w:u w:val="single"/>
        </w:rPr>
        <w:t xml:space="preserve"> </w:t>
      </w:r>
      <w:r w:rsidR="00757979" w:rsidRPr="000B52B1">
        <w:rPr>
          <w:b/>
          <w:u w:val="single"/>
        </w:rPr>
        <w:t>-Specific Chart</w:t>
      </w:r>
      <w:r w:rsidR="00757979" w:rsidRPr="000B52B1">
        <w:t xml:space="preserve">.  The </w:t>
      </w:r>
      <w:r w:rsidR="00526170" w:rsidRPr="000B52B1">
        <w:t xml:space="preserve">Vendor </w:t>
      </w:r>
      <w:r w:rsidR="00571AFA" w:rsidRPr="000B52B1">
        <w:t>{Bidder}</w:t>
      </w:r>
      <w:r w:rsidR="00757979" w:rsidRPr="000B52B1">
        <w:t xml:space="preserve"> should include a </w:t>
      </w:r>
      <w:r w:rsidRPr="000B52B1">
        <w:t>Blanket P.O.</w:t>
      </w:r>
      <w:r w:rsidR="00FB2600" w:rsidRPr="000B52B1">
        <w:t xml:space="preserve"> </w:t>
      </w:r>
      <w:r w:rsidR="00757979" w:rsidRPr="000B52B1">
        <w:t xml:space="preserve">organization chart, with names showing management, supervisory and other key personnel (including </w:t>
      </w:r>
      <w:r w:rsidR="008C514F" w:rsidRPr="000B52B1">
        <w:t xml:space="preserve">Subcontractor </w:t>
      </w:r>
      <w:r w:rsidR="00757979" w:rsidRPr="000B52B1">
        <w:t xml:space="preserve">management, supervisory, or other key personnel) to be assigned to the </w:t>
      </w:r>
      <w:r w:rsidRPr="000B52B1">
        <w:t>Blanket P.O.</w:t>
      </w:r>
      <w:r w:rsidR="00757979" w:rsidRPr="000B52B1">
        <w:t xml:space="preserve">  The chart should include the labor category and title of each such individual</w:t>
      </w:r>
      <w:r w:rsidR="00F611A9" w:rsidRPr="000B52B1">
        <w:t>; and</w:t>
      </w:r>
    </w:p>
    <w:p w14:paraId="21DFC127" w14:textId="77777777" w:rsidR="00757979" w:rsidRPr="000B52B1" w:rsidRDefault="00757979" w:rsidP="00757979">
      <w:pPr>
        <w:pStyle w:val="BodyText3"/>
      </w:pPr>
    </w:p>
    <w:p w14:paraId="2001C293" w14:textId="77777777" w:rsidR="00757979" w:rsidRPr="000B52B1" w:rsidRDefault="00757979" w:rsidP="00C04CB5">
      <w:pPr>
        <w:pStyle w:val="BodyText3"/>
        <w:numPr>
          <w:ilvl w:val="0"/>
          <w:numId w:val="47"/>
        </w:numPr>
      </w:pPr>
      <w:r w:rsidRPr="000B52B1">
        <w:rPr>
          <w:b/>
          <w:u w:val="single"/>
        </w:rPr>
        <w:t>Chart for Entire Firm</w:t>
      </w:r>
      <w:r w:rsidRPr="000B52B1">
        <w:t xml:space="preserve">.  The </w:t>
      </w:r>
      <w:r w:rsidR="00526170" w:rsidRPr="000B52B1">
        <w:t xml:space="preserve">Vendor </w:t>
      </w:r>
      <w:r w:rsidR="00571AFA" w:rsidRPr="000B52B1">
        <w:t>{Bidder}</w:t>
      </w:r>
      <w:r w:rsidRPr="000B52B1">
        <w:t xml:space="preserve"> should include an organization chart showing the </w:t>
      </w:r>
      <w:r w:rsidR="00526170" w:rsidRPr="000B52B1">
        <w:t>Vendor</w:t>
      </w:r>
      <w:r w:rsidR="008A515B" w:rsidRPr="000B52B1">
        <w:t>’s</w:t>
      </w:r>
      <w:r w:rsidR="00526170" w:rsidRPr="000B52B1">
        <w:t xml:space="preserve"> </w:t>
      </w:r>
      <w:r w:rsidR="00A11339" w:rsidRPr="000B52B1">
        <w:t>{Bidder’s}</w:t>
      </w:r>
      <w:r w:rsidRPr="000B52B1">
        <w:t xml:space="preserve"> entire organizational structure.  This chart should show the relationship of the individuals assigned to the </w:t>
      </w:r>
      <w:r w:rsidR="001D2ACC" w:rsidRPr="000B52B1">
        <w:t>Blanket P.O.</w:t>
      </w:r>
      <w:r w:rsidR="00FB2600" w:rsidRPr="000B52B1">
        <w:t xml:space="preserve"> </w:t>
      </w:r>
      <w:r w:rsidRPr="000B52B1">
        <w:t xml:space="preserve">to the </w:t>
      </w:r>
      <w:r w:rsidR="00526170" w:rsidRPr="000B52B1">
        <w:t>Vendor</w:t>
      </w:r>
      <w:r w:rsidR="008A515B" w:rsidRPr="000B52B1">
        <w:t>’s</w:t>
      </w:r>
      <w:r w:rsidR="00526170" w:rsidRPr="000B52B1">
        <w:t xml:space="preserve"> </w:t>
      </w:r>
      <w:r w:rsidR="00A11339" w:rsidRPr="000B52B1">
        <w:t>{Bidder’s}</w:t>
      </w:r>
      <w:r w:rsidRPr="000B52B1">
        <w:t xml:space="preserve"> overall organizational structure.</w:t>
      </w:r>
    </w:p>
    <w:p w14:paraId="7E923DDE" w14:textId="77777777" w:rsidR="00757979" w:rsidRPr="000B52B1" w:rsidRDefault="00757979" w:rsidP="00757979">
      <w:pPr>
        <w:pStyle w:val="BodyText3"/>
      </w:pPr>
    </w:p>
    <w:p w14:paraId="4B5C5DE4" w14:textId="77777777" w:rsidR="00757979" w:rsidRPr="000B52B1" w:rsidRDefault="009E2104" w:rsidP="002F0497">
      <w:pPr>
        <w:pStyle w:val="Heading4"/>
        <w:keepNext/>
      </w:pPr>
      <w:r w:rsidRPr="000B52B1">
        <w:rPr>
          <w:caps w:val="0"/>
        </w:rPr>
        <w:t>RESUMES</w:t>
      </w:r>
    </w:p>
    <w:p w14:paraId="318AD191" w14:textId="77777777" w:rsidR="00757979" w:rsidRPr="000B52B1" w:rsidRDefault="00757979" w:rsidP="002F0497">
      <w:pPr>
        <w:keepNext/>
      </w:pPr>
    </w:p>
    <w:p w14:paraId="35966412" w14:textId="77777777" w:rsidR="00757979" w:rsidRPr="000B52B1" w:rsidRDefault="00757979" w:rsidP="002F0497">
      <w:pPr>
        <w:keepNext/>
      </w:pPr>
      <w:r w:rsidRPr="000B52B1">
        <w:t xml:space="preserve">Detailed resumes should be submitted for all management, supervisory, and key personnel to be assigned to the </w:t>
      </w:r>
      <w:r w:rsidR="001D2ACC" w:rsidRPr="000B52B1">
        <w:t>Blanket P.O</w:t>
      </w:r>
      <w:r w:rsidR="00176798" w:rsidRPr="000B52B1">
        <w:t xml:space="preserve">, </w:t>
      </w:r>
      <w:r w:rsidR="002578C2" w:rsidRPr="000B52B1">
        <w:t xml:space="preserve"> which includes a </w:t>
      </w:r>
      <w:r w:rsidR="004A606E" w:rsidRPr="000B52B1">
        <w:rPr>
          <w:rFonts w:eastAsia="Helvetica"/>
        </w:rPr>
        <w:t>resume of a testing liaison</w:t>
      </w:r>
      <w:r w:rsidR="001D2ACC" w:rsidRPr="000B52B1">
        <w:t>.</w:t>
      </w:r>
      <w:r w:rsidR="005D124E" w:rsidRPr="000B52B1">
        <w:t xml:space="preserve"> Refer to Section 3.36 of this Bid Solicitation.</w:t>
      </w:r>
      <w:r w:rsidRPr="000B52B1">
        <w:t xml:space="preserve">  Resumes should emphasize relevant qualifications and experience of these individuals in successfully completing </w:t>
      </w:r>
      <w:r w:rsidR="001D2ACC" w:rsidRPr="000B52B1">
        <w:t>Blanket P.O.</w:t>
      </w:r>
      <w:r w:rsidR="00FB2600" w:rsidRPr="000B52B1">
        <w:t xml:space="preserve">s </w:t>
      </w:r>
      <w:r w:rsidRPr="000B52B1">
        <w:t xml:space="preserve">of a similar size and scope to those required by this </w:t>
      </w:r>
      <w:r w:rsidR="00FB2600" w:rsidRPr="000B52B1">
        <w:t>Bid Solicitation</w:t>
      </w:r>
      <w:r w:rsidR="008273FE" w:rsidRPr="000B52B1">
        <w:t>.</w:t>
      </w:r>
      <w:r w:rsidRPr="000B52B1">
        <w:t xml:space="preserve">  Resumes should include the following:</w:t>
      </w:r>
    </w:p>
    <w:p w14:paraId="6589C973" w14:textId="77777777" w:rsidR="00757979" w:rsidRPr="000B52B1" w:rsidRDefault="00757979" w:rsidP="00C65B22"/>
    <w:p w14:paraId="7202227B" w14:textId="77777777" w:rsidR="00757979" w:rsidRPr="000B52B1" w:rsidRDefault="00757979" w:rsidP="00C04CB5">
      <w:pPr>
        <w:pStyle w:val="ListParagraph"/>
        <w:numPr>
          <w:ilvl w:val="0"/>
          <w:numId w:val="48"/>
        </w:numPr>
      </w:pPr>
      <w:r w:rsidRPr="000B52B1">
        <w:t xml:space="preserve">The individual's previous experience in completing each similar </w:t>
      </w:r>
      <w:r w:rsidR="001D2ACC" w:rsidRPr="000B52B1">
        <w:t>Blanket P.O.</w:t>
      </w:r>
      <w:r w:rsidR="00F611A9" w:rsidRPr="000B52B1">
        <w:t>;</w:t>
      </w:r>
    </w:p>
    <w:p w14:paraId="56F1C37D" w14:textId="77777777" w:rsidR="00F611A9" w:rsidRPr="000B52B1" w:rsidRDefault="00F611A9" w:rsidP="00F611A9">
      <w:pPr>
        <w:pStyle w:val="ListParagraph"/>
      </w:pPr>
    </w:p>
    <w:p w14:paraId="13E58787" w14:textId="77777777" w:rsidR="00757979" w:rsidRPr="000B52B1" w:rsidRDefault="00757979" w:rsidP="00C04CB5">
      <w:pPr>
        <w:pStyle w:val="ListParagraph"/>
        <w:numPr>
          <w:ilvl w:val="0"/>
          <w:numId w:val="48"/>
        </w:numPr>
      </w:pPr>
      <w:r w:rsidRPr="000B52B1">
        <w:t xml:space="preserve">Beginning and ending dates for each similar </w:t>
      </w:r>
      <w:r w:rsidR="001D2ACC" w:rsidRPr="000B52B1">
        <w:t>Blanket P.O.</w:t>
      </w:r>
      <w:r w:rsidR="00F611A9" w:rsidRPr="000B52B1">
        <w:t>;</w:t>
      </w:r>
    </w:p>
    <w:p w14:paraId="678CF5D8" w14:textId="77777777" w:rsidR="00F611A9" w:rsidRPr="000B52B1" w:rsidRDefault="00F611A9" w:rsidP="00F611A9">
      <w:pPr>
        <w:pStyle w:val="ListParagraph"/>
      </w:pPr>
    </w:p>
    <w:p w14:paraId="25C05B54" w14:textId="77777777" w:rsidR="00757979" w:rsidRPr="000B52B1" w:rsidRDefault="00757979" w:rsidP="00C04CB5">
      <w:pPr>
        <w:pStyle w:val="ListParagraph"/>
        <w:numPr>
          <w:ilvl w:val="0"/>
          <w:numId w:val="48"/>
        </w:numPr>
      </w:pPr>
      <w:r w:rsidRPr="000B52B1">
        <w:t xml:space="preserve">A description of the </w:t>
      </w:r>
      <w:r w:rsidR="001D2ACC" w:rsidRPr="000B52B1">
        <w:t>Blanket P.O.</w:t>
      </w:r>
      <w:r w:rsidR="00FB2600" w:rsidRPr="000B52B1">
        <w:t xml:space="preserve"> </w:t>
      </w:r>
      <w:r w:rsidRPr="000B52B1">
        <w:t xml:space="preserve">demonstrating how the individual's work on the completed </w:t>
      </w:r>
      <w:r w:rsidR="001D2ACC" w:rsidRPr="000B52B1">
        <w:t>Blanket P.O.</w:t>
      </w:r>
      <w:r w:rsidR="00FB2600" w:rsidRPr="000B52B1">
        <w:t xml:space="preserve"> </w:t>
      </w:r>
      <w:r w:rsidRPr="000B52B1">
        <w:t xml:space="preserve">relates to the individual's ability to contribute to successfully providing the services required by this </w:t>
      </w:r>
      <w:r w:rsidR="00FB2600" w:rsidRPr="000B52B1">
        <w:t>Bid Solicitation</w:t>
      </w:r>
      <w:r w:rsidR="00F611A9" w:rsidRPr="000B52B1">
        <w:t>; and</w:t>
      </w:r>
    </w:p>
    <w:p w14:paraId="5F7C62A8" w14:textId="77777777" w:rsidR="00F611A9" w:rsidRPr="000B52B1" w:rsidRDefault="00F611A9" w:rsidP="00F611A9">
      <w:pPr>
        <w:pStyle w:val="ListParagraph"/>
      </w:pPr>
    </w:p>
    <w:p w14:paraId="41E1A943" w14:textId="77777777" w:rsidR="00757979" w:rsidRPr="000B52B1" w:rsidRDefault="00757979" w:rsidP="00C04CB5">
      <w:pPr>
        <w:pStyle w:val="ListParagraph"/>
        <w:numPr>
          <w:ilvl w:val="0"/>
          <w:numId w:val="48"/>
        </w:numPr>
      </w:pPr>
      <w:r w:rsidRPr="000B52B1">
        <w:t xml:space="preserve">With respect to each similar </w:t>
      </w:r>
      <w:r w:rsidR="001D2ACC" w:rsidRPr="000B52B1">
        <w:t>Blanket P.O.</w:t>
      </w:r>
      <w:r w:rsidRPr="000B52B1">
        <w:t>, the name and address of each reference together with a person to contact for a reference check and a telephone number.</w:t>
      </w:r>
    </w:p>
    <w:p w14:paraId="09274E34" w14:textId="77777777" w:rsidR="00757979" w:rsidRPr="000B52B1" w:rsidRDefault="00757979" w:rsidP="00C65B22"/>
    <w:p w14:paraId="43EFD2B8" w14:textId="77777777" w:rsidR="00757979" w:rsidRPr="000B52B1" w:rsidRDefault="00757979" w:rsidP="00C65B22">
      <w:r w:rsidRPr="000B52B1">
        <w:t xml:space="preserve">The </w:t>
      </w:r>
      <w:r w:rsidR="00526170" w:rsidRPr="000B52B1">
        <w:t xml:space="preserve">Vendor </w:t>
      </w:r>
      <w:r w:rsidR="00571AFA" w:rsidRPr="000B52B1">
        <w:t>{Bidder}</w:t>
      </w:r>
      <w:r w:rsidRPr="000B52B1">
        <w:t xml:space="preserve"> should provide detailed resumes for each </w:t>
      </w:r>
      <w:r w:rsidR="008C514F" w:rsidRPr="000B52B1">
        <w:t xml:space="preserve">Subcontractor’s </w:t>
      </w:r>
      <w:r w:rsidRPr="000B52B1">
        <w:t xml:space="preserve">management, supervisory, and other key personnel that demonstrate knowledge, ability, and experience relevant to that part of the work which the Subcontractor is designated to perform.  When a </w:t>
      </w:r>
      <w:r w:rsidR="00526170" w:rsidRPr="000B52B1">
        <w:t xml:space="preserve">Vendor </w:t>
      </w:r>
      <w:r w:rsidR="00571AFA" w:rsidRPr="000B52B1">
        <w:t>{Bidder}</w:t>
      </w:r>
      <w:r w:rsidRPr="000B52B1">
        <w:t xml:space="preserve"> submits resumes pursuant to this paragraph, the </w:t>
      </w:r>
      <w:r w:rsidR="00526170" w:rsidRPr="000B52B1">
        <w:t xml:space="preserve">Vendor </w:t>
      </w:r>
      <w:r w:rsidR="00571AFA" w:rsidRPr="000B52B1">
        <w:t>{Bidder}</w:t>
      </w:r>
      <w:r w:rsidRPr="000B52B1">
        <w:t xml:space="preserve"> shall redact the social security numbers, home addresses, personal telephone numbers, and any other personally identifying information other than the individual’s name from the resume.</w:t>
      </w:r>
    </w:p>
    <w:p w14:paraId="6273AEAA" w14:textId="77777777" w:rsidR="00757979" w:rsidRPr="000B52B1" w:rsidRDefault="00757979" w:rsidP="00C65B22"/>
    <w:p w14:paraId="0B009716" w14:textId="77777777" w:rsidR="00757979" w:rsidRPr="000B52B1" w:rsidRDefault="009E2104" w:rsidP="002F0497">
      <w:pPr>
        <w:pStyle w:val="Heading4"/>
        <w:keepNext/>
      </w:pPr>
      <w:r w:rsidRPr="000B52B1">
        <w:rPr>
          <w:caps w:val="0"/>
        </w:rPr>
        <w:t>BACKUP STAFF</w:t>
      </w:r>
    </w:p>
    <w:p w14:paraId="30B0ECFA" w14:textId="77777777" w:rsidR="00757979" w:rsidRPr="000B52B1" w:rsidRDefault="00757979" w:rsidP="002F0497">
      <w:pPr>
        <w:keepNext/>
      </w:pPr>
    </w:p>
    <w:p w14:paraId="0E7FFF53"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include a list of backup staff that may be called upon to assist or replace primary individuals assigned.  Backup staff must be clearly identified as backup staff.</w:t>
      </w:r>
    </w:p>
    <w:p w14:paraId="5F72D816" w14:textId="77777777" w:rsidR="00757979" w:rsidRPr="000B52B1" w:rsidRDefault="00757979" w:rsidP="00C65B22"/>
    <w:p w14:paraId="53D8A207" w14:textId="77777777" w:rsidR="00757979" w:rsidRPr="000B52B1" w:rsidRDefault="00757979" w:rsidP="00C65B22">
      <w:r w:rsidRPr="000B52B1">
        <w:t xml:space="preserve">In the event the </w:t>
      </w:r>
      <w:r w:rsidR="00526170" w:rsidRPr="000B52B1">
        <w:t xml:space="preserve">Vendor </w:t>
      </w:r>
      <w:r w:rsidR="00571AFA" w:rsidRPr="000B52B1">
        <w:t>{Bidder}</w:t>
      </w:r>
      <w:r w:rsidRPr="000B52B1">
        <w:t xml:space="preserve"> must hire management, supervisory and/or key personnel if awarded the </w:t>
      </w:r>
      <w:r w:rsidR="001D2ACC" w:rsidRPr="000B52B1">
        <w:t>Blanket P.O.</w:t>
      </w:r>
      <w:r w:rsidRPr="000B52B1">
        <w:t xml:space="preserve">, the </w:t>
      </w:r>
      <w:r w:rsidR="00526170" w:rsidRPr="000B52B1">
        <w:t xml:space="preserve">Vendor </w:t>
      </w:r>
      <w:r w:rsidR="00571AFA" w:rsidRPr="000B52B1">
        <w:t>{Bidder}</w:t>
      </w:r>
      <w:r w:rsidRPr="000B52B1">
        <w:t xml:space="preserve"> should include, as part of its recruitment plan, a plan to secure backup staff in the event personnel initially recruited need assistance or need to be replaced during the </w:t>
      </w:r>
      <w:r w:rsidR="001D2ACC" w:rsidRPr="000B52B1">
        <w:t>Blanket P.O.</w:t>
      </w:r>
      <w:r w:rsidR="00FB2600" w:rsidRPr="000B52B1">
        <w:t xml:space="preserve"> </w:t>
      </w:r>
      <w:r w:rsidRPr="000B52B1">
        <w:t>term.</w:t>
      </w:r>
    </w:p>
    <w:p w14:paraId="38CCBECF" w14:textId="77777777" w:rsidR="00757979" w:rsidRPr="000B52B1" w:rsidRDefault="00757979" w:rsidP="00C65B22"/>
    <w:p w14:paraId="21C0E3FE" w14:textId="77777777" w:rsidR="00757979" w:rsidRPr="000B52B1" w:rsidRDefault="009E2104" w:rsidP="002F0497">
      <w:pPr>
        <w:pStyle w:val="Heading4"/>
        <w:keepNext/>
      </w:pPr>
      <w:r w:rsidRPr="000B52B1">
        <w:rPr>
          <w:caps w:val="0"/>
        </w:rPr>
        <w:t>EXPERIENCE WITH CONTRACTS OF SIMILAR SIZE AND SCOPE</w:t>
      </w:r>
    </w:p>
    <w:p w14:paraId="7FF7441D" w14:textId="77777777" w:rsidR="00757979" w:rsidRPr="000B52B1" w:rsidRDefault="00757979" w:rsidP="002F0497">
      <w:pPr>
        <w:keepNext/>
      </w:pPr>
    </w:p>
    <w:p w14:paraId="4BFCF941" w14:textId="77777777" w:rsidR="00022AD6"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provide a comprehensive listing of </w:t>
      </w:r>
      <w:r w:rsidR="004B5137" w:rsidRPr="000B52B1">
        <w:t>contracts</w:t>
      </w:r>
      <w:r w:rsidRPr="000B52B1">
        <w:t xml:space="preserve"> of similar size and scope that it has successfully completed, as evidence of the </w:t>
      </w:r>
      <w:r w:rsidR="00526170" w:rsidRPr="000B52B1">
        <w:t>Vendor</w:t>
      </w:r>
      <w:r w:rsidR="008A515B" w:rsidRPr="000B52B1">
        <w:t>’s</w:t>
      </w:r>
      <w:r w:rsidR="00526170" w:rsidRPr="000B52B1">
        <w:t xml:space="preserve"> </w:t>
      </w:r>
      <w:r w:rsidR="00A11339" w:rsidRPr="000B52B1">
        <w:t>{Bidder’s}</w:t>
      </w:r>
      <w:r w:rsidRPr="000B52B1">
        <w:t xml:space="preserve"> ability to successfully complete </w:t>
      </w:r>
      <w:r w:rsidR="0028495E" w:rsidRPr="000B52B1">
        <w:t>services similar to those</w:t>
      </w:r>
      <w:r w:rsidRPr="000B52B1">
        <w:t xml:space="preserve"> required by this </w:t>
      </w:r>
      <w:r w:rsidR="00FB2600" w:rsidRPr="000B52B1">
        <w:t>Bid Solicitation</w:t>
      </w:r>
      <w:r w:rsidR="008273FE" w:rsidRPr="000B52B1">
        <w:t>.</w:t>
      </w:r>
      <w:r w:rsidRPr="000B52B1">
        <w:t xml:space="preserve">  Emphasis should be placed on </w:t>
      </w:r>
      <w:r w:rsidR="004B5137" w:rsidRPr="000B52B1">
        <w:t>contra</w:t>
      </w:r>
      <w:r w:rsidR="009C2D69" w:rsidRPr="000B52B1">
        <w:t>c</w:t>
      </w:r>
      <w:r w:rsidR="004B5137" w:rsidRPr="000B52B1">
        <w:t>ts</w:t>
      </w:r>
      <w:r w:rsidR="001F09EF" w:rsidRPr="000B52B1">
        <w:t xml:space="preserve"> </w:t>
      </w:r>
      <w:r w:rsidRPr="000B52B1">
        <w:t xml:space="preserve">that are similar in size and scope to the work required by this </w:t>
      </w:r>
      <w:r w:rsidR="00FB2600" w:rsidRPr="000B52B1">
        <w:t>Bid Solicitation</w:t>
      </w:r>
      <w:r w:rsidR="008273FE" w:rsidRPr="000B52B1">
        <w:t>.</w:t>
      </w:r>
      <w:r w:rsidRPr="000B52B1">
        <w:t xml:space="preserve">  A description of all such </w:t>
      </w:r>
      <w:r w:rsidR="004B5137" w:rsidRPr="000B52B1">
        <w:t>contracts</w:t>
      </w:r>
      <w:r w:rsidR="001F09EF" w:rsidRPr="000B52B1">
        <w:t xml:space="preserve"> </w:t>
      </w:r>
      <w:r w:rsidRPr="000B52B1">
        <w:t xml:space="preserve">should be included and should show how such </w:t>
      </w:r>
      <w:r w:rsidR="004B5137" w:rsidRPr="000B52B1">
        <w:t>contracts</w:t>
      </w:r>
      <w:r w:rsidRPr="000B52B1">
        <w:t xml:space="preserve"> relate to the ability of the firm to complete the services required by this </w:t>
      </w:r>
      <w:r w:rsidR="00FB2600" w:rsidRPr="000B52B1">
        <w:t>Bid Solicitation</w:t>
      </w:r>
      <w:r w:rsidR="008273FE" w:rsidRPr="000B52B1">
        <w:t>.</w:t>
      </w:r>
      <w:r w:rsidRPr="000B52B1">
        <w:t xml:space="preserve">  For each such </w:t>
      </w:r>
      <w:r w:rsidR="004B5137" w:rsidRPr="000B52B1">
        <w:t>contract listed</w:t>
      </w:r>
      <w:r w:rsidRPr="000B52B1">
        <w:t xml:space="preserve">, the </w:t>
      </w:r>
      <w:r w:rsidR="00526170" w:rsidRPr="000B52B1">
        <w:t xml:space="preserve">Vendor </w:t>
      </w:r>
      <w:r w:rsidR="00571AFA" w:rsidRPr="000B52B1">
        <w:t>{Bidder}</w:t>
      </w:r>
      <w:r w:rsidRPr="000B52B1">
        <w:t xml:space="preserve"> should provide two</w:t>
      </w:r>
      <w:r w:rsidR="003B7B8D" w:rsidRPr="000B52B1">
        <w:t xml:space="preserve"> (2)</w:t>
      </w:r>
      <w:r w:rsidRPr="000B52B1">
        <w:t xml:space="preserve"> names and telephone numbers of individuals </w:t>
      </w:r>
      <w:r w:rsidR="00E72533" w:rsidRPr="000B52B1">
        <w:t xml:space="preserve">of the </w:t>
      </w:r>
      <w:r w:rsidR="004B5137" w:rsidRPr="000B52B1">
        <w:t>contracting</w:t>
      </w:r>
      <w:r w:rsidR="001F09EF" w:rsidRPr="000B52B1">
        <w:t xml:space="preserve"> </w:t>
      </w:r>
      <w:r w:rsidRPr="000B52B1">
        <w:t>party. Beginning and ending dates should also be given for each</w:t>
      </w:r>
      <w:r w:rsidR="0058631A" w:rsidRPr="000B52B1">
        <w:t xml:space="preserve"> contract</w:t>
      </w:r>
      <w:r w:rsidRPr="000B52B1">
        <w:t>.</w:t>
      </w:r>
    </w:p>
    <w:p w14:paraId="42F32208" w14:textId="77777777" w:rsidR="00022AD6" w:rsidRPr="000B52B1" w:rsidRDefault="00022AD6" w:rsidP="00C65B22"/>
    <w:p w14:paraId="046D6A92" w14:textId="77777777" w:rsidR="00757979" w:rsidRPr="000B52B1" w:rsidRDefault="00022AD6" w:rsidP="00C65B22">
      <w:r w:rsidRPr="000B52B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0B52B1">
        <w:t>should</w:t>
      </w:r>
      <w:r w:rsidRPr="000B52B1">
        <w:t xml:space="preserve"> provide details, including any </w:t>
      </w:r>
      <w:r w:rsidR="00E75CCF" w:rsidRPr="000B52B1">
        <w:t xml:space="preserve">negative audits, </w:t>
      </w:r>
      <w:r w:rsidRPr="000B52B1">
        <w:t>reports,</w:t>
      </w:r>
      <w:r w:rsidR="00E75CCF" w:rsidRPr="000B52B1">
        <w:t xml:space="preserve"> or findings </w:t>
      </w:r>
      <w:r w:rsidR="004C1AD3" w:rsidRPr="000B52B1">
        <w:t>by</w:t>
      </w:r>
      <w:r w:rsidRPr="000B52B1">
        <w:t xml:space="preserve"> any governmental </w:t>
      </w:r>
      <w:r w:rsidR="00E75CCF" w:rsidRPr="000B52B1">
        <w:t xml:space="preserve">agency for which the Vendor {Bidder} is/was the </w:t>
      </w:r>
      <w:r w:rsidR="007756C2" w:rsidRPr="000B52B1">
        <w:t>Vendor {C</w:t>
      </w:r>
      <w:r w:rsidR="00E75CCF" w:rsidRPr="000B52B1">
        <w:t>ontractor</w:t>
      </w:r>
      <w:r w:rsidR="007756C2" w:rsidRPr="000B52B1">
        <w:t>}</w:t>
      </w:r>
      <w:r w:rsidR="00E75CCF" w:rsidRPr="000B52B1">
        <w:t xml:space="preserve"> </w:t>
      </w:r>
      <w:r w:rsidR="001E72FB" w:rsidRPr="000B52B1">
        <w:t xml:space="preserve">on any </w:t>
      </w:r>
      <w:r w:rsidR="0058631A" w:rsidRPr="000B52B1">
        <w:t xml:space="preserve">contracts </w:t>
      </w:r>
      <w:r w:rsidR="001E72FB" w:rsidRPr="000B52B1">
        <w:t xml:space="preserve">of similar scope.  </w:t>
      </w:r>
      <w:r w:rsidRPr="000B52B1">
        <w:t xml:space="preserve">In the event a Vendor {Bidder} neglects to include this information in its </w:t>
      </w:r>
      <w:r w:rsidR="00CF556A" w:rsidRPr="000B52B1">
        <w:t>Quote</w:t>
      </w:r>
      <w:r w:rsidRPr="000B52B1">
        <w:t xml:space="preserve">, the Vendor’s {Bidder’s} omission of necessary disclosure information may be cause for rejection of the </w:t>
      </w:r>
      <w:r w:rsidR="007756C2" w:rsidRPr="000B52B1">
        <w:t>Vendor’s {B</w:t>
      </w:r>
      <w:r w:rsidRPr="000B52B1">
        <w:t>idder’s</w:t>
      </w:r>
      <w:r w:rsidR="007756C2" w:rsidRPr="000B52B1">
        <w:t>}</w:t>
      </w:r>
      <w:r w:rsidRPr="000B52B1">
        <w:t xml:space="preserve"> </w:t>
      </w:r>
      <w:r w:rsidR="007756C2" w:rsidRPr="000B52B1">
        <w:t xml:space="preserve">Quote </w:t>
      </w:r>
      <w:r w:rsidRPr="000B52B1">
        <w:t>by the State.</w:t>
      </w:r>
    </w:p>
    <w:p w14:paraId="749E1876" w14:textId="77777777" w:rsidR="00757979" w:rsidRPr="000B52B1" w:rsidRDefault="00757979" w:rsidP="00C65B22"/>
    <w:p w14:paraId="701D5443" w14:textId="77777777" w:rsidR="00757979" w:rsidRPr="000B52B1" w:rsidRDefault="00757979" w:rsidP="00C65B22">
      <w:r w:rsidRPr="000B52B1">
        <w:t xml:space="preserve">The </w:t>
      </w:r>
      <w:r w:rsidR="00526170" w:rsidRPr="000B52B1">
        <w:t xml:space="preserve">Vendor </w:t>
      </w:r>
      <w:r w:rsidR="00571AFA" w:rsidRPr="000B52B1">
        <w:t>{Bidder}</w:t>
      </w:r>
      <w:r w:rsidRPr="000B52B1">
        <w:t xml:space="preserve"> should provide documented experience to demonstrate that each </w:t>
      </w:r>
      <w:r w:rsidR="008C514F" w:rsidRPr="000B52B1">
        <w:t xml:space="preserve">Subcontractor </w:t>
      </w:r>
      <w:r w:rsidRPr="000B52B1">
        <w:t xml:space="preserve">has successfully performed work on </w:t>
      </w:r>
      <w:r w:rsidR="0058631A" w:rsidRPr="000B52B1">
        <w:t>contracts</w:t>
      </w:r>
      <w:r w:rsidR="001F09EF" w:rsidRPr="000B52B1">
        <w:t xml:space="preserve"> </w:t>
      </w:r>
      <w:r w:rsidRPr="000B52B1">
        <w:t xml:space="preserve">of a similar size and scope to the work that the Subcontractor is designated to perform in the </w:t>
      </w:r>
      <w:r w:rsidR="00526170" w:rsidRPr="000B52B1">
        <w:t>Vendor</w:t>
      </w:r>
      <w:r w:rsidR="008A515B" w:rsidRPr="000B52B1">
        <w:t>’s</w:t>
      </w:r>
      <w:r w:rsidR="00526170" w:rsidRPr="000B52B1">
        <w:t xml:space="preserve"> </w:t>
      </w:r>
      <w:r w:rsidR="00A11339" w:rsidRPr="000B52B1">
        <w:t>{Bidder’s}</w:t>
      </w:r>
      <w:r w:rsidRPr="000B52B1">
        <w:t xml:space="preserve"> </w:t>
      </w:r>
      <w:r w:rsidR="00CE00E7" w:rsidRPr="000B52B1">
        <w:t>Quote</w:t>
      </w:r>
      <w:r w:rsidR="008273FE" w:rsidRPr="000B52B1">
        <w:t>.</w:t>
      </w:r>
      <w:r w:rsidRPr="000B52B1">
        <w:t xml:space="preserve">  The </w:t>
      </w:r>
      <w:r w:rsidR="00526170" w:rsidRPr="000B52B1">
        <w:t xml:space="preserve">Vendor </w:t>
      </w:r>
      <w:r w:rsidR="00571AFA" w:rsidRPr="000B52B1">
        <w:t>{Bidder}</w:t>
      </w:r>
      <w:r w:rsidRPr="000B52B1">
        <w:t xml:space="preserve"> must provide a detailed description of services to be provided by each </w:t>
      </w:r>
      <w:r w:rsidR="008C514F" w:rsidRPr="000B52B1">
        <w:t>Subcontractor</w:t>
      </w:r>
      <w:r w:rsidRPr="000B52B1">
        <w:t>.</w:t>
      </w:r>
    </w:p>
    <w:p w14:paraId="30366FAC" w14:textId="77777777" w:rsidR="00EB5761" w:rsidRPr="000B52B1" w:rsidRDefault="00EB5761" w:rsidP="00C65B22"/>
    <w:p w14:paraId="3366F187" w14:textId="77777777" w:rsidR="00757979" w:rsidRPr="000B52B1" w:rsidRDefault="009E2104" w:rsidP="002F0497">
      <w:pPr>
        <w:pStyle w:val="Heading4"/>
        <w:keepNext/>
      </w:pPr>
      <w:r w:rsidRPr="000B52B1">
        <w:rPr>
          <w:caps w:val="0"/>
        </w:rPr>
        <w:t>FINANCIAL CAPABILITY OF THE VENDOR {BIDDER}</w:t>
      </w:r>
    </w:p>
    <w:p w14:paraId="0F4C8BEE" w14:textId="77777777" w:rsidR="00757979" w:rsidRPr="000B52B1" w:rsidRDefault="00757979" w:rsidP="002F0497">
      <w:pPr>
        <w:keepNext/>
      </w:pPr>
    </w:p>
    <w:p w14:paraId="06A0F2AB" w14:textId="77777777" w:rsidR="00757979" w:rsidRPr="000B52B1" w:rsidRDefault="00543510" w:rsidP="00C65B22">
      <w:r w:rsidRPr="000B52B1">
        <w:t xml:space="preserve">The Vendor {Bidder} should provide sufficient financial information to enable </w:t>
      </w:r>
      <w:r w:rsidR="0097197F" w:rsidRPr="000B52B1">
        <w:t>the</w:t>
      </w:r>
      <w:r w:rsidRPr="000B52B1">
        <w:t xml:space="preserve"> State to assess the financial strength and creditworthiness of the Vendor {Bidder} and its ability to undertake and successfully complete the Blanket P.O.  </w:t>
      </w:r>
      <w:r w:rsidR="00757979" w:rsidRPr="000B52B1">
        <w:t xml:space="preserve">In order to provide the State with the ability to </w:t>
      </w:r>
      <w:r w:rsidRPr="000B52B1">
        <w:t>evaluate</w:t>
      </w:r>
      <w:r w:rsidR="00757979" w:rsidRPr="000B52B1">
        <w:t xml:space="preserve"> the </w:t>
      </w:r>
      <w:r w:rsidR="00526170" w:rsidRPr="000B52B1">
        <w:t>Vendor</w:t>
      </w:r>
      <w:r w:rsidR="008A515B" w:rsidRPr="000B52B1">
        <w:t>’s</w:t>
      </w:r>
      <w:r w:rsidR="00526170" w:rsidRPr="000B52B1">
        <w:t xml:space="preserve"> </w:t>
      </w:r>
      <w:r w:rsidR="00A11339" w:rsidRPr="000B52B1">
        <w:t>{Bidder’s}</w:t>
      </w:r>
      <w:r w:rsidR="00757979" w:rsidRPr="000B52B1">
        <w:t xml:space="preserve"> financial capacity and capabilit</w:t>
      </w:r>
      <w:r w:rsidRPr="000B52B1">
        <w:t>y</w:t>
      </w:r>
      <w:r w:rsidR="00757979" w:rsidRPr="000B52B1">
        <w:t xml:space="preserve"> to undertake and successfully complete the </w:t>
      </w:r>
      <w:r w:rsidR="001D2ACC" w:rsidRPr="000B52B1">
        <w:t>Blanket P.O.</w:t>
      </w:r>
      <w:r w:rsidR="00757979" w:rsidRPr="000B52B1">
        <w:t xml:space="preserve">, the </w:t>
      </w:r>
      <w:r w:rsidR="00526170" w:rsidRPr="000B52B1">
        <w:t xml:space="preserve">Vendor </w:t>
      </w:r>
      <w:r w:rsidR="00571AFA" w:rsidRPr="000B52B1">
        <w:t>{Bidder}</w:t>
      </w:r>
      <w:r w:rsidR="00757979" w:rsidRPr="000B52B1">
        <w:t xml:space="preserve"> should submit </w:t>
      </w:r>
      <w:r w:rsidRPr="000B52B1">
        <w:t>the following:</w:t>
      </w:r>
    </w:p>
    <w:p w14:paraId="678A4F5A" w14:textId="77777777" w:rsidR="0097197F" w:rsidRPr="000B52B1" w:rsidRDefault="0097197F" w:rsidP="00C65B22"/>
    <w:p w14:paraId="4013299B" w14:textId="77777777" w:rsidR="00543510" w:rsidRPr="000B52B1" w:rsidRDefault="00543510" w:rsidP="00C04CB5">
      <w:pPr>
        <w:pStyle w:val="ListParagraph"/>
        <w:numPr>
          <w:ilvl w:val="0"/>
          <w:numId w:val="34"/>
        </w:numPr>
        <w:ind w:left="720"/>
        <w:contextualSpacing/>
        <w:jc w:val="left"/>
      </w:pPr>
      <w:r w:rsidRPr="000B52B1">
        <w:t>For public</w:t>
      </w:r>
      <w:r w:rsidR="00CF5B87" w:rsidRPr="000B52B1">
        <w:t>l</w:t>
      </w:r>
      <w:r w:rsidRPr="000B52B1">
        <w:t>y traded companies the Vendor {Bidder} should provide copies or the electronic location of the annual reports filed for the two most recent years.</w:t>
      </w:r>
    </w:p>
    <w:p w14:paraId="3A2FE717" w14:textId="77777777" w:rsidR="00543510" w:rsidRPr="000B52B1" w:rsidRDefault="00543510" w:rsidP="00C04CB5">
      <w:pPr>
        <w:pStyle w:val="ListParagraph"/>
        <w:numPr>
          <w:ilvl w:val="0"/>
          <w:numId w:val="34"/>
        </w:numPr>
        <w:ind w:left="720"/>
        <w:contextualSpacing/>
      </w:pPr>
      <w:r w:rsidRPr="000B52B1">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AC137A5" w14:textId="77777777" w:rsidR="00757979" w:rsidRPr="000B52B1" w:rsidRDefault="00757979" w:rsidP="00C65B22"/>
    <w:p w14:paraId="41808A0F" w14:textId="77777777" w:rsidR="00757979" w:rsidRPr="000B52B1" w:rsidRDefault="00757979" w:rsidP="00C65B22">
      <w:r w:rsidRPr="000B52B1">
        <w:t xml:space="preserve">If the information is not supplied with the </w:t>
      </w:r>
      <w:r w:rsidR="00CE00E7" w:rsidRPr="000B52B1">
        <w:t>Quote</w:t>
      </w:r>
      <w:r w:rsidRPr="000B52B1">
        <w:t xml:space="preserve">, the State may still require the </w:t>
      </w:r>
      <w:r w:rsidR="00526170" w:rsidRPr="000B52B1">
        <w:t xml:space="preserve">Vendor </w:t>
      </w:r>
      <w:r w:rsidR="00571AFA" w:rsidRPr="000B52B1">
        <w:t>{Bidder}</w:t>
      </w:r>
      <w:r w:rsidRPr="000B52B1">
        <w:t xml:space="preserve"> to submit it.  If the </w:t>
      </w:r>
      <w:r w:rsidR="00526170" w:rsidRPr="000B52B1">
        <w:t xml:space="preserve">Vendor </w:t>
      </w:r>
      <w:r w:rsidR="00571AFA" w:rsidRPr="000B52B1">
        <w:t>{Bidder}</w:t>
      </w:r>
      <w:r w:rsidRPr="000B52B1">
        <w:t xml:space="preserve"> fails to comply with the request within seven (7) business days, the State may deem the </w:t>
      </w:r>
      <w:r w:rsidR="00CE00E7" w:rsidRPr="000B52B1">
        <w:t>Quote</w:t>
      </w:r>
      <w:r w:rsidR="00583771" w:rsidRPr="000B52B1">
        <w:t xml:space="preserve"> </w:t>
      </w:r>
      <w:r w:rsidRPr="000B52B1">
        <w:t>non-responsive.</w:t>
      </w:r>
    </w:p>
    <w:p w14:paraId="7B3D4879" w14:textId="77777777" w:rsidR="00757979" w:rsidRPr="000B52B1" w:rsidRDefault="00757979" w:rsidP="00C65B22"/>
    <w:p w14:paraId="791240CA" w14:textId="77777777" w:rsidR="00757979" w:rsidRPr="000B52B1" w:rsidRDefault="00757979" w:rsidP="00C65B22">
      <w:r w:rsidRPr="000B52B1">
        <w:t xml:space="preserve">A </w:t>
      </w:r>
      <w:r w:rsidR="00927EEA" w:rsidRPr="000B52B1">
        <w:t>V</w:t>
      </w:r>
      <w:r w:rsidR="00526170" w:rsidRPr="000B52B1">
        <w:t xml:space="preserve">endor </w:t>
      </w:r>
      <w:r w:rsidR="00927EEA" w:rsidRPr="000B52B1">
        <w:t>{B</w:t>
      </w:r>
      <w:r w:rsidR="0061308E" w:rsidRPr="000B52B1">
        <w:t>idder}</w:t>
      </w:r>
      <w:r w:rsidRPr="000B52B1">
        <w:t xml:space="preserve"> may designate specific financial information as not subject to disclosure when the </w:t>
      </w:r>
      <w:r w:rsidR="00526170" w:rsidRPr="000B52B1">
        <w:t xml:space="preserve">Vendor </w:t>
      </w:r>
      <w:r w:rsidR="00571AFA" w:rsidRPr="000B52B1">
        <w:t>{Bidder}</w:t>
      </w:r>
      <w:r w:rsidRPr="000B52B1">
        <w:t xml:space="preserve"> has a good faith legal/factual basis for such assertion.  A </w:t>
      </w:r>
      <w:r w:rsidR="00927EEA" w:rsidRPr="000B52B1">
        <w:t>V</w:t>
      </w:r>
      <w:r w:rsidR="00526170" w:rsidRPr="000B52B1">
        <w:t xml:space="preserve">endor </w:t>
      </w:r>
      <w:r w:rsidR="00927EEA" w:rsidRPr="000B52B1">
        <w:t>{B</w:t>
      </w:r>
      <w:r w:rsidR="0061308E" w:rsidRPr="000B52B1">
        <w:t>idder}</w:t>
      </w:r>
      <w:r w:rsidRPr="000B52B1">
        <w:t xml:space="preserve"> may submit specific financial documents in a separate, sealed package clearly marked “Confidential-Financial Information” along with the </w:t>
      </w:r>
      <w:r w:rsidR="00CE00E7" w:rsidRPr="000B52B1">
        <w:t>Quote</w:t>
      </w:r>
      <w:r w:rsidR="008273FE" w:rsidRPr="000B52B1">
        <w:t>.</w:t>
      </w:r>
    </w:p>
    <w:p w14:paraId="4C4C88E2" w14:textId="77777777" w:rsidR="00757979" w:rsidRPr="000B52B1" w:rsidRDefault="00757979" w:rsidP="00C65B22"/>
    <w:p w14:paraId="2F2C178D" w14:textId="77777777" w:rsidR="00757979" w:rsidRPr="000B52B1" w:rsidRDefault="00757979" w:rsidP="00C65B22">
      <w:r w:rsidRPr="000B52B1">
        <w:t xml:space="preserve">The State reserves the right to make the determination to accept the assertion and shall so advise the </w:t>
      </w:r>
      <w:r w:rsidR="00526170" w:rsidRPr="000B52B1">
        <w:t xml:space="preserve">Vendor </w:t>
      </w:r>
      <w:r w:rsidR="00571AFA" w:rsidRPr="000B52B1">
        <w:t>{Bidder}</w:t>
      </w:r>
      <w:r w:rsidRPr="000B52B1">
        <w:t>.</w:t>
      </w:r>
    </w:p>
    <w:p w14:paraId="499040B5" w14:textId="77777777" w:rsidR="00757979" w:rsidRPr="000B52B1" w:rsidRDefault="00757979" w:rsidP="00C65B22"/>
    <w:p w14:paraId="3E0F3A58" w14:textId="77777777" w:rsidR="00757979" w:rsidRPr="000B52B1" w:rsidRDefault="00D26A92" w:rsidP="002F0497">
      <w:pPr>
        <w:pStyle w:val="Heading3"/>
        <w:keepNext/>
        <w:rPr>
          <w:rFonts w:eastAsia="MS Mincho"/>
        </w:rPr>
      </w:pPr>
      <w:bookmarkStart w:id="2923" w:name="_Toc400531503"/>
      <w:bookmarkStart w:id="2924" w:name="_Toc428533974"/>
      <w:bookmarkStart w:id="2925" w:name="_Toc31289413"/>
      <w:bookmarkStart w:id="2926" w:name="_Toc66687679"/>
      <w:r w:rsidRPr="000B52B1">
        <w:rPr>
          <w:rFonts w:eastAsia="MS Mincho"/>
          <w:caps w:val="0"/>
        </w:rPr>
        <w:t xml:space="preserve">STATE-SUPPLIED </w:t>
      </w:r>
      <w:r w:rsidR="00DA74B9" w:rsidRPr="000B52B1">
        <w:rPr>
          <w:rFonts w:eastAsia="MS Mincho"/>
          <w:caps w:val="0"/>
        </w:rPr>
        <w:t>PRICE SHEET</w:t>
      </w:r>
      <w:bookmarkEnd w:id="2923"/>
      <w:bookmarkEnd w:id="2924"/>
      <w:bookmarkEnd w:id="2925"/>
      <w:bookmarkEnd w:id="2926"/>
    </w:p>
    <w:p w14:paraId="693E0C98" w14:textId="77777777" w:rsidR="006468FE" w:rsidRPr="000B52B1" w:rsidRDefault="006468FE" w:rsidP="002F0497">
      <w:pPr>
        <w:keepNext/>
      </w:pPr>
    </w:p>
    <w:p w14:paraId="0C762021" w14:textId="77777777" w:rsidR="003B1359" w:rsidRPr="000B52B1" w:rsidRDefault="003B1359" w:rsidP="002F0497">
      <w:pPr>
        <w:keepNext/>
      </w:pPr>
      <w:r w:rsidRPr="000B52B1">
        <w:t xml:space="preserve">The Vendor {Bidder} must submit </w:t>
      </w:r>
      <w:r w:rsidR="00B24F77" w:rsidRPr="000B52B1">
        <w:t>its</w:t>
      </w:r>
      <w:r w:rsidRPr="000B52B1">
        <w:t xml:space="preserve"> pricing using the State-</w:t>
      </w:r>
      <w:r w:rsidR="00D26A92" w:rsidRPr="000B52B1">
        <w:t>Supplied Price S</w:t>
      </w:r>
      <w:r w:rsidRPr="000B52B1">
        <w:t xml:space="preserve">heet accompanying this Bid Solicitation and located on the </w:t>
      </w:r>
      <w:r w:rsidR="00187776" w:rsidRPr="000B52B1">
        <w:t xml:space="preserve">“Attachments” </w:t>
      </w:r>
      <w:r w:rsidRPr="000B52B1">
        <w:t xml:space="preserve">Tab. </w:t>
      </w:r>
    </w:p>
    <w:p w14:paraId="2ABB3D99" w14:textId="77777777" w:rsidR="006C3A16" w:rsidRPr="000B52B1" w:rsidRDefault="006C3A16" w:rsidP="006C3A16"/>
    <w:p w14:paraId="6C36E57B" w14:textId="1DF5AA53" w:rsidR="006C3A16" w:rsidRPr="000B52B1" w:rsidRDefault="006C3A16" w:rsidP="006C3A16">
      <w:r w:rsidRPr="000B52B1">
        <w:t xml:space="preserve">Vendors {Bidders} may refer to the QRG “Submit a </w:t>
      </w:r>
      <w:r w:rsidR="00CE00E7" w:rsidRPr="000B52B1">
        <w:t>Quote</w:t>
      </w:r>
      <w:r w:rsidRPr="000B52B1">
        <w:t xml:space="preserve">” for instructions detailing how to submit </w:t>
      </w:r>
      <w:r w:rsidR="003B1359" w:rsidRPr="000B52B1">
        <w:t>a</w:t>
      </w:r>
      <w:r w:rsidRPr="000B52B1">
        <w:t xml:space="preserve"> </w:t>
      </w:r>
      <w:r w:rsidRPr="000B52B1">
        <w:rPr>
          <w:rStyle w:val="IntenseEmphasis"/>
          <w:color w:val="00B050"/>
        </w:rPr>
        <w:t>NJ</w:t>
      </w:r>
      <w:r w:rsidRPr="000B52B1">
        <w:rPr>
          <w:rStyle w:val="IntenseEmphasis"/>
          <w:color w:val="0070C0"/>
        </w:rPr>
        <w:t>START</w:t>
      </w:r>
      <w:r w:rsidRPr="000B52B1">
        <w:t xml:space="preserve"> electronic </w:t>
      </w:r>
      <w:r w:rsidR="00CE00E7" w:rsidRPr="000B52B1">
        <w:t>Quote</w:t>
      </w:r>
      <w:r w:rsidR="008273FE" w:rsidRPr="000B52B1">
        <w:t>.</w:t>
      </w:r>
      <w:r w:rsidRPr="000B52B1">
        <w:t xml:space="preserve"> QRGs are located on the </w:t>
      </w:r>
      <w:hyperlink r:id="rId51" w:history="1">
        <w:r w:rsidRPr="000B52B1">
          <w:rPr>
            <w:rStyle w:val="Hyperlink"/>
            <w:rFonts w:eastAsiaTheme="minorHAnsi"/>
          </w:rPr>
          <w:t>NJSTART Vendor Support Page</w:t>
        </w:r>
      </w:hyperlink>
      <w:r w:rsidRPr="000B52B1">
        <w:rPr>
          <w:rStyle w:val="Hyperlink"/>
          <w:rFonts w:eastAsiaTheme="minorHAnsi"/>
        </w:rPr>
        <w:t xml:space="preserve">.  </w:t>
      </w:r>
    </w:p>
    <w:p w14:paraId="110E83CA" w14:textId="77777777" w:rsidR="00A448BE" w:rsidRPr="000B52B1" w:rsidRDefault="00A448BE" w:rsidP="00A448BE"/>
    <w:p w14:paraId="74E2A9A2" w14:textId="77777777" w:rsidR="00A448BE" w:rsidRPr="000B52B1" w:rsidRDefault="00F333A3" w:rsidP="009E1094">
      <w:pPr>
        <w:pStyle w:val="Heading4"/>
        <w:keepNext/>
      </w:pPr>
      <w:r w:rsidRPr="000B52B1">
        <w:rPr>
          <w:caps w:val="0"/>
        </w:rPr>
        <w:t>NJSTART PRICING SUBMISSION INSTRUCTIONS</w:t>
      </w:r>
    </w:p>
    <w:p w14:paraId="3692901B" w14:textId="77777777" w:rsidR="00A448BE" w:rsidRPr="000B52B1" w:rsidRDefault="00A448BE" w:rsidP="009E1094">
      <w:pPr>
        <w:keepNext/>
      </w:pPr>
    </w:p>
    <w:p w14:paraId="2FAF3726" w14:textId="77777777" w:rsidR="00A448BE" w:rsidRDefault="00770725" w:rsidP="009E1094">
      <w:pPr>
        <w:keepNext/>
      </w:pPr>
      <w:r w:rsidRPr="000B52B1">
        <w:t>I</w:t>
      </w:r>
      <w:r w:rsidR="00A448BE" w:rsidRPr="000B52B1">
        <w:t xml:space="preserve">f the Vendor {Bidder} is submitting a </w:t>
      </w:r>
      <w:r w:rsidR="00A448BE" w:rsidRPr="000B52B1">
        <w:rPr>
          <w:rStyle w:val="IntenseEmphasis"/>
          <w:color w:val="00B050"/>
        </w:rPr>
        <w:t>NJ</w:t>
      </w:r>
      <w:r w:rsidR="00A448BE" w:rsidRPr="000B52B1">
        <w:rPr>
          <w:rStyle w:val="IntenseEmphasis"/>
          <w:color w:val="0070C0"/>
        </w:rPr>
        <w:t>START</w:t>
      </w:r>
      <w:r w:rsidR="00A448BE" w:rsidRPr="000B52B1">
        <w:t xml:space="preserve"> </w:t>
      </w:r>
      <w:r w:rsidR="00CE00E7" w:rsidRPr="000B52B1">
        <w:t>Quote</w:t>
      </w:r>
      <w:r w:rsidR="00A448BE" w:rsidRPr="000B52B1">
        <w:t xml:space="preserve">, the Vendor {Bidder} must enter a Unit Cost of $1.00 for each price line item on the </w:t>
      </w:r>
      <w:r w:rsidR="00187776" w:rsidRPr="000B52B1">
        <w:t xml:space="preserve">“Items” </w:t>
      </w:r>
      <w:r w:rsidR="00A448BE" w:rsidRPr="000B52B1">
        <w:t xml:space="preserve">Tab in </w:t>
      </w:r>
      <w:r w:rsidR="00A448BE" w:rsidRPr="000B52B1">
        <w:rPr>
          <w:rStyle w:val="IntenseEmphasis"/>
          <w:color w:val="00B050"/>
        </w:rPr>
        <w:t>NJ</w:t>
      </w:r>
      <w:r w:rsidR="00A448BE" w:rsidRPr="000B52B1">
        <w:rPr>
          <w:rStyle w:val="IntenseEmphasis"/>
          <w:color w:val="0070C0"/>
        </w:rPr>
        <w:t>START</w:t>
      </w:r>
      <w:r w:rsidR="00A448BE" w:rsidRPr="000B52B1">
        <w:t xml:space="preserve">. </w:t>
      </w:r>
      <w:r w:rsidR="00A448BE" w:rsidRPr="000B52B1">
        <w:rPr>
          <w:color w:val="000000"/>
        </w:rPr>
        <w:t xml:space="preserve">The </w:t>
      </w:r>
      <w:r w:rsidR="00A448BE" w:rsidRPr="000B52B1">
        <w:t xml:space="preserve">Vendor {Bidder} is instructed to do so </w:t>
      </w:r>
      <w:r w:rsidRPr="000B52B1">
        <w:t xml:space="preserve">only </w:t>
      </w:r>
      <w:r w:rsidR="00A448BE" w:rsidRPr="000B52B1">
        <w:t xml:space="preserve">as a mechanism to </w:t>
      </w:r>
      <w:r w:rsidR="00F27C82" w:rsidRPr="000B52B1">
        <w:t xml:space="preserve">comply with Bid Solicitation Section 6.8 and </w:t>
      </w:r>
      <w:r w:rsidR="00A448BE" w:rsidRPr="000B52B1">
        <w:t xml:space="preserve">prevent all pricing from being publicly displayed in </w:t>
      </w:r>
      <w:r w:rsidR="00A448BE" w:rsidRPr="000B52B1">
        <w:rPr>
          <w:rStyle w:val="IntenseEmphasis"/>
          <w:color w:val="00B050"/>
        </w:rPr>
        <w:t>NJ</w:t>
      </w:r>
      <w:r w:rsidR="00A448BE" w:rsidRPr="000B52B1">
        <w:rPr>
          <w:rStyle w:val="IntenseEmphasis"/>
          <w:color w:val="0070C0"/>
        </w:rPr>
        <w:t>START</w:t>
      </w:r>
      <w:r w:rsidR="00A448BE" w:rsidRPr="000B52B1">
        <w:t>.</w:t>
      </w:r>
      <w:r w:rsidR="00A448BE" w:rsidRPr="00F27C82">
        <w:t xml:space="preserve"> </w:t>
      </w:r>
    </w:p>
    <w:p w14:paraId="6FE37063" w14:textId="77777777" w:rsidR="00BE5A1E" w:rsidRDefault="00BE5A1E" w:rsidP="00A448BE"/>
    <w:p w14:paraId="035B8007" w14:textId="77777777" w:rsidR="00A448BE" w:rsidRDefault="00D26A92" w:rsidP="002F0497">
      <w:pPr>
        <w:pStyle w:val="Heading4"/>
        <w:keepNext/>
      </w:pPr>
      <w:r>
        <w:rPr>
          <w:caps w:val="0"/>
        </w:rPr>
        <w:t xml:space="preserve">STATE-SUPPLIED PRICE SHEET </w:t>
      </w:r>
      <w:r w:rsidR="009E2104">
        <w:rPr>
          <w:caps w:val="0"/>
        </w:rPr>
        <w:t>INSTRUCTIONS</w:t>
      </w:r>
    </w:p>
    <w:p w14:paraId="684B3BF8" w14:textId="77777777" w:rsidR="006468FE" w:rsidRDefault="006468FE" w:rsidP="002F0497">
      <w:pPr>
        <w:pStyle w:val="BodyText3"/>
        <w:keepNext/>
      </w:pPr>
    </w:p>
    <w:p w14:paraId="2D8F7986" w14:textId="6DDF6220" w:rsidR="003E0638" w:rsidRDefault="003E0638" w:rsidP="003E0638">
      <w:pPr>
        <w:pStyle w:val="ListParagraph"/>
        <w:numPr>
          <w:ilvl w:val="0"/>
          <w:numId w:val="161"/>
        </w:numPr>
        <w:ind w:right="216"/>
        <w:rPr>
          <w:ins w:id="2927" w:author="Iversen, Courtney" w:date="2021-02-16T09:24:00Z"/>
          <w:rFonts w:eastAsia="MS Mincho"/>
        </w:rPr>
      </w:pPr>
      <w:ins w:id="2928" w:author="Iversen, Courtney" w:date="2021-02-16T09:25:00Z">
        <w:r>
          <w:rPr>
            <w:rFonts w:eastAsia="MS Mincho"/>
          </w:rPr>
          <w:t>Price lines #1 and #2:</w:t>
        </w:r>
      </w:ins>
    </w:p>
    <w:p w14:paraId="6CA9A5FC" w14:textId="77777777" w:rsidR="003E0638" w:rsidRDefault="003E0638" w:rsidP="00E2643F">
      <w:pPr>
        <w:pStyle w:val="ListParagraph"/>
        <w:ind w:right="216"/>
        <w:rPr>
          <w:ins w:id="2929" w:author="Iversen, Courtney" w:date="2021-02-16T09:25:00Z"/>
          <w:rFonts w:eastAsia="MS Mincho"/>
        </w:rPr>
      </w:pPr>
    </w:p>
    <w:p w14:paraId="7D4F570C" w14:textId="5FA2E869" w:rsidR="003E0638" w:rsidRDefault="00C5641A" w:rsidP="00E2643F">
      <w:pPr>
        <w:ind w:left="360" w:right="216"/>
        <w:rPr>
          <w:ins w:id="2930" w:author="Iversen, Courtney" w:date="2021-02-16T09:26:00Z"/>
          <w:rFonts w:eastAsia="MS Mincho"/>
        </w:rPr>
      </w:pPr>
      <w:r w:rsidRPr="003E0638">
        <w:rPr>
          <w:rFonts w:eastAsia="MS Mincho"/>
        </w:rPr>
        <w:t>Vendors {Bidders} must submit an all-inclusive, firm fixed price</w:t>
      </w:r>
      <w:ins w:id="2931" w:author="Iversen, Courtney" w:date="2021-02-16T09:25:00Z">
        <w:r w:rsidR="003E0638">
          <w:rPr>
            <w:rFonts w:eastAsia="MS Mincho"/>
          </w:rPr>
          <w:t xml:space="preserve"> for these price lines</w:t>
        </w:r>
      </w:ins>
      <w:ins w:id="2932" w:author="DPP - CI" w:date="2021-03-11T11:04:00Z">
        <w:r w:rsidR="005419C7">
          <w:rPr>
            <w:rFonts w:eastAsia="MS Mincho"/>
          </w:rPr>
          <w:t xml:space="preserve">. </w:t>
        </w:r>
      </w:ins>
      <w:ins w:id="2933" w:author="Iversen, Courtney" w:date="2021-02-16T09:25:00Z">
        <w:del w:id="2934" w:author="DPP - CI" w:date="2021-03-11T11:04:00Z">
          <w:r w:rsidR="003E0638" w:rsidDel="005419C7">
            <w:rPr>
              <w:rFonts w:eastAsia="MS Mincho"/>
            </w:rPr>
            <w:delText>.</w:delText>
          </w:r>
        </w:del>
      </w:ins>
      <w:ins w:id="2935" w:author="Iversen, Courtney" w:date="2021-02-16T09:54:00Z">
        <w:del w:id="2936" w:author="DPP - CI" w:date="2021-03-11T11:04:00Z">
          <w:r w:rsidR="00A657F0" w:rsidDel="005419C7">
            <w:rPr>
              <w:rFonts w:eastAsia="MS Mincho"/>
            </w:rPr>
            <w:delText xml:space="preserve"> The Vendor {Bidder} shall </w:delText>
          </w:r>
          <w:r w:rsidR="00A657F0" w:rsidDel="005419C7">
            <w:rPr>
              <w:rFonts w:eastAsia="MS Mincho"/>
              <w:b/>
              <w:u w:val="single"/>
            </w:rPr>
            <w:delText>enter the price</w:delText>
          </w:r>
          <w:r w:rsidR="00A657F0" w:rsidRPr="004336B0" w:rsidDel="005419C7">
            <w:rPr>
              <w:rFonts w:eastAsia="MS Mincho"/>
              <w:b/>
              <w:u w:val="single"/>
            </w:rPr>
            <w:delText xml:space="preserve"> </w:delText>
          </w:r>
          <w:r w:rsidR="00A657F0" w:rsidDel="005419C7">
            <w:rPr>
              <w:rFonts w:eastAsia="MS Mincho"/>
              <w:b/>
              <w:u w:val="single"/>
            </w:rPr>
            <w:delText xml:space="preserve">on each price line </w:delText>
          </w:r>
          <w:r w:rsidR="00A657F0" w:rsidRPr="004336B0" w:rsidDel="005419C7">
            <w:rPr>
              <w:rFonts w:eastAsia="MS Mincho"/>
              <w:b/>
              <w:u w:val="single"/>
            </w:rPr>
            <w:delText>as a unit of one (1).</w:delText>
          </w:r>
        </w:del>
      </w:ins>
      <w:ins w:id="2937" w:author="Iversen, Courtney" w:date="2021-02-16T09:25:00Z">
        <w:del w:id="2938" w:author="DPP - CI" w:date="2021-03-11T11:04:00Z">
          <w:r w:rsidR="00BC4B1B" w:rsidDel="005419C7">
            <w:rPr>
              <w:rFonts w:eastAsia="MS Mincho"/>
            </w:rPr>
            <w:delText xml:space="preserve"> </w:delText>
          </w:r>
        </w:del>
      </w:ins>
      <w:ins w:id="2939" w:author="Iversen, Courtney" w:date="2021-02-16T09:28:00Z">
        <w:r w:rsidR="00BC4B1B">
          <w:rPr>
            <w:rFonts w:eastAsia="MS Mincho"/>
          </w:rPr>
          <w:t>Price lines #1 and #2</w:t>
        </w:r>
      </w:ins>
      <w:ins w:id="2940" w:author="Iversen, Courtney" w:date="2021-02-16T09:25:00Z">
        <w:r w:rsidR="003E0638">
          <w:rPr>
            <w:rFonts w:eastAsia="MS Mincho"/>
          </w:rPr>
          <w:t xml:space="preserve"> are one </w:t>
        </w:r>
      </w:ins>
      <w:ins w:id="2941" w:author="Iversen, Courtney" w:date="2021-02-16T09:26:00Z">
        <w:r w:rsidR="003E0638">
          <w:rPr>
            <w:rFonts w:eastAsia="MS Mincho"/>
          </w:rPr>
          <w:t>(1) time deliverable</w:t>
        </w:r>
      </w:ins>
      <w:ins w:id="2942" w:author="Iversen, Courtney" w:date="2021-02-16T09:28:00Z">
        <w:r w:rsidR="00BC4B1B">
          <w:rPr>
            <w:rFonts w:eastAsia="MS Mincho"/>
          </w:rPr>
          <w:t>s</w:t>
        </w:r>
      </w:ins>
      <w:ins w:id="2943" w:author="Iversen, Courtney" w:date="2021-02-16T09:26:00Z">
        <w:r w:rsidR="003E0638">
          <w:rPr>
            <w:rFonts w:eastAsia="MS Mincho"/>
          </w:rPr>
          <w:t xml:space="preserve">: </w:t>
        </w:r>
      </w:ins>
    </w:p>
    <w:p w14:paraId="29489879" w14:textId="23E0ACBB" w:rsidR="00C5641A" w:rsidRPr="003E0638" w:rsidDel="003E0638" w:rsidRDefault="003E0638" w:rsidP="00E2643F">
      <w:pPr>
        <w:pStyle w:val="ListParagraph"/>
        <w:ind w:right="216"/>
        <w:rPr>
          <w:del w:id="2944" w:author="Iversen, Courtney" w:date="2021-02-16T09:26:00Z"/>
          <w:rFonts w:eastAsia="MS Mincho"/>
        </w:rPr>
      </w:pPr>
      <w:ins w:id="2945" w:author="Iversen, Courtney" w:date="2021-02-16T09:26:00Z">
        <w:r>
          <w:rPr>
            <w:rFonts w:eastAsia="MS Mincho"/>
          </w:rPr>
          <w:t xml:space="preserve"> </w:t>
        </w:r>
      </w:ins>
      <w:del w:id="2946" w:author="Iversen, Courtney" w:date="2021-02-16T09:26:00Z">
        <w:r w:rsidR="00C5641A" w:rsidRPr="003E0638" w:rsidDel="003E0638">
          <w:rPr>
            <w:rFonts w:eastAsia="MS Mincho"/>
          </w:rPr>
          <w:delText xml:space="preserve"> for the following:</w:delText>
        </w:r>
      </w:del>
    </w:p>
    <w:p w14:paraId="610E2BB4" w14:textId="77777777" w:rsidR="00C5641A" w:rsidRPr="003E0638" w:rsidRDefault="00C5641A" w:rsidP="00E2643F">
      <w:pPr>
        <w:ind w:right="216"/>
        <w:rPr>
          <w:rFonts w:eastAsia="MS Mincho"/>
        </w:rPr>
      </w:pPr>
    </w:p>
    <w:p w14:paraId="77AF78BF" w14:textId="68807AC1" w:rsidR="00C5641A" w:rsidRPr="00685696" w:rsidRDefault="003A44E3" w:rsidP="00E2643F">
      <w:pPr>
        <w:pStyle w:val="ListParagraph"/>
        <w:ind w:left="1080"/>
        <w:contextualSpacing/>
        <w:jc w:val="left"/>
        <w:rPr>
          <w:rFonts w:eastAsia="MS Mincho"/>
        </w:rPr>
      </w:pPr>
      <w:ins w:id="2947" w:author="DPP - CI" w:date="2021-03-11T14:02:00Z">
        <w:r>
          <w:rPr>
            <w:rFonts w:eastAsia="MS Mincho"/>
          </w:rPr>
          <w:t>Price Line #1:</w:t>
        </w:r>
        <w:del w:id="2948" w:author="Leonardi, Lisa" w:date="2021-03-15T11:03:00Z">
          <w:r w:rsidDel="0000571D">
            <w:rPr>
              <w:rFonts w:eastAsia="MS Mincho"/>
            </w:rPr>
            <w:delText xml:space="preserve"> </w:delText>
          </w:r>
        </w:del>
      </w:ins>
      <w:del w:id="2949" w:author="Leonardi, Lisa" w:date="2021-03-15T11:03:00Z">
        <w:r w:rsidR="00C5641A" w:rsidRPr="00685696" w:rsidDel="0000571D">
          <w:rPr>
            <w:rFonts w:eastAsia="MS Mincho"/>
          </w:rPr>
          <w:delText>Develop</w:delText>
        </w:r>
      </w:del>
      <w:del w:id="2950" w:author="Iversen, Courtney" w:date="2021-02-16T09:23:00Z">
        <w:r w:rsidR="00C5641A" w:rsidRPr="00685696" w:rsidDel="003E0638">
          <w:rPr>
            <w:rFonts w:eastAsia="MS Mincho"/>
          </w:rPr>
          <w:delText>, Test, and Implement</w:delText>
        </w:r>
      </w:del>
      <w:ins w:id="2951" w:author="Leonardi, Lisa" w:date="2021-03-15T11:03:00Z">
        <w:r w:rsidR="0000571D">
          <w:rPr>
            <w:rFonts w:eastAsia="MS Mincho"/>
          </w:rPr>
          <w:t xml:space="preserve"> Design</w:t>
        </w:r>
      </w:ins>
      <w:ins w:id="2952" w:author="Iversen, Courtney" w:date="2021-02-16T09:23:00Z">
        <w:r w:rsidR="003E0638">
          <w:rPr>
            <w:rFonts w:eastAsia="MS Mincho"/>
          </w:rPr>
          <w:t xml:space="preserve"> and develop</w:t>
        </w:r>
      </w:ins>
      <w:r w:rsidR="00C5641A" w:rsidRPr="00685696">
        <w:rPr>
          <w:rFonts w:eastAsia="MS Mincho"/>
        </w:rPr>
        <w:t xml:space="preserve"> a SNAP EBT System;</w:t>
      </w:r>
    </w:p>
    <w:p w14:paraId="21B827DB" w14:textId="5740B9C1" w:rsidR="00C5641A" w:rsidRDefault="003A44E3" w:rsidP="00E2643F">
      <w:pPr>
        <w:pStyle w:val="ListParagraph"/>
        <w:ind w:left="1080"/>
        <w:contextualSpacing/>
        <w:jc w:val="left"/>
        <w:rPr>
          <w:ins w:id="2953" w:author="Iversen, Courtney" w:date="2021-02-16T09:26:00Z"/>
          <w:rFonts w:eastAsia="MS Mincho"/>
        </w:rPr>
      </w:pPr>
      <w:ins w:id="2954" w:author="DPP - CI" w:date="2021-03-11T14:02:00Z">
        <w:r>
          <w:rPr>
            <w:rFonts w:eastAsia="MS Mincho"/>
          </w:rPr>
          <w:t xml:space="preserve">Price </w:t>
        </w:r>
      </w:ins>
      <w:ins w:id="2955" w:author="DPP - CI" w:date="2021-03-11T14:03:00Z">
        <w:r>
          <w:rPr>
            <w:rFonts w:eastAsia="MS Mincho"/>
          </w:rPr>
          <w:t xml:space="preserve">Line #2: </w:t>
        </w:r>
      </w:ins>
      <w:del w:id="2956" w:author="Iversen, Courtney" w:date="2021-02-16T09:23:00Z">
        <w:r w:rsidR="00C5641A" w:rsidRPr="00691FB1" w:rsidDel="003E0638">
          <w:rPr>
            <w:rFonts w:eastAsia="MS Mincho"/>
          </w:rPr>
          <w:delText xml:space="preserve">Develop, Test, and </w:delText>
        </w:r>
      </w:del>
      <w:r w:rsidR="00C5641A" w:rsidRPr="00691FB1">
        <w:rPr>
          <w:rFonts w:eastAsia="MS Mincho"/>
        </w:rPr>
        <w:t>Implement a SNAP EBT Recipient Web Portal in English and Spanish;</w:t>
      </w:r>
    </w:p>
    <w:p w14:paraId="63DAA0A7" w14:textId="4202F6BD" w:rsidR="003E0638" w:rsidRDefault="003E0638" w:rsidP="00E2643F">
      <w:pPr>
        <w:contextualSpacing/>
        <w:jc w:val="left"/>
        <w:rPr>
          <w:ins w:id="2957" w:author="Iversen, Courtney" w:date="2021-02-16T09:26:00Z"/>
          <w:rFonts w:eastAsia="MS Mincho"/>
        </w:rPr>
      </w:pPr>
    </w:p>
    <w:p w14:paraId="06C08E8D" w14:textId="45146B77" w:rsidR="003E0638" w:rsidRDefault="003E0638" w:rsidP="00E2643F">
      <w:pPr>
        <w:pStyle w:val="ListParagraph"/>
        <w:numPr>
          <w:ilvl w:val="0"/>
          <w:numId w:val="161"/>
        </w:numPr>
        <w:contextualSpacing/>
        <w:jc w:val="left"/>
        <w:rPr>
          <w:ins w:id="2958" w:author="Iversen, Courtney" w:date="2021-02-16T09:26:00Z"/>
          <w:rFonts w:eastAsia="MS Mincho"/>
        </w:rPr>
      </w:pPr>
      <w:ins w:id="2959" w:author="Iversen, Courtney" w:date="2021-02-16T09:26:00Z">
        <w:r>
          <w:rPr>
            <w:rFonts w:eastAsia="MS Mincho"/>
          </w:rPr>
          <w:t>Price lines #3, #4, and #5:</w:t>
        </w:r>
      </w:ins>
    </w:p>
    <w:p w14:paraId="3B6B993C" w14:textId="1072CF0C" w:rsidR="003E0638" w:rsidRDefault="003E0638" w:rsidP="00E2643F">
      <w:pPr>
        <w:ind w:left="360"/>
        <w:contextualSpacing/>
        <w:jc w:val="left"/>
        <w:rPr>
          <w:ins w:id="2960" w:author="Iversen, Courtney" w:date="2021-02-16T09:26:00Z"/>
          <w:rFonts w:eastAsia="MS Mincho"/>
        </w:rPr>
      </w:pPr>
    </w:p>
    <w:p w14:paraId="1F7DC139" w14:textId="28654FD4" w:rsidR="003E0638" w:rsidRPr="00BC4B1B" w:rsidDel="003E0638" w:rsidRDefault="003E0638" w:rsidP="00E2643F">
      <w:pPr>
        <w:ind w:firstLine="360"/>
        <w:rPr>
          <w:del w:id="2961" w:author="Iversen, Courtney" w:date="2021-02-16T09:27:00Z"/>
          <w:rFonts w:eastAsia="MS Mincho"/>
        </w:rPr>
      </w:pPr>
      <w:ins w:id="2962" w:author="Iversen, Courtney" w:date="2021-02-16T09:27:00Z">
        <w:r w:rsidRPr="00BC4B1B">
          <w:rPr>
            <w:rFonts w:eastAsia="MS Mincho"/>
          </w:rPr>
          <w:t>Vendors {Bidders} must submit an all-inclusive, firm fixed price for these price lines.</w:t>
        </w:r>
      </w:ins>
    </w:p>
    <w:p w14:paraId="2D80A84B" w14:textId="49A2344F" w:rsidR="00BC4B1B" w:rsidRDefault="003E0638" w:rsidP="00E2643F">
      <w:pPr>
        <w:ind w:left="360"/>
        <w:rPr>
          <w:ins w:id="2963" w:author="Iversen, Courtney" w:date="2021-02-16T09:28:00Z"/>
          <w:rFonts w:eastAsia="MS Mincho"/>
        </w:rPr>
      </w:pPr>
      <w:ins w:id="2964" w:author="Iversen, Courtney" w:date="2021-02-16T09:27:00Z">
        <w:r>
          <w:rPr>
            <w:rFonts w:eastAsia="MS Mincho"/>
          </w:rPr>
          <w:t xml:space="preserve"> These price lines are structured as Cost per Case per Month (CPCM). </w:t>
        </w:r>
      </w:ins>
      <w:ins w:id="2965" w:author="Iversen, Courtney" w:date="2021-02-16T09:54:00Z">
        <w:r w:rsidR="00A657F0">
          <w:rPr>
            <w:rFonts w:eastAsia="MS Mincho"/>
          </w:rPr>
          <w:t xml:space="preserve">Vendor {Bidder} shall </w:t>
        </w:r>
        <w:r w:rsidR="00A657F0">
          <w:rPr>
            <w:rFonts w:eastAsia="MS Mincho"/>
            <w:b/>
            <w:u w:val="single"/>
          </w:rPr>
          <w:t>enter the price</w:t>
        </w:r>
        <w:r w:rsidR="00A657F0" w:rsidRPr="004336B0">
          <w:rPr>
            <w:rFonts w:eastAsia="MS Mincho"/>
            <w:b/>
            <w:u w:val="single"/>
          </w:rPr>
          <w:t xml:space="preserve"> </w:t>
        </w:r>
        <w:del w:id="2966" w:author="DPP - CI" w:date="2021-03-11T11:08:00Z">
          <w:r w:rsidR="00A657F0" w:rsidDel="00C60B9E">
            <w:rPr>
              <w:rFonts w:eastAsia="MS Mincho"/>
              <w:b/>
              <w:u w:val="single"/>
            </w:rPr>
            <w:delText xml:space="preserve">on each price line </w:delText>
          </w:r>
          <w:r w:rsidR="00A657F0" w:rsidRPr="004336B0" w:rsidDel="00C60B9E">
            <w:rPr>
              <w:rFonts w:eastAsia="MS Mincho"/>
              <w:b/>
              <w:u w:val="single"/>
            </w:rPr>
            <w:delText>as a unit of</w:delText>
          </w:r>
        </w:del>
      </w:ins>
      <w:ins w:id="2967" w:author="DPP - CI" w:date="2021-03-11T11:08:00Z">
        <w:r w:rsidR="00C60B9E">
          <w:rPr>
            <w:rFonts w:eastAsia="MS Mincho"/>
            <w:b/>
            <w:u w:val="single"/>
          </w:rPr>
          <w:t>for</w:t>
        </w:r>
      </w:ins>
      <w:ins w:id="2968" w:author="Iversen, Courtney" w:date="2021-02-16T09:54:00Z">
        <w:r w:rsidR="00A657F0" w:rsidRPr="004336B0">
          <w:rPr>
            <w:rFonts w:eastAsia="MS Mincho"/>
            <w:b/>
            <w:u w:val="single"/>
          </w:rPr>
          <w:t xml:space="preserve"> one (1)</w:t>
        </w:r>
      </w:ins>
      <w:ins w:id="2969" w:author="DPP - CI" w:date="2021-03-11T11:04:00Z">
        <w:r w:rsidR="005863EE">
          <w:rPr>
            <w:rFonts w:eastAsia="MS Mincho"/>
            <w:b/>
            <w:u w:val="single"/>
          </w:rPr>
          <w:t xml:space="preserve"> </w:t>
        </w:r>
      </w:ins>
      <w:ins w:id="2970" w:author="DPP - CI" w:date="2021-03-12T13:09:00Z">
        <w:r w:rsidR="005863EE">
          <w:rPr>
            <w:rFonts w:eastAsia="MS Mincho"/>
            <w:b/>
            <w:u w:val="single"/>
          </w:rPr>
          <w:t>C</w:t>
        </w:r>
      </w:ins>
      <w:ins w:id="2971" w:author="DPP - CI" w:date="2021-03-11T11:04:00Z">
        <w:r w:rsidR="005419C7">
          <w:rPr>
            <w:rFonts w:eastAsia="MS Mincho"/>
            <w:b/>
            <w:u w:val="single"/>
          </w:rPr>
          <w:t>ase</w:t>
        </w:r>
      </w:ins>
      <w:ins w:id="2972" w:author="DPP - CI" w:date="2021-03-12T13:13:00Z">
        <w:r w:rsidR="00CE471C">
          <w:rPr>
            <w:rFonts w:eastAsia="MS Mincho"/>
            <w:b/>
            <w:u w:val="single"/>
          </w:rPr>
          <w:t xml:space="preserve"> per Month</w:t>
        </w:r>
      </w:ins>
      <w:ins w:id="2973" w:author="Iversen, Courtney" w:date="2021-02-16T09:54:00Z">
        <w:r w:rsidR="00A657F0" w:rsidRPr="004336B0">
          <w:rPr>
            <w:rFonts w:eastAsia="MS Mincho"/>
            <w:b/>
            <w:u w:val="single"/>
          </w:rPr>
          <w:t>.</w:t>
        </w:r>
        <w:r w:rsidR="00A657F0">
          <w:rPr>
            <w:rFonts w:eastAsia="MS Mincho"/>
          </w:rPr>
          <w:t xml:space="preserve"> </w:t>
        </w:r>
      </w:ins>
      <w:ins w:id="2974" w:author="Iversen, Courtney" w:date="2021-02-16T09:48:00Z">
        <w:r w:rsidR="00A1728B">
          <w:rPr>
            <w:rFonts w:eastAsia="MS Mincho"/>
          </w:rPr>
          <w:t>Please see Attachment #1 for additional details</w:t>
        </w:r>
      </w:ins>
      <w:ins w:id="2975" w:author="DPP - CI" w:date="2021-03-11T11:08:00Z">
        <w:r w:rsidR="00C60B9E">
          <w:rPr>
            <w:rFonts w:eastAsia="MS Mincho"/>
          </w:rPr>
          <w:t xml:space="preserve"> and estimated volumes.</w:t>
        </w:r>
      </w:ins>
      <w:ins w:id="2976" w:author="Iversen, Courtney" w:date="2021-02-16T09:48:00Z">
        <w:del w:id="2977" w:author="DPP - CI" w:date="2021-03-11T11:08:00Z">
          <w:r w:rsidR="00A1728B" w:rsidDel="00C60B9E">
            <w:rPr>
              <w:rFonts w:eastAsia="MS Mincho"/>
            </w:rPr>
            <w:delText>.</w:delText>
          </w:r>
        </w:del>
        <w:r w:rsidR="00A1728B">
          <w:rPr>
            <w:rFonts w:eastAsia="MS Mincho"/>
          </w:rPr>
          <w:t xml:space="preserve"> </w:t>
        </w:r>
      </w:ins>
      <w:ins w:id="2978" w:author="Iversen, Courtney" w:date="2021-02-16T09:32:00Z">
        <w:r w:rsidR="00BC4B1B">
          <w:rPr>
            <w:rFonts w:eastAsia="MS Mincho"/>
          </w:rPr>
          <w:t>This is an on-going monthly deliverable</w:t>
        </w:r>
      </w:ins>
      <w:ins w:id="2979" w:author="Iversen, Courtney" w:date="2021-02-16T09:28:00Z">
        <w:r w:rsidR="00BC4B1B">
          <w:rPr>
            <w:rFonts w:eastAsia="MS Mincho"/>
          </w:rPr>
          <w:t xml:space="preserve">: </w:t>
        </w:r>
      </w:ins>
    </w:p>
    <w:p w14:paraId="4104522B" w14:textId="77777777" w:rsidR="00BC4B1B" w:rsidRDefault="00BC4B1B" w:rsidP="00E2643F">
      <w:pPr>
        <w:ind w:left="360"/>
        <w:rPr>
          <w:ins w:id="2980" w:author="Iversen, Courtney" w:date="2021-02-16T09:28:00Z"/>
          <w:rFonts w:eastAsia="MS Mincho"/>
        </w:rPr>
      </w:pPr>
    </w:p>
    <w:p w14:paraId="30DDC8C3" w14:textId="23549D30" w:rsidR="00C5641A" w:rsidRPr="00860169" w:rsidDel="003E0638" w:rsidRDefault="003A44E3" w:rsidP="00E2643F">
      <w:pPr>
        <w:ind w:left="1080"/>
        <w:rPr>
          <w:del w:id="2981" w:author="Iversen, Courtney" w:date="2021-02-16T09:27:00Z"/>
          <w:rFonts w:eastAsia="MS Mincho"/>
        </w:rPr>
      </w:pPr>
      <w:ins w:id="2982" w:author="DPP - CI" w:date="2021-03-11T14:03:00Z">
        <w:r>
          <w:rPr>
            <w:rFonts w:eastAsia="MS Mincho"/>
          </w:rPr>
          <w:t xml:space="preserve">Price Line #3: </w:t>
        </w:r>
      </w:ins>
      <w:del w:id="2983" w:author="Iversen, Courtney" w:date="2021-02-16T09:27:00Z">
        <w:r w:rsidR="00C5641A" w:rsidRPr="00860169" w:rsidDel="003E0638">
          <w:rPr>
            <w:rFonts w:eastAsia="MS Mincho"/>
          </w:rPr>
          <w:delText xml:space="preserve">Develop, Test, and Implement a SNAP EBT </w:delText>
        </w:r>
        <w:r w:rsidR="00C5641A" w:rsidDel="003E0638">
          <w:rPr>
            <w:rFonts w:eastAsia="MS Mincho"/>
          </w:rPr>
          <w:delText xml:space="preserve">Retailer </w:delText>
        </w:r>
        <w:r w:rsidR="00C5641A" w:rsidRPr="00860169" w:rsidDel="003E0638">
          <w:rPr>
            <w:rFonts w:eastAsia="MS Mincho"/>
          </w:rPr>
          <w:delText>Web Portal in English and Spanish;</w:delText>
        </w:r>
      </w:del>
    </w:p>
    <w:p w14:paraId="00A20100" w14:textId="25908F09" w:rsidR="003A44E3" w:rsidRDefault="00BC4B1B" w:rsidP="00E2643F">
      <w:pPr>
        <w:pStyle w:val="ListParagraph"/>
        <w:ind w:left="1080"/>
        <w:contextualSpacing/>
        <w:jc w:val="left"/>
        <w:rPr>
          <w:ins w:id="2984" w:author="DPP - CI" w:date="2021-03-11T14:03:00Z"/>
          <w:rFonts w:eastAsia="MS Mincho"/>
        </w:rPr>
      </w:pPr>
      <w:ins w:id="2985" w:author="Iversen, Courtney" w:date="2021-02-16T09:32:00Z">
        <w:del w:id="2986" w:author="DPP - CI" w:date="2021-03-11T11:14:00Z">
          <w:r w:rsidRPr="00BC4B1B" w:rsidDel="00504A0A">
            <w:rPr>
              <w:rFonts w:eastAsia="MS Mincho"/>
            </w:rPr>
            <w:delText xml:space="preserve">Maintain an Electronic Benefits Transfer (EBT) System based on the specifications in the NJ Bid Solicitation for </w:delText>
          </w:r>
          <w:r w:rsidRPr="00E2643F" w:rsidDel="00504A0A">
            <w:rPr>
              <w:rFonts w:eastAsia="MS Mincho"/>
              <w:b/>
              <w:u w:val="single"/>
            </w:rPr>
            <w:delText>SNAP</w:delText>
          </w:r>
        </w:del>
      </w:ins>
      <w:del w:id="2987" w:author="Iversen, Courtney" w:date="2021-02-16T09:32:00Z">
        <w:r w:rsidR="00C5641A" w:rsidRPr="00860169" w:rsidDel="00BC4B1B">
          <w:rPr>
            <w:rFonts w:eastAsia="MS Mincho"/>
          </w:rPr>
          <w:delText xml:space="preserve">Develop, Test, and Implement a SNAP EBT </w:delText>
        </w:r>
        <w:r w:rsidR="00C5641A" w:rsidDel="00BC4B1B">
          <w:rPr>
            <w:rFonts w:eastAsia="MS Mincho"/>
          </w:rPr>
          <w:delText>Mobile Application</w:delText>
        </w:r>
        <w:r w:rsidR="00C5641A" w:rsidRPr="00860169" w:rsidDel="00BC4B1B">
          <w:rPr>
            <w:rFonts w:eastAsia="MS Mincho"/>
          </w:rPr>
          <w:delText xml:space="preserve"> in English and Spanish</w:delText>
        </w:r>
      </w:del>
      <w:ins w:id="2988" w:author="Iversen, Courtney" w:date="2021-02-16T09:32:00Z">
        <w:del w:id="2989" w:author="DPP - CI" w:date="2021-03-11T11:14:00Z">
          <w:r w:rsidDel="00504A0A">
            <w:rPr>
              <w:rFonts w:eastAsia="MS Mincho"/>
            </w:rPr>
            <w:delText>. Only</w:delText>
          </w:r>
        </w:del>
      </w:ins>
      <w:ins w:id="2990" w:author="DPP - CI" w:date="2021-03-11T11:14:00Z">
        <w:r w:rsidR="00504A0A">
          <w:rPr>
            <w:rFonts w:eastAsia="MS Mincho"/>
          </w:rPr>
          <w:t>The</w:t>
        </w:r>
      </w:ins>
      <w:ins w:id="2991" w:author="DPP - CI" w:date="2021-03-11T14:02:00Z">
        <w:r w:rsidR="003A44E3">
          <w:rPr>
            <w:rFonts w:eastAsia="MS Mincho"/>
          </w:rPr>
          <w:t xml:space="preserve"> Vendor {Bidder} shall enter the</w:t>
        </w:r>
      </w:ins>
      <w:ins w:id="2992" w:author="DPP - CI" w:date="2021-03-11T11:14:00Z">
        <w:r w:rsidR="00504A0A">
          <w:rPr>
            <w:rFonts w:eastAsia="MS Mincho"/>
          </w:rPr>
          <w:t xml:space="preserve"> price for </w:t>
        </w:r>
        <w:r w:rsidR="00504A0A" w:rsidRPr="00D412B9">
          <w:rPr>
            <w:rFonts w:eastAsia="MS Mincho"/>
            <w:b/>
            <w:u w:val="single"/>
          </w:rPr>
          <w:t>one (1)</w:t>
        </w:r>
      </w:ins>
      <w:ins w:id="2993" w:author="Iversen, Courtney" w:date="2021-02-16T09:32:00Z">
        <w:r w:rsidRPr="00D412B9">
          <w:rPr>
            <w:rFonts w:eastAsia="MS Mincho"/>
            <w:b/>
            <w:u w:val="single"/>
          </w:rPr>
          <w:t xml:space="preserve"> </w:t>
        </w:r>
      </w:ins>
      <w:ins w:id="2994" w:author="Iversen, Courtney" w:date="2021-02-16T09:33:00Z">
        <w:r w:rsidRPr="00D412B9">
          <w:rPr>
            <w:rFonts w:eastAsia="MS Mincho"/>
            <w:b/>
            <w:u w:val="single"/>
          </w:rPr>
          <w:t xml:space="preserve">SNAP </w:t>
        </w:r>
      </w:ins>
      <w:ins w:id="2995" w:author="DPP - CI" w:date="2021-03-12T13:09:00Z">
        <w:r w:rsidR="005863EE">
          <w:rPr>
            <w:rFonts w:eastAsia="MS Mincho"/>
            <w:b/>
            <w:u w:val="single"/>
          </w:rPr>
          <w:t>C</w:t>
        </w:r>
      </w:ins>
      <w:ins w:id="2996" w:author="Iversen, Courtney" w:date="2021-02-16T09:33:00Z">
        <w:del w:id="2997" w:author="DPP - CI" w:date="2021-03-12T13:09:00Z">
          <w:r w:rsidRPr="00D412B9" w:rsidDel="005863EE">
            <w:rPr>
              <w:rFonts w:eastAsia="MS Mincho"/>
              <w:b/>
              <w:u w:val="single"/>
            </w:rPr>
            <w:delText>c</w:delText>
          </w:r>
        </w:del>
        <w:r w:rsidRPr="00D412B9">
          <w:rPr>
            <w:rFonts w:eastAsia="MS Mincho"/>
            <w:b/>
            <w:u w:val="single"/>
          </w:rPr>
          <w:t>a</w:t>
        </w:r>
        <w:r w:rsidR="00A1728B" w:rsidRPr="00D412B9">
          <w:rPr>
            <w:rFonts w:eastAsia="MS Mincho"/>
            <w:b/>
            <w:u w:val="single"/>
          </w:rPr>
          <w:t>se</w:t>
        </w:r>
      </w:ins>
      <w:ins w:id="2998" w:author="DPP - CI" w:date="2021-03-12T13:12:00Z">
        <w:r w:rsidR="005863EE">
          <w:rPr>
            <w:rFonts w:eastAsia="MS Mincho"/>
            <w:b/>
            <w:u w:val="single"/>
          </w:rPr>
          <w:t xml:space="preserve"> per Month</w:t>
        </w:r>
      </w:ins>
      <w:ins w:id="2999" w:author="Iversen, Courtney" w:date="2021-02-16T09:33:00Z">
        <w:del w:id="3000" w:author="DPP - CI" w:date="2021-03-11T11:14:00Z">
          <w:r w:rsidR="00A1728B" w:rsidDel="00504A0A">
            <w:rPr>
              <w:rFonts w:eastAsia="MS Mincho"/>
            </w:rPr>
            <w:delText>s</w:delText>
          </w:r>
        </w:del>
        <w:r w:rsidR="00A1728B">
          <w:rPr>
            <w:rFonts w:eastAsia="MS Mincho"/>
          </w:rPr>
          <w:t xml:space="preserve"> </w:t>
        </w:r>
        <w:del w:id="3001" w:author="DPP - CI" w:date="2021-03-11T14:03:00Z">
          <w:r w:rsidR="00A1728B" w:rsidDel="003A44E3">
            <w:rPr>
              <w:rFonts w:eastAsia="MS Mincho"/>
            </w:rPr>
            <w:delText>should be include</w:delText>
          </w:r>
          <w:r w:rsidDel="003A44E3">
            <w:rPr>
              <w:rFonts w:eastAsia="MS Mincho"/>
            </w:rPr>
            <w:delText>d</w:delText>
          </w:r>
        </w:del>
      </w:ins>
      <w:ins w:id="3002" w:author="Iversen, Courtney" w:date="2021-02-16T09:47:00Z">
        <w:del w:id="3003" w:author="DPP - CI" w:date="2021-03-11T14:03:00Z">
          <w:r w:rsidR="00A1728B" w:rsidDel="003A44E3">
            <w:rPr>
              <w:rFonts w:eastAsia="MS Mincho"/>
            </w:rPr>
            <w:delText xml:space="preserve"> on this price line. </w:delText>
          </w:r>
        </w:del>
      </w:ins>
      <w:ins w:id="3004" w:author="DPP - CI" w:date="2021-03-11T14:03:00Z">
        <w:r w:rsidR="003A44E3">
          <w:rPr>
            <w:rFonts w:eastAsia="MS Mincho"/>
          </w:rPr>
          <w:t>on this price line.</w:t>
        </w:r>
      </w:ins>
    </w:p>
    <w:p w14:paraId="476BB044" w14:textId="3ACDB4E8" w:rsidR="00C5641A" w:rsidRPr="00860169" w:rsidRDefault="00C5641A" w:rsidP="00E2643F">
      <w:pPr>
        <w:pStyle w:val="ListParagraph"/>
        <w:ind w:left="1080"/>
        <w:contextualSpacing/>
        <w:jc w:val="left"/>
        <w:rPr>
          <w:rFonts w:eastAsia="MS Mincho"/>
        </w:rPr>
      </w:pPr>
      <w:del w:id="3005" w:author="Iversen, Courtney" w:date="2021-02-16T09:32:00Z">
        <w:r w:rsidRPr="00860169" w:rsidDel="00BC4B1B">
          <w:rPr>
            <w:rFonts w:eastAsia="MS Mincho"/>
          </w:rPr>
          <w:delText>;</w:delText>
        </w:r>
      </w:del>
    </w:p>
    <w:p w14:paraId="2A9B0336" w14:textId="21D10020" w:rsidR="003A44E3" w:rsidRDefault="003A44E3" w:rsidP="003A44E3">
      <w:pPr>
        <w:pStyle w:val="ListParagraph"/>
        <w:ind w:left="1080"/>
        <w:contextualSpacing/>
        <w:jc w:val="left"/>
        <w:rPr>
          <w:ins w:id="3006" w:author="DPP - CI" w:date="2021-03-11T14:03:00Z"/>
          <w:rFonts w:eastAsia="MS Mincho"/>
        </w:rPr>
      </w:pPr>
      <w:ins w:id="3007" w:author="DPP - CI" w:date="2021-03-11T14:03:00Z">
        <w:r>
          <w:rPr>
            <w:rFonts w:eastAsia="MS Mincho"/>
          </w:rPr>
          <w:t xml:space="preserve">Price Line #4: The Vendor {Bidder} shall enter the price for </w:t>
        </w:r>
        <w:r w:rsidRPr="007424F3">
          <w:rPr>
            <w:rFonts w:eastAsia="MS Mincho"/>
            <w:b/>
            <w:u w:val="single"/>
          </w:rPr>
          <w:t xml:space="preserve">one (1) </w:t>
        </w:r>
      </w:ins>
      <w:ins w:id="3008" w:author="DPP - CI" w:date="2021-03-11T14:04:00Z">
        <w:r>
          <w:rPr>
            <w:rFonts w:eastAsia="MS Mincho"/>
            <w:b/>
            <w:u w:val="single"/>
          </w:rPr>
          <w:t>CASH</w:t>
        </w:r>
      </w:ins>
      <w:ins w:id="3009" w:author="DPP - CI" w:date="2021-03-11T14:03:00Z">
        <w:r w:rsidR="005863EE">
          <w:rPr>
            <w:rFonts w:eastAsia="MS Mincho"/>
            <w:b/>
            <w:u w:val="single"/>
          </w:rPr>
          <w:t xml:space="preserve"> </w:t>
        </w:r>
      </w:ins>
      <w:ins w:id="3010" w:author="DPP - CI" w:date="2021-03-12T13:09:00Z">
        <w:r w:rsidR="005863EE">
          <w:rPr>
            <w:rFonts w:eastAsia="MS Mincho"/>
            <w:b/>
            <w:u w:val="single"/>
          </w:rPr>
          <w:t>C</w:t>
        </w:r>
      </w:ins>
      <w:ins w:id="3011" w:author="DPP - CI" w:date="2021-03-11T14:03:00Z">
        <w:r w:rsidRPr="007424F3">
          <w:rPr>
            <w:rFonts w:eastAsia="MS Mincho"/>
            <w:b/>
            <w:u w:val="single"/>
          </w:rPr>
          <w:t>ase</w:t>
        </w:r>
      </w:ins>
      <w:ins w:id="3012" w:author="DPP - CI" w:date="2021-03-12T13:13:00Z">
        <w:r w:rsidR="005863EE">
          <w:rPr>
            <w:rFonts w:eastAsia="MS Mincho"/>
            <w:b/>
            <w:u w:val="single"/>
          </w:rPr>
          <w:t xml:space="preserve"> per Month</w:t>
        </w:r>
      </w:ins>
      <w:ins w:id="3013" w:author="DPP - CI" w:date="2021-03-11T14:03:00Z">
        <w:r>
          <w:rPr>
            <w:rFonts w:eastAsia="MS Mincho"/>
          </w:rPr>
          <w:t xml:space="preserve"> on this price line.</w:t>
        </w:r>
      </w:ins>
    </w:p>
    <w:p w14:paraId="4A479BD5" w14:textId="001E6F28" w:rsidR="00A1728B" w:rsidRDefault="00A1728B" w:rsidP="00D412B9">
      <w:pPr>
        <w:pStyle w:val="ListParagraph"/>
        <w:ind w:left="1080"/>
        <w:contextualSpacing/>
        <w:jc w:val="left"/>
        <w:rPr>
          <w:ins w:id="3014" w:author="DPP - CI" w:date="2021-03-11T14:03:00Z"/>
          <w:rFonts w:eastAsia="MS Mincho"/>
        </w:rPr>
      </w:pPr>
      <w:ins w:id="3015" w:author="Iversen, Courtney" w:date="2021-02-16T09:47:00Z">
        <w:del w:id="3016" w:author="DPP - CI" w:date="2021-03-11T14:03:00Z">
          <w:r w:rsidRPr="00BC4B1B" w:rsidDel="003A44E3">
            <w:rPr>
              <w:rFonts w:eastAsia="MS Mincho"/>
            </w:rPr>
            <w:delText xml:space="preserve">Maintain an Electronic Benefits Transfer (EBT) System based on the specifications in the NJ Bid Solicitation for </w:delText>
          </w:r>
        </w:del>
      </w:ins>
      <w:ins w:id="3017" w:author="Iversen, Courtney" w:date="2021-02-16T09:48:00Z">
        <w:del w:id="3018" w:author="DPP - CI" w:date="2021-03-11T14:03:00Z">
          <w:r w:rsidDel="003A44E3">
            <w:rPr>
              <w:rFonts w:eastAsia="MS Mincho"/>
              <w:b/>
              <w:u w:val="single"/>
            </w:rPr>
            <w:delText>CASH</w:delText>
          </w:r>
        </w:del>
      </w:ins>
      <w:ins w:id="3019" w:author="Iversen, Courtney" w:date="2021-02-16T09:47:00Z">
        <w:del w:id="3020" w:author="DPP - CI" w:date="2021-03-11T14:03:00Z">
          <w:r w:rsidDel="003A44E3">
            <w:rPr>
              <w:rFonts w:eastAsia="MS Mincho"/>
            </w:rPr>
            <w:delText xml:space="preserve">. Only </w:delText>
          </w:r>
        </w:del>
      </w:ins>
      <w:ins w:id="3021" w:author="Iversen, Courtney" w:date="2021-02-16T09:48:00Z">
        <w:del w:id="3022" w:author="DPP - CI" w:date="2021-03-11T14:03:00Z">
          <w:r w:rsidDel="003A44E3">
            <w:rPr>
              <w:rFonts w:eastAsia="MS Mincho"/>
            </w:rPr>
            <w:delText>CASH</w:delText>
          </w:r>
        </w:del>
      </w:ins>
      <w:ins w:id="3023" w:author="Iversen, Courtney" w:date="2021-02-16T09:47:00Z">
        <w:del w:id="3024" w:author="DPP - CI" w:date="2021-03-11T14:03:00Z">
          <w:r w:rsidDel="003A44E3">
            <w:rPr>
              <w:rFonts w:eastAsia="MS Mincho"/>
            </w:rPr>
            <w:delText xml:space="preserve"> cases should be included on this price line</w:delText>
          </w:r>
        </w:del>
        <w:del w:id="3025" w:author="DPP - CI" w:date="2021-03-11T14:04:00Z">
          <w:r w:rsidDel="003A44E3">
            <w:rPr>
              <w:rFonts w:eastAsia="MS Mincho"/>
            </w:rPr>
            <w:delText xml:space="preserve">. </w:delText>
          </w:r>
        </w:del>
      </w:ins>
    </w:p>
    <w:p w14:paraId="10673EA4" w14:textId="64400E55" w:rsidR="003A44E3" w:rsidRPr="003A44E3" w:rsidDel="003A44E3" w:rsidRDefault="003A44E3" w:rsidP="00D412B9">
      <w:pPr>
        <w:contextualSpacing/>
        <w:jc w:val="left"/>
        <w:rPr>
          <w:ins w:id="3026" w:author="Iversen, Courtney" w:date="2021-02-16T09:48:00Z"/>
          <w:del w:id="3027" w:author="DPP - CI" w:date="2021-03-11T14:04:00Z"/>
          <w:rFonts w:eastAsia="MS Mincho"/>
        </w:rPr>
      </w:pPr>
    </w:p>
    <w:p w14:paraId="35C489B8" w14:textId="327885BE" w:rsidR="003A44E3" w:rsidRPr="003A44E3" w:rsidRDefault="003A44E3" w:rsidP="00D412B9">
      <w:pPr>
        <w:ind w:left="1090"/>
        <w:contextualSpacing/>
        <w:jc w:val="left"/>
        <w:rPr>
          <w:ins w:id="3028" w:author="DPP - CI" w:date="2021-03-11T14:04:00Z"/>
          <w:rFonts w:eastAsia="MS Mincho"/>
        </w:rPr>
      </w:pPr>
      <w:ins w:id="3029" w:author="DPP - CI" w:date="2021-03-11T14:03:00Z">
        <w:r w:rsidRPr="003A44E3">
          <w:rPr>
            <w:rFonts w:eastAsia="MS Mincho"/>
          </w:rPr>
          <w:t xml:space="preserve">Price Line #5: </w:t>
        </w:r>
      </w:ins>
      <w:ins w:id="3030" w:author="DPP - CI" w:date="2021-03-11T14:04:00Z">
        <w:r w:rsidRPr="003A44E3">
          <w:rPr>
            <w:rFonts w:eastAsia="MS Mincho"/>
          </w:rPr>
          <w:t xml:space="preserve">The Vendor {Bidder} shall enter the price for </w:t>
        </w:r>
        <w:r w:rsidR="005863EE">
          <w:rPr>
            <w:rFonts w:eastAsia="MS Mincho"/>
            <w:b/>
            <w:u w:val="single"/>
          </w:rPr>
          <w:t xml:space="preserve">one (1) SNAP &amp; CASH COMBINED </w:t>
        </w:r>
      </w:ins>
      <w:ins w:id="3031" w:author="DPP - CI" w:date="2021-03-12T13:09:00Z">
        <w:r w:rsidR="005863EE">
          <w:rPr>
            <w:rFonts w:eastAsia="MS Mincho"/>
            <w:b/>
            <w:u w:val="single"/>
          </w:rPr>
          <w:t>C</w:t>
        </w:r>
      </w:ins>
      <w:ins w:id="3032" w:author="DPP - CI" w:date="2021-03-11T14:04:00Z">
        <w:r w:rsidRPr="003A44E3">
          <w:rPr>
            <w:rFonts w:eastAsia="MS Mincho"/>
            <w:b/>
            <w:u w:val="single"/>
          </w:rPr>
          <w:t>ase</w:t>
        </w:r>
      </w:ins>
      <w:ins w:id="3033" w:author="DPP - CI" w:date="2021-03-12T13:13:00Z">
        <w:r w:rsidR="005863EE">
          <w:rPr>
            <w:rFonts w:eastAsia="MS Mincho"/>
            <w:b/>
            <w:u w:val="single"/>
          </w:rPr>
          <w:t xml:space="preserve"> per Month</w:t>
        </w:r>
      </w:ins>
      <w:ins w:id="3034" w:author="DPP - CI" w:date="2021-03-11T14:04:00Z">
        <w:r w:rsidRPr="003A44E3">
          <w:rPr>
            <w:rFonts w:eastAsia="MS Mincho"/>
          </w:rPr>
          <w:t xml:space="preserve"> on this price line.</w:t>
        </w:r>
      </w:ins>
    </w:p>
    <w:p w14:paraId="2B6B30F5" w14:textId="522A246F" w:rsidR="00A1728B" w:rsidRDefault="00A1728B" w:rsidP="00D412B9">
      <w:pPr>
        <w:pStyle w:val="ListParagraph"/>
        <w:ind w:left="1080"/>
        <w:contextualSpacing/>
        <w:jc w:val="left"/>
        <w:rPr>
          <w:ins w:id="3035" w:author="Iversen, Courtney" w:date="2021-02-16T09:52:00Z"/>
          <w:rFonts w:eastAsia="MS Mincho"/>
        </w:rPr>
      </w:pPr>
      <w:ins w:id="3036" w:author="Iversen, Courtney" w:date="2021-02-16T09:48:00Z">
        <w:del w:id="3037" w:author="DPP - CI" w:date="2021-03-11T14:04:00Z">
          <w:r w:rsidRPr="00BC4B1B" w:rsidDel="003A44E3">
            <w:rPr>
              <w:rFonts w:eastAsia="MS Mincho"/>
            </w:rPr>
            <w:delText xml:space="preserve">Maintain an Electronic Benefits Transfer (EBT) System based on the specifications in the NJ Bid Solicitation for </w:delText>
          </w:r>
          <w:r w:rsidRPr="00D412B9" w:rsidDel="003A44E3">
            <w:rPr>
              <w:rFonts w:eastAsia="MS Mincho"/>
              <w:b/>
              <w:u w:val="single"/>
            </w:rPr>
            <w:delText xml:space="preserve">SNAP AND </w:delText>
          </w:r>
          <w:r w:rsidRPr="00A1728B" w:rsidDel="003A44E3">
            <w:rPr>
              <w:rFonts w:eastAsia="MS Mincho"/>
              <w:b/>
              <w:u w:val="single"/>
            </w:rPr>
            <w:delText>CASH</w:delText>
          </w:r>
          <w:r w:rsidDel="003A44E3">
            <w:rPr>
              <w:rFonts w:eastAsia="MS Mincho"/>
            </w:rPr>
            <w:delText xml:space="preserve">. Only </w:delText>
          </w:r>
        </w:del>
      </w:ins>
      <w:ins w:id="3038" w:author="Iversen, Courtney" w:date="2021-02-16T09:52:00Z">
        <w:del w:id="3039" w:author="DPP - CI" w:date="2021-03-11T14:04:00Z">
          <w:r w:rsidR="00A657F0" w:rsidDel="003A44E3">
            <w:rPr>
              <w:rFonts w:eastAsia="MS Mincho"/>
            </w:rPr>
            <w:delText xml:space="preserve">SNAP and </w:delText>
          </w:r>
        </w:del>
      </w:ins>
      <w:ins w:id="3040" w:author="Iversen, Courtney" w:date="2021-02-16T09:48:00Z">
        <w:del w:id="3041" w:author="DPP - CI" w:date="2021-03-11T14:04:00Z">
          <w:r w:rsidDel="003A44E3">
            <w:rPr>
              <w:rFonts w:eastAsia="MS Mincho"/>
            </w:rPr>
            <w:delText xml:space="preserve">CASH cases should be included on this price line. </w:delText>
          </w:r>
        </w:del>
      </w:ins>
    </w:p>
    <w:p w14:paraId="3B010688" w14:textId="77777777" w:rsidR="00A657F0" w:rsidRPr="00860169" w:rsidRDefault="00A657F0" w:rsidP="00D412B9">
      <w:pPr>
        <w:pStyle w:val="ListParagraph"/>
        <w:ind w:left="1080"/>
        <w:contextualSpacing/>
        <w:jc w:val="left"/>
        <w:rPr>
          <w:ins w:id="3042" w:author="Iversen, Courtney" w:date="2021-02-16T09:48:00Z"/>
          <w:rFonts w:eastAsia="MS Mincho"/>
        </w:rPr>
      </w:pPr>
    </w:p>
    <w:p w14:paraId="60A9E3DB" w14:textId="2C19C6C6" w:rsidR="00A1728B" w:rsidRDefault="00A1728B" w:rsidP="00D412B9">
      <w:pPr>
        <w:pStyle w:val="ListParagraph"/>
        <w:numPr>
          <w:ilvl w:val="0"/>
          <w:numId w:val="161"/>
        </w:numPr>
        <w:contextualSpacing/>
        <w:jc w:val="left"/>
        <w:rPr>
          <w:ins w:id="3043" w:author="Iversen, Courtney" w:date="2021-02-16T09:50:00Z"/>
          <w:rFonts w:eastAsia="MS Mincho"/>
        </w:rPr>
      </w:pPr>
      <w:ins w:id="3044" w:author="Iversen, Courtney" w:date="2021-02-16T09:49:00Z">
        <w:r>
          <w:rPr>
            <w:rFonts w:eastAsia="MS Mincho"/>
          </w:rPr>
          <w:t xml:space="preserve">Price lines #6 through </w:t>
        </w:r>
      </w:ins>
      <w:ins w:id="3045" w:author="Iversen, Courtney" w:date="2021-02-16T09:50:00Z">
        <w:r w:rsidR="00531C49">
          <w:rPr>
            <w:rFonts w:eastAsia="MS Mincho"/>
          </w:rPr>
          <w:t>#15</w:t>
        </w:r>
        <w:r>
          <w:rPr>
            <w:rFonts w:eastAsia="MS Mincho"/>
          </w:rPr>
          <w:t xml:space="preserve">: </w:t>
        </w:r>
      </w:ins>
    </w:p>
    <w:p w14:paraId="1B65E24E" w14:textId="63808503" w:rsidR="00A1728B" w:rsidRDefault="00A1728B" w:rsidP="00D412B9">
      <w:pPr>
        <w:ind w:left="360"/>
        <w:contextualSpacing/>
        <w:jc w:val="left"/>
        <w:rPr>
          <w:ins w:id="3046" w:author="Iversen, Courtney" w:date="2021-02-16T09:50:00Z"/>
          <w:rFonts w:eastAsia="MS Mincho"/>
        </w:rPr>
      </w:pPr>
    </w:p>
    <w:p w14:paraId="547BC1BE" w14:textId="3BA2CA84" w:rsidR="00A1728B" w:rsidRDefault="00A1728B" w:rsidP="00D412B9">
      <w:pPr>
        <w:ind w:left="360"/>
        <w:contextualSpacing/>
        <w:jc w:val="left"/>
        <w:rPr>
          <w:ins w:id="3047" w:author="Iversen, Courtney" w:date="2021-02-16T09:50:00Z"/>
          <w:rFonts w:eastAsia="MS Mincho"/>
        </w:rPr>
      </w:pPr>
      <w:ins w:id="3048" w:author="Iversen, Courtney" w:date="2021-02-16T09:50:00Z">
        <w:r w:rsidRPr="003E0638">
          <w:rPr>
            <w:rFonts w:eastAsia="MS Mincho"/>
          </w:rPr>
          <w:t>Vendors {Bidders} must submit an all-inclusive, firm fixed price</w:t>
        </w:r>
        <w:r>
          <w:rPr>
            <w:rFonts w:eastAsia="MS Mincho"/>
          </w:rPr>
          <w:t xml:space="preserve"> for these price lines. </w:t>
        </w:r>
      </w:ins>
      <w:ins w:id="3049" w:author="Iversen, Courtney" w:date="2021-02-16T17:11:00Z">
        <w:r w:rsidR="007E1CDD">
          <w:rPr>
            <w:rFonts w:eastAsia="MS Mincho"/>
          </w:rPr>
          <w:t xml:space="preserve">The </w:t>
        </w:r>
      </w:ins>
      <w:ins w:id="3050" w:author="Iversen, Courtney" w:date="2021-02-16T09:53:00Z">
        <w:r w:rsidR="00A657F0">
          <w:rPr>
            <w:rFonts w:eastAsia="MS Mincho"/>
          </w:rPr>
          <w:t xml:space="preserve">Vendor {Bidder} </w:t>
        </w:r>
      </w:ins>
      <w:ins w:id="3051" w:author="Iversen, Courtney" w:date="2021-02-16T09:50:00Z">
        <w:r>
          <w:rPr>
            <w:rFonts w:eastAsia="MS Mincho"/>
          </w:rPr>
          <w:t>sh</w:t>
        </w:r>
      </w:ins>
      <w:ins w:id="3052" w:author="Iversen, Courtney" w:date="2021-02-16T09:53:00Z">
        <w:r w:rsidR="00A657F0">
          <w:rPr>
            <w:rFonts w:eastAsia="MS Mincho"/>
          </w:rPr>
          <w:t xml:space="preserve">all </w:t>
        </w:r>
      </w:ins>
      <w:ins w:id="3053" w:author="Iversen, Courtney" w:date="2021-02-16T09:50:00Z">
        <w:r w:rsidR="00A657F0">
          <w:rPr>
            <w:rFonts w:eastAsia="MS Mincho"/>
            <w:b/>
            <w:u w:val="single"/>
          </w:rPr>
          <w:t xml:space="preserve">enter the price </w:t>
        </w:r>
      </w:ins>
      <w:ins w:id="3054" w:author="Iversen, Courtney" w:date="2021-02-16T09:53:00Z">
        <w:del w:id="3055" w:author="DPP - CI" w:date="2021-03-11T14:04:00Z">
          <w:r w:rsidR="00A657F0" w:rsidDel="003A44E3">
            <w:rPr>
              <w:rFonts w:eastAsia="MS Mincho"/>
              <w:b/>
              <w:u w:val="single"/>
            </w:rPr>
            <w:delText xml:space="preserve">on </w:delText>
          </w:r>
        </w:del>
      </w:ins>
      <w:ins w:id="3056" w:author="Iversen, Courtney" w:date="2021-02-16T09:54:00Z">
        <w:del w:id="3057" w:author="DPP - CI" w:date="2021-03-11T14:04:00Z">
          <w:r w:rsidR="00A657F0" w:rsidDel="003A44E3">
            <w:rPr>
              <w:rFonts w:eastAsia="MS Mincho"/>
              <w:b/>
              <w:u w:val="single"/>
            </w:rPr>
            <w:delText>each</w:delText>
          </w:r>
        </w:del>
      </w:ins>
      <w:ins w:id="3058" w:author="Iversen, Courtney" w:date="2021-02-16T09:53:00Z">
        <w:del w:id="3059" w:author="DPP - CI" w:date="2021-03-11T14:04:00Z">
          <w:r w:rsidR="00A657F0" w:rsidDel="003A44E3">
            <w:rPr>
              <w:rFonts w:eastAsia="MS Mincho"/>
              <w:b/>
              <w:u w:val="single"/>
            </w:rPr>
            <w:delText xml:space="preserve"> price line </w:delText>
          </w:r>
        </w:del>
      </w:ins>
      <w:ins w:id="3060" w:author="Iversen, Courtney" w:date="2021-02-16T09:50:00Z">
        <w:r w:rsidRPr="00D412B9">
          <w:rPr>
            <w:rFonts w:eastAsia="MS Mincho"/>
            <w:b/>
            <w:u w:val="single"/>
          </w:rPr>
          <w:t>as a unit of one (1).</w:t>
        </w:r>
        <w:r>
          <w:rPr>
            <w:rFonts w:eastAsia="MS Mincho"/>
          </w:rPr>
          <w:t xml:space="preserve"> </w:t>
        </w:r>
      </w:ins>
      <w:ins w:id="3061" w:author="Iversen, Courtney" w:date="2021-02-16T09:51:00Z">
        <w:r w:rsidR="00A657F0">
          <w:rPr>
            <w:rFonts w:eastAsia="MS Mincho"/>
          </w:rPr>
          <w:t xml:space="preserve">Please refer to each price line description </w:t>
        </w:r>
      </w:ins>
      <w:ins w:id="3062" w:author="Iversen, Courtney" w:date="2021-02-16T09:55:00Z">
        <w:r w:rsidR="005729BE">
          <w:rPr>
            <w:rFonts w:eastAsia="MS Mincho"/>
          </w:rPr>
          <w:t xml:space="preserve">and referenced attachments for additional details. </w:t>
        </w:r>
      </w:ins>
    </w:p>
    <w:p w14:paraId="7D215D76" w14:textId="1EB36E99" w:rsidR="00A1728B" w:rsidRDefault="00A1728B" w:rsidP="00D412B9">
      <w:pPr>
        <w:ind w:left="360"/>
        <w:contextualSpacing/>
        <w:jc w:val="left"/>
        <w:rPr>
          <w:ins w:id="3063" w:author="Iversen, Courtney" w:date="2021-02-16T09:55:00Z"/>
          <w:rFonts w:eastAsia="MS Mincho"/>
        </w:rPr>
      </w:pPr>
    </w:p>
    <w:p w14:paraId="64A6B15B" w14:textId="462FB082" w:rsidR="005729BE" w:rsidRDefault="007E1CDD" w:rsidP="00D412B9">
      <w:pPr>
        <w:pStyle w:val="ListParagraph"/>
        <w:numPr>
          <w:ilvl w:val="0"/>
          <w:numId w:val="161"/>
        </w:numPr>
        <w:contextualSpacing/>
        <w:jc w:val="left"/>
        <w:rPr>
          <w:ins w:id="3064" w:author="Iversen, Courtney" w:date="2021-02-16T09:56:00Z"/>
          <w:rFonts w:eastAsia="MS Mincho"/>
        </w:rPr>
      </w:pPr>
      <w:ins w:id="3065" w:author="Iversen, Courtney" w:date="2021-02-16T09:55:00Z">
        <w:r>
          <w:rPr>
            <w:rFonts w:eastAsia="MS Mincho"/>
          </w:rPr>
          <w:t>Price lines #16</w:t>
        </w:r>
        <w:r w:rsidR="005729BE">
          <w:rPr>
            <w:rFonts w:eastAsia="MS Mincho"/>
          </w:rPr>
          <w:t xml:space="preserve">  through </w:t>
        </w:r>
      </w:ins>
      <w:ins w:id="3066" w:author="Iversen, Courtney" w:date="2021-02-16T09:56:00Z">
        <w:r w:rsidR="005729BE">
          <w:rPr>
            <w:rFonts w:eastAsia="MS Mincho"/>
          </w:rPr>
          <w:t>#1</w:t>
        </w:r>
      </w:ins>
      <w:ins w:id="3067" w:author="Iversen, Courtney" w:date="2021-02-16T17:11:00Z">
        <w:r>
          <w:rPr>
            <w:rFonts w:eastAsia="MS Mincho"/>
          </w:rPr>
          <w:t>8</w:t>
        </w:r>
      </w:ins>
      <w:ins w:id="3068" w:author="Iversen, Courtney" w:date="2021-02-16T09:56:00Z">
        <w:r w:rsidR="005729BE">
          <w:rPr>
            <w:rFonts w:eastAsia="MS Mincho"/>
          </w:rPr>
          <w:t xml:space="preserve">: </w:t>
        </w:r>
      </w:ins>
    </w:p>
    <w:p w14:paraId="4BC2FEAB" w14:textId="182C5643" w:rsidR="005729BE" w:rsidRDefault="005729BE" w:rsidP="00D412B9">
      <w:pPr>
        <w:ind w:left="360"/>
        <w:contextualSpacing/>
        <w:jc w:val="left"/>
        <w:rPr>
          <w:ins w:id="3069" w:author="Iversen, Courtney" w:date="2021-02-16T09:56:00Z"/>
          <w:rFonts w:eastAsia="MS Mincho"/>
        </w:rPr>
      </w:pPr>
    </w:p>
    <w:p w14:paraId="5A679FD3" w14:textId="69B794AD" w:rsidR="002D2FA3" w:rsidRDefault="005729BE" w:rsidP="00D412B9">
      <w:pPr>
        <w:rPr>
          <w:ins w:id="3070" w:author="Iversen, Courtney" w:date="2021-02-16T10:01:00Z"/>
          <w:rFonts w:eastAsia="MS Mincho"/>
        </w:rPr>
      </w:pPr>
      <w:ins w:id="3071" w:author="Iversen, Courtney" w:date="2021-02-16T09:56:00Z">
        <w:r w:rsidRPr="003E0638">
          <w:rPr>
            <w:rFonts w:eastAsia="MS Mincho"/>
          </w:rPr>
          <w:t xml:space="preserve">Vendors {Bidders} </w:t>
        </w:r>
        <w:r>
          <w:rPr>
            <w:rFonts w:eastAsia="MS Mincho"/>
          </w:rPr>
          <w:t>should</w:t>
        </w:r>
        <w:r w:rsidRPr="003E0638">
          <w:rPr>
            <w:rFonts w:eastAsia="MS Mincho"/>
          </w:rPr>
          <w:t xml:space="preserve"> submit an all-inclusive, firm fixed price</w:t>
        </w:r>
        <w:r>
          <w:rPr>
            <w:rFonts w:eastAsia="MS Mincho"/>
          </w:rPr>
          <w:t xml:space="preserve"> for these price lines. Price lines #1</w:t>
        </w:r>
      </w:ins>
      <w:ins w:id="3072" w:author="Iversen, Courtney" w:date="2021-02-16T17:11:00Z">
        <w:r w:rsidR="007E1CDD">
          <w:rPr>
            <w:rFonts w:eastAsia="MS Mincho"/>
          </w:rPr>
          <w:t>6</w:t>
        </w:r>
      </w:ins>
      <w:ins w:id="3073" w:author="Iversen, Courtney" w:date="2021-02-16T09:56:00Z">
        <w:r>
          <w:rPr>
            <w:rFonts w:eastAsia="MS Mincho"/>
          </w:rPr>
          <w:t>, #1</w:t>
        </w:r>
      </w:ins>
      <w:ins w:id="3074" w:author="Iversen, Courtney" w:date="2021-02-16T17:11:00Z">
        <w:r w:rsidR="007E1CDD">
          <w:rPr>
            <w:rFonts w:eastAsia="MS Mincho"/>
          </w:rPr>
          <w:t>7</w:t>
        </w:r>
      </w:ins>
      <w:ins w:id="3075" w:author="Iversen, Courtney" w:date="2021-02-16T09:56:00Z">
        <w:r>
          <w:rPr>
            <w:rFonts w:eastAsia="MS Mincho"/>
          </w:rPr>
          <w:t>, and #1</w:t>
        </w:r>
      </w:ins>
      <w:ins w:id="3076" w:author="Iversen, Courtney" w:date="2021-02-16T17:11:00Z">
        <w:r w:rsidR="007E1CDD">
          <w:rPr>
            <w:rFonts w:eastAsia="MS Mincho"/>
          </w:rPr>
          <w:t>8</w:t>
        </w:r>
      </w:ins>
      <w:ins w:id="3077" w:author="Iversen, Courtney" w:date="2021-02-16T09:56:00Z">
        <w:r>
          <w:rPr>
            <w:rFonts w:eastAsia="MS Mincho"/>
          </w:rPr>
          <w:t xml:space="preserve"> are </w:t>
        </w:r>
        <w:r w:rsidRPr="00D412B9">
          <w:rPr>
            <w:rFonts w:eastAsia="MS Mincho"/>
            <w:b/>
            <w:u w:val="single"/>
          </w:rPr>
          <w:t>optional</w:t>
        </w:r>
      </w:ins>
      <w:ins w:id="3078" w:author="Iversen, Courtney" w:date="2021-02-16T10:01:00Z">
        <w:r w:rsidR="002D2FA3">
          <w:rPr>
            <w:rFonts w:eastAsia="MS Mincho"/>
          </w:rPr>
          <w:t xml:space="preserve"> for alternative approaches or solutions</w:t>
        </w:r>
      </w:ins>
      <w:ins w:id="3079" w:author="Iversen, Courtney" w:date="2021-02-16T09:56:00Z">
        <w:r>
          <w:rPr>
            <w:rFonts w:eastAsia="MS Mincho"/>
          </w:rPr>
          <w:t xml:space="preserve">; the Vendor {Bidder} </w:t>
        </w:r>
      </w:ins>
      <w:ins w:id="3080" w:author="Iversen, Courtney" w:date="2021-02-16T10:00:00Z">
        <w:r w:rsidRPr="00D412B9">
          <w:rPr>
            <w:rFonts w:eastAsia="MS Mincho"/>
          </w:rPr>
          <w:t>is not required</w:t>
        </w:r>
      </w:ins>
      <w:ins w:id="3081" w:author="Iversen, Courtney" w:date="2021-02-16T09:56:00Z">
        <w:r w:rsidRPr="005729BE">
          <w:rPr>
            <w:rFonts w:eastAsia="MS Mincho"/>
          </w:rPr>
          <w:t xml:space="preserve"> </w:t>
        </w:r>
        <w:r>
          <w:rPr>
            <w:rFonts w:eastAsia="MS Mincho"/>
          </w:rPr>
          <w:t xml:space="preserve">to submit pricing for these price lines. </w:t>
        </w:r>
      </w:ins>
      <w:ins w:id="3082" w:author="DPP - CI" w:date="2021-03-23T09:00:00Z">
        <w:r w:rsidR="00F929C2">
          <w:rPr>
            <w:rFonts w:eastAsia="MS Mincho"/>
          </w:rPr>
          <w:t xml:space="preserve">These lines will not be evaluated. </w:t>
        </w:r>
      </w:ins>
      <w:bookmarkStart w:id="3083" w:name="_GoBack"/>
      <w:bookmarkEnd w:id="3083"/>
    </w:p>
    <w:p w14:paraId="05F67FDC" w14:textId="77777777" w:rsidR="002D2FA3" w:rsidRDefault="002D2FA3" w:rsidP="00D412B9">
      <w:pPr>
        <w:rPr>
          <w:ins w:id="3084" w:author="Iversen, Courtney" w:date="2021-02-16T10:01:00Z"/>
          <w:rFonts w:eastAsia="MS Mincho"/>
        </w:rPr>
      </w:pPr>
    </w:p>
    <w:p w14:paraId="5EBFC13D" w14:textId="6F99AF0C" w:rsidR="005729BE" w:rsidRPr="00D412B9" w:rsidRDefault="002D2FA3" w:rsidP="00D412B9">
      <w:pPr>
        <w:rPr>
          <w:ins w:id="3085" w:author="Iversen, Courtney" w:date="2021-02-16T09:47:00Z"/>
          <w:rFonts w:cs="Arial"/>
          <w:b/>
          <w:color w:val="000000"/>
        </w:rPr>
      </w:pPr>
      <w:ins w:id="3086" w:author="Iversen, Courtney" w:date="2021-02-16T10:01:00Z">
        <w:r w:rsidRPr="00D412B9">
          <w:rPr>
            <w:rFonts w:cs="Arial"/>
            <w:b/>
            <w:color w:val="000000"/>
          </w:rPr>
          <w:t>The</w:t>
        </w:r>
      </w:ins>
      <w:ins w:id="3087" w:author="Iversen, Courtney" w:date="2021-02-16T09:59:00Z">
        <w:r w:rsidR="005729BE" w:rsidRPr="00D412B9">
          <w:rPr>
            <w:rFonts w:cs="Arial"/>
            <w:b/>
            <w:color w:val="000000"/>
          </w:rPr>
          <w:t xml:space="preserve"> Vendor {Bidder} </w:t>
        </w:r>
      </w:ins>
      <w:ins w:id="3088" w:author="Iversen, Courtney" w:date="2021-02-16T10:00:00Z">
        <w:r w:rsidR="005729BE" w:rsidRPr="007E1CDD">
          <w:rPr>
            <w:rFonts w:cs="Arial"/>
            <w:b/>
            <w:color w:val="000000"/>
          </w:rPr>
          <w:t>shall not</w:t>
        </w:r>
      </w:ins>
      <w:ins w:id="3089" w:author="Iversen, Courtney" w:date="2021-02-16T09:59:00Z">
        <w:r w:rsidR="005729BE" w:rsidRPr="00D412B9">
          <w:rPr>
            <w:rFonts w:cs="Arial"/>
            <w:b/>
            <w:color w:val="000000"/>
          </w:rPr>
          <w:t xml:space="preserve"> </w:t>
        </w:r>
      </w:ins>
      <w:ins w:id="3090" w:author="Iversen, Courtney" w:date="2021-02-16T10:00:00Z">
        <w:r w:rsidR="005729BE" w:rsidRPr="00D412B9">
          <w:rPr>
            <w:rFonts w:cs="Arial"/>
            <w:b/>
            <w:color w:val="000000"/>
          </w:rPr>
          <w:t xml:space="preserve">enter prices for alternative approaches </w:t>
        </w:r>
      </w:ins>
      <w:ins w:id="3091" w:author="Iversen, Courtney" w:date="2021-02-16T09:59:00Z">
        <w:r w:rsidR="005729BE" w:rsidRPr="00D412B9">
          <w:rPr>
            <w:rFonts w:cs="Arial"/>
            <w:b/>
            <w:color w:val="000000"/>
          </w:rPr>
          <w:t>on any other price line, or alter the Price Sheet in any way. Alterations to the</w:t>
        </w:r>
      </w:ins>
      <w:ins w:id="3092" w:author="DPP - CI" w:date="2021-03-11T14:05:00Z">
        <w:r w:rsidR="003A44E3">
          <w:rPr>
            <w:rFonts w:cs="Arial"/>
            <w:b/>
            <w:color w:val="000000"/>
          </w:rPr>
          <w:t xml:space="preserve"> State Supplied</w:t>
        </w:r>
      </w:ins>
      <w:ins w:id="3093" w:author="Iversen, Courtney" w:date="2021-02-16T09:59:00Z">
        <w:r w:rsidR="005729BE" w:rsidRPr="00D412B9">
          <w:rPr>
            <w:rFonts w:cs="Arial"/>
            <w:b/>
            <w:color w:val="000000"/>
          </w:rPr>
          <w:t xml:space="preserve"> Price Sheet may result in the Vendor’s {Bidder’s} Quote being deemed non-responsive. </w:t>
        </w:r>
      </w:ins>
    </w:p>
    <w:p w14:paraId="0955E8DD" w14:textId="35AD0939" w:rsidR="00C5641A" w:rsidDel="00A1728B" w:rsidRDefault="00C5641A" w:rsidP="00C04CB5">
      <w:pPr>
        <w:pStyle w:val="ListParagraph"/>
        <w:numPr>
          <w:ilvl w:val="0"/>
          <w:numId w:val="162"/>
        </w:numPr>
        <w:ind w:left="1080"/>
        <w:contextualSpacing/>
        <w:jc w:val="left"/>
        <w:rPr>
          <w:del w:id="3094" w:author="Iversen, Courtney" w:date="2021-02-16T09:47:00Z"/>
          <w:rFonts w:eastAsia="MS Mincho"/>
        </w:rPr>
      </w:pPr>
      <w:del w:id="3095" w:author="Iversen, Courtney" w:date="2021-02-16T09:47:00Z">
        <w:r w:rsidRPr="00860169" w:rsidDel="00A1728B">
          <w:rPr>
            <w:rFonts w:eastAsia="MS Mincho"/>
          </w:rPr>
          <w:delText>Develop, Test, and Implement a SNAP EBT</w:delText>
        </w:r>
        <w:r w:rsidDel="00A1728B">
          <w:rPr>
            <w:rFonts w:eastAsia="MS Mincho"/>
          </w:rPr>
          <w:delText xml:space="preserve"> F</w:delText>
        </w:r>
        <w:r w:rsidR="00AE0E2A" w:rsidDel="00A1728B">
          <w:rPr>
            <w:rFonts w:eastAsia="MS Mincho"/>
          </w:rPr>
          <w:delText>NS</w:delText>
        </w:r>
        <w:r w:rsidDel="00A1728B">
          <w:rPr>
            <w:rFonts w:eastAsia="MS Mincho"/>
          </w:rPr>
          <w:delText xml:space="preserve"> Retailer Database Ma</w:delText>
        </w:r>
        <w:r w:rsidR="00AE0E2A" w:rsidDel="00A1728B">
          <w:rPr>
            <w:rFonts w:eastAsia="MS Mincho"/>
          </w:rPr>
          <w:delText>na</w:delText>
        </w:r>
        <w:r w:rsidDel="00A1728B">
          <w:rPr>
            <w:rFonts w:eastAsia="MS Mincho"/>
          </w:rPr>
          <w:delText xml:space="preserve">gement System; </w:delText>
        </w:r>
      </w:del>
    </w:p>
    <w:p w14:paraId="3FD316B0" w14:textId="709B3691" w:rsidR="00C5641A" w:rsidRPr="0005056D" w:rsidDel="005729BE" w:rsidRDefault="00C5641A" w:rsidP="00C04CB5">
      <w:pPr>
        <w:pStyle w:val="ListParagraph"/>
        <w:numPr>
          <w:ilvl w:val="0"/>
          <w:numId w:val="162"/>
        </w:numPr>
        <w:ind w:left="1080"/>
        <w:contextualSpacing/>
        <w:jc w:val="left"/>
        <w:rPr>
          <w:del w:id="3096" w:author="Iversen, Courtney" w:date="2021-02-16T09:55:00Z"/>
          <w:rFonts w:eastAsia="MS Mincho"/>
        </w:rPr>
      </w:pPr>
      <w:del w:id="3097" w:author="Iversen, Courtney" w:date="2021-02-16T09:55:00Z">
        <w:r w:rsidRPr="0005056D" w:rsidDel="005729BE">
          <w:rPr>
            <w:rFonts w:eastAsia="MS Mincho"/>
          </w:rPr>
          <w:delText>Convert Existing SNAP EBT Database/Data</w:delText>
        </w:r>
        <w:r w:rsidR="002A0459" w:rsidRPr="0005056D" w:rsidDel="005729BE">
          <w:rPr>
            <w:rFonts w:eastAsia="MS Mincho"/>
          </w:rPr>
          <w:delText xml:space="preserve"> and Load into the New SNAP EBT System</w:delText>
        </w:r>
        <w:r w:rsidRPr="0005056D" w:rsidDel="005729BE">
          <w:rPr>
            <w:rFonts w:eastAsia="MS Mincho"/>
          </w:rPr>
          <w:delText xml:space="preserve">;  </w:delText>
        </w:r>
      </w:del>
    </w:p>
    <w:p w14:paraId="201A44D1" w14:textId="689F476F" w:rsidR="00C5641A" w:rsidRPr="0005056D" w:rsidDel="005729BE" w:rsidRDefault="00C5641A" w:rsidP="00C04CB5">
      <w:pPr>
        <w:pStyle w:val="ListParagraph"/>
        <w:numPr>
          <w:ilvl w:val="0"/>
          <w:numId w:val="162"/>
        </w:numPr>
        <w:ind w:left="1080"/>
        <w:contextualSpacing/>
        <w:jc w:val="left"/>
        <w:rPr>
          <w:del w:id="3098" w:author="Iversen, Courtney" w:date="2021-02-16T09:55:00Z"/>
          <w:rFonts w:eastAsia="MS Mincho"/>
        </w:rPr>
      </w:pPr>
      <w:del w:id="3099" w:author="Iversen, Courtney" w:date="2021-02-16T09:55:00Z">
        <w:r w:rsidRPr="0005056D" w:rsidDel="005729BE">
          <w:rPr>
            <w:rFonts w:eastAsia="MS Mincho"/>
          </w:rPr>
          <w:delText>Establish and Equip Disaster Recovery Location</w:delText>
        </w:r>
      </w:del>
    </w:p>
    <w:p w14:paraId="2ACEC877" w14:textId="6400E426" w:rsidR="00C5641A" w:rsidDel="005729BE" w:rsidRDefault="00C5641A" w:rsidP="00C04CB5">
      <w:pPr>
        <w:pStyle w:val="ListParagraph"/>
        <w:numPr>
          <w:ilvl w:val="0"/>
          <w:numId w:val="162"/>
        </w:numPr>
        <w:ind w:left="1080"/>
        <w:contextualSpacing/>
        <w:jc w:val="left"/>
        <w:rPr>
          <w:del w:id="3100" w:author="Iversen, Courtney" w:date="2021-02-16T09:55:00Z"/>
          <w:rFonts w:eastAsia="MS Mincho"/>
        </w:rPr>
      </w:pPr>
      <w:del w:id="3101" w:author="Iversen, Courtney" w:date="2021-02-16T09:55:00Z">
        <w:r w:rsidDel="005729BE">
          <w:rPr>
            <w:rFonts w:eastAsia="MS Mincho"/>
          </w:rPr>
          <w:delText xml:space="preserve">Design, Produce, and Implement a Training Program and Video for State Staff and </w:delText>
        </w:r>
      </w:del>
      <w:del w:id="3102" w:author="Iversen, Courtney" w:date="2020-12-14T12:06:00Z">
        <w:r w:rsidDel="00757A5B">
          <w:rPr>
            <w:rFonts w:eastAsia="MS Mincho"/>
          </w:rPr>
          <w:delText xml:space="preserve">CWA Staff </w:delText>
        </w:r>
        <w:r w:rsidR="002A0459" w:rsidDel="00757A5B">
          <w:rPr>
            <w:rFonts w:eastAsia="MS Mincho"/>
          </w:rPr>
          <w:delText xml:space="preserve">at 21 Locations </w:delText>
        </w:r>
      </w:del>
      <w:del w:id="3103" w:author="Iversen, Courtney" w:date="2021-02-16T09:55:00Z">
        <w:r w:rsidR="002A0459" w:rsidDel="005729BE">
          <w:rPr>
            <w:rFonts w:eastAsia="MS Mincho"/>
          </w:rPr>
          <w:delText xml:space="preserve">Throughout the State of NJ and All Temporary Remote Locations </w:delText>
        </w:r>
        <w:r w:rsidDel="005729BE">
          <w:rPr>
            <w:rFonts w:eastAsia="MS Mincho"/>
          </w:rPr>
          <w:delText>During Conversion</w:delText>
        </w:r>
        <w:r w:rsidR="002A0459" w:rsidDel="005729BE">
          <w:rPr>
            <w:rFonts w:eastAsia="MS Mincho"/>
          </w:rPr>
          <w:delText xml:space="preserve"> from the Old System to the New SNAP EBT System</w:delText>
        </w:r>
        <w:r w:rsidDel="005729BE">
          <w:rPr>
            <w:rFonts w:eastAsia="MS Mincho"/>
          </w:rPr>
          <w:delText>;</w:delText>
        </w:r>
      </w:del>
    </w:p>
    <w:p w14:paraId="59ED3C18" w14:textId="113D7A79" w:rsidR="00C5641A" w:rsidRPr="0005056D" w:rsidDel="005729BE" w:rsidRDefault="00C5641A" w:rsidP="00C04CB5">
      <w:pPr>
        <w:pStyle w:val="ListParagraph"/>
        <w:numPr>
          <w:ilvl w:val="0"/>
          <w:numId w:val="162"/>
        </w:numPr>
        <w:ind w:left="1080"/>
        <w:contextualSpacing/>
        <w:jc w:val="left"/>
        <w:rPr>
          <w:del w:id="3104" w:author="Iversen, Courtney" w:date="2021-02-16T09:55:00Z"/>
          <w:rFonts w:eastAsia="MS Mincho"/>
        </w:rPr>
      </w:pPr>
      <w:del w:id="3105" w:author="Iversen, Courtney" w:date="2021-02-16T09:55:00Z">
        <w:r w:rsidRPr="0005056D" w:rsidDel="005729BE">
          <w:rPr>
            <w:rFonts w:eastAsia="MS Mincho"/>
          </w:rPr>
          <w:delText>Create and Maintain a User Manual;</w:delText>
        </w:r>
      </w:del>
    </w:p>
    <w:p w14:paraId="7D274DC4" w14:textId="7A348B47" w:rsidR="00C5641A" w:rsidRPr="0005056D" w:rsidDel="005729BE" w:rsidRDefault="00C5641A" w:rsidP="00C04CB5">
      <w:pPr>
        <w:pStyle w:val="ListParagraph"/>
        <w:numPr>
          <w:ilvl w:val="0"/>
          <w:numId w:val="162"/>
        </w:numPr>
        <w:ind w:left="1080"/>
        <w:contextualSpacing/>
        <w:jc w:val="left"/>
        <w:rPr>
          <w:del w:id="3106" w:author="Iversen, Courtney" w:date="2021-02-16T09:55:00Z"/>
          <w:rFonts w:eastAsia="MS Mincho"/>
        </w:rPr>
      </w:pPr>
      <w:del w:id="3107" w:author="Iversen, Courtney" w:date="2021-02-16T09:55:00Z">
        <w:r w:rsidRPr="0005056D" w:rsidDel="005729BE">
          <w:rPr>
            <w:rFonts w:eastAsia="MS Mincho"/>
          </w:rPr>
          <w:delText>Training Brochure for SNAP and Cash Recipients;</w:delText>
        </w:r>
      </w:del>
    </w:p>
    <w:p w14:paraId="67DF4B5E" w14:textId="4CD02A7D" w:rsidR="00C5641A" w:rsidRPr="0005056D" w:rsidDel="005729BE" w:rsidRDefault="00C5641A" w:rsidP="00C04CB5">
      <w:pPr>
        <w:pStyle w:val="ListParagraph"/>
        <w:numPr>
          <w:ilvl w:val="0"/>
          <w:numId w:val="162"/>
        </w:numPr>
        <w:ind w:left="1080"/>
        <w:contextualSpacing/>
        <w:jc w:val="left"/>
        <w:rPr>
          <w:del w:id="3108" w:author="Iversen, Courtney" w:date="2021-02-16T09:55:00Z"/>
          <w:rFonts w:eastAsia="MS Mincho"/>
        </w:rPr>
      </w:pPr>
      <w:del w:id="3109" w:author="Iversen, Courtney" w:date="2021-02-16T09:55:00Z">
        <w:r w:rsidRPr="0005056D" w:rsidDel="005729BE">
          <w:rPr>
            <w:rFonts w:eastAsia="MS Mincho"/>
          </w:rPr>
          <w:delText xml:space="preserve">Printing and Distribution of Recipient Training Brochures to CWAs and Conversion Sites; </w:delText>
        </w:r>
      </w:del>
    </w:p>
    <w:p w14:paraId="7C5B3607" w14:textId="2AA7790A" w:rsidR="00C5641A" w:rsidDel="005729BE" w:rsidRDefault="00C5641A" w:rsidP="00C04CB5">
      <w:pPr>
        <w:pStyle w:val="ListParagraph"/>
        <w:numPr>
          <w:ilvl w:val="0"/>
          <w:numId w:val="162"/>
        </w:numPr>
        <w:ind w:left="1080"/>
        <w:contextualSpacing/>
        <w:jc w:val="left"/>
        <w:rPr>
          <w:del w:id="3110" w:author="Iversen, Courtney" w:date="2021-02-16T09:55:00Z"/>
          <w:rFonts w:eastAsia="MS Mincho"/>
        </w:rPr>
      </w:pPr>
      <w:del w:id="3111" w:author="Iversen, Courtney" w:date="2021-02-16T09:55:00Z">
        <w:r w:rsidDel="005729BE">
          <w:rPr>
            <w:rFonts w:eastAsia="MS Mincho"/>
          </w:rPr>
          <w:delText xml:space="preserve">Mail Brochures to </w:delText>
        </w:r>
        <w:r w:rsidR="00F16F86" w:rsidDel="005729BE">
          <w:rPr>
            <w:rFonts w:eastAsia="MS Mincho"/>
          </w:rPr>
          <w:delText>Existing</w:delText>
        </w:r>
        <w:r w:rsidDel="005729BE">
          <w:rPr>
            <w:rFonts w:eastAsia="MS Mincho"/>
          </w:rPr>
          <w:delText xml:space="preserve"> Recipients</w:delText>
        </w:r>
        <w:r w:rsidR="00DC7AD6" w:rsidDel="005729BE">
          <w:rPr>
            <w:rFonts w:eastAsia="MS Mincho"/>
          </w:rPr>
          <w:delText xml:space="preserve"> at the Time of Card Conversion</w:delText>
        </w:r>
        <w:r w:rsidDel="005729BE">
          <w:rPr>
            <w:rFonts w:eastAsia="MS Mincho"/>
          </w:rPr>
          <w:delText xml:space="preserve">; and </w:delText>
        </w:r>
      </w:del>
    </w:p>
    <w:p w14:paraId="5234A56D" w14:textId="75DB3F55" w:rsidR="00C5641A" w:rsidDel="005729BE" w:rsidRDefault="00C5641A" w:rsidP="00C04CB5">
      <w:pPr>
        <w:pStyle w:val="ListParagraph"/>
        <w:numPr>
          <w:ilvl w:val="0"/>
          <w:numId w:val="162"/>
        </w:numPr>
        <w:ind w:left="1080"/>
        <w:contextualSpacing/>
        <w:jc w:val="left"/>
        <w:rPr>
          <w:del w:id="3112" w:author="Iversen, Courtney" w:date="2021-02-16T09:55:00Z"/>
          <w:rFonts w:eastAsia="MS Mincho"/>
        </w:rPr>
      </w:pPr>
      <w:del w:id="3113" w:author="Iversen, Courtney" w:date="2021-02-16T09:55:00Z">
        <w:r w:rsidDel="005729BE">
          <w:rPr>
            <w:rFonts w:eastAsia="MS Mincho"/>
          </w:rPr>
          <w:delText xml:space="preserve">Establish and Maintain toll free Call Center. </w:delText>
        </w:r>
      </w:del>
    </w:p>
    <w:p w14:paraId="48BB1C3E" w14:textId="7719A3C0" w:rsidR="00C5641A" w:rsidDel="005729BE" w:rsidRDefault="00C5641A" w:rsidP="00C5641A">
      <w:pPr>
        <w:contextualSpacing/>
        <w:jc w:val="left"/>
        <w:rPr>
          <w:del w:id="3114" w:author="Iversen, Courtney" w:date="2021-02-16T09:55:00Z"/>
          <w:rFonts w:eastAsia="MS Mincho"/>
        </w:rPr>
      </w:pPr>
    </w:p>
    <w:p w14:paraId="4D37419A" w14:textId="38480315" w:rsidR="00C5641A" w:rsidRPr="00691FB1" w:rsidDel="005729BE" w:rsidRDefault="00C5641A" w:rsidP="00C04CB5">
      <w:pPr>
        <w:pStyle w:val="ListParagraph"/>
        <w:numPr>
          <w:ilvl w:val="0"/>
          <w:numId w:val="161"/>
        </w:numPr>
        <w:contextualSpacing/>
        <w:jc w:val="left"/>
        <w:rPr>
          <w:del w:id="3115" w:author="Iversen, Courtney" w:date="2021-02-16T09:55:00Z"/>
          <w:rFonts w:eastAsia="MS Mincho"/>
        </w:rPr>
      </w:pPr>
      <w:del w:id="3116" w:author="Iversen, Courtney" w:date="2021-02-16T09:55:00Z">
        <w:r w:rsidRPr="00691FB1" w:rsidDel="005729BE">
          <w:rPr>
            <w:rFonts w:eastAsia="MS Mincho"/>
          </w:rPr>
          <w:delText>Vendors {Bidders} must submit a firm fixed price per unit for the following:</w:delText>
        </w:r>
      </w:del>
    </w:p>
    <w:p w14:paraId="5BDC8AEF" w14:textId="3DAAFDD1" w:rsidR="00C5641A" w:rsidDel="005729BE" w:rsidRDefault="00C5641A" w:rsidP="00C5641A">
      <w:pPr>
        <w:contextualSpacing/>
        <w:jc w:val="left"/>
        <w:rPr>
          <w:del w:id="3117" w:author="Iversen, Courtney" w:date="2021-02-16T09:55:00Z"/>
          <w:rFonts w:eastAsia="MS Mincho"/>
        </w:rPr>
      </w:pPr>
    </w:p>
    <w:p w14:paraId="36CAD26F" w14:textId="63D815D0" w:rsidR="00C5641A" w:rsidRPr="00307AE8" w:rsidDel="005729BE" w:rsidRDefault="00C5641A" w:rsidP="00C04CB5">
      <w:pPr>
        <w:pStyle w:val="ListParagraph"/>
        <w:numPr>
          <w:ilvl w:val="0"/>
          <w:numId w:val="163"/>
        </w:numPr>
        <w:contextualSpacing/>
        <w:jc w:val="left"/>
        <w:rPr>
          <w:del w:id="3118" w:author="Iversen, Courtney" w:date="2021-02-16T09:55:00Z"/>
          <w:rFonts w:eastAsia="MS Mincho"/>
        </w:rPr>
      </w:pPr>
      <w:del w:id="3119" w:author="Iversen, Courtney" w:date="2021-02-16T09:55:00Z">
        <w:r w:rsidRPr="00307AE8" w:rsidDel="005729BE">
          <w:rPr>
            <w:rFonts w:eastAsia="MS Mincho"/>
          </w:rPr>
          <w:delText>Card Stock for Cash and SNAP;</w:delText>
        </w:r>
      </w:del>
    </w:p>
    <w:p w14:paraId="1DF7BD79" w14:textId="15572658" w:rsidR="00C5641A" w:rsidDel="005729BE" w:rsidRDefault="00C5641A" w:rsidP="00C04CB5">
      <w:pPr>
        <w:pStyle w:val="ListParagraph"/>
        <w:numPr>
          <w:ilvl w:val="0"/>
          <w:numId w:val="163"/>
        </w:numPr>
        <w:contextualSpacing/>
        <w:jc w:val="left"/>
        <w:rPr>
          <w:del w:id="3120" w:author="Iversen, Courtney" w:date="2021-02-16T09:55:00Z"/>
          <w:rFonts w:eastAsia="MS Mincho"/>
        </w:rPr>
      </w:pPr>
      <w:del w:id="3121" w:author="Iversen, Courtney" w:date="2021-02-16T09:55:00Z">
        <w:r w:rsidDel="005729BE">
          <w:rPr>
            <w:rFonts w:eastAsia="MS Mincho"/>
          </w:rPr>
          <w:delText>POS Device and Installation</w:delText>
        </w:r>
        <w:r w:rsidR="009158D4" w:rsidDel="005729BE">
          <w:rPr>
            <w:rFonts w:eastAsia="MS Mincho"/>
          </w:rPr>
          <w:delText xml:space="preserve"> at Each Card Issuance Office Location for SNAP and Cash</w:delText>
        </w:r>
        <w:r w:rsidDel="005729BE">
          <w:rPr>
            <w:rFonts w:eastAsia="MS Mincho"/>
          </w:rPr>
          <w:delText>;</w:delText>
        </w:r>
      </w:del>
    </w:p>
    <w:p w14:paraId="442C99EE" w14:textId="350F21C1" w:rsidR="00C5641A" w:rsidDel="005729BE" w:rsidRDefault="00C5641A" w:rsidP="00C04CB5">
      <w:pPr>
        <w:pStyle w:val="ListParagraph"/>
        <w:numPr>
          <w:ilvl w:val="0"/>
          <w:numId w:val="163"/>
        </w:numPr>
        <w:contextualSpacing/>
        <w:jc w:val="left"/>
        <w:rPr>
          <w:del w:id="3122" w:author="Iversen, Courtney" w:date="2021-02-16T09:55:00Z"/>
          <w:rFonts w:eastAsia="MS Mincho"/>
        </w:rPr>
      </w:pPr>
      <w:del w:id="3123" w:author="Iversen, Courtney" w:date="2021-02-16T09:55:00Z">
        <w:r w:rsidDel="005729BE">
          <w:rPr>
            <w:rFonts w:eastAsia="MS Mincho"/>
          </w:rPr>
          <w:delText>Dial Up EBT POS Terminal to a TPP</w:delText>
        </w:r>
        <w:r w:rsidR="009158D4" w:rsidDel="005729BE">
          <w:rPr>
            <w:rFonts w:eastAsia="MS Mincho"/>
          </w:rPr>
          <w:delText xml:space="preserve"> Location for SNAP and Cash</w:delText>
        </w:r>
        <w:r w:rsidDel="005729BE">
          <w:rPr>
            <w:rFonts w:eastAsia="MS Mincho"/>
          </w:rPr>
          <w:delText>;</w:delText>
        </w:r>
      </w:del>
    </w:p>
    <w:p w14:paraId="7E1A2A88" w14:textId="4C38663C" w:rsidR="00C5641A" w:rsidRPr="0005056D" w:rsidDel="005729BE" w:rsidRDefault="00C5641A" w:rsidP="00C04CB5">
      <w:pPr>
        <w:pStyle w:val="ListParagraph"/>
        <w:numPr>
          <w:ilvl w:val="0"/>
          <w:numId w:val="163"/>
        </w:numPr>
        <w:contextualSpacing/>
        <w:jc w:val="left"/>
        <w:rPr>
          <w:del w:id="3124" w:author="Iversen, Courtney" w:date="2021-02-16T09:55:00Z"/>
          <w:rFonts w:eastAsia="MS Mincho"/>
        </w:rPr>
      </w:pPr>
      <w:del w:id="3125" w:author="Iversen, Courtney" w:date="2021-02-16T09:55:00Z">
        <w:r w:rsidRPr="0005056D" w:rsidDel="005729BE">
          <w:rPr>
            <w:rFonts w:eastAsia="MS Mincho"/>
          </w:rPr>
          <w:delText>Per Transaction charge for ATM Withdrawal</w:delText>
        </w:r>
        <w:r w:rsidR="00567D4A" w:rsidRPr="0005056D" w:rsidDel="005729BE">
          <w:rPr>
            <w:rFonts w:eastAsia="MS Mincho"/>
          </w:rPr>
          <w:delText xml:space="preserve"> (the First 3 Withdrawals per Client are Free)</w:delText>
        </w:r>
        <w:r w:rsidRPr="0005056D" w:rsidDel="005729BE">
          <w:rPr>
            <w:rFonts w:eastAsia="MS Mincho"/>
          </w:rPr>
          <w:delText>; and</w:delText>
        </w:r>
      </w:del>
    </w:p>
    <w:p w14:paraId="4CDE92E6" w14:textId="4851D055" w:rsidR="00C5641A" w:rsidRPr="0005056D" w:rsidDel="005729BE" w:rsidRDefault="00C5641A" w:rsidP="00C04CB5">
      <w:pPr>
        <w:pStyle w:val="ListParagraph"/>
        <w:numPr>
          <w:ilvl w:val="0"/>
          <w:numId w:val="163"/>
        </w:numPr>
        <w:contextualSpacing/>
        <w:jc w:val="left"/>
        <w:rPr>
          <w:del w:id="3126" w:author="Iversen, Courtney" w:date="2021-02-16T09:55:00Z"/>
          <w:rFonts w:eastAsia="MS Mincho"/>
        </w:rPr>
      </w:pPr>
      <w:del w:id="3127" w:author="Iversen, Courtney" w:date="2021-02-16T09:55:00Z">
        <w:r w:rsidRPr="00943F21" w:rsidDel="005729BE">
          <w:rPr>
            <w:rFonts w:eastAsia="MS Mincho"/>
          </w:rPr>
          <w:delText>Manual Processing of SNAP EBT Transactions</w:delText>
        </w:r>
        <w:r w:rsidRPr="0005056D" w:rsidDel="005729BE">
          <w:rPr>
            <w:rFonts w:eastAsia="MS Mincho"/>
          </w:rPr>
          <w:delText xml:space="preserve">. </w:delText>
        </w:r>
      </w:del>
    </w:p>
    <w:p w14:paraId="11B66630" w14:textId="05B21E2E" w:rsidR="00C5641A" w:rsidRPr="00102617" w:rsidDel="005729BE" w:rsidRDefault="00C5641A" w:rsidP="00C5641A">
      <w:pPr>
        <w:pStyle w:val="ListParagraph"/>
        <w:ind w:left="1080"/>
        <w:contextualSpacing/>
        <w:jc w:val="left"/>
        <w:rPr>
          <w:del w:id="3128" w:author="Iversen, Courtney" w:date="2021-02-16T09:55:00Z"/>
          <w:rFonts w:eastAsia="MS Mincho"/>
        </w:rPr>
      </w:pPr>
    </w:p>
    <w:p w14:paraId="1D7AF0BE" w14:textId="3537A3CF" w:rsidR="00C5641A" w:rsidRPr="00691FB1" w:rsidDel="005729BE" w:rsidRDefault="00C5641A" w:rsidP="00C04CB5">
      <w:pPr>
        <w:pStyle w:val="ListParagraph"/>
        <w:numPr>
          <w:ilvl w:val="0"/>
          <w:numId w:val="161"/>
        </w:numPr>
        <w:ind w:right="216"/>
        <w:rPr>
          <w:del w:id="3129" w:author="Iversen, Courtney" w:date="2021-02-16T09:55:00Z"/>
          <w:rFonts w:eastAsia="MS Mincho"/>
        </w:rPr>
      </w:pPr>
      <w:del w:id="3130" w:author="Iversen, Courtney" w:date="2021-02-16T09:55:00Z">
        <w:r w:rsidRPr="00691FB1" w:rsidDel="005729BE">
          <w:rPr>
            <w:rFonts w:eastAsia="MS Mincho"/>
          </w:rPr>
          <w:delText>Vendors {Bidders} must submit a firm fixed price for each month of the Blanket P.O. that covers all Vendor {Bidder} costs including the following:</w:delText>
        </w:r>
      </w:del>
    </w:p>
    <w:p w14:paraId="1072706F" w14:textId="32940614" w:rsidR="00C5641A" w:rsidRPr="00A9510E" w:rsidDel="005729BE" w:rsidRDefault="00C5641A" w:rsidP="00C5641A">
      <w:pPr>
        <w:ind w:left="115" w:right="216"/>
        <w:rPr>
          <w:del w:id="3131" w:author="Iversen, Courtney" w:date="2021-02-16T09:55:00Z"/>
          <w:rFonts w:eastAsia="MS Mincho"/>
        </w:rPr>
      </w:pPr>
    </w:p>
    <w:p w14:paraId="115009C6" w14:textId="73BA0AD9" w:rsidR="00C5641A" w:rsidDel="005729BE" w:rsidRDefault="00C5641A" w:rsidP="00C04CB5">
      <w:pPr>
        <w:pStyle w:val="ListParagraph"/>
        <w:numPr>
          <w:ilvl w:val="0"/>
          <w:numId w:val="164"/>
        </w:numPr>
        <w:contextualSpacing/>
        <w:jc w:val="left"/>
        <w:rPr>
          <w:del w:id="3132" w:author="Iversen, Courtney" w:date="2021-02-16T09:55:00Z"/>
          <w:rFonts w:eastAsia="MS Mincho"/>
        </w:rPr>
      </w:pPr>
      <w:del w:id="3133" w:author="Iversen, Courtney" w:date="2021-02-16T09:55:00Z">
        <w:r w:rsidDel="005729BE">
          <w:rPr>
            <w:rFonts w:eastAsia="MS Mincho"/>
          </w:rPr>
          <w:delText>Standard Monthly Reports for SNAP EBT and Cash;</w:delText>
        </w:r>
      </w:del>
    </w:p>
    <w:p w14:paraId="4693B44A" w14:textId="433F2204" w:rsidR="00C5641A" w:rsidDel="005729BE" w:rsidRDefault="00C5641A" w:rsidP="00C04CB5">
      <w:pPr>
        <w:pStyle w:val="ListParagraph"/>
        <w:numPr>
          <w:ilvl w:val="0"/>
          <w:numId w:val="164"/>
        </w:numPr>
        <w:contextualSpacing/>
        <w:jc w:val="left"/>
        <w:rPr>
          <w:del w:id="3134" w:author="Iversen, Courtney" w:date="2021-02-16T09:55:00Z"/>
          <w:rFonts w:eastAsia="MS Mincho"/>
        </w:rPr>
      </w:pPr>
      <w:del w:id="3135" w:author="Iversen, Courtney" w:date="2021-02-16T09:55:00Z">
        <w:r w:rsidDel="005729BE">
          <w:rPr>
            <w:rFonts w:eastAsia="MS Mincho"/>
          </w:rPr>
          <w:delText>Transaction Cost Per Month for SNAP Only Cases;</w:delText>
        </w:r>
      </w:del>
    </w:p>
    <w:p w14:paraId="2B78600A" w14:textId="6808BE9B" w:rsidR="00C5641A" w:rsidRPr="0005056D" w:rsidDel="005729BE" w:rsidRDefault="00C5641A" w:rsidP="00C04CB5">
      <w:pPr>
        <w:pStyle w:val="ListParagraph"/>
        <w:numPr>
          <w:ilvl w:val="0"/>
          <w:numId w:val="164"/>
        </w:numPr>
        <w:contextualSpacing/>
        <w:jc w:val="left"/>
        <w:rPr>
          <w:del w:id="3136" w:author="Iversen, Courtney" w:date="2021-02-16T09:55:00Z"/>
          <w:rFonts w:eastAsia="MS Mincho"/>
        </w:rPr>
      </w:pPr>
      <w:del w:id="3137" w:author="Iversen, Courtney" w:date="2021-02-16T09:55:00Z">
        <w:r w:rsidRPr="0005056D" w:rsidDel="005729BE">
          <w:rPr>
            <w:rFonts w:eastAsia="MS Mincho"/>
          </w:rPr>
          <w:delText>Transaction Cost Per Month for Cash Only Cases;</w:delText>
        </w:r>
      </w:del>
    </w:p>
    <w:p w14:paraId="44091B5A" w14:textId="32852144" w:rsidR="00C5641A" w:rsidRPr="0005056D" w:rsidDel="005729BE" w:rsidRDefault="00C5641A" w:rsidP="00C04CB5">
      <w:pPr>
        <w:pStyle w:val="ListParagraph"/>
        <w:numPr>
          <w:ilvl w:val="0"/>
          <w:numId w:val="164"/>
        </w:numPr>
        <w:contextualSpacing/>
        <w:jc w:val="left"/>
        <w:rPr>
          <w:del w:id="3138" w:author="Iversen, Courtney" w:date="2021-02-16T09:55:00Z"/>
          <w:rFonts w:eastAsia="MS Mincho"/>
        </w:rPr>
      </w:pPr>
      <w:del w:id="3139" w:author="Iversen, Courtney" w:date="2021-02-16T09:55:00Z">
        <w:r w:rsidRPr="0005056D" w:rsidDel="005729BE">
          <w:rPr>
            <w:rFonts w:eastAsia="MS Mincho"/>
          </w:rPr>
          <w:delText>Transaction Cost Per Month for SNAP and Cash Combined Cases;</w:delText>
        </w:r>
      </w:del>
    </w:p>
    <w:p w14:paraId="2C6B1C9F" w14:textId="190A886C" w:rsidR="00E5374F" w:rsidRPr="0005056D" w:rsidDel="005729BE" w:rsidRDefault="00C5641A" w:rsidP="00C04CB5">
      <w:pPr>
        <w:pStyle w:val="ListParagraph"/>
        <w:numPr>
          <w:ilvl w:val="0"/>
          <w:numId w:val="164"/>
        </w:numPr>
        <w:contextualSpacing/>
        <w:jc w:val="left"/>
        <w:rPr>
          <w:del w:id="3140" w:author="Iversen, Courtney" w:date="2021-02-16T09:55:00Z"/>
          <w:rFonts w:eastAsia="MS Mincho"/>
        </w:rPr>
      </w:pPr>
      <w:del w:id="3141" w:author="Iversen, Courtney" w:date="2021-02-16T09:55:00Z">
        <w:r w:rsidRPr="0005056D" w:rsidDel="005729BE">
          <w:rPr>
            <w:rFonts w:eastAsia="MS Mincho"/>
          </w:rPr>
          <w:delText>Establish, Equip</w:delText>
        </w:r>
        <w:r w:rsidR="00E245FF" w:rsidRPr="0005056D" w:rsidDel="005729BE">
          <w:rPr>
            <w:rFonts w:eastAsia="MS Mincho"/>
          </w:rPr>
          <w:delText>,</w:delText>
        </w:r>
        <w:r w:rsidRPr="0005056D" w:rsidDel="005729BE">
          <w:rPr>
            <w:rFonts w:eastAsia="MS Mincho"/>
          </w:rPr>
          <w:delText xml:space="preserve"> and Maintain Disaster Recovery</w:delText>
        </w:r>
        <w:r w:rsidR="0060218F" w:rsidRPr="0005056D" w:rsidDel="005729BE">
          <w:rPr>
            <w:rFonts w:eastAsia="MS Mincho"/>
          </w:rPr>
          <w:delText xml:space="preserve"> </w:delText>
        </w:r>
        <w:r w:rsidRPr="0005056D" w:rsidDel="005729BE">
          <w:rPr>
            <w:rFonts w:eastAsia="MS Mincho"/>
          </w:rPr>
          <w:delText>Location;</w:delText>
        </w:r>
      </w:del>
    </w:p>
    <w:p w14:paraId="2435B9D5" w14:textId="66A1EE37" w:rsidR="00C5641A" w:rsidRPr="0005056D" w:rsidDel="005729BE" w:rsidRDefault="00E5374F" w:rsidP="00C04CB5">
      <w:pPr>
        <w:pStyle w:val="ListParagraph"/>
        <w:numPr>
          <w:ilvl w:val="0"/>
          <w:numId w:val="164"/>
        </w:numPr>
        <w:contextualSpacing/>
        <w:jc w:val="left"/>
        <w:rPr>
          <w:del w:id="3142" w:author="Iversen, Courtney" w:date="2021-02-16T09:55:00Z"/>
          <w:rFonts w:eastAsia="MS Mincho"/>
        </w:rPr>
      </w:pPr>
      <w:del w:id="3143" w:author="Iversen, Courtney" w:date="2021-02-16T09:55:00Z">
        <w:r w:rsidRPr="0005056D" w:rsidDel="005729BE">
          <w:rPr>
            <w:rFonts w:eastAsia="MS Mincho"/>
          </w:rPr>
          <w:delText xml:space="preserve">Printing and Distribution of </w:delText>
        </w:r>
        <w:r w:rsidR="00F16F86" w:rsidRPr="0005056D" w:rsidDel="005729BE">
          <w:rPr>
            <w:rFonts w:eastAsia="MS Mincho"/>
          </w:rPr>
          <w:delText>Recipient</w:delText>
        </w:r>
        <w:r w:rsidRPr="0005056D" w:rsidDel="005729BE">
          <w:rPr>
            <w:rFonts w:eastAsia="MS Mincho"/>
          </w:rPr>
          <w:delText xml:space="preserve"> Training Brochures</w:delText>
        </w:r>
        <w:r w:rsidR="005F69AE" w:rsidRPr="0005056D" w:rsidDel="005729BE">
          <w:rPr>
            <w:rFonts w:eastAsia="MS Mincho"/>
          </w:rPr>
          <w:delText>;</w:delText>
        </w:r>
      </w:del>
    </w:p>
    <w:p w14:paraId="3C26F174" w14:textId="48D02B48" w:rsidR="00C5641A" w:rsidRPr="00A9510E" w:rsidDel="005729BE" w:rsidRDefault="00C5641A" w:rsidP="00C04CB5">
      <w:pPr>
        <w:pStyle w:val="ListParagraph"/>
        <w:numPr>
          <w:ilvl w:val="0"/>
          <w:numId w:val="164"/>
        </w:numPr>
        <w:contextualSpacing/>
        <w:jc w:val="left"/>
        <w:rPr>
          <w:del w:id="3144" w:author="Iversen, Courtney" w:date="2021-02-16T09:55:00Z"/>
          <w:rFonts w:eastAsia="MS Mincho"/>
        </w:rPr>
      </w:pPr>
      <w:del w:id="3145" w:author="Iversen, Courtney" w:date="2021-02-16T09:55:00Z">
        <w:r w:rsidDel="005729BE">
          <w:rPr>
            <w:rFonts w:eastAsia="MS Mincho"/>
          </w:rPr>
          <w:delText>Disaster</w:delText>
        </w:r>
        <w:r w:rsidR="005F69AE" w:rsidDel="005729BE">
          <w:rPr>
            <w:rFonts w:eastAsia="MS Mincho"/>
          </w:rPr>
          <w:delText xml:space="preserve"> Recovery</w:delText>
        </w:r>
        <w:r w:rsidDel="005729BE">
          <w:rPr>
            <w:rFonts w:eastAsia="MS Mincho"/>
          </w:rPr>
          <w:delText>, Backup, and Contingency Operations</w:delText>
        </w:r>
        <w:r w:rsidRPr="00A9510E" w:rsidDel="005729BE">
          <w:rPr>
            <w:rFonts w:eastAsia="MS Mincho"/>
          </w:rPr>
          <w:delText xml:space="preserve">; </w:delText>
        </w:r>
      </w:del>
    </w:p>
    <w:p w14:paraId="3D09B726" w14:textId="66DB2EE8" w:rsidR="00C5641A" w:rsidRPr="00A9510E" w:rsidDel="005729BE" w:rsidRDefault="00C5641A" w:rsidP="00C04CB5">
      <w:pPr>
        <w:pStyle w:val="ListParagraph"/>
        <w:numPr>
          <w:ilvl w:val="0"/>
          <w:numId w:val="164"/>
        </w:numPr>
        <w:contextualSpacing/>
        <w:jc w:val="left"/>
        <w:rPr>
          <w:del w:id="3146" w:author="Iversen, Courtney" w:date="2021-02-16T09:55:00Z"/>
          <w:rFonts w:eastAsia="MS Mincho"/>
        </w:rPr>
      </w:pPr>
      <w:del w:id="3147" w:author="Iversen, Courtney" w:date="2021-02-16T09:55:00Z">
        <w:r w:rsidDel="005729BE">
          <w:rPr>
            <w:rFonts w:eastAsia="MS Mincho"/>
          </w:rPr>
          <w:delText>Maintenance and Operations (SNAP EBT System)</w:delText>
        </w:r>
        <w:r w:rsidRPr="00A9510E" w:rsidDel="005729BE">
          <w:rPr>
            <w:rFonts w:eastAsia="MS Mincho"/>
          </w:rPr>
          <w:delText>;</w:delText>
        </w:r>
      </w:del>
    </w:p>
    <w:p w14:paraId="38C3F5A3" w14:textId="441AE645" w:rsidR="00C5641A" w:rsidDel="005729BE" w:rsidRDefault="00C5641A" w:rsidP="00C04CB5">
      <w:pPr>
        <w:pStyle w:val="ListParagraph"/>
        <w:numPr>
          <w:ilvl w:val="0"/>
          <w:numId w:val="164"/>
        </w:numPr>
        <w:contextualSpacing/>
        <w:jc w:val="left"/>
        <w:rPr>
          <w:del w:id="3148" w:author="Iversen, Courtney" w:date="2021-02-16T09:55:00Z"/>
          <w:rFonts w:eastAsia="MS Mincho"/>
        </w:rPr>
      </w:pPr>
      <w:del w:id="3149" w:author="Iversen, Courtney" w:date="2021-02-16T09:55:00Z">
        <w:r w:rsidRPr="00A9510E" w:rsidDel="005729BE">
          <w:rPr>
            <w:rFonts w:eastAsia="MS Mincho"/>
          </w:rPr>
          <w:delText>Maintenance and Operations</w:delText>
        </w:r>
        <w:r w:rsidDel="005729BE">
          <w:rPr>
            <w:rFonts w:eastAsia="MS Mincho"/>
          </w:rPr>
          <w:delText xml:space="preserve"> (SNAP EBT Web Portal for Recipients in English and Spanish)</w:delText>
        </w:r>
        <w:r w:rsidRPr="00A9510E" w:rsidDel="005729BE">
          <w:rPr>
            <w:rFonts w:eastAsia="MS Mincho"/>
          </w:rPr>
          <w:delText>;</w:delText>
        </w:r>
      </w:del>
    </w:p>
    <w:p w14:paraId="50B336F8" w14:textId="393BAE62" w:rsidR="00C5641A" w:rsidDel="005729BE" w:rsidRDefault="00C5641A" w:rsidP="00C04CB5">
      <w:pPr>
        <w:pStyle w:val="ListParagraph"/>
        <w:numPr>
          <w:ilvl w:val="0"/>
          <w:numId w:val="164"/>
        </w:numPr>
        <w:contextualSpacing/>
        <w:jc w:val="left"/>
        <w:rPr>
          <w:del w:id="3150" w:author="Iversen, Courtney" w:date="2021-02-16T09:55:00Z"/>
          <w:rFonts w:eastAsia="MS Mincho"/>
        </w:rPr>
      </w:pPr>
      <w:del w:id="3151" w:author="Iversen, Courtney" w:date="2021-02-16T09:55:00Z">
        <w:r w:rsidRPr="00BC7D97" w:rsidDel="005729BE">
          <w:rPr>
            <w:rFonts w:eastAsia="MS Mincho"/>
          </w:rPr>
          <w:delText>Maintenance and Operations</w:delText>
        </w:r>
        <w:r w:rsidDel="005729BE">
          <w:rPr>
            <w:rFonts w:eastAsia="MS Mincho"/>
          </w:rPr>
          <w:delText xml:space="preserve"> (</w:delText>
        </w:r>
        <w:r w:rsidRPr="00BC7D97" w:rsidDel="005729BE">
          <w:rPr>
            <w:rFonts w:eastAsia="MS Mincho"/>
          </w:rPr>
          <w:delText xml:space="preserve">SNAP EBT Web Portal </w:delText>
        </w:r>
        <w:r w:rsidDel="005729BE">
          <w:rPr>
            <w:rFonts w:eastAsia="MS Mincho"/>
          </w:rPr>
          <w:delText xml:space="preserve">for Retailers </w:delText>
        </w:r>
        <w:r w:rsidRPr="00BC7D97" w:rsidDel="005729BE">
          <w:rPr>
            <w:rFonts w:eastAsia="MS Mincho"/>
          </w:rPr>
          <w:delText>in English and Spanish</w:delText>
        </w:r>
        <w:r w:rsidDel="005729BE">
          <w:rPr>
            <w:rFonts w:eastAsia="MS Mincho"/>
          </w:rPr>
          <w:delText>);</w:delText>
        </w:r>
      </w:del>
    </w:p>
    <w:p w14:paraId="0650B03F" w14:textId="3B1EB7E5" w:rsidR="00C5641A" w:rsidDel="005729BE" w:rsidRDefault="00C5641A" w:rsidP="00C04CB5">
      <w:pPr>
        <w:pStyle w:val="ListParagraph"/>
        <w:numPr>
          <w:ilvl w:val="0"/>
          <w:numId w:val="164"/>
        </w:numPr>
        <w:contextualSpacing/>
        <w:jc w:val="left"/>
        <w:rPr>
          <w:del w:id="3152" w:author="Iversen, Courtney" w:date="2021-02-16T09:55:00Z"/>
          <w:rFonts w:eastAsia="MS Mincho"/>
        </w:rPr>
      </w:pPr>
      <w:del w:id="3153" w:author="Iversen, Courtney" w:date="2021-02-16T09:55:00Z">
        <w:r w:rsidRPr="00BC7D97" w:rsidDel="005729BE">
          <w:rPr>
            <w:rFonts w:eastAsia="MS Mincho"/>
          </w:rPr>
          <w:delText xml:space="preserve">Maintenance and Operations (SNAP EBT </w:delText>
        </w:r>
        <w:r w:rsidDel="005729BE">
          <w:rPr>
            <w:rFonts w:eastAsia="MS Mincho"/>
          </w:rPr>
          <w:delText>Mobile Application</w:delText>
        </w:r>
        <w:r w:rsidRPr="00BC7D97" w:rsidDel="005729BE">
          <w:rPr>
            <w:rFonts w:eastAsia="MS Mincho"/>
          </w:rPr>
          <w:delText xml:space="preserve"> for </w:delText>
        </w:r>
        <w:r w:rsidDel="005729BE">
          <w:rPr>
            <w:rFonts w:eastAsia="MS Mincho"/>
          </w:rPr>
          <w:delText>Recipients</w:delText>
        </w:r>
        <w:r w:rsidRPr="00BC7D97" w:rsidDel="005729BE">
          <w:rPr>
            <w:rFonts w:eastAsia="MS Mincho"/>
          </w:rPr>
          <w:delText xml:space="preserve"> in English and Spanish</w:delText>
        </w:r>
        <w:r w:rsidDel="005729BE">
          <w:rPr>
            <w:rFonts w:eastAsia="MS Mincho"/>
          </w:rPr>
          <w:delText>);</w:delText>
        </w:r>
      </w:del>
    </w:p>
    <w:p w14:paraId="608626CB" w14:textId="55B00AC2" w:rsidR="00C5641A" w:rsidDel="005729BE" w:rsidRDefault="00C5641A" w:rsidP="00C04CB5">
      <w:pPr>
        <w:pStyle w:val="ListParagraph"/>
        <w:numPr>
          <w:ilvl w:val="0"/>
          <w:numId w:val="164"/>
        </w:numPr>
        <w:rPr>
          <w:del w:id="3154" w:author="Iversen, Courtney" w:date="2021-02-16T09:55:00Z"/>
          <w:rFonts w:eastAsia="MS Mincho"/>
        </w:rPr>
      </w:pPr>
      <w:del w:id="3155" w:author="Iversen, Courtney" w:date="2021-02-16T09:55:00Z">
        <w:r w:rsidRPr="00BC7D97" w:rsidDel="005729BE">
          <w:rPr>
            <w:rFonts w:eastAsia="MS Mincho"/>
          </w:rPr>
          <w:delText>Maintenance and Operations (S</w:delText>
        </w:r>
        <w:r w:rsidDel="005729BE">
          <w:rPr>
            <w:rFonts w:eastAsia="MS Mincho"/>
          </w:rPr>
          <w:delText>NAP EBT Mobile Application for R</w:delText>
        </w:r>
        <w:r w:rsidRPr="00BC7D97" w:rsidDel="005729BE">
          <w:rPr>
            <w:rFonts w:eastAsia="MS Mincho"/>
          </w:rPr>
          <w:delText>etailers in English and Spanish</w:delText>
        </w:r>
        <w:r w:rsidDel="005729BE">
          <w:rPr>
            <w:rFonts w:eastAsia="MS Mincho"/>
          </w:rPr>
          <w:delText>);</w:delText>
        </w:r>
      </w:del>
    </w:p>
    <w:p w14:paraId="158B25A5" w14:textId="666B914E" w:rsidR="00C5641A" w:rsidDel="005729BE" w:rsidRDefault="00C5641A" w:rsidP="00C04CB5">
      <w:pPr>
        <w:pStyle w:val="ListParagraph"/>
        <w:numPr>
          <w:ilvl w:val="0"/>
          <w:numId w:val="164"/>
        </w:numPr>
        <w:rPr>
          <w:del w:id="3156" w:author="Iversen, Courtney" w:date="2021-02-16T09:55:00Z"/>
          <w:rFonts w:eastAsia="MS Mincho"/>
        </w:rPr>
      </w:pPr>
      <w:del w:id="3157" w:author="Iversen, Courtney" w:date="2021-02-16T09:55:00Z">
        <w:r w:rsidRPr="00BC7D97" w:rsidDel="005729BE">
          <w:rPr>
            <w:rFonts w:eastAsia="MS Mincho"/>
          </w:rPr>
          <w:delText>Maintenance and Operations</w:delText>
        </w:r>
        <w:r w:rsidDel="005729BE">
          <w:rPr>
            <w:rFonts w:eastAsia="MS Mincho"/>
          </w:rPr>
          <w:delText xml:space="preserve"> (FNS Retailer Database Management System); and </w:delText>
        </w:r>
      </w:del>
    </w:p>
    <w:p w14:paraId="162FF400" w14:textId="1F6BB41E" w:rsidR="00C5641A" w:rsidRPr="00BC7D97" w:rsidDel="005729BE" w:rsidRDefault="00567D4A" w:rsidP="00C04CB5">
      <w:pPr>
        <w:pStyle w:val="ListParagraph"/>
        <w:numPr>
          <w:ilvl w:val="0"/>
          <w:numId w:val="164"/>
        </w:numPr>
        <w:rPr>
          <w:del w:id="3158" w:author="Iversen, Courtney" w:date="2021-02-16T09:55:00Z"/>
          <w:rFonts w:eastAsia="MS Mincho"/>
        </w:rPr>
      </w:pPr>
      <w:del w:id="3159" w:author="Iversen, Courtney" w:date="2021-02-16T09:55:00Z">
        <w:r w:rsidDel="005729BE">
          <w:rPr>
            <w:rFonts w:eastAsia="MS Mincho"/>
          </w:rPr>
          <w:delText xml:space="preserve">Provide </w:delText>
        </w:r>
        <w:r w:rsidR="00C5641A" w:rsidDel="005729BE">
          <w:rPr>
            <w:rFonts w:eastAsia="MS Mincho"/>
          </w:rPr>
          <w:delText xml:space="preserve">Fiscal Management Services.  </w:delText>
        </w:r>
      </w:del>
    </w:p>
    <w:p w14:paraId="48B05B4C" w14:textId="01E9A67D" w:rsidR="00C5641A" w:rsidRPr="00A9510E" w:rsidDel="005729BE" w:rsidRDefault="00C5641A" w:rsidP="00C5641A">
      <w:pPr>
        <w:ind w:left="115" w:right="216"/>
        <w:rPr>
          <w:del w:id="3160" w:author="Iversen, Courtney" w:date="2021-02-16T09:55:00Z"/>
          <w:rFonts w:eastAsia="MS Mincho"/>
        </w:rPr>
      </w:pPr>
    </w:p>
    <w:p w14:paraId="30AB4E66" w14:textId="2E7ACB9A" w:rsidR="00C5641A" w:rsidRPr="00691FB1" w:rsidDel="005729BE" w:rsidRDefault="00C5641A" w:rsidP="00C04CB5">
      <w:pPr>
        <w:pStyle w:val="ListParagraph"/>
        <w:numPr>
          <w:ilvl w:val="0"/>
          <w:numId w:val="161"/>
        </w:numPr>
        <w:ind w:right="216"/>
        <w:rPr>
          <w:del w:id="3161" w:author="Iversen, Courtney" w:date="2021-02-16T09:55:00Z"/>
          <w:rFonts w:eastAsia="MS Mincho"/>
        </w:rPr>
      </w:pPr>
      <w:del w:id="3162" w:author="Iversen, Courtney" w:date="2021-02-16T09:55:00Z">
        <w:r w:rsidRPr="00691FB1" w:rsidDel="005729BE">
          <w:rPr>
            <w:rFonts w:eastAsia="MS Mincho"/>
          </w:rPr>
          <w:delText xml:space="preserve">Vendors {Bidders} must submit a firm fixed price for each year of the Blanket P.O. that covers all Vendor {Contractor} costs for:  Annual SSAE 16 </w:delText>
        </w:r>
      </w:del>
      <w:ins w:id="3163" w:author="Leonardi, Lisa" w:date="2020-05-13T15:23:00Z">
        <w:del w:id="3164" w:author="Iversen, Courtney" w:date="2021-02-16T09:55:00Z">
          <w:r w:rsidR="003E7107" w:rsidDel="005729BE">
            <w:rPr>
              <w:rFonts w:eastAsia="MS Mincho"/>
            </w:rPr>
            <w:delText>18</w:delText>
          </w:r>
          <w:r w:rsidR="003E7107" w:rsidRPr="00691FB1" w:rsidDel="005729BE">
            <w:rPr>
              <w:rFonts w:eastAsia="MS Mincho"/>
            </w:rPr>
            <w:delText xml:space="preserve"> </w:delText>
          </w:r>
        </w:del>
      </w:ins>
      <w:del w:id="3165" w:author="Iversen, Courtney" w:date="2021-02-16T09:55:00Z">
        <w:r w:rsidR="00F16F86" w:rsidRPr="00691FB1" w:rsidDel="005729BE">
          <w:rPr>
            <w:rFonts w:eastAsia="MS Mincho"/>
          </w:rPr>
          <w:delText>Examination</w:delText>
        </w:r>
        <w:r w:rsidRPr="00691FB1" w:rsidDel="005729BE">
          <w:rPr>
            <w:rFonts w:eastAsia="MS Mincho"/>
          </w:rPr>
          <w:delText xml:space="preserve"> Audit Reviews. </w:delText>
        </w:r>
      </w:del>
    </w:p>
    <w:p w14:paraId="36EB6616" w14:textId="37E1ABE3" w:rsidR="00C5641A" w:rsidRPr="00A9510E" w:rsidDel="005729BE" w:rsidRDefault="00C5641A" w:rsidP="00C5641A">
      <w:pPr>
        <w:ind w:left="115" w:right="216"/>
        <w:rPr>
          <w:del w:id="3166" w:author="Iversen, Courtney" w:date="2021-02-16T09:55:00Z"/>
          <w:rFonts w:eastAsia="MS Mincho"/>
        </w:rPr>
      </w:pPr>
    </w:p>
    <w:p w14:paraId="7FB83B52" w14:textId="678BEE3E" w:rsidR="00C5641A" w:rsidRPr="00691FB1" w:rsidDel="005729BE" w:rsidRDefault="00C5641A" w:rsidP="00C04CB5">
      <w:pPr>
        <w:pStyle w:val="ListParagraph"/>
        <w:numPr>
          <w:ilvl w:val="0"/>
          <w:numId w:val="161"/>
        </w:numPr>
        <w:ind w:right="216"/>
        <w:rPr>
          <w:del w:id="3167" w:author="Iversen, Courtney" w:date="2021-02-16T09:55:00Z"/>
          <w:rFonts w:eastAsia="MS Mincho"/>
        </w:rPr>
      </w:pPr>
      <w:del w:id="3168" w:author="Iversen, Courtney" w:date="2021-02-16T09:55:00Z">
        <w:r w:rsidRPr="00691FB1" w:rsidDel="005729BE">
          <w:rPr>
            <w:rFonts w:eastAsia="MS Mincho"/>
          </w:rPr>
          <w:delText xml:space="preserve">Vendors {Bidders} must submit an All-Inclusive hourly rate for the Blanket P.O. term for ad hoc Reports. </w:delText>
        </w:r>
      </w:del>
    </w:p>
    <w:p w14:paraId="59C8B71E" w14:textId="77777777" w:rsidR="00A2374E" w:rsidRDefault="00A2374E" w:rsidP="002F0497">
      <w:pPr>
        <w:keepNext/>
        <w:rPr>
          <w:szCs w:val="22"/>
        </w:rPr>
      </w:pPr>
    </w:p>
    <w:p w14:paraId="0425DD55"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3BA8BAC7" w14:textId="77777777" w:rsidR="006C3A16" w:rsidRDefault="006C3A16" w:rsidP="006C3A16">
      <w:pPr>
        <w:pStyle w:val="BodyText3"/>
      </w:pPr>
    </w:p>
    <w:p w14:paraId="53124746" w14:textId="77777777" w:rsidR="006C3A16" w:rsidRPr="000B52B1" w:rsidRDefault="009E2104" w:rsidP="002F0497">
      <w:pPr>
        <w:pStyle w:val="Heading4"/>
        <w:keepNext/>
      </w:pPr>
      <w:r w:rsidRPr="000B52B1">
        <w:rPr>
          <w:caps w:val="0"/>
        </w:rPr>
        <w:t xml:space="preserve">USE OF “NO BID” VERSUS “NO CHARGE” ON THE </w:t>
      </w:r>
      <w:r w:rsidR="00922079" w:rsidRPr="000B52B1">
        <w:rPr>
          <w:caps w:val="0"/>
        </w:rPr>
        <w:t xml:space="preserve">STATE-SUPPLIED </w:t>
      </w:r>
      <w:r w:rsidRPr="000B52B1">
        <w:rPr>
          <w:caps w:val="0"/>
        </w:rPr>
        <w:t>PRICE SHEET</w:t>
      </w:r>
    </w:p>
    <w:p w14:paraId="7F45203E" w14:textId="77777777" w:rsidR="006C3A16" w:rsidRPr="000B52B1" w:rsidRDefault="006C3A16" w:rsidP="002F0497">
      <w:pPr>
        <w:keepNext/>
      </w:pPr>
    </w:p>
    <w:p w14:paraId="19F2E63C" w14:textId="77777777" w:rsidR="006B005C" w:rsidRPr="000B52B1" w:rsidRDefault="009450C1" w:rsidP="002F0497">
      <w:pPr>
        <w:keepNext/>
        <w:rPr>
          <w:color w:val="000000"/>
        </w:rPr>
      </w:pPr>
      <w:r>
        <w:t xml:space="preserve">All price lines must be filled out in accordance with Section 4.4.5.2.  </w:t>
      </w:r>
      <w:r w:rsidR="00DF6755" w:rsidRPr="000B52B1">
        <w:rPr>
          <w:color w:val="000000"/>
        </w:rPr>
        <w:t xml:space="preserve">If </w:t>
      </w:r>
      <w:r w:rsidR="006B005C" w:rsidRPr="000B52B1">
        <w:rPr>
          <w:color w:val="000000"/>
        </w:rPr>
        <w:t xml:space="preserve">the Vendor {Bidder} is not submitting a price for an item on a price line, the Vendor {Bidder} must indicate “No Bid” </w:t>
      </w:r>
      <w:r w:rsidR="00DF6755" w:rsidRPr="000B52B1">
        <w:t xml:space="preserve">on the </w:t>
      </w:r>
      <w:r w:rsidR="00F715B1" w:rsidRPr="000B52B1">
        <w:t xml:space="preserve">State-Supplied Price Sheet </w:t>
      </w:r>
      <w:r w:rsidR="00DF6755" w:rsidRPr="000B52B1">
        <w:t>accompanying this Bid Solicitation</w:t>
      </w:r>
      <w:r w:rsidR="008273FE" w:rsidRPr="000B52B1">
        <w:t>.</w:t>
      </w:r>
      <w:r w:rsidR="00DF6755" w:rsidRPr="000B52B1">
        <w:t xml:space="preserve"> </w:t>
      </w:r>
      <w:r w:rsidR="006B005C" w:rsidRPr="000B52B1">
        <w:rPr>
          <w:color w:val="000000"/>
        </w:rPr>
        <w:t>If the Vendor {Bidder} will supply an item on a price line free of charge, the Vendor {Bidder} must indicate “No Charge”</w:t>
      </w:r>
      <w:r w:rsidR="00770725" w:rsidRPr="000B52B1">
        <w:rPr>
          <w:color w:val="000000"/>
        </w:rPr>
        <w:t xml:space="preserve"> </w:t>
      </w:r>
      <w:r w:rsidR="00770725" w:rsidRPr="000B52B1">
        <w:t xml:space="preserve">on the </w:t>
      </w:r>
      <w:r w:rsidR="00F715B1" w:rsidRPr="000B52B1">
        <w:t xml:space="preserve">State-Supplied Price Sheet </w:t>
      </w:r>
      <w:r w:rsidR="00770725" w:rsidRPr="000B52B1">
        <w:t>accompanying this Bid Solicitation</w:t>
      </w:r>
      <w:r w:rsidR="008273FE" w:rsidRPr="000B52B1">
        <w:t>.</w:t>
      </w:r>
      <w:r w:rsidR="00770725" w:rsidRPr="000B52B1">
        <w:t xml:space="preserve"> </w:t>
      </w:r>
      <w:r w:rsidR="006B005C" w:rsidRPr="000B52B1">
        <w:rPr>
          <w:color w:val="000000"/>
        </w:rPr>
        <w:t xml:space="preserve"> The use of any other identifier may result in the Vendor’s {Bidder’s} </w:t>
      </w:r>
      <w:r w:rsidR="00CE00E7" w:rsidRPr="000B52B1">
        <w:rPr>
          <w:color w:val="000000"/>
        </w:rPr>
        <w:t>Quote</w:t>
      </w:r>
      <w:r w:rsidR="006B005C" w:rsidRPr="000B52B1">
        <w:rPr>
          <w:color w:val="000000"/>
        </w:rPr>
        <w:t xml:space="preserve"> being deemed non-responsive. </w:t>
      </w:r>
    </w:p>
    <w:p w14:paraId="16773B14" w14:textId="77777777" w:rsidR="005D2823" w:rsidRPr="000B52B1" w:rsidRDefault="005D2823" w:rsidP="00553F1A">
      <w:pPr>
        <w:pStyle w:val="bodytext20"/>
        <w:spacing w:line="240" w:lineRule="auto"/>
        <w:jc w:val="left"/>
        <w:rPr>
          <w:sz w:val="22"/>
        </w:rPr>
      </w:pPr>
    </w:p>
    <w:p w14:paraId="77223957" w14:textId="77777777" w:rsidR="00757979" w:rsidRPr="000B52B1" w:rsidRDefault="00757979" w:rsidP="002F0497">
      <w:pPr>
        <w:pStyle w:val="Heading4"/>
        <w:keepNext/>
      </w:pPr>
      <w:r w:rsidRPr="000B52B1">
        <w:t xml:space="preserve">DELIVERY </w:t>
      </w:r>
      <w:r w:rsidR="0049699A" w:rsidRPr="000B52B1">
        <w:t xml:space="preserve">TIME AND </w:t>
      </w:r>
      <w:r w:rsidRPr="000B52B1">
        <w:t>COSTS</w:t>
      </w:r>
    </w:p>
    <w:p w14:paraId="76FEBEF4" w14:textId="77777777" w:rsidR="00757979" w:rsidRPr="000B52B1" w:rsidRDefault="00757979" w:rsidP="002F0497">
      <w:pPr>
        <w:keepNext/>
      </w:pPr>
    </w:p>
    <w:p w14:paraId="25F09CB0" w14:textId="77777777" w:rsidR="00C04F9B" w:rsidRPr="000B52B1" w:rsidRDefault="00757979" w:rsidP="002F0497">
      <w:pPr>
        <w:keepNext/>
        <w:autoSpaceDE w:val="0"/>
        <w:autoSpaceDN w:val="0"/>
        <w:adjustRightInd w:val="0"/>
        <w:rPr>
          <w:color w:val="000000"/>
        </w:rPr>
      </w:pPr>
      <w:r w:rsidRPr="000B52B1">
        <w:rPr>
          <w:color w:val="000000"/>
        </w:rPr>
        <w:t xml:space="preserve">Unless otherwise noted elsewhere in the </w:t>
      </w:r>
      <w:r w:rsidR="00A07391" w:rsidRPr="000B52B1">
        <w:rPr>
          <w:color w:val="000000"/>
        </w:rPr>
        <w:t>Bid Solicitation</w:t>
      </w:r>
      <w:r w:rsidRPr="000B52B1">
        <w:rPr>
          <w:color w:val="000000"/>
        </w:rPr>
        <w:t xml:space="preserve">, all </w:t>
      </w:r>
      <w:r w:rsidR="0049699A" w:rsidRPr="000B52B1">
        <w:rPr>
          <w:color w:val="000000"/>
        </w:rPr>
        <w:t xml:space="preserve">delivery times are 30 calendar days after receipt of order (ARO) and </w:t>
      </w:r>
      <w:r w:rsidRPr="000B52B1">
        <w:rPr>
          <w:color w:val="000000"/>
        </w:rPr>
        <w:t xml:space="preserve">prices for items in </w:t>
      </w:r>
      <w:r w:rsidR="00BF3E21" w:rsidRPr="000B52B1">
        <w:rPr>
          <w:color w:val="000000"/>
        </w:rPr>
        <w:t>Quotes</w:t>
      </w:r>
      <w:r w:rsidRPr="000B52B1">
        <w:rPr>
          <w:color w:val="000000"/>
        </w:rPr>
        <w:t xml:space="preserve"> shall be submitted Freight On Board (F.O.B.) Destination</w:t>
      </w:r>
      <w:r w:rsidR="0049699A" w:rsidRPr="000B52B1">
        <w:rPr>
          <w:color w:val="000000"/>
        </w:rPr>
        <w:t xml:space="preserve"> (30 calendar days ARO/F.O.B</w:t>
      </w:r>
      <w:r w:rsidRPr="000B52B1">
        <w:rPr>
          <w:color w:val="000000"/>
        </w:rPr>
        <w:t>.</w:t>
      </w:r>
      <w:r w:rsidR="0049699A" w:rsidRPr="000B52B1">
        <w:rPr>
          <w:color w:val="000000"/>
        </w:rPr>
        <w:t>).</w:t>
      </w:r>
      <w:r w:rsidRPr="000B52B1">
        <w:rPr>
          <w:color w:val="000000"/>
        </w:rPr>
        <w:t xml:space="preserve">  </w:t>
      </w:r>
      <w:r w:rsidR="00BF3E21" w:rsidRPr="000B52B1">
        <w:rPr>
          <w:color w:val="000000"/>
        </w:rPr>
        <w:t xml:space="preserve">Quotes </w:t>
      </w:r>
      <w:r w:rsidRPr="000B52B1">
        <w:rPr>
          <w:color w:val="000000"/>
        </w:rPr>
        <w:t xml:space="preserve">submitted other than </w:t>
      </w:r>
      <w:r w:rsidR="0049699A" w:rsidRPr="000B52B1">
        <w:rPr>
          <w:color w:val="000000"/>
        </w:rPr>
        <w:t>30 calendar days ARO/</w:t>
      </w:r>
      <w:r w:rsidRPr="000B52B1">
        <w:rPr>
          <w:color w:val="000000"/>
        </w:rPr>
        <w:t xml:space="preserve">F.O.B. </w:t>
      </w:r>
      <w:r w:rsidR="0049699A" w:rsidRPr="000B52B1">
        <w:rPr>
          <w:color w:val="000000"/>
        </w:rPr>
        <w:t xml:space="preserve">may </w:t>
      </w:r>
      <w:r w:rsidR="00C04F9B" w:rsidRPr="000B52B1">
        <w:rPr>
          <w:color w:val="000000"/>
        </w:rPr>
        <w:t>be deemed non-</w:t>
      </w:r>
      <w:r w:rsidR="008C0BA8" w:rsidRPr="000B52B1">
        <w:rPr>
          <w:color w:val="000000"/>
        </w:rPr>
        <w:t>responsive.</w:t>
      </w:r>
      <w:r w:rsidR="00A26B5A" w:rsidRPr="000B52B1">
        <w:rPr>
          <w:color w:val="000000"/>
        </w:rPr>
        <w:t xml:space="preserve">  </w:t>
      </w:r>
      <w:r w:rsidR="008C0BA8" w:rsidRPr="000B52B1">
        <w:rPr>
          <w:color w:val="000000"/>
        </w:rPr>
        <w:t>The</w:t>
      </w:r>
      <w:r w:rsidRPr="000B52B1">
        <w:rPr>
          <w:color w:val="000000"/>
        </w:rPr>
        <w:t xml:space="preserve"> </w:t>
      </w:r>
      <w:r w:rsidR="006C7D6B" w:rsidRPr="000B52B1">
        <w:rPr>
          <w:color w:val="000000"/>
        </w:rPr>
        <w:t xml:space="preserve">Vendor </w:t>
      </w:r>
      <w:r w:rsidR="00571AFA" w:rsidRPr="000B52B1">
        <w:rPr>
          <w:color w:val="000000"/>
        </w:rPr>
        <w:t>{Contractor}</w:t>
      </w:r>
      <w:r w:rsidRPr="000B52B1">
        <w:rPr>
          <w:color w:val="000000"/>
        </w:rPr>
        <w:t xml:space="preserve"> shall assume all costs, liability and responsibility for the delivery of merchandise in good condition to the State's Using Agency or designated purchaser.</w:t>
      </w:r>
      <w:r w:rsidR="00C04F9B" w:rsidRPr="000B52B1">
        <w:rPr>
          <w:color w:val="000000"/>
        </w:rPr>
        <w:t xml:space="preserve">  </w:t>
      </w:r>
      <w:r w:rsidR="0049699A" w:rsidRPr="000B52B1">
        <w:rPr>
          <w:color w:val="000000"/>
        </w:rPr>
        <w:t>30 calend</w:t>
      </w:r>
      <w:r w:rsidR="0028495E" w:rsidRPr="000B52B1">
        <w:rPr>
          <w:color w:val="000000"/>
        </w:rPr>
        <w:t>a</w:t>
      </w:r>
      <w:r w:rsidR="0049699A" w:rsidRPr="000B52B1">
        <w:rPr>
          <w:color w:val="000000"/>
        </w:rPr>
        <w:t>r days ARO/</w:t>
      </w:r>
      <w:r w:rsidRPr="000B52B1">
        <w:rPr>
          <w:color w:val="000000"/>
        </w:rPr>
        <w:t xml:space="preserve">F.O.B. does not cover "spotting" but does include delivery on the receiving platform of the </w:t>
      </w:r>
      <w:r w:rsidR="00032660" w:rsidRPr="000B52B1">
        <w:rPr>
          <w:color w:val="000000"/>
        </w:rPr>
        <w:t>Using Agency</w:t>
      </w:r>
      <w:r w:rsidRPr="000B52B1">
        <w:rPr>
          <w:color w:val="000000"/>
        </w:rPr>
        <w:t xml:space="preserve"> at any destination in the State of New Jersey unless otherwise specified.</w:t>
      </w:r>
    </w:p>
    <w:p w14:paraId="1AB7E421" w14:textId="77777777" w:rsidR="00C04F9B" w:rsidRPr="000B52B1" w:rsidRDefault="00C04F9B" w:rsidP="00C65B22">
      <w:pPr>
        <w:autoSpaceDE w:val="0"/>
        <w:autoSpaceDN w:val="0"/>
        <w:adjustRightInd w:val="0"/>
        <w:rPr>
          <w:color w:val="000000"/>
        </w:rPr>
      </w:pPr>
    </w:p>
    <w:p w14:paraId="1BB797D0" w14:textId="77777777" w:rsidR="00C04F9B" w:rsidRPr="000B52B1" w:rsidRDefault="00757979" w:rsidP="00C65B22">
      <w:pPr>
        <w:autoSpaceDE w:val="0"/>
        <w:autoSpaceDN w:val="0"/>
        <w:adjustRightInd w:val="0"/>
        <w:rPr>
          <w:color w:val="000000"/>
        </w:rPr>
      </w:pPr>
      <w:r w:rsidRPr="000B52B1">
        <w:rPr>
          <w:color w:val="000000"/>
        </w:rPr>
        <w:t xml:space="preserve">No additional charges will be allowed for any additional transportation costs resulting from partial shipments made at the </w:t>
      </w:r>
      <w:r w:rsidR="006C7D6B" w:rsidRPr="000B52B1">
        <w:rPr>
          <w:color w:val="000000"/>
        </w:rPr>
        <w:t>Vendor</w:t>
      </w:r>
      <w:r w:rsidR="004216A0" w:rsidRPr="000B52B1">
        <w:rPr>
          <w:color w:val="000000"/>
        </w:rPr>
        <w:t>’s</w:t>
      </w:r>
      <w:r w:rsidR="006C7D6B" w:rsidRPr="000B52B1">
        <w:rPr>
          <w:color w:val="000000"/>
        </w:rPr>
        <w:t xml:space="preserve"> </w:t>
      </w:r>
      <w:r w:rsidR="00571AFA" w:rsidRPr="000B52B1">
        <w:rPr>
          <w:color w:val="000000"/>
        </w:rPr>
        <w:t>{Contractor’s}</w:t>
      </w:r>
      <w:r w:rsidRPr="000B52B1">
        <w:rPr>
          <w:color w:val="000000"/>
        </w:rPr>
        <w:t xml:space="preserve"> convenience when a single shipment is ordered.</w:t>
      </w:r>
    </w:p>
    <w:p w14:paraId="6D47C786" w14:textId="77777777" w:rsidR="00C04F9B" w:rsidRPr="000B52B1" w:rsidRDefault="00C04F9B" w:rsidP="00C65B22">
      <w:pPr>
        <w:autoSpaceDE w:val="0"/>
        <w:autoSpaceDN w:val="0"/>
        <w:adjustRightInd w:val="0"/>
        <w:rPr>
          <w:color w:val="000000"/>
        </w:rPr>
      </w:pPr>
    </w:p>
    <w:p w14:paraId="75BE4C06" w14:textId="77777777" w:rsidR="00757979" w:rsidRPr="000B52B1" w:rsidRDefault="00757979" w:rsidP="00C65B22">
      <w:pPr>
        <w:autoSpaceDE w:val="0"/>
        <w:autoSpaceDN w:val="0"/>
        <w:adjustRightInd w:val="0"/>
        <w:rPr>
          <w:color w:val="000000"/>
        </w:rPr>
      </w:pPr>
      <w:r w:rsidRPr="000B52B1">
        <w:rPr>
          <w:color w:val="000000"/>
        </w:rPr>
        <w:t>The weights and measures of the State's Using Agency receiving the shipment shall govern.</w:t>
      </w:r>
    </w:p>
    <w:p w14:paraId="20777532" w14:textId="77777777" w:rsidR="00757979" w:rsidRPr="000B52B1" w:rsidRDefault="00757979" w:rsidP="00C65B22">
      <w:pPr>
        <w:autoSpaceDE w:val="0"/>
        <w:autoSpaceDN w:val="0"/>
        <w:adjustRightInd w:val="0"/>
        <w:rPr>
          <w:color w:val="000000"/>
        </w:rPr>
      </w:pPr>
    </w:p>
    <w:p w14:paraId="21D7D21D" w14:textId="77777777" w:rsidR="00757979" w:rsidRPr="000B52B1" w:rsidRDefault="00757979" w:rsidP="002F0497">
      <w:pPr>
        <w:pStyle w:val="Heading4"/>
        <w:keepNext/>
      </w:pPr>
      <w:r w:rsidRPr="000B52B1">
        <w:t>COLLECT ON DELIVERY (C.O.D.) TERMS</w:t>
      </w:r>
    </w:p>
    <w:p w14:paraId="6FA458EE" w14:textId="77777777" w:rsidR="00757979" w:rsidRPr="000B52B1" w:rsidRDefault="00757979" w:rsidP="002F0497">
      <w:pPr>
        <w:keepNext/>
      </w:pPr>
    </w:p>
    <w:p w14:paraId="0EF49DB9" w14:textId="77777777" w:rsidR="00757979" w:rsidRPr="000B52B1" w:rsidRDefault="00757979" w:rsidP="002F0497">
      <w:pPr>
        <w:keepNext/>
        <w:autoSpaceDE w:val="0"/>
        <w:autoSpaceDN w:val="0"/>
        <w:adjustRightInd w:val="0"/>
        <w:rPr>
          <w:color w:val="000000"/>
        </w:rPr>
      </w:pPr>
      <w:r w:rsidRPr="000B52B1">
        <w:rPr>
          <w:color w:val="000000"/>
        </w:rPr>
        <w:t xml:space="preserve">C.O.D. terms are not acceptable as part of a </w:t>
      </w:r>
      <w:r w:rsidR="00CE00E7" w:rsidRPr="000B52B1">
        <w:rPr>
          <w:color w:val="000000"/>
        </w:rPr>
        <w:t>Quote</w:t>
      </w:r>
      <w:r w:rsidR="00583771" w:rsidRPr="000B52B1">
        <w:rPr>
          <w:color w:val="000000"/>
        </w:rPr>
        <w:t xml:space="preserve"> </w:t>
      </w:r>
      <w:r w:rsidRPr="000B52B1">
        <w:rPr>
          <w:color w:val="000000"/>
        </w:rPr>
        <w:t xml:space="preserve">and </w:t>
      </w:r>
      <w:r w:rsidR="00F9226A" w:rsidRPr="000B52B1">
        <w:rPr>
          <w:color w:val="000000"/>
        </w:rPr>
        <w:t>shall be de</w:t>
      </w:r>
      <w:r w:rsidR="00DB6189" w:rsidRPr="000B52B1">
        <w:rPr>
          <w:color w:val="000000"/>
        </w:rPr>
        <w:t>e</w:t>
      </w:r>
      <w:r w:rsidR="00F9226A" w:rsidRPr="000B52B1">
        <w:rPr>
          <w:color w:val="000000"/>
        </w:rPr>
        <w:t>med non-responsive.</w:t>
      </w:r>
    </w:p>
    <w:p w14:paraId="59536E0A" w14:textId="77777777" w:rsidR="00757979" w:rsidRPr="000B52B1" w:rsidRDefault="00757979" w:rsidP="007D420A"/>
    <w:p w14:paraId="70B1596F" w14:textId="77777777" w:rsidR="00757979" w:rsidRPr="000B52B1" w:rsidRDefault="00757979" w:rsidP="009D248A">
      <w:pPr>
        <w:pStyle w:val="Heading4"/>
        <w:keepNext/>
      </w:pPr>
      <w:r w:rsidRPr="000B52B1">
        <w:t>CASH DISCOUNTS</w:t>
      </w:r>
    </w:p>
    <w:p w14:paraId="5EC0F56D" w14:textId="77777777" w:rsidR="00757979" w:rsidRPr="000B52B1" w:rsidRDefault="00757979" w:rsidP="009D248A">
      <w:pPr>
        <w:keepNext/>
        <w:autoSpaceDE w:val="0"/>
        <w:autoSpaceDN w:val="0"/>
        <w:adjustRightInd w:val="0"/>
      </w:pPr>
    </w:p>
    <w:p w14:paraId="2B944B6A" w14:textId="77777777" w:rsidR="00757979" w:rsidRPr="000B52B1" w:rsidRDefault="00794099" w:rsidP="009D248A">
      <w:pPr>
        <w:keepNext/>
        <w:autoSpaceDE w:val="0"/>
        <w:autoSpaceDN w:val="0"/>
        <w:adjustRightInd w:val="0"/>
      </w:pPr>
      <w:r w:rsidRPr="000B52B1">
        <w:t>The</w:t>
      </w:r>
      <w:r w:rsidR="00757979" w:rsidRPr="000B52B1">
        <w:t xml:space="preserve"> </w:t>
      </w:r>
      <w:r w:rsidR="00526170" w:rsidRPr="000B52B1">
        <w:t xml:space="preserve">Vendor </w:t>
      </w:r>
      <w:r w:rsidR="00571AFA" w:rsidRPr="000B52B1">
        <w:t>{Bidder}</w:t>
      </w:r>
      <w:r w:rsidR="00757979" w:rsidRPr="000B52B1">
        <w:t xml:space="preserve"> is encouraged to offer cash discounts based on expedited payment by the State.  The State will make efforts to take advantage of discounts, but discounts will not be considered in determining the price rankings </w:t>
      </w:r>
      <w:r w:rsidR="00A24CCC" w:rsidRPr="000B52B1">
        <w:t xml:space="preserve">of </w:t>
      </w:r>
      <w:r w:rsidR="00113CF3" w:rsidRPr="000B52B1">
        <w:t>Quotes</w:t>
      </w:r>
      <w:r w:rsidR="00757979" w:rsidRPr="000B52B1">
        <w:t>.</w:t>
      </w:r>
    </w:p>
    <w:p w14:paraId="731DDBCD" w14:textId="77777777" w:rsidR="0019748D" w:rsidRPr="000B52B1" w:rsidRDefault="0019748D" w:rsidP="00851065">
      <w:pPr>
        <w:autoSpaceDE w:val="0"/>
        <w:autoSpaceDN w:val="0"/>
        <w:adjustRightInd w:val="0"/>
      </w:pPr>
    </w:p>
    <w:p w14:paraId="5B862D73" w14:textId="77777777" w:rsidR="0019748D" w:rsidRPr="000B52B1" w:rsidRDefault="0019748D" w:rsidP="00851065">
      <w:pPr>
        <w:autoSpaceDE w:val="0"/>
        <w:autoSpaceDN w:val="0"/>
        <w:adjustRightInd w:val="0"/>
      </w:pPr>
      <w:r w:rsidRPr="000B52B1">
        <w:t xml:space="preserve">Should the </w:t>
      </w:r>
      <w:r w:rsidR="00032660" w:rsidRPr="000B52B1">
        <w:t>Vendor {Bidder} choose to offer</w:t>
      </w:r>
      <w:r w:rsidR="00AD3D8E" w:rsidRPr="000B52B1">
        <w:t xml:space="preserve"> </w:t>
      </w:r>
      <w:r w:rsidRPr="000B52B1">
        <w:t>cash discount</w:t>
      </w:r>
      <w:r w:rsidR="00032660" w:rsidRPr="000B52B1">
        <w:t>s</w:t>
      </w:r>
      <w:r w:rsidR="00AD3D8E" w:rsidRPr="000B52B1">
        <w:t xml:space="preserve"> the following shall apply</w:t>
      </w:r>
      <w:r w:rsidRPr="000B52B1">
        <w:t>:</w:t>
      </w:r>
    </w:p>
    <w:p w14:paraId="458A76DC" w14:textId="77777777" w:rsidR="00F611A9" w:rsidRPr="000B52B1" w:rsidRDefault="00F611A9" w:rsidP="00851065">
      <w:pPr>
        <w:autoSpaceDE w:val="0"/>
        <w:autoSpaceDN w:val="0"/>
        <w:adjustRightInd w:val="0"/>
        <w:ind w:left="1080" w:hanging="360"/>
      </w:pPr>
    </w:p>
    <w:p w14:paraId="6BFEA6D8" w14:textId="77777777" w:rsidR="00F611A9" w:rsidRPr="000B52B1" w:rsidRDefault="00757979" w:rsidP="00E069A1">
      <w:pPr>
        <w:pStyle w:val="ListParagraph"/>
        <w:numPr>
          <w:ilvl w:val="0"/>
          <w:numId w:val="16"/>
        </w:numPr>
        <w:autoSpaceDE w:val="0"/>
        <w:autoSpaceDN w:val="0"/>
        <w:adjustRightInd w:val="0"/>
      </w:pPr>
      <w:r w:rsidRPr="000B52B1">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0B52B1">
        <w:t>; and</w:t>
      </w:r>
    </w:p>
    <w:p w14:paraId="23538CE7" w14:textId="77777777" w:rsidR="00F611A9" w:rsidRPr="000B52B1" w:rsidRDefault="00F611A9" w:rsidP="00F611A9">
      <w:pPr>
        <w:pStyle w:val="ListParagraph"/>
        <w:autoSpaceDE w:val="0"/>
        <w:autoSpaceDN w:val="0"/>
        <w:adjustRightInd w:val="0"/>
      </w:pPr>
    </w:p>
    <w:p w14:paraId="57514B10" w14:textId="77777777" w:rsidR="00757979" w:rsidRPr="000B52B1" w:rsidRDefault="00757979" w:rsidP="00E069A1">
      <w:pPr>
        <w:pStyle w:val="ListParagraph"/>
        <w:numPr>
          <w:ilvl w:val="0"/>
          <w:numId w:val="16"/>
        </w:numPr>
        <w:autoSpaceDE w:val="0"/>
        <w:autoSpaceDN w:val="0"/>
        <w:adjustRightInd w:val="0"/>
      </w:pPr>
      <w:r w:rsidRPr="000B52B1">
        <w:t>The date on the check issued by the State in payment of that invoice shall be deemed the date of the State's response to that invoice.</w:t>
      </w:r>
    </w:p>
    <w:p w14:paraId="64B99A26" w14:textId="77777777" w:rsidR="00AA3B67" w:rsidRPr="000B52B1" w:rsidRDefault="00AA3B67" w:rsidP="00757979">
      <w:pPr>
        <w:pStyle w:val="BodyText2"/>
        <w:rPr>
          <w:b/>
        </w:rPr>
      </w:pPr>
    </w:p>
    <w:p w14:paraId="3F5B8EE1" w14:textId="77777777" w:rsidR="00757979" w:rsidRPr="000B52B1" w:rsidRDefault="00757979" w:rsidP="002F0497">
      <w:pPr>
        <w:pStyle w:val="Heading3"/>
        <w:keepNext/>
      </w:pPr>
      <w:bookmarkStart w:id="3169" w:name="_Toc400531504"/>
      <w:bookmarkStart w:id="3170" w:name="_Toc428533975"/>
      <w:bookmarkStart w:id="3171" w:name="_Toc31289414"/>
      <w:bookmarkStart w:id="3172" w:name="_Toc66687680"/>
      <w:r w:rsidRPr="000B52B1">
        <w:t>COOPERATIVE PURCHASING PROGRAM</w:t>
      </w:r>
      <w:bookmarkEnd w:id="3169"/>
      <w:bookmarkEnd w:id="3170"/>
      <w:bookmarkEnd w:id="3171"/>
      <w:bookmarkEnd w:id="3172"/>
    </w:p>
    <w:p w14:paraId="368516DF" w14:textId="77777777" w:rsidR="00757979" w:rsidRPr="000B52B1" w:rsidRDefault="00757979" w:rsidP="002F0497">
      <w:pPr>
        <w:pStyle w:val="BodyText3"/>
        <w:keepNext/>
      </w:pPr>
    </w:p>
    <w:p w14:paraId="2ACB2747" w14:textId="77777777" w:rsidR="006B2C23" w:rsidRPr="00A53F07" w:rsidRDefault="006B2C23" w:rsidP="006B2C23">
      <w:pPr>
        <w:ind w:right="108"/>
        <w:rPr>
          <w:rFonts w:eastAsia="MS Mincho"/>
        </w:rPr>
      </w:pPr>
      <w:r w:rsidRPr="00A53F07">
        <w:t>Not applicable to this procurement.</w:t>
      </w:r>
    </w:p>
    <w:p w14:paraId="4EAEA675" w14:textId="77777777" w:rsidR="00AC4E18" w:rsidRPr="00A53F07" w:rsidRDefault="00AC4E18" w:rsidP="00AC4E18">
      <w:pPr>
        <w:ind w:right="108"/>
        <w:rPr>
          <w:rFonts w:eastAsia="MS Mincho"/>
        </w:rPr>
      </w:pPr>
    </w:p>
    <w:p w14:paraId="1D34C447" w14:textId="77777777" w:rsidR="00AC4E18" w:rsidRPr="00A53F07" w:rsidRDefault="00AC4E18" w:rsidP="00CA3B8B">
      <w:pPr>
        <w:pStyle w:val="Heading3"/>
      </w:pPr>
      <w:bookmarkStart w:id="3173" w:name="_Toc473542870"/>
      <w:bookmarkStart w:id="3174" w:name="_Toc31289415"/>
      <w:bookmarkStart w:id="3175" w:name="_Toc66687681"/>
      <w:r w:rsidRPr="00A53F07">
        <w:t>oRAL PRESENTATIONS</w:t>
      </w:r>
      <w:bookmarkEnd w:id="3173"/>
      <w:bookmarkEnd w:id="3174"/>
      <w:bookmarkEnd w:id="3175"/>
    </w:p>
    <w:p w14:paraId="0C5A8F3E" w14:textId="77777777" w:rsidR="00AC4E18" w:rsidRPr="00A53F07" w:rsidRDefault="00AC4E18" w:rsidP="00AC4E18">
      <w:pPr>
        <w:ind w:right="108"/>
        <w:rPr>
          <w:rFonts w:eastAsia="MS Mincho"/>
        </w:rPr>
      </w:pPr>
    </w:p>
    <w:p w14:paraId="093600E3" w14:textId="77777777" w:rsidR="00AC4E18" w:rsidRPr="00A53F07" w:rsidRDefault="00296BB8" w:rsidP="00AC4E18">
      <w:pPr>
        <w:ind w:right="108"/>
        <w:rPr>
          <w:rFonts w:eastAsia="MS Mincho"/>
        </w:rPr>
      </w:pPr>
      <w:r w:rsidRPr="00A53F07">
        <w:t>Not applicable to this procurement.</w:t>
      </w:r>
    </w:p>
    <w:p w14:paraId="77CCC340" w14:textId="77777777" w:rsidR="00AC4E18" w:rsidRPr="00A660D7" w:rsidRDefault="00AC4E18" w:rsidP="00AC4E18">
      <w:pPr>
        <w:ind w:right="108"/>
        <w:rPr>
          <w:rFonts w:eastAsia="MS Mincho"/>
          <w:highlight w:val="cyan"/>
        </w:rPr>
      </w:pPr>
    </w:p>
    <w:p w14:paraId="056B76B3" w14:textId="77777777" w:rsidR="00AC4E18" w:rsidRPr="00A660D7" w:rsidRDefault="00AC4E18" w:rsidP="00757979">
      <w:pPr>
        <w:pStyle w:val="BodyText2"/>
        <w:rPr>
          <w:b/>
          <w:highlight w:val="cyan"/>
        </w:rPr>
      </w:pPr>
    </w:p>
    <w:p w14:paraId="06B55BAA" w14:textId="77777777" w:rsidR="00675860" w:rsidRPr="00A53F07" w:rsidRDefault="00045825">
      <w:pPr>
        <w:pStyle w:val="Heading1"/>
      </w:pPr>
      <w:r>
        <w:br w:type="page"/>
      </w:r>
      <w:bookmarkStart w:id="3176" w:name="_Toc400531505"/>
      <w:bookmarkStart w:id="3177" w:name="_Toc428533976"/>
      <w:bookmarkStart w:id="3178" w:name="_Toc31289416"/>
      <w:bookmarkStart w:id="3179" w:name="_Toc66687682"/>
      <w:r w:rsidR="00675860" w:rsidRPr="00A53F07">
        <w:t>SPECIAL</w:t>
      </w:r>
      <w:r w:rsidR="006C72E6" w:rsidRPr="00A53F07">
        <w:t xml:space="preserve"> </w:t>
      </w:r>
      <w:r w:rsidR="00675860" w:rsidRPr="00A53F07">
        <w:t>CONTRACTUAL TERMS AND CONDITIONS</w:t>
      </w:r>
      <w:bookmarkEnd w:id="3176"/>
      <w:bookmarkEnd w:id="3177"/>
      <w:r w:rsidR="006C72E6" w:rsidRPr="00A53F07">
        <w:t xml:space="preserve"> APPLICABLE TO THE </w:t>
      </w:r>
      <w:r w:rsidR="001D2ACC" w:rsidRPr="00A53F07">
        <w:t>BLANKET P.O.</w:t>
      </w:r>
      <w:bookmarkEnd w:id="3178"/>
      <w:bookmarkEnd w:id="3179"/>
      <w:r w:rsidR="001F09EF" w:rsidRPr="00A53F07">
        <w:t xml:space="preserve"> </w:t>
      </w:r>
    </w:p>
    <w:p w14:paraId="768A49CB" w14:textId="77777777" w:rsidR="00BB201F" w:rsidRPr="00A53F07" w:rsidRDefault="00BB201F" w:rsidP="00BB201F"/>
    <w:p w14:paraId="323DE410" w14:textId="77777777" w:rsidR="00675860" w:rsidRPr="00A53F07" w:rsidRDefault="00675860" w:rsidP="004C1928">
      <w:pPr>
        <w:pStyle w:val="Heading2"/>
      </w:pPr>
      <w:bookmarkStart w:id="3180" w:name="_Toc400531506"/>
      <w:bookmarkStart w:id="3181" w:name="_Toc428533977"/>
      <w:bookmarkStart w:id="3182" w:name="_Toc31289417"/>
      <w:bookmarkStart w:id="3183" w:name="_Toc66687683"/>
      <w:r w:rsidRPr="00A53F07">
        <w:t>PRECEDENCE OF SPECIAL CONTRACTUAL TERMS AND CONDITIONS</w:t>
      </w:r>
      <w:bookmarkEnd w:id="3180"/>
      <w:bookmarkEnd w:id="3181"/>
      <w:bookmarkEnd w:id="3182"/>
      <w:bookmarkEnd w:id="3183"/>
    </w:p>
    <w:p w14:paraId="0B630246" w14:textId="77777777" w:rsidR="0065571D" w:rsidRPr="00A53F07" w:rsidRDefault="0065571D" w:rsidP="002F0497">
      <w:pPr>
        <w:keepNext/>
      </w:pPr>
    </w:p>
    <w:p w14:paraId="705ADD57" w14:textId="77777777" w:rsidR="00675860" w:rsidRPr="00A53F07" w:rsidRDefault="00675860" w:rsidP="002F0497">
      <w:pPr>
        <w:keepNext/>
      </w:pPr>
      <w:r w:rsidRPr="00A53F07">
        <w:t>Th</w:t>
      </w:r>
      <w:r w:rsidR="00A23AAC" w:rsidRPr="00A53F07">
        <w:t>is</w:t>
      </w:r>
      <w:r w:rsidRPr="00A53F07">
        <w:t xml:space="preserve"> </w:t>
      </w:r>
      <w:r w:rsidR="001D2ACC" w:rsidRPr="00A53F07">
        <w:t>Blanket P.O.</w:t>
      </w:r>
      <w:r w:rsidR="00A7166F" w:rsidRPr="00A53F07">
        <w:t xml:space="preserve"> </w:t>
      </w:r>
      <w:r w:rsidRPr="00A53F07">
        <w:t>awarded</w:t>
      </w:r>
      <w:r w:rsidR="00904A29" w:rsidRPr="00A53F07">
        <w:t>, and the entire agreement between the parties,</w:t>
      </w:r>
      <w:r w:rsidRPr="00A53F07">
        <w:t xml:space="preserve"> as a result of this </w:t>
      </w:r>
      <w:r w:rsidR="00A07391" w:rsidRPr="00A53F07">
        <w:t xml:space="preserve">Bid Solicitation </w:t>
      </w:r>
      <w:r w:rsidRPr="00A53F07">
        <w:t xml:space="preserve">shall consist of this </w:t>
      </w:r>
      <w:r w:rsidR="00A07391" w:rsidRPr="00A53F07">
        <w:t>Bid Solicitation</w:t>
      </w:r>
      <w:r w:rsidR="005068CC" w:rsidRPr="00A53F07">
        <w:t xml:space="preserve">, </w:t>
      </w:r>
      <w:r w:rsidR="000D4025" w:rsidRPr="00A53F07">
        <w:t>SSTC</w:t>
      </w:r>
      <w:r w:rsidRPr="00A53F07">
        <w:t xml:space="preserve">, </w:t>
      </w:r>
      <w:r w:rsidR="00A15D0B" w:rsidRPr="00A53F07">
        <w:t>B</w:t>
      </w:r>
      <w:r w:rsidR="003D1360" w:rsidRPr="00A53F07">
        <w:t xml:space="preserve">id </w:t>
      </w:r>
      <w:r w:rsidR="00A15D0B" w:rsidRPr="00A53F07">
        <w:t>A</w:t>
      </w:r>
      <w:r w:rsidR="0065571D" w:rsidRPr="00A53F07">
        <w:t>mendment</w:t>
      </w:r>
      <w:r w:rsidRPr="00A53F07">
        <w:t xml:space="preserve"> to this </w:t>
      </w:r>
      <w:r w:rsidR="00A07391" w:rsidRPr="00A53F07">
        <w:t>Bid Solicitation</w:t>
      </w:r>
      <w:r w:rsidRPr="00A53F07">
        <w:t xml:space="preserve">, the </w:t>
      </w:r>
      <w:r w:rsidR="006C7D6B" w:rsidRPr="00A53F07">
        <w:t>Vendor</w:t>
      </w:r>
      <w:r w:rsidR="004216A0" w:rsidRPr="00A53F07">
        <w:t>’s</w:t>
      </w:r>
      <w:r w:rsidR="006C7D6B" w:rsidRPr="00A53F07">
        <w:t xml:space="preserve"> </w:t>
      </w:r>
      <w:r w:rsidR="00571AFA" w:rsidRPr="00A53F07">
        <w:t>{Contractor’s}</w:t>
      </w:r>
      <w:r w:rsidRPr="00A53F07">
        <w:t xml:space="preserve"> </w:t>
      </w:r>
      <w:r w:rsidR="00CE00E7" w:rsidRPr="00A53F07">
        <w:t>Quote</w:t>
      </w:r>
      <w:r w:rsidRPr="00A53F07">
        <w:t xml:space="preserve">, any </w:t>
      </w:r>
      <w:r w:rsidR="00927EEA" w:rsidRPr="00A53F07">
        <w:t>Best and Final Offer</w:t>
      </w:r>
      <w:r w:rsidRPr="00A53F07">
        <w:t>, and the Division's Notice of Award.</w:t>
      </w:r>
    </w:p>
    <w:p w14:paraId="68EA4F5C" w14:textId="77777777" w:rsidR="00675860" w:rsidRPr="00A53F07" w:rsidRDefault="00675860" w:rsidP="007D420A"/>
    <w:p w14:paraId="7FF366E4" w14:textId="77777777" w:rsidR="00904A29" w:rsidRPr="00A53F07" w:rsidRDefault="00904A29" w:rsidP="007D420A">
      <w:r w:rsidRPr="00A53F07">
        <w:t xml:space="preserve">In the event of a conflict in the terms and conditions among the documents comprising </w:t>
      </w:r>
      <w:r w:rsidR="00A23AAC" w:rsidRPr="00A53F07">
        <w:t xml:space="preserve">this </w:t>
      </w:r>
      <w:r w:rsidR="001D2ACC" w:rsidRPr="00A53F07">
        <w:t>Blanket P.O.</w:t>
      </w:r>
      <w:r w:rsidRPr="00A53F07">
        <w:t>, the order of precedence, for purposes of interpretation thereof, listed from highest ranking to lowest ranking, shall be:</w:t>
      </w:r>
    </w:p>
    <w:p w14:paraId="37BF3D4D" w14:textId="77777777" w:rsidR="007D420A" w:rsidRPr="00A53F07" w:rsidRDefault="007D420A" w:rsidP="00B2595E">
      <w:pPr>
        <w:ind w:left="720" w:hanging="360"/>
      </w:pPr>
    </w:p>
    <w:p w14:paraId="3E9F9235" w14:textId="77777777" w:rsidR="005068CC" w:rsidRPr="00A53F07" w:rsidRDefault="008E7120" w:rsidP="00310495">
      <w:pPr>
        <w:numPr>
          <w:ilvl w:val="0"/>
          <w:numId w:val="22"/>
        </w:numPr>
        <w:spacing w:after="200"/>
        <w:ind w:left="720" w:hanging="360"/>
        <w:contextualSpacing/>
      </w:pPr>
      <w:r w:rsidRPr="00A53F07">
        <w:t xml:space="preserve">Executed Offer and Acceptance </w:t>
      </w:r>
      <w:r w:rsidR="00627828" w:rsidRPr="00A53F07">
        <w:t>Page</w:t>
      </w:r>
      <w:r w:rsidR="005068CC" w:rsidRPr="00A53F07">
        <w:t>;</w:t>
      </w:r>
    </w:p>
    <w:p w14:paraId="0AB8CFED" w14:textId="77777777" w:rsidR="00F611A9" w:rsidRPr="00A53F07" w:rsidRDefault="00F611A9" w:rsidP="00B2595E">
      <w:pPr>
        <w:spacing w:after="200"/>
        <w:ind w:left="720" w:hanging="360"/>
        <w:contextualSpacing/>
      </w:pPr>
    </w:p>
    <w:p w14:paraId="6F0D7450" w14:textId="77777777" w:rsidR="00904A29" w:rsidRPr="00A53F07" w:rsidRDefault="00A07391" w:rsidP="00310495">
      <w:pPr>
        <w:numPr>
          <w:ilvl w:val="0"/>
          <w:numId w:val="22"/>
        </w:numPr>
        <w:spacing w:after="200"/>
        <w:ind w:left="720" w:hanging="360"/>
        <w:contextualSpacing/>
      </w:pPr>
      <w:r w:rsidRPr="00A53F07">
        <w:t xml:space="preserve">Bid Solicitation </w:t>
      </w:r>
      <w:r w:rsidR="00904A29" w:rsidRPr="00A53F07">
        <w:t xml:space="preserve">Section 5, as may be amended by </w:t>
      </w:r>
      <w:r w:rsidR="00A15D0B" w:rsidRPr="00A53F07">
        <w:t>B</w:t>
      </w:r>
      <w:r w:rsidR="0065571D" w:rsidRPr="00A53F07">
        <w:t xml:space="preserve">id </w:t>
      </w:r>
      <w:r w:rsidR="00A15D0B" w:rsidRPr="00A53F07">
        <w:t>A</w:t>
      </w:r>
      <w:r w:rsidR="0065571D" w:rsidRPr="00A53F07">
        <w:t>mendment</w:t>
      </w:r>
      <w:r w:rsidR="00904A29" w:rsidRPr="00A53F07">
        <w:t>;</w:t>
      </w:r>
    </w:p>
    <w:p w14:paraId="72340A42" w14:textId="77777777" w:rsidR="00F611A9" w:rsidRPr="00A53F07" w:rsidRDefault="00F611A9" w:rsidP="00B2595E">
      <w:pPr>
        <w:spacing w:after="200"/>
        <w:ind w:left="720" w:hanging="360"/>
        <w:contextualSpacing/>
      </w:pPr>
    </w:p>
    <w:p w14:paraId="517A8714" w14:textId="77777777" w:rsidR="00904A29" w:rsidRPr="00A53F07" w:rsidRDefault="00904A29" w:rsidP="00310495">
      <w:pPr>
        <w:numPr>
          <w:ilvl w:val="0"/>
          <w:numId w:val="22"/>
        </w:numPr>
        <w:spacing w:after="200"/>
        <w:ind w:left="720" w:hanging="360"/>
        <w:contextualSpacing/>
      </w:pPr>
      <w:r w:rsidRPr="00A53F07">
        <w:t>The State</w:t>
      </w:r>
      <w:r w:rsidR="00B951AB" w:rsidRPr="00A53F07">
        <w:t xml:space="preserve"> of NJ</w:t>
      </w:r>
      <w:r w:rsidRPr="00A53F07">
        <w:t xml:space="preserve"> Standard Terms and Conditions</w:t>
      </w:r>
      <w:r w:rsidR="000D4025" w:rsidRPr="00A53F07">
        <w:t xml:space="preserve"> (SSTC)</w:t>
      </w:r>
      <w:r w:rsidR="00753BFC" w:rsidRPr="00A53F07">
        <w:t xml:space="preserve"> accompanying this Bid Solicitation</w:t>
      </w:r>
      <w:r w:rsidR="00667200" w:rsidRPr="000D07F5">
        <w:t xml:space="preserve"> in Section 9.0</w:t>
      </w:r>
      <w:r w:rsidRPr="000D07F5">
        <w:t>;</w:t>
      </w:r>
    </w:p>
    <w:p w14:paraId="649CE2E7" w14:textId="77777777" w:rsidR="00F611A9" w:rsidRPr="00A53F07" w:rsidRDefault="00F611A9" w:rsidP="00B2595E">
      <w:pPr>
        <w:spacing w:after="200"/>
        <w:ind w:left="720" w:hanging="360"/>
        <w:contextualSpacing/>
      </w:pPr>
    </w:p>
    <w:p w14:paraId="71B9B38C" w14:textId="77777777" w:rsidR="00904A29" w:rsidRPr="00A53F07" w:rsidRDefault="00904A29" w:rsidP="00310495">
      <w:pPr>
        <w:numPr>
          <w:ilvl w:val="0"/>
          <w:numId w:val="22"/>
        </w:numPr>
        <w:spacing w:after="200"/>
        <w:ind w:left="720" w:hanging="360"/>
        <w:contextualSpacing/>
      </w:pPr>
      <w:r w:rsidRPr="00A53F07">
        <w:t xml:space="preserve">All remaining sections of the </w:t>
      </w:r>
      <w:r w:rsidR="00A07391" w:rsidRPr="00A53F07">
        <w:t>Bid Solicitation</w:t>
      </w:r>
      <w:r w:rsidRPr="00A53F07">
        <w:t xml:space="preserve">, as may be amended by </w:t>
      </w:r>
      <w:r w:rsidR="00A15D0B" w:rsidRPr="00A53F07">
        <w:t>B</w:t>
      </w:r>
      <w:r w:rsidR="0065571D" w:rsidRPr="00A53F07">
        <w:t xml:space="preserve">id </w:t>
      </w:r>
      <w:r w:rsidR="00A15D0B" w:rsidRPr="00A53F07">
        <w:t>A</w:t>
      </w:r>
      <w:r w:rsidR="0065571D" w:rsidRPr="00A53F07">
        <w:t>mendment</w:t>
      </w:r>
      <w:r w:rsidRPr="00A53F07">
        <w:t xml:space="preserve">; </w:t>
      </w:r>
    </w:p>
    <w:p w14:paraId="7C29F6D2" w14:textId="77777777" w:rsidR="00F611A9" w:rsidRPr="00A53F07" w:rsidRDefault="00F611A9" w:rsidP="00B2595E">
      <w:pPr>
        <w:spacing w:after="200"/>
        <w:ind w:left="720" w:hanging="360"/>
        <w:contextualSpacing/>
      </w:pPr>
    </w:p>
    <w:p w14:paraId="70EEC4F5" w14:textId="77777777" w:rsidR="00F611A9" w:rsidRPr="00A53F07" w:rsidRDefault="00904A29" w:rsidP="00310495">
      <w:pPr>
        <w:numPr>
          <w:ilvl w:val="0"/>
          <w:numId w:val="22"/>
        </w:numPr>
        <w:spacing w:after="200"/>
        <w:ind w:left="720" w:hanging="360"/>
        <w:contextualSpacing/>
      </w:pPr>
      <w:r w:rsidRPr="00A53F07">
        <w:t xml:space="preserve">The </w:t>
      </w:r>
      <w:r w:rsidR="006C7D6B" w:rsidRPr="00A53F07">
        <w:t>Vendor</w:t>
      </w:r>
      <w:r w:rsidR="004216A0" w:rsidRPr="00A53F07">
        <w:t>’s</w:t>
      </w:r>
      <w:r w:rsidR="006C7D6B" w:rsidRPr="00A53F07">
        <w:t xml:space="preserve"> </w:t>
      </w:r>
      <w:r w:rsidR="00571AFA" w:rsidRPr="00A53F07">
        <w:t>{Contractor’s}</w:t>
      </w:r>
      <w:r w:rsidRPr="00A53F07">
        <w:t xml:space="preserve"> final submitted Best and Final Offer; and</w:t>
      </w:r>
    </w:p>
    <w:p w14:paraId="1306CFC9" w14:textId="77777777" w:rsidR="00F611A9" w:rsidRPr="00A53F07" w:rsidRDefault="00F611A9" w:rsidP="00B2595E">
      <w:pPr>
        <w:spacing w:after="200"/>
        <w:ind w:left="720" w:hanging="360"/>
        <w:contextualSpacing/>
      </w:pPr>
    </w:p>
    <w:p w14:paraId="075E1156" w14:textId="77777777" w:rsidR="00904A29" w:rsidRPr="00A53F07" w:rsidRDefault="00904A29" w:rsidP="00310495">
      <w:pPr>
        <w:numPr>
          <w:ilvl w:val="0"/>
          <w:numId w:val="22"/>
        </w:numPr>
        <w:spacing w:after="200"/>
        <w:ind w:left="720" w:hanging="360"/>
        <w:contextualSpacing/>
      </w:pPr>
      <w:r w:rsidRPr="00A53F07">
        <w:t xml:space="preserve">The </w:t>
      </w:r>
      <w:r w:rsidR="006C7D6B" w:rsidRPr="00A53F07">
        <w:t>Vendor</w:t>
      </w:r>
      <w:r w:rsidR="004216A0" w:rsidRPr="00A53F07">
        <w:t>’s</w:t>
      </w:r>
      <w:r w:rsidR="006C7D6B" w:rsidRPr="00A53F07">
        <w:t xml:space="preserve"> </w:t>
      </w:r>
      <w:r w:rsidR="00571AFA" w:rsidRPr="00A53F07">
        <w:t>{Contractor’s}</w:t>
      </w:r>
      <w:r w:rsidRPr="00A53F07">
        <w:t xml:space="preserve"> </w:t>
      </w:r>
      <w:r w:rsidR="00BF3E21" w:rsidRPr="00A53F07">
        <w:t xml:space="preserve">Quote </w:t>
      </w:r>
      <w:r w:rsidR="005068CC" w:rsidRPr="00A53F07">
        <w:t>as accepted by the State</w:t>
      </w:r>
      <w:r w:rsidRPr="00A53F07">
        <w:t>.</w:t>
      </w:r>
    </w:p>
    <w:p w14:paraId="3ECBD660" w14:textId="77777777" w:rsidR="00A53A51" w:rsidRPr="00A53F07" w:rsidRDefault="00A53A51" w:rsidP="00A53A51">
      <w:pPr>
        <w:spacing w:after="200"/>
        <w:contextualSpacing/>
      </w:pPr>
    </w:p>
    <w:p w14:paraId="2CEBFB51" w14:textId="77777777" w:rsidR="00A53A51" w:rsidRPr="007D420A" w:rsidRDefault="00B00FA8" w:rsidP="00A53A51">
      <w:pPr>
        <w:spacing w:after="200"/>
        <w:contextualSpacing/>
      </w:pPr>
      <w:r w:rsidRPr="00A53F07">
        <w:rPr>
          <w:b/>
        </w:rPr>
        <w:t>Note</w:t>
      </w:r>
      <w:r w:rsidRPr="00A53F07">
        <w:t xml:space="preserve">: In the event of </w:t>
      </w:r>
      <w:r w:rsidR="00A53A51" w:rsidRPr="00A53F07">
        <w:t>conflict</w:t>
      </w:r>
      <w:r w:rsidRPr="00A53F07">
        <w:t>ing information</w:t>
      </w:r>
      <w:r w:rsidR="00A53A51" w:rsidRPr="00A53F07">
        <w:t xml:space="preserve"> between the </w:t>
      </w:r>
      <w:r w:rsidRPr="00A53F07">
        <w:t xml:space="preserve">Bid Solicitation </w:t>
      </w:r>
      <w:r w:rsidR="00A53A51" w:rsidRPr="00A53F07">
        <w:t xml:space="preserve">and </w:t>
      </w:r>
      <w:r w:rsidRPr="00A53F07">
        <w:t xml:space="preserve">fields contained in </w:t>
      </w:r>
      <w:r w:rsidR="00F61ADC" w:rsidRPr="00A53F07">
        <w:rPr>
          <w:rStyle w:val="IntenseEmphasis"/>
          <w:color w:val="00B050"/>
        </w:rPr>
        <w:t>NJ</w:t>
      </w:r>
      <w:r w:rsidR="00F61ADC" w:rsidRPr="00A53F07">
        <w:rPr>
          <w:rStyle w:val="IntenseEmphasis"/>
          <w:color w:val="0070C0"/>
        </w:rPr>
        <w:t>START</w:t>
      </w:r>
      <w:r w:rsidR="00A53A51" w:rsidRPr="00A53F07">
        <w:t xml:space="preserve">, the </w:t>
      </w:r>
      <w:r w:rsidRPr="00A53F07">
        <w:t xml:space="preserve">Bid Solicitation </w:t>
      </w:r>
      <w:r w:rsidR="00A53A51" w:rsidRPr="00A53F07">
        <w:t>will govern</w:t>
      </w:r>
      <w:r w:rsidRPr="00A53F07">
        <w:t xml:space="preserve"> and </w:t>
      </w:r>
      <w:r w:rsidR="00F61ADC" w:rsidRPr="00A53F07">
        <w:rPr>
          <w:rStyle w:val="IntenseEmphasis"/>
          <w:color w:val="00B050"/>
        </w:rPr>
        <w:t>NJ</w:t>
      </w:r>
      <w:r w:rsidR="00F61ADC" w:rsidRPr="00A53F07">
        <w:rPr>
          <w:rStyle w:val="IntenseEmphasis"/>
          <w:color w:val="0070C0"/>
        </w:rPr>
        <w:t>START</w:t>
      </w:r>
      <w:r w:rsidRPr="00A53F07">
        <w:t xml:space="preserve"> will be updated via </w:t>
      </w:r>
      <w:r w:rsidR="00362081" w:rsidRPr="00A53F07">
        <w:t>B</w:t>
      </w:r>
      <w:r w:rsidRPr="00A53F07">
        <w:t xml:space="preserve">id </w:t>
      </w:r>
      <w:r w:rsidR="00362081" w:rsidRPr="00A53F07">
        <w:t>A</w:t>
      </w:r>
      <w:r w:rsidRPr="00A53F07">
        <w:t xml:space="preserve">mendment or </w:t>
      </w:r>
      <w:r w:rsidR="00362081" w:rsidRPr="00A53F07">
        <w:t>C</w:t>
      </w:r>
      <w:r w:rsidRPr="00A53F07">
        <w:t xml:space="preserve">hange </w:t>
      </w:r>
      <w:r w:rsidR="00362081" w:rsidRPr="00A53F07">
        <w:t>O</w:t>
      </w:r>
      <w:r w:rsidRPr="00A53F07">
        <w:t>rder</w:t>
      </w:r>
      <w:r w:rsidR="008273FE" w:rsidRPr="00A53F07">
        <w:t>.</w:t>
      </w:r>
    </w:p>
    <w:p w14:paraId="74150F1D" w14:textId="77777777" w:rsidR="00675860" w:rsidRPr="00E23CBF" w:rsidRDefault="009E2104" w:rsidP="00C04CB5">
      <w:pPr>
        <w:pStyle w:val="Heading2"/>
        <w:keepNext/>
        <w:numPr>
          <w:ilvl w:val="1"/>
          <w:numId w:val="49"/>
        </w:numPr>
        <w:ind w:right="108"/>
        <w:rPr>
          <w:b w:val="0"/>
          <w:bCs w:val="0"/>
        </w:rPr>
      </w:pPr>
      <w:bookmarkStart w:id="3184" w:name="_Toc400531507"/>
      <w:bookmarkStart w:id="3185" w:name="_Toc428533978"/>
      <w:bookmarkStart w:id="3186" w:name="_Toc31289418"/>
      <w:bookmarkStart w:id="3187" w:name="_Toc66687684"/>
      <w:r w:rsidRPr="00E23CBF">
        <w:rPr>
          <w:caps w:val="0"/>
        </w:rPr>
        <w:t>BLANKET P.O. TERM AND EXTENSION OPTION</w:t>
      </w:r>
      <w:bookmarkEnd w:id="3184"/>
      <w:bookmarkEnd w:id="3185"/>
      <w:bookmarkEnd w:id="3186"/>
      <w:bookmarkEnd w:id="3187"/>
    </w:p>
    <w:p w14:paraId="66F1D0AE" w14:textId="77777777" w:rsidR="00F802EE" w:rsidRPr="007D420A" w:rsidRDefault="00F802EE" w:rsidP="002F0497">
      <w:pPr>
        <w:pStyle w:val="BodyText"/>
        <w:keepNext/>
        <w:ind w:left="0"/>
        <w:rPr>
          <w:sz w:val="22"/>
        </w:rPr>
      </w:pPr>
    </w:p>
    <w:p w14:paraId="65DF9ADF" w14:textId="77777777" w:rsidR="00F802EE" w:rsidRDefault="00F802EE" w:rsidP="002F0497">
      <w:pPr>
        <w:pStyle w:val="BodyText"/>
        <w:keepNext/>
        <w:ind w:left="0"/>
        <w:rPr>
          <w:sz w:val="22"/>
          <w:szCs w:val="22"/>
        </w:rPr>
      </w:pPr>
      <w:r w:rsidRPr="005F70B0">
        <w:rPr>
          <w:sz w:val="22"/>
          <w:szCs w:val="22"/>
        </w:rPr>
        <w:t>The</w:t>
      </w:r>
      <w:r w:rsidR="001D1546">
        <w:rPr>
          <w:sz w:val="22"/>
          <w:szCs w:val="22"/>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296BB8">
        <w:rPr>
          <w:b/>
          <w:bCs/>
          <w:sz w:val="22"/>
          <w:szCs w:val="22"/>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rPr>
        <w:t>Blanket P.O.</w:t>
      </w:r>
      <w:r w:rsidRPr="005F70B0">
        <w:rPr>
          <w:sz w:val="22"/>
          <w:szCs w:val="22"/>
        </w:rPr>
        <w:t xml:space="preserve"> </w:t>
      </w:r>
    </w:p>
    <w:p w14:paraId="4E4539EC" w14:textId="77777777" w:rsidR="00F802EE" w:rsidRDefault="00F802EE" w:rsidP="00F802EE">
      <w:pPr>
        <w:pStyle w:val="BodyText"/>
        <w:ind w:left="0"/>
        <w:rPr>
          <w:sz w:val="22"/>
          <w:szCs w:val="22"/>
        </w:rPr>
      </w:pPr>
    </w:p>
    <w:p w14:paraId="50CBF590"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Pr="00296BB8">
        <w:rPr>
          <w:b/>
          <w:bCs/>
          <w:sz w:val="22"/>
          <w:szCs w:val="22"/>
        </w:rPr>
        <w:t>two (2)</w:t>
      </w:r>
      <w:r>
        <w:rPr>
          <w:sz w:val="22"/>
          <w:szCs w:val="22"/>
        </w:rPr>
        <w:t xml:space="preserve"> </w:t>
      </w:r>
      <w:r w:rsidRPr="00296BB8">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B98858E" w14:textId="77777777" w:rsidR="00F802EE" w:rsidRPr="007D420A" w:rsidRDefault="00F802EE" w:rsidP="00675860">
      <w:pPr>
        <w:pStyle w:val="BodyText"/>
        <w:ind w:left="0"/>
        <w:rPr>
          <w:sz w:val="22"/>
        </w:rPr>
      </w:pPr>
    </w:p>
    <w:p w14:paraId="6548762B" w14:textId="77777777" w:rsidR="00675860" w:rsidRDefault="009E2104" w:rsidP="002F0497">
      <w:pPr>
        <w:pStyle w:val="Heading2"/>
        <w:keepNext/>
        <w:ind w:right="115"/>
      </w:pPr>
      <w:bookmarkStart w:id="3188" w:name="_Toc400531508"/>
      <w:bookmarkStart w:id="3189" w:name="_Toc428533979"/>
      <w:bookmarkStart w:id="3190" w:name="_Toc31289419"/>
      <w:bookmarkStart w:id="3191" w:name="_Toc66687685"/>
      <w:r>
        <w:rPr>
          <w:caps w:val="0"/>
        </w:rPr>
        <w:t xml:space="preserve">BLANKET P.O. </w:t>
      </w:r>
      <w:r w:rsidRPr="005B44C2">
        <w:rPr>
          <w:caps w:val="0"/>
        </w:rPr>
        <w:t>TRANSITION</w:t>
      </w:r>
      <w:bookmarkEnd w:id="3188"/>
      <w:bookmarkEnd w:id="3189"/>
      <w:bookmarkEnd w:id="3190"/>
      <w:bookmarkEnd w:id="3191"/>
    </w:p>
    <w:p w14:paraId="27EA4ACE" w14:textId="77777777" w:rsidR="00675860" w:rsidRDefault="00675860" w:rsidP="002F0497">
      <w:pPr>
        <w:pStyle w:val="BodyText"/>
        <w:keepNext/>
        <w:ind w:left="0" w:right="115"/>
      </w:pPr>
    </w:p>
    <w:p w14:paraId="62448BFD"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w:t>
      </w:r>
      <w:r w:rsidRPr="00296BB8">
        <w:t xml:space="preserve">than </w:t>
      </w:r>
      <w:r w:rsidR="006D2CFD">
        <w:rPr>
          <w:b/>
          <w:bCs/>
        </w:rPr>
        <w:t>270</w:t>
      </w:r>
      <w:r w:rsidR="006D2CFD" w:rsidRPr="00296BB8">
        <w:rPr>
          <w:b/>
          <w:bCs/>
        </w:rPr>
        <w:t xml:space="preserve"> </w:t>
      </w:r>
      <w:r w:rsidRPr="00296BB8">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7ABB49DD" w14:textId="77777777" w:rsidR="00675860" w:rsidRDefault="00675860" w:rsidP="00675860">
      <w:pPr>
        <w:pStyle w:val="BodyText"/>
        <w:ind w:left="0" w:right="108"/>
      </w:pPr>
    </w:p>
    <w:p w14:paraId="7E0DA522" w14:textId="77777777" w:rsidR="00B10FC3" w:rsidRPr="00A53F07" w:rsidRDefault="00062A98" w:rsidP="002F0497">
      <w:pPr>
        <w:pStyle w:val="Heading2"/>
        <w:keepNext/>
        <w:ind w:right="115"/>
      </w:pPr>
      <w:bookmarkStart w:id="3192" w:name="_Toc31289420"/>
      <w:bookmarkStart w:id="3193" w:name="_Toc66687686"/>
      <w:bookmarkStart w:id="3194" w:name="_Toc108508270"/>
      <w:bookmarkStart w:id="3195" w:name="_Toc428533980"/>
      <w:r w:rsidRPr="00A53F07">
        <w:t>CHANGE ORDER</w:t>
      </w:r>
      <w:bookmarkEnd w:id="3192"/>
      <w:bookmarkEnd w:id="3193"/>
      <w:r w:rsidRPr="00A53F07">
        <w:t xml:space="preserve"> </w:t>
      </w:r>
      <w:bookmarkEnd w:id="3194"/>
      <w:bookmarkEnd w:id="3195"/>
    </w:p>
    <w:p w14:paraId="6C85014F" w14:textId="77777777" w:rsidR="00B10FC3" w:rsidRPr="00A53F07" w:rsidRDefault="00B10FC3" w:rsidP="002F0497">
      <w:pPr>
        <w:keepNext/>
        <w:ind w:right="115"/>
        <w:rPr>
          <w:sz w:val="20"/>
        </w:rPr>
      </w:pPr>
    </w:p>
    <w:p w14:paraId="45902C8F" w14:textId="77777777" w:rsidR="00B10FC3" w:rsidRPr="00A53F07" w:rsidRDefault="00B10FC3" w:rsidP="002F0497">
      <w:pPr>
        <w:keepNext/>
        <w:ind w:right="115"/>
      </w:pPr>
      <w:r w:rsidRPr="00A53F07">
        <w:t>Any changes or modifications to the terms of th</w:t>
      </w:r>
      <w:r w:rsidR="00CE709E" w:rsidRPr="00A53F07">
        <w:t>is</w:t>
      </w:r>
      <w:r w:rsidRPr="00A53F07">
        <w:t xml:space="preserve"> </w:t>
      </w:r>
      <w:r w:rsidR="001D2ACC" w:rsidRPr="00A53F07">
        <w:t>Blanket P.O.</w:t>
      </w:r>
      <w:r w:rsidR="00A7166F" w:rsidRPr="00A53F07">
        <w:t xml:space="preserve"> </w:t>
      </w:r>
      <w:r w:rsidRPr="00A53F07">
        <w:t xml:space="preserve">shall be valid only when they have been reduced to writing and signed by the </w:t>
      </w:r>
      <w:r w:rsidR="006C7D6B" w:rsidRPr="00A53F07">
        <w:t xml:space="preserve">Vendor </w:t>
      </w:r>
      <w:r w:rsidR="00571AFA" w:rsidRPr="00A53F07">
        <w:t>{Contractor}</w:t>
      </w:r>
      <w:r w:rsidRPr="00A53F07">
        <w:t xml:space="preserve"> and the Director.</w:t>
      </w:r>
    </w:p>
    <w:p w14:paraId="470A4357" w14:textId="77777777" w:rsidR="00675860" w:rsidRPr="00A53F07" w:rsidRDefault="00675860" w:rsidP="00675860">
      <w:pPr>
        <w:pStyle w:val="BodyText"/>
        <w:ind w:left="0" w:right="108"/>
        <w:rPr>
          <w:sz w:val="22"/>
        </w:rPr>
      </w:pPr>
    </w:p>
    <w:p w14:paraId="6FC62ED4" w14:textId="77777777" w:rsidR="00675860" w:rsidRPr="00A53F07" w:rsidRDefault="00DA74B9" w:rsidP="00675860">
      <w:pPr>
        <w:pStyle w:val="Heading2"/>
        <w:keepNext/>
        <w:keepLines/>
        <w:ind w:right="108"/>
      </w:pPr>
      <w:bookmarkStart w:id="3196" w:name="_Toc400531510"/>
      <w:bookmarkStart w:id="3197" w:name="_Toc428533981"/>
      <w:bookmarkStart w:id="3198" w:name="_Toc31289421"/>
      <w:bookmarkStart w:id="3199" w:name="_Toc66687687"/>
      <w:r w:rsidRPr="00A53F07">
        <w:rPr>
          <w:caps w:val="0"/>
        </w:rPr>
        <w:t>VENDOR {CONTRACTOR} RESPONSIBILITIES</w:t>
      </w:r>
      <w:bookmarkEnd w:id="3196"/>
      <w:bookmarkEnd w:id="3197"/>
      <w:bookmarkEnd w:id="3198"/>
      <w:bookmarkEnd w:id="3199"/>
    </w:p>
    <w:p w14:paraId="20FF6D22" w14:textId="77777777" w:rsidR="00675860" w:rsidRPr="00A53F07" w:rsidRDefault="00675860" w:rsidP="00675860">
      <w:pPr>
        <w:pStyle w:val="BodyText"/>
        <w:keepNext/>
        <w:keepLines/>
        <w:ind w:left="0"/>
      </w:pPr>
    </w:p>
    <w:p w14:paraId="020A7D68" w14:textId="77777777" w:rsidR="00675860" w:rsidRPr="00A53F07" w:rsidRDefault="00675860" w:rsidP="00675860">
      <w:pPr>
        <w:pStyle w:val="BodyText"/>
        <w:keepNext/>
        <w:keepLines/>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have sole responsibility for the complete effort specified in th</w:t>
      </w:r>
      <w:r w:rsidR="003628C2" w:rsidRPr="00A53F07">
        <w:rPr>
          <w:sz w:val="22"/>
        </w:rPr>
        <w:t>is</w:t>
      </w:r>
      <w:r w:rsidRPr="00A53F07">
        <w:rPr>
          <w:sz w:val="22"/>
        </w:rPr>
        <w:t xml:space="preserve"> </w:t>
      </w:r>
      <w:r w:rsidR="001D2ACC" w:rsidRPr="00A53F07">
        <w:rPr>
          <w:sz w:val="22"/>
        </w:rPr>
        <w:t>Blanket P.O.</w:t>
      </w:r>
      <w:r w:rsidRPr="00A53F07">
        <w:rPr>
          <w:sz w:val="22"/>
        </w:rPr>
        <w:t xml:space="preserve">  Payment will be made only to the </w:t>
      </w:r>
      <w:r w:rsidR="006C7D6B" w:rsidRPr="00A53F07">
        <w:rPr>
          <w:sz w:val="22"/>
        </w:rPr>
        <w:t xml:space="preserve">Vendor </w:t>
      </w:r>
      <w:r w:rsidR="00571AFA" w:rsidRPr="00A53F07">
        <w:rPr>
          <w:sz w:val="22"/>
        </w:rPr>
        <w:t>{Contractor}</w:t>
      </w:r>
      <w:r w:rsidRPr="00A53F07">
        <w:rPr>
          <w:sz w:val="22"/>
        </w:rPr>
        <w:t xml:space="preserve">.  The </w:t>
      </w:r>
      <w:r w:rsidR="006C7D6B" w:rsidRPr="00A53F07">
        <w:rPr>
          <w:sz w:val="22"/>
        </w:rPr>
        <w:t xml:space="preserve">Vendor </w:t>
      </w:r>
      <w:r w:rsidR="00571AFA" w:rsidRPr="00A53F07">
        <w:rPr>
          <w:sz w:val="22"/>
        </w:rPr>
        <w:t>{Contractor}</w:t>
      </w:r>
      <w:r w:rsidRPr="00A53F07">
        <w:rPr>
          <w:sz w:val="22"/>
        </w:rPr>
        <w:t xml:space="preserve"> shall have sole responsibility for all payments due any </w:t>
      </w:r>
      <w:r w:rsidR="008C514F" w:rsidRPr="00A53F07">
        <w:rPr>
          <w:sz w:val="22"/>
        </w:rPr>
        <w:t>Subcontractor</w:t>
      </w:r>
      <w:r w:rsidRPr="00A53F07">
        <w:rPr>
          <w:sz w:val="22"/>
        </w:rPr>
        <w:t>.</w:t>
      </w:r>
    </w:p>
    <w:p w14:paraId="6779C044" w14:textId="77777777" w:rsidR="00675860" w:rsidRPr="00A53F07" w:rsidRDefault="00675860" w:rsidP="00675860">
      <w:pPr>
        <w:pStyle w:val="BodyText"/>
        <w:keepNext/>
        <w:keepLines/>
        <w:ind w:left="0" w:right="108"/>
        <w:rPr>
          <w:sz w:val="22"/>
        </w:rPr>
      </w:pPr>
    </w:p>
    <w:p w14:paraId="44D1E778" w14:textId="77777777" w:rsidR="00675860" w:rsidRPr="00A53F07" w:rsidRDefault="00675860" w:rsidP="00675860">
      <w:pPr>
        <w:pStyle w:val="BodyText"/>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is responsible for the professional quality, technical accuracy and timely completion and submission of all deliverables, services or commodities required to be provided under </w:t>
      </w:r>
      <w:r w:rsidR="00A23AAC" w:rsidRPr="00A53F07">
        <w:rPr>
          <w:sz w:val="22"/>
        </w:rPr>
        <w:t xml:space="preserve">this </w:t>
      </w:r>
      <w:r w:rsidR="001D2ACC" w:rsidRPr="00A53F07">
        <w:rPr>
          <w:sz w:val="22"/>
        </w:rPr>
        <w:t>Blanket P.O.</w:t>
      </w:r>
      <w:r w:rsidRPr="00A53F07">
        <w:rPr>
          <w:sz w:val="22"/>
        </w:rPr>
        <w:t xml:space="preserve">  The </w:t>
      </w:r>
      <w:r w:rsidR="006C7D6B" w:rsidRPr="00A53F07">
        <w:rPr>
          <w:sz w:val="22"/>
        </w:rPr>
        <w:t xml:space="preserve">Vendor </w:t>
      </w:r>
      <w:r w:rsidR="00571AFA" w:rsidRPr="00A53F07">
        <w:rPr>
          <w:sz w:val="22"/>
        </w:rPr>
        <w:t>{Contractor}</w:t>
      </w:r>
      <w:r w:rsidRPr="00A53F07">
        <w:rPr>
          <w:sz w:val="22"/>
        </w:rPr>
        <w:t xml:space="preserve"> shall, without additional compensation, correct or revise any errors, omissions, or other deficiencies in its deliverables and other services.  The approval of deliverables furnished under this </w:t>
      </w:r>
      <w:r w:rsidR="001D2ACC" w:rsidRPr="00A53F07">
        <w:rPr>
          <w:sz w:val="22"/>
        </w:rPr>
        <w:t>Blanket P.O.</w:t>
      </w:r>
      <w:r w:rsidR="00A7166F" w:rsidRPr="00A53F07">
        <w:rPr>
          <w:sz w:val="22"/>
        </w:rPr>
        <w:t xml:space="preserve"> </w:t>
      </w:r>
      <w:r w:rsidRPr="00A53F07">
        <w:rPr>
          <w:sz w:val="22"/>
        </w:rPr>
        <w:t xml:space="preserve">shall not in any way relieve the </w:t>
      </w:r>
      <w:r w:rsidR="004216A0" w:rsidRPr="00A53F07">
        <w:rPr>
          <w:sz w:val="22"/>
        </w:rPr>
        <w:t xml:space="preserve">Vendor </w:t>
      </w:r>
      <w:r w:rsidR="00571AFA" w:rsidRPr="00A53F07">
        <w:rPr>
          <w:sz w:val="22"/>
        </w:rPr>
        <w:t>{Contractor}</w:t>
      </w:r>
      <w:r w:rsidRPr="00A53F07">
        <w:rPr>
          <w:sz w:val="22"/>
        </w:rPr>
        <w:t xml:space="preserve"> of responsibility for the technical adequacy of its work.</w:t>
      </w:r>
      <w:r w:rsidR="00CA2180" w:rsidRPr="00A53F07">
        <w:rPr>
          <w:sz w:val="22"/>
        </w:rPr>
        <w:t xml:space="preserve">  </w:t>
      </w:r>
      <w:r w:rsidRPr="00A53F07">
        <w:rPr>
          <w:sz w:val="22"/>
        </w:rPr>
        <w:t xml:space="preserve">The review, approval, acceptance or payment for any of the services shall not be construed as a waiver of any rights that the State may have arising out of the </w:t>
      </w:r>
      <w:r w:rsidR="006C7D6B" w:rsidRPr="00A53F07">
        <w:rPr>
          <w:sz w:val="22"/>
        </w:rPr>
        <w:t>Vendor</w:t>
      </w:r>
      <w:r w:rsidR="004216A0" w:rsidRPr="00A53F07">
        <w:rPr>
          <w:sz w:val="22"/>
        </w:rPr>
        <w:t xml:space="preserve">’s </w:t>
      </w:r>
      <w:r w:rsidR="00571AFA" w:rsidRPr="00A53F07">
        <w:rPr>
          <w:sz w:val="22"/>
        </w:rPr>
        <w:t>{Contractor’s}</w:t>
      </w:r>
      <w:r w:rsidRPr="00A53F07">
        <w:rPr>
          <w:sz w:val="22"/>
        </w:rPr>
        <w:t xml:space="preserve"> performance of this </w:t>
      </w:r>
      <w:r w:rsidR="001D2ACC" w:rsidRPr="00A53F07">
        <w:rPr>
          <w:sz w:val="22"/>
        </w:rPr>
        <w:t>Blanket P.O.</w:t>
      </w:r>
    </w:p>
    <w:p w14:paraId="43A9AD40" w14:textId="77777777" w:rsidR="00675860" w:rsidRPr="00A53F07" w:rsidRDefault="00675860" w:rsidP="00675860">
      <w:pPr>
        <w:pStyle w:val="BodyText"/>
        <w:ind w:left="0"/>
      </w:pPr>
    </w:p>
    <w:p w14:paraId="5F68551A" w14:textId="77777777" w:rsidR="00675860" w:rsidRPr="00A53F07" w:rsidRDefault="00DA74B9" w:rsidP="002F0497">
      <w:pPr>
        <w:pStyle w:val="Heading2"/>
        <w:keepNext/>
        <w:ind w:right="108"/>
      </w:pPr>
      <w:bookmarkStart w:id="3200" w:name="_Toc400531511"/>
      <w:bookmarkStart w:id="3201" w:name="_Toc428533982"/>
      <w:bookmarkStart w:id="3202" w:name="_Toc31289422"/>
      <w:bookmarkStart w:id="3203" w:name="_Toc66687688"/>
      <w:r w:rsidRPr="00A53F07">
        <w:rPr>
          <w:caps w:val="0"/>
        </w:rPr>
        <w:t>SUBSTITUTION OF STAFF</w:t>
      </w:r>
      <w:bookmarkEnd w:id="3200"/>
      <w:bookmarkEnd w:id="3201"/>
      <w:bookmarkEnd w:id="3202"/>
      <w:bookmarkEnd w:id="3203"/>
    </w:p>
    <w:p w14:paraId="4095B304" w14:textId="77777777" w:rsidR="00675860" w:rsidRPr="00A53F07" w:rsidRDefault="00675860" w:rsidP="002F0497">
      <w:pPr>
        <w:pStyle w:val="BodyText"/>
        <w:keepNext/>
        <w:ind w:left="0"/>
      </w:pPr>
    </w:p>
    <w:p w14:paraId="4A0181DC" w14:textId="77777777" w:rsidR="00675860" w:rsidRPr="00A53F07" w:rsidRDefault="00675860" w:rsidP="002F0497">
      <w:pPr>
        <w:pStyle w:val="BodyText"/>
        <w:keepNext/>
        <w:ind w:left="0" w:right="108"/>
        <w:rPr>
          <w:sz w:val="22"/>
        </w:rPr>
      </w:pPr>
      <w:r w:rsidRPr="00A53F07">
        <w:rPr>
          <w:sz w:val="22"/>
        </w:rPr>
        <w:t xml:space="preserve">If it becomes necessary for the </w:t>
      </w:r>
      <w:r w:rsidR="006C7D6B" w:rsidRPr="00A53F07">
        <w:rPr>
          <w:sz w:val="22"/>
        </w:rPr>
        <w:t xml:space="preserve">Vendor </w:t>
      </w:r>
      <w:r w:rsidR="00571AFA" w:rsidRPr="00A53F07">
        <w:rPr>
          <w:sz w:val="22"/>
        </w:rPr>
        <w:t>{Contractor}</w:t>
      </w:r>
      <w:r w:rsidRPr="00A53F07">
        <w:rPr>
          <w:sz w:val="22"/>
        </w:rPr>
        <w:t xml:space="preserve"> to substitute any management, supervisory or key personnel, the </w:t>
      </w:r>
      <w:r w:rsidR="006C7D6B" w:rsidRPr="00A53F07">
        <w:rPr>
          <w:sz w:val="22"/>
        </w:rPr>
        <w:t xml:space="preserve">Vendor </w:t>
      </w:r>
      <w:r w:rsidR="00571AFA" w:rsidRPr="00A53F07">
        <w:rPr>
          <w:sz w:val="22"/>
        </w:rPr>
        <w:t>{Contractor}</w:t>
      </w:r>
      <w:r w:rsidRPr="00A53F07">
        <w:rPr>
          <w:sz w:val="22"/>
        </w:rPr>
        <w:t xml:space="preserve"> shall identify the substitute personnel and the work to be performed.  The </w:t>
      </w:r>
      <w:r w:rsidR="006C7D6B" w:rsidRPr="00A53F07">
        <w:rPr>
          <w:sz w:val="22"/>
        </w:rPr>
        <w:t xml:space="preserve">Vendor </w:t>
      </w:r>
      <w:r w:rsidR="00571AFA" w:rsidRPr="00A53F07">
        <w:rPr>
          <w:sz w:val="22"/>
        </w:rPr>
        <w:t>{Contractor}</w:t>
      </w:r>
      <w:r w:rsidRPr="00A53F07">
        <w:rPr>
          <w:sz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36DFB3DB" w14:textId="77777777" w:rsidR="00675860" w:rsidRPr="00A53F07" w:rsidRDefault="00675860" w:rsidP="00675860">
      <w:pPr>
        <w:pStyle w:val="BodyText"/>
        <w:ind w:left="0" w:right="108"/>
        <w:rPr>
          <w:sz w:val="22"/>
        </w:rPr>
      </w:pPr>
    </w:p>
    <w:p w14:paraId="3F03B7B8" w14:textId="77777777" w:rsidR="00675860" w:rsidRPr="00A53F07" w:rsidRDefault="00675860" w:rsidP="00675860">
      <w:pPr>
        <w:pStyle w:val="BodyText"/>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forward a request to substitute staff to the State Contract Manager for consideration and approval.  No substitute personnel are authorized to begin work until the </w:t>
      </w:r>
      <w:r w:rsidR="006C7D6B" w:rsidRPr="00A53F07">
        <w:rPr>
          <w:sz w:val="22"/>
        </w:rPr>
        <w:t xml:space="preserve">Vendor </w:t>
      </w:r>
      <w:r w:rsidR="00571AFA" w:rsidRPr="00A53F07">
        <w:rPr>
          <w:sz w:val="22"/>
        </w:rPr>
        <w:t>{Contractor}</w:t>
      </w:r>
      <w:r w:rsidRPr="00A53F07">
        <w:rPr>
          <w:sz w:val="22"/>
        </w:rPr>
        <w:t xml:space="preserve"> has received written approval to proceed from the State Contract Manager.</w:t>
      </w:r>
    </w:p>
    <w:p w14:paraId="0CABDB8C" w14:textId="77777777" w:rsidR="00675860" w:rsidRPr="00A53F07" w:rsidRDefault="00675860" w:rsidP="00675860">
      <w:pPr>
        <w:pStyle w:val="BodyText"/>
        <w:ind w:left="0" w:right="108"/>
        <w:rPr>
          <w:sz w:val="22"/>
        </w:rPr>
      </w:pPr>
    </w:p>
    <w:p w14:paraId="38124B33" w14:textId="77777777" w:rsidR="00675860" w:rsidRPr="00A53F07" w:rsidRDefault="00DA74B9" w:rsidP="002F0497">
      <w:pPr>
        <w:pStyle w:val="Heading2"/>
        <w:keepNext/>
        <w:ind w:right="108"/>
      </w:pPr>
      <w:bookmarkStart w:id="3204" w:name="_Toc400531512"/>
      <w:bookmarkStart w:id="3205" w:name="_Toc428533983"/>
      <w:bookmarkStart w:id="3206" w:name="_Toc31289423"/>
      <w:bookmarkStart w:id="3207" w:name="_Toc66687689"/>
      <w:r w:rsidRPr="00A53F07">
        <w:rPr>
          <w:caps w:val="0"/>
        </w:rPr>
        <w:t>SUBSTITUTION OR ADDITION OF SUBCONTRACTOR(S)</w:t>
      </w:r>
      <w:bookmarkEnd w:id="3204"/>
      <w:bookmarkEnd w:id="3205"/>
      <w:bookmarkEnd w:id="3206"/>
      <w:bookmarkEnd w:id="3207"/>
    </w:p>
    <w:p w14:paraId="30DBA5FD" w14:textId="77777777" w:rsidR="00675860" w:rsidRPr="00A53F07" w:rsidRDefault="00675860" w:rsidP="002F0497">
      <w:pPr>
        <w:pStyle w:val="BodyText"/>
        <w:keepNext/>
        <w:ind w:left="0"/>
      </w:pPr>
    </w:p>
    <w:p w14:paraId="757BB92B" w14:textId="77777777" w:rsidR="00675860" w:rsidRPr="00A53F07" w:rsidRDefault="00675860" w:rsidP="002F0497">
      <w:pPr>
        <w:pStyle w:val="BodyText"/>
        <w:keepNext/>
        <w:ind w:left="0"/>
        <w:rPr>
          <w:sz w:val="22"/>
        </w:rPr>
      </w:pPr>
      <w:r w:rsidRPr="00A53F07">
        <w:rPr>
          <w:sz w:val="22"/>
        </w:rPr>
        <w:t xml:space="preserve">This Subsection serves to supplement but not to supersede Sections 5.8 and 5.9 of the </w:t>
      </w:r>
      <w:r w:rsidR="000D4025" w:rsidRPr="00A53F07">
        <w:rPr>
          <w:sz w:val="22"/>
        </w:rPr>
        <w:t>SSTC</w:t>
      </w:r>
      <w:r w:rsidRPr="00A53F07">
        <w:rPr>
          <w:sz w:val="22"/>
        </w:rPr>
        <w:t xml:space="preserve"> accompanying this </w:t>
      </w:r>
      <w:r w:rsidR="00A07391" w:rsidRPr="00A53F07">
        <w:rPr>
          <w:sz w:val="22"/>
        </w:rPr>
        <w:t>Bid Solicitation</w:t>
      </w:r>
      <w:r w:rsidR="008273FE" w:rsidRPr="00A53F07">
        <w:rPr>
          <w:sz w:val="22"/>
        </w:rPr>
        <w:t>.</w:t>
      </w:r>
    </w:p>
    <w:p w14:paraId="267B93CB" w14:textId="77777777" w:rsidR="00675860" w:rsidRPr="00A53F07" w:rsidRDefault="00675860" w:rsidP="00675860">
      <w:pPr>
        <w:pStyle w:val="BodyText"/>
        <w:ind w:left="0"/>
        <w:rPr>
          <w:sz w:val="22"/>
        </w:rPr>
      </w:pPr>
    </w:p>
    <w:p w14:paraId="6DE19F3F" w14:textId="4FAA92C9" w:rsidR="00675860" w:rsidRPr="00A53F07" w:rsidRDefault="00056F80" w:rsidP="00675860">
      <w:pPr>
        <w:pStyle w:val="BodyText"/>
        <w:ind w:left="0"/>
        <w:rPr>
          <w:sz w:val="22"/>
        </w:rPr>
      </w:pPr>
      <w:ins w:id="3208" w:author="Iversen, Courtney" w:date="2021-02-16T16:53:00Z">
        <w:r w:rsidRPr="00056F80">
          <w:rPr>
            <w:sz w:val="22"/>
          </w:rPr>
          <w:t>The Vendor {Contractor} may not subcontract other than as identified in the Vendor’s {Contractor’s} proposal without the prior written consent of the Director.</w:t>
        </w:r>
      </w:ins>
      <w:r w:rsidR="00675860" w:rsidRPr="00A53F07">
        <w:rPr>
          <w:sz w:val="22"/>
        </w:rPr>
        <w:t xml:space="preserve">The </w:t>
      </w:r>
      <w:r w:rsidR="006C7D6B" w:rsidRPr="00A53F07">
        <w:rPr>
          <w:sz w:val="22"/>
        </w:rPr>
        <w:t xml:space="preserve">Vendor </w:t>
      </w:r>
      <w:r w:rsidR="00571AFA" w:rsidRPr="00A53F07">
        <w:rPr>
          <w:sz w:val="22"/>
        </w:rPr>
        <w:t>{Contractor}</w:t>
      </w:r>
      <w:r w:rsidR="00675860" w:rsidRPr="00A53F07">
        <w:rPr>
          <w:sz w:val="22"/>
        </w:rPr>
        <w:t xml:space="preserve"> shall forward a written request to substitute or add a </w:t>
      </w:r>
      <w:r w:rsidR="008C514F" w:rsidRPr="00A53F07">
        <w:rPr>
          <w:sz w:val="22"/>
        </w:rPr>
        <w:t xml:space="preserve">Subcontractor </w:t>
      </w:r>
      <w:r w:rsidR="00675860" w:rsidRPr="00A53F07">
        <w:rPr>
          <w:sz w:val="22"/>
        </w:rPr>
        <w:t xml:space="preserve">or to substitute its own staff for a </w:t>
      </w:r>
      <w:r w:rsidR="008C514F" w:rsidRPr="00A53F07">
        <w:rPr>
          <w:sz w:val="22"/>
        </w:rPr>
        <w:t xml:space="preserve">Subcontractor </w:t>
      </w:r>
      <w:r w:rsidR="00675860" w:rsidRPr="00A53F07">
        <w:rPr>
          <w:sz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A53F07">
        <w:rPr>
          <w:sz w:val="22"/>
        </w:rPr>
        <w:t xml:space="preserve">Subcontractors </w:t>
      </w:r>
      <w:r w:rsidR="00675860" w:rsidRPr="00A53F07">
        <w:rPr>
          <w:sz w:val="22"/>
        </w:rPr>
        <w:t xml:space="preserve">are authorized to begin work until the </w:t>
      </w:r>
      <w:r w:rsidR="004216A0" w:rsidRPr="00A53F07">
        <w:rPr>
          <w:sz w:val="22"/>
        </w:rPr>
        <w:t xml:space="preserve">Vendor </w:t>
      </w:r>
      <w:r w:rsidR="00571AFA" w:rsidRPr="00A53F07">
        <w:rPr>
          <w:sz w:val="22"/>
        </w:rPr>
        <w:t>{Contractor}</w:t>
      </w:r>
      <w:r w:rsidR="00675860" w:rsidRPr="00A53F07">
        <w:rPr>
          <w:sz w:val="22"/>
        </w:rPr>
        <w:t xml:space="preserve"> has received written approval from the Director.</w:t>
      </w:r>
    </w:p>
    <w:p w14:paraId="03A71F30" w14:textId="77777777" w:rsidR="00675860" w:rsidRPr="00A53F07" w:rsidRDefault="00675860" w:rsidP="00675860">
      <w:pPr>
        <w:pStyle w:val="BodyText"/>
        <w:ind w:left="0"/>
        <w:rPr>
          <w:sz w:val="22"/>
        </w:rPr>
      </w:pPr>
    </w:p>
    <w:p w14:paraId="3D642C1C" w14:textId="77777777" w:rsidR="00675860" w:rsidRPr="00A53F07" w:rsidRDefault="00675860" w:rsidP="00675860">
      <w:pPr>
        <w:pStyle w:val="BodyText"/>
        <w:ind w:left="0"/>
        <w:rPr>
          <w:sz w:val="22"/>
        </w:rPr>
      </w:pPr>
      <w:r w:rsidRPr="00A53F07">
        <w:rPr>
          <w:sz w:val="22"/>
        </w:rPr>
        <w:t xml:space="preserve">If it becomes necessary for the </w:t>
      </w:r>
      <w:r w:rsidR="004216A0" w:rsidRPr="00A53F07">
        <w:rPr>
          <w:sz w:val="22"/>
        </w:rPr>
        <w:t xml:space="preserve">Vendor </w:t>
      </w:r>
      <w:r w:rsidR="00571AFA" w:rsidRPr="00A53F07">
        <w:rPr>
          <w:sz w:val="22"/>
        </w:rPr>
        <w:t>{Contractor}</w:t>
      </w:r>
      <w:r w:rsidRPr="00A53F07">
        <w:rPr>
          <w:sz w:val="22"/>
        </w:rPr>
        <w:t xml:space="preserve"> to substitute a </w:t>
      </w:r>
      <w:r w:rsidR="008C514F" w:rsidRPr="00A53F07">
        <w:rPr>
          <w:sz w:val="22"/>
        </w:rPr>
        <w:t>Subcontractor</w:t>
      </w:r>
      <w:r w:rsidRPr="00A53F07">
        <w:rPr>
          <w:sz w:val="22"/>
        </w:rPr>
        <w:t xml:space="preserve">, add a </w:t>
      </w:r>
      <w:r w:rsidR="008C514F" w:rsidRPr="00A53F07">
        <w:rPr>
          <w:sz w:val="22"/>
        </w:rPr>
        <w:t>Subcontractor</w:t>
      </w:r>
      <w:r w:rsidRPr="00A53F07">
        <w:rPr>
          <w:sz w:val="22"/>
        </w:rPr>
        <w:t xml:space="preserve">, or substitute its own staff for a </w:t>
      </w:r>
      <w:r w:rsidR="008C514F" w:rsidRPr="00A53F07">
        <w:rPr>
          <w:sz w:val="22"/>
        </w:rPr>
        <w:t>Subcontractor</w:t>
      </w:r>
      <w:r w:rsidRPr="00A53F07">
        <w:rPr>
          <w:sz w:val="22"/>
        </w:rPr>
        <w:t xml:space="preserve">, the </w:t>
      </w:r>
      <w:r w:rsidR="004216A0" w:rsidRPr="00A53F07">
        <w:rPr>
          <w:sz w:val="22"/>
        </w:rPr>
        <w:t xml:space="preserve">Vendor </w:t>
      </w:r>
      <w:r w:rsidR="00571AFA" w:rsidRPr="00A53F07">
        <w:rPr>
          <w:sz w:val="22"/>
        </w:rPr>
        <w:t>{Contractor}</w:t>
      </w:r>
      <w:r w:rsidRPr="00A53F07">
        <w:rPr>
          <w:sz w:val="22"/>
        </w:rPr>
        <w:t xml:space="preserve"> will identify the proposed new </w:t>
      </w:r>
      <w:r w:rsidR="008C514F" w:rsidRPr="00A53F07">
        <w:rPr>
          <w:sz w:val="22"/>
        </w:rPr>
        <w:t xml:space="preserve">Subcontractor </w:t>
      </w:r>
      <w:r w:rsidRPr="00A53F07">
        <w:rPr>
          <w:sz w:val="22"/>
        </w:rPr>
        <w:t xml:space="preserve">or staff member(s) and the work to be performed.  The </w:t>
      </w:r>
      <w:r w:rsidR="006C7D6B" w:rsidRPr="00A53F07">
        <w:rPr>
          <w:sz w:val="22"/>
        </w:rPr>
        <w:t xml:space="preserve">Vendor </w:t>
      </w:r>
      <w:r w:rsidR="00571AFA" w:rsidRPr="00A53F07">
        <w:rPr>
          <w:sz w:val="22"/>
        </w:rPr>
        <w:t>{Contractor}</w:t>
      </w:r>
      <w:r w:rsidRPr="00A53F07">
        <w:rPr>
          <w:sz w:val="22"/>
        </w:rPr>
        <w:t xml:space="preserve"> must provide detailed justification documenting the necessity for the substitution or addition.</w:t>
      </w:r>
    </w:p>
    <w:p w14:paraId="46FD0670" w14:textId="77777777" w:rsidR="00675860" w:rsidRPr="00A53F07" w:rsidRDefault="00675860" w:rsidP="00675860">
      <w:pPr>
        <w:pStyle w:val="BodyText"/>
        <w:ind w:left="0"/>
        <w:rPr>
          <w:sz w:val="22"/>
        </w:rPr>
      </w:pPr>
    </w:p>
    <w:p w14:paraId="73ECCF7A" w14:textId="77777777" w:rsidR="00675860" w:rsidRPr="00A53F07" w:rsidRDefault="00675860" w:rsidP="00675860">
      <w:pPr>
        <w:pStyle w:val="BodyT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must provide detailed resumes of its proposed replacement staff or of the proposed </w:t>
      </w:r>
      <w:r w:rsidR="008C514F" w:rsidRPr="00A53F07">
        <w:rPr>
          <w:sz w:val="22"/>
        </w:rPr>
        <w:t xml:space="preserve">Subcontractor’s </w:t>
      </w:r>
      <w:r w:rsidRPr="00A53F07">
        <w:rPr>
          <w:sz w:val="22"/>
        </w:rPr>
        <w:t xml:space="preserve">management, supervisory, and other key personnel that demonstrate knowledge, ability and experience relevant to that part of the work which the </w:t>
      </w:r>
      <w:r w:rsidR="008C514F" w:rsidRPr="00A53F07">
        <w:rPr>
          <w:sz w:val="22"/>
        </w:rPr>
        <w:t xml:space="preserve">Subcontractor </w:t>
      </w:r>
      <w:r w:rsidRPr="00A53F07">
        <w:rPr>
          <w:sz w:val="22"/>
        </w:rPr>
        <w:t>is to undertake.</w:t>
      </w:r>
    </w:p>
    <w:p w14:paraId="5EE05E86" w14:textId="77777777" w:rsidR="00675860" w:rsidRPr="00A53F07" w:rsidRDefault="00675860" w:rsidP="00675860">
      <w:pPr>
        <w:pStyle w:val="BodyText"/>
        <w:ind w:left="0"/>
        <w:rPr>
          <w:sz w:val="22"/>
        </w:rPr>
      </w:pPr>
    </w:p>
    <w:p w14:paraId="60972766" w14:textId="77777777" w:rsidR="00675860" w:rsidRPr="00A53F07" w:rsidRDefault="00675860" w:rsidP="00675860">
      <w:pPr>
        <w:pStyle w:val="BodyText"/>
        <w:ind w:left="0"/>
        <w:rPr>
          <w:sz w:val="22"/>
        </w:rPr>
      </w:pPr>
      <w:r w:rsidRPr="00A53F07">
        <w:rPr>
          <w:sz w:val="22"/>
        </w:rPr>
        <w:t xml:space="preserve">The qualifications and experience of the replacement(s) must equal or exceed those of similar personnel proposed by the </w:t>
      </w:r>
      <w:r w:rsidR="004216A0" w:rsidRPr="00A53F07">
        <w:rPr>
          <w:sz w:val="22"/>
        </w:rPr>
        <w:t xml:space="preserve">Vendor </w:t>
      </w:r>
      <w:r w:rsidR="00571AFA" w:rsidRPr="00A53F07">
        <w:rPr>
          <w:sz w:val="22"/>
        </w:rPr>
        <w:t>{Contractor}</w:t>
      </w:r>
      <w:r w:rsidRPr="00A53F07">
        <w:rPr>
          <w:sz w:val="22"/>
        </w:rPr>
        <w:t xml:space="preserve"> in its </w:t>
      </w:r>
      <w:r w:rsidR="00CE00E7" w:rsidRPr="00A53F07">
        <w:rPr>
          <w:sz w:val="22"/>
        </w:rPr>
        <w:t>Quote</w:t>
      </w:r>
      <w:r w:rsidR="008273FE" w:rsidRPr="00A53F07">
        <w:rPr>
          <w:sz w:val="22"/>
        </w:rPr>
        <w:t>.</w:t>
      </w:r>
    </w:p>
    <w:p w14:paraId="21CF6366" w14:textId="77777777" w:rsidR="00490529" w:rsidRPr="00A53F07" w:rsidRDefault="00490529" w:rsidP="00675860">
      <w:pPr>
        <w:pStyle w:val="BodyText"/>
        <w:ind w:left="0"/>
        <w:rPr>
          <w:sz w:val="22"/>
        </w:rPr>
      </w:pPr>
    </w:p>
    <w:p w14:paraId="2C2516C0" w14:textId="77777777" w:rsidR="00310DFC" w:rsidRPr="00A53F07" w:rsidRDefault="00310DFC" w:rsidP="00675860">
      <w:pPr>
        <w:pStyle w:val="BodyText"/>
        <w:ind w:left="0"/>
        <w:rPr>
          <w:sz w:val="22"/>
        </w:rPr>
      </w:pPr>
    </w:p>
    <w:p w14:paraId="25E67D4C" w14:textId="77777777" w:rsidR="00675860" w:rsidRPr="00A53F07" w:rsidRDefault="00675860" w:rsidP="002F0497">
      <w:pPr>
        <w:pStyle w:val="Heading2"/>
        <w:keepNext/>
      </w:pPr>
      <w:bookmarkStart w:id="3209" w:name="_Toc400531513"/>
      <w:bookmarkStart w:id="3210" w:name="_Toc428533984"/>
      <w:bookmarkStart w:id="3211" w:name="_Toc31289424"/>
      <w:bookmarkStart w:id="3212" w:name="_Toc66687690"/>
      <w:r w:rsidRPr="00A53F07">
        <w:t>OWNERSHIP OF MATERIAL</w:t>
      </w:r>
      <w:bookmarkEnd w:id="3209"/>
      <w:bookmarkEnd w:id="3210"/>
      <w:bookmarkEnd w:id="3211"/>
      <w:bookmarkEnd w:id="3212"/>
    </w:p>
    <w:p w14:paraId="16619345" w14:textId="77777777" w:rsidR="00675860" w:rsidRPr="00A53F07" w:rsidRDefault="00675860" w:rsidP="002F0497">
      <w:pPr>
        <w:keepNext/>
        <w:autoSpaceDE w:val="0"/>
        <w:autoSpaceDN w:val="0"/>
        <w:adjustRightInd w:val="0"/>
      </w:pPr>
    </w:p>
    <w:p w14:paraId="1CCC75FF" w14:textId="170473A1" w:rsidR="00736AC1" w:rsidDel="00C43A0F" w:rsidRDefault="00736AC1" w:rsidP="006B31A0">
      <w:pPr>
        <w:autoSpaceDE w:val="0"/>
        <w:autoSpaceDN w:val="0"/>
        <w:rPr>
          <w:ins w:id="3213" w:author="Iversen, Courtney" w:date="2020-12-04T16:40:00Z"/>
          <w:del w:id="3214" w:author="DPP - CI" w:date="2021-03-05T07:50:00Z"/>
        </w:rPr>
      </w:pPr>
    </w:p>
    <w:p w14:paraId="0AC1BBFD" w14:textId="635A31AB" w:rsidR="00736AC1" w:rsidRPr="00736AC1" w:rsidRDefault="00736AC1" w:rsidP="00736AC1">
      <w:pPr>
        <w:pStyle w:val="ListParagraph"/>
        <w:keepNext/>
        <w:numPr>
          <w:ilvl w:val="0"/>
          <w:numId w:val="23"/>
        </w:numPr>
        <w:ind w:left="720"/>
        <w:rPr>
          <w:color w:val="FF0000"/>
        </w:rPr>
      </w:pPr>
      <w:ins w:id="3215" w:author="Iversen, Courtney" w:date="2020-12-04T16:40:00Z">
        <w:r>
          <w:rPr>
            <w:b/>
          </w:rPr>
          <w:t xml:space="preserve">Vendor </w:t>
        </w:r>
        <w:r w:rsidRPr="001D5ABA">
          <w:rPr>
            <w:b/>
          </w:rPr>
          <w:t>Intellectual Property; COTS and Customized Software</w:t>
        </w:r>
        <w:r w:rsidRPr="001D5ABA">
          <w:t xml:space="preserve"> – </w:t>
        </w:r>
        <w:r>
          <w:t>Vendor {</w:t>
        </w:r>
        <w:r w:rsidRPr="001D5ABA">
          <w:t>Contractor</w:t>
        </w:r>
        <w:r>
          <w:t>}</w:t>
        </w:r>
        <w:r w:rsidRPr="001D5ABA">
          <w:t xml:space="preserve"> retains ownership of all </w:t>
        </w:r>
        <w:r>
          <w:t xml:space="preserve">Vendor </w:t>
        </w:r>
        <w:r w:rsidRPr="001D5ABA">
          <w:t xml:space="preserve">Intellectual Property, and any modifications thereto and derivatives thereof, that </w:t>
        </w:r>
        <w:r>
          <w:t>Vendor {</w:t>
        </w:r>
        <w:r w:rsidRPr="001D5ABA">
          <w:t>Contractor</w:t>
        </w:r>
        <w:r>
          <w:t>}</w:t>
        </w:r>
        <w:r w:rsidRPr="001D5ABA">
          <w:t xml:space="preserve"> supplies to the State pursuant to the </w:t>
        </w:r>
        <w:r>
          <w:t>Blanket P.O.</w:t>
        </w:r>
        <w:r w:rsidRPr="001D5ABA">
          <w:t xml:space="preserve">  </w:t>
        </w:r>
        <w:r>
          <w:t>Vendor {</w:t>
        </w:r>
        <w:r w:rsidRPr="001D5ABA">
          <w:t>Contractor</w:t>
        </w:r>
        <w:r>
          <w:t>}</w:t>
        </w:r>
        <w:r w:rsidRPr="001D5ABA">
          <w:t xml:space="preserve"> grants the State a non-exclusive, </w:t>
        </w:r>
      </w:ins>
      <w:del w:id="3216" w:author="Iversen, Courtney" w:date="2020-12-04T16:41:00Z">
        <w:r w:rsidDel="00736AC1">
          <w:delText>perpetual</w:delText>
        </w:r>
      </w:del>
      <w:ins w:id="3217" w:author="Iversen, Courtney" w:date="2020-12-04T16:40:00Z">
        <w:r w:rsidRPr="001D5ABA">
          <w:t xml:space="preserve">royalty-free license to use </w:t>
        </w:r>
        <w:r>
          <w:t xml:space="preserve">Vendor </w:t>
        </w:r>
        <w:r w:rsidRPr="001D5ABA">
          <w:t xml:space="preserve">Intellectual Property delivered to the State for the purposes contemplated by the </w:t>
        </w:r>
        <w:r>
          <w:t>Blanket P.O</w:t>
        </w:r>
      </w:ins>
      <w:r w:rsidRPr="00736AC1">
        <w:rPr>
          <w:color w:val="FF0000"/>
        </w:rPr>
        <w:t>. for the duration of the Blanket P.O.</w:t>
      </w:r>
    </w:p>
    <w:p w14:paraId="4555808C" w14:textId="77777777" w:rsidR="00736AC1" w:rsidRDefault="00736AC1" w:rsidP="00736AC1">
      <w:pPr>
        <w:pStyle w:val="ListParagraph"/>
        <w:keepNext/>
        <w:rPr>
          <w:ins w:id="3218" w:author="Iversen, Courtney" w:date="2020-12-04T16:40:00Z"/>
        </w:rPr>
      </w:pPr>
    </w:p>
    <w:p w14:paraId="7C315811" w14:textId="77777777" w:rsidR="00736AC1" w:rsidRDefault="00736AC1" w:rsidP="00736AC1">
      <w:pPr>
        <w:pStyle w:val="ListParagraph"/>
        <w:keepNext/>
        <w:numPr>
          <w:ilvl w:val="0"/>
          <w:numId w:val="23"/>
        </w:numPr>
        <w:ind w:left="720"/>
        <w:rPr>
          <w:ins w:id="3219" w:author="Iversen, Courtney" w:date="2020-12-04T16:40:00Z"/>
        </w:rPr>
      </w:pPr>
      <w:ins w:id="3220" w:author="Iversen, Courtney" w:date="2020-12-04T16:40:00Z">
        <w:r w:rsidRPr="00C314D4">
          <w:rPr>
            <w:b/>
          </w:rPr>
          <w:t>Third Party Intellectual Property</w:t>
        </w:r>
        <w:r w:rsidRPr="001D5ABA">
          <w:t xml:space="preserve"> – Unless otherwise specified in the </w:t>
        </w:r>
        <w:r>
          <w:t xml:space="preserve">Bid Solicitation </w:t>
        </w:r>
        <w:r w:rsidRPr="001D5ABA">
          <w:t xml:space="preserve">that the State, on its own, will acquire and obtain a license to Third Party Intellectual Property, </w:t>
        </w:r>
        <w:r>
          <w:t>Vendor {</w:t>
        </w:r>
        <w:r w:rsidRPr="001D5ABA">
          <w:t>Contractor</w:t>
        </w:r>
        <w:r>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t xml:space="preserve">Blanket P.O. </w:t>
        </w:r>
        <w:r w:rsidRPr="001D5ABA">
          <w:t xml:space="preserve">at no additional cost to the State beyond that in the </w:t>
        </w:r>
        <w:r>
          <w:t xml:space="preserve">Quote </w:t>
        </w:r>
        <w:r w:rsidRPr="001D5ABA">
          <w:t xml:space="preserve">price.  Under no circumstances will the State accept a license for Third Party Intellectual Property that contains terms and conditions that conflict with the terms and conditions of the </w:t>
        </w:r>
        <w:r>
          <w:t>Blanket P.O.</w:t>
        </w:r>
        <w:r w:rsidRPr="001D5ABA">
          <w:t xml:space="preserve"> 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whether supplied by the </w:t>
        </w:r>
        <w:r>
          <w:t>Vendor {</w:t>
        </w:r>
        <w:r w:rsidRPr="001D5ABA">
          <w:t>Contractor</w:t>
        </w:r>
        <w:r>
          <w:t>}</w:t>
        </w:r>
        <w:r w:rsidRPr="001D5ABA">
          <w:t xml:space="preserve">, secured by the State as required by the </w:t>
        </w:r>
        <w:r>
          <w:t>Bid Solicitation</w:t>
        </w:r>
        <w:r w:rsidRPr="001D5ABA">
          <w:t xml:space="preserve">, or otherwise supplied by the State.  </w:t>
        </w:r>
      </w:ins>
    </w:p>
    <w:p w14:paraId="0C0C82E2" w14:textId="77777777" w:rsidR="00736AC1" w:rsidRPr="001D5ABA" w:rsidRDefault="00736AC1" w:rsidP="00736AC1">
      <w:pPr>
        <w:spacing w:after="200"/>
        <w:ind w:left="720"/>
        <w:contextualSpacing/>
        <w:rPr>
          <w:ins w:id="3221" w:author="Iversen, Courtney" w:date="2020-12-04T16:40:00Z"/>
        </w:rPr>
      </w:pPr>
    </w:p>
    <w:p w14:paraId="5705D192" w14:textId="77777777" w:rsidR="00736AC1" w:rsidRDefault="00736AC1" w:rsidP="00736AC1">
      <w:pPr>
        <w:numPr>
          <w:ilvl w:val="0"/>
          <w:numId w:val="23"/>
        </w:numPr>
        <w:spacing w:after="200"/>
        <w:ind w:left="720"/>
        <w:contextualSpacing/>
        <w:rPr>
          <w:ins w:id="3222" w:author="Iversen, Courtney" w:date="2020-12-04T16:40:00Z"/>
        </w:rPr>
      </w:pPr>
      <w:ins w:id="3223" w:author="Iversen, Courtney" w:date="2020-12-04T16:40:00Z">
        <w:r w:rsidRPr="001D5ABA">
          <w:rPr>
            <w:b/>
          </w:rPr>
          <w:t>Work Product; Custom Software</w:t>
        </w:r>
        <w:r w:rsidRPr="001D5ABA">
          <w:t xml:space="preserve"> – The State owns all Custom Software which shall be considered “work made for hire”, i.e., the State, not the </w:t>
        </w:r>
        <w:r>
          <w:t>Vendor {</w:t>
        </w:r>
        <w:r w:rsidRPr="001D5ABA">
          <w:t>Contractor</w:t>
        </w:r>
        <w:r>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t>Blanket P.O.</w:t>
        </w:r>
        <w:r w:rsidRPr="001D5ABA">
          <w:t xml:space="preserve">, </w:t>
        </w:r>
        <w:r>
          <w:t>Vendor {</w:t>
        </w:r>
        <w:r w:rsidRPr="001D5ABA">
          <w:t>Contractor</w:t>
        </w:r>
        <w:r>
          <w:t>}</w:t>
        </w:r>
        <w:r w:rsidRPr="001D5ABA">
          <w:t xml:space="preserve">, subcontractor, or third party hereby assigns to the State, or </w:t>
        </w:r>
        <w:r>
          <w:t>Vendor {</w:t>
        </w:r>
        <w:r w:rsidRPr="001D5ABA">
          <w:t>Contractor</w:t>
        </w:r>
        <w:r>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ins>
    </w:p>
    <w:p w14:paraId="1545B418" w14:textId="77777777" w:rsidR="00736AC1" w:rsidRPr="001D5ABA" w:rsidRDefault="00736AC1" w:rsidP="00736AC1">
      <w:pPr>
        <w:spacing w:after="200"/>
        <w:ind w:left="720"/>
        <w:contextualSpacing/>
        <w:rPr>
          <w:ins w:id="3224" w:author="Iversen, Courtney" w:date="2020-12-04T16:40:00Z"/>
        </w:rPr>
      </w:pPr>
    </w:p>
    <w:p w14:paraId="2E1ABF55" w14:textId="77777777" w:rsidR="00736AC1" w:rsidRDefault="00736AC1" w:rsidP="00736AC1">
      <w:pPr>
        <w:numPr>
          <w:ilvl w:val="0"/>
          <w:numId w:val="23"/>
        </w:numPr>
        <w:spacing w:after="200"/>
        <w:ind w:left="720"/>
        <w:contextualSpacing/>
        <w:rPr>
          <w:ins w:id="3225" w:author="Iversen, Courtney" w:date="2020-12-04T16:40:00Z"/>
          <w:rFonts w:cs="Arial"/>
          <w:szCs w:val="22"/>
        </w:rPr>
      </w:pPr>
      <w:ins w:id="3226" w:author="Iversen, Courtney" w:date="2020-12-04T16:40:00Z">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w:t>
        </w:r>
        <w:r w:rsidRPr="001D5ABA">
          <w:rPr>
            <w:rFonts w:cs="Arial"/>
            <w:szCs w:val="22"/>
          </w:rPr>
          <w:t xml:space="preserve">    </w:t>
        </w:r>
      </w:ins>
    </w:p>
    <w:p w14:paraId="532AE5B6" w14:textId="77777777" w:rsidR="00736AC1" w:rsidRPr="001D5ABA" w:rsidRDefault="00736AC1" w:rsidP="00736AC1">
      <w:pPr>
        <w:spacing w:after="200"/>
        <w:ind w:left="720"/>
        <w:contextualSpacing/>
        <w:rPr>
          <w:ins w:id="3227" w:author="Iversen, Courtney" w:date="2020-12-04T16:40:00Z"/>
          <w:rFonts w:cs="Arial"/>
          <w:szCs w:val="22"/>
        </w:rPr>
      </w:pPr>
    </w:p>
    <w:p w14:paraId="2FBB5C0C" w14:textId="77777777" w:rsidR="00736AC1" w:rsidRDefault="00736AC1" w:rsidP="00736AC1">
      <w:pPr>
        <w:numPr>
          <w:ilvl w:val="0"/>
          <w:numId w:val="23"/>
        </w:numPr>
        <w:spacing w:after="200"/>
        <w:ind w:left="720"/>
        <w:contextualSpacing/>
        <w:rPr>
          <w:ins w:id="3228" w:author="Iversen, Courtney" w:date="2020-12-04T16:40:00Z"/>
        </w:rPr>
      </w:pPr>
      <w:ins w:id="3229" w:author="Iversen, Courtney" w:date="2020-12-04T16:40:00Z">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w:t>
        </w:r>
        <w:r w:rsidRPr="00426080" w:rsidDel="00A54E38">
          <w:t xml:space="preserve">  </w:t>
        </w:r>
        <w:r w:rsidRPr="00426080">
          <w:t xml:space="preserve">Only to fulfill the purposes of the </w:t>
        </w:r>
        <w:r>
          <w:t xml:space="preserve">Blanket P.O. </w:t>
        </w:r>
        <w:r w:rsidRPr="00426080">
          <w:t xml:space="preserve">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 xml:space="preserve">Blanket P.O. </w:t>
        </w:r>
        <w:r w:rsidRPr="00426080">
          <w:t xml:space="preserve">and the confidentiality obligations set forth in Section </w:t>
        </w:r>
        <w:r w:rsidRPr="00441AF5">
          <w:rPr>
            <w:highlight w:val="lightGray"/>
          </w:rPr>
          <w:t>5.9</w:t>
        </w:r>
        <w:r w:rsidRPr="00426080">
          <w:t xml:space="preserve"> of the </w:t>
        </w:r>
        <w:r>
          <w:t>Bid Solicitation.</w:t>
        </w:r>
      </w:ins>
    </w:p>
    <w:p w14:paraId="41C70589" w14:textId="77777777" w:rsidR="00736AC1" w:rsidRPr="00426080" w:rsidRDefault="00736AC1" w:rsidP="00736AC1">
      <w:pPr>
        <w:spacing w:after="200"/>
        <w:ind w:left="720"/>
        <w:contextualSpacing/>
        <w:rPr>
          <w:ins w:id="3230" w:author="Iversen, Courtney" w:date="2020-12-04T16:40:00Z"/>
        </w:rPr>
      </w:pPr>
    </w:p>
    <w:p w14:paraId="0B2C360F" w14:textId="77777777" w:rsidR="00736AC1" w:rsidRPr="00426080" w:rsidRDefault="00736AC1" w:rsidP="00736AC1">
      <w:pPr>
        <w:numPr>
          <w:ilvl w:val="0"/>
          <w:numId w:val="23"/>
        </w:numPr>
        <w:spacing w:after="200"/>
        <w:ind w:left="720"/>
        <w:contextualSpacing/>
        <w:rPr>
          <w:ins w:id="3231" w:author="Iversen, Courtney" w:date="2020-12-04T16:40:00Z"/>
        </w:rPr>
      </w:pPr>
      <w:ins w:id="3232" w:author="Iversen, Courtney" w:date="2020-12-04T16:40:00Z">
        <w:r w:rsidRPr="00426080">
          <w:rPr>
            <w:b/>
          </w:rPr>
          <w:t>No Rights</w:t>
        </w:r>
        <w:r w:rsidRPr="00426080">
          <w:t xml:space="preserve"> – Except as expressly set forth in the </w:t>
        </w:r>
        <w:r>
          <w:t>Blanket P.O.</w:t>
        </w:r>
        <w:r w:rsidRPr="00426080">
          <w:t xml:space="preserve">, nothing in the </w:t>
        </w:r>
        <w:r>
          <w:t xml:space="preserve">Blanket P.O. </w:t>
        </w:r>
        <w:r w:rsidRPr="00426080">
          <w:t xml:space="preserve">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Except as expressly set forth in the </w:t>
        </w:r>
        <w:r>
          <w:t>Blanket P.O.</w:t>
        </w:r>
        <w:r w:rsidRPr="00426080">
          <w:t xml:space="preserve">, nothing in the </w:t>
        </w:r>
        <w:r>
          <w:t xml:space="preserve">Blanket P.O. </w:t>
        </w:r>
        <w:r w:rsidRPr="00426080">
          <w:t xml:space="preserve">shall be construed as granting to or conferring upon the State any right, title, or interest in any </w:t>
        </w:r>
        <w:r>
          <w:t xml:space="preserve">Vendor </w:t>
        </w:r>
        <w:r w:rsidRPr="00426080">
          <w:t xml:space="preserve"> Intellectual Property that is now owned or subsequently owned by </w:t>
        </w:r>
        <w:r>
          <w:t>Vendor {</w:t>
        </w:r>
        <w:r w:rsidRPr="00426080">
          <w:t>Contractor</w:t>
        </w:r>
        <w:r>
          <w:t>}</w:t>
        </w:r>
        <w:r w:rsidRPr="00426080">
          <w:t xml:space="preserve">.  Except as expressly set forth in the </w:t>
        </w:r>
        <w:r>
          <w:t>Blanket P.O.</w:t>
        </w:r>
        <w:r w:rsidRPr="00426080">
          <w:t xml:space="preserve">, nothing in the </w:t>
        </w:r>
        <w:r>
          <w:t xml:space="preserve">Blanket P.O. </w:t>
        </w:r>
        <w:r w:rsidRPr="00426080">
          <w:t>shall be construed as granting to or conferring upon the State any right, title, or interest in any Third Party Intellectual Property that is now owned or subsequently owned by a Third Party.</w:t>
        </w:r>
      </w:ins>
    </w:p>
    <w:p w14:paraId="1D720A52" w14:textId="77777777" w:rsidR="00736AC1" w:rsidRPr="00A14D85" w:rsidRDefault="00736AC1" w:rsidP="00375B21">
      <w:pPr>
        <w:autoSpaceDE w:val="0"/>
        <w:autoSpaceDN w:val="0"/>
        <w:rPr>
          <w:ins w:id="3233" w:author="Iversen, Courtney" w:date="2020-12-04T16:40:00Z"/>
        </w:rPr>
      </w:pPr>
    </w:p>
    <w:p w14:paraId="385B7C8F" w14:textId="5CA98428" w:rsidR="00931516" w:rsidRPr="00A53F07" w:rsidDel="00736AC1" w:rsidRDefault="00595175" w:rsidP="00310495">
      <w:pPr>
        <w:pStyle w:val="ListParagraph"/>
        <w:keepNext/>
        <w:numPr>
          <w:ilvl w:val="0"/>
          <w:numId w:val="23"/>
        </w:numPr>
        <w:ind w:left="720"/>
        <w:rPr>
          <w:del w:id="3234" w:author="Iversen, Courtney" w:date="2020-12-04T16:40:00Z"/>
        </w:rPr>
      </w:pPr>
      <w:del w:id="3235" w:author="Iversen, Courtney" w:date="2020-12-04T16:40:00Z">
        <w:r w:rsidRPr="00A53F07" w:rsidDel="00736AC1">
          <w:rPr>
            <w:b/>
          </w:rPr>
          <w:delText>Vendor {</w:delText>
        </w:r>
        <w:r w:rsidR="00931516" w:rsidRPr="00A53F07" w:rsidDel="00736AC1">
          <w:rPr>
            <w:b/>
          </w:rPr>
          <w:delText>Contractor</w:delText>
        </w:r>
        <w:r w:rsidRPr="00A53F07" w:rsidDel="00736AC1">
          <w:rPr>
            <w:b/>
          </w:rPr>
          <w:delText>}</w:delText>
        </w:r>
        <w:r w:rsidR="00931516" w:rsidRPr="00A53F07" w:rsidDel="00736AC1">
          <w:rPr>
            <w:b/>
          </w:rPr>
          <w:delText xml:space="preserve"> Intellectual Property; COTS and Customized Software</w:delText>
        </w:r>
        <w:r w:rsidR="00931516" w:rsidRPr="00A53F07" w:rsidDel="00736AC1">
          <w:delText xml:space="preserve"> – </w:delText>
        </w:r>
        <w:r w:rsidRPr="00A53F07" w:rsidDel="00736AC1">
          <w:delText>Vendor {</w:delText>
        </w:r>
        <w:r w:rsidR="00931516" w:rsidRPr="00A53F07" w:rsidDel="00736AC1">
          <w:delText>Contractor</w:delText>
        </w:r>
        <w:r w:rsidRPr="00A53F07" w:rsidDel="00736AC1">
          <w:delText>}</w:delText>
        </w:r>
        <w:r w:rsidR="00931516" w:rsidRPr="00A53F07" w:rsidDel="00736AC1">
          <w:delText xml:space="preserve"> retains ownership of all </w:delText>
        </w:r>
        <w:r w:rsidRPr="00A53F07" w:rsidDel="00736AC1">
          <w:delText>Vendor {</w:delText>
        </w:r>
        <w:r w:rsidR="00931516" w:rsidRPr="00A53F07" w:rsidDel="00736AC1">
          <w:delText>Contractor</w:delText>
        </w:r>
        <w:r w:rsidRPr="00A53F07" w:rsidDel="00736AC1">
          <w:delText>}</w:delText>
        </w:r>
        <w:r w:rsidR="00931516" w:rsidRPr="00A53F07" w:rsidDel="00736AC1">
          <w:delText xml:space="preserve"> Intellectual Property, and any modifications thereto and derivatives thereof, that </w:delText>
        </w:r>
        <w:r w:rsidRPr="00A53F07" w:rsidDel="00736AC1">
          <w:delText>Vendor {</w:delText>
        </w:r>
        <w:r w:rsidR="00931516" w:rsidRPr="00A53F07" w:rsidDel="00736AC1">
          <w:delText>Contractor</w:delText>
        </w:r>
        <w:r w:rsidRPr="00A53F07" w:rsidDel="00736AC1">
          <w:delText>}</w:delText>
        </w:r>
        <w:r w:rsidR="00931516" w:rsidRPr="00A53F07" w:rsidDel="00736AC1">
          <w:delText xml:space="preserve"> supplies to the State pursuant to the </w:delText>
        </w:r>
        <w:r w:rsidRPr="00A53F07" w:rsidDel="00736AC1">
          <w:delText>Blanket P.O.</w:delText>
        </w:r>
        <w:r w:rsidR="00931516" w:rsidRPr="00A53F07" w:rsidDel="00736AC1">
          <w:delText xml:space="preserve">  </w:delText>
        </w:r>
        <w:r w:rsidRPr="00A53F07" w:rsidDel="00736AC1">
          <w:delText>Vendor {</w:delText>
        </w:r>
        <w:r w:rsidR="00931516" w:rsidRPr="00A53F07" w:rsidDel="00736AC1">
          <w:delText>Contractor</w:delText>
        </w:r>
        <w:r w:rsidRPr="00A53F07" w:rsidDel="00736AC1">
          <w:delText>}</w:delText>
        </w:r>
        <w:r w:rsidR="00931516" w:rsidRPr="00A53F07" w:rsidDel="00736AC1">
          <w:delText xml:space="preserve"> grants the State a non-exclusive, perpetual royalty-free license to use </w:delText>
        </w:r>
        <w:r w:rsidRPr="00A53F07" w:rsidDel="00736AC1">
          <w:delText>Vendor {</w:delText>
        </w:r>
        <w:r w:rsidR="00931516" w:rsidRPr="00A53F07" w:rsidDel="00736AC1">
          <w:delText>Contractor</w:delText>
        </w:r>
        <w:r w:rsidRPr="00A53F07" w:rsidDel="00736AC1">
          <w:delText>}</w:delText>
        </w:r>
        <w:r w:rsidR="00931516" w:rsidRPr="00A53F07" w:rsidDel="00736AC1">
          <w:delText xml:space="preserve"> Intellectual Property delivered to the State for the purposes contemplated by the </w:delText>
        </w:r>
        <w:r w:rsidRPr="00A53F07" w:rsidDel="00736AC1">
          <w:delText>Blanket P.O.</w:delText>
        </w:r>
      </w:del>
    </w:p>
    <w:p w14:paraId="28C64029" w14:textId="6E3FCE9E" w:rsidR="00C314D4" w:rsidRPr="00A53F07" w:rsidDel="00736AC1" w:rsidRDefault="00C314D4" w:rsidP="00C314D4">
      <w:pPr>
        <w:pStyle w:val="ListParagraph"/>
        <w:keepNext/>
        <w:rPr>
          <w:del w:id="3236" w:author="Iversen, Courtney" w:date="2020-12-04T16:40:00Z"/>
        </w:rPr>
      </w:pPr>
    </w:p>
    <w:p w14:paraId="58981FF0" w14:textId="79A83EE9" w:rsidR="00931516" w:rsidRPr="00A53F07" w:rsidDel="00736AC1" w:rsidRDefault="00931516" w:rsidP="00310495">
      <w:pPr>
        <w:pStyle w:val="ListParagraph"/>
        <w:keepNext/>
        <w:numPr>
          <w:ilvl w:val="0"/>
          <w:numId w:val="23"/>
        </w:numPr>
        <w:ind w:left="720"/>
        <w:rPr>
          <w:del w:id="3237" w:author="Iversen, Courtney" w:date="2020-12-04T16:40:00Z"/>
        </w:rPr>
      </w:pPr>
      <w:del w:id="3238" w:author="Iversen, Courtney" w:date="2020-12-04T16:40:00Z">
        <w:r w:rsidRPr="00A53F07" w:rsidDel="00736AC1">
          <w:rPr>
            <w:b/>
          </w:rPr>
          <w:delText>Third Party Intellectual Property</w:delText>
        </w:r>
        <w:r w:rsidRPr="00A53F07" w:rsidDel="00736AC1">
          <w:delText xml:space="preserve"> – Unless otherwise specified in the </w:delText>
        </w:r>
        <w:r w:rsidR="00595175" w:rsidRPr="00A53F07" w:rsidDel="00736AC1">
          <w:delText xml:space="preserve">Bid Solicitation </w:delText>
        </w:r>
        <w:r w:rsidRPr="00A53F07" w:rsidDel="00736AC1">
          <w:delText xml:space="preserve">that the State, on its own, will acquire and obtain a license to Third Party Intellectual Property, </w:delText>
        </w:r>
        <w:r w:rsidR="00595175" w:rsidRPr="00A53F07" w:rsidDel="00736AC1">
          <w:delText>Vendor {</w:delText>
        </w:r>
        <w:r w:rsidRPr="00A53F07" w:rsidDel="00736AC1">
          <w:delText>Contractor</w:delText>
        </w:r>
        <w:r w:rsidR="00595175" w:rsidRPr="00A53F07" w:rsidDel="00736AC1">
          <w:delText>}</w:delText>
        </w:r>
        <w:r w:rsidRPr="00A53F07" w:rsidDel="00736AC1">
          <w:delText xml:space="preserve"> shall secure on the State’s behalf, in the name of the State and subject to the State’s approval, a license to Third Party Intellectual Property sufficient to fulfill the business objectives, requirements and specifications identified in the </w:delText>
        </w:r>
        <w:r w:rsidR="00595175" w:rsidRPr="00A53F07" w:rsidDel="00736AC1">
          <w:delText xml:space="preserve">Blanket P.O. </w:delText>
        </w:r>
        <w:r w:rsidRPr="00A53F07" w:rsidDel="00736AC1">
          <w:delText xml:space="preserve">at no additional cost to the State beyond that in the </w:delText>
        </w:r>
        <w:r w:rsidR="00FC1F96" w:rsidRPr="00A53F07" w:rsidDel="00736AC1">
          <w:delText xml:space="preserve">Quote </w:delText>
        </w:r>
        <w:r w:rsidRPr="00A53F07" w:rsidDel="00736AC1">
          <w:delText xml:space="preserve">price.  Under no circumstances will the State accept a license for Third Party Intellectual Property that contains terms and conditions that conflict with the terms and conditions of the </w:delText>
        </w:r>
        <w:r w:rsidR="00FC1F96" w:rsidRPr="00A53F07" w:rsidDel="00736AC1">
          <w:delText>Blanket P.O.</w:delText>
        </w:r>
        <w:r w:rsidRPr="00A53F07" w:rsidDel="00736AC1">
          <w:delText xml:space="preserve"> If </w:delText>
        </w:r>
        <w:r w:rsidR="00FC1F96" w:rsidRPr="00A53F07" w:rsidDel="00736AC1">
          <w:delText>Vendor {</w:delText>
        </w:r>
        <w:r w:rsidRPr="00A53F07" w:rsidDel="00736AC1">
          <w:delText>Contractor</w:delText>
        </w:r>
        <w:r w:rsidR="00FC1F96" w:rsidRPr="00A53F07" w:rsidDel="00736AC1">
          <w:delText>}</w:delText>
        </w:r>
        <w:r w:rsidRPr="00A53F07" w:rsidDel="00736AC1">
          <w:delText xml:space="preserve"> uses Third Party Intellectual Property, </w:delText>
        </w:r>
        <w:r w:rsidR="00FC1F96" w:rsidRPr="00A53F07" w:rsidDel="00736AC1">
          <w:delText>Vendor {</w:delText>
        </w:r>
        <w:r w:rsidRPr="00A53F07" w:rsidDel="00736AC1">
          <w:delText>Contractor</w:delText>
        </w:r>
        <w:r w:rsidR="00FC1F96" w:rsidRPr="00A53F07" w:rsidDel="00736AC1">
          <w:delText>}</w:delText>
        </w:r>
        <w:r w:rsidRPr="00A53F07" w:rsidDel="00736AC1">
          <w:delText xml:space="preserve"> must indemnify the State for infringement claims with respect to the Third Party Intellectual Property.   </w:delText>
        </w:r>
        <w:r w:rsidR="00FC1F96" w:rsidRPr="00A53F07" w:rsidDel="00736AC1">
          <w:delText>Vendor {</w:delText>
        </w:r>
        <w:r w:rsidRPr="00A53F07" w:rsidDel="00736AC1">
          <w:delText>Contractor</w:delText>
        </w:r>
        <w:r w:rsidR="00FC1F96" w:rsidRPr="00A53F07" w:rsidDel="00736AC1">
          <w:delText>}</w:delText>
        </w:r>
        <w:r w:rsidRPr="00A53F07" w:rsidDel="00736AC1">
          <w:delText xml:space="preserve"> agrees that its use of Third Party Intellectual Property shall be consistent with the license for the Third Party Intellectual Property, whether supplied by the </w:delText>
        </w:r>
        <w:r w:rsidR="00FC1F96" w:rsidRPr="00A53F07" w:rsidDel="00736AC1">
          <w:delText>Vendor {</w:delText>
        </w:r>
        <w:r w:rsidRPr="00A53F07" w:rsidDel="00736AC1">
          <w:delText>Contractor</w:delText>
        </w:r>
        <w:r w:rsidR="00FC1F96" w:rsidRPr="00A53F07" w:rsidDel="00736AC1">
          <w:delText>}</w:delText>
        </w:r>
        <w:r w:rsidRPr="00A53F07" w:rsidDel="00736AC1">
          <w:delText xml:space="preserve">, secured by the State as required by the </w:delText>
        </w:r>
        <w:r w:rsidR="00FC1F96" w:rsidRPr="00A53F07" w:rsidDel="00736AC1">
          <w:delText>Bid Solicitation</w:delText>
        </w:r>
        <w:r w:rsidRPr="00A53F07" w:rsidDel="00736AC1">
          <w:delText xml:space="preserve">, or otherwise supplied by the State.  </w:delText>
        </w:r>
      </w:del>
    </w:p>
    <w:p w14:paraId="5F0E191F" w14:textId="468257F8" w:rsidR="0002463F" w:rsidRPr="00A53F07" w:rsidDel="00736AC1" w:rsidRDefault="0002463F" w:rsidP="00C314D4">
      <w:pPr>
        <w:spacing w:after="200"/>
        <w:ind w:left="720"/>
        <w:contextualSpacing/>
        <w:rPr>
          <w:del w:id="3239" w:author="Iversen, Courtney" w:date="2020-12-04T16:40:00Z"/>
        </w:rPr>
      </w:pPr>
    </w:p>
    <w:p w14:paraId="3AE6996C" w14:textId="2F99E5DD" w:rsidR="00931516" w:rsidRPr="00A53F07" w:rsidDel="00736AC1" w:rsidRDefault="00931516" w:rsidP="00310495">
      <w:pPr>
        <w:numPr>
          <w:ilvl w:val="0"/>
          <w:numId w:val="23"/>
        </w:numPr>
        <w:spacing w:after="200"/>
        <w:ind w:left="720"/>
        <w:contextualSpacing/>
        <w:rPr>
          <w:del w:id="3240" w:author="Iversen, Courtney" w:date="2020-12-04T16:40:00Z"/>
        </w:rPr>
      </w:pPr>
      <w:del w:id="3241" w:author="Iversen, Courtney" w:date="2020-12-04T16:40:00Z">
        <w:r w:rsidRPr="00A53F07" w:rsidDel="00736AC1">
          <w:rPr>
            <w:b/>
          </w:rPr>
          <w:delText>Work Product; Custom Software</w:delText>
        </w:r>
        <w:r w:rsidRPr="00A53F07" w:rsidDel="00736AC1">
          <w:delText xml:space="preserve"> – The State owns all Custom Software which shall be considered “work made for hire”, i.e., the State, not the </w:delText>
        </w:r>
        <w:r w:rsidR="00176AFA" w:rsidRPr="00A53F07" w:rsidDel="00736AC1">
          <w:delText>Vendor {</w:delText>
        </w:r>
        <w:r w:rsidRPr="00A53F07" w:rsidDel="00736AC1">
          <w:delText>Contractor</w:delText>
        </w:r>
        <w:r w:rsidR="00176AFA" w:rsidRPr="00A53F07" w:rsidDel="00736AC1">
          <w:delText>}</w:delText>
        </w:r>
        <w:r w:rsidRPr="00A53F07" w:rsidDel="00736AC1">
          <w:delText xml:space="preserve">, subcontractor, or third party, shall have full and complete ownership of all such Custom Software.  To the extent that any Custom Software may not, by operation of the law, be a “work made for hire” in accordance with the terms of the </w:delText>
        </w:r>
        <w:r w:rsidR="00176AFA" w:rsidRPr="00A53F07" w:rsidDel="00736AC1">
          <w:delText>Blanket P.O.</w:delText>
        </w:r>
        <w:r w:rsidRPr="00A53F07" w:rsidDel="00736AC1">
          <w:delText xml:space="preserve">, </w:delText>
        </w:r>
        <w:r w:rsidR="00176AFA" w:rsidRPr="00A53F07" w:rsidDel="00736AC1">
          <w:delText>Vendor {</w:delText>
        </w:r>
        <w:r w:rsidRPr="00A53F07" w:rsidDel="00736AC1">
          <w:delText>Contractor</w:delText>
        </w:r>
        <w:r w:rsidR="00176AFA" w:rsidRPr="00A53F07" w:rsidDel="00736AC1">
          <w:delText>}</w:delText>
        </w:r>
        <w:r w:rsidRPr="00A53F07" w:rsidDel="00736AC1">
          <w:delText xml:space="preserve">, subcontractor, or third party hereby assigns to the State, or </w:delText>
        </w:r>
        <w:r w:rsidR="001432B9" w:rsidRPr="00A53F07" w:rsidDel="00736AC1">
          <w:delText>Vendor {</w:delText>
        </w:r>
        <w:r w:rsidRPr="00A53F07" w:rsidDel="00736AC1">
          <w:delText>Contractor</w:delText>
        </w:r>
        <w:r w:rsidR="001432B9" w:rsidRPr="00A53F07" w:rsidDel="00736AC1">
          <w:delText>}</w:delText>
        </w:r>
        <w:r w:rsidRPr="00A53F07" w:rsidDel="00736AC1">
          <w:delTex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delText>
        </w:r>
      </w:del>
    </w:p>
    <w:p w14:paraId="3B9891F0" w14:textId="3E140A67" w:rsidR="0002463F" w:rsidRPr="00A53F07" w:rsidDel="00736AC1" w:rsidRDefault="0002463F" w:rsidP="00C314D4">
      <w:pPr>
        <w:spacing w:after="200"/>
        <w:ind w:left="720"/>
        <w:contextualSpacing/>
        <w:rPr>
          <w:del w:id="3242" w:author="Iversen, Courtney" w:date="2020-12-04T16:40:00Z"/>
        </w:rPr>
      </w:pPr>
    </w:p>
    <w:p w14:paraId="67236586" w14:textId="4527AF2E" w:rsidR="00931516" w:rsidRPr="00A53F07" w:rsidDel="00736AC1" w:rsidRDefault="00931516" w:rsidP="00310495">
      <w:pPr>
        <w:numPr>
          <w:ilvl w:val="0"/>
          <w:numId w:val="23"/>
        </w:numPr>
        <w:spacing w:after="200"/>
        <w:ind w:left="720"/>
        <w:contextualSpacing/>
        <w:rPr>
          <w:del w:id="3243" w:author="Iversen, Courtney" w:date="2020-12-04T16:40:00Z"/>
        </w:rPr>
      </w:pPr>
      <w:del w:id="3244" w:author="Iversen, Courtney" w:date="2020-12-04T16:40:00Z">
        <w:r w:rsidRPr="00A53F07" w:rsidDel="00736AC1">
          <w:rPr>
            <w:b/>
          </w:rPr>
          <w:delText>Work Product; Services</w:delText>
        </w:r>
        <w:r w:rsidRPr="00A53F07" w:rsidDel="00736AC1">
          <w:delText xml:space="preserve"> – The State owns all Deliverables developed for the State in the course of providing Services under the </w:delText>
        </w:r>
        <w:r w:rsidR="001432B9" w:rsidRPr="00A53F07" w:rsidDel="00736AC1">
          <w:delText>Blanket P.O.</w:delText>
        </w:r>
        <w:r w:rsidRPr="00A53F07" w:rsidDel="00736AC1">
          <w:delText xml:space="preserve">, including but not limited to, all data, technical information, materials gathered, originated, developed, prepared, used or obtained in the performance of the </w:delText>
        </w:r>
        <w:r w:rsidR="001432B9" w:rsidRPr="00A53F07" w:rsidDel="00736AC1">
          <w:delText>Blanket P.O.</w:delText>
        </w:r>
        <w:r w:rsidRPr="00A53F07" w:rsidDel="00736AC1">
          <w:delTex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delText>
        </w:r>
        <w:r w:rsidR="001432B9" w:rsidRPr="00A53F07" w:rsidDel="00736AC1">
          <w:delText>Blanket P.O.</w:delText>
        </w:r>
        <w:r w:rsidRPr="00A53F07" w:rsidDel="00736AC1">
          <w:delText xml:space="preserve">    </w:delText>
        </w:r>
      </w:del>
    </w:p>
    <w:p w14:paraId="53FAAE81" w14:textId="1E785141" w:rsidR="0002463F" w:rsidRPr="00A53F07" w:rsidDel="00736AC1" w:rsidRDefault="0002463F" w:rsidP="00C314D4">
      <w:pPr>
        <w:spacing w:after="200"/>
        <w:ind w:left="720"/>
        <w:contextualSpacing/>
        <w:rPr>
          <w:del w:id="3245" w:author="Iversen, Courtney" w:date="2020-12-04T16:40:00Z"/>
        </w:rPr>
      </w:pPr>
    </w:p>
    <w:p w14:paraId="5305691F" w14:textId="1C6C70E7" w:rsidR="00931516" w:rsidRPr="00A53F07" w:rsidDel="00736AC1" w:rsidRDefault="00931516" w:rsidP="00310495">
      <w:pPr>
        <w:numPr>
          <w:ilvl w:val="0"/>
          <w:numId w:val="23"/>
        </w:numPr>
        <w:spacing w:after="200"/>
        <w:ind w:left="720"/>
        <w:contextualSpacing/>
        <w:rPr>
          <w:del w:id="3246" w:author="Iversen, Courtney" w:date="2020-12-04T16:40:00Z"/>
        </w:rPr>
      </w:pPr>
      <w:del w:id="3247" w:author="Iversen, Courtney" w:date="2020-12-04T16:40:00Z">
        <w:r w:rsidRPr="00A53F07" w:rsidDel="00736AC1">
          <w:rPr>
            <w:b/>
          </w:rPr>
          <w:delText>State Intellectual Property</w:delText>
        </w:r>
        <w:r w:rsidRPr="00A53F07" w:rsidDel="00736AC1">
          <w:delText xml:space="preserve"> –   Data and Background Information.  The State owns all State Intellectual Property and State data and background information provided to </w:delText>
        </w:r>
        <w:r w:rsidR="004A2E53" w:rsidRPr="00A53F07" w:rsidDel="00736AC1">
          <w:delText>Vendor {</w:delText>
        </w:r>
        <w:r w:rsidRPr="00A53F07" w:rsidDel="00736AC1">
          <w:delText>Contractor</w:delText>
        </w:r>
        <w:r w:rsidR="004A2E53" w:rsidRPr="00A53F07" w:rsidDel="00736AC1">
          <w:delText>}</w:delText>
        </w:r>
        <w:r w:rsidRPr="00A53F07" w:rsidDel="00736AC1">
          <w:delText xml:space="preserve"> pursuant to the </w:delText>
        </w:r>
        <w:r w:rsidR="004A2E53" w:rsidRPr="00A53F07" w:rsidDel="00736AC1">
          <w:delText>Blanket P.O.</w:delText>
        </w:r>
        <w:r w:rsidRPr="00A53F07" w:rsidDel="00736AC1">
          <w:delText xml:space="preserve"> The State’s data and background information shall include, without limitation, all data, technical information, and materials provided to </w:delText>
        </w:r>
        <w:r w:rsidR="004A2E53" w:rsidRPr="00A53F07" w:rsidDel="00736AC1">
          <w:delText>Vendor {</w:delText>
        </w:r>
        <w:r w:rsidRPr="00A53F07" w:rsidDel="00736AC1">
          <w:delText>Contractor</w:delText>
        </w:r>
        <w:r w:rsidR="004A2E53" w:rsidRPr="00A53F07" w:rsidDel="00736AC1">
          <w:delText>}</w:delText>
        </w:r>
        <w:r w:rsidRPr="00A53F07" w:rsidDel="00736AC1">
          <w:delText xml:space="preserve"> by the State to facilitate performance of the </w:delText>
        </w:r>
        <w:r w:rsidR="004A2E53" w:rsidRPr="00A53F07" w:rsidDel="00736AC1">
          <w:delText>Blanket P.O.</w:delText>
        </w:r>
        <w:r w:rsidRPr="00A53F07" w:rsidDel="00736AC1">
          <w:delText xml:space="preserve">,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w:delText>
        </w:r>
        <w:r w:rsidR="004A2E53" w:rsidRPr="00A53F07" w:rsidDel="00736AC1">
          <w:delText>Blanket P.O.</w:delText>
        </w:r>
        <w:r w:rsidRPr="00A53F07" w:rsidDel="00736AC1">
          <w:delText xml:space="preserve">  Only to fulfill the purposes of the </w:delText>
        </w:r>
        <w:r w:rsidR="004A2E53" w:rsidRPr="00A53F07" w:rsidDel="00736AC1">
          <w:delText xml:space="preserve">Blanket P.O. </w:delText>
        </w:r>
        <w:r w:rsidRPr="00A53F07" w:rsidDel="00736AC1">
          <w:delText xml:space="preserve">does the State grant </w:delText>
        </w:r>
        <w:r w:rsidR="004A2E53" w:rsidRPr="00A53F07" w:rsidDel="00736AC1">
          <w:delText>Vendor {</w:delText>
        </w:r>
        <w:r w:rsidRPr="00A53F07" w:rsidDel="00736AC1">
          <w:delText>Contractor</w:delText>
        </w:r>
        <w:r w:rsidR="004A2E53" w:rsidRPr="00A53F07" w:rsidDel="00736AC1">
          <w:delText>}</w:delText>
        </w:r>
        <w:r w:rsidRPr="00A53F07" w:rsidDel="00736AC1">
          <w:delTex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delText>
        </w:r>
        <w:r w:rsidR="004A2E53" w:rsidRPr="00A53F07" w:rsidDel="00736AC1">
          <w:delText>Vendor {</w:delText>
        </w:r>
        <w:r w:rsidRPr="00A53F07" w:rsidDel="00736AC1">
          <w:delText>Contractor</w:delText>
        </w:r>
        <w:r w:rsidR="004A2E53" w:rsidRPr="00A53F07" w:rsidDel="00736AC1">
          <w:delText>}</w:delText>
        </w:r>
        <w:r w:rsidRPr="00A53F07" w:rsidDel="00736AC1">
          <w:delText xml:space="preserve"> is limited by the term of the </w:delText>
        </w:r>
        <w:r w:rsidR="004A2E53" w:rsidRPr="00A53F07" w:rsidDel="00736AC1">
          <w:delText xml:space="preserve">Blanket P.O. </w:delText>
        </w:r>
        <w:r w:rsidRPr="00A53F07" w:rsidDel="00736AC1">
          <w:delText xml:space="preserve">and the confidentiality obligations set forth in Section 5.9 of the </w:delText>
        </w:r>
        <w:r w:rsidR="004A2E53" w:rsidRPr="00A53F07" w:rsidDel="00736AC1">
          <w:delText>Bid Solicitation</w:delText>
        </w:r>
        <w:r w:rsidR="008273FE" w:rsidRPr="00A53F07" w:rsidDel="00736AC1">
          <w:delText>.</w:delText>
        </w:r>
      </w:del>
    </w:p>
    <w:p w14:paraId="119EB76F" w14:textId="07340E49" w:rsidR="0002463F" w:rsidRPr="00A53F07" w:rsidDel="00736AC1" w:rsidRDefault="0002463F" w:rsidP="00C314D4">
      <w:pPr>
        <w:spacing w:after="200"/>
        <w:ind w:left="720"/>
        <w:contextualSpacing/>
        <w:rPr>
          <w:del w:id="3248" w:author="Iversen, Courtney" w:date="2020-12-04T16:40:00Z"/>
        </w:rPr>
      </w:pPr>
    </w:p>
    <w:p w14:paraId="10EFE9C1" w14:textId="23FDDE6F" w:rsidR="00931516" w:rsidRPr="00A53F07" w:rsidDel="00736AC1" w:rsidRDefault="00931516" w:rsidP="00310495">
      <w:pPr>
        <w:numPr>
          <w:ilvl w:val="0"/>
          <w:numId w:val="23"/>
        </w:numPr>
        <w:spacing w:after="200"/>
        <w:ind w:left="720"/>
        <w:contextualSpacing/>
        <w:rPr>
          <w:del w:id="3249" w:author="Iversen, Courtney" w:date="2020-12-04T16:40:00Z"/>
        </w:rPr>
      </w:pPr>
      <w:del w:id="3250" w:author="Iversen, Courtney" w:date="2020-12-04T16:40:00Z">
        <w:r w:rsidRPr="00A53F07" w:rsidDel="00736AC1">
          <w:rPr>
            <w:b/>
          </w:rPr>
          <w:delText>No Rights</w:delText>
        </w:r>
        <w:r w:rsidRPr="00A53F07" w:rsidDel="00736AC1">
          <w:delText xml:space="preserve"> – Except as expressly set forth in the </w:delText>
        </w:r>
        <w:r w:rsidR="004628F7" w:rsidRPr="00A53F07" w:rsidDel="00736AC1">
          <w:delText>Blanket P.O.</w:delText>
        </w:r>
        <w:r w:rsidRPr="00A53F07" w:rsidDel="00736AC1">
          <w:delText xml:space="preserve">, nothing in the </w:delText>
        </w:r>
        <w:r w:rsidR="004628F7" w:rsidRPr="00A53F07" w:rsidDel="00736AC1">
          <w:delText xml:space="preserve">Blanket P.O. </w:delText>
        </w:r>
        <w:r w:rsidRPr="00A53F07" w:rsidDel="00736AC1">
          <w:delText xml:space="preserve">shall be construed as granting to or conferring upon </w:delText>
        </w:r>
        <w:r w:rsidR="004628F7" w:rsidRPr="00A53F07" w:rsidDel="00736AC1">
          <w:delText>Vendor {</w:delText>
        </w:r>
        <w:r w:rsidRPr="00A53F07" w:rsidDel="00736AC1">
          <w:delText>Contractor</w:delText>
        </w:r>
        <w:r w:rsidR="004628F7" w:rsidRPr="00A53F07" w:rsidDel="00736AC1">
          <w:delText>}</w:delText>
        </w:r>
        <w:r w:rsidRPr="00A53F07" w:rsidDel="00736AC1">
          <w:delText xml:space="preserve"> any right, title, or interest in State Intellectual Property or any intellectual property that is now owned or licensed to or subsequently owned by or licensed by the State.  Except as expressly set forth in the </w:delText>
        </w:r>
        <w:r w:rsidR="004628F7" w:rsidRPr="00A53F07" w:rsidDel="00736AC1">
          <w:delText>Blanket P.O.</w:delText>
        </w:r>
        <w:r w:rsidRPr="00A53F07" w:rsidDel="00736AC1">
          <w:delText xml:space="preserve">, nothing in the </w:delText>
        </w:r>
        <w:r w:rsidR="004628F7" w:rsidRPr="00A53F07" w:rsidDel="00736AC1">
          <w:delText xml:space="preserve">Blanket P.O. </w:delText>
        </w:r>
        <w:r w:rsidRPr="00A53F07" w:rsidDel="00736AC1">
          <w:delText xml:space="preserve">shall be construed as granting to or conferring upon the State any right, title, or interest in any </w:delText>
        </w:r>
        <w:r w:rsidR="004628F7" w:rsidRPr="00A53F07" w:rsidDel="00736AC1">
          <w:delText>Vendor {</w:delText>
        </w:r>
        <w:r w:rsidRPr="00A53F07" w:rsidDel="00736AC1">
          <w:delText>Contractor</w:delText>
        </w:r>
        <w:r w:rsidR="004628F7" w:rsidRPr="00A53F07" w:rsidDel="00736AC1">
          <w:delText>}</w:delText>
        </w:r>
        <w:r w:rsidRPr="00A53F07" w:rsidDel="00736AC1">
          <w:delText xml:space="preserve"> Intellectual Property that is now owned or subsequently owned by </w:delText>
        </w:r>
        <w:r w:rsidR="004628F7" w:rsidRPr="00A53F07" w:rsidDel="00736AC1">
          <w:delText>Vendor {</w:delText>
        </w:r>
        <w:r w:rsidRPr="00A53F07" w:rsidDel="00736AC1">
          <w:delText>Contractor</w:delText>
        </w:r>
        <w:r w:rsidR="004628F7" w:rsidRPr="00A53F07" w:rsidDel="00736AC1">
          <w:delText>}</w:delText>
        </w:r>
        <w:r w:rsidRPr="00A53F07" w:rsidDel="00736AC1">
          <w:delText xml:space="preserve">.  Except as expressly set forth in the </w:delText>
        </w:r>
        <w:r w:rsidR="004628F7" w:rsidRPr="00A53F07" w:rsidDel="00736AC1">
          <w:delText>Blanket P.O.</w:delText>
        </w:r>
        <w:r w:rsidRPr="00A53F07" w:rsidDel="00736AC1">
          <w:delText xml:space="preserve">, nothing in the </w:delText>
        </w:r>
        <w:r w:rsidR="004628F7" w:rsidRPr="00A53F07" w:rsidDel="00736AC1">
          <w:delText xml:space="preserve">Blanket P.O. </w:delText>
        </w:r>
        <w:r w:rsidRPr="00A53F07" w:rsidDel="00736AC1">
          <w:delText>shall be construed as granting to or conferring upon the State any right, title, or interest in any Third Party Intellectual Property that is now owned or subsequently owned by a Third Party.</w:delText>
        </w:r>
      </w:del>
    </w:p>
    <w:p w14:paraId="5EE74F14" w14:textId="77777777" w:rsidR="00EB5DFD" w:rsidRPr="00A53F07" w:rsidRDefault="00EB5DFD" w:rsidP="007D420A"/>
    <w:p w14:paraId="6AD1946B" w14:textId="77777777" w:rsidR="00675860" w:rsidRPr="00A53F07" w:rsidRDefault="00FE2EBD" w:rsidP="002F0497">
      <w:pPr>
        <w:pStyle w:val="Heading2"/>
        <w:keepNext/>
      </w:pPr>
      <w:bookmarkStart w:id="3251" w:name="_Toc400531514"/>
      <w:bookmarkStart w:id="3252" w:name="_Toc428533985"/>
      <w:bookmarkStart w:id="3253" w:name="_Toc31289425"/>
      <w:bookmarkStart w:id="3254" w:name="_Toc66687691"/>
      <w:r w:rsidRPr="00A53F07">
        <w:rPr>
          <w:caps w:val="0"/>
        </w:rPr>
        <w:t>SECURITY AND CONFIDENTIALITY</w:t>
      </w:r>
      <w:bookmarkEnd w:id="3251"/>
      <w:bookmarkEnd w:id="3252"/>
      <w:bookmarkEnd w:id="3253"/>
      <w:bookmarkEnd w:id="3254"/>
    </w:p>
    <w:p w14:paraId="0537CB21" w14:textId="4B8F252A" w:rsidR="00952722" w:rsidDel="007F2A92" w:rsidRDefault="00952722" w:rsidP="002F0497">
      <w:pPr>
        <w:keepNext/>
        <w:rPr>
          <w:del w:id="3255" w:author="Iversen, Courtney" w:date="2020-12-04T16:37:00Z"/>
          <w:b/>
        </w:rPr>
      </w:pPr>
    </w:p>
    <w:p w14:paraId="4F2BB9A4" w14:textId="77777777" w:rsidR="007F2A92" w:rsidRPr="00851065" w:rsidRDefault="007F2A92" w:rsidP="007F2A92">
      <w:pPr>
        <w:pStyle w:val="ListParagraph"/>
        <w:keepNext/>
        <w:numPr>
          <w:ilvl w:val="0"/>
          <w:numId w:val="35"/>
        </w:numPr>
        <w:rPr>
          <w:ins w:id="3256" w:author="Iversen, Courtney" w:date="2020-12-04T16:38:00Z"/>
        </w:rPr>
      </w:pPr>
      <w:ins w:id="3257" w:author="Iversen, Courtney" w:date="2020-12-04T16:38:00Z">
        <w:r w:rsidRPr="00851065">
          <w:t xml:space="preserve">The obligations of the State under this provision are subject to the New Jersey Open Public Records Act (“OPRA”), </w:t>
        </w:r>
        <w:r w:rsidRPr="003920C6">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ins>
    </w:p>
    <w:p w14:paraId="5B7DB2C0" w14:textId="77777777" w:rsidR="007F2A92" w:rsidRPr="00C65B22" w:rsidRDefault="007F2A92" w:rsidP="007F2A92">
      <w:pPr>
        <w:ind w:firstLine="720"/>
        <w:rPr>
          <w:ins w:id="3258" w:author="Iversen, Courtney" w:date="2020-12-04T16:38:00Z"/>
        </w:rPr>
      </w:pPr>
    </w:p>
    <w:p w14:paraId="003F585B" w14:textId="3C3D5669" w:rsidR="007F2A92" w:rsidRDefault="007F2A92" w:rsidP="000766F3">
      <w:pPr>
        <w:pStyle w:val="ListParagraph"/>
        <w:numPr>
          <w:ilvl w:val="0"/>
          <w:numId w:val="35"/>
        </w:numPr>
        <w:rPr>
          <w:ins w:id="3259" w:author="Iversen, Courtney" w:date="2020-12-04T16:38:00Z"/>
        </w:rPr>
      </w:pPr>
      <w:ins w:id="3260" w:author="Iversen, Courtney" w:date="2020-12-04T16:38:00Z">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w:t>
        </w:r>
      </w:ins>
      <w:ins w:id="3261" w:author="Iversen, Courtney" w:date="2021-02-10T09:43:00Z">
        <w:r w:rsidR="000766F3" w:rsidRPr="000766F3">
          <w:t>“Vendor’s {Contractor’s} Confidential Information, to the extent not expressly prohibited by law, shall consist of all information clearly identified as confidential at the time of disclosure (“Vendor {Contrac</w:t>
        </w:r>
        <w:r w:rsidR="000766F3">
          <w:t xml:space="preserve">tor} Confidential Information”). </w:t>
        </w:r>
      </w:ins>
      <w:ins w:id="3262" w:author="Iversen, Courtney" w:date="2020-12-04T16:38:00Z">
        <w:r w:rsidRPr="000766F3">
          <w:t>N</w:t>
        </w:r>
        <w:r w:rsidRPr="007D420A">
          <w:t xml:space="preserve">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ins>
    </w:p>
    <w:p w14:paraId="192D3E0E" w14:textId="77777777" w:rsidR="007F2A92" w:rsidRDefault="007F2A92" w:rsidP="007F2A92">
      <w:pPr>
        <w:pStyle w:val="ListParagraph"/>
        <w:rPr>
          <w:ins w:id="3263" w:author="Iversen, Courtney" w:date="2020-12-04T16:38:00Z"/>
        </w:rPr>
      </w:pPr>
    </w:p>
    <w:p w14:paraId="77B24BE4" w14:textId="77777777" w:rsidR="007F2A92" w:rsidRDefault="007F2A92" w:rsidP="007F2A92">
      <w:pPr>
        <w:pStyle w:val="ListParagraph"/>
        <w:numPr>
          <w:ilvl w:val="0"/>
          <w:numId w:val="35"/>
        </w:numPr>
        <w:rPr>
          <w:ins w:id="3264" w:author="Iversen, Courtney" w:date="2020-12-04T16:38:00Z"/>
        </w:rPr>
      </w:pPr>
      <w:ins w:id="3265" w:author="Iversen, Courtney" w:date="2020-12-04T16:38:00Z">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ins>
    </w:p>
    <w:p w14:paraId="0E1669DD" w14:textId="77777777" w:rsidR="007F2A92" w:rsidRDefault="007F2A92" w:rsidP="007F2A92">
      <w:pPr>
        <w:pStyle w:val="ListParagraph"/>
        <w:rPr>
          <w:ins w:id="3266" w:author="Iversen, Courtney" w:date="2020-12-04T16:38:00Z"/>
        </w:rPr>
      </w:pPr>
    </w:p>
    <w:p w14:paraId="0CE80EE4" w14:textId="77777777" w:rsidR="007F2A92" w:rsidRPr="007D420A" w:rsidRDefault="007F2A92" w:rsidP="007F2A92">
      <w:pPr>
        <w:pStyle w:val="ListParagraph"/>
        <w:numPr>
          <w:ilvl w:val="0"/>
          <w:numId w:val="35"/>
        </w:numPr>
        <w:rPr>
          <w:ins w:id="3267" w:author="Iversen, Courtney" w:date="2020-12-04T16:38:00Z"/>
        </w:rPr>
      </w:pPr>
      <w:ins w:id="3268" w:author="Iversen, Courtney" w:date="2020-12-04T16:38:00Z">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ins>
    </w:p>
    <w:p w14:paraId="3D8FFEDF" w14:textId="77777777" w:rsidR="007F2A92" w:rsidRPr="007D420A" w:rsidRDefault="007F2A92" w:rsidP="007F2A92">
      <w:pPr>
        <w:ind w:firstLine="720"/>
        <w:rPr>
          <w:ins w:id="3269" w:author="Iversen, Courtney" w:date="2020-12-04T16:38:00Z"/>
        </w:rPr>
      </w:pPr>
    </w:p>
    <w:p w14:paraId="583173C6" w14:textId="77777777" w:rsidR="007F2A92" w:rsidRPr="007D420A" w:rsidRDefault="007F2A92" w:rsidP="007F2A92">
      <w:pPr>
        <w:pStyle w:val="ListParagraph"/>
        <w:numPr>
          <w:ilvl w:val="0"/>
          <w:numId w:val="35"/>
        </w:numPr>
        <w:rPr>
          <w:ins w:id="3270" w:author="Iversen, Courtney" w:date="2020-12-04T16:38:00Z"/>
        </w:rPr>
      </w:pPr>
      <w:ins w:id="3271" w:author="Iversen, Courtney" w:date="2020-12-04T16:38:00Z">
        <w:r w:rsidRPr="007D420A">
          <w:t>The State agrees to hold Vendor’s {Contractor’s} Confidential Information in confidence, using at least the same degree of care used to protect its own Confidential Information</w:t>
        </w:r>
        <w:r>
          <w:t>;</w:t>
        </w:r>
        <w:r w:rsidRPr="007D420A">
          <w:t xml:space="preserve">   </w:t>
        </w:r>
      </w:ins>
    </w:p>
    <w:p w14:paraId="7C3346B2" w14:textId="77777777" w:rsidR="007F2A92" w:rsidRPr="007D420A" w:rsidRDefault="007F2A92" w:rsidP="007F2A92">
      <w:pPr>
        <w:rPr>
          <w:ins w:id="3272" w:author="Iversen, Courtney" w:date="2020-12-04T16:38:00Z"/>
        </w:rPr>
      </w:pPr>
    </w:p>
    <w:p w14:paraId="562C1DB6" w14:textId="77777777" w:rsidR="007F2A92" w:rsidRPr="007D420A" w:rsidRDefault="007F2A92" w:rsidP="007F2A92">
      <w:pPr>
        <w:pStyle w:val="ListParagraph"/>
        <w:numPr>
          <w:ilvl w:val="0"/>
          <w:numId w:val="35"/>
        </w:numPr>
        <w:rPr>
          <w:ins w:id="3273" w:author="Iversen, Courtney" w:date="2020-12-04T16:38:00Z"/>
        </w:rPr>
      </w:pPr>
      <w:ins w:id="3274" w:author="Iversen, Courtney" w:date="2020-12-04T16:38:00Z">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ins>
    </w:p>
    <w:p w14:paraId="757CC37A" w14:textId="77777777" w:rsidR="007F2A92" w:rsidRPr="007D420A" w:rsidRDefault="007F2A92" w:rsidP="007F2A92">
      <w:pPr>
        <w:rPr>
          <w:ins w:id="3275" w:author="Iversen, Courtney" w:date="2020-12-04T16:38:00Z"/>
        </w:rPr>
      </w:pPr>
    </w:p>
    <w:p w14:paraId="4E6422E5" w14:textId="77777777" w:rsidR="007F2A92" w:rsidRPr="007D420A" w:rsidRDefault="007F2A92" w:rsidP="007F2A92">
      <w:pPr>
        <w:pStyle w:val="ListParagraph"/>
        <w:numPr>
          <w:ilvl w:val="0"/>
          <w:numId w:val="35"/>
        </w:numPr>
        <w:rPr>
          <w:ins w:id="3276" w:author="Iversen, Courtney" w:date="2020-12-04T16:38:00Z"/>
        </w:rPr>
      </w:pPr>
      <w:ins w:id="3277" w:author="Iversen, Courtney" w:date="2020-12-04T16:38:00Z">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ins>
    </w:p>
    <w:p w14:paraId="729B8387" w14:textId="77777777" w:rsidR="007F2A92" w:rsidRPr="007D420A" w:rsidRDefault="007F2A92" w:rsidP="007F2A92">
      <w:pPr>
        <w:rPr>
          <w:ins w:id="3278" w:author="Iversen, Courtney" w:date="2020-12-04T16:38:00Z"/>
        </w:rPr>
      </w:pPr>
    </w:p>
    <w:p w14:paraId="5311D82A" w14:textId="77777777" w:rsidR="007F2A92" w:rsidRDefault="007F2A92" w:rsidP="007F2A92">
      <w:pPr>
        <w:pStyle w:val="ListParagraph"/>
        <w:numPr>
          <w:ilvl w:val="0"/>
          <w:numId w:val="35"/>
        </w:numPr>
        <w:rPr>
          <w:ins w:id="3279" w:author="Iversen, Courtney" w:date="2020-12-04T16:38:00Z"/>
        </w:rPr>
      </w:pPr>
      <w:ins w:id="3280" w:author="Iversen, Courtney" w:date="2020-12-04T16:38:00Z">
        <w:r w:rsidRPr="007D420A">
          <w:t>Notwithstanding the requirements of nondisclosure described in th</w:t>
        </w:r>
        <w:r>
          <w:t>is</w:t>
        </w:r>
        <w:r w:rsidRPr="007D420A">
          <w:t xml:space="preserve"> Sections </w:t>
        </w:r>
        <w:r w:rsidRPr="008F15CC">
          <w:rPr>
            <w:highlight w:val="lightGray"/>
          </w:rPr>
          <w:t>5.9</w:t>
        </w:r>
        <w:r w:rsidRPr="007D420A">
          <w:t>, either party may release the other party’s Confidential Information</w:t>
        </w:r>
        <w:r>
          <w:t>:</w:t>
        </w:r>
      </w:ins>
    </w:p>
    <w:p w14:paraId="6E9EA27D" w14:textId="77777777" w:rsidR="007F2A92" w:rsidRDefault="007F2A92" w:rsidP="007F2A92">
      <w:pPr>
        <w:pStyle w:val="ListParagraph"/>
        <w:rPr>
          <w:ins w:id="3281" w:author="Iversen, Courtney" w:date="2020-12-04T16:38:00Z"/>
        </w:rPr>
      </w:pPr>
    </w:p>
    <w:p w14:paraId="56CC9071" w14:textId="77777777" w:rsidR="007F2A92" w:rsidRDefault="007F2A92" w:rsidP="007F2A92">
      <w:pPr>
        <w:pStyle w:val="ListParagraph"/>
        <w:numPr>
          <w:ilvl w:val="0"/>
          <w:numId w:val="51"/>
        </w:numPr>
        <w:rPr>
          <w:ins w:id="3282" w:author="Iversen, Courtney" w:date="2020-12-04T16:38:00Z"/>
        </w:rPr>
      </w:pPr>
      <w:ins w:id="3283" w:author="Iversen, Courtney" w:date="2020-12-04T16:38:00Z">
        <w:r w:rsidRPr="007D420A">
          <w:t>if directed to do so by a court or arbit</w:t>
        </w:r>
        <w:r>
          <w:t>rator of competent jurisdiction; or</w:t>
        </w:r>
      </w:ins>
    </w:p>
    <w:p w14:paraId="00CE22C9" w14:textId="77777777" w:rsidR="007F2A92" w:rsidRDefault="007F2A92" w:rsidP="007F2A92">
      <w:pPr>
        <w:pStyle w:val="ListParagraph"/>
        <w:numPr>
          <w:ilvl w:val="0"/>
          <w:numId w:val="51"/>
        </w:numPr>
        <w:rPr>
          <w:ins w:id="3284" w:author="Iversen, Courtney" w:date="2020-12-04T16:38:00Z"/>
        </w:rPr>
      </w:pPr>
      <w:ins w:id="3285" w:author="Iversen, Courtney" w:date="2020-12-04T16:38:00Z">
        <w:r w:rsidRPr="007D420A">
          <w:t>pursuant to a lawfully issued subpoena or other lawful document request</w:t>
        </w:r>
        <w:r>
          <w:t>:</w:t>
        </w:r>
      </w:ins>
    </w:p>
    <w:p w14:paraId="7F19236D" w14:textId="77777777" w:rsidR="007F2A92" w:rsidRPr="003A44E3" w:rsidRDefault="007F2A92" w:rsidP="007F2A92">
      <w:pPr>
        <w:pStyle w:val="ListParagraph"/>
        <w:ind w:left="2160" w:hanging="720"/>
        <w:rPr>
          <w:ins w:id="3286" w:author="Iversen, Courtney" w:date="2020-12-04T16:38:00Z"/>
        </w:rPr>
      </w:pPr>
      <w:ins w:id="3287" w:author="Iversen, Courtney" w:date="2020-12-04T16:38:00Z">
        <w:r w:rsidRPr="007D420A">
          <w:t>(</w:t>
        </w:r>
        <w:r>
          <w:t>a</w:t>
        </w:r>
        <w:r w:rsidRPr="007D420A">
          <w:t>)</w:t>
        </w:r>
        <w:r>
          <w:tab/>
        </w:r>
        <w:r w:rsidRPr="007D420A">
          <w:t xml:space="preserve">in the case of the State, if the State determines the documents or information are subject to disclosure and </w:t>
        </w:r>
        <w:r w:rsidRPr="003A44E3">
          <w:t xml:space="preserve">Vendor {Contractor} does not exercise its rights as described in Section </w:t>
        </w:r>
        <w:r w:rsidRPr="00D412B9">
          <w:t>5.9</w:t>
        </w:r>
        <w:r w:rsidRPr="00D412B9" w:rsidDel="00106484">
          <w:t xml:space="preserve"> </w:t>
        </w:r>
        <w:r w:rsidRPr="003A44E3">
          <w:t xml:space="preserve">(F), or if Vendor {Contractor} is unsuccessful in defending its rights as described in Section </w:t>
        </w:r>
        <w:r w:rsidRPr="00D412B9">
          <w:t>5.9</w:t>
        </w:r>
        <w:r w:rsidRPr="00D412B9" w:rsidDel="00106484">
          <w:t xml:space="preserve"> </w:t>
        </w:r>
        <w:r w:rsidRPr="003A44E3">
          <w:t xml:space="preserve">(F); or </w:t>
        </w:r>
      </w:ins>
    </w:p>
    <w:p w14:paraId="02710576" w14:textId="77777777" w:rsidR="007F2A92" w:rsidRPr="007D420A" w:rsidRDefault="007F2A92" w:rsidP="007F2A92">
      <w:pPr>
        <w:pStyle w:val="ListParagraph"/>
        <w:ind w:left="2160" w:hanging="720"/>
        <w:rPr>
          <w:ins w:id="3288" w:author="Iversen, Courtney" w:date="2020-12-04T16:38:00Z"/>
        </w:rPr>
      </w:pPr>
      <w:ins w:id="3289" w:author="Iversen, Courtney" w:date="2020-12-04T16:38:00Z">
        <w:r w:rsidRPr="003A44E3">
          <w:t>(b)</w:t>
        </w:r>
        <w:r w:rsidRPr="003A44E3">
          <w:tab/>
          <w:t xml:space="preserve">in the case of Vendor {Contractor}, if Vendor {Contractor} determines the documents or information are subject to disclosure and the State does not exercise its rights described in Section </w:t>
        </w:r>
        <w:r w:rsidRPr="00D412B9">
          <w:t>5.9</w:t>
        </w:r>
        <w:r w:rsidRPr="00D412B9" w:rsidDel="00106484">
          <w:t xml:space="preserve"> </w:t>
        </w:r>
        <w:r w:rsidRPr="003A44E3">
          <w:t xml:space="preserve">(G), or if the State is unsuccessful in defending its rights as described in Section </w:t>
        </w:r>
        <w:r w:rsidRPr="00D412B9">
          <w:t>5.9</w:t>
        </w:r>
        <w:r w:rsidRPr="00D412B9" w:rsidDel="00106484">
          <w:t xml:space="preserve"> </w:t>
        </w:r>
        <w:r w:rsidRPr="003A44E3">
          <w:t>(G).</w:t>
        </w:r>
      </w:ins>
    </w:p>
    <w:p w14:paraId="4D91A229" w14:textId="7A73F1E8" w:rsidR="007F2A92" w:rsidRDefault="007F2A92" w:rsidP="002F0497">
      <w:pPr>
        <w:keepNext/>
        <w:rPr>
          <w:ins w:id="3290" w:author="Iversen, Courtney" w:date="2020-12-04T16:38:00Z"/>
          <w:b/>
        </w:rPr>
      </w:pPr>
    </w:p>
    <w:p w14:paraId="2BD6F88A" w14:textId="77777777" w:rsidR="007F2A92" w:rsidRPr="00A53F07" w:rsidRDefault="007F2A92" w:rsidP="002F0497">
      <w:pPr>
        <w:keepNext/>
        <w:rPr>
          <w:ins w:id="3291" w:author="Iversen, Courtney" w:date="2020-12-04T16:38:00Z"/>
          <w:b/>
        </w:rPr>
      </w:pPr>
    </w:p>
    <w:p w14:paraId="48786703" w14:textId="774199E7" w:rsidR="00675860" w:rsidRPr="00A53F07" w:rsidDel="007F2A92" w:rsidRDefault="00675860" w:rsidP="002F0497">
      <w:pPr>
        <w:pStyle w:val="Heading3"/>
        <w:keepNext/>
        <w:rPr>
          <w:del w:id="3292" w:author="Iversen, Courtney" w:date="2020-12-04T16:37:00Z"/>
        </w:rPr>
      </w:pPr>
      <w:bookmarkStart w:id="3293" w:name="_Toc400531515"/>
      <w:bookmarkStart w:id="3294" w:name="_Toc428533986"/>
      <w:bookmarkStart w:id="3295" w:name="_Toc31289426"/>
      <w:bookmarkStart w:id="3296" w:name="_Toc66687692"/>
      <w:del w:id="3297" w:author="Iversen, Courtney" w:date="2020-12-04T16:37:00Z">
        <w:r w:rsidRPr="00A53F07" w:rsidDel="007F2A92">
          <w:delText>DATA CONFIDENTIALITY</w:delText>
        </w:r>
        <w:bookmarkEnd w:id="3293"/>
        <w:bookmarkEnd w:id="3294"/>
        <w:bookmarkEnd w:id="3295"/>
        <w:bookmarkEnd w:id="3296"/>
      </w:del>
    </w:p>
    <w:p w14:paraId="4E14B681" w14:textId="77777777" w:rsidR="00675860" w:rsidRPr="00A53F07" w:rsidRDefault="00675860" w:rsidP="002F0497">
      <w:pPr>
        <w:keepNext/>
      </w:pPr>
    </w:p>
    <w:p w14:paraId="0BAA5998" w14:textId="3262C9E6" w:rsidR="00675860" w:rsidRPr="00A53F07" w:rsidDel="007F2A92" w:rsidRDefault="00675860" w:rsidP="002F0497">
      <w:pPr>
        <w:keepNext/>
        <w:rPr>
          <w:del w:id="3298" w:author="Iversen, Courtney" w:date="2020-12-04T16:38:00Z"/>
        </w:rPr>
      </w:pPr>
      <w:del w:id="3299" w:author="Iversen, Courtney" w:date="2020-12-04T16:38:00Z">
        <w:r w:rsidRPr="00A53F07" w:rsidDel="007F2A92">
          <w:delText xml:space="preserve">All financial, statistical, personnel, customer and/or technical data supplied by the State to the </w:delText>
        </w:r>
        <w:r w:rsidR="006C7D6B" w:rsidRPr="00A53F07" w:rsidDel="007F2A92">
          <w:delText xml:space="preserve">Vendor </w:delText>
        </w:r>
        <w:r w:rsidR="00571AFA" w:rsidRPr="00A53F07" w:rsidDel="007F2A92">
          <w:delText>{Contractor}</w:delText>
        </w:r>
        <w:r w:rsidRPr="00A53F07" w:rsidDel="007F2A92">
          <w:delText xml:space="preserve"> are confidential (State Confidential Information).  The </w:delText>
        </w:r>
        <w:r w:rsidR="006C7D6B" w:rsidRPr="00A53F07" w:rsidDel="007F2A92">
          <w:delText xml:space="preserve">Vendor </w:delText>
        </w:r>
        <w:r w:rsidR="00571AFA" w:rsidRPr="00A53F07" w:rsidDel="007F2A92">
          <w:delText>{Contractor}</w:delText>
        </w:r>
        <w:r w:rsidRPr="00A53F07" w:rsidDel="007F2A92">
          <w:delText xml:space="preserve"> must secure all data from manipulation, sabotage, theft or breach of confidentiality.  The </w:delText>
        </w:r>
        <w:r w:rsidR="006C7D6B" w:rsidRPr="00A53F07" w:rsidDel="007F2A92">
          <w:delText xml:space="preserve">Vendor </w:delText>
        </w:r>
        <w:r w:rsidR="00571AFA" w:rsidRPr="00A53F07" w:rsidDel="007F2A92">
          <w:delText>{Contractor}</w:delText>
        </w:r>
        <w:r w:rsidRPr="00A53F07" w:rsidDel="007F2A92">
          <w:delText xml:space="preserve"> is prohibited from releasing any financial, statistical, personnel, customer and/or technical data supplied by the State that is deemed confidential.  Any use, sale, or offering of this data in any form by the </w:delText>
        </w:r>
        <w:r w:rsidR="006C7D6B" w:rsidRPr="00A53F07" w:rsidDel="007F2A92">
          <w:delText xml:space="preserve">Vendor </w:delText>
        </w:r>
        <w:r w:rsidR="00571AFA" w:rsidRPr="00A53F07" w:rsidDel="007F2A92">
          <w:delText>{Contractor}</w:delText>
        </w:r>
        <w:r w:rsidRPr="00A53F07" w:rsidDel="007F2A92">
          <w:delText xml:space="preserve">, or any individual or entity in the </w:delText>
        </w:r>
        <w:r w:rsidR="006C7D6B" w:rsidRPr="00A53F07" w:rsidDel="007F2A92">
          <w:delText>Vendor</w:delText>
        </w:r>
        <w:r w:rsidR="004216A0" w:rsidRPr="00A53F07" w:rsidDel="007F2A92">
          <w:delText xml:space="preserve">’s </w:delText>
        </w:r>
        <w:r w:rsidR="00571AFA" w:rsidRPr="00A53F07" w:rsidDel="007F2A92">
          <w:delText>{Contractor’s}</w:delText>
        </w:r>
        <w:r w:rsidRPr="00A53F07" w:rsidDel="007F2A92">
          <w:delText xml:space="preserve"> charge or employ, will be considered a violation of this </w:delText>
        </w:r>
        <w:r w:rsidR="00E808CB" w:rsidRPr="00A53F07" w:rsidDel="007F2A92">
          <w:delText xml:space="preserve">Blanket P.O. </w:delText>
        </w:r>
        <w:r w:rsidRPr="00A53F07" w:rsidDel="007F2A92">
          <w:delText xml:space="preserve">and may result in </w:delText>
        </w:r>
        <w:r w:rsidR="00E808CB" w:rsidRPr="00A53F07" w:rsidDel="007F2A92">
          <w:delText xml:space="preserve">Blanket P.O. </w:delText>
        </w:r>
        <w:r w:rsidRPr="00A53F07" w:rsidDel="007F2A92">
          <w:delText xml:space="preserve">termination and the </w:delText>
        </w:r>
        <w:r w:rsidR="006C7D6B" w:rsidRPr="00A53F07" w:rsidDel="007F2A92">
          <w:delText>Vendor</w:delText>
        </w:r>
        <w:r w:rsidR="004216A0"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suspension or debarment from State contracting.  In addition, such conduct may be reported to the State Attorney General for possible criminal prosecution. </w:delText>
        </w:r>
      </w:del>
    </w:p>
    <w:p w14:paraId="213BD0D2" w14:textId="12E83CB2" w:rsidR="00675860" w:rsidRPr="00A53F07" w:rsidDel="007F2A92" w:rsidRDefault="00675860" w:rsidP="00851065">
      <w:pPr>
        <w:rPr>
          <w:del w:id="3300" w:author="Iversen, Courtney" w:date="2020-12-04T16:38:00Z"/>
        </w:rPr>
      </w:pPr>
    </w:p>
    <w:p w14:paraId="0EC6CF66" w14:textId="0B7FF31B" w:rsidR="00675860" w:rsidRPr="00A53F07" w:rsidDel="007F2A92" w:rsidRDefault="00675860" w:rsidP="00851065">
      <w:pPr>
        <w:rPr>
          <w:del w:id="3301" w:author="Iversen, Courtney" w:date="2020-12-04T16:38:00Z"/>
        </w:rPr>
      </w:pPr>
      <w:del w:id="3302" w:author="Iversen, Courtney" w:date="2020-12-04T16:38:00Z">
        <w:r w:rsidRPr="00A53F07" w:rsidDel="007F2A92">
          <w:delText xml:space="preserve">The </w:delText>
        </w:r>
        <w:r w:rsidR="006C7D6B" w:rsidRPr="00A53F07" w:rsidDel="007F2A92">
          <w:delText xml:space="preserve">Vendor </w:delText>
        </w:r>
        <w:r w:rsidR="00571AFA" w:rsidRPr="00A53F07" w:rsidDel="007F2A92">
          <w:delText>{Contractor}</w:delText>
        </w:r>
        <w:r w:rsidRPr="00A53F07" w:rsidDel="007F2A92">
          <w:delText xml:space="preserve"> shall assume total financial liability incurred by the </w:delText>
        </w:r>
        <w:r w:rsidR="004216A0" w:rsidRPr="00A53F07" w:rsidDel="007F2A92">
          <w:delText xml:space="preserve">Vendor </w:delText>
        </w:r>
        <w:r w:rsidR="00571AFA" w:rsidRPr="00A53F07" w:rsidDel="007F2A92">
          <w:delText>{Contractor}</w:delText>
        </w:r>
        <w:r w:rsidRPr="00A53F07" w:rsidDel="007F2A92">
          <w:delText xml:space="preserve"> associated with any breach of confidentiality.</w:delText>
        </w:r>
      </w:del>
    </w:p>
    <w:p w14:paraId="7C0F3DFD" w14:textId="469E0563" w:rsidR="00675860" w:rsidRPr="00A53F07" w:rsidDel="007F2A92" w:rsidRDefault="00675860" w:rsidP="00851065">
      <w:pPr>
        <w:rPr>
          <w:del w:id="3303" w:author="Iversen, Courtney" w:date="2020-12-04T16:38:00Z"/>
        </w:rPr>
      </w:pPr>
    </w:p>
    <w:p w14:paraId="6FCA0D1E" w14:textId="3BE0D0CF" w:rsidR="00675860" w:rsidRPr="00A53F07" w:rsidDel="007F2A92" w:rsidRDefault="00675860" w:rsidP="00C65B22">
      <w:pPr>
        <w:rPr>
          <w:del w:id="3304" w:author="Iversen, Courtney" w:date="2020-12-04T16:38:00Z"/>
        </w:rPr>
      </w:pPr>
      <w:del w:id="3305" w:author="Iversen, Courtney" w:date="2020-12-04T16:38:00Z">
        <w:r w:rsidRPr="00A53F07" w:rsidDel="007F2A92">
          <w:delText xml:space="preserve">When requested, the </w:delText>
        </w:r>
        <w:r w:rsidR="006C7D6B" w:rsidRPr="00A53F07" w:rsidDel="007F2A92">
          <w:delText xml:space="preserve">Vendor </w:delText>
        </w:r>
        <w:r w:rsidR="00571AFA" w:rsidRPr="00A53F07" w:rsidDel="007F2A92">
          <w:delText>{Contractor}</w:delText>
        </w:r>
        <w:r w:rsidRPr="00A53F07" w:rsidDel="007F2A92">
          <w:delText xml:space="preserve"> and all project staff including its </w:delText>
        </w:r>
        <w:r w:rsidR="008C514F" w:rsidRPr="00A53F07" w:rsidDel="007F2A92">
          <w:delText>Subcontractor</w:delText>
        </w:r>
        <w:r w:rsidRPr="00A53F07" w:rsidDel="007F2A92">
          <w:delText xml:space="preserve">(s) must complete and sign confidentiality and non-disclosure agreements provided by the State. The </w:delText>
        </w:r>
        <w:r w:rsidR="006C7D6B" w:rsidRPr="00A53F07" w:rsidDel="007F2A92">
          <w:delText xml:space="preserve">Vendor </w:delText>
        </w:r>
        <w:r w:rsidR="00571AFA" w:rsidRPr="00A53F07" w:rsidDel="007F2A92">
          <w:delText>{Contractor}</w:delText>
        </w:r>
        <w:r w:rsidRPr="00A53F07" w:rsidDel="007F2A92">
          <w:delText xml:space="preserve"> may be required to view yearly security awareness and confidentiality training modules provided by the State. Where required, it shall be the </w:delText>
        </w:r>
        <w:r w:rsidR="006C7D6B" w:rsidRPr="00A53F07" w:rsidDel="007F2A92">
          <w:delText>Vendor</w:delText>
        </w:r>
        <w:r w:rsidR="004216A0"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responsibility to ensure that any new staff sign the confidentiality agreement and complete the security awareness and confidentiality training modules within one </w:delText>
        </w:r>
        <w:r w:rsidR="00B26307" w:rsidRPr="00A53F07" w:rsidDel="007F2A92">
          <w:delText xml:space="preserve">(1) </w:delText>
        </w:r>
        <w:r w:rsidRPr="00A53F07" w:rsidDel="007F2A92">
          <w:delText>month of the employees’ start date.</w:delText>
        </w:r>
      </w:del>
    </w:p>
    <w:p w14:paraId="35661BA1" w14:textId="3AB773D6" w:rsidR="00675860" w:rsidRPr="00A53F07" w:rsidDel="007F2A92" w:rsidRDefault="00675860" w:rsidP="00C65B22">
      <w:pPr>
        <w:rPr>
          <w:del w:id="3306" w:author="Iversen, Courtney" w:date="2020-12-04T16:38:00Z"/>
        </w:rPr>
      </w:pPr>
    </w:p>
    <w:p w14:paraId="293EC056" w14:textId="05179216" w:rsidR="00675860" w:rsidRPr="00A53F07" w:rsidDel="007F2A92" w:rsidRDefault="00675860" w:rsidP="00C65B22">
      <w:pPr>
        <w:rPr>
          <w:del w:id="3307" w:author="Iversen, Courtney" w:date="2020-12-04T16:38:00Z"/>
        </w:rPr>
      </w:pPr>
      <w:del w:id="3308" w:author="Iversen, Courtney" w:date="2020-12-04T16:38:00Z">
        <w:r w:rsidRPr="00A53F07" w:rsidDel="007F2A92">
          <w:delText xml:space="preserve">The State reserves the right to obtain, or require the </w:delText>
        </w:r>
        <w:r w:rsidR="006C7D6B" w:rsidRPr="00A53F07" w:rsidDel="007F2A92">
          <w:delText xml:space="preserve">Vendor </w:delText>
        </w:r>
        <w:r w:rsidR="00571AFA" w:rsidRPr="00A53F07" w:rsidDel="007F2A92">
          <w:delText>{Contractor}</w:delText>
        </w:r>
        <w:r w:rsidRPr="00A53F07" w:rsidDel="007F2A92">
          <w:delText xml:space="preserve"> to obtain, criminal history background checks from the New Jersey State Police for all </w:delText>
        </w:r>
        <w:r w:rsidR="0033170F" w:rsidRPr="00A53F07" w:rsidDel="007F2A92">
          <w:delText>Vendor {Contractor}</w:delText>
        </w:r>
        <w:r w:rsidRPr="00A53F07" w:rsidDel="007F2A92">
          <w:delText xml:space="preserve"> and project staff (to protect the State of New Jersey from losses resulting from </w:delText>
        </w:r>
        <w:r w:rsidR="0033170F" w:rsidRPr="00A53F07" w:rsidDel="007F2A92">
          <w:delText>Vendor {Contractor</w:delText>
        </w:r>
        <w:r w:rsidR="00571AFA" w:rsidRPr="00A53F07" w:rsidDel="007F2A92">
          <w:delText>}</w:delText>
        </w:r>
        <w:r w:rsidRPr="00A53F07" w:rsidDel="007F2A92">
          <w:delTex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delText>
        </w:r>
      </w:del>
    </w:p>
    <w:p w14:paraId="67657CB4" w14:textId="744C11DB" w:rsidR="00675860" w:rsidRPr="00A53F07" w:rsidDel="007F2A92" w:rsidRDefault="00675860" w:rsidP="00C65B22">
      <w:pPr>
        <w:rPr>
          <w:del w:id="3309" w:author="Iversen, Courtney" w:date="2020-12-04T16:38:00Z"/>
        </w:rPr>
      </w:pPr>
    </w:p>
    <w:p w14:paraId="3B6E00F3" w14:textId="38A4912B" w:rsidR="00675860" w:rsidRPr="00A53F07" w:rsidDel="007F2A92" w:rsidRDefault="006C7D6B" w:rsidP="002F0497">
      <w:pPr>
        <w:pStyle w:val="Heading4"/>
        <w:keepNext/>
        <w:rPr>
          <w:del w:id="3310" w:author="Iversen, Courtney" w:date="2020-12-04T16:38:00Z"/>
        </w:rPr>
      </w:pPr>
      <w:del w:id="3311" w:author="Iversen, Courtney" w:date="2020-12-04T16:38:00Z">
        <w:r w:rsidRPr="00A53F07" w:rsidDel="007F2A92">
          <w:delText>VENDOR</w:delText>
        </w:r>
        <w:r w:rsidR="004216A0" w:rsidRPr="00A53F07" w:rsidDel="007F2A92">
          <w:delText>’s</w:delText>
        </w:r>
        <w:r w:rsidRPr="00A53F07" w:rsidDel="007F2A92">
          <w:delText xml:space="preserve"> </w:delText>
        </w:r>
        <w:r w:rsidR="00E539C1" w:rsidRPr="00A53F07" w:rsidDel="007F2A92">
          <w:delText>{</w:delText>
        </w:r>
        <w:r w:rsidRPr="00A53F07" w:rsidDel="007F2A92">
          <w:delText>CONTRACTOR</w:delText>
        </w:r>
        <w:r w:rsidR="00675860" w:rsidRPr="00A53F07" w:rsidDel="007F2A92">
          <w:delText>’S</w:delText>
        </w:r>
        <w:r w:rsidR="00E539C1" w:rsidRPr="00A53F07" w:rsidDel="007F2A92">
          <w:delText>}</w:delText>
        </w:r>
        <w:r w:rsidR="00675860" w:rsidRPr="00A53F07" w:rsidDel="007F2A92">
          <w:delText xml:space="preserve"> CONFIDENTIAL INFORMATION</w:delText>
        </w:r>
      </w:del>
    </w:p>
    <w:p w14:paraId="062731EA" w14:textId="1C61F311" w:rsidR="00675860" w:rsidRPr="00A53F07" w:rsidDel="007F2A92" w:rsidRDefault="00675860" w:rsidP="002F0497">
      <w:pPr>
        <w:keepNext/>
        <w:rPr>
          <w:del w:id="3312" w:author="Iversen, Courtney" w:date="2020-12-04T16:38:00Z"/>
        </w:rPr>
      </w:pPr>
    </w:p>
    <w:p w14:paraId="28B28400" w14:textId="2AF739DD" w:rsidR="00675860" w:rsidRPr="00A53F07" w:rsidDel="007F2A92" w:rsidRDefault="00675860" w:rsidP="00C04CB5">
      <w:pPr>
        <w:pStyle w:val="ListParagraph"/>
        <w:keepNext/>
        <w:numPr>
          <w:ilvl w:val="0"/>
          <w:numId w:val="35"/>
        </w:numPr>
        <w:rPr>
          <w:del w:id="3313" w:author="Iversen, Courtney" w:date="2020-12-04T16:38:00Z"/>
        </w:rPr>
      </w:pPr>
      <w:del w:id="3314" w:author="Iversen, Courtney" w:date="2020-12-04T16:38:00Z">
        <w:r w:rsidRPr="00A53F07" w:rsidDel="007F2A92">
          <w:delText xml:space="preserve">The obligations of the State under this provision are subject to the New Jersey Open Public Records Act (“OPRA”), </w:delText>
        </w:r>
        <w:r w:rsidRPr="00A53F07" w:rsidDel="007F2A92">
          <w:rPr>
            <w:u w:val="single"/>
          </w:rPr>
          <w:delText>N.J.S.A.</w:delText>
        </w:r>
        <w:r w:rsidRPr="00A53F07" w:rsidDel="007F2A92">
          <w:delText xml:space="preserve"> 47:1A-1 </w:delText>
        </w:r>
        <w:r w:rsidR="00D74E1E" w:rsidRPr="00A53F07" w:rsidDel="007F2A92">
          <w:rPr>
            <w:u w:val="single"/>
          </w:rPr>
          <w:delText>et</w:delText>
        </w:r>
        <w:r w:rsidR="00D74E1E" w:rsidRPr="00A53F07" w:rsidDel="007F2A92">
          <w:delText xml:space="preserve"> </w:delText>
        </w:r>
        <w:r w:rsidR="00D74E1E" w:rsidRPr="00A53F07" w:rsidDel="007F2A92">
          <w:rPr>
            <w:u w:val="single"/>
          </w:rPr>
          <w:delText>seq.</w:delText>
        </w:r>
        <w:r w:rsidRPr="00A53F07" w:rsidDel="007F2A92">
          <w:delText>, the New Jersey common law right to know, and any other lawful document request or subpoena</w:delText>
        </w:r>
        <w:r w:rsidR="00E61B5D" w:rsidRPr="00A53F07" w:rsidDel="007F2A92">
          <w:delText xml:space="preserve">; </w:delText>
        </w:r>
      </w:del>
    </w:p>
    <w:p w14:paraId="637EAAFF" w14:textId="6973A7E1" w:rsidR="00675860" w:rsidRPr="00A53F07" w:rsidDel="007F2A92" w:rsidRDefault="00675860" w:rsidP="008F15CC">
      <w:pPr>
        <w:ind w:firstLine="720"/>
        <w:rPr>
          <w:del w:id="3315" w:author="Iversen, Courtney" w:date="2020-12-04T16:38:00Z"/>
        </w:rPr>
      </w:pPr>
    </w:p>
    <w:p w14:paraId="0D72DEEB" w14:textId="13AF84D0" w:rsidR="00675860" w:rsidRPr="00A53F07" w:rsidDel="007F2A92" w:rsidRDefault="00675860" w:rsidP="00C04CB5">
      <w:pPr>
        <w:pStyle w:val="ListParagraph"/>
        <w:numPr>
          <w:ilvl w:val="0"/>
          <w:numId w:val="35"/>
        </w:numPr>
        <w:rPr>
          <w:del w:id="3316" w:author="Iversen, Courtney" w:date="2020-12-04T16:38:00Z"/>
        </w:rPr>
      </w:pPr>
      <w:del w:id="3317" w:author="Iversen, Courtney" w:date="2020-12-04T16:38:00Z">
        <w:r w:rsidRPr="00A53F07" w:rsidDel="007F2A92">
          <w:delText xml:space="preserve">By virtue of this </w:delText>
        </w:r>
        <w:r w:rsidR="001D2ACC" w:rsidRPr="00A53F07" w:rsidDel="007F2A92">
          <w:delText>Blanket P.O.</w:delText>
        </w:r>
        <w:r w:rsidRPr="00A53F07" w:rsidDel="007F2A92">
          <w:delText xml:space="preserve">, the parties may have access to information that is confidential to one another.  The parties agree to disclose to each other only information that is required for the performance of their obligations under this </w:delText>
        </w:r>
        <w:r w:rsidR="001D2ACC" w:rsidRPr="00A53F07" w:rsidDel="007F2A92">
          <w:delText>Blanket P.O.</w:delText>
        </w:r>
        <w:r w:rsidRPr="00A53F07" w:rsidDel="007F2A92">
          <w:delText xml:space="preserve">  </w:delText>
        </w:r>
        <w:r w:rsidR="006C7D6B" w:rsidRPr="00A53F07" w:rsidDel="007F2A92">
          <w:delText>Vendor</w:delText>
        </w:r>
        <w:r w:rsidR="004216A0"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Confidential Information, to the extent not expressly prohibited by law, shall consist of all information clearly identified as confidential at the time of disclosure and anything identified in </w:delText>
        </w:r>
        <w:r w:rsidR="006C7D6B" w:rsidRPr="00A53F07" w:rsidDel="007F2A92">
          <w:delText>Vendor</w:delText>
        </w:r>
        <w:r w:rsidR="004216A0"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w:delText>
        </w:r>
        <w:r w:rsidR="00CE00E7" w:rsidRPr="00A53F07" w:rsidDel="007F2A92">
          <w:delText>Quote</w:delText>
        </w:r>
        <w:r w:rsidR="00583771" w:rsidRPr="00A53F07" w:rsidDel="007F2A92">
          <w:delText xml:space="preserve"> </w:delText>
        </w:r>
        <w:r w:rsidRPr="00A53F07" w:rsidDel="007F2A92">
          <w:delText>as Background IP (“</w:delText>
        </w:r>
        <w:r w:rsidR="006C7D6B" w:rsidRPr="00A53F07" w:rsidDel="007F2A92">
          <w:delText xml:space="preserve">Vendor </w:delText>
        </w:r>
        <w:r w:rsidR="00571AFA" w:rsidRPr="00A53F07" w:rsidDel="007F2A92">
          <w:delText>{Contractor}</w:delText>
        </w:r>
        <w:r w:rsidRPr="00A53F07" w:rsidDel="007F2A92">
          <w:delText xml:space="preserve"> Confidential Information”).  Notwithstanding the previous sentence, the terms and pricing of this </w:delText>
        </w:r>
        <w:r w:rsidR="001D2ACC" w:rsidRPr="00A53F07" w:rsidDel="007F2A92">
          <w:delText>Blanket P.O.</w:delText>
        </w:r>
        <w:r w:rsidR="00A7166F" w:rsidRPr="00A53F07" w:rsidDel="007F2A92">
          <w:delText xml:space="preserve"> </w:delText>
        </w:r>
        <w:r w:rsidRPr="00A53F07" w:rsidDel="007F2A92">
          <w:delText>are subject to disclosure under OPRA, the common law right to know, and any other lawful document request or subpoena</w:delText>
        </w:r>
        <w:r w:rsidR="00E61B5D" w:rsidRPr="00A53F07" w:rsidDel="007F2A92">
          <w:delText xml:space="preserve">;  </w:delText>
        </w:r>
      </w:del>
    </w:p>
    <w:p w14:paraId="0ADE8E87" w14:textId="4F86D2E3" w:rsidR="00675860" w:rsidRPr="00A53F07" w:rsidDel="007F2A92" w:rsidRDefault="00675860" w:rsidP="008F15CC">
      <w:pPr>
        <w:ind w:firstLine="720"/>
        <w:rPr>
          <w:del w:id="3318" w:author="Iversen, Courtney" w:date="2020-12-04T16:38:00Z"/>
        </w:rPr>
      </w:pPr>
    </w:p>
    <w:p w14:paraId="170E8A84" w14:textId="6D9A9FBE" w:rsidR="00675860" w:rsidRPr="00A53F07" w:rsidDel="007F2A92" w:rsidRDefault="00675860" w:rsidP="00C04CB5">
      <w:pPr>
        <w:pStyle w:val="ListParagraph"/>
        <w:numPr>
          <w:ilvl w:val="0"/>
          <w:numId w:val="35"/>
        </w:numPr>
        <w:rPr>
          <w:del w:id="3319" w:author="Iversen, Courtney" w:date="2020-12-04T16:38:00Z"/>
        </w:rPr>
      </w:pPr>
      <w:del w:id="3320" w:author="Iversen, Courtney" w:date="2020-12-04T16:38:00Z">
        <w:r w:rsidRPr="00A53F07" w:rsidDel="007F2A92">
          <w:delTex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delText>
        </w:r>
        <w:r w:rsidR="00E61B5D" w:rsidRPr="00A53F07" w:rsidDel="007F2A92">
          <w:delText>;</w:delText>
        </w:r>
      </w:del>
    </w:p>
    <w:p w14:paraId="23E4A9A5" w14:textId="5FEF4058" w:rsidR="00675860" w:rsidRPr="00A53F07" w:rsidDel="007F2A92" w:rsidRDefault="00675860" w:rsidP="008F15CC">
      <w:pPr>
        <w:ind w:firstLine="720"/>
        <w:rPr>
          <w:del w:id="3321" w:author="Iversen, Courtney" w:date="2020-12-04T16:38:00Z"/>
        </w:rPr>
      </w:pPr>
    </w:p>
    <w:p w14:paraId="164CE18E" w14:textId="775BD383" w:rsidR="00675860" w:rsidRPr="00A53F07" w:rsidDel="007F2A92" w:rsidRDefault="00675860" w:rsidP="00C04CB5">
      <w:pPr>
        <w:pStyle w:val="ListParagraph"/>
        <w:numPr>
          <w:ilvl w:val="0"/>
          <w:numId w:val="35"/>
        </w:numPr>
        <w:rPr>
          <w:del w:id="3322" w:author="Iversen, Courtney" w:date="2020-12-04T16:38:00Z"/>
        </w:rPr>
      </w:pPr>
      <w:del w:id="3323" w:author="Iversen, Courtney" w:date="2020-12-04T16:38:00Z">
        <w:r w:rsidRPr="00A53F07" w:rsidDel="007F2A92">
          <w:delText xml:space="preserve">The State agrees to hold </w:delText>
        </w:r>
        <w:r w:rsidR="006C7D6B" w:rsidRPr="00A53F07" w:rsidDel="007F2A92">
          <w:delText>Vendor</w:delText>
        </w:r>
        <w:r w:rsidR="004216A0"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Confidential Information in confidence, using at least the same degree of care used to protect its own Confidential Information</w:delText>
        </w:r>
        <w:r w:rsidR="00E61B5D" w:rsidRPr="00A53F07" w:rsidDel="007F2A92">
          <w:delText xml:space="preserve">;   </w:delText>
        </w:r>
      </w:del>
    </w:p>
    <w:p w14:paraId="1E75CA6C" w14:textId="18CE46EC" w:rsidR="00675860" w:rsidRPr="00A53F07" w:rsidDel="007F2A92" w:rsidRDefault="00675860" w:rsidP="00C65B22">
      <w:pPr>
        <w:rPr>
          <w:del w:id="3324" w:author="Iversen, Courtney" w:date="2020-12-04T16:38:00Z"/>
        </w:rPr>
      </w:pPr>
    </w:p>
    <w:p w14:paraId="27E34FCD" w14:textId="1763B9E4" w:rsidR="00675860" w:rsidRPr="00A53F07" w:rsidDel="007F2A92" w:rsidRDefault="00675860" w:rsidP="00C04CB5">
      <w:pPr>
        <w:pStyle w:val="ListParagraph"/>
        <w:numPr>
          <w:ilvl w:val="0"/>
          <w:numId w:val="35"/>
        </w:numPr>
        <w:rPr>
          <w:del w:id="3325" w:author="Iversen, Courtney" w:date="2020-12-04T16:38:00Z"/>
        </w:rPr>
      </w:pPr>
      <w:del w:id="3326" w:author="Iversen, Courtney" w:date="2020-12-04T16:38:00Z">
        <w:r w:rsidRPr="00A53F07" w:rsidDel="007F2A92">
          <w:delText xml:space="preserve">In the event that the State receives a request for </w:delText>
        </w:r>
        <w:r w:rsidR="006C7D6B" w:rsidRPr="00A53F07" w:rsidDel="007F2A92">
          <w:delText xml:space="preserve">Vendor </w:delText>
        </w:r>
        <w:r w:rsidR="00571AFA" w:rsidRPr="00A53F07" w:rsidDel="007F2A92">
          <w:delText>{Contractor}</w:delText>
        </w:r>
        <w:r w:rsidRPr="00A53F07" w:rsidDel="007F2A92">
          <w:delText xml:space="preserve"> Confidential Information related to this </w:delText>
        </w:r>
        <w:r w:rsidR="001D2ACC" w:rsidRPr="00A53F07" w:rsidDel="007F2A92">
          <w:delText>Blanket P.O.</w:delText>
        </w:r>
        <w:r w:rsidR="00A7166F" w:rsidRPr="00A53F07" w:rsidDel="007F2A92">
          <w:delText xml:space="preserve"> </w:delText>
        </w:r>
        <w:r w:rsidRPr="00A53F07" w:rsidDel="007F2A92">
          <w:delText xml:space="preserve">pursuant to a court order, subpoena, or other operation of law, the State agrees, if permitted by law, to provide </w:delText>
        </w:r>
        <w:r w:rsidR="006C7D6B" w:rsidRPr="00A53F07" w:rsidDel="007F2A92">
          <w:delText xml:space="preserve">Vendor </w:delText>
        </w:r>
        <w:r w:rsidR="00571AFA" w:rsidRPr="00A53F07" w:rsidDel="007F2A92">
          <w:delText>{Contractor}</w:delText>
        </w:r>
        <w:r w:rsidRPr="00A53F07" w:rsidDel="007F2A92">
          <w:delText xml:space="preserve"> with as much notice, in writing, as is reasonably practicable and the State’s intended response to such order of law.  </w:delText>
        </w:r>
        <w:r w:rsidR="006C7D6B" w:rsidRPr="00A53F07" w:rsidDel="007F2A92">
          <w:delText xml:space="preserve">Vendor </w:delText>
        </w:r>
        <w:r w:rsidR="00571AFA" w:rsidRPr="00A53F07" w:rsidDel="007F2A92">
          <w:delText>{Contractor}</w:delText>
        </w:r>
        <w:r w:rsidRPr="00A53F07" w:rsidDel="007F2A92">
          <w:delText xml:space="preserve"> shall take any action it deems appropriate to protect its documents and/or information</w:delText>
        </w:r>
        <w:r w:rsidR="00E61B5D" w:rsidRPr="00A53F07" w:rsidDel="007F2A92">
          <w:delText>;</w:delText>
        </w:r>
      </w:del>
    </w:p>
    <w:p w14:paraId="567938A6" w14:textId="67DF1B78" w:rsidR="00675860" w:rsidRPr="00A53F07" w:rsidDel="007F2A92" w:rsidRDefault="00675860" w:rsidP="007D420A">
      <w:pPr>
        <w:rPr>
          <w:del w:id="3327" w:author="Iversen, Courtney" w:date="2020-12-04T16:38:00Z"/>
        </w:rPr>
      </w:pPr>
    </w:p>
    <w:p w14:paraId="037F1598" w14:textId="341F8857" w:rsidR="00675860" w:rsidRPr="00A53F07" w:rsidDel="007F2A92" w:rsidRDefault="00675860" w:rsidP="00C04CB5">
      <w:pPr>
        <w:pStyle w:val="ListParagraph"/>
        <w:numPr>
          <w:ilvl w:val="0"/>
          <w:numId w:val="35"/>
        </w:numPr>
        <w:rPr>
          <w:del w:id="3328" w:author="Iversen, Courtney" w:date="2020-12-04T16:38:00Z"/>
        </w:rPr>
      </w:pPr>
      <w:del w:id="3329" w:author="Iversen, Courtney" w:date="2020-12-04T16:38:00Z">
        <w:r w:rsidRPr="00A53F07" w:rsidDel="007F2A92">
          <w:delText xml:space="preserve">In addition, in the event </w:delText>
        </w:r>
        <w:r w:rsidR="006C7D6B" w:rsidRPr="00A53F07" w:rsidDel="007F2A92">
          <w:delText xml:space="preserve">Vendor </w:delText>
        </w:r>
        <w:r w:rsidR="00571AFA" w:rsidRPr="00A53F07" w:rsidDel="007F2A92">
          <w:delText>{Contractor}</w:delText>
        </w:r>
        <w:r w:rsidRPr="00A53F07" w:rsidDel="007F2A92">
          <w:delText xml:space="preserve"> receives a request for State Confidential Information pursuant to a court order, subpoena, or other operation of law, </w:delText>
        </w:r>
        <w:r w:rsidR="004216A0" w:rsidRPr="00A53F07" w:rsidDel="007F2A92">
          <w:delText xml:space="preserve">Vendor </w:delText>
        </w:r>
        <w:r w:rsidR="00571AFA" w:rsidRPr="00A53F07" w:rsidDel="007F2A92">
          <w:delText>{Contractor}</w:delText>
        </w:r>
        <w:r w:rsidRPr="00A53F07" w:rsidDel="007F2A92">
          <w:delText xml:space="preserve"> shall, if permitted by law, provide the State with as much notice, in writing, as is reasonably practicable and </w:delText>
        </w:r>
        <w:r w:rsidR="006C7D6B" w:rsidRPr="00A53F07" w:rsidDel="007F2A92">
          <w:delText>Vendor</w:delText>
        </w:r>
        <w:r w:rsidR="004216A0"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intended response to such order of law.  The State shall take any action it deems appropriate to protect its documents and/or information</w:delText>
        </w:r>
        <w:r w:rsidR="00E61B5D" w:rsidRPr="00A53F07" w:rsidDel="007F2A92">
          <w:delText>; and</w:delText>
        </w:r>
      </w:del>
    </w:p>
    <w:p w14:paraId="3D6C212A" w14:textId="38BE351E" w:rsidR="00675860" w:rsidRPr="00A53F07" w:rsidDel="007F2A92" w:rsidRDefault="00675860" w:rsidP="007D420A">
      <w:pPr>
        <w:rPr>
          <w:del w:id="3330" w:author="Iversen, Courtney" w:date="2020-12-04T16:38:00Z"/>
        </w:rPr>
      </w:pPr>
    </w:p>
    <w:p w14:paraId="784123E4" w14:textId="4CF6687A" w:rsidR="001B7F4C" w:rsidRPr="00A53F07" w:rsidDel="007F2A92" w:rsidRDefault="00675860" w:rsidP="00C04CB5">
      <w:pPr>
        <w:pStyle w:val="ListParagraph"/>
        <w:numPr>
          <w:ilvl w:val="0"/>
          <w:numId w:val="35"/>
        </w:numPr>
        <w:rPr>
          <w:del w:id="3331" w:author="Iversen, Courtney" w:date="2020-12-04T16:38:00Z"/>
        </w:rPr>
      </w:pPr>
      <w:del w:id="3332" w:author="Iversen, Courtney" w:date="2020-12-04T16:38:00Z">
        <w:r w:rsidRPr="00A53F07" w:rsidDel="007F2A92">
          <w:delText>Notwithstanding the requirements of nondisclosure described in these Sections 5.9.1 and 5.9.1.1, either party may release the other party’s Confidential Information</w:delText>
        </w:r>
        <w:r w:rsidR="001B7F4C" w:rsidRPr="00A53F07" w:rsidDel="007F2A92">
          <w:delText>:</w:delText>
        </w:r>
      </w:del>
    </w:p>
    <w:p w14:paraId="760AE7A6" w14:textId="2412F0AE" w:rsidR="001B7F4C" w:rsidRPr="00A53F07" w:rsidDel="007F2A92" w:rsidRDefault="001B7F4C" w:rsidP="001B7F4C">
      <w:pPr>
        <w:pStyle w:val="ListParagraph"/>
        <w:rPr>
          <w:del w:id="3333" w:author="Iversen, Courtney" w:date="2020-12-04T16:38:00Z"/>
        </w:rPr>
      </w:pPr>
    </w:p>
    <w:p w14:paraId="1B65B508" w14:textId="1B13A88E" w:rsidR="001B7F4C" w:rsidRPr="00A53F07" w:rsidDel="007F2A92" w:rsidRDefault="00675860" w:rsidP="00C04CB5">
      <w:pPr>
        <w:pStyle w:val="ListParagraph"/>
        <w:numPr>
          <w:ilvl w:val="0"/>
          <w:numId w:val="51"/>
        </w:numPr>
        <w:rPr>
          <w:del w:id="3334" w:author="Iversen, Courtney" w:date="2020-12-04T16:38:00Z"/>
        </w:rPr>
      </w:pPr>
      <w:del w:id="3335" w:author="Iversen, Courtney" w:date="2020-12-04T16:38:00Z">
        <w:r w:rsidRPr="00A53F07" w:rsidDel="007F2A92">
          <w:delText>if directed to do so by a court or arbit</w:delText>
        </w:r>
        <w:r w:rsidR="001B7F4C" w:rsidRPr="00A53F07" w:rsidDel="007F2A92">
          <w:delText>rator of competent jurisdiction; or</w:delText>
        </w:r>
      </w:del>
    </w:p>
    <w:p w14:paraId="27DEB2C6" w14:textId="22452A46" w:rsidR="001B7F4C" w:rsidRPr="00A53F07" w:rsidDel="007F2A92" w:rsidRDefault="00675860" w:rsidP="00C04CB5">
      <w:pPr>
        <w:pStyle w:val="ListParagraph"/>
        <w:numPr>
          <w:ilvl w:val="0"/>
          <w:numId w:val="51"/>
        </w:numPr>
        <w:rPr>
          <w:del w:id="3336" w:author="Iversen, Courtney" w:date="2020-12-04T16:38:00Z"/>
        </w:rPr>
      </w:pPr>
      <w:del w:id="3337" w:author="Iversen, Courtney" w:date="2020-12-04T16:38:00Z">
        <w:r w:rsidRPr="00A53F07" w:rsidDel="007F2A92">
          <w:delText>pursuant to a lawfully issued subpoena or other lawful document request</w:delText>
        </w:r>
        <w:r w:rsidR="001B7F4C" w:rsidRPr="00A53F07" w:rsidDel="007F2A92">
          <w:delText>:</w:delText>
        </w:r>
      </w:del>
    </w:p>
    <w:p w14:paraId="257D189E" w14:textId="38688569" w:rsidR="001B7F4C" w:rsidRPr="00A53F07" w:rsidDel="007F2A92" w:rsidRDefault="00675860" w:rsidP="001B7F4C">
      <w:pPr>
        <w:pStyle w:val="ListParagraph"/>
        <w:ind w:left="2160" w:hanging="720"/>
        <w:rPr>
          <w:del w:id="3338" w:author="Iversen, Courtney" w:date="2020-12-04T16:38:00Z"/>
        </w:rPr>
      </w:pPr>
      <w:del w:id="3339" w:author="Iversen, Courtney" w:date="2020-12-04T16:38:00Z">
        <w:r w:rsidRPr="00A53F07" w:rsidDel="007F2A92">
          <w:delText>(</w:delText>
        </w:r>
        <w:r w:rsidR="00BB0855" w:rsidRPr="00A53F07" w:rsidDel="007F2A92">
          <w:delText>a</w:delText>
        </w:r>
        <w:r w:rsidRPr="00A53F07" w:rsidDel="007F2A92">
          <w:delText>)</w:delText>
        </w:r>
        <w:r w:rsidR="001B7F4C" w:rsidRPr="00A53F07" w:rsidDel="007F2A92">
          <w:tab/>
        </w:r>
        <w:r w:rsidRPr="00A53F07" w:rsidDel="007F2A92">
          <w:delText xml:space="preserve">in the case of the State, if the State determines the documents or information are subject to disclosure and </w:delText>
        </w:r>
        <w:r w:rsidR="004216A0" w:rsidRPr="00A53F07" w:rsidDel="007F2A92">
          <w:delText xml:space="preserve">Vendor </w:delText>
        </w:r>
        <w:r w:rsidR="00571AFA" w:rsidRPr="00A53F07" w:rsidDel="007F2A92">
          <w:delText>{Contractor}</w:delText>
        </w:r>
        <w:r w:rsidRPr="00A53F07" w:rsidDel="007F2A92">
          <w:delText xml:space="preserve"> does not exercise its rights as described in Section 5.9.1.1(</w:delText>
        </w:r>
        <w:r w:rsidR="001B7F4C" w:rsidRPr="00A53F07" w:rsidDel="007F2A92">
          <w:delText>E</w:delText>
        </w:r>
        <w:r w:rsidRPr="00A53F07" w:rsidDel="007F2A92">
          <w:delText xml:space="preserve">), or if </w:delText>
        </w:r>
        <w:r w:rsidR="004216A0" w:rsidRPr="00A53F07" w:rsidDel="007F2A92">
          <w:delText xml:space="preserve">Vendor </w:delText>
        </w:r>
        <w:r w:rsidR="00571AFA" w:rsidRPr="00A53F07" w:rsidDel="007F2A92">
          <w:delText>{Contractor}</w:delText>
        </w:r>
        <w:r w:rsidRPr="00A53F07" w:rsidDel="007F2A92">
          <w:delText xml:space="preserve"> is unsuccessful in defending its rights as described in Section 5.9.1.1(</w:delText>
        </w:r>
        <w:r w:rsidR="001B7F4C" w:rsidRPr="00A53F07" w:rsidDel="007F2A92">
          <w:delText>E);</w:delText>
        </w:r>
        <w:r w:rsidRPr="00A53F07" w:rsidDel="007F2A92">
          <w:delText xml:space="preserve"> or </w:delText>
        </w:r>
      </w:del>
    </w:p>
    <w:p w14:paraId="4B263233" w14:textId="300E7E9B" w:rsidR="00675860" w:rsidRPr="00A53F07" w:rsidDel="007F2A92" w:rsidRDefault="00675860" w:rsidP="001B7F4C">
      <w:pPr>
        <w:pStyle w:val="ListParagraph"/>
        <w:ind w:left="2160" w:hanging="720"/>
        <w:rPr>
          <w:del w:id="3340" w:author="Iversen, Courtney" w:date="2020-12-04T16:38:00Z"/>
        </w:rPr>
      </w:pPr>
      <w:del w:id="3341" w:author="Iversen, Courtney" w:date="2020-12-04T16:38:00Z">
        <w:r w:rsidRPr="00A53F07" w:rsidDel="007F2A92">
          <w:delText>(</w:delText>
        </w:r>
        <w:r w:rsidR="00BB0855" w:rsidRPr="00A53F07" w:rsidDel="007F2A92">
          <w:delText>b</w:delText>
        </w:r>
        <w:r w:rsidRPr="00A53F07" w:rsidDel="007F2A92">
          <w:delText>)</w:delText>
        </w:r>
        <w:r w:rsidR="001B7F4C" w:rsidRPr="00A53F07" w:rsidDel="007F2A92">
          <w:tab/>
        </w:r>
        <w:r w:rsidRPr="00A53F07" w:rsidDel="007F2A92">
          <w:delText xml:space="preserve">in the case of </w:delText>
        </w:r>
        <w:r w:rsidR="004216A0" w:rsidRPr="00A53F07" w:rsidDel="007F2A92">
          <w:delText xml:space="preserve">Vendor </w:delText>
        </w:r>
        <w:r w:rsidR="00571AFA" w:rsidRPr="00A53F07" w:rsidDel="007F2A92">
          <w:delText>{Contractor}</w:delText>
        </w:r>
        <w:r w:rsidRPr="00A53F07" w:rsidDel="007F2A92">
          <w:delText xml:space="preserve">, if </w:delText>
        </w:r>
        <w:r w:rsidR="006C7D6B" w:rsidRPr="00A53F07" w:rsidDel="007F2A92">
          <w:delText xml:space="preserve">Vendor </w:delText>
        </w:r>
        <w:r w:rsidR="00571AFA" w:rsidRPr="00A53F07" w:rsidDel="007F2A92">
          <w:delText>{Contractor}</w:delText>
        </w:r>
        <w:r w:rsidRPr="00A53F07" w:rsidDel="007F2A92">
          <w:delText xml:space="preserve"> determines the docume</w:delText>
        </w:r>
        <w:r w:rsidR="001B7F4C" w:rsidRPr="00A53F07" w:rsidDel="007F2A92">
          <w:delText>n</w:delText>
        </w:r>
        <w:r w:rsidRPr="00A53F07" w:rsidDel="007F2A92">
          <w:delText>ts or information are subject to disclosure and the State does not exercise its rights described in Section 5.9.1.1(</w:delText>
        </w:r>
        <w:r w:rsidR="00203989" w:rsidRPr="00A53F07" w:rsidDel="007F2A92">
          <w:delText>F</w:delText>
        </w:r>
        <w:r w:rsidRPr="00A53F07" w:rsidDel="007F2A92">
          <w:delText>), or if the State is unsuccessful in defending its rights as described in Section 5.9.1.1(</w:delText>
        </w:r>
        <w:r w:rsidR="00203989" w:rsidRPr="00A53F07" w:rsidDel="007F2A92">
          <w:delText>F</w:delText>
        </w:r>
        <w:r w:rsidRPr="00A53F07" w:rsidDel="007F2A92">
          <w:delText>).</w:delText>
        </w:r>
      </w:del>
    </w:p>
    <w:p w14:paraId="1360AF56" w14:textId="371BDE32" w:rsidR="00675860" w:rsidRPr="00A53F07" w:rsidDel="007F2A92" w:rsidRDefault="00675860" w:rsidP="007D420A">
      <w:pPr>
        <w:rPr>
          <w:del w:id="3342" w:author="Iversen, Courtney" w:date="2020-12-04T16:38:00Z"/>
        </w:rPr>
      </w:pPr>
    </w:p>
    <w:p w14:paraId="7F3343CA" w14:textId="4327EE7E" w:rsidR="00675860" w:rsidRPr="00A53F07" w:rsidDel="007F2A92" w:rsidRDefault="00675860" w:rsidP="002F0497">
      <w:pPr>
        <w:pStyle w:val="Heading3"/>
        <w:keepNext/>
        <w:rPr>
          <w:del w:id="3343" w:author="Iversen, Courtney" w:date="2020-12-04T16:38:00Z"/>
          <w:rFonts w:eastAsia="Calibri"/>
        </w:rPr>
      </w:pPr>
      <w:bookmarkStart w:id="3344" w:name="_Toc400531516"/>
      <w:bookmarkStart w:id="3345" w:name="_Toc428533987"/>
      <w:bookmarkStart w:id="3346" w:name="_Toc31289427"/>
      <w:bookmarkStart w:id="3347" w:name="_Toc66687693"/>
      <w:del w:id="3348" w:author="Iversen, Courtney" w:date="2020-12-04T16:38:00Z">
        <w:r w:rsidRPr="00A53F07" w:rsidDel="007F2A92">
          <w:rPr>
            <w:rFonts w:eastAsia="Calibri"/>
          </w:rPr>
          <w:delText>DATA SECURITY STANDARDS</w:delText>
        </w:r>
        <w:bookmarkEnd w:id="3344"/>
        <w:bookmarkEnd w:id="3345"/>
        <w:bookmarkEnd w:id="3346"/>
        <w:bookmarkEnd w:id="3347"/>
        <w:r w:rsidRPr="00A53F07" w:rsidDel="007F2A92">
          <w:rPr>
            <w:rFonts w:eastAsia="Calibri"/>
          </w:rPr>
          <w:delText xml:space="preserve"> </w:delText>
        </w:r>
      </w:del>
    </w:p>
    <w:p w14:paraId="6CBC9C82" w14:textId="6AB850AA" w:rsidR="00675860" w:rsidRPr="00A53F07" w:rsidDel="007F2A92" w:rsidRDefault="00675860" w:rsidP="002F0497">
      <w:pPr>
        <w:keepNext/>
        <w:rPr>
          <w:del w:id="3349" w:author="Iversen, Courtney" w:date="2020-12-04T16:38:00Z"/>
          <w:rFonts w:eastAsia="Calibri"/>
        </w:rPr>
      </w:pPr>
    </w:p>
    <w:p w14:paraId="1ACD1872" w14:textId="3643CEAC" w:rsidR="005C2B95" w:rsidRPr="00A53F07" w:rsidDel="007F2A92" w:rsidRDefault="005C2B95" w:rsidP="00C04CB5">
      <w:pPr>
        <w:pStyle w:val="ListParagraph"/>
        <w:keepNext/>
        <w:numPr>
          <w:ilvl w:val="0"/>
          <w:numId w:val="201"/>
        </w:numPr>
        <w:jc w:val="left"/>
        <w:rPr>
          <w:del w:id="3350" w:author="Iversen, Courtney" w:date="2020-12-04T16:35:00Z"/>
        </w:rPr>
      </w:pPr>
      <w:del w:id="3351" w:author="Iversen, Courtney" w:date="2020-12-04T16:35:00Z">
        <w:r w:rsidRPr="00A53F07" w:rsidDel="007F2A92">
          <w:delText>Data Security: The Vendor {Contractor} at a minimum must protect and maintain the security of data in accordance with the policies and standards contained in the New Jersey Statewide Information Security Manual (</w:delText>
        </w:r>
        <w:r w:rsidR="00680B9A" w:rsidDel="007F2A92">
          <w:fldChar w:fldCharType="begin"/>
        </w:r>
        <w:r w:rsidR="00680B9A" w:rsidDel="007F2A92">
          <w:delInstrText xml:space="preserve"> HYPERLINK "https://www.nj.gov/it/docs/ps/NJ_Statewide_Information_Security_Manual.pdf" </w:delInstrText>
        </w:r>
        <w:r w:rsidR="00680B9A" w:rsidDel="007F2A92">
          <w:fldChar w:fldCharType="separate"/>
        </w:r>
        <w:r w:rsidRPr="00A53F07" w:rsidDel="007F2A92">
          <w:rPr>
            <w:rStyle w:val="Hyperlink"/>
          </w:rPr>
          <w:delText>https://www.nj.gov/it/docs/ps/NJ_Statewide_Information_Security_Manual.pdf</w:delText>
        </w:r>
        <w:r w:rsidR="00680B9A" w:rsidDel="007F2A92">
          <w:rPr>
            <w:rStyle w:val="Hyperlink"/>
          </w:rPr>
          <w:fldChar w:fldCharType="end"/>
        </w:r>
        <w:r w:rsidRPr="00A53F07" w:rsidDel="007F2A92">
          <w:delText>), which is derived from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Systems and Organizations; the Center for Internet Security (CIS) Top 20 Critical Security Controls; and the Cloud Security Alliance (CSA) Cloud Controls Matrix (CCM).</w:delText>
        </w:r>
      </w:del>
    </w:p>
    <w:p w14:paraId="492F9293" w14:textId="7FA5DE80" w:rsidR="005C2B95" w:rsidRPr="00A53F07" w:rsidDel="007F2A92" w:rsidRDefault="005C2B95" w:rsidP="005C2B95">
      <w:pPr>
        <w:pStyle w:val="ListParagraph"/>
        <w:keepNext/>
        <w:ind w:left="360"/>
        <w:rPr>
          <w:del w:id="3352" w:author="Iversen, Courtney" w:date="2020-12-04T16:35:00Z"/>
        </w:rPr>
      </w:pPr>
    </w:p>
    <w:p w14:paraId="4116DDFB" w14:textId="0E773C00" w:rsidR="005C2B95" w:rsidRPr="00A53F07" w:rsidDel="007F2A92" w:rsidRDefault="005C2B95" w:rsidP="00C04CB5">
      <w:pPr>
        <w:numPr>
          <w:ilvl w:val="0"/>
          <w:numId w:val="201"/>
        </w:numPr>
        <w:rPr>
          <w:del w:id="3353" w:author="Iversen, Courtney" w:date="2020-12-04T16:35:00Z"/>
          <w:rFonts w:eastAsia="Calibri"/>
        </w:rPr>
      </w:pPr>
      <w:del w:id="3354" w:author="Iversen, Courtney" w:date="2020-12-04T16:35:00Z">
        <w:r w:rsidRPr="00A53F07" w:rsidDel="007F2A92">
          <w:rPr>
            <w:rFonts w:eastAsia="Calibri"/>
          </w:rPr>
          <w:delText>All information assets and information shall be classified according to their sensitivity and criticality. Protection mechanisms shall be implemented commensurate with the impact should there be a loss of confidentiality, integrity, and/or availability of the asset or information.</w:delText>
        </w:r>
      </w:del>
    </w:p>
    <w:p w14:paraId="254EB217" w14:textId="0F4589E5" w:rsidR="006A45FC" w:rsidRPr="00A53F07" w:rsidDel="007F2A92" w:rsidRDefault="006A45FC" w:rsidP="006A45FC">
      <w:pPr>
        <w:rPr>
          <w:del w:id="3355" w:author="Iversen, Courtney" w:date="2020-12-04T16:35:00Z"/>
          <w:rFonts w:eastAsia="Calibri"/>
        </w:rPr>
      </w:pPr>
    </w:p>
    <w:p w14:paraId="5712CFE8" w14:textId="44824979" w:rsidR="005C2B95" w:rsidRPr="00A53F07" w:rsidDel="007F2A92" w:rsidRDefault="005C2B95" w:rsidP="00C04CB5">
      <w:pPr>
        <w:numPr>
          <w:ilvl w:val="0"/>
          <w:numId w:val="201"/>
        </w:numPr>
        <w:spacing w:after="240"/>
        <w:jc w:val="left"/>
        <w:rPr>
          <w:del w:id="3356" w:author="Iversen, Courtney" w:date="2020-12-04T16:35:00Z"/>
        </w:rPr>
      </w:pPr>
      <w:del w:id="3357" w:author="Iversen, Courtney" w:date="2020-12-04T16:35:00Z">
        <w:r w:rsidRPr="00A53F07" w:rsidDel="007F2A92">
          <w:delTex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Contractor shall also conform to Payment Card Industry (PCI) Data Security Standard.</w:delText>
        </w:r>
      </w:del>
    </w:p>
    <w:p w14:paraId="07BECFED" w14:textId="1F51777B" w:rsidR="005C2B95" w:rsidRPr="00A53F07" w:rsidDel="007F2A92" w:rsidRDefault="005C2B95" w:rsidP="005C2B95">
      <w:pPr>
        <w:spacing w:after="240"/>
        <w:rPr>
          <w:del w:id="3358" w:author="Iversen, Courtney" w:date="2020-12-04T16:35:00Z"/>
        </w:rPr>
      </w:pPr>
      <w:del w:id="3359" w:author="Iversen, Courtney" w:date="2020-12-04T16:35:00Z">
        <w:r w:rsidRPr="00A53F07" w:rsidDel="007F2A92">
          <w:delText xml:space="preserve">Data Transmission:  </w:delText>
        </w:r>
      </w:del>
      <w:del w:id="3360" w:author="Iversen, Courtney" w:date="2020-12-04T16:38:00Z">
        <w:r w:rsidRPr="00A53F07" w:rsidDel="007F2A92">
          <w:delText xml:space="preserve">The </w:delText>
        </w:r>
      </w:del>
      <w:del w:id="3361" w:author="Iversen, Courtney" w:date="2020-12-04T16:35:00Z">
        <w:r w:rsidRPr="00A53F07" w:rsidDel="007F2A92">
          <w:delText>Contractor must only transmit or exchange State of New Jersey data with other parties when expressly requested in writing and permitted by and in accordance with requirements of the State of New Jersey. The Contractor shall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delText>
        </w:r>
      </w:del>
    </w:p>
    <w:p w14:paraId="3E3B6601" w14:textId="4F70C74E" w:rsidR="005C2B95" w:rsidRPr="00A53F07" w:rsidDel="007F2A92" w:rsidRDefault="005C2B95" w:rsidP="005C2B95">
      <w:pPr>
        <w:spacing w:after="240"/>
        <w:rPr>
          <w:del w:id="3362" w:author="Iversen, Courtney" w:date="2020-12-04T16:35:00Z"/>
        </w:rPr>
      </w:pPr>
      <w:del w:id="3363" w:author="Iversen, Courtney" w:date="2020-12-04T16:35:00Z">
        <w:r w:rsidRPr="00A53F07" w:rsidDel="007F2A92">
          <w:delTex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delText>
        </w:r>
      </w:del>
    </w:p>
    <w:p w14:paraId="07C502F8" w14:textId="34DF5AC7" w:rsidR="005C2B95" w:rsidRPr="00A53F07" w:rsidDel="007F2A92" w:rsidRDefault="005C2B95" w:rsidP="005C2B95">
      <w:pPr>
        <w:spacing w:after="240"/>
        <w:rPr>
          <w:del w:id="3364" w:author="Iversen, Courtney" w:date="2020-12-04T16:35:00Z"/>
        </w:rPr>
      </w:pPr>
      <w:del w:id="3365" w:author="Iversen, Courtney" w:date="2020-12-04T16:35:00Z">
        <w:r w:rsidRPr="00A53F07" w:rsidDel="007F2A92">
          <w:delText>Data Scope: All provisions applicable to State data include data in any form of transmission or storage, including but not limited to: database files, text files, backup files, log files, XML files, and printed copies of the data.</w:delText>
        </w:r>
      </w:del>
    </w:p>
    <w:p w14:paraId="2C0F85F6" w14:textId="07C234CA" w:rsidR="005C2B95" w:rsidRPr="00A53F07" w:rsidDel="007F2A92" w:rsidRDefault="005C2B95" w:rsidP="005C2B95">
      <w:pPr>
        <w:spacing w:after="240"/>
        <w:rPr>
          <w:del w:id="3366" w:author="Iversen, Courtney" w:date="2020-12-04T16:35:00Z"/>
        </w:rPr>
      </w:pPr>
      <w:del w:id="3367" w:author="Iversen, Courtney" w:date="2020-12-04T16:35:00Z">
        <w:r w:rsidRPr="00A53F07" w:rsidDel="007F2A92">
          <w:delText>Data Re-Use:  All State data shall be used expressly and solely for the purposes enumerated in the Contract. Data shall not be distributed, repurposed or shared across other applications, environments, or business units of the Contractor.  No State data of any kind shall be transmitted, exchanged or otherwise passed to other contractors or interested parties except on a case-by-case basis as specifically agreed to in writing by the State Contract Manage</w:delText>
        </w:r>
      </w:del>
      <w:ins w:id="3368" w:author="Geary, Christopher" w:date="2020-08-19T11:16:00Z">
        <w:del w:id="3369" w:author="Iversen, Courtney" w:date="2020-12-04T16:35:00Z">
          <w:r w:rsidR="007D63BD" w:rsidDel="007F2A92">
            <w:delText>,</w:delText>
          </w:r>
        </w:del>
      </w:ins>
      <w:del w:id="3370" w:author="Iversen, Courtney" w:date="2020-12-04T16:35:00Z">
        <w:r w:rsidRPr="00A53F07" w:rsidDel="007F2A92">
          <w:delText>r.</w:delText>
        </w:r>
      </w:del>
      <w:ins w:id="3371" w:author="Geary, Christopher" w:date="2020-08-19T11:16:00Z">
        <w:del w:id="3372" w:author="Iversen, Courtney" w:date="2020-12-04T16:35:00Z">
          <w:r w:rsidR="007D63BD" w:rsidRPr="007D63BD" w:rsidDel="007F2A92">
            <w:delText xml:space="preserve"> except in connection with the Services</w:delText>
          </w:r>
          <w:r w:rsidR="007D63BD" w:rsidDel="007F2A92">
            <w:delText xml:space="preserve">.  </w:delText>
          </w:r>
        </w:del>
      </w:ins>
      <w:del w:id="3373" w:author="Iversen, Courtney" w:date="2020-12-04T16:35:00Z">
        <w:r w:rsidRPr="00A53F07" w:rsidDel="007F2A92">
          <w:delText xml:space="preserve"> </w:delText>
        </w:r>
      </w:del>
    </w:p>
    <w:p w14:paraId="6A930C1A" w14:textId="074A14FE" w:rsidR="005C2B95" w:rsidRPr="00A53F07" w:rsidDel="007F2A92" w:rsidRDefault="005C2B95" w:rsidP="005C2B95">
      <w:pPr>
        <w:spacing w:after="240"/>
        <w:rPr>
          <w:del w:id="3374" w:author="Iversen, Courtney" w:date="2020-12-04T16:35:00Z"/>
        </w:rPr>
      </w:pPr>
      <w:del w:id="3375" w:author="Iversen, Courtney" w:date="2020-12-04T16:35:00Z">
        <w:r w:rsidRPr="00A53F07" w:rsidDel="007F2A92">
          <w:delText>Data Breach: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shall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delText>
        </w:r>
        <w:r w:rsidRPr="00A53F07" w:rsidDel="007F2A92">
          <w:rPr>
            <w:color w:val="FF0000"/>
          </w:rPr>
          <w:delText xml:space="preserve">  </w:delText>
        </w:r>
        <w:r w:rsidRPr="00A53F07" w:rsidDel="007F2A92">
          <w:delText>All communications must be coordinated with the State of New Jersey</w:delText>
        </w:r>
        <w:r w:rsidRPr="00A53F07" w:rsidDel="007F2A92">
          <w:rPr>
            <w:color w:val="FF0000"/>
          </w:rPr>
          <w:delText>.</w:delText>
        </w:r>
      </w:del>
    </w:p>
    <w:p w14:paraId="26442434" w14:textId="323A78C4" w:rsidR="005C2B95" w:rsidRPr="00A53F07" w:rsidDel="007F2A92" w:rsidRDefault="005C2B95" w:rsidP="00126023">
      <w:pPr>
        <w:spacing w:after="480"/>
        <w:rPr>
          <w:del w:id="3376" w:author="Iversen, Courtney" w:date="2020-12-04T16:35:00Z"/>
        </w:rPr>
      </w:pPr>
      <w:del w:id="3377" w:author="Iversen, Courtney" w:date="2020-12-04T16:35:00Z">
        <w:r w:rsidRPr="00A53F07" w:rsidDel="007F2A92">
          <w:delText xml:space="preserve">End of </w:delText>
        </w:r>
        <w:r w:rsidR="00A409D3" w:rsidRPr="00A53F07" w:rsidDel="007F2A92">
          <w:delText>Blanket P.O.</w:delText>
        </w:r>
        <w:r w:rsidRPr="00A53F07" w:rsidDel="007F2A92">
          <w:delText xml:space="preserve">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copies of State data according to the standards enumerated in accordance with the State’s most recent Information Disposal and Media Sanitation policy, currently 09-10-NJOIT (</w:delText>
        </w:r>
        <w:r w:rsidR="00680B9A" w:rsidDel="007F2A92">
          <w:fldChar w:fldCharType="begin"/>
        </w:r>
        <w:r w:rsidR="00680B9A" w:rsidDel="007F2A92">
          <w:delInstrText xml:space="preserve"> HYPERLINK "https://www.nj.gov/it/" </w:delInstrText>
        </w:r>
        <w:r w:rsidR="00680B9A" w:rsidDel="007F2A92">
          <w:fldChar w:fldCharType="separate"/>
        </w:r>
        <w:r w:rsidR="00245146" w:rsidRPr="00D819F6" w:rsidDel="007F2A92">
          <w:rPr>
            <w:rStyle w:val="Hyperlink"/>
          </w:rPr>
          <w:delText>https://www.nj.gov/it/</w:delText>
        </w:r>
        <w:r w:rsidR="00680B9A" w:rsidDel="007F2A92">
          <w:rPr>
            <w:rStyle w:val="Hyperlink"/>
          </w:rPr>
          <w:fldChar w:fldCharType="end"/>
        </w:r>
        <w:r w:rsidRPr="000D07F5" w:rsidDel="007F2A92">
          <w:rPr>
            <w:rFonts w:cs="Arial"/>
            <w:szCs w:val="22"/>
          </w:rPr>
          <w:delText>)</w:delText>
        </w:r>
        <w:r w:rsidRPr="00A53F07" w:rsidDel="007F2A92">
          <w:delText xml:space="preserve"> and certify in writing that these actions have been completed within thirty (30) days after the termination/expiration of the Contract or within seven (7) days of the request of an agent of the State whichever shall come first.</w:delText>
        </w:r>
      </w:del>
    </w:p>
    <w:p w14:paraId="1F2DA1CE" w14:textId="47551FD2" w:rsidR="00675860" w:rsidRPr="00A53F07" w:rsidDel="007F2A92" w:rsidRDefault="00DA74B9" w:rsidP="00F10BE2">
      <w:pPr>
        <w:pStyle w:val="Heading3"/>
        <w:keepNext/>
        <w:rPr>
          <w:del w:id="3378" w:author="Iversen, Courtney" w:date="2020-12-04T16:35:00Z"/>
          <w:rFonts w:eastAsia="Calibri"/>
        </w:rPr>
      </w:pPr>
      <w:bookmarkStart w:id="3379" w:name="_Toc400531517"/>
      <w:bookmarkStart w:id="3380" w:name="_Toc428533988"/>
      <w:bookmarkStart w:id="3381" w:name="_Toc31289428"/>
      <w:bookmarkStart w:id="3382" w:name="_Toc66687694"/>
      <w:del w:id="3383" w:author="Iversen, Courtney" w:date="2020-12-04T16:35:00Z">
        <w:r w:rsidRPr="00A53F07" w:rsidDel="007F2A92">
          <w:rPr>
            <w:caps w:val="0"/>
          </w:rPr>
          <w:delText>TAX RETURN DATA SECURITY</w:delText>
        </w:r>
        <w:bookmarkEnd w:id="3379"/>
        <w:bookmarkEnd w:id="3380"/>
        <w:bookmarkEnd w:id="3381"/>
        <w:bookmarkEnd w:id="3382"/>
        <w:r w:rsidRPr="00A53F07" w:rsidDel="007F2A92">
          <w:rPr>
            <w:caps w:val="0"/>
          </w:rPr>
          <w:delText xml:space="preserve"> </w:delText>
        </w:r>
      </w:del>
    </w:p>
    <w:p w14:paraId="34A5172E" w14:textId="27B288D7" w:rsidR="00675860" w:rsidRPr="00A53F07" w:rsidDel="007F2A92" w:rsidRDefault="00675860" w:rsidP="00F10BE2">
      <w:pPr>
        <w:keepNext/>
        <w:rPr>
          <w:del w:id="3384" w:author="Iversen, Courtney" w:date="2020-12-04T16:35:00Z"/>
        </w:rPr>
      </w:pPr>
    </w:p>
    <w:p w14:paraId="3C771428" w14:textId="7A7B8BFD" w:rsidR="00675860" w:rsidRPr="00A53F07" w:rsidDel="007F2A92" w:rsidRDefault="00675860" w:rsidP="00F10BE2">
      <w:pPr>
        <w:keepNext/>
        <w:rPr>
          <w:del w:id="3385" w:author="Iversen, Courtney" w:date="2020-12-04T16:35:00Z"/>
        </w:rPr>
      </w:pPr>
      <w:del w:id="3386" w:author="Iversen, Courtney" w:date="2020-12-04T16:35:00Z">
        <w:r w:rsidRPr="00A53F07" w:rsidDel="007F2A92">
          <w:delText>I.</w:delText>
        </w:r>
        <w:r w:rsidR="00F10BE2" w:rsidRPr="00A53F07" w:rsidDel="007F2A92">
          <w:tab/>
        </w:r>
        <w:r w:rsidRPr="00A53F07" w:rsidDel="007F2A92">
          <w:delText xml:space="preserve"> PERFORMANCE</w:delText>
        </w:r>
      </w:del>
    </w:p>
    <w:p w14:paraId="3F4D1135" w14:textId="70B65D1F" w:rsidR="00675860" w:rsidRPr="00A53F07" w:rsidDel="007F2A92" w:rsidRDefault="00675860" w:rsidP="00F10BE2">
      <w:pPr>
        <w:keepNext/>
        <w:rPr>
          <w:del w:id="3387" w:author="Iversen, Courtney" w:date="2020-12-04T16:35:00Z"/>
        </w:rPr>
      </w:pPr>
    </w:p>
    <w:p w14:paraId="0A99ED75" w14:textId="7D2ADDA3" w:rsidR="00675860" w:rsidRPr="00A53F07" w:rsidDel="007F2A92" w:rsidRDefault="00675860" w:rsidP="00A53F07">
      <w:pPr>
        <w:keepNext/>
        <w:ind w:left="720"/>
        <w:rPr>
          <w:del w:id="3388" w:author="Iversen, Courtney" w:date="2020-12-04T16:35:00Z"/>
        </w:rPr>
      </w:pPr>
      <w:del w:id="3389" w:author="Iversen, Courtney" w:date="2020-12-04T16:35:00Z">
        <w:r w:rsidRPr="00A53F07" w:rsidDel="007F2A92">
          <w:delText xml:space="preserve">In performance of this </w:delText>
        </w:r>
        <w:r w:rsidR="001D2ACC" w:rsidRPr="00A53F07" w:rsidDel="007F2A92">
          <w:delText>Blanket P.O.</w:delText>
        </w:r>
        <w:r w:rsidRPr="00A53F07" w:rsidDel="007F2A92">
          <w:delText xml:space="preserve">, the </w:delText>
        </w:r>
        <w:r w:rsidR="006C7D6B" w:rsidRPr="00A53F07" w:rsidDel="007F2A92">
          <w:delText xml:space="preserve">Vendor </w:delText>
        </w:r>
        <w:r w:rsidR="00571AFA" w:rsidRPr="00A53F07" w:rsidDel="007F2A92">
          <w:delText>{Contractor}</w:delText>
        </w:r>
        <w:r w:rsidRPr="00A53F07" w:rsidDel="007F2A92">
          <w:delText xml:space="preserve"> agrees to comply with and assume responsibility for compliance by his or her employees with the following requirements:</w:delText>
        </w:r>
      </w:del>
    </w:p>
    <w:p w14:paraId="4E3754C1" w14:textId="7085AF25" w:rsidR="00675860" w:rsidRPr="00A53F07" w:rsidDel="007F2A92" w:rsidRDefault="00675860" w:rsidP="00675860">
      <w:pPr>
        <w:rPr>
          <w:del w:id="3390" w:author="Iversen, Courtney" w:date="2020-12-04T16:35:00Z"/>
        </w:rPr>
      </w:pPr>
    </w:p>
    <w:p w14:paraId="3BBB533E" w14:textId="5E4BCA74" w:rsidR="00334D1C" w:rsidRPr="00A53F07" w:rsidDel="007F2A92" w:rsidRDefault="00675860" w:rsidP="00334D1C">
      <w:pPr>
        <w:numPr>
          <w:ilvl w:val="0"/>
          <w:numId w:val="2"/>
        </w:numPr>
        <w:rPr>
          <w:del w:id="3391" w:author="Iversen, Courtney" w:date="2020-12-04T16:35:00Z"/>
          <w:rFonts w:eastAsia="Calibri"/>
        </w:rPr>
      </w:pPr>
      <w:del w:id="3392" w:author="Iversen, Courtney" w:date="2020-12-04T16:35:00Z">
        <w:r w:rsidRPr="00A53F07" w:rsidDel="007F2A92">
          <w:rPr>
            <w:rFonts w:eastAsia="Calibri"/>
          </w:rPr>
          <w:delText xml:space="preserve">All work will be done under the supervision of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or the </w:delText>
        </w:r>
        <w:r w:rsidR="006C7D6B" w:rsidRPr="00A53F07" w:rsidDel="007F2A92">
          <w:rPr>
            <w:rFonts w:eastAsia="Calibri"/>
          </w:rPr>
          <w:delText>Vendor</w:delText>
        </w:r>
        <w:r w:rsidR="004216A0" w:rsidRPr="00A53F07" w:rsidDel="007F2A92">
          <w:rPr>
            <w:rFonts w:eastAsia="Calibri"/>
          </w:rPr>
          <w:delText>’s</w:delText>
        </w:r>
        <w:r w:rsidR="006C7D6B" w:rsidRPr="00A53F07" w:rsidDel="007F2A92">
          <w:rPr>
            <w:rFonts w:eastAsia="Calibri"/>
          </w:rPr>
          <w:delText xml:space="preserve"> </w:delText>
        </w:r>
        <w:r w:rsidR="00571AFA" w:rsidRPr="00A53F07" w:rsidDel="007F2A92">
          <w:rPr>
            <w:rFonts w:eastAsia="Calibri"/>
          </w:rPr>
          <w:delText>{Contractor’s}</w:delText>
        </w:r>
        <w:r w:rsidRPr="00A53F07" w:rsidDel="007F2A92">
          <w:rPr>
            <w:rFonts w:eastAsia="Calibri"/>
          </w:rPr>
          <w:delText xml:space="preserve"> employees</w:delText>
        </w:r>
        <w:r w:rsidR="00B0269C" w:rsidRPr="00A53F07" w:rsidDel="007F2A92">
          <w:rPr>
            <w:rFonts w:eastAsia="Calibri"/>
          </w:rPr>
          <w:delText>;</w:delText>
        </w:r>
      </w:del>
    </w:p>
    <w:p w14:paraId="1C755747" w14:textId="1CA29A16" w:rsidR="00334D1C" w:rsidRPr="00A53F07" w:rsidDel="007F2A92" w:rsidRDefault="00334D1C" w:rsidP="00334D1C">
      <w:pPr>
        <w:pStyle w:val="ListParagraph"/>
        <w:rPr>
          <w:del w:id="3393" w:author="Iversen, Courtney" w:date="2020-12-04T16:35:00Z"/>
          <w:rFonts w:eastAsia="Calibri"/>
        </w:rPr>
      </w:pPr>
    </w:p>
    <w:p w14:paraId="5CA20BE5" w14:textId="02E97838" w:rsidR="00675860" w:rsidRPr="00A53F07" w:rsidDel="007F2A92" w:rsidRDefault="00675860" w:rsidP="00334D1C">
      <w:pPr>
        <w:numPr>
          <w:ilvl w:val="0"/>
          <w:numId w:val="2"/>
        </w:numPr>
        <w:rPr>
          <w:del w:id="3394" w:author="Iversen, Courtney" w:date="2020-12-04T16:35:00Z"/>
          <w:rFonts w:eastAsia="Calibri"/>
        </w:rPr>
      </w:pPr>
      <w:del w:id="3395" w:author="Iversen, Courtney" w:date="2020-12-04T16:35:00Z">
        <w:r w:rsidRPr="00A53F07" w:rsidDel="007F2A92">
          <w:rPr>
            <w:rFonts w:eastAsia="Calibri"/>
          </w:rPr>
          <w:delText xml:space="preserve">Any return or return information made available in any format shall be used only for the purpose of carrying out the provisions of this </w:delText>
        </w:r>
        <w:r w:rsidR="001D2ACC" w:rsidRPr="00A53F07" w:rsidDel="007F2A92">
          <w:rPr>
            <w:rFonts w:eastAsia="Calibri"/>
          </w:rPr>
          <w:delText>Blanket P.O.</w:delText>
        </w:r>
        <w:r w:rsidRPr="00A53F07" w:rsidDel="007F2A92">
          <w:rPr>
            <w:rFonts w:eastAsia="Calibri"/>
          </w:rPr>
          <w:delText xml:space="preserve"> Information contained in such material will be treated as confidential and will not be divulged or made known in any manner to any person except as may be necessary in the performance of this </w:delText>
        </w:r>
        <w:r w:rsidR="001D2ACC" w:rsidRPr="00A53F07" w:rsidDel="007F2A92">
          <w:rPr>
            <w:rFonts w:eastAsia="Calibri"/>
          </w:rPr>
          <w:delText>Blanket P.O.</w:delText>
        </w:r>
        <w:r w:rsidRPr="00A53F07" w:rsidDel="007F2A92">
          <w:rPr>
            <w:rFonts w:eastAsia="Calibri"/>
          </w:rPr>
          <w:delText xml:space="preserve">  Disclosure to anyone other than an officer or employee of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will be prohibited</w:delText>
        </w:r>
        <w:r w:rsidR="00B85A43" w:rsidRPr="00A53F07" w:rsidDel="007F2A92">
          <w:rPr>
            <w:rFonts w:eastAsia="Calibri"/>
          </w:rPr>
          <w:delText>;</w:delText>
        </w:r>
      </w:del>
    </w:p>
    <w:p w14:paraId="4FAF2682" w14:textId="51B5BF07" w:rsidR="00675860" w:rsidRPr="00A53F07" w:rsidDel="007F2A92" w:rsidRDefault="00675860" w:rsidP="00675860">
      <w:pPr>
        <w:rPr>
          <w:del w:id="3396" w:author="Iversen, Courtney" w:date="2020-12-04T16:35:00Z"/>
        </w:rPr>
      </w:pPr>
    </w:p>
    <w:p w14:paraId="0D652CA9" w14:textId="02A21B7D" w:rsidR="00675860" w:rsidRPr="00A53F07" w:rsidDel="007F2A92" w:rsidRDefault="00675860" w:rsidP="00BB1EDD">
      <w:pPr>
        <w:numPr>
          <w:ilvl w:val="0"/>
          <w:numId w:val="2"/>
        </w:numPr>
        <w:rPr>
          <w:del w:id="3397" w:author="Iversen, Courtney" w:date="2020-12-04T16:35:00Z"/>
          <w:rFonts w:eastAsia="Calibri"/>
        </w:rPr>
      </w:pPr>
      <w:del w:id="3398" w:author="Iversen, Courtney" w:date="2020-12-04T16:35:00Z">
        <w:r w:rsidRPr="00A53F07" w:rsidDel="007F2A92">
          <w:rPr>
            <w:rFonts w:eastAsia="Calibri"/>
          </w:rPr>
          <w:delText>All returns and return information will be accounted for upon receipt and properly stored before, during, and after processing. In addition, all related output will be given the same level of protection as required for the source material</w:delText>
        </w:r>
        <w:r w:rsidR="00B0269C" w:rsidRPr="00A53F07" w:rsidDel="007F2A92">
          <w:rPr>
            <w:rFonts w:eastAsia="Calibri"/>
          </w:rPr>
          <w:delText>;</w:delText>
        </w:r>
      </w:del>
    </w:p>
    <w:p w14:paraId="7D6F044A" w14:textId="20052EAD" w:rsidR="00675860" w:rsidRPr="00A53F07" w:rsidDel="007F2A92" w:rsidRDefault="00675860" w:rsidP="00675860">
      <w:pPr>
        <w:rPr>
          <w:del w:id="3399" w:author="Iversen, Courtney" w:date="2020-12-04T16:35:00Z"/>
        </w:rPr>
      </w:pPr>
    </w:p>
    <w:p w14:paraId="2704943A" w14:textId="251E4BDF" w:rsidR="00675860" w:rsidRPr="00A53F07" w:rsidDel="007F2A92" w:rsidRDefault="00675860" w:rsidP="00BB1EDD">
      <w:pPr>
        <w:numPr>
          <w:ilvl w:val="0"/>
          <w:numId w:val="2"/>
        </w:numPr>
        <w:rPr>
          <w:del w:id="3400" w:author="Iversen, Courtney" w:date="2020-12-04T16:35:00Z"/>
          <w:rFonts w:eastAsia="Calibri"/>
        </w:rPr>
      </w:pPr>
      <w:del w:id="3401" w:author="Iversen, Courtney" w:date="2020-12-04T16:35:00Z">
        <w:r w:rsidRPr="00A53F07" w:rsidDel="007F2A92">
          <w:rPr>
            <w:rFonts w:eastAsia="Calibri"/>
          </w:rPr>
          <w:delText xml:space="preserve">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certifies that the data processed during the performance of this </w:delText>
        </w:r>
        <w:r w:rsidR="001D2ACC" w:rsidRPr="00A53F07" w:rsidDel="007F2A92">
          <w:rPr>
            <w:rFonts w:eastAsia="Calibri"/>
          </w:rPr>
          <w:delText>Blanket P.O.</w:delText>
        </w:r>
        <w:r w:rsidR="00A7166F" w:rsidRPr="00A53F07" w:rsidDel="007F2A92">
          <w:rPr>
            <w:rFonts w:eastAsia="Calibri"/>
          </w:rPr>
          <w:delText xml:space="preserve"> </w:delText>
        </w:r>
        <w:r w:rsidRPr="00A53F07" w:rsidDel="007F2A92">
          <w:rPr>
            <w:rFonts w:eastAsia="Calibri"/>
          </w:rPr>
          <w:delText xml:space="preserve">will be completely purged from all data storage components of his or her computer facility, and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will retain no output at the time the work is completed.  If immediate purging of all data storage components is not possible,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certifies that any IRS data remaining in any storage component will be safeguarded to prevent unauthorized disclosures</w:delText>
        </w:r>
        <w:r w:rsidR="00B0269C" w:rsidRPr="00A53F07" w:rsidDel="007F2A92">
          <w:rPr>
            <w:rFonts w:eastAsia="Calibri"/>
          </w:rPr>
          <w:delText>;</w:delText>
        </w:r>
      </w:del>
    </w:p>
    <w:p w14:paraId="75B74CF5" w14:textId="1651741E" w:rsidR="00675860" w:rsidRPr="00A53F07" w:rsidDel="007F2A92" w:rsidRDefault="00675860" w:rsidP="00675860">
      <w:pPr>
        <w:rPr>
          <w:del w:id="3402" w:author="Iversen, Courtney" w:date="2020-12-04T16:35:00Z"/>
        </w:rPr>
      </w:pPr>
    </w:p>
    <w:p w14:paraId="141055AF" w14:textId="1A746A84" w:rsidR="00675860" w:rsidRPr="00A53F07" w:rsidDel="007F2A92" w:rsidRDefault="00675860" w:rsidP="00BB1EDD">
      <w:pPr>
        <w:numPr>
          <w:ilvl w:val="0"/>
          <w:numId w:val="2"/>
        </w:numPr>
        <w:rPr>
          <w:del w:id="3403" w:author="Iversen, Courtney" w:date="2020-12-04T16:35:00Z"/>
          <w:rFonts w:eastAsia="Calibri"/>
        </w:rPr>
      </w:pPr>
      <w:del w:id="3404" w:author="Iversen, Courtney" w:date="2020-12-04T16:35:00Z">
        <w:r w:rsidRPr="00A53F07" w:rsidDel="007F2A92">
          <w:rPr>
            <w:rFonts w:eastAsia="Calibri"/>
          </w:rPr>
          <w:delText xml:space="preserve">Any spoilage or any intermediate hard copy printout that may result during the processing of IRS data will be given to the agency or his or her designee.  When this is not possible,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will be responsible for the destruction of the spoilage or any intermediate hard copy printouts, and will provide the agency or his or her designee with a statement containing the date of destruction, description of material destroyed, and the method used</w:delText>
        </w:r>
        <w:r w:rsidR="00B0269C" w:rsidRPr="00A53F07" w:rsidDel="007F2A92">
          <w:rPr>
            <w:rFonts w:eastAsia="Calibri"/>
          </w:rPr>
          <w:delText>;</w:delText>
        </w:r>
      </w:del>
    </w:p>
    <w:p w14:paraId="51B3C5A8" w14:textId="7F26FED9" w:rsidR="00675860" w:rsidRPr="00A53F07" w:rsidDel="007F2A92" w:rsidRDefault="00675860" w:rsidP="00675860">
      <w:pPr>
        <w:rPr>
          <w:del w:id="3405" w:author="Iversen, Courtney" w:date="2020-12-04T16:35:00Z"/>
        </w:rPr>
      </w:pPr>
    </w:p>
    <w:p w14:paraId="78B2A8E0" w14:textId="1044F27A" w:rsidR="00675860" w:rsidRPr="00A53F07" w:rsidDel="007F2A92" w:rsidRDefault="00675860" w:rsidP="00BB1EDD">
      <w:pPr>
        <w:numPr>
          <w:ilvl w:val="0"/>
          <w:numId w:val="2"/>
        </w:numPr>
        <w:rPr>
          <w:del w:id="3406" w:author="Iversen, Courtney" w:date="2020-12-04T16:35:00Z"/>
          <w:rFonts w:eastAsia="Calibri"/>
        </w:rPr>
      </w:pPr>
      <w:del w:id="3407" w:author="Iversen, Courtney" w:date="2020-12-04T16:35:00Z">
        <w:r w:rsidRPr="00A53F07" w:rsidDel="007F2A92">
          <w:rPr>
            <w:rFonts w:eastAsia="Calibri"/>
          </w:rPr>
          <w:delTex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delText>
        </w:r>
      </w:del>
    </w:p>
    <w:p w14:paraId="79059A53" w14:textId="4016DD68" w:rsidR="00675860" w:rsidRPr="00A53F07" w:rsidDel="007F2A92" w:rsidRDefault="00675860" w:rsidP="00675860">
      <w:pPr>
        <w:rPr>
          <w:del w:id="3408" w:author="Iversen, Courtney" w:date="2020-12-04T16:35:00Z"/>
        </w:rPr>
      </w:pPr>
    </w:p>
    <w:p w14:paraId="66FE5338" w14:textId="5625D4A5" w:rsidR="00675860" w:rsidRPr="00A53F07" w:rsidDel="007F2A92" w:rsidRDefault="00675860" w:rsidP="00BB1EDD">
      <w:pPr>
        <w:numPr>
          <w:ilvl w:val="0"/>
          <w:numId w:val="2"/>
        </w:numPr>
        <w:rPr>
          <w:del w:id="3409" w:author="Iversen, Courtney" w:date="2020-12-04T16:35:00Z"/>
          <w:rFonts w:eastAsia="Calibri"/>
        </w:rPr>
      </w:pPr>
      <w:del w:id="3410" w:author="Iversen, Courtney" w:date="2020-12-04T16:35:00Z">
        <w:r w:rsidRPr="00A53F07" w:rsidDel="007F2A92">
          <w:rPr>
            <w:rFonts w:eastAsia="Calibri"/>
          </w:rPr>
          <w:delText xml:space="preserve">No work involving federal tax information furnished under this </w:delText>
        </w:r>
        <w:r w:rsidR="001D2ACC" w:rsidRPr="00A53F07" w:rsidDel="007F2A92">
          <w:rPr>
            <w:rFonts w:eastAsia="Calibri"/>
          </w:rPr>
          <w:delText>Blanket P.O.</w:delText>
        </w:r>
        <w:r w:rsidR="00A7166F" w:rsidRPr="00A53F07" w:rsidDel="007F2A92">
          <w:rPr>
            <w:rFonts w:eastAsia="Calibri"/>
          </w:rPr>
          <w:delText xml:space="preserve"> </w:delText>
        </w:r>
        <w:r w:rsidRPr="00A53F07" w:rsidDel="007F2A92">
          <w:rPr>
            <w:rFonts w:eastAsia="Calibri"/>
          </w:rPr>
          <w:delText>will be subcontracted without prior written approval of the IRS</w:delText>
        </w:r>
        <w:r w:rsidR="00B0269C" w:rsidRPr="00A53F07" w:rsidDel="007F2A92">
          <w:rPr>
            <w:rFonts w:eastAsia="Calibri"/>
          </w:rPr>
          <w:delText>;</w:delText>
        </w:r>
      </w:del>
    </w:p>
    <w:p w14:paraId="45CB68EE" w14:textId="045BA8DE" w:rsidR="00675860" w:rsidRPr="00A53F07" w:rsidDel="007F2A92" w:rsidRDefault="00675860" w:rsidP="00675860">
      <w:pPr>
        <w:rPr>
          <w:del w:id="3411" w:author="Iversen, Courtney" w:date="2020-12-04T16:35:00Z"/>
        </w:rPr>
      </w:pPr>
    </w:p>
    <w:p w14:paraId="27854748" w14:textId="21E48799" w:rsidR="00675860" w:rsidRPr="00A53F07" w:rsidDel="007F2A92" w:rsidRDefault="00675860" w:rsidP="00BB1EDD">
      <w:pPr>
        <w:numPr>
          <w:ilvl w:val="0"/>
          <w:numId w:val="2"/>
        </w:numPr>
        <w:rPr>
          <w:del w:id="3412" w:author="Iversen, Courtney" w:date="2020-12-04T16:35:00Z"/>
          <w:rFonts w:eastAsia="Calibri"/>
        </w:rPr>
      </w:pPr>
      <w:del w:id="3413" w:author="Iversen, Courtney" w:date="2020-12-04T16:35:00Z">
        <w:r w:rsidRPr="00A53F07" w:rsidDel="007F2A92">
          <w:rPr>
            <w:rFonts w:eastAsia="Calibri"/>
          </w:rPr>
          <w:delText xml:space="preserve">The </w:delText>
        </w:r>
        <w:r w:rsidR="004216A0"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will maintain a list of employees authorized access. Such list will be provided to the </w:delText>
        </w:r>
        <w:r w:rsidR="00D819F6" w:rsidDel="007F2A92">
          <w:rPr>
            <w:rFonts w:eastAsia="Calibri"/>
          </w:rPr>
          <w:delText>A</w:delText>
        </w:r>
        <w:r w:rsidRPr="000D07F5" w:rsidDel="007F2A92">
          <w:rPr>
            <w:rFonts w:eastAsia="Calibri"/>
          </w:rPr>
          <w:delText>gency</w:delText>
        </w:r>
        <w:r w:rsidR="00D819F6" w:rsidDel="007F2A92">
          <w:rPr>
            <w:rFonts w:eastAsia="Calibri"/>
          </w:rPr>
          <w:delText xml:space="preserve"> (DFD)</w:delText>
        </w:r>
        <w:r w:rsidRPr="000D07F5" w:rsidDel="007F2A92">
          <w:rPr>
            <w:rFonts w:eastAsia="Calibri"/>
          </w:rPr>
          <w:delText xml:space="preserve"> </w:delText>
        </w:r>
        <w:r w:rsidRPr="00A53F07" w:rsidDel="007F2A92">
          <w:rPr>
            <w:rFonts w:eastAsia="Calibri"/>
          </w:rPr>
          <w:delText>and, upon request, to the IRS reviewing office</w:delText>
        </w:r>
        <w:r w:rsidR="00B0269C" w:rsidRPr="00A53F07" w:rsidDel="007F2A92">
          <w:rPr>
            <w:rFonts w:eastAsia="Calibri"/>
          </w:rPr>
          <w:delText>; and</w:delText>
        </w:r>
      </w:del>
    </w:p>
    <w:p w14:paraId="3F0C604F" w14:textId="5732AFA7" w:rsidR="00675860" w:rsidRPr="00A53F07" w:rsidDel="007F2A92" w:rsidRDefault="00675860" w:rsidP="00675860">
      <w:pPr>
        <w:rPr>
          <w:del w:id="3414" w:author="Iversen, Courtney" w:date="2020-12-04T16:35:00Z"/>
        </w:rPr>
      </w:pPr>
    </w:p>
    <w:p w14:paraId="22131AAC" w14:textId="44C93C78" w:rsidR="00706E68" w:rsidRPr="00A53F07" w:rsidDel="007F2A92" w:rsidRDefault="00675860" w:rsidP="00706E68">
      <w:pPr>
        <w:numPr>
          <w:ilvl w:val="0"/>
          <w:numId w:val="2"/>
        </w:numPr>
        <w:rPr>
          <w:del w:id="3415" w:author="Iversen, Courtney" w:date="2020-12-04T16:35:00Z"/>
          <w:rFonts w:eastAsia="Calibri"/>
        </w:rPr>
      </w:pPr>
      <w:del w:id="3416" w:author="Iversen, Courtney" w:date="2020-12-04T16:35:00Z">
        <w:r w:rsidRPr="00A53F07" w:rsidDel="007F2A92">
          <w:rPr>
            <w:rFonts w:eastAsia="Calibri"/>
          </w:rPr>
          <w:delText xml:space="preserve">The </w:delText>
        </w:r>
        <w:r w:rsidR="00D819F6" w:rsidDel="007F2A92">
          <w:rPr>
            <w:rFonts w:eastAsia="Calibri"/>
          </w:rPr>
          <w:delText>A</w:delText>
        </w:r>
        <w:r w:rsidRPr="000D07F5" w:rsidDel="007F2A92">
          <w:rPr>
            <w:rFonts w:eastAsia="Calibri"/>
          </w:rPr>
          <w:delText xml:space="preserve">gency </w:delText>
        </w:r>
        <w:r w:rsidR="00D819F6" w:rsidDel="007F2A92">
          <w:rPr>
            <w:rFonts w:eastAsia="Calibri"/>
          </w:rPr>
          <w:delText>(DFD)</w:delText>
        </w:r>
        <w:r w:rsidR="00D819F6" w:rsidRPr="00A53F07" w:rsidDel="007F2A92">
          <w:rPr>
            <w:rFonts w:eastAsia="Calibri"/>
          </w:rPr>
          <w:delText xml:space="preserve"> </w:delText>
        </w:r>
        <w:r w:rsidRPr="00A53F07" w:rsidDel="007F2A92">
          <w:rPr>
            <w:rFonts w:eastAsia="Calibri"/>
          </w:rPr>
          <w:delText xml:space="preserve">will have the right to void </w:delText>
        </w:r>
        <w:r w:rsidR="00A23AAC" w:rsidRPr="00A53F07" w:rsidDel="007F2A92">
          <w:rPr>
            <w:rFonts w:eastAsia="Calibri"/>
          </w:rPr>
          <w:delText xml:space="preserve">this </w:delText>
        </w:r>
        <w:r w:rsidR="001D2ACC" w:rsidRPr="00A53F07" w:rsidDel="007F2A92">
          <w:rPr>
            <w:rFonts w:eastAsia="Calibri"/>
          </w:rPr>
          <w:delText>Blanket P.O.</w:delText>
        </w:r>
        <w:r w:rsidR="00A7166F" w:rsidRPr="00A53F07" w:rsidDel="007F2A92">
          <w:rPr>
            <w:rFonts w:eastAsia="Calibri"/>
          </w:rPr>
          <w:delText xml:space="preserve"> </w:delText>
        </w:r>
        <w:r w:rsidRPr="00A53F07" w:rsidDel="007F2A92">
          <w:rPr>
            <w:rFonts w:eastAsia="Calibri"/>
          </w:rPr>
          <w:delText xml:space="preserve">if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fails to provide the safeguards described above.</w:delText>
        </w:r>
      </w:del>
    </w:p>
    <w:p w14:paraId="61E1E384" w14:textId="7721B0B7" w:rsidR="00675860" w:rsidRPr="00A53F07" w:rsidDel="007F2A92" w:rsidRDefault="00675860" w:rsidP="00675860">
      <w:pPr>
        <w:rPr>
          <w:del w:id="3417" w:author="Iversen, Courtney" w:date="2020-12-04T16:35:00Z"/>
        </w:rPr>
      </w:pPr>
    </w:p>
    <w:p w14:paraId="31E236D7" w14:textId="5346C3DF" w:rsidR="00675860" w:rsidRPr="00A53F07" w:rsidDel="007F2A92" w:rsidRDefault="00675860" w:rsidP="00675860">
      <w:pPr>
        <w:rPr>
          <w:del w:id="3418" w:author="Iversen, Courtney" w:date="2020-12-04T16:35:00Z"/>
        </w:rPr>
      </w:pPr>
      <w:del w:id="3419" w:author="Iversen, Courtney" w:date="2020-12-04T16:35:00Z">
        <w:r w:rsidRPr="00A53F07" w:rsidDel="007F2A92">
          <w:delText>II.</w:delText>
        </w:r>
        <w:r w:rsidR="00F10BE2" w:rsidRPr="00A53F07" w:rsidDel="007F2A92">
          <w:tab/>
        </w:r>
        <w:r w:rsidRPr="00A53F07" w:rsidDel="007F2A92">
          <w:delText>CRIMINAL/CIVIL SANCTIONS:</w:delText>
        </w:r>
      </w:del>
    </w:p>
    <w:p w14:paraId="4E5EA18F" w14:textId="5CD53660" w:rsidR="00675860" w:rsidRPr="00A53F07" w:rsidDel="007F2A92" w:rsidRDefault="00675860" w:rsidP="00675860">
      <w:pPr>
        <w:rPr>
          <w:del w:id="3420" w:author="Iversen, Courtney" w:date="2020-12-04T16:35:00Z"/>
        </w:rPr>
      </w:pPr>
    </w:p>
    <w:p w14:paraId="1F68C16B" w14:textId="25EF3FF9" w:rsidR="00675860" w:rsidRPr="00A53F07" w:rsidDel="007F2A92" w:rsidRDefault="00675860" w:rsidP="00BB1EDD">
      <w:pPr>
        <w:numPr>
          <w:ilvl w:val="0"/>
          <w:numId w:val="3"/>
        </w:numPr>
        <w:rPr>
          <w:del w:id="3421" w:author="Iversen, Courtney" w:date="2020-12-04T16:35:00Z"/>
          <w:rFonts w:eastAsia="Calibri"/>
        </w:rPr>
      </w:pPr>
      <w:del w:id="3422" w:author="Iversen, Courtney" w:date="2020-12-04T16:35:00Z">
        <w:r w:rsidRPr="00A53F07" w:rsidDel="007F2A92">
          <w:rPr>
            <w:rFonts w:eastAsia="Calibri"/>
          </w:rPr>
          <w:delTex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delText>
        </w:r>
        <w:r w:rsidR="009876B2" w:rsidRPr="00A53F07" w:rsidDel="007F2A92">
          <w:rPr>
            <w:rFonts w:eastAsia="Calibri"/>
          </w:rPr>
          <w:delText>five (</w:delText>
        </w:r>
        <w:r w:rsidRPr="00A53F07" w:rsidDel="007F2A92">
          <w:rPr>
            <w:rFonts w:eastAsia="Calibri"/>
          </w:rPr>
          <w:delText>5</w:delText>
        </w:r>
        <w:r w:rsidR="009876B2" w:rsidRPr="00A53F07" w:rsidDel="007F2A92">
          <w:rPr>
            <w:rFonts w:eastAsia="Calibri"/>
          </w:rPr>
          <w:delText>)</w:delText>
        </w:r>
        <w:r w:rsidRPr="00A53F07" w:rsidDel="007F2A92">
          <w:rPr>
            <w:rFonts w:eastAsia="Calibri"/>
          </w:rPr>
          <w:delTex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delText>
        </w:r>
        <w:r w:rsidR="00B85A43" w:rsidRPr="00A53F07" w:rsidDel="007F2A92">
          <w:rPr>
            <w:rFonts w:eastAsia="Calibri"/>
          </w:rPr>
          <w:delText>;</w:delText>
        </w:r>
      </w:del>
    </w:p>
    <w:p w14:paraId="10D0F0E1" w14:textId="6675EC8D" w:rsidR="00675860" w:rsidRPr="00A53F07" w:rsidDel="007F2A92" w:rsidRDefault="00675860" w:rsidP="00675860">
      <w:pPr>
        <w:rPr>
          <w:del w:id="3423" w:author="Iversen, Courtney" w:date="2020-12-04T16:35:00Z"/>
        </w:rPr>
      </w:pPr>
    </w:p>
    <w:p w14:paraId="3AB59465" w14:textId="73AE8C72" w:rsidR="00675860" w:rsidRPr="00A53F07" w:rsidDel="007F2A92" w:rsidRDefault="00675860" w:rsidP="00BB1EDD">
      <w:pPr>
        <w:numPr>
          <w:ilvl w:val="0"/>
          <w:numId w:val="3"/>
        </w:numPr>
        <w:rPr>
          <w:del w:id="3424" w:author="Iversen, Courtney" w:date="2020-12-04T16:35:00Z"/>
          <w:rFonts w:eastAsia="Calibri"/>
        </w:rPr>
      </w:pPr>
      <w:del w:id="3425" w:author="Iversen, Courtney" w:date="2020-12-04T16:35:00Z">
        <w:r w:rsidRPr="00A53F07" w:rsidDel="007F2A92">
          <w:rPr>
            <w:rFonts w:eastAsia="Calibri"/>
          </w:rPr>
          <w:delTex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delText>
        </w:r>
        <w:r w:rsidR="001D2ACC" w:rsidRPr="00A53F07" w:rsidDel="007F2A92">
          <w:rPr>
            <w:rFonts w:eastAsia="Calibri"/>
          </w:rPr>
          <w:delText>Blanket P.O.</w:delText>
        </w:r>
        <w:r w:rsidRPr="00A53F07" w:rsidDel="007F2A92">
          <w:rPr>
            <w:rFonts w:eastAsia="Calibri"/>
          </w:rPr>
          <w:delText xml:space="preserve">  Information contained in such material shall be treated as confidential and shall not be divulged or made known in any manner to any person except as may be necessary in the performance of </w:delText>
        </w:r>
        <w:r w:rsidR="00A23AAC" w:rsidRPr="00A53F07" w:rsidDel="007F2A92">
          <w:rPr>
            <w:rFonts w:eastAsia="Calibri"/>
          </w:rPr>
          <w:delText xml:space="preserve">this </w:delText>
        </w:r>
        <w:r w:rsidR="001D2ACC" w:rsidRPr="00A53F07" w:rsidDel="007F2A92">
          <w:rPr>
            <w:rFonts w:eastAsia="Calibri"/>
          </w:rPr>
          <w:delText>Blanket P.O.</w:delText>
        </w:r>
        <w:r w:rsidRPr="00A53F07" w:rsidDel="007F2A92">
          <w:rPr>
            <w:rFonts w:eastAsia="Calibri"/>
          </w:rPr>
          <w:delText xml:space="preserve">  Inspection by or disclosure to anyone without an official need to know constitutes a criminal misdemeanor punishable upon conviction by a fine of as much as $1,000 or imprisonment for as long as </w:delText>
        </w:r>
        <w:r w:rsidR="009876B2" w:rsidRPr="00A53F07" w:rsidDel="007F2A92">
          <w:rPr>
            <w:rFonts w:eastAsia="Calibri"/>
          </w:rPr>
          <w:delText>one (</w:delText>
        </w:r>
        <w:r w:rsidRPr="00A53F07" w:rsidDel="007F2A92">
          <w:rPr>
            <w:rFonts w:eastAsia="Calibri"/>
          </w:rPr>
          <w:delText>1</w:delText>
        </w:r>
        <w:r w:rsidR="009876B2" w:rsidRPr="00A53F07" w:rsidDel="007F2A92">
          <w:rPr>
            <w:rFonts w:eastAsia="Calibri"/>
          </w:rPr>
          <w:delText>)</w:delText>
        </w:r>
        <w:r w:rsidRPr="00A53F07" w:rsidDel="007F2A92">
          <w:rPr>
            <w:rFonts w:eastAsia="Calibri"/>
          </w:rPr>
          <w:delTex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delText>
        </w:r>
        <w:r w:rsidR="00B85A43" w:rsidRPr="00A53F07" w:rsidDel="007F2A92">
          <w:rPr>
            <w:rFonts w:eastAsia="Calibri"/>
          </w:rPr>
          <w:delText>;</w:delText>
        </w:r>
      </w:del>
    </w:p>
    <w:p w14:paraId="630ACA6B" w14:textId="0A4EDEAA" w:rsidR="00675860" w:rsidRPr="00A53F07" w:rsidDel="007F2A92" w:rsidRDefault="00675860" w:rsidP="00675860">
      <w:pPr>
        <w:rPr>
          <w:del w:id="3426" w:author="Iversen, Courtney" w:date="2020-12-04T16:35:00Z"/>
        </w:rPr>
      </w:pPr>
    </w:p>
    <w:p w14:paraId="30046202" w14:textId="37B57100" w:rsidR="00675860" w:rsidRPr="00A53F07" w:rsidDel="007F2A92" w:rsidRDefault="00675860" w:rsidP="00BB1EDD">
      <w:pPr>
        <w:numPr>
          <w:ilvl w:val="0"/>
          <w:numId w:val="3"/>
        </w:numPr>
        <w:rPr>
          <w:del w:id="3427" w:author="Iversen, Courtney" w:date="2020-12-04T16:35:00Z"/>
          <w:rFonts w:eastAsia="Calibri"/>
        </w:rPr>
      </w:pPr>
      <w:del w:id="3428" w:author="Iversen, Courtney" w:date="2020-12-04T16:35:00Z">
        <w:r w:rsidRPr="00A53F07" w:rsidDel="007F2A92">
          <w:rPr>
            <w:rFonts w:eastAsia="Calibri"/>
          </w:rPr>
          <w:delText xml:space="preserve">Additionally, it is incumbent upon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to inform its officers and employees of the penalties for improper disclosure imposed by the Privacy Act of 1974, 5 U.S.C. 552a.  Specifically, 5 U.S.C. 552a(i)(1), which is made applicable to </w:delText>
        </w:r>
        <w:r w:rsidR="006C7D6B" w:rsidRPr="00A53F07" w:rsidDel="007F2A92">
          <w:rPr>
            <w:rFonts w:eastAsia="Calibri"/>
          </w:rPr>
          <w:delText>Vendor</w:delText>
        </w:r>
        <w:r w:rsidR="004216A0" w:rsidRPr="00A53F07" w:rsidDel="007F2A92">
          <w:rPr>
            <w:rFonts w:eastAsia="Calibri"/>
          </w:rPr>
          <w:delText>s</w:delText>
        </w:r>
        <w:r w:rsidR="006C7D6B" w:rsidRPr="00A53F07" w:rsidDel="007F2A92">
          <w:rPr>
            <w:rFonts w:eastAsia="Calibri"/>
          </w:rPr>
          <w:delText xml:space="preserve"> </w:delText>
        </w:r>
        <w:r w:rsidR="00EE595E" w:rsidRPr="00A53F07" w:rsidDel="007F2A92">
          <w:rPr>
            <w:rFonts w:eastAsia="Calibri"/>
          </w:rPr>
          <w:delText>{</w:delText>
        </w:r>
        <w:r w:rsidR="004216A0" w:rsidRPr="00A53F07" w:rsidDel="007F2A92">
          <w:rPr>
            <w:rFonts w:eastAsia="Calibri"/>
          </w:rPr>
          <w:delText>C</w:delText>
        </w:r>
        <w:r w:rsidR="006C7D6B" w:rsidRPr="00A53F07" w:rsidDel="007F2A92">
          <w:rPr>
            <w:rFonts w:eastAsia="Calibri"/>
          </w:rPr>
          <w:delText>ontractor</w:delText>
        </w:r>
        <w:r w:rsidRPr="00A53F07" w:rsidDel="007F2A92">
          <w:rPr>
            <w:rFonts w:eastAsia="Calibri"/>
          </w:rPr>
          <w:delText>s</w:delText>
        </w:r>
        <w:r w:rsidR="00EE595E" w:rsidRPr="00A53F07" w:rsidDel="007F2A92">
          <w:rPr>
            <w:rFonts w:eastAsia="Calibri"/>
          </w:rPr>
          <w:delText>}</w:delText>
        </w:r>
        <w:r w:rsidRPr="00A53F07" w:rsidDel="007F2A92">
          <w:rPr>
            <w:rFonts w:eastAsia="Calibri"/>
          </w:rPr>
          <w:delText xml:space="preserve"> by 5 U.S.C. 552a(m)(1), provides that any officer or employee of a </w:delText>
        </w:r>
        <w:r w:rsidR="0033170F" w:rsidRPr="00A53F07" w:rsidDel="007F2A92">
          <w:rPr>
            <w:rFonts w:eastAsia="Calibri"/>
          </w:rPr>
          <w:delText>V</w:delText>
        </w:r>
        <w:r w:rsidR="006C7D6B" w:rsidRPr="00A53F07" w:rsidDel="007F2A92">
          <w:rPr>
            <w:rFonts w:eastAsia="Calibri"/>
          </w:rPr>
          <w:delText xml:space="preserve">endor </w:delText>
        </w:r>
        <w:r w:rsidR="00571AFA" w:rsidRPr="00A53F07" w:rsidDel="007F2A92">
          <w:rPr>
            <w:rFonts w:eastAsia="Calibri"/>
          </w:rPr>
          <w:delText>{</w:delText>
        </w:r>
        <w:r w:rsidR="0033170F" w:rsidRPr="00A53F07" w:rsidDel="007F2A92">
          <w:rPr>
            <w:rFonts w:eastAsia="Calibri"/>
          </w:rPr>
          <w:delText>C</w:delText>
        </w:r>
        <w:r w:rsidR="00571AFA" w:rsidRPr="00A53F07" w:rsidDel="007F2A92">
          <w:rPr>
            <w:rFonts w:eastAsia="Calibri"/>
          </w:rPr>
          <w:delText>ontractor}</w:delText>
        </w:r>
        <w:r w:rsidRPr="00A53F07" w:rsidDel="007F2A92">
          <w:rPr>
            <w:rFonts w:eastAsia="Calibri"/>
          </w:rPr>
          <w:delTex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delText>
        </w:r>
        <w:r w:rsidR="00B85A43" w:rsidRPr="00A53F07" w:rsidDel="007F2A92">
          <w:rPr>
            <w:rFonts w:eastAsia="Calibri"/>
          </w:rPr>
          <w:delText>; and</w:delText>
        </w:r>
      </w:del>
    </w:p>
    <w:p w14:paraId="3330B939" w14:textId="46BCD8FA" w:rsidR="00675860" w:rsidRPr="00A53F07" w:rsidDel="007F2A92" w:rsidRDefault="00675860" w:rsidP="00675860">
      <w:pPr>
        <w:rPr>
          <w:del w:id="3429" w:author="Iversen, Courtney" w:date="2020-12-04T16:35:00Z"/>
        </w:rPr>
      </w:pPr>
    </w:p>
    <w:p w14:paraId="6F3E9905" w14:textId="0D91E872" w:rsidR="00675860" w:rsidRPr="00A53F07" w:rsidDel="007F2A92" w:rsidRDefault="00675860" w:rsidP="00BB1EDD">
      <w:pPr>
        <w:numPr>
          <w:ilvl w:val="0"/>
          <w:numId w:val="3"/>
        </w:numPr>
        <w:rPr>
          <w:del w:id="3430" w:author="Iversen, Courtney" w:date="2020-12-04T16:35:00Z"/>
          <w:rFonts w:eastAsia="Calibri"/>
        </w:rPr>
      </w:pPr>
      <w:del w:id="3431" w:author="Iversen, Courtney" w:date="2020-12-04T16:35:00Z">
        <w:r w:rsidRPr="00A53F07" w:rsidDel="007F2A92">
          <w:rPr>
            <w:rFonts w:eastAsia="Calibri"/>
          </w:rPr>
          <w:delText xml:space="preserve">Granting a </w:delText>
        </w:r>
        <w:r w:rsidR="0033170F" w:rsidRPr="00A53F07" w:rsidDel="007F2A92">
          <w:rPr>
            <w:rFonts w:eastAsia="Calibri"/>
          </w:rPr>
          <w:delText>V</w:delText>
        </w:r>
        <w:r w:rsidR="006C7D6B" w:rsidRPr="00A53F07" w:rsidDel="007F2A92">
          <w:rPr>
            <w:rFonts w:eastAsia="Calibri"/>
          </w:rPr>
          <w:delText xml:space="preserve">endor </w:delText>
        </w:r>
        <w:r w:rsidR="00571AFA" w:rsidRPr="00A53F07" w:rsidDel="007F2A92">
          <w:rPr>
            <w:rFonts w:eastAsia="Calibri"/>
          </w:rPr>
          <w:delText>{</w:delText>
        </w:r>
        <w:r w:rsidR="00362081" w:rsidRPr="00A53F07" w:rsidDel="007F2A92">
          <w:rPr>
            <w:rFonts w:eastAsia="Calibri"/>
          </w:rPr>
          <w:delText>C</w:delText>
        </w:r>
        <w:r w:rsidR="00571AFA" w:rsidRPr="00A53F07" w:rsidDel="007F2A92">
          <w:rPr>
            <w:rFonts w:eastAsia="Calibri"/>
          </w:rPr>
          <w:delText>ontractor}</w:delText>
        </w:r>
        <w:r w:rsidRPr="00A53F07" w:rsidDel="007F2A92">
          <w:rPr>
            <w:rFonts w:eastAsia="Calibri"/>
          </w:rPr>
          <w:delText xml:space="preserve"> access to FTI must be preceded by certifying that each individual understands the agency’s security policy and procedures for safeguarding IRS information.  </w:delText>
        </w:r>
        <w:r w:rsidR="006C7D6B" w:rsidRPr="00A53F07" w:rsidDel="007F2A92">
          <w:rPr>
            <w:rFonts w:eastAsia="Calibri"/>
          </w:rPr>
          <w:delText>Vendor</w:delText>
        </w:r>
        <w:r w:rsidR="009F6778" w:rsidRPr="00A53F07" w:rsidDel="007F2A92">
          <w:rPr>
            <w:rFonts w:eastAsia="Calibri"/>
          </w:rPr>
          <w:delText>s</w:delText>
        </w:r>
        <w:r w:rsidR="006C7D6B" w:rsidRPr="00A53F07" w:rsidDel="007F2A92">
          <w:rPr>
            <w:rFonts w:eastAsia="Calibri"/>
          </w:rPr>
          <w:delText xml:space="preserve"> </w:delText>
        </w:r>
        <w:r w:rsidR="00EE595E" w:rsidRPr="00A53F07" w:rsidDel="007F2A92">
          <w:rPr>
            <w:rFonts w:eastAsia="Calibri"/>
          </w:rPr>
          <w:delText>{</w:delText>
        </w:r>
        <w:r w:rsidR="009F6778" w:rsidRPr="00A53F07" w:rsidDel="007F2A92">
          <w:rPr>
            <w:rFonts w:eastAsia="Calibri"/>
          </w:rPr>
          <w:delText>C</w:delText>
        </w:r>
        <w:r w:rsidR="006C7D6B" w:rsidRPr="00A53F07" w:rsidDel="007F2A92">
          <w:rPr>
            <w:rFonts w:eastAsia="Calibri"/>
          </w:rPr>
          <w:delText>ontractor</w:delText>
        </w:r>
        <w:r w:rsidRPr="00A53F07" w:rsidDel="007F2A92">
          <w:rPr>
            <w:rFonts w:eastAsia="Calibri"/>
          </w:rPr>
          <w:delText>s</w:delText>
        </w:r>
        <w:r w:rsidR="00EE595E" w:rsidRPr="00A53F07" w:rsidDel="007F2A92">
          <w:rPr>
            <w:rFonts w:eastAsia="Calibri"/>
          </w:rPr>
          <w:delText>}</w:delText>
        </w:r>
        <w:r w:rsidRPr="00A53F07" w:rsidDel="007F2A92">
          <w:rPr>
            <w:rFonts w:eastAsia="Calibri"/>
          </w:rPr>
          <w:delText xml:space="preserve"> must maintain </w:delText>
        </w:r>
        <w:r w:rsidR="00B24F77" w:rsidRPr="00A53F07" w:rsidDel="007F2A92">
          <w:rPr>
            <w:rFonts w:eastAsia="Calibri"/>
          </w:rPr>
          <w:delText xml:space="preserve">its </w:delText>
        </w:r>
        <w:r w:rsidRPr="00A53F07" w:rsidDel="007F2A92">
          <w:rPr>
            <w:rFonts w:eastAsia="Calibri"/>
          </w:rPr>
          <w:delText xml:space="preserve">authorization to access FTI through annual recertification.  The initial certification and recertification must be documented and placed in the agency's files for review. As part of the certification and at least annually afterwards, </w:delText>
        </w:r>
        <w:r w:rsidR="006C7D6B" w:rsidRPr="00A53F07" w:rsidDel="007F2A92">
          <w:rPr>
            <w:rFonts w:eastAsia="Calibri"/>
          </w:rPr>
          <w:delText>Vendor</w:delText>
        </w:r>
        <w:r w:rsidR="009F6778" w:rsidRPr="00A53F07" w:rsidDel="007F2A92">
          <w:rPr>
            <w:rFonts w:eastAsia="Calibri"/>
          </w:rPr>
          <w:delText>s</w:delText>
        </w:r>
        <w:r w:rsidR="006C7D6B" w:rsidRPr="00A53F07" w:rsidDel="007F2A92">
          <w:rPr>
            <w:rFonts w:eastAsia="Calibri"/>
          </w:rPr>
          <w:delText xml:space="preserve"> </w:delText>
        </w:r>
        <w:r w:rsidR="00EE595E" w:rsidRPr="00A53F07" w:rsidDel="007F2A92">
          <w:rPr>
            <w:rFonts w:eastAsia="Calibri"/>
          </w:rPr>
          <w:delText>{</w:delText>
        </w:r>
        <w:r w:rsidR="009F6778" w:rsidRPr="00A53F07" w:rsidDel="007F2A92">
          <w:rPr>
            <w:rFonts w:eastAsia="Calibri"/>
          </w:rPr>
          <w:delText>C</w:delText>
        </w:r>
        <w:r w:rsidR="006C7D6B" w:rsidRPr="00A53F07" w:rsidDel="007F2A92">
          <w:rPr>
            <w:rFonts w:eastAsia="Calibri"/>
          </w:rPr>
          <w:delText>ontractor</w:delText>
        </w:r>
        <w:r w:rsidRPr="00A53F07" w:rsidDel="007F2A92">
          <w:rPr>
            <w:rFonts w:eastAsia="Calibri"/>
          </w:rPr>
          <w:delText>s</w:delText>
        </w:r>
        <w:r w:rsidR="00EE595E" w:rsidRPr="00A53F07" w:rsidDel="007F2A92">
          <w:rPr>
            <w:rFonts w:eastAsia="Calibri"/>
          </w:rPr>
          <w:delText>}</w:delText>
        </w:r>
        <w:r w:rsidRPr="00A53F07" w:rsidDel="007F2A92">
          <w:rPr>
            <w:rFonts w:eastAsia="Calibri"/>
          </w:rPr>
          <w:delTex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delText>
        </w:r>
        <w:r w:rsidR="006C7D6B" w:rsidRPr="00A53F07" w:rsidDel="007F2A92">
          <w:rPr>
            <w:rFonts w:eastAsia="Calibri"/>
          </w:rPr>
          <w:delText xml:space="preserve">Vendor </w:delText>
        </w:r>
        <w:r w:rsidR="00571AFA" w:rsidRPr="00A53F07" w:rsidDel="007F2A92">
          <w:rPr>
            <w:rFonts w:eastAsia="Calibri"/>
          </w:rPr>
          <w:delText>{Contractor}</w:delText>
        </w:r>
        <w:r w:rsidRPr="00A53F07" w:rsidDel="007F2A92">
          <w:rPr>
            <w:rFonts w:eastAsia="Calibri"/>
          </w:rPr>
          <w:delText xml:space="preserve"> should sign, either with ink or electronic signature, a confidentiality statement certifying </w:delText>
        </w:r>
        <w:r w:rsidR="00B24F77" w:rsidRPr="00A53F07" w:rsidDel="007F2A92">
          <w:rPr>
            <w:rFonts w:eastAsia="Calibri"/>
          </w:rPr>
          <w:delText xml:space="preserve">its </w:delText>
        </w:r>
        <w:r w:rsidRPr="00A53F07" w:rsidDel="007F2A92">
          <w:rPr>
            <w:rFonts w:eastAsia="Calibri"/>
          </w:rPr>
          <w:delText>understanding of the security requirements.</w:delText>
        </w:r>
      </w:del>
    </w:p>
    <w:p w14:paraId="4F814270" w14:textId="318F159D" w:rsidR="00BE5A1E" w:rsidRPr="00A53F07" w:rsidDel="007F2A92" w:rsidRDefault="00BE5A1E" w:rsidP="00675860">
      <w:pPr>
        <w:rPr>
          <w:del w:id="3432" w:author="Iversen, Courtney" w:date="2020-12-04T16:35:00Z"/>
        </w:rPr>
      </w:pPr>
    </w:p>
    <w:p w14:paraId="2CDE92A3" w14:textId="7EDE6CD3" w:rsidR="00675860" w:rsidRPr="00A53F07" w:rsidDel="007F2A92" w:rsidRDefault="00675860" w:rsidP="002F0497">
      <w:pPr>
        <w:keepNext/>
        <w:rPr>
          <w:del w:id="3433" w:author="Iversen, Courtney" w:date="2020-12-04T16:35:00Z"/>
        </w:rPr>
      </w:pPr>
      <w:del w:id="3434" w:author="Iversen, Courtney" w:date="2020-12-04T16:35:00Z">
        <w:r w:rsidRPr="00A53F07" w:rsidDel="007F2A92">
          <w:delText>III.</w:delText>
        </w:r>
        <w:r w:rsidR="00F10BE2" w:rsidRPr="00A53F07" w:rsidDel="007F2A92">
          <w:tab/>
        </w:r>
        <w:r w:rsidRPr="00A53F07" w:rsidDel="007F2A92">
          <w:delText>INSPECTION:</w:delText>
        </w:r>
      </w:del>
    </w:p>
    <w:p w14:paraId="71AC49C8" w14:textId="3601D516" w:rsidR="00675860" w:rsidRPr="00A53F07" w:rsidDel="007F2A92" w:rsidRDefault="00675860" w:rsidP="002F0497">
      <w:pPr>
        <w:keepNext/>
        <w:rPr>
          <w:del w:id="3435" w:author="Iversen, Courtney" w:date="2020-12-04T16:35:00Z"/>
        </w:rPr>
      </w:pPr>
    </w:p>
    <w:p w14:paraId="7997844D" w14:textId="68E085DE" w:rsidR="00675860" w:rsidRPr="00A53F07" w:rsidDel="007F2A92" w:rsidRDefault="00675860" w:rsidP="002F0497">
      <w:pPr>
        <w:keepNext/>
        <w:rPr>
          <w:del w:id="3436" w:author="Iversen, Courtney" w:date="2020-12-04T16:35:00Z"/>
        </w:rPr>
      </w:pPr>
      <w:del w:id="3437" w:author="Iversen, Courtney" w:date="2020-12-04T16:35:00Z">
        <w:r w:rsidRPr="00A53F07" w:rsidDel="007F2A92">
          <w:delText>The IRS and the Agency</w:delText>
        </w:r>
        <w:r w:rsidRPr="000D07F5" w:rsidDel="007F2A92">
          <w:delText xml:space="preserve"> </w:delText>
        </w:r>
        <w:r w:rsidR="00D819F6" w:rsidDel="007F2A92">
          <w:delText>(DFD)</w:delText>
        </w:r>
        <w:r w:rsidR="00D819F6" w:rsidRPr="00A53F07" w:rsidDel="007F2A92">
          <w:delText xml:space="preserve"> </w:delText>
        </w:r>
        <w:r w:rsidRPr="00A53F07" w:rsidDel="007F2A92">
          <w:delText xml:space="preserve">shall have the right to send its officers and employees into the offices and plants of the </w:delText>
        </w:r>
        <w:r w:rsidR="006C7D6B" w:rsidRPr="00A53F07" w:rsidDel="007F2A92">
          <w:delText xml:space="preserve">Vendor </w:delText>
        </w:r>
        <w:r w:rsidR="00571AFA" w:rsidRPr="00A53F07" w:rsidDel="007F2A92">
          <w:delText>{Contractor}</w:delText>
        </w:r>
        <w:r w:rsidRPr="00A53F07" w:rsidDel="007F2A92">
          <w:delText xml:space="preserve"> for inspection of the facilities and operations provided for the performance of any work under this </w:delText>
        </w:r>
        <w:r w:rsidR="001D2ACC" w:rsidRPr="00A53F07" w:rsidDel="007F2A92">
          <w:delText>Blanket P.O.</w:delText>
        </w:r>
        <w:r w:rsidRPr="00A53F07" w:rsidDel="007F2A92">
          <w:delText xml:space="preserve"> On the basis of such inspection, specific measures may be required in cases where the </w:delText>
        </w:r>
        <w:r w:rsidR="006C7D6B" w:rsidRPr="00A53F07" w:rsidDel="007F2A92">
          <w:delText xml:space="preserve">Vendor </w:delText>
        </w:r>
        <w:r w:rsidR="00571AFA" w:rsidRPr="00A53F07" w:rsidDel="007F2A92">
          <w:delText>{Contractor}</w:delText>
        </w:r>
        <w:r w:rsidRPr="00A53F07" w:rsidDel="007F2A92">
          <w:delText xml:space="preserve"> is found to be noncompliant with </w:delText>
        </w:r>
        <w:r w:rsidR="001D2ACC" w:rsidRPr="00A53F07" w:rsidDel="007F2A92">
          <w:delText>Blanket P.O.</w:delText>
        </w:r>
        <w:r w:rsidR="00A7166F" w:rsidRPr="00A53F07" w:rsidDel="007F2A92">
          <w:delText xml:space="preserve"> </w:delText>
        </w:r>
        <w:r w:rsidRPr="00A53F07" w:rsidDel="007F2A92">
          <w:delText>safeguards.</w:delText>
        </w:r>
      </w:del>
    </w:p>
    <w:p w14:paraId="44BB678C" w14:textId="087C8B4A" w:rsidR="00FE2EBD" w:rsidRPr="00A53F07" w:rsidDel="007F2A92" w:rsidRDefault="00FE2EBD" w:rsidP="00851065">
      <w:pPr>
        <w:rPr>
          <w:del w:id="3438" w:author="Iversen, Courtney" w:date="2020-12-04T16:35:00Z"/>
        </w:rPr>
      </w:pPr>
    </w:p>
    <w:p w14:paraId="64803D26" w14:textId="3643CEAC" w:rsidR="00FE2EBD" w:rsidRPr="00A53F07" w:rsidDel="007F2A92" w:rsidRDefault="00DA74B9" w:rsidP="002F0497">
      <w:pPr>
        <w:pStyle w:val="Heading3"/>
        <w:keepNext/>
        <w:rPr>
          <w:del w:id="3439" w:author="Iversen, Courtney" w:date="2020-12-04T16:35:00Z"/>
        </w:rPr>
      </w:pPr>
      <w:bookmarkStart w:id="3440" w:name="_Toc31289429"/>
      <w:bookmarkStart w:id="3441" w:name="_Toc66687695"/>
      <w:del w:id="3442" w:author="Iversen, Courtney" w:date="2020-12-04T16:35:00Z">
        <w:r w:rsidRPr="00A53F07" w:rsidDel="007F2A92">
          <w:rPr>
            <w:caps w:val="0"/>
          </w:rPr>
          <w:delText>SECURITY PLAN</w:delText>
        </w:r>
        <w:bookmarkEnd w:id="3440"/>
        <w:bookmarkEnd w:id="3441"/>
      </w:del>
    </w:p>
    <w:p w14:paraId="26B6CC19" w14:textId="3F544C45" w:rsidR="00FE2EBD" w:rsidRPr="00A53F07" w:rsidDel="007F2A92" w:rsidRDefault="00FE2EBD" w:rsidP="002F0497">
      <w:pPr>
        <w:keepNext/>
        <w:rPr>
          <w:del w:id="3443" w:author="Iversen, Courtney" w:date="2020-12-04T16:35:00Z"/>
        </w:rPr>
      </w:pPr>
    </w:p>
    <w:p w14:paraId="4DC0A722" w14:textId="55E7ADE5" w:rsidR="00675860" w:rsidRPr="00A53F07" w:rsidDel="007F2A92" w:rsidRDefault="00675860" w:rsidP="00C04CB5">
      <w:pPr>
        <w:pStyle w:val="ListParagraph"/>
        <w:keepNext/>
        <w:numPr>
          <w:ilvl w:val="0"/>
          <w:numId w:val="202"/>
        </w:numPr>
        <w:rPr>
          <w:del w:id="3444" w:author="Iversen, Courtney" w:date="2020-12-04T16:35:00Z"/>
        </w:rPr>
      </w:pPr>
      <w:del w:id="3445" w:author="Iversen, Courtney" w:date="2020-12-04T16:35:00Z">
        <w:r w:rsidRPr="00A53F07" w:rsidDel="007F2A92">
          <w:delText xml:space="preserve">The </w:delText>
        </w:r>
        <w:r w:rsidR="006C7D6B" w:rsidRPr="00A53F07" w:rsidDel="007F2A92">
          <w:delText xml:space="preserve">Vendor </w:delText>
        </w:r>
        <w:r w:rsidR="00571AFA" w:rsidRPr="00A53F07" w:rsidDel="007F2A92">
          <w:delText>{Contractor}</w:delText>
        </w:r>
        <w:r w:rsidRPr="00A53F07" w:rsidDel="007F2A92">
          <w:delText xml:space="preserve"> must provide a security plan.  The document shall describe the administrative, physical, technical and systems controls to be used by the system and/or services.  The </w:delText>
        </w:r>
        <w:r w:rsidR="006C7D6B" w:rsidRPr="00A53F07" w:rsidDel="007F2A92">
          <w:delText>Vendor</w:delText>
        </w:r>
        <w:r w:rsidR="009F6778"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security plan must, at a minimum, provide security measures for the following areas:</w:delText>
        </w:r>
      </w:del>
    </w:p>
    <w:p w14:paraId="72D8AB33" w14:textId="3407127E" w:rsidR="00675860" w:rsidRPr="00A53F07" w:rsidDel="007F2A92" w:rsidRDefault="00675860" w:rsidP="00C65B22">
      <w:pPr>
        <w:rPr>
          <w:del w:id="3446" w:author="Iversen, Courtney" w:date="2020-12-04T16:35:00Z"/>
          <w:rFonts w:eastAsia="MS Mincho"/>
        </w:rPr>
      </w:pPr>
    </w:p>
    <w:p w14:paraId="7D2CBA49" w14:textId="2A5E740E" w:rsidR="008F15CC" w:rsidRPr="00A53F07" w:rsidDel="007F2A92" w:rsidRDefault="00675860" w:rsidP="00C04CB5">
      <w:pPr>
        <w:pStyle w:val="ListParagraph"/>
        <w:numPr>
          <w:ilvl w:val="1"/>
          <w:numId w:val="202"/>
        </w:numPr>
        <w:rPr>
          <w:del w:id="3447" w:author="Iversen, Courtney" w:date="2020-12-04T16:35:00Z"/>
        </w:rPr>
      </w:pPr>
      <w:del w:id="3448" w:author="Iversen, Courtney" w:date="2020-12-04T16:35:00Z">
        <w:r w:rsidRPr="00A53F07" w:rsidDel="007F2A92">
          <w:delText>Facilities Physical Security</w:delText>
        </w:r>
        <w:r w:rsidR="008F15CC" w:rsidRPr="00A53F07" w:rsidDel="007F2A92">
          <w:delText>;</w:delText>
        </w:r>
      </w:del>
    </w:p>
    <w:p w14:paraId="37F37EFA" w14:textId="049706E5" w:rsidR="008F15CC" w:rsidRPr="00A53F07" w:rsidDel="007F2A92" w:rsidRDefault="008F15CC" w:rsidP="008F15CC">
      <w:pPr>
        <w:pStyle w:val="ListParagraph"/>
        <w:rPr>
          <w:del w:id="3449" w:author="Iversen, Courtney" w:date="2020-12-04T16:35:00Z"/>
        </w:rPr>
      </w:pPr>
    </w:p>
    <w:p w14:paraId="135B0B6C" w14:textId="3695CAD7" w:rsidR="00675860" w:rsidRPr="00A53F07" w:rsidDel="007F2A92" w:rsidRDefault="00675860" w:rsidP="00C04CB5">
      <w:pPr>
        <w:pStyle w:val="ListParagraph"/>
        <w:numPr>
          <w:ilvl w:val="1"/>
          <w:numId w:val="202"/>
        </w:numPr>
        <w:rPr>
          <w:del w:id="3450" w:author="Iversen, Courtney" w:date="2020-12-04T16:35:00Z"/>
        </w:rPr>
      </w:pPr>
      <w:del w:id="3451" w:author="Iversen, Courtney" w:date="2020-12-04T16:35:00Z">
        <w:r w:rsidRPr="00A53F07" w:rsidDel="007F2A92">
          <w:delText>System Security</w:delText>
        </w:r>
        <w:r w:rsidR="008F15CC" w:rsidRPr="00A53F07" w:rsidDel="007F2A92">
          <w:delText>;</w:delText>
        </w:r>
      </w:del>
    </w:p>
    <w:p w14:paraId="26D1F678" w14:textId="2B935839" w:rsidR="008F15CC" w:rsidRPr="00A53F07" w:rsidDel="007F2A92" w:rsidRDefault="008F15CC" w:rsidP="008F15CC">
      <w:pPr>
        <w:pStyle w:val="ListParagraph"/>
        <w:rPr>
          <w:del w:id="3452" w:author="Iversen, Courtney" w:date="2020-12-04T16:35:00Z"/>
        </w:rPr>
      </w:pPr>
    </w:p>
    <w:p w14:paraId="5FE910F7" w14:textId="06CDA44F" w:rsidR="00675860" w:rsidRPr="00A53F07" w:rsidDel="007F2A92" w:rsidRDefault="00675860" w:rsidP="00C04CB5">
      <w:pPr>
        <w:pStyle w:val="ListParagraph"/>
        <w:numPr>
          <w:ilvl w:val="1"/>
          <w:numId w:val="202"/>
        </w:numPr>
        <w:rPr>
          <w:del w:id="3453" w:author="Iversen, Courtney" w:date="2020-12-04T16:35:00Z"/>
        </w:rPr>
      </w:pPr>
      <w:del w:id="3454" w:author="Iversen, Courtney" w:date="2020-12-04T16:35:00Z">
        <w:r w:rsidRPr="00A53F07" w:rsidDel="007F2A92">
          <w:delText>System Data Security</w:delText>
        </w:r>
        <w:r w:rsidR="008F15CC" w:rsidRPr="00A53F07" w:rsidDel="007F2A92">
          <w:delText>; and</w:delText>
        </w:r>
      </w:del>
    </w:p>
    <w:p w14:paraId="0B3CB67D" w14:textId="1A250EBE" w:rsidR="008F15CC" w:rsidRPr="00A53F07" w:rsidDel="007F2A92" w:rsidRDefault="008F15CC" w:rsidP="008F15CC">
      <w:pPr>
        <w:pStyle w:val="ListParagraph"/>
        <w:rPr>
          <w:del w:id="3455" w:author="Iversen, Courtney" w:date="2020-12-04T16:35:00Z"/>
        </w:rPr>
      </w:pPr>
    </w:p>
    <w:p w14:paraId="33319C52" w14:textId="2C2870B6" w:rsidR="00203989" w:rsidRPr="00A53F07" w:rsidDel="007F2A92" w:rsidRDefault="00675860" w:rsidP="00C04CB5">
      <w:pPr>
        <w:pStyle w:val="ListParagraph"/>
        <w:numPr>
          <w:ilvl w:val="1"/>
          <w:numId w:val="202"/>
        </w:numPr>
        <w:rPr>
          <w:del w:id="3456" w:author="Iversen, Courtney" w:date="2020-12-04T16:35:00Z"/>
        </w:rPr>
      </w:pPr>
      <w:del w:id="3457" w:author="Iversen, Courtney" w:date="2020-12-04T16:35:00Z">
        <w:r w:rsidRPr="00A53F07" w:rsidDel="007F2A92">
          <w:delText>Administrative and Personnel Security</w:delText>
        </w:r>
        <w:r w:rsidR="008F15CC" w:rsidRPr="00A53F07" w:rsidDel="007F2A92">
          <w:delText>.</w:delText>
        </w:r>
      </w:del>
    </w:p>
    <w:p w14:paraId="1146D780" w14:textId="2678BE93" w:rsidR="00203989" w:rsidRPr="00D819F6" w:rsidDel="007F2A92" w:rsidRDefault="00203989" w:rsidP="00203989">
      <w:pPr>
        <w:pStyle w:val="ListParagraph"/>
        <w:rPr>
          <w:del w:id="3458" w:author="Iversen, Courtney" w:date="2020-12-04T16:35:00Z"/>
          <w:u w:val="single"/>
        </w:rPr>
      </w:pPr>
    </w:p>
    <w:p w14:paraId="65C5F794" w14:textId="5EC70458" w:rsidR="00203989" w:rsidRPr="00A53F07" w:rsidDel="007F2A92" w:rsidRDefault="00203989" w:rsidP="00C04CB5">
      <w:pPr>
        <w:pStyle w:val="ListParagraph"/>
        <w:numPr>
          <w:ilvl w:val="0"/>
          <w:numId w:val="202"/>
        </w:numPr>
        <w:rPr>
          <w:del w:id="3459" w:author="Iversen, Courtney" w:date="2020-12-04T16:35:00Z"/>
        </w:rPr>
      </w:pPr>
      <w:del w:id="3460" w:author="Iversen, Courtney" w:date="2020-12-04T16:35:00Z">
        <w:r w:rsidRPr="00A53F07" w:rsidDel="007F2A92">
          <w:delTex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delText>
        </w:r>
      </w:del>
    </w:p>
    <w:p w14:paraId="76B7DDCD" w14:textId="13FE8694" w:rsidR="00203989" w:rsidRPr="00A53F07" w:rsidDel="007F2A92" w:rsidRDefault="00203989" w:rsidP="00203989">
      <w:pPr>
        <w:rPr>
          <w:del w:id="3461" w:author="Iversen, Courtney" w:date="2020-12-04T16:35:00Z"/>
        </w:rPr>
      </w:pPr>
    </w:p>
    <w:p w14:paraId="06C4F70A" w14:textId="3A268C9C" w:rsidR="00203989" w:rsidRPr="00A53F07" w:rsidDel="007F2A92" w:rsidRDefault="00203989" w:rsidP="00C04CB5">
      <w:pPr>
        <w:pStyle w:val="ListParagraph"/>
        <w:numPr>
          <w:ilvl w:val="0"/>
          <w:numId w:val="202"/>
        </w:numPr>
        <w:rPr>
          <w:del w:id="3462" w:author="Iversen, Courtney" w:date="2020-12-04T16:35:00Z"/>
        </w:rPr>
      </w:pPr>
      <w:del w:id="3463" w:author="Iversen, Courtney" w:date="2020-12-04T16:35:00Z">
        <w:r w:rsidRPr="00A53F07" w:rsidDel="007F2A92">
          <w:delText>The Vendor {Contractor} shall provide a summary overview of the security document and describe how it has been incorporated into a larger security program for automated data processing.  In the plan, the Vendor {Contractor} shall highlight security features of the system.</w:delText>
        </w:r>
      </w:del>
    </w:p>
    <w:p w14:paraId="4D45EDF5" w14:textId="73ED105D" w:rsidR="00203989" w:rsidRPr="00A53F07" w:rsidDel="007F2A92" w:rsidRDefault="00203989" w:rsidP="00203989">
      <w:pPr>
        <w:rPr>
          <w:del w:id="3464" w:author="Iversen, Courtney" w:date="2020-12-04T16:35:00Z"/>
          <w:rFonts w:eastAsia="MS Mincho"/>
        </w:rPr>
      </w:pPr>
    </w:p>
    <w:p w14:paraId="0EC6BA1B" w14:textId="6899BBDD" w:rsidR="00203989" w:rsidRPr="00A53F07" w:rsidDel="007F2A92" w:rsidRDefault="00203989" w:rsidP="00203989">
      <w:pPr>
        <w:rPr>
          <w:del w:id="3465" w:author="Iversen, Courtney" w:date="2020-12-04T16:35:00Z"/>
        </w:rPr>
      </w:pPr>
      <w:del w:id="3466" w:author="Iversen, Courtney" w:date="2020-12-04T16:35:00Z">
        <w:r w:rsidRPr="00A53F07" w:rsidDel="007F2A92">
          <w:delText>In addition, the security plan shall identify and define:</w:delText>
        </w:r>
      </w:del>
    </w:p>
    <w:p w14:paraId="78DE5913" w14:textId="6CC905B1" w:rsidR="00203989" w:rsidRPr="00A53F07" w:rsidDel="007F2A92" w:rsidRDefault="00203989" w:rsidP="00203989">
      <w:pPr>
        <w:pStyle w:val="ListParagraph"/>
        <w:rPr>
          <w:del w:id="3467" w:author="Iversen, Courtney" w:date="2020-12-04T16:35:00Z"/>
          <w:u w:val="single"/>
        </w:rPr>
      </w:pPr>
    </w:p>
    <w:p w14:paraId="050C21BF" w14:textId="2E26F8D7" w:rsidR="00203989" w:rsidRPr="00A53F07" w:rsidDel="007F2A92" w:rsidRDefault="00675860" w:rsidP="00C04CB5">
      <w:pPr>
        <w:pStyle w:val="ListParagraph"/>
        <w:numPr>
          <w:ilvl w:val="0"/>
          <w:numId w:val="50"/>
        </w:numPr>
        <w:rPr>
          <w:del w:id="3468" w:author="Iversen, Courtney" w:date="2020-12-04T16:35:00Z"/>
        </w:rPr>
      </w:pPr>
      <w:del w:id="3469" w:author="Iversen, Courtney" w:date="2020-12-04T16:35:00Z">
        <w:r w:rsidRPr="00A53F07" w:rsidDel="007F2A92">
          <w:rPr>
            <w:u w:val="single"/>
          </w:rPr>
          <w:delText>Regulations and security requirements</w:delText>
        </w:r>
        <w:r w:rsidRPr="00A53F07" w:rsidDel="007F2A92">
          <w:delText xml:space="preserve"> – how the </w:delText>
        </w:r>
        <w:r w:rsidR="006C7D6B" w:rsidRPr="00A53F07" w:rsidDel="007F2A92">
          <w:delText xml:space="preserve">Vendor </w:delText>
        </w:r>
        <w:r w:rsidR="00571AFA" w:rsidRPr="00A53F07" w:rsidDel="007F2A92">
          <w:delText>{Contractor}</w:delText>
        </w:r>
        <w:r w:rsidRPr="00A53F07" w:rsidDel="007F2A92">
          <w:delText xml:space="preserve"> will address security requirements such as PCI, HIPAA, FISMA and etc</w:delText>
        </w:r>
        <w:r w:rsidR="00924F8D" w:rsidRPr="00A53F07" w:rsidDel="007F2A92">
          <w:delText>;</w:delText>
        </w:r>
      </w:del>
    </w:p>
    <w:p w14:paraId="3D7748F8" w14:textId="28252048" w:rsidR="00203989" w:rsidRPr="00A53F07" w:rsidDel="007F2A92" w:rsidRDefault="00203989" w:rsidP="00203989">
      <w:pPr>
        <w:pStyle w:val="ListParagraph"/>
        <w:rPr>
          <w:del w:id="3470" w:author="Iversen, Courtney" w:date="2020-12-04T16:35:00Z"/>
        </w:rPr>
      </w:pPr>
    </w:p>
    <w:p w14:paraId="24372EDB" w14:textId="3F825B4D" w:rsidR="00203989" w:rsidRPr="00A53F07" w:rsidDel="007F2A92" w:rsidRDefault="00675860" w:rsidP="00C04CB5">
      <w:pPr>
        <w:pStyle w:val="ListParagraph"/>
        <w:numPr>
          <w:ilvl w:val="0"/>
          <w:numId w:val="50"/>
        </w:numPr>
        <w:rPr>
          <w:del w:id="3471" w:author="Iversen, Courtney" w:date="2020-12-04T16:35:00Z"/>
        </w:rPr>
      </w:pPr>
      <w:del w:id="3472" w:author="Iversen, Courtney" w:date="2020-12-04T16:35:00Z">
        <w:r w:rsidRPr="00A53F07" w:rsidDel="007F2A92">
          <w:rPr>
            <w:u w:val="single"/>
          </w:rPr>
          <w:delText>System, Administrative and Personnel Security</w:delText>
        </w:r>
        <w:r w:rsidRPr="00A53F07" w:rsidDel="007F2A92">
          <w:delText xml:space="preserve"> - the security responsibilities of and supervision required for </w:delText>
        </w:r>
        <w:r w:rsidRPr="00A53F07" w:rsidDel="007F2A92">
          <w:rPr>
            <w:rFonts w:eastAsia="MS Mincho"/>
          </w:rPr>
          <w:delText xml:space="preserve">information owned and / or operated by the </w:delText>
        </w:r>
        <w:r w:rsidR="006C7D6B" w:rsidRPr="00A53F07" w:rsidDel="007F2A92">
          <w:rPr>
            <w:rFonts w:eastAsia="MS Mincho"/>
          </w:rPr>
          <w:delText xml:space="preserve">Vendor </w:delText>
        </w:r>
        <w:r w:rsidR="00571AFA" w:rsidRPr="00A53F07" w:rsidDel="007F2A92">
          <w:rPr>
            <w:rFonts w:eastAsia="MS Mincho"/>
          </w:rPr>
          <w:delText>{Contractor}</w:delText>
        </w:r>
        <w:r w:rsidRPr="00A53F07" w:rsidDel="007F2A92">
          <w:delText>. Security responsibilities include responsibilities for administration of the infrastructure, implementing or maintaining security and the protection of the confidentiality, integrity, and availability of information systems or processes</w:delText>
        </w:r>
        <w:r w:rsidR="00924F8D" w:rsidRPr="00A53F07" w:rsidDel="007F2A92">
          <w:delText>;</w:delText>
        </w:r>
      </w:del>
    </w:p>
    <w:p w14:paraId="740D5C73" w14:textId="06F57F67" w:rsidR="00203989" w:rsidRPr="00A53F07" w:rsidDel="007F2A92" w:rsidRDefault="00203989" w:rsidP="00203989">
      <w:pPr>
        <w:rPr>
          <w:del w:id="3473" w:author="Iversen, Courtney" w:date="2020-12-04T16:35:00Z"/>
        </w:rPr>
      </w:pPr>
    </w:p>
    <w:p w14:paraId="3FA0A043" w14:textId="698B2696" w:rsidR="00675860" w:rsidRPr="00A53F07" w:rsidDel="007F2A92" w:rsidRDefault="00675860" w:rsidP="00C04CB5">
      <w:pPr>
        <w:pStyle w:val="ListParagraph"/>
        <w:numPr>
          <w:ilvl w:val="0"/>
          <w:numId w:val="50"/>
        </w:numPr>
        <w:rPr>
          <w:del w:id="3474" w:author="Iversen, Courtney" w:date="2020-12-04T16:35:00Z"/>
        </w:rPr>
      </w:pPr>
      <w:del w:id="3475" w:author="Iversen, Courtney" w:date="2020-12-04T16:35:00Z">
        <w:r w:rsidRPr="00A53F07" w:rsidDel="007F2A92">
          <w:rPr>
            <w:u w:val="single"/>
          </w:rPr>
          <w:delText>Workforce Security</w:delText>
        </w:r>
        <w:r w:rsidRPr="00A53F07" w:rsidDel="007F2A92">
          <w:delText xml:space="preserve"> - the control process for hiring and terminating of </w:delText>
        </w:r>
        <w:r w:rsidR="006C7D6B" w:rsidRPr="00A53F07" w:rsidDel="007F2A92">
          <w:delText>Vendor</w:delText>
        </w:r>
        <w:r w:rsidR="009F6778"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employees, and method used for granting and denying access to the </w:delText>
        </w:r>
        <w:r w:rsidR="006C7D6B" w:rsidRPr="00A53F07" w:rsidDel="007F2A92">
          <w:delText>Vendor</w:delText>
        </w:r>
        <w:r w:rsidR="009F6778"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network, systems and applications.  Identify and define audit controls when employment of the employee terminates</w:delText>
        </w:r>
        <w:r w:rsidR="00924F8D" w:rsidRPr="00A53F07" w:rsidDel="007F2A92">
          <w:delText>;</w:delText>
        </w:r>
      </w:del>
    </w:p>
    <w:p w14:paraId="1031072E" w14:textId="1A542FBF" w:rsidR="00AD17DC" w:rsidRPr="00A53F07" w:rsidDel="007F2A92" w:rsidRDefault="00AD17DC" w:rsidP="00AD17DC">
      <w:pPr>
        <w:ind w:left="720"/>
        <w:rPr>
          <w:del w:id="3476" w:author="Iversen, Courtney" w:date="2020-12-04T16:35:00Z"/>
        </w:rPr>
      </w:pPr>
    </w:p>
    <w:p w14:paraId="43ED2536" w14:textId="348F9DF6" w:rsidR="00675860" w:rsidRPr="00A53F07" w:rsidDel="007F2A92" w:rsidRDefault="00675860" w:rsidP="00C04CB5">
      <w:pPr>
        <w:numPr>
          <w:ilvl w:val="0"/>
          <w:numId w:val="50"/>
        </w:numPr>
        <w:rPr>
          <w:del w:id="3477" w:author="Iversen, Courtney" w:date="2020-12-04T16:35:00Z"/>
        </w:rPr>
      </w:pPr>
      <w:del w:id="3478" w:author="Iversen, Courtney" w:date="2020-12-04T16:35:00Z">
        <w:r w:rsidRPr="00A53F07" w:rsidDel="007F2A92">
          <w:rPr>
            <w:u w:val="single"/>
          </w:rPr>
          <w:delText>Role based security access</w:delText>
        </w:r>
        <w:r w:rsidRPr="00A53F07" w:rsidDel="007F2A92">
          <w:delText xml:space="preserve"> – the products and methods for role based security and access to the </w:delText>
        </w:r>
        <w:r w:rsidR="006C7D6B" w:rsidRPr="00A53F07" w:rsidDel="007F2A92">
          <w:delText>Vendor</w:delText>
        </w:r>
        <w:r w:rsidR="009F6778"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infrastructure and access to the State’s infrastructure</w:delText>
        </w:r>
        <w:r w:rsidR="00924F8D" w:rsidRPr="00A53F07" w:rsidDel="007F2A92">
          <w:delText>;</w:delText>
        </w:r>
      </w:del>
    </w:p>
    <w:p w14:paraId="7BB9569D" w14:textId="04ABA41D" w:rsidR="00AD17DC" w:rsidRPr="00A53F07" w:rsidDel="007F2A92" w:rsidRDefault="00AD17DC" w:rsidP="00AD17DC">
      <w:pPr>
        <w:ind w:left="720"/>
        <w:rPr>
          <w:del w:id="3479" w:author="Iversen, Courtney" w:date="2020-12-04T16:35:00Z"/>
        </w:rPr>
      </w:pPr>
    </w:p>
    <w:p w14:paraId="103CC89D" w14:textId="43DA299C" w:rsidR="00675860" w:rsidRPr="00A53F07" w:rsidDel="007F2A92" w:rsidRDefault="00675860" w:rsidP="00C04CB5">
      <w:pPr>
        <w:numPr>
          <w:ilvl w:val="0"/>
          <w:numId w:val="50"/>
        </w:numPr>
        <w:rPr>
          <w:del w:id="3480" w:author="Iversen, Courtney" w:date="2020-12-04T16:35:00Z"/>
        </w:rPr>
      </w:pPr>
      <w:del w:id="3481" w:author="Iversen, Courtney" w:date="2020-12-04T16:35:00Z">
        <w:r w:rsidRPr="00A53F07" w:rsidDel="007F2A92">
          <w:rPr>
            <w:u w:val="single"/>
          </w:rPr>
          <w:delText>Password Management</w:delText>
        </w:r>
        <w:r w:rsidRPr="00A53F07" w:rsidDel="007F2A92">
          <w:delText xml:space="preserve"> – the appropriate</w:delText>
        </w:r>
        <w:r w:rsidR="00A82913" w:rsidRPr="00A53F07" w:rsidDel="007F2A92">
          <w:delText xml:space="preserve"> </w:delText>
        </w:r>
        <w:r w:rsidR="00A82913" w:rsidRPr="000D07F5" w:rsidDel="007F2A92">
          <w:delText>system</w:delText>
        </w:r>
        <w:r w:rsidRPr="000D07F5" w:rsidDel="007F2A92">
          <w:delText xml:space="preserve"> </w:delText>
        </w:r>
        <w:r w:rsidRPr="00A53F07" w:rsidDel="007F2A92">
          <w:delText>password management controls to meet defined regulation or security requirements</w:delText>
        </w:r>
        <w:r w:rsidR="00924F8D" w:rsidRPr="00A53F07" w:rsidDel="007F2A92">
          <w:delText>;</w:delText>
        </w:r>
      </w:del>
    </w:p>
    <w:p w14:paraId="06E8E104" w14:textId="237B3039" w:rsidR="00AD17DC" w:rsidRPr="00A53F07" w:rsidDel="007F2A92" w:rsidRDefault="00AD17DC" w:rsidP="00AD17DC">
      <w:pPr>
        <w:ind w:left="720"/>
        <w:rPr>
          <w:del w:id="3482" w:author="Iversen, Courtney" w:date="2020-12-04T16:35:00Z"/>
        </w:rPr>
      </w:pPr>
    </w:p>
    <w:p w14:paraId="2F0D0FD9" w14:textId="498F18F0" w:rsidR="00675860" w:rsidRPr="00A53F07" w:rsidDel="007F2A92" w:rsidRDefault="00675860" w:rsidP="00C04CB5">
      <w:pPr>
        <w:numPr>
          <w:ilvl w:val="0"/>
          <w:numId w:val="50"/>
        </w:numPr>
        <w:rPr>
          <w:del w:id="3483" w:author="Iversen, Courtney" w:date="2020-12-04T16:35:00Z"/>
        </w:rPr>
      </w:pPr>
      <w:del w:id="3484" w:author="Iversen, Courtney" w:date="2020-12-04T16:35:00Z">
        <w:r w:rsidRPr="00A53F07" w:rsidDel="007F2A92">
          <w:rPr>
            <w:u w:val="single"/>
          </w:rPr>
          <w:delText>Logging / Auditing controls</w:delText>
        </w:r>
        <w:r w:rsidRPr="00A53F07" w:rsidDel="007F2A92">
          <w:delText xml:space="preserve"> – the </w:delText>
        </w:r>
        <w:r w:rsidR="006C7D6B" w:rsidRPr="00A53F07" w:rsidDel="007F2A92">
          <w:delText>Vendor</w:delText>
        </w:r>
        <w:r w:rsidR="009F6778"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audit control methods and requirements</w:delText>
        </w:r>
        <w:r w:rsidR="00924F8D" w:rsidRPr="00A53F07" w:rsidDel="007F2A92">
          <w:delText>;</w:delText>
        </w:r>
      </w:del>
    </w:p>
    <w:p w14:paraId="2325D6EB" w14:textId="11BC800A" w:rsidR="00AD17DC" w:rsidRPr="00A53F07" w:rsidDel="007F2A92" w:rsidRDefault="00AD17DC" w:rsidP="00AD17DC">
      <w:pPr>
        <w:ind w:left="720"/>
        <w:rPr>
          <w:del w:id="3485" w:author="Iversen, Courtney" w:date="2020-12-04T16:35:00Z"/>
        </w:rPr>
      </w:pPr>
    </w:p>
    <w:p w14:paraId="7DB2BC1A" w14:textId="20993111" w:rsidR="00675860" w:rsidRPr="00A53F07" w:rsidDel="007F2A92" w:rsidRDefault="00675860" w:rsidP="00C04CB5">
      <w:pPr>
        <w:numPr>
          <w:ilvl w:val="0"/>
          <w:numId w:val="50"/>
        </w:numPr>
        <w:rPr>
          <w:del w:id="3486" w:author="Iversen, Courtney" w:date="2020-12-04T16:35:00Z"/>
        </w:rPr>
      </w:pPr>
      <w:del w:id="3487" w:author="Iversen, Courtney" w:date="2020-12-04T16:35:00Z">
        <w:r w:rsidRPr="00A53F07" w:rsidDel="007F2A92">
          <w:rPr>
            <w:u w:val="single"/>
          </w:rPr>
          <w:delText>Incident Management</w:delText>
        </w:r>
        <w:r w:rsidRPr="00A53F07" w:rsidDel="007F2A92">
          <w:delText xml:space="preserve"> – the methods for detecting, reporting and responding to an incident, vulnerabilities and threats</w:delText>
        </w:r>
        <w:r w:rsidR="00924F8D" w:rsidRPr="00A53F07" w:rsidDel="007F2A92">
          <w:delText>;</w:delText>
        </w:r>
      </w:del>
    </w:p>
    <w:p w14:paraId="4CE71D44" w14:textId="2FFC1E90" w:rsidR="00AD17DC" w:rsidRPr="00A53F07" w:rsidDel="007F2A92" w:rsidRDefault="00AD17DC" w:rsidP="00AD17DC">
      <w:pPr>
        <w:ind w:left="720"/>
        <w:rPr>
          <w:del w:id="3488" w:author="Iversen, Courtney" w:date="2020-12-04T16:35:00Z"/>
        </w:rPr>
      </w:pPr>
    </w:p>
    <w:p w14:paraId="595AA23A" w14:textId="520C405F" w:rsidR="00675860" w:rsidRPr="00A53F07" w:rsidDel="007F2A92" w:rsidRDefault="00675860" w:rsidP="00C04CB5">
      <w:pPr>
        <w:numPr>
          <w:ilvl w:val="0"/>
          <w:numId w:val="50"/>
        </w:numPr>
        <w:rPr>
          <w:del w:id="3489" w:author="Iversen, Courtney" w:date="2020-12-04T16:35:00Z"/>
        </w:rPr>
      </w:pPr>
      <w:del w:id="3490" w:author="Iversen, Courtney" w:date="2020-12-04T16:35:00Z">
        <w:r w:rsidRPr="00A53F07" w:rsidDel="007F2A92">
          <w:rPr>
            <w:u w:val="single"/>
          </w:rPr>
          <w:delText>Vulnerability / Security Assessment</w:delText>
        </w:r>
        <w:r w:rsidRPr="00A53F07" w:rsidDel="007F2A92">
          <w:delText xml:space="preserve"> – the products and methods used for scanning </w:delText>
        </w:r>
        <w:r w:rsidR="006C7D6B" w:rsidRPr="00A53F07" w:rsidDel="007F2A92">
          <w:delText>Vendor</w:delText>
        </w:r>
        <w:r w:rsidR="009F6778" w:rsidRPr="00A53F07" w:rsidDel="007F2A92">
          <w:delText>’s</w:delText>
        </w:r>
        <w:r w:rsidR="006C7D6B" w:rsidRPr="00A53F07" w:rsidDel="007F2A92">
          <w:delText xml:space="preserve"> </w:delText>
        </w:r>
        <w:r w:rsidR="00571AFA" w:rsidRPr="00A53F07" w:rsidDel="007F2A92">
          <w:delText>{Contractor’s}</w:delText>
        </w:r>
        <w:r w:rsidRPr="00A53F07" w:rsidDel="007F2A92">
          <w:delText xml:space="preserve"> infrastructure for vulnerabilities and remediation of the vulnerabilities.  Identify and define methods used for initiating and completing security assessments</w:delText>
        </w:r>
        <w:r w:rsidR="00924F8D" w:rsidRPr="00A53F07" w:rsidDel="007F2A92">
          <w:delText>;</w:delText>
        </w:r>
      </w:del>
    </w:p>
    <w:p w14:paraId="050E73D3" w14:textId="3B0E6197" w:rsidR="00AD17DC" w:rsidRPr="00A53F07" w:rsidDel="007F2A92" w:rsidRDefault="00AD17DC" w:rsidP="00AD17DC">
      <w:pPr>
        <w:ind w:left="720"/>
        <w:rPr>
          <w:del w:id="3491" w:author="Iversen, Courtney" w:date="2020-12-04T16:35:00Z"/>
        </w:rPr>
      </w:pPr>
    </w:p>
    <w:p w14:paraId="167E1695" w14:textId="494D2E34" w:rsidR="00675860" w:rsidRPr="00A53F07" w:rsidDel="007F2A92" w:rsidRDefault="00675860" w:rsidP="00C04CB5">
      <w:pPr>
        <w:numPr>
          <w:ilvl w:val="0"/>
          <w:numId w:val="50"/>
        </w:numPr>
        <w:rPr>
          <w:del w:id="3492" w:author="Iversen, Courtney" w:date="2020-12-04T16:35:00Z"/>
        </w:rPr>
      </w:pPr>
      <w:del w:id="3493" w:author="Iversen, Courtney" w:date="2020-12-04T16:35:00Z">
        <w:r w:rsidRPr="00A53F07" w:rsidDel="007F2A92">
          <w:rPr>
            <w:u w:val="single"/>
          </w:rPr>
          <w:delText>Anti-virus / malware controls</w:delText>
        </w:r>
        <w:r w:rsidRPr="00A53F07" w:rsidDel="007F2A92">
          <w:delTex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delText>
        </w:r>
        <w:r w:rsidR="00924F8D" w:rsidRPr="00A53F07" w:rsidDel="007F2A92">
          <w:delText>;</w:delText>
        </w:r>
      </w:del>
    </w:p>
    <w:p w14:paraId="7E351D0E" w14:textId="30F25B41" w:rsidR="00AD17DC" w:rsidRPr="00A53F07" w:rsidDel="007F2A92" w:rsidRDefault="00AD17DC" w:rsidP="00AD17DC">
      <w:pPr>
        <w:ind w:left="720"/>
        <w:rPr>
          <w:del w:id="3494" w:author="Iversen, Courtney" w:date="2020-12-04T16:35:00Z"/>
        </w:rPr>
      </w:pPr>
    </w:p>
    <w:p w14:paraId="56A89480" w14:textId="03F781F4" w:rsidR="00675860" w:rsidRPr="00A53F07" w:rsidDel="007F2A92" w:rsidRDefault="00675860" w:rsidP="00C04CB5">
      <w:pPr>
        <w:numPr>
          <w:ilvl w:val="0"/>
          <w:numId w:val="50"/>
        </w:numPr>
        <w:rPr>
          <w:del w:id="3495" w:author="Iversen, Courtney" w:date="2020-12-04T16:35:00Z"/>
        </w:rPr>
      </w:pPr>
      <w:del w:id="3496" w:author="Iversen, Courtney" w:date="2020-12-04T16:35:00Z">
        <w:r w:rsidRPr="00A53F07" w:rsidDel="007F2A92">
          <w:rPr>
            <w:u w:val="single"/>
          </w:rPr>
          <w:delText>Firewall</w:delText>
        </w:r>
        <w:r w:rsidRPr="00A53F07" w:rsidDel="007F2A92">
          <w:delText xml:space="preserve"> – the products and methods for firewall control process and intrusion detection methodology</w:delText>
        </w:r>
        <w:r w:rsidR="00924F8D" w:rsidRPr="00A53F07" w:rsidDel="007F2A92">
          <w:delText>;</w:delText>
        </w:r>
      </w:del>
    </w:p>
    <w:p w14:paraId="1C55DA6E" w14:textId="49411C78" w:rsidR="00AD17DC" w:rsidRPr="00A53F07" w:rsidDel="007F2A92" w:rsidRDefault="00AD17DC" w:rsidP="00AD17DC">
      <w:pPr>
        <w:ind w:left="720"/>
        <w:rPr>
          <w:del w:id="3497" w:author="Iversen, Courtney" w:date="2020-12-04T16:35:00Z"/>
        </w:rPr>
      </w:pPr>
    </w:p>
    <w:p w14:paraId="24A95EF7" w14:textId="1A997195" w:rsidR="00675860" w:rsidRPr="00A53F07" w:rsidDel="007F2A92" w:rsidRDefault="00675860" w:rsidP="00C04CB5">
      <w:pPr>
        <w:numPr>
          <w:ilvl w:val="0"/>
          <w:numId w:val="50"/>
        </w:numPr>
        <w:rPr>
          <w:del w:id="3498" w:author="Iversen, Courtney" w:date="2020-12-04T16:35:00Z"/>
        </w:rPr>
      </w:pPr>
      <w:del w:id="3499" w:author="Iversen, Courtney" w:date="2020-12-04T16:35:00Z">
        <w:r w:rsidRPr="00A53F07" w:rsidDel="007F2A92">
          <w:rPr>
            <w:u w:val="single"/>
          </w:rPr>
          <w:delText>Database</w:delText>
        </w:r>
        <w:r w:rsidRPr="00A53F07" w:rsidDel="007F2A92">
          <w:delText xml:space="preserve"> – the products and methods for safeguarding the database(s</w:delText>
        </w:r>
        <w:r w:rsidR="00924F8D" w:rsidRPr="00A53F07" w:rsidDel="007F2A92">
          <w:delText>);</w:delText>
        </w:r>
      </w:del>
    </w:p>
    <w:p w14:paraId="10ACFBA1" w14:textId="0BA71A9A" w:rsidR="00AD17DC" w:rsidRPr="00A53F07" w:rsidDel="007F2A92" w:rsidRDefault="00AD17DC" w:rsidP="00AD17DC">
      <w:pPr>
        <w:ind w:left="720"/>
        <w:rPr>
          <w:del w:id="3500" w:author="Iversen, Courtney" w:date="2020-12-04T16:35:00Z"/>
        </w:rPr>
      </w:pPr>
    </w:p>
    <w:p w14:paraId="573E176B" w14:textId="5829CBC2" w:rsidR="00675860" w:rsidRPr="00A53F07" w:rsidDel="007F2A92" w:rsidRDefault="00675860" w:rsidP="00C04CB5">
      <w:pPr>
        <w:numPr>
          <w:ilvl w:val="0"/>
          <w:numId w:val="50"/>
        </w:numPr>
        <w:rPr>
          <w:del w:id="3501" w:author="Iversen, Courtney" w:date="2020-12-04T16:35:00Z"/>
        </w:rPr>
      </w:pPr>
      <w:del w:id="3502" w:author="Iversen, Courtney" w:date="2020-12-04T16:35:00Z">
        <w:r w:rsidRPr="00A53F07" w:rsidDel="007F2A92">
          <w:rPr>
            <w:u w:val="single"/>
          </w:rPr>
          <w:delText>Server and infrastructure</w:delText>
        </w:r>
        <w:r w:rsidRPr="00A53F07" w:rsidDel="007F2A92">
          <w:delText xml:space="preserve"> – the products and methods for "hardening" of the hardware’ operating systems</w:delText>
        </w:r>
        <w:r w:rsidR="00924F8D" w:rsidRPr="00A53F07" w:rsidDel="007F2A92">
          <w:delText>;</w:delText>
        </w:r>
      </w:del>
    </w:p>
    <w:p w14:paraId="04154C1A" w14:textId="567AC504" w:rsidR="00AD17DC" w:rsidRPr="00A53F07" w:rsidDel="007F2A92" w:rsidRDefault="00AD17DC" w:rsidP="00AD17DC">
      <w:pPr>
        <w:ind w:left="720"/>
        <w:rPr>
          <w:del w:id="3503" w:author="Iversen, Courtney" w:date="2020-12-04T16:35:00Z"/>
        </w:rPr>
      </w:pPr>
    </w:p>
    <w:p w14:paraId="401527F5" w14:textId="05D08FC7" w:rsidR="00675860" w:rsidRPr="00A53F07" w:rsidDel="007F2A92" w:rsidRDefault="00675860" w:rsidP="00C04CB5">
      <w:pPr>
        <w:numPr>
          <w:ilvl w:val="0"/>
          <w:numId w:val="50"/>
        </w:numPr>
        <w:rPr>
          <w:del w:id="3504" w:author="Iversen, Courtney" w:date="2020-12-04T16:35:00Z"/>
        </w:rPr>
      </w:pPr>
      <w:del w:id="3505" w:author="Iversen, Courtney" w:date="2020-12-04T16:35:00Z">
        <w:r w:rsidRPr="00A53F07" w:rsidDel="007F2A92">
          <w:rPr>
            <w:u w:val="single"/>
          </w:rPr>
          <w:delText>Transmission</w:delText>
        </w:r>
        <w:r w:rsidRPr="00A53F07" w:rsidDel="007F2A92">
          <w:delText xml:space="preserve"> - the products and methods on how its system addresses security measures regarding communication transmission, access and message validation</w:delText>
        </w:r>
        <w:r w:rsidR="00924F8D" w:rsidRPr="00A53F07" w:rsidDel="007F2A92">
          <w:delText xml:space="preserve">; and </w:delText>
        </w:r>
      </w:del>
    </w:p>
    <w:p w14:paraId="06AAC9C9" w14:textId="2D287207" w:rsidR="00AD17DC" w:rsidRPr="00A53F07" w:rsidDel="007F2A92" w:rsidRDefault="00AD17DC" w:rsidP="00AD17DC">
      <w:pPr>
        <w:ind w:left="720"/>
        <w:rPr>
          <w:del w:id="3506" w:author="Iversen, Courtney" w:date="2020-12-04T16:35:00Z"/>
        </w:rPr>
      </w:pPr>
    </w:p>
    <w:p w14:paraId="610BC716" w14:textId="6BF73573" w:rsidR="00675860" w:rsidRPr="00A53F07" w:rsidDel="007F2A92" w:rsidRDefault="00675860" w:rsidP="00C04CB5">
      <w:pPr>
        <w:numPr>
          <w:ilvl w:val="0"/>
          <w:numId w:val="50"/>
        </w:numPr>
        <w:rPr>
          <w:del w:id="3507" w:author="Iversen, Courtney" w:date="2020-12-04T16:35:00Z"/>
        </w:rPr>
      </w:pPr>
      <w:del w:id="3508" w:author="Iversen, Courtney" w:date="2020-12-04T16:35:00Z">
        <w:r w:rsidRPr="00A53F07" w:rsidDel="007F2A92">
          <w:rPr>
            <w:u w:val="single"/>
          </w:rPr>
          <w:delText>Data Integrity</w:delText>
        </w:r>
        <w:r w:rsidRPr="00A53F07" w:rsidDel="007F2A92">
          <w:delText xml:space="preserve"> – the products and methods on the integrity of all stored data and the electronic images, and the security of all files from unauthorized access.  The </w:delText>
        </w:r>
        <w:r w:rsidR="009F6778" w:rsidRPr="00A53F07" w:rsidDel="007F2A92">
          <w:delText xml:space="preserve">Vendor </w:delText>
        </w:r>
        <w:r w:rsidR="00571AFA" w:rsidRPr="00A53F07" w:rsidDel="007F2A92">
          <w:delText>{Contractor}</w:delText>
        </w:r>
        <w:r w:rsidRPr="00A53F07" w:rsidDel="007F2A92">
          <w:delText xml:space="preserve"> must be able to provide reports on an as-needed basis on the access or change for any file within the system.</w:delText>
        </w:r>
      </w:del>
    </w:p>
    <w:p w14:paraId="1BE17122" w14:textId="77777777" w:rsidR="00F048ED" w:rsidRPr="00A53F07" w:rsidRDefault="00F048ED" w:rsidP="00675860">
      <w:pPr>
        <w:pStyle w:val="BodyText"/>
        <w:ind w:left="0"/>
        <w:rPr>
          <w:sz w:val="22"/>
        </w:rPr>
      </w:pPr>
    </w:p>
    <w:p w14:paraId="32BDEC89" w14:textId="77777777" w:rsidR="00675860" w:rsidRPr="00A53F07" w:rsidRDefault="00DA74B9" w:rsidP="00F10BE2">
      <w:pPr>
        <w:pStyle w:val="Heading2"/>
        <w:keepNext/>
        <w:ind w:right="108"/>
      </w:pPr>
      <w:bookmarkStart w:id="3509" w:name="_Toc400531518"/>
      <w:bookmarkStart w:id="3510" w:name="_Toc428533989"/>
      <w:bookmarkStart w:id="3511" w:name="_Toc31289430"/>
      <w:bookmarkStart w:id="3512" w:name="_Toc66687696"/>
      <w:r w:rsidRPr="00A53F07">
        <w:rPr>
          <w:caps w:val="0"/>
        </w:rPr>
        <w:t>NEWS RELEASES</w:t>
      </w:r>
      <w:bookmarkEnd w:id="3509"/>
      <w:bookmarkEnd w:id="3510"/>
      <w:bookmarkEnd w:id="3511"/>
      <w:bookmarkEnd w:id="3512"/>
    </w:p>
    <w:p w14:paraId="3B280CAD" w14:textId="77777777" w:rsidR="00675860" w:rsidRPr="00A53F07" w:rsidRDefault="00675860" w:rsidP="00F10BE2">
      <w:pPr>
        <w:pStyle w:val="BodyText"/>
        <w:keepNext/>
        <w:ind w:left="0"/>
        <w:rPr>
          <w:sz w:val="22"/>
        </w:rPr>
      </w:pPr>
    </w:p>
    <w:p w14:paraId="0A7B1893" w14:textId="77777777" w:rsidR="00675860" w:rsidRPr="00A53F07" w:rsidRDefault="00675860" w:rsidP="00F10BE2">
      <w:pPr>
        <w:pStyle w:val="BodyText"/>
        <w:keepN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is not permitted to issue news releases pertaining to any aspect of the services being provided under this </w:t>
      </w:r>
      <w:r w:rsidR="001D2ACC" w:rsidRPr="00A53F07">
        <w:rPr>
          <w:sz w:val="22"/>
        </w:rPr>
        <w:t>Blanket P.O.</w:t>
      </w:r>
      <w:r w:rsidR="00A7166F" w:rsidRPr="00A53F07">
        <w:rPr>
          <w:sz w:val="22"/>
        </w:rPr>
        <w:t xml:space="preserve"> </w:t>
      </w:r>
      <w:r w:rsidRPr="00A53F07">
        <w:rPr>
          <w:sz w:val="22"/>
        </w:rPr>
        <w:t>without the prior written consent of the Director.</w:t>
      </w:r>
    </w:p>
    <w:p w14:paraId="2F6A7D12" w14:textId="77777777" w:rsidR="00675860" w:rsidRPr="00A53F07" w:rsidRDefault="00675860" w:rsidP="00675860">
      <w:pPr>
        <w:pStyle w:val="BodyText"/>
        <w:ind w:left="0"/>
        <w:rPr>
          <w:sz w:val="22"/>
        </w:rPr>
      </w:pPr>
    </w:p>
    <w:p w14:paraId="234CE1D3" w14:textId="77777777" w:rsidR="00675860" w:rsidRPr="00A53F07" w:rsidRDefault="00DA74B9" w:rsidP="00F10BE2">
      <w:pPr>
        <w:pStyle w:val="Heading2"/>
        <w:keepNext/>
        <w:ind w:right="108"/>
      </w:pPr>
      <w:bookmarkStart w:id="3513" w:name="_Toc400531519"/>
      <w:bookmarkStart w:id="3514" w:name="_Toc428533990"/>
      <w:bookmarkStart w:id="3515" w:name="_Toc31289431"/>
      <w:bookmarkStart w:id="3516" w:name="_Toc66687697"/>
      <w:r w:rsidRPr="00A53F07">
        <w:rPr>
          <w:caps w:val="0"/>
        </w:rPr>
        <w:t>ADVERTISING</w:t>
      </w:r>
      <w:bookmarkEnd w:id="3513"/>
      <w:bookmarkEnd w:id="3514"/>
      <w:bookmarkEnd w:id="3515"/>
      <w:bookmarkEnd w:id="3516"/>
    </w:p>
    <w:p w14:paraId="57801DAA" w14:textId="77777777" w:rsidR="00675860" w:rsidRPr="00A53F07" w:rsidRDefault="00675860" w:rsidP="00F10BE2">
      <w:pPr>
        <w:pStyle w:val="BodyText"/>
        <w:keepNext/>
        <w:ind w:left="0"/>
        <w:rPr>
          <w:sz w:val="22"/>
        </w:rPr>
      </w:pPr>
    </w:p>
    <w:p w14:paraId="68FEDD92" w14:textId="77777777" w:rsidR="00675860" w:rsidRPr="00A53F07" w:rsidRDefault="00675860" w:rsidP="00F10BE2">
      <w:pPr>
        <w:pStyle w:val="BodyText"/>
        <w:keepN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not use the State’s name, logos, images, or any data or results arising from this </w:t>
      </w:r>
      <w:r w:rsidR="001D2ACC" w:rsidRPr="00A53F07">
        <w:rPr>
          <w:sz w:val="22"/>
        </w:rPr>
        <w:t>Blanket P.O.</w:t>
      </w:r>
      <w:r w:rsidR="00A7166F" w:rsidRPr="00A53F07">
        <w:rPr>
          <w:sz w:val="22"/>
        </w:rPr>
        <w:t xml:space="preserve"> </w:t>
      </w:r>
      <w:r w:rsidRPr="00A53F07">
        <w:rPr>
          <w:sz w:val="22"/>
        </w:rPr>
        <w:t>as a part of any commercial advertising without first obtaining the prior written consent of the Director.</w:t>
      </w:r>
    </w:p>
    <w:p w14:paraId="14870993" w14:textId="77777777" w:rsidR="00675860" w:rsidRPr="00A53F07" w:rsidRDefault="00675860" w:rsidP="00675860">
      <w:pPr>
        <w:pStyle w:val="BodyText"/>
        <w:ind w:left="0"/>
        <w:rPr>
          <w:sz w:val="22"/>
        </w:rPr>
      </w:pPr>
    </w:p>
    <w:p w14:paraId="1B871695" w14:textId="77777777" w:rsidR="00675860" w:rsidRPr="00A53F07" w:rsidRDefault="00DA74B9" w:rsidP="00203989">
      <w:pPr>
        <w:pStyle w:val="Heading2"/>
        <w:keepNext/>
        <w:ind w:right="108"/>
      </w:pPr>
      <w:bookmarkStart w:id="3517" w:name="_Toc400531520"/>
      <w:bookmarkStart w:id="3518" w:name="_Toc428533991"/>
      <w:bookmarkStart w:id="3519" w:name="_Toc31289432"/>
      <w:bookmarkStart w:id="3520" w:name="_Toc66687698"/>
      <w:r w:rsidRPr="00A53F07">
        <w:rPr>
          <w:caps w:val="0"/>
        </w:rPr>
        <w:t>LICENSES AND PERMITS</w:t>
      </w:r>
      <w:bookmarkEnd w:id="3517"/>
      <w:bookmarkEnd w:id="3518"/>
      <w:bookmarkEnd w:id="3519"/>
      <w:bookmarkEnd w:id="3520"/>
    </w:p>
    <w:p w14:paraId="287A253A" w14:textId="77777777" w:rsidR="00675860" w:rsidRPr="00A53F07" w:rsidRDefault="00675860" w:rsidP="00203989">
      <w:pPr>
        <w:pStyle w:val="BodyText"/>
        <w:keepNext/>
        <w:ind w:left="0"/>
        <w:rPr>
          <w:sz w:val="22"/>
        </w:rPr>
      </w:pPr>
    </w:p>
    <w:p w14:paraId="70F2E667" w14:textId="77777777" w:rsidR="00675860" w:rsidRPr="00A53F07" w:rsidRDefault="00675860" w:rsidP="00203989">
      <w:pPr>
        <w:pStyle w:val="BodyText"/>
        <w:keepN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obtain and maintain in full force and effect all required licenses, permits, and authorizations necessary to perform this </w:t>
      </w:r>
      <w:r w:rsidR="001D2ACC" w:rsidRPr="00A53F07">
        <w:rPr>
          <w:sz w:val="22"/>
        </w:rPr>
        <w:t>Blanket P.O.</w:t>
      </w:r>
      <w:r w:rsidRPr="00A53F07">
        <w:rPr>
          <w:sz w:val="22"/>
        </w:rPr>
        <w:t xml:space="preserve">  </w:t>
      </w:r>
      <w:r w:rsidR="00B060DA" w:rsidRPr="00A53F07">
        <w:rPr>
          <w:sz w:val="22"/>
        </w:rPr>
        <w:t xml:space="preserve">Notwithstanding the requirements of the </w:t>
      </w:r>
      <w:r w:rsidR="009A365A" w:rsidRPr="00A53F07">
        <w:rPr>
          <w:sz w:val="22"/>
        </w:rPr>
        <w:t>Bid Solicitation</w:t>
      </w:r>
      <w:r w:rsidR="00B060DA" w:rsidRPr="00A53F07">
        <w:rPr>
          <w:sz w:val="22"/>
        </w:rPr>
        <w:t>, t</w:t>
      </w:r>
      <w:r w:rsidRPr="00A53F07">
        <w:rPr>
          <w:sz w:val="22"/>
        </w:rPr>
        <w:t xml:space="preserve">he </w:t>
      </w:r>
      <w:r w:rsidR="006C7D6B" w:rsidRPr="00A53F07">
        <w:rPr>
          <w:sz w:val="22"/>
        </w:rPr>
        <w:t xml:space="preserve">Vendor </w:t>
      </w:r>
      <w:r w:rsidR="00571AFA" w:rsidRPr="00A53F07">
        <w:rPr>
          <w:sz w:val="22"/>
        </w:rPr>
        <w:t>{Contractor}</w:t>
      </w:r>
      <w:r w:rsidRPr="00A53F07">
        <w:rPr>
          <w:sz w:val="22"/>
        </w:rPr>
        <w:t xml:space="preserve"> shall supply the State Contract Manager with evidence of all such licenses, permits and authorizations.  This evidence shall be submitted subsequent to </w:t>
      </w:r>
      <w:r w:rsidR="00A23AAC" w:rsidRPr="00A53F07">
        <w:rPr>
          <w:sz w:val="22"/>
        </w:rPr>
        <w:t xml:space="preserve">this </w:t>
      </w:r>
      <w:r w:rsidR="001D2ACC" w:rsidRPr="00A53F07">
        <w:rPr>
          <w:sz w:val="22"/>
        </w:rPr>
        <w:t>Blanket P.O.</w:t>
      </w:r>
      <w:r w:rsidR="00A7166F" w:rsidRPr="00A53F07">
        <w:rPr>
          <w:sz w:val="22"/>
        </w:rPr>
        <w:t xml:space="preserve"> </w:t>
      </w:r>
      <w:r w:rsidRPr="00A53F07">
        <w:rPr>
          <w:sz w:val="22"/>
        </w:rPr>
        <w:t xml:space="preserve">award.  All costs associated with any such licenses, permits, and authorizations must be considered by the </w:t>
      </w:r>
      <w:r w:rsidR="00526170" w:rsidRPr="00A53F07">
        <w:rPr>
          <w:sz w:val="22"/>
        </w:rPr>
        <w:t xml:space="preserve">Vendor </w:t>
      </w:r>
      <w:r w:rsidR="00571AFA" w:rsidRPr="00A53F07">
        <w:rPr>
          <w:sz w:val="22"/>
        </w:rPr>
        <w:t>{Bidder}</w:t>
      </w:r>
      <w:r w:rsidRPr="00A53F07">
        <w:rPr>
          <w:sz w:val="22"/>
        </w:rPr>
        <w:t xml:space="preserve"> in its </w:t>
      </w:r>
      <w:r w:rsidR="00CE00E7" w:rsidRPr="00A53F07">
        <w:rPr>
          <w:sz w:val="22"/>
        </w:rPr>
        <w:t>Quote</w:t>
      </w:r>
      <w:r w:rsidR="008273FE" w:rsidRPr="00A53F07">
        <w:rPr>
          <w:sz w:val="22"/>
        </w:rPr>
        <w:t>.</w:t>
      </w:r>
    </w:p>
    <w:p w14:paraId="317DF06F" w14:textId="77777777" w:rsidR="009A365A" w:rsidRPr="00A53F07" w:rsidRDefault="009A365A" w:rsidP="00675860">
      <w:pPr>
        <w:pStyle w:val="BodyText"/>
        <w:ind w:left="0"/>
        <w:rPr>
          <w:sz w:val="22"/>
        </w:rPr>
      </w:pPr>
    </w:p>
    <w:p w14:paraId="477DA545" w14:textId="77777777" w:rsidR="00675860" w:rsidRPr="00A53F07" w:rsidRDefault="00DA74B9" w:rsidP="00F10BE2">
      <w:pPr>
        <w:pStyle w:val="Heading2"/>
        <w:keepNext/>
        <w:ind w:right="108"/>
      </w:pPr>
      <w:bookmarkStart w:id="3521" w:name="_Toc400531521"/>
      <w:bookmarkStart w:id="3522" w:name="_Toc428533992"/>
      <w:bookmarkStart w:id="3523" w:name="_Toc31289433"/>
      <w:bookmarkStart w:id="3524" w:name="_Toc66687699"/>
      <w:r w:rsidRPr="00A53F07">
        <w:rPr>
          <w:caps w:val="0"/>
        </w:rPr>
        <w:t>CLAIMS AND REMEDIES</w:t>
      </w:r>
      <w:bookmarkEnd w:id="3521"/>
      <w:bookmarkEnd w:id="3522"/>
      <w:bookmarkEnd w:id="3523"/>
      <w:bookmarkEnd w:id="3524"/>
    </w:p>
    <w:p w14:paraId="3A3A24D4" w14:textId="77777777" w:rsidR="00675860" w:rsidRPr="00A53F07" w:rsidRDefault="00675860" w:rsidP="00F10BE2">
      <w:pPr>
        <w:pStyle w:val="BodyText"/>
        <w:keepNext/>
        <w:ind w:left="0"/>
      </w:pPr>
    </w:p>
    <w:p w14:paraId="63A3ADE8" w14:textId="77777777" w:rsidR="00675860" w:rsidRPr="00A53F07" w:rsidRDefault="00DA74B9" w:rsidP="00F10BE2">
      <w:pPr>
        <w:pStyle w:val="Heading3"/>
        <w:keepNext/>
        <w:rPr>
          <w:rFonts w:eastAsia="MS Mincho"/>
        </w:rPr>
      </w:pPr>
      <w:bookmarkStart w:id="3525" w:name="_Toc400531522"/>
      <w:bookmarkStart w:id="3526" w:name="_Toc428533993"/>
      <w:bookmarkStart w:id="3527" w:name="_Toc31289434"/>
      <w:bookmarkStart w:id="3528" w:name="_Toc66687700"/>
      <w:r w:rsidRPr="00A53F07">
        <w:rPr>
          <w:rFonts w:eastAsia="MS Mincho"/>
          <w:caps w:val="0"/>
        </w:rPr>
        <w:t>CLAIMS</w:t>
      </w:r>
      <w:bookmarkEnd w:id="3525"/>
      <w:bookmarkEnd w:id="3526"/>
      <w:bookmarkEnd w:id="3527"/>
      <w:bookmarkEnd w:id="3528"/>
    </w:p>
    <w:p w14:paraId="195395C5" w14:textId="77777777" w:rsidR="00675860" w:rsidRPr="00A53F07" w:rsidRDefault="00675860" w:rsidP="00F10BE2">
      <w:pPr>
        <w:pStyle w:val="BodyText"/>
        <w:keepNext/>
        <w:ind w:left="0"/>
        <w:rPr>
          <w:sz w:val="22"/>
        </w:rPr>
      </w:pPr>
    </w:p>
    <w:p w14:paraId="36A55D0A" w14:textId="77777777" w:rsidR="00675860" w:rsidRPr="00A53F07" w:rsidRDefault="00675860" w:rsidP="00F10BE2">
      <w:pPr>
        <w:pStyle w:val="BodyText"/>
        <w:keepNext/>
        <w:ind w:left="0"/>
        <w:rPr>
          <w:sz w:val="22"/>
        </w:rPr>
      </w:pPr>
      <w:r w:rsidRPr="00A53F07">
        <w:rPr>
          <w:sz w:val="22"/>
        </w:rPr>
        <w:t xml:space="preserve">All claims asserted against the State by the </w:t>
      </w:r>
      <w:r w:rsidR="006C7D6B" w:rsidRPr="00A53F07">
        <w:rPr>
          <w:sz w:val="22"/>
        </w:rPr>
        <w:t xml:space="preserve">Vendor </w:t>
      </w:r>
      <w:r w:rsidR="00571AFA" w:rsidRPr="00A53F07">
        <w:rPr>
          <w:sz w:val="22"/>
        </w:rPr>
        <w:t>{Contractor}</w:t>
      </w:r>
      <w:r w:rsidRPr="00A53F07">
        <w:rPr>
          <w:sz w:val="22"/>
        </w:rPr>
        <w:t xml:space="preserve"> shall be subject to the New Jersey Tort Claims Act, </w:t>
      </w:r>
      <w:r w:rsidRPr="00A53F07">
        <w:rPr>
          <w:sz w:val="22"/>
          <w:u w:val="single"/>
        </w:rPr>
        <w:t>N.J.S.A.</w:t>
      </w:r>
      <w:r w:rsidRPr="00A53F07">
        <w:rPr>
          <w:sz w:val="22"/>
        </w:rPr>
        <w:t xml:space="preserve"> 59:1-1, </w:t>
      </w:r>
      <w:r w:rsidR="00D74E1E" w:rsidRPr="00A53F07">
        <w:rPr>
          <w:sz w:val="22"/>
          <w:u w:val="single"/>
        </w:rPr>
        <w:t>et</w:t>
      </w:r>
      <w:r w:rsidR="00D74E1E" w:rsidRPr="00A53F07">
        <w:rPr>
          <w:sz w:val="22"/>
        </w:rPr>
        <w:t xml:space="preserve"> </w:t>
      </w:r>
      <w:r w:rsidR="00D74E1E" w:rsidRPr="00A53F07">
        <w:rPr>
          <w:sz w:val="22"/>
          <w:u w:val="single"/>
        </w:rPr>
        <w:t>seq.</w:t>
      </w:r>
      <w:r w:rsidRPr="00A53F07">
        <w:rPr>
          <w:sz w:val="22"/>
        </w:rPr>
        <w:t xml:space="preserve">, and/or the New Jersey Contractual Liability Act, </w:t>
      </w:r>
      <w:r w:rsidRPr="00A53F07">
        <w:rPr>
          <w:sz w:val="22"/>
          <w:u w:val="single"/>
        </w:rPr>
        <w:t>N.J.S.A.</w:t>
      </w:r>
      <w:r w:rsidRPr="00A53F07">
        <w:rPr>
          <w:sz w:val="22"/>
        </w:rPr>
        <w:t xml:space="preserve"> 59:13-1, </w:t>
      </w:r>
      <w:r w:rsidR="00D74E1E" w:rsidRPr="00A53F07">
        <w:rPr>
          <w:sz w:val="22"/>
          <w:u w:val="single"/>
        </w:rPr>
        <w:t>et</w:t>
      </w:r>
      <w:r w:rsidR="00D74E1E" w:rsidRPr="00A53F07">
        <w:rPr>
          <w:sz w:val="22"/>
        </w:rPr>
        <w:t xml:space="preserve"> </w:t>
      </w:r>
      <w:r w:rsidR="00D74E1E" w:rsidRPr="00A53F07">
        <w:rPr>
          <w:sz w:val="22"/>
          <w:u w:val="single"/>
        </w:rPr>
        <w:t>seq.</w:t>
      </w:r>
    </w:p>
    <w:p w14:paraId="00EF2480" w14:textId="77777777" w:rsidR="00675860" w:rsidRPr="00A53F07" w:rsidRDefault="00675860" w:rsidP="00675860">
      <w:pPr>
        <w:pStyle w:val="BodyText"/>
        <w:ind w:left="0"/>
        <w:rPr>
          <w:sz w:val="22"/>
        </w:rPr>
      </w:pPr>
    </w:p>
    <w:p w14:paraId="7157EA22" w14:textId="77777777" w:rsidR="00675860" w:rsidRPr="00A53F07" w:rsidRDefault="00DA74B9" w:rsidP="00675860">
      <w:pPr>
        <w:pStyle w:val="Heading3"/>
        <w:keepNext/>
        <w:rPr>
          <w:rFonts w:eastAsia="MS Mincho"/>
        </w:rPr>
      </w:pPr>
      <w:bookmarkStart w:id="3529" w:name="_Toc400531523"/>
      <w:bookmarkStart w:id="3530" w:name="_Toc428533994"/>
      <w:bookmarkStart w:id="3531" w:name="_Toc31289435"/>
      <w:bookmarkStart w:id="3532" w:name="_Toc66687701"/>
      <w:r w:rsidRPr="00A53F07">
        <w:rPr>
          <w:rFonts w:eastAsia="MS Mincho"/>
          <w:caps w:val="0"/>
        </w:rPr>
        <w:t>REMEDIES</w:t>
      </w:r>
      <w:bookmarkEnd w:id="3529"/>
      <w:bookmarkEnd w:id="3530"/>
      <w:bookmarkEnd w:id="3531"/>
      <w:bookmarkEnd w:id="3532"/>
    </w:p>
    <w:p w14:paraId="54BE1DED" w14:textId="77777777" w:rsidR="00675860" w:rsidRPr="00A53F07" w:rsidRDefault="00675860" w:rsidP="00675860">
      <w:pPr>
        <w:pStyle w:val="BodyText"/>
        <w:keepNext/>
        <w:ind w:left="0"/>
        <w:rPr>
          <w:sz w:val="22"/>
        </w:rPr>
      </w:pPr>
    </w:p>
    <w:p w14:paraId="1C8EF0FB" w14:textId="77777777" w:rsidR="00675860" w:rsidRPr="00A53F07" w:rsidRDefault="00675860" w:rsidP="00675860">
      <w:pPr>
        <w:pStyle w:val="BodyText"/>
        <w:keepNext/>
        <w:ind w:left="0"/>
        <w:rPr>
          <w:sz w:val="22"/>
        </w:rPr>
      </w:pPr>
      <w:r w:rsidRPr="00A53F07">
        <w:rPr>
          <w:sz w:val="22"/>
        </w:rPr>
        <w:t xml:space="preserve">Nothing in </w:t>
      </w:r>
      <w:r w:rsidR="00A23AAC" w:rsidRPr="00A53F07">
        <w:rPr>
          <w:sz w:val="22"/>
        </w:rPr>
        <w:t xml:space="preserve">this </w:t>
      </w:r>
      <w:r w:rsidR="001D2ACC" w:rsidRPr="00A53F07">
        <w:rPr>
          <w:sz w:val="22"/>
        </w:rPr>
        <w:t>Blanket P.O.</w:t>
      </w:r>
      <w:r w:rsidR="00A7166F" w:rsidRPr="00A53F07">
        <w:rPr>
          <w:sz w:val="22"/>
        </w:rPr>
        <w:t xml:space="preserve"> </w:t>
      </w:r>
      <w:r w:rsidRPr="00A53F07">
        <w:rPr>
          <w:sz w:val="22"/>
        </w:rPr>
        <w:t>shall be construed to be a waiver by the State of any warranty, expressed or implied, of any remedy at law or equity, except as specifically and expressly stated in a writing executed by the Director.</w:t>
      </w:r>
    </w:p>
    <w:p w14:paraId="32BF8588" w14:textId="77777777" w:rsidR="00675860" w:rsidRPr="00A53F07" w:rsidRDefault="00675860" w:rsidP="00675860">
      <w:pPr>
        <w:pStyle w:val="BodyText"/>
        <w:ind w:left="0"/>
        <w:rPr>
          <w:sz w:val="22"/>
        </w:rPr>
      </w:pPr>
    </w:p>
    <w:p w14:paraId="78727CA8" w14:textId="77777777" w:rsidR="00675860" w:rsidRPr="00A53F07" w:rsidRDefault="00244796" w:rsidP="00675860">
      <w:pPr>
        <w:pStyle w:val="Heading3"/>
        <w:keepNext/>
        <w:keepLines/>
        <w:rPr>
          <w:rFonts w:eastAsia="MS Mincho"/>
        </w:rPr>
      </w:pPr>
      <w:bookmarkStart w:id="3533" w:name="_Toc400531524"/>
      <w:bookmarkStart w:id="3534" w:name="_Toc428533995"/>
      <w:bookmarkStart w:id="3535" w:name="_Toc31289436"/>
      <w:bookmarkStart w:id="3536" w:name="_Toc66687702"/>
      <w:r w:rsidRPr="00A53F07">
        <w:rPr>
          <w:rFonts w:eastAsia="MS Mincho"/>
          <w:caps w:val="0"/>
        </w:rPr>
        <w:t>REMEDIES FOR FAILURE TO COMPLY WITH MATERIAL BLANKET P.O. REQUIREMENTS</w:t>
      </w:r>
      <w:bookmarkEnd w:id="3533"/>
      <w:bookmarkEnd w:id="3534"/>
      <w:bookmarkEnd w:id="3535"/>
      <w:bookmarkEnd w:id="3536"/>
    </w:p>
    <w:p w14:paraId="5B253975" w14:textId="77777777" w:rsidR="00675860" w:rsidRPr="00A53F07" w:rsidRDefault="00675860" w:rsidP="00675860">
      <w:pPr>
        <w:keepNext/>
        <w:keepLines/>
        <w:rPr>
          <w:rFonts w:eastAsia="MS Mincho"/>
        </w:rPr>
      </w:pPr>
    </w:p>
    <w:p w14:paraId="3E1A243B" w14:textId="77777777" w:rsidR="00675860" w:rsidRPr="00A53F07" w:rsidRDefault="00675860" w:rsidP="00675860">
      <w:pPr>
        <w:pStyle w:val="BodyText"/>
        <w:keepNext/>
        <w:keepLines/>
        <w:ind w:left="0"/>
        <w:rPr>
          <w:rFonts w:eastAsia="MS Mincho"/>
          <w:sz w:val="22"/>
        </w:rPr>
      </w:pPr>
      <w:r w:rsidRPr="00A53F07">
        <w:rPr>
          <w:rFonts w:eastAsia="MS Mincho"/>
          <w:sz w:val="22"/>
        </w:rPr>
        <w:t xml:space="preserve">In the event that the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xml:space="preserve"> fails to comply with any material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requirements, the Director may take steps to terminate </w:t>
      </w:r>
      <w:r w:rsidR="00A23AAC" w:rsidRPr="00A53F07">
        <w:rPr>
          <w:rFonts w:eastAsia="MS Mincho"/>
          <w:sz w:val="22"/>
        </w:rPr>
        <w:t xml:space="preserve">this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in accordance with the </w:t>
      </w:r>
      <w:r w:rsidR="000D4025" w:rsidRPr="00A53F07">
        <w:rPr>
          <w:rFonts w:eastAsia="MS Mincho"/>
          <w:sz w:val="22"/>
        </w:rPr>
        <w:t>SSTC</w:t>
      </w:r>
      <w:r w:rsidRPr="00A53F07">
        <w:rPr>
          <w:rFonts w:eastAsia="MS Mincho"/>
          <w:sz w:val="22"/>
        </w:rPr>
        <w:t xml:space="preserve">,  authorize the delivery of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items by any available means, with the difference between the price paid and the defaulting </w:t>
      </w:r>
      <w:r w:rsidR="006C7D6B" w:rsidRPr="00A53F07">
        <w:rPr>
          <w:rFonts w:eastAsia="MS Mincho"/>
          <w:sz w:val="22"/>
        </w:rPr>
        <w:t>Vendor</w:t>
      </w:r>
      <w:r w:rsidR="009F6778" w:rsidRPr="00A53F07">
        <w:rPr>
          <w:rFonts w:eastAsia="MS Mincho"/>
          <w:sz w:val="22"/>
        </w:rPr>
        <w:t>’s</w:t>
      </w:r>
      <w:r w:rsidR="006C7D6B" w:rsidRPr="00A53F07">
        <w:rPr>
          <w:rFonts w:eastAsia="MS Mincho"/>
          <w:sz w:val="22"/>
        </w:rPr>
        <w:t xml:space="preserve"> </w:t>
      </w:r>
      <w:r w:rsidR="00571AFA" w:rsidRPr="00A53F07">
        <w:rPr>
          <w:rFonts w:eastAsia="MS Mincho"/>
          <w:sz w:val="22"/>
        </w:rPr>
        <w:t>{Contractor’s}</w:t>
      </w:r>
      <w:r w:rsidRPr="00A53F07">
        <w:rPr>
          <w:rFonts w:eastAsia="MS Mincho"/>
          <w:sz w:val="22"/>
        </w:rPr>
        <w:t xml:space="preserve"> price either being deducted from any monies due the defaulting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xml:space="preserve"> or being an obligation owed the State by the defaulting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as provided for in the State administrative code, or take any other action or seek any other remedies available at law or in equity.</w:t>
      </w:r>
    </w:p>
    <w:p w14:paraId="0BECC666" w14:textId="77777777" w:rsidR="00924189" w:rsidRPr="00643696" w:rsidRDefault="00924189" w:rsidP="00924189">
      <w:pPr>
        <w:pStyle w:val="BodyText"/>
        <w:ind w:left="0"/>
        <w:rPr>
          <w:b/>
          <w:sz w:val="22"/>
          <w:szCs w:val="22"/>
          <w:highlight w:val="cyan"/>
        </w:rPr>
      </w:pPr>
      <w:bookmarkStart w:id="3537" w:name="_Toc327360432"/>
      <w:bookmarkStart w:id="3538" w:name="_Toc349639917"/>
    </w:p>
    <w:p w14:paraId="1583FE2A" w14:textId="77777777" w:rsidR="00286B67" w:rsidRPr="002263FE" w:rsidRDefault="00244796" w:rsidP="00F10BE2">
      <w:pPr>
        <w:pStyle w:val="Heading2"/>
        <w:keepNext/>
        <w:ind w:right="86"/>
      </w:pPr>
      <w:bookmarkStart w:id="3539" w:name="_Toc400531525"/>
      <w:bookmarkStart w:id="3540" w:name="_Toc428533996"/>
      <w:bookmarkStart w:id="3541" w:name="_Toc31289437"/>
      <w:bookmarkStart w:id="3542" w:name="_Toc66687703"/>
      <w:bookmarkEnd w:id="3537"/>
      <w:bookmarkEnd w:id="3538"/>
      <w:r w:rsidRPr="002263FE">
        <w:rPr>
          <w:caps w:val="0"/>
        </w:rPr>
        <w:t>LIQUIDATED DAMAGES</w:t>
      </w:r>
      <w:bookmarkEnd w:id="3539"/>
      <w:bookmarkEnd w:id="3540"/>
      <w:bookmarkEnd w:id="3541"/>
      <w:bookmarkEnd w:id="3542"/>
    </w:p>
    <w:p w14:paraId="03BA5333" w14:textId="77777777" w:rsidR="0032281D" w:rsidRPr="00851065" w:rsidRDefault="0032281D" w:rsidP="00F10BE2">
      <w:pPr>
        <w:keepNext/>
        <w:ind w:right="86"/>
      </w:pPr>
    </w:p>
    <w:p w14:paraId="1E167903" w14:textId="77777777" w:rsidR="00286B67" w:rsidRPr="007D1642" w:rsidRDefault="00286B67" w:rsidP="00F10BE2">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173891">
        <w:rPr>
          <w:rFonts w:eastAsia="MS Mincho" w:cs="Arial"/>
          <w:bCs/>
          <w:sz w:val="22"/>
          <w:szCs w:val="22"/>
        </w:rPr>
        <w:t>have an adverse effect on the State’s ability to provide SNAP benefits</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5F2D2561" w14:textId="77777777" w:rsidR="00286B67" w:rsidRPr="007D1642" w:rsidRDefault="00286B67" w:rsidP="00286B67">
      <w:pPr>
        <w:pStyle w:val="BodyText"/>
        <w:ind w:left="0" w:right="90"/>
        <w:rPr>
          <w:rFonts w:eastAsia="MS Mincho" w:cs="Arial"/>
          <w:bCs/>
          <w:sz w:val="22"/>
          <w:szCs w:val="22"/>
        </w:rPr>
      </w:pPr>
    </w:p>
    <w:p w14:paraId="61FFEA67"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31D06E66" w14:textId="77777777" w:rsidR="00286B67" w:rsidRPr="007D1642" w:rsidRDefault="00286B67" w:rsidP="00286B67">
      <w:pPr>
        <w:pStyle w:val="BodyText"/>
        <w:ind w:left="0" w:right="90"/>
        <w:rPr>
          <w:rFonts w:eastAsia="MS Mincho" w:cs="Arial"/>
          <w:bCs/>
          <w:sz w:val="22"/>
          <w:szCs w:val="22"/>
        </w:rPr>
      </w:pPr>
    </w:p>
    <w:p w14:paraId="242817FF"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312D5C6B" w14:textId="77777777" w:rsidR="00286B67" w:rsidRDefault="00286B67" w:rsidP="00286B67">
      <w:pPr>
        <w:pStyle w:val="BodyText"/>
        <w:ind w:left="0" w:right="90"/>
        <w:rPr>
          <w:rFonts w:eastAsia="MS Mincho" w:cs="Arial"/>
          <w:bCs/>
          <w:sz w:val="22"/>
          <w:szCs w:val="22"/>
        </w:rPr>
      </w:pPr>
    </w:p>
    <w:p w14:paraId="343F32FD" w14:textId="77777777" w:rsidR="005F4FD4" w:rsidRDefault="005F4FD4" w:rsidP="005F4FD4">
      <w:pPr>
        <w:ind w:right="86"/>
        <w:rPr>
          <w:szCs w:val="22"/>
        </w:rPr>
      </w:pPr>
      <w:r w:rsidRPr="005F4FD4">
        <w:rPr>
          <w:szCs w:val="22"/>
        </w:rPr>
        <w:t>The following table defines the State’s performance standards for the delivery of EBT services and the performance deficiencies that may trigger the imposition of hold-back provisions. The Vendor’s {Contractor’s} system must meet FNS regulations.</w:t>
      </w:r>
    </w:p>
    <w:p w14:paraId="7793DDA3" w14:textId="77777777" w:rsidR="00173891" w:rsidRDefault="00173891" w:rsidP="005F4FD4">
      <w:pPr>
        <w:ind w:right="86"/>
        <w:rPr>
          <w:szCs w:val="22"/>
        </w:rPr>
      </w:pPr>
    </w:p>
    <w:p w14:paraId="7EAAAC39" w14:textId="77777777" w:rsidR="00173891" w:rsidRDefault="00173891" w:rsidP="005F4FD4">
      <w:pPr>
        <w:ind w:right="86"/>
        <w:rPr>
          <w:szCs w:val="22"/>
        </w:rPr>
      </w:pPr>
    </w:p>
    <w:p w14:paraId="749E0A34" w14:textId="77777777" w:rsidR="005F4FD4" w:rsidRPr="005F4FD4" w:rsidRDefault="004A2113" w:rsidP="004A2113">
      <w:pPr>
        <w:widowControl w:val="0"/>
        <w:ind w:right="86"/>
        <w:rPr>
          <w:szCs w:val="22"/>
        </w:rPr>
      </w:pPr>
      <w:r>
        <w:rPr>
          <w:szCs w:val="22"/>
        </w:rPr>
        <w:br w:type="page"/>
      </w:r>
    </w:p>
    <w:tbl>
      <w:tblPr>
        <w:tblpPr w:leftFromText="180" w:rightFromText="180" w:vertAnchor="text" w:horzAnchor="margin" w:tblpY="-163"/>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5"/>
        <w:gridCol w:w="4410"/>
        <w:gridCol w:w="2970"/>
      </w:tblGrid>
      <w:tr w:rsidR="005F4FD4" w:rsidRPr="005F4FD4" w14:paraId="25E0880F" w14:textId="77777777" w:rsidTr="00045EDD">
        <w:trPr>
          <w:trHeight w:hRule="exact" w:val="820"/>
        </w:trPr>
        <w:tc>
          <w:tcPr>
            <w:tcW w:w="2435" w:type="dxa"/>
            <w:tcBorders>
              <w:bottom w:val="thinThickMediumGap" w:sz="8" w:space="0" w:color="000000"/>
            </w:tcBorders>
          </w:tcPr>
          <w:p w14:paraId="6DFA64B3"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Indicator</w:t>
            </w:r>
          </w:p>
        </w:tc>
        <w:tc>
          <w:tcPr>
            <w:tcW w:w="4410" w:type="dxa"/>
            <w:tcBorders>
              <w:bottom w:val="thinThickMediumGap" w:sz="8" w:space="0" w:color="000000"/>
            </w:tcBorders>
          </w:tcPr>
          <w:p w14:paraId="39F611F3"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Final Standard</w:t>
            </w:r>
          </w:p>
        </w:tc>
        <w:tc>
          <w:tcPr>
            <w:tcW w:w="2970" w:type="dxa"/>
            <w:tcBorders>
              <w:bottom w:val="thinThickMediumGap" w:sz="8" w:space="0" w:color="000000"/>
            </w:tcBorders>
          </w:tcPr>
          <w:p w14:paraId="301B78E9"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Final Liquidated</w:t>
            </w:r>
          </w:p>
          <w:p w14:paraId="28FA501F"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Damages</w:t>
            </w:r>
          </w:p>
        </w:tc>
      </w:tr>
      <w:tr w:rsidR="005F4FD4" w:rsidRPr="005F4FD4" w14:paraId="778C4E23" w14:textId="77777777" w:rsidTr="00045EDD">
        <w:trPr>
          <w:trHeight w:hRule="exact" w:val="5875"/>
        </w:trPr>
        <w:tc>
          <w:tcPr>
            <w:tcW w:w="2435" w:type="dxa"/>
            <w:tcBorders>
              <w:top w:val="thickThinMediumGap" w:sz="8" w:space="0" w:color="000000"/>
            </w:tcBorders>
          </w:tcPr>
          <w:p w14:paraId="31D07646"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p>
          <w:p w14:paraId="25563891"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r w:rsidRPr="005F4FD4">
              <w:rPr>
                <w:rFonts w:eastAsia="Helvetica" w:cs="Arial"/>
                <w:i/>
                <w:szCs w:val="22"/>
                <w:u w:val="single"/>
              </w:rPr>
              <w:t>EBT System</w:t>
            </w:r>
          </w:p>
          <w:p w14:paraId="77C4E40B"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r w:rsidRPr="005F4FD4">
              <w:rPr>
                <w:rFonts w:eastAsia="Helvetica" w:cs="Arial"/>
                <w:i/>
                <w:szCs w:val="22"/>
                <w:u w:val="single"/>
              </w:rPr>
              <w:t>Bid Solicitation</w:t>
            </w:r>
          </w:p>
          <w:p w14:paraId="576D843D" w14:textId="77777777" w:rsidR="005F4FD4" w:rsidRPr="005F4FD4" w:rsidRDefault="005F4FD4" w:rsidP="005F4FD4">
            <w:pPr>
              <w:widowControl w:val="0"/>
              <w:autoSpaceDE w:val="0"/>
              <w:autoSpaceDN w:val="0"/>
              <w:spacing w:line="238" w:lineRule="auto"/>
              <w:jc w:val="center"/>
              <w:rPr>
                <w:rFonts w:eastAsia="Helvetica" w:cs="Arial"/>
                <w:szCs w:val="22"/>
              </w:rPr>
            </w:pPr>
            <w:r w:rsidRPr="005F4FD4">
              <w:rPr>
                <w:rFonts w:eastAsia="Helvetica" w:cs="Arial"/>
                <w:i/>
                <w:szCs w:val="22"/>
                <w:u w:val="single"/>
              </w:rPr>
              <w:t>Section 3.0</w:t>
            </w:r>
          </w:p>
        </w:tc>
        <w:tc>
          <w:tcPr>
            <w:tcW w:w="4410" w:type="dxa"/>
            <w:tcBorders>
              <w:top w:val="thickThinMediumGap" w:sz="8" w:space="0" w:color="000000"/>
            </w:tcBorders>
          </w:tcPr>
          <w:p w14:paraId="1F76F6F2" w14:textId="77777777" w:rsidR="005F4FD4" w:rsidRPr="005F4FD4" w:rsidRDefault="005F4FD4" w:rsidP="005F4FD4">
            <w:pPr>
              <w:widowControl w:val="0"/>
              <w:autoSpaceDE w:val="0"/>
              <w:autoSpaceDN w:val="0"/>
              <w:ind w:left="103"/>
              <w:jc w:val="left"/>
              <w:rPr>
                <w:rFonts w:eastAsia="Helvetica" w:cs="Arial"/>
                <w:szCs w:val="22"/>
              </w:rPr>
            </w:pPr>
          </w:p>
          <w:p w14:paraId="31EC7323" w14:textId="77777777" w:rsidR="005F4FD4" w:rsidRPr="005F4FD4" w:rsidRDefault="005F4FD4" w:rsidP="005F4FD4">
            <w:pPr>
              <w:widowControl w:val="0"/>
              <w:autoSpaceDE w:val="0"/>
              <w:autoSpaceDN w:val="0"/>
              <w:jc w:val="left"/>
              <w:rPr>
                <w:rFonts w:eastAsia="Helvetica" w:cs="Arial"/>
                <w:szCs w:val="22"/>
              </w:rPr>
            </w:pPr>
            <w:r w:rsidRPr="005F4FD4">
              <w:rPr>
                <w:rFonts w:eastAsia="Helvetica" w:cs="Arial"/>
                <w:szCs w:val="22"/>
              </w:rPr>
              <w:t>The EBT system central computer shall be available and operational 99.9% of the time measured on a monthly basis, excluding scheduled downtime.</w:t>
            </w:r>
          </w:p>
          <w:p w14:paraId="5709DBA8" w14:textId="77777777" w:rsidR="005F4FD4" w:rsidRPr="005F4FD4" w:rsidRDefault="005F4FD4" w:rsidP="005F4FD4">
            <w:pPr>
              <w:widowControl w:val="0"/>
              <w:autoSpaceDE w:val="0"/>
              <w:autoSpaceDN w:val="0"/>
              <w:spacing w:line="238" w:lineRule="auto"/>
              <w:ind w:left="873" w:right="101"/>
              <w:jc w:val="left"/>
              <w:rPr>
                <w:rFonts w:eastAsia="Helvetica" w:cs="Arial"/>
                <w:szCs w:val="22"/>
              </w:rPr>
            </w:pPr>
          </w:p>
        </w:tc>
        <w:tc>
          <w:tcPr>
            <w:tcW w:w="2970" w:type="dxa"/>
            <w:tcBorders>
              <w:top w:val="thickThinMediumGap" w:sz="8" w:space="0" w:color="000000"/>
            </w:tcBorders>
          </w:tcPr>
          <w:p w14:paraId="303CA2F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145670E"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Damages if not available</w:t>
            </w:r>
          </w:p>
          <w:p w14:paraId="7E8F3ED4"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 xml:space="preserve">99.9% of the time on a </w:t>
            </w:r>
          </w:p>
          <w:p w14:paraId="586A3470"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monthly basis per occurrence:</w:t>
            </w:r>
          </w:p>
          <w:p w14:paraId="7D6A9C67"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p>
          <w:p w14:paraId="7DFF14F3"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 xml:space="preserve"> One (1) occurrence= $2,500</w:t>
            </w:r>
          </w:p>
          <w:p w14:paraId="3DD3A01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Two (2) occurrences = $3,000</w:t>
            </w:r>
          </w:p>
          <w:p w14:paraId="7AB18F42"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Three (3) occurrences = $3,500</w:t>
            </w:r>
          </w:p>
          <w:p w14:paraId="08D1CF5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Four occurrences = $4,000</w:t>
            </w:r>
          </w:p>
          <w:p w14:paraId="740AFF1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Five (5) or more occurrences = $4,500</w:t>
            </w:r>
          </w:p>
          <w:p w14:paraId="64E9C73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Six (6) </w:t>
            </w:r>
            <w:r w:rsidRPr="005F4FD4">
              <w:rPr>
                <w:rFonts w:ascii="Helvetica" w:eastAsia="Helvetica" w:hAnsi="Helvetica" w:cs="Helvetica"/>
                <w:szCs w:val="22"/>
              </w:rPr>
              <w:t xml:space="preserve"> </w:t>
            </w:r>
            <w:r w:rsidRPr="005F4FD4">
              <w:rPr>
                <w:rFonts w:eastAsia="Helvetica" w:cs="Arial"/>
                <w:szCs w:val="22"/>
              </w:rPr>
              <w:t>or more occurrences= $5,000</w:t>
            </w:r>
          </w:p>
        </w:tc>
      </w:tr>
      <w:tr w:rsidR="005F4FD4" w:rsidRPr="005F4FD4" w14:paraId="0D8A4DA5" w14:textId="77777777" w:rsidTr="00045EDD">
        <w:trPr>
          <w:trHeight w:hRule="exact" w:val="2905"/>
        </w:trPr>
        <w:tc>
          <w:tcPr>
            <w:tcW w:w="2435" w:type="dxa"/>
            <w:tcBorders>
              <w:top w:val="thickThinMediumGap" w:sz="8" w:space="0" w:color="000000"/>
            </w:tcBorders>
          </w:tcPr>
          <w:p w14:paraId="5C9E87A7"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48C70415"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15F4817B"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60181C14"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17FA27A6" w14:textId="77777777" w:rsidR="005F4FD4" w:rsidRPr="005F4FD4" w:rsidRDefault="005F4FD4" w:rsidP="005F4FD4">
            <w:pPr>
              <w:widowControl w:val="0"/>
              <w:autoSpaceDE w:val="0"/>
              <w:autoSpaceDN w:val="0"/>
              <w:jc w:val="center"/>
              <w:rPr>
                <w:rFonts w:ascii="Helvetica" w:eastAsia="Helvetica" w:hAnsi="Helvetica" w:cs="Helvetica"/>
                <w:i/>
                <w:szCs w:val="22"/>
              </w:rPr>
            </w:pPr>
            <w:r w:rsidRPr="005F4FD4">
              <w:rPr>
                <w:rFonts w:ascii="Helvetica" w:eastAsia="Helvetica" w:hAnsi="Helvetica" w:cs="Helvetica"/>
                <w:i/>
                <w:szCs w:val="22"/>
                <w:u w:val="single"/>
              </w:rPr>
              <w:t>Customer Service/Call Center Bid Solicitation Section 3.4 and 3.4.1</w:t>
            </w:r>
          </w:p>
          <w:p w14:paraId="72CFD2DC" w14:textId="77777777" w:rsidR="005F4FD4" w:rsidRPr="005F4FD4" w:rsidRDefault="005F4FD4" w:rsidP="005F4FD4">
            <w:pPr>
              <w:widowControl w:val="0"/>
              <w:tabs>
                <w:tab w:val="left" w:pos="464"/>
              </w:tabs>
              <w:autoSpaceDE w:val="0"/>
              <w:autoSpaceDN w:val="0"/>
              <w:spacing w:before="1" w:line="238" w:lineRule="auto"/>
              <w:ind w:left="360" w:right="99"/>
              <w:jc w:val="left"/>
              <w:rPr>
                <w:rFonts w:ascii="Helvetica" w:eastAsia="Helvetica" w:hAnsi="Helvetica" w:cs="Helvetica"/>
                <w:szCs w:val="22"/>
              </w:rPr>
            </w:pPr>
          </w:p>
          <w:p w14:paraId="29D92DAC"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0BB9DAC2"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7409EB96"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3B9FD2A7" w14:textId="77777777" w:rsidR="005F4FD4" w:rsidRPr="005F4FD4" w:rsidRDefault="005F4FD4" w:rsidP="005F4FD4">
            <w:pPr>
              <w:widowControl w:val="0"/>
              <w:tabs>
                <w:tab w:val="left" w:pos="464"/>
              </w:tabs>
              <w:autoSpaceDE w:val="0"/>
              <w:autoSpaceDN w:val="0"/>
              <w:spacing w:line="237" w:lineRule="auto"/>
              <w:ind w:left="360" w:right="100"/>
              <w:jc w:val="left"/>
              <w:rPr>
                <w:rFonts w:ascii="Helvetica" w:eastAsia="Helvetica" w:hAnsi="Helvetica" w:cs="Helvetica"/>
                <w:szCs w:val="22"/>
              </w:rPr>
            </w:pPr>
          </w:p>
          <w:p w14:paraId="7D611F90" w14:textId="77777777" w:rsidR="005F4FD4" w:rsidRPr="005F4FD4" w:rsidRDefault="005F4FD4" w:rsidP="005F4FD4">
            <w:pPr>
              <w:ind w:left="720"/>
              <w:jc w:val="left"/>
            </w:pPr>
          </w:p>
          <w:p w14:paraId="1204E1C8" w14:textId="77777777" w:rsidR="005F4FD4" w:rsidRPr="005F4FD4" w:rsidRDefault="005F4FD4" w:rsidP="005F4FD4">
            <w:pPr>
              <w:ind w:left="720"/>
              <w:jc w:val="left"/>
            </w:pPr>
          </w:p>
          <w:p w14:paraId="605682E8" w14:textId="77777777" w:rsidR="005F4FD4" w:rsidRPr="005F4FD4" w:rsidRDefault="005F4FD4" w:rsidP="005F4FD4">
            <w:pPr>
              <w:ind w:left="720"/>
              <w:jc w:val="left"/>
            </w:pPr>
          </w:p>
          <w:p w14:paraId="71E8E288" w14:textId="77777777" w:rsidR="005F4FD4" w:rsidRPr="005F4FD4" w:rsidRDefault="005F4FD4" w:rsidP="005F4FD4">
            <w:pPr>
              <w:ind w:left="720"/>
              <w:jc w:val="left"/>
            </w:pPr>
          </w:p>
          <w:p w14:paraId="0E477CF6" w14:textId="77777777" w:rsidR="005F4FD4" w:rsidRPr="005F4FD4" w:rsidRDefault="005F4FD4" w:rsidP="005F4FD4">
            <w:pPr>
              <w:ind w:left="720"/>
              <w:jc w:val="left"/>
            </w:pPr>
          </w:p>
          <w:p w14:paraId="67919F17"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tc>
        <w:tc>
          <w:tcPr>
            <w:tcW w:w="4410" w:type="dxa"/>
            <w:tcBorders>
              <w:top w:val="thickThinMediumGap" w:sz="8" w:space="0" w:color="000000"/>
            </w:tcBorders>
          </w:tcPr>
          <w:p w14:paraId="58911842" w14:textId="77777777" w:rsidR="005F4FD4" w:rsidRPr="005F4FD4" w:rsidRDefault="005F4FD4" w:rsidP="005F4FD4">
            <w:pPr>
              <w:widowControl w:val="0"/>
              <w:tabs>
                <w:tab w:val="left" w:pos="464"/>
              </w:tabs>
              <w:autoSpaceDE w:val="0"/>
              <w:autoSpaceDN w:val="0"/>
              <w:spacing w:before="1" w:line="237" w:lineRule="auto"/>
              <w:ind w:left="360" w:right="99"/>
              <w:jc w:val="left"/>
              <w:rPr>
                <w:rFonts w:ascii="Helvetica" w:eastAsia="Helvetica" w:hAnsi="Helvetica" w:cs="Helvetica"/>
                <w:szCs w:val="22"/>
              </w:rPr>
            </w:pPr>
          </w:p>
          <w:p w14:paraId="515C9330" w14:textId="61547A28"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del w:id="3543" w:author="Iversen, Courtney" w:date="2020-07-19T13:39:00Z">
              <w:r w:rsidRPr="005F4FD4" w:rsidDel="00467243">
                <w:rPr>
                  <w:rFonts w:ascii="Helvetica" w:eastAsia="Helvetica" w:hAnsi="Helvetica" w:cs="Helvetica"/>
                  <w:szCs w:val="22"/>
                </w:rPr>
                <w:delText xml:space="preserve">Fewer than </w:delText>
              </w:r>
            </w:del>
            <w:r w:rsidRPr="005F4FD4">
              <w:rPr>
                <w:rFonts w:ascii="Helvetica" w:eastAsia="Helvetica" w:hAnsi="Helvetica" w:cs="Helvetica"/>
                <w:szCs w:val="22"/>
              </w:rPr>
              <w:t>3%</w:t>
            </w:r>
            <w:ins w:id="3544" w:author="Iversen, Courtney" w:date="2020-07-19T13:39:00Z">
              <w:r w:rsidR="00467243">
                <w:rPr>
                  <w:rFonts w:ascii="Helvetica" w:eastAsia="Helvetica" w:hAnsi="Helvetica" w:cs="Helvetica"/>
                  <w:szCs w:val="22"/>
                </w:rPr>
                <w:t xml:space="preserve"> or lower</w:t>
              </w:r>
            </w:ins>
            <w:r w:rsidRPr="005F4FD4">
              <w:rPr>
                <w:rFonts w:ascii="Helvetica" w:eastAsia="Helvetica" w:hAnsi="Helvetica" w:cs="Helvetica"/>
                <w:szCs w:val="22"/>
              </w:rPr>
              <w:t xml:space="preserve"> of all calls during any month will be abandoned.</w:t>
            </w:r>
          </w:p>
          <w:p w14:paraId="678771E6"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p>
          <w:p w14:paraId="5229801C"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p>
          <w:p w14:paraId="1D24A02B" w14:textId="77777777" w:rsidR="005F4FD4" w:rsidRPr="005F4FD4" w:rsidRDefault="005F4FD4" w:rsidP="005F4FD4">
            <w:pPr>
              <w:ind w:left="360"/>
              <w:jc w:val="left"/>
              <w:rPr>
                <w:rFonts w:ascii="Helvetica" w:eastAsia="Helvetica" w:hAnsi="Helvetica" w:cs="Helvetica"/>
                <w:szCs w:val="22"/>
              </w:rPr>
            </w:pPr>
          </w:p>
          <w:p w14:paraId="21215DFA" w14:textId="77777777" w:rsidR="005F4FD4" w:rsidRPr="005F4FD4" w:rsidRDefault="005F4FD4" w:rsidP="005F4FD4">
            <w:pPr>
              <w:ind w:left="360"/>
              <w:jc w:val="left"/>
              <w:rPr>
                <w:rFonts w:ascii="Helvetica" w:eastAsia="Helvetica" w:hAnsi="Helvetica" w:cs="Helvetica"/>
                <w:szCs w:val="22"/>
              </w:rPr>
            </w:pPr>
            <w:r w:rsidRPr="005F4FD4">
              <w:rPr>
                <w:rFonts w:ascii="Helvetica" w:eastAsia="Helvetica" w:hAnsi="Helvetica" w:cs="Helvetica"/>
                <w:szCs w:val="22"/>
              </w:rPr>
              <w:t>95% of all calls to Customer Service Representatives (CSRs) or the Client Audio Response Unit (ARU) are answered within two (2) minutes.</w:t>
            </w:r>
          </w:p>
          <w:p w14:paraId="181EF6D2" w14:textId="77777777" w:rsidR="005F4FD4" w:rsidRPr="005F4FD4" w:rsidRDefault="005F4FD4" w:rsidP="005F4FD4">
            <w:pPr>
              <w:widowControl w:val="0"/>
              <w:autoSpaceDE w:val="0"/>
              <w:autoSpaceDN w:val="0"/>
              <w:spacing w:line="238" w:lineRule="auto"/>
              <w:ind w:left="720" w:right="101"/>
              <w:jc w:val="left"/>
              <w:rPr>
                <w:rFonts w:ascii="Helvetica" w:eastAsia="Helvetica" w:hAnsi="Helvetica" w:cs="Helvetica"/>
                <w:szCs w:val="22"/>
              </w:rPr>
            </w:pPr>
          </w:p>
          <w:p w14:paraId="76EF9633" w14:textId="77777777" w:rsidR="005F4FD4" w:rsidRPr="005F4FD4" w:rsidRDefault="005F4FD4" w:rsidP="005F4FD4">
            <w:pPr>
              <w:widowControl w:val="0"/>
              <w:autoSpaceDE w:val="0"/>
              <w:autoSpaceDN w:val="0"/>
              <w:spacing w:line="238" w:lineRule="auto"/>
              <w:ind w:left="720" w:right="101"/>
              <w:jc w:val="left"/>
              <w:rPr>
                <w:rFonts w:ascii="Helvetica" w:eastAsia="Helvetica" w:hAnsi="Helvetica" w:cs="Helvetica"/>
                <w:szCs w:val="22"/>
              </w:rPr>
            </w:pPr>
          </w:p>
          <w:p w14:paraId="60622068" w14:textId="77777777" w:rsidR="005F4FD4" w:rsidRPr="005F4FD4" w:rsidRDefault="005F4FD4" w:rsidP="005F4FD4">
            <w:pPr>
              <w:ind w:left="360"/>
              <w:jc w:val="left"/>
              <w:rPr>
                <w:rFonts w:ascii="Helvetica" w:eastAsia="Helvetica" w:hAnsi="Helvetica" w:cs="Helvetica"/>
                <w:szCs w:val="22"/>
              </w:rPr>
            </w:pPr>
          </w:p>
          <w:p w14:paraId="2F82159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tc>
        <w:tc>
          <w:tcPr>
            <w:tcW w:w="2970" w:type="dxa"/>
            <w:tcBorders>
              <w:top w:val="thickThinMediumGap" w:sz="8" w:space="0" w:color="000000"/>
            </w:tcBorders>
          </w:tcPr>
          <w:p w14:paraId="2C840E17"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p>
          <w:p w14:paraId="611D4AF7"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r w:rsidRPr="005F4FD4">
              <w:rPr>
                <w:rFonts w:ascii="Helvetica" w:eastAsia="Helvetica" w:hAnsi="Helvetica" w:cs="Helvetica"/>
                <w:szCs w:val="22"/>
              </w:rPr>
              <w:t xml:space="preserve">$1000 per base point in excess of 3% of incoming calls being abandoned. </w:t>
            </w:r>
          </w:p>
          <w:p w14:paraId="3BD1D1ED" w14:textId="77777777" w:rsidR="005F4FD4" w:rsidRPr="005F4FD4" w:rsidRDefault="005F4FD4" w:rsidP="005F4FD4">
            <w:pPr>
              <w:ind w:left="720"/>
              <w:jc w:val="left"/>
            </w:pPr>
          </w:p>
          <w:p w14:paraId="7B6F5606"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p>
          <w:p w14:paraId="794417B7"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r w:rsidRPr="005F4FD4">
              <w:rPr>
                <w:rFonts w:ascii="Helvetica" w:eastAsia="Helvetica" w:hAnsi="Helvetica" w:cs="Helvetica"/>
                <w:szCs w:val="22"/>
              </w:rPr>
              <w:t>$1000 per base point if 95% of all calls to CSRs or to the ARU are not answered within (2) minutes.</w:t>
            </w:r>
          </w:p>
          <w:p w14:paraId="444ECB48" w14:textId="77777777" w:rsidR="005F4FD4" w:rsidRPr="005F4FD4" w:rsidRDefault="005F4FD4" w:rsidP="005F4FD4">
            <w:pPr>
              <w:ind w:left="720"/>
              <w:jc w:val="left"/>
            </w:pPr>
          </w:p>
          <w:p w14:paraId="1DD9501E" w14:textId="77777777" w:rsidR="005F4FD4" w:rsidRPr="005F4FD4" w:rsidRDefault="005F4FD4" w:rsidP="005F4FD4">
            <w:pPr>
              <w:ind w:left="720"/>
              <w:jc w:val="left"/>
            </w:pPr>
          </w:p>
          <w:p w14:paraId="34E342E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ascii="Helvetica" w:eastAsia="Helvetica" w:hAnsi="Helvetica" w:cs="Helvetica"/>
                <w:szCs w:val="22"/>
              </w:rPr>
              <w:t xml:space="preserve"> </w:t>
            </w:r>
          </w:p>
        </w:tc>
      </w:tr>
      <w:tr w:rsidR="005F4FD4" w:rsidRPr="005F4FD4" w14:paraId="26294F9D" w14:textId="77777777" w:rsidTr="00045EDD">
        <w:trPr>
          <w:trHeight w:hRule="exact" w:val="2905"/>
        </w:trPr>
        <w:tc>
          <w:tcPr>
            <w:tcW w:w="2435" w:type="dxa"/>
            <w:tcBorders>
              <w:top w:val="thickThinMediumGap" w:sz="8" w:space="0" w:color="000000"/>
            </w:tcBorders>
          </w:tcPr>
          <w:p w14:paraId="0DD16F7D"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p w14:paraId="36AEB8E5"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p w14:paraId="67F802A7"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r w:rsidRPr="005F4FD4">
              <w:rPr>
                <w:rFonts w:eastAsia="Helvetica" w:cs="Arial"/>
                <w:i/>
                <w:szCs w:val="22"/>
                <w:u w:val="single"/>
              </w:rPr>
              <w:t>PIN-select POS Equipment Replacement</w:t>
            </w:r>
          </w:p>
          <w:p w14:paraId="308ABC3A" w14:textId="77777777" w:rsidR="005F4FD4" w:rsidRPr="005F4FD4" w:rsidRDefault="005F4FD4" w:rsidP="005F4FD4">
            <w:pPr>
              <w:widowControl w:val="0"/>
              <w:tabs>
                <w:tab w:val="left" w:pos="1355"/>
                <w:tab w:val="left" w:pos="2058"/>
                <w:tab w:val="left" w:pos="3321"/>
                <w:tab w:val="left" w:pos="3743"/>
              </w:tabs>
              <w:autoSpaceDE w:val="0"/>
              <w:autoSpaceDN w:val="0"/>
              <w:spacing w:line="238" w:lineRule="auto"/>
              <w:ind w:left="203" w:right="101"/>
              <w:jc w:val="center"/>
              <w:rPr>
                <w:rFonts w:eastAsia="Helvetica" w:cs="Arial"/>
                <w:i/>
                <w:szCs w:val="22"/>
                <w:u w:val="single"/>
              </w:rPr>
            </w:pPr>
            <w:r w:rsidRPr="005F4FD4">
              <w:rPr>
                <w:rFonts w:eastAsia="Helvetica" w:cs="Arial"/>
                <w:i/>
                <w:szCs w:val="22"/>
                <w:u w:val="single"/>
              </w:rPr>
              <w:t>Bid Solicitation Section 3.9.3</w:t>
            </w:r>
          </w:p>
        </w:tc>
        <w:tc>
          <w:tcPr>
            <w:tcW w:w="4410" w:type="dxa"/>
            <w:tcBorders>
              <w:top w:val="thickThinMediumGap" w:sz="8" w:space="0" w:color="000000"/>
            </w:tcBorders>
          </w:tcPr>
          <w:p w14:paraId="5563C4B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6F7DF9B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4EE2CB62"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The Vendor {Contractor} must ship replacement PIN-select POS equipment to State, CWA via overnight express within one (1) business day of determination that a problem exists that requires equipment replacement.</w:t>
            </w:r>
          </w:p>
        </w:tc>
        <w:tc>
          <w:tcPr>
            <w:tcW w:w="2970" w:type="dxa"/>
            <w:tcBorders>
              <w:top w:val="thickThinMediumGap" w:sz="8" w:space="0" w:color="000000"/>
            </w:tcBorders>
          </w:tcPr>
          <w:p w14:paraId="6DA1550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6147D2FF"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1B765861"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$1000 per occurrence. </w:t>
            </w:r>
          </w:p>
        </w:tc>
      </w:tr>
      <w:tr w:rsidR="005F4FD4" w:rsidRPr="005F4FD4" w14:paraId="5FED3557" w14:textId="77777777" w:rsidTr="00045EDD">
        <w:trPr>
          <w:trHeight w:hRule="exact" w:val="2905"/>
        </w:trPr>
        <w:tc>
          <w:tcPr>
            <w:tcW w:w="2435" w:type="dxa"/>
            <w:tcBorders>
              <w:top w:val="thickThinMediumGap" w:sz="8" w:space="0" w:color="000000"/>
            </w:tcBorders>
          </w:tcPr>
          <w:p w14:paraId="19E013BA" w14:textId="77777777" w:rsidR="005F4FD4" w:rsidRPr="005F4FD4" w:rsidRDefault="005F4FD4" w:rsidP="005F4FD4">
            <w:pPr>
              <w:widowControl w:val="0"/>
              <w:autoSpaceDE w:val="0"/>
              <w:autoSpaceDN w:val="0"/>
              <w:spacing w:before="2"/>
              <w:ind w:left="103" w:right="99"/>
              <w:jc w:val="center"/>
              <w:rPr>
                <w:rFonts w:eastAsia="Helvetica" w:cs="Arial"/>
                <w:szCs w:val="22"/>
                <w:u w:val="single"/>
              </w:rPr>
            </w:pPr>
          </w:p>
          <w:p w14:paraId="44618A4E" w14:textId="77777777" w:rsidR="005F4FD4" w:rsidRPr="005F4FD4" w:rsidRDefault="005F4FD4" w:rsidP="005F4FD4">
            <w:pPr>
              <w:widowControl w:val="0"/>
              <w:autoSpaceDE w:val="0"/>
              <w:autoSpaceDN w:val="0"/>
              <w:spacing w:before="2"/>
              <w:ind w:left="103" w:right="99"/>
              <w:jc w:val="center"/>
              <w:rPr>
                <w:rFonts w:eastAsia="Helvetica" w:cs="Arial"/>
                <w:i/>
                <w:szCs w:val="22"/>
                <w:u w:val="single"/>
              </w:rPr>
            </w:pPr>
            <w:r w:rsidRPr="005F4FD4">
              <w:rPr>
                <w:rFonts w:eastAsia="Helvetica" w:cs="Arial"/>
                <w:i/>
                <w:szCs w:val="22"/>
                <w:u w:val="single"/>
              </w:rPr>
              <w:t>Project Management Plan Bid Solicitation Section 3.11.1</w:t>
            </w:r>
          </w:p>
          <w:p w14:paraId="6D03B3F7" w14:textId="77777777" w:rsidR="005F4FD4" w:rsidRPr="005F4FD4" w:rsidRDefault="005F4FD4" w:rsidP="005F4FD4">
            <w:pPr>
              <w:widowControl w:val="0"/>
              <w:autoSpaceDE w:val="0"/>
              <w:autoSpaceDN w:val="0"/>
              <w:spacing w:line="238" w:lineRule="auto"/>
              <w:ind w:left="103" w:right="101"/>
              <w:jc w:val="center"/>
              <w:rPr>
                <w:rFonts w:eastAsia="Helvetica" w:cs="Arial"/>
                <w:szCs w:val="22"/>
              </w:rPr>
            </w:pPr>
          </w:p>
        </w:tc>
        <w:tc>
          <w:tcPr>
            <w:tcW w:w="4410" w:type="dxa"/>
            <w:tcBorders>
              <w:top w:val="thickThinMediumGap" w:sz="8" w:space="0" w:color="000000"/>
            </w:tcBorders>
          </w:tcPr>
          <w:p w14:paraId="421BFE92"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4701F9FC"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All project deliverables shall be delivered by the dates indicated in the Project Management Plan by the Vendor {Contractor}.  </w:t>
            </w:r>
          </w:p>
        </w:tc>
        <w:tc>
          <w:tcPr>
            <w:tcW w:w="2970" w:type="dxa"/>
            <w:tcBorders>
              <w:top w:val="thickThinMediumGap" w:sz="8" w:space="0" w:color="000000"/>
            </w:tcBorders>
          </w:tcPr>
          <w:p w14:paraId="31E0154F"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C9E4C9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day for each day a project deliverable is delayed. </w:t>
            </w:r>
          </w:p>
        </w:tc>
      </w:tr>
      <w:tr w:rsidR="005F4FD4" w:rsidRPr="005F4FD4" w14:paraId="086C2D40" w14:textId="77777777" w:rsidTr="00045EDD">
        <w:trPr>
          <w:trHeight w:hRule="exact" w:val="2905"/>
        </w:trPr>
        <w:tc>
          <w:tcPr>
            <w:tcW w:w="2435" w:type="dxa"/>
            <w:tcBorders>
              <w:top w:val="thickThinMediumGap" w:sz="8" w:space="0" w:color="000000"/>
            </w:tcBorders>
          </w:tcPr>
          <w:p w14:paraId="2A242771" w14:textId="77777777" w:rsidR="005F4FD4" w:rsidRPr="005F4FD4" w:rsidRDefault="005F4FD4" w:rsidP="005F4FD4">
            <w:pPr>
              <w:jc w:val="center"/>
              <w:rPr>
                <w:rFonts w:cs="Arial"/>
                <w:szCs w:val="22"/>
              </w:rPr>
            </w:pPr>
          </w:p>
          <w:p w14:paraId="4809F5EA" w14:textId="77777777" w:rsidR="005F4FD4" w:rsidRPr="005F4FD4" w:rsidRDefault="005F4FD4" w:rsidP="005F4FD4">
            <w:pPr>
              <w:jc w:val="center"/>
              <w:rPr>
                <w:rFonts w:cs="Arial"/>
                <w:i/>
                <w:szCs w:val="22"/>
                <w:u w:val="single"/>
              </w:rPr>
            </w:pPr>
          </w:p>
          <w:p w14:paraId="412BE002" w14:textId="77777777" w:rsidR="005F4FD4" w:rsidRPr="005F4FD4" w:rsidRDefault="005F4FD4" w:rsidP="005F4FD4">
            <w:pPr>
              <w:jc w:val="center"/>
              <w:rPr>
                <w:rFonts w:cs="Arial"/>
                <w:i/>
                <w:szCs w:val="22"/>
                <w:u w:val="single"/>
              </w:rPr>
            </w:pPr>
            <w:r w:rsidRPr="005F4FD4">
              <w:rPr>
                <w:rFonts w:cs="Arial"/>
                <w:i/>
                <w:szCs w:val="22"/>
                <w:u w:val="single"/>
              </w:rPr>
              <w:t>Design, Development, and Operation Bid Solicitation Section 3.13</w:t>
            </w:r>
          </w:p>
        </w:tc>
        <w:tc>
          <w:tcPr>
            <w:tcW w:w="4410" w:type="dxa"/>
            <w:tcBorders>
              <w:top w:val="thickThinMediumGap" w:sz="8" w:space="0" w:color="000000"/>
            </w:tcBorders>
          </w:tcPr>
          <w:p w14:paraId="4B3D89F0" w14:textId="77777777" w:rsidR="005F4FD4" w:rsidRPr="005F4FD4" w:rsidRDefault="005F4FD4" w:rsidP="00C61DF1">
            <w:pPr>
              <w:jc w:val="left"/>
              <w:rPr>
                <w:rFonts w:cs="Arial"/>
                <w:szCs w:val="22"/>
              </w:rPr>
            </w:pPr>
          </w:p>
          <w:p w14:paraId="12E19488" w14:textId="77777777" w:rsidR="005F4FD4" w:rsidRPr="005F4FD4" w:rsidRDefault="005F4FD4" w:rsidP="00C61DF1">
            <w:pPr>
              <w:jc w:val="left"/>
              <w:rPr>
                <w:rFonts w:cs="Arial"/>
                <w:szCs w:val="22"/>
              </w:rPr>
            </w:pPr>
          </w:p>
          <w:p w14:paraId="730BDECC" w14:textId="77777777" w:rsidR="005F4FD4" w:rsidRPr="005F4FD4" w:rsidRDefault="005F4FD4" w:rsidP="00C61DF1">
            <w:pPr>
              <w:jc w:val="left"/>
              <w:rPr>
                <w:rFonts w:cs="Arial"/>
                <w:szCs w:val="22"/>
              </w:rPr>
            </w:pPr>
            <w:r w:rsidRPr="005F4FD4">
              <w:rPr>
                <w:rFonts w:cs="Arial"/>
                <w:szCs w:val="22"/>
              </w:rPr>
              <w:t xml:space="preserve">Access to the system shall be ongoing throughout the life of the Blanket P.O. </w:t>
            </w:r>
          </w:p>
        </w:tc>
        <w:tc>
          <w:tcPr>
            <w:tcW w:w="2970" w:type="dxa"/>
            <w:tcBorders>
              <w:top w:val="thickThinMediumGap" w:sz="8" w:space="0" w:color="000000"/>
            </w:tcBorders>
          </w:tcPr>
          <w:p w14:paraId="296F3D8F" w14:textId="77777777" w:rsidR="005F4FD4" w:rsidRPr="005F4FD4" w:rsidRDefault="005F4FD4" w:rsidP="00C61DF1">
            <w:pPr>
              <w:ind w:firstLine="720"/>
              <w:jc w:val="left"/>
              <w:rPr>
                <w:rFonts w:cs="Arial"/>
                <w:szCs w:val="22"/>
              </w:rPr>
            </w:pPr>
          </w:p>
          <w:p w14:paraId="2B995DC2" w14:textId="77777777" w:rsidR="005F4FD4" w:rsidRPr="005F4FD4" w:rsidRDefault="005F4FD4" w:rsidP="00C61DF1">
            <w:pPr>
              <w:jc w:val="left"/>
              <w:rPr>
                <w:rFonts w:cs="Arial"/>
                <w:szCs w:val="22"/>
              </w:rPr>
            </w:pPr>
          </w:p>
          <w:p w14:paraId="35AEA7E8" w14:textId="77777777" w:rsidR="005F4FD4" w:rsidRPr="005F4FD4" w:rsidRDefault="005F4FD4" w:rsidP="00C61DF1">
            <w:pPr>
              <w:jc w:val="left"/>
              <w:rPr>
                <w:rFonts w:cs="Arial"/>
                <w:szCs w:val="22"/>
              </w:rPr>
            </w:pPr>
            <w:r w:rsidRPr="005F4FD4">
              <w:rPr>
                <w:rFonts w:cs="Arial"/>
                <w:szCs w:val="22"/>
              </w:rPr>
              <w:t xml:space="preserve">$500 per business day in </w:t>
            </w:r>
            <w:r w:rsidR="000F4200">
              <w:rPr>
                <w:rFonts w:cs="Arial"/>
                <w:szCs w:val="22"/>
              </w:rPr>
              <w:t xml:space="preserve"> </w:t>
            </w:r>
            <w:r w:rsidRPr="005F4FD4">
              <w:rPr>
                <w:rFonts w:cs="Arial"/>
                <w:szCs w:val="22"/>
              </w:rPr>
              <w:t>excess of two (2) days.</w:t>
            </w:r>
          </w:p>
        </w:tc>
      </w:tr>
      <w:tr w:rsidR="005F4FD4" w:rsidRPr="005F4FD4" w14:paraId="2CB10BBB" w14:textId="77777777" w:rsidTr="00045EDD">
        <w:trPr>
          <w:trHeight w:hRule="exact" w:val="2905"/>
        </w:trPr>
        <w:tc>
          <w:tcPr>
            <w:tcW w:w="2435" w:type="dxa"/>
            <w:tcBorders>
              <w:top w:val="thickThinMediumGap" w:sz="8" w:space="0" w:color="000000"/>
            </w:tcBorders>
          </w:tcPr>
          <w:p w14:paraId="3910AC0B" w14:textId="77777777" w:rsidR="005F4FD4" w:rsidRPr="005F4FD4" w:rsidRDefault="005F4FD4" w:rsidP="005F4FD4">
            <w:pPr>
              <w:widowControl w:val="0"/>
              <w:autoSpaceDE w:val="0"/>
              <w:autoSpaceDN w:val="0"/>
              <w:spacing w:line="238" w:lineRule="auto"/>
              <w:ind w:left="461" w:right="101" w:hanging="360"/>
              <w:jc w:val="center"/>
              <w:rPr>
                <w:rFonts w:eastAsia="Helvetica" w:cs="Arial"/>
                <w:szCs w:val="22"/>
                <w:u w:val="single"/>
              </w:rPr>
            </w:pPr>
          </w:p>
          <w:p w14:paraId="4FA4F9E3" w14:textId="77777777" w:rsidR="005F4FD4" w:rsidRPr="005F4FD4" w:rsidRDefault="005F4FD4" w:rsidP="005F4FD4">
            <w:pPr>
              <w:widowControl w:val="0"/>
              <w:autoSpaceDE w:val="0"/>
              <w:autoSpaceDN w:val="0"/>
              <w:spacing w:line="238" w:lineRule="auto"/>
              <w:ind w:left="461" w:right="101" w:hanging="360"/>
              <w:jc w:val="center"/>
              <w:rPr>
                <w:rFonts w:eastAsia="Helvetica" w:cs="Arial"/>
                <w:szCs w:val="22"/>
                <w:u w:val="single"/>
              </w:rPr>
            </w:pPr>
          </w:p>
          <w:p w14:paraId="071355C8" w14:textId="77777777" w:rsidR="005F4FD4" w:rsidRPr="005F4FD4" w:rsidRDefault="005F4FD4" w:rsidP="005F4FD4">
            <w:pPr>
              <w:widowControl w:val="0"/>
              <w:autoSpaceDE w:val="0"/>
              <w:autoSpaceDN w:val="0"/>
              <w:spacing w:line="238" w:lineRule="auto"/>
              <w:ind w:left="461" w:right="101" w:hanging="360"/>
              <w:jc w:val="center"/>
              <w:rPr>
                <w:rFonts w:eastAsia="Helvetica" w:cs="Arial"/>
                <w:i/>
                <w:szCs w:val="22"/>
                <w:u w:val="single"/>
              </w:rPr>
            </w:pPr>
            <w:r w:rsidRPr="005F4FD4">
              <w:rPr>
                <w:rFonts w:eastAsia="Helvetica" w:cs="Arial"/>
                <w:i/>
                <w:szCs w:val="22"/>
                <w:u w:val="single"/>
              </w:rPr>
              <w:t>Retailer Management</w:t>
            </w:r>
          </w:p>
          <w:p w14:paraId="0BCE84BE" w14:textId="77777777" w:rsidR="005F4FD4" w:rsidRPr="005F4FD4" w:rsidRDefault="005F4FD4" w:rsidP="005F4FD4">
            <w:pPr>
              <w:widowControl w:val="0"/>
              <w:autoSpaceDE w:val="0"/>
              <w:autoSpaceDN w:val="0"/>
              <w:spacing w:line="238" w:lineRule="auto"/>
              <w:ind w:left="103" w:right="101"/>
              <w:jc w:val="center"/>
              <w:rPr>
                <w:rFonts w:eastAsia="Helvetica" w:cs="Arial"/>
                <w:i/>
                <w:szCs w:val="22"/>
                <w:u w:val="single"/>
              </w:rPr>
            </w:pPr>
            <w:r w:rsidRPr="005F4FD4">
              <w:rPr>
                <w:rFonts w:eastAsia="Helvetica" w:cs="Arial"/>
                <w:i/>
                <w:szCs w:val="22"/>
                <w:u w:val="single"/>
              </w:rPr>
              <w:t>Bid Solicitation Section 3.15</w:t>
            </w:r>
          </w:p>
        </w:tc>
        <w:tc>
          <w:tcPr>
            <w:tcW w:w="4410" w:type="dxa"/>
            <w:tcBorders>
              <w:top w:val="thickThinMediumGap" w:sz="8" w:space="0" w:color="000000"/>
            </w:tcBorders>
          </w:tcPr>
          <w:p w14:paraId="0CC7318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50C322D0" w14:textId="4C4FE0F0"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Newly authorized Retailers must have access to the EBT system within two (2) weeks of </w:t>
            </w:r>
            <w:ins w:id="3545" w:author="Geary, Christopher" w:date="2020-08-05T09:22:00Z">
              <w:r w:rsidR="006F09B8" w:rsidRPr="00A90869">
                <w:rPr>
                  <w:rFonts w:cs="Arial"/>
                  <w:b/>
                </w:rPr>
                <w:t xml:space="preserve"> </w:t>
              </w:r>
              <w:r w:rsidR="006F09B8" w:rsidRPr="00D01CB8">
                <w:rPr>
                  <w:rFonts w:cs="Arial"/>
                </w:rPr>
                <w:t>Vendor’s {Contractor’s} receipt of the signed agreement from the retailer?</w:t>
              </w:r>
            </w:ins>
            <w:del w:id="3546" w:author="Geary, Christopher" w:date="2020-08-05T09:22:00Z">
              <w:r w:rsidRPr="005F4FD4" w:rsidDel="006F09B8">
                <w:rPr>
                  <w:rFonts w:eastAsia="Helvetica" w:cs="Arial"/>
                  <w:szCs w:val="22"/>
                </w:rPr>
                <w:delText>receiving FNS authorization notice</w:delText>
              </w:r>
            </w:del>
            <w:r w:rsidRPr="005F4FD4">
              <w:rPr>
                <w:rFonts w:eastAsia="Helvetica" w:cs="Arial"/>
                <w:szCs w:val="22"/>
              </w:rPr>
              <w:t>.</w:t>
            </w:r>
          </w:p>
        </w:tc>
        <w:tc>
          <w:tcPr>
            <w:tcW w:w="2970" w:type="dxa"/>
            <w:tcBorders>
              <w:top w:val="thickThinMediumGap" w:sz="8" w:space="0" w:color="000000"/>
            </w:tcBorders>
          </w:tcPr>
          <w:p w14:paraId="691B768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5D9FFC2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Damages per occurrence:</w:t>
            </w:r>
          </w:p>
          <w:p w14:paraId="5D984FF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37405F4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two (2) weeks: $250</w:t>
            </w:r>
          </w:p>
          <w:p w14:paraId="3B9397CF"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three (3) weeks: $500</w:t>
            </w:r>
          </w:p>
          <w:p w14:paraId="2833AD7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four (4) weeks: $1,000</w:t>
            </w:r>
          </w:p>
          <w:p w14:paraId="6191F90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five (5) weeks: $1,500</w:t>
            </w:r>
          </w:p>
          <w:p w14:paraId="380B831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Six (6) weeks or more: $2,000</w:t>
            </w:r>
          </w:p>
        </w:tc>
      </w:tr>
      <w:tr w:rsidR="005F4FD4" w:rsidRPr="005F4FD4" w14:paraId="02FCF1C5" w14:textId="77777777" w:rsidTr="00045EDD">
        <w:trPr>
          <w:trHeight w:hRule="exact" w:val="5728"/>
        </w:trPr>
        <w:tc>
          <w:tcPr>
            <w:tcW w:w="2435" w:type="dxa"/>
            <w:tcBorders>
              <w:bottom w:val="single" w:sz="4" w:space="0" w:color="auto"/>
            </w:tcBorders>
          </w:tcPr>
          <w:p w14:paraId="1F1BE0DF"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0B8E9FFC"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799C3945"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794E0B24"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420E66AE" w14:textId="77777777" w:rsidR="005F4FD4" w:rsidRPr="005F4FD4" w:rsidRDefault="005F4FD4" w:rsidP="005F4FD4">
            <w:pPr>
              <w:widowControl w:val="0"/>
              <w:autoSpaceDE w:val="0"/>
              <w:autoSpaceDN w:val="0"/>
              <w:ind w:left="103" w:right="98"/>
              <w:jc w:val="center"/>
              <w:rPr>
                <w:rFonts w:eastAsia="Helvetica" w:cs="Arial"/>
                <w:i/>
                <w:szCs w:val="22"/>
                <w:u w:val="single"/>
              </w:rPr>
            </w:pPr>
            <w:r w:rsidRPr="005F4FD4">
              <w:rPr>
                <w:rFonts w:eastAsia="Helvetica" w:cs="Arial"/>
                <w:i/>
                <w:szCs w:val="22"/>
                <w:u w:val="single"/>
              </w:rPr>
              <w:t>Transaction Response Time Bid Solicitation Sections 3.17, 3.18 and 3.19</w:t>
            </w:r>
          </w:p>
          <w:p w14:paraId="3D85EBC4"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55B28DC7"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3DF5E163"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1CD4617E"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1AACE00A"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751B9B1F" w14:textId="77777777" w:rsidR="005F4FD4" w:rsidRPr="00653533" w:rsidRDefault="005F4FD4" w:rsidP="005F4FD4">
            <w:pPr>
              <w:widowControl w:val="0"/>
              <w:autoSpaceDE w:val="0"/>
              <w:autoSpaceDN w:val="0"/>
              <w:spacing w:line="238" w:lineRule="auto"/>
              <w:ind w:left="103" w:right="98"/>
              <w:jc w:val="center"/>
              <w:rPr>
                <w:rFonts w:eastAsia="Helvetica" w:cs="Arial"/>
                <w:i/>
                <w:szCs w:val="22"/>
                <w:u w:val="single"/>
              </w:rPr>
            </w:pPr>
            <w:r w:rsidRPr="00653533">
              <w:rPr>
                <w:rFonts w:eastAsia="Helvetica" w:cs="Arial"/>
                <w:i/>
                <w:szCs w:val="22"/>
                <w:u w:val="single"/>
              </w:rPr>
              <w:t>Bid Solicitation Section 3.18.1 (B)</w:t>
            </w:r>
          </w:p>
          <w:p w14:paraId="3F1AFD02"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0968FC3D"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1BA160B7"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19081AEF" w14:textId="77777777" w:rsidR="005F4FD4" w:rsidRPr="00653533" w:rsidRDefault="005F4FD4" w:rsidP="005F4FD4">
            <w:pPr>
              <w:widowControl w:val="0"/>
              <w:autoSpaceDE w:val="0"/>
              <w:autoSpaceDN w:val="0"/>
              <w:spacing w:line="238" w:lineRule="auto"/>
              <w:ind w:left="103" w:right="98"/>
              <w:jc w:val="center"/>
              <w:rPr>
                <w:rFonts w:eastAsia="Helvetica" w:cs="Arial"/>
                <w:i/>
                <w:szCs w:val="22"/>
                <w:u w:val="single"/>
              </w:rPr>
            </w:pPr>
            <w:r w:rsidRPr="00653533">
              <w:rPr>
                <w:rFonts w:eastAsia="Helvetica" w:cs="Arial"/>
                <w:i/>
                <w:szCs w:val="22"/>
                <w:u w:val="single"/>
              </w:rPr>
              <w:t>Bid Solicitation Section 3.18.1 (C) (12),(13)</w:t>
            </w:r>
          </w:p>
        </w:tc>
        <w:tc>
          <w:tcPr>
            <w:tcW w:w="4410" w:type="dxa"/>
            <w:tcBorders>
              <w:bottom w:val="single" w:sz="4" w:space="0" w:color="auto"/>
            </w:tcBorders>
          </w:tcPr>
          <w:p w14:paraId="66FDFD1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38E44DE0" w14:textId="77777777" w:rsidR="005F4FD4" w:rsidRPr="005F4FD4" w:rsidRDefault="005F4FD4" w:rsidP="005F4FD4">
            <w:pPr>
              <w:widowControl w:val="0"/>
              <w:autoSpaceDE w:val="0"/>
              <w:autoSpaceDN w:val="0"/>
              <w:spacing w:line="238" w:lineRule="auto"/>
              <w:ind w:right="101"/>
              <w:jc w:val="left"/>
              <w:rPr>
                <w:rFonts w:eastAsia="Helvetica" w:cs="Arial"/>
                <w:szCs w:val="22"/>
              </w:rPr>
            </w:pPr>
            <w:r w:rsidRPr="005F4FD4">
              <w:rPr>
                <w:rFonts w:eastAsia="Helvetica" w:cs="Arial"/>
                <w:szCs w:val="22"/>
              </w:rPr>
              <w:t>100% of EBT-only transactions shall be processed within 20 seconds or less measured on a monthly basis. The response time standard refers to online POS transactions and is defined as the time between the pressing of   “enter/send” at the input device and the receipt and display of the entire, complete response at the input device.</w:t>
            </w:r>
          </w:p>
          <w:p w14:paraId="298C6C62" w14:textId="77777777" w:rsidR="005F4FD4" w:rsidRPr="005F4FD4" w:rsidRDefault="005F4FD4" w:rsidP="005F4FD4">
            <w:pPr>
              <w:ind w:left="720"/>
              <w:jc w:val="left"/>
              <w:rPr>
                <w:rFonts w:cs="Arial"/>
                <w:szCs w:val="22"/>
              </w:rPr>
            </w:pPr>
          </w:p>
          <w:p w14:paraId="0B26B58F"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670FED23" w14:textId="0DDAFCB5" w:rsidR="005F4FD4" w:rsidRPr="005F4FD4" w:rsidDel="00655158" w:rsidRDefault="005F4FD4" w:rsidP="005F4FD4">
            <w:pPr>
              <w:widowControl w:val="0"/>
              <w:autoSpaceDE w:val="0"/>
              <w:autoSpaceDN w:val="0"/>
              <w:spacing w:line="238" w:lineRule="auto"/>
              <w:ind w:right="101"/>
              <w:jc w:val="left"/>
              <w:rPr>
                <w:del w:id="3547" w:author="Iversen, Courtney" w:date="2020-07-19T14:12:00Z"/>
                <w:rFonts w:eastAsia="Helvetica" w:cs="Arial"/>
                <w:szCs w:val="22"/>
              </w:rPr>
            </w:pPr>
            <w:del w:id="3548" w:author="Iversen, Courtney" w:date="2020-07-19T14:12:00Z">
              <w:r w:rsidRPr="005F4FD4" w:rsidDel="00655158">
                <w:rPr>
                  <w:rFonts w:eastAsia="Helvetica" w:cs="Arial"/>
                  <w:szCs w:val="22"/>
                </w:rPr>
                <w:delText>The Vendor {Contractor} and its certified TPPs shall meet the response time requirements contained in 7 C.F.R. 274.8(b) (1) (ii).</w:delText>
              </w:r>
            </w:del>
          </w:p>
          <w:p w14:paraId="69094EC6"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251FF3D3"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55D99CB9" w14:textId="77777777" w:rsidR="005F4FD4" w:rsidRPr="005F4FD4" w:rsidRDefault="005F4FD4" w:rsidP="00E408F7">
            <w:pPr>
              <w:widowControl w:val="0"/>
              <w:autoSpaceDE w:val="0"/>
              <w:autoSpaceDN w:val="0"/>
              <w:spacing w:line="238" w:lineRule="auto"/>
              <w:ind w:right="101"/>
              <w:jc w:val="left"/>
              <w:rPr>
                <w:rFonts w:eastAsia="Helvetica" w:cs="Arial"/>
                <w:szCs w:val="22"/>
              </w:rPr>
            </w:pPr>
            <w:r w:rsidRPr="005F4FD4">
              <w:rPr>
                <w:rFonts w:eastAsia="Helvetica" w:cs="Arial"/>
                <w:szCs w:val="22"/>
              </w:rPr>
              <w:t>The Vendor {Contractor} shall provide a report of compliance on a monthly basis</w:t>
            </w:r>
            <w:r w:rsidR="00A05EF6">
              <w:rPr>
                <w:rFonts w:eastAsia="Helvetica" w:cs="Arial"/>
                <w:szCs w:val="22"/>
              </w:rPr>
              <w:t xml:space="preserve"> by the due date as determined during the kick off meeting</w:t>
            </w:r>
            <w:r w:rsidRPr="005F4FD4">
              <w:rPr>
                <w:rFonts w:eastAsia="Helvetica" w:cs="Arial"/>
                <w:szCs w:val="22"/>
              </w:rPr>
              <w:t>.</w:t>
            </w:r>
          </w:p>
        </w:tc>
        <w:tc>
          <w:tcPr>
            <w:tcW w:w="2970" w:type="dxa"/>
          </w:tcPr>
          <w:p w14:paraId="185E5275"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58DFF8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63910AFA"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4E5EFB5A"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CDD8011"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4886D3E2"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777B586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1FC007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4BAB08AF"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7B78FC8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6B7D013D"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35A5698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25CE87A9"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7F371E88"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009B33D5"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5D201F8F"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34679F1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064F417A"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298F8C0F" w14:textId="77777777" w:rsidR="005F4FD4" w:rsidRPr="005F4FD4" w:rsidRDefault="005F4FD4" w:rsidP="005F4FD4">
            <w:pPr>
              <w:widowControl w:val="0"/>
              <w:autoSpaceDE w:val="0"/>
              <w:autoSpaceDN w:val="0"/>
              <w:spacing w:line="238" w:lineRule="auto"/>
              <w:ind w:right="101"/>
              <w:jc w:val="left"/>
              <w:rPr>
                <w:rFonts w:eastAsia="Helvetica" w:cs="Arial"/>
                <w:szCs w:val="22"/>
              </w:rPr>
            </w:pPr>
          </w:p>
        </w:tc>
      </w:tr>
      <w:tr w:rsidR="005F4FD4" w:rsidRPr="005F4FD4" w14:paraId="573A6B77" w14:textId="77777777" w:rsidTr="00045EDD">
        <w:trPr>
          <w:trHeight w:hRule="exact" w:val="3838"/>
        </w:trPr>
        <w:tc>
          <w:tcPr>
            <w:tcW w:w="2435" w:type="dxa"/>
            <w:tcBorders>
              <w:bottom w:val="single" w:sz="4" w:space="0" w:color="auto"/>
            </w:tcBorders>
          </w:tcPr>
          <w:p w14:paraId="3CD3CFA2" w14:textId="77777777" w:rsidR="005F4FD4" w:rsidRPr="005F4FD4" w:rsidRDefault="005F4FD4" w:rsidP="005F4FD4">
            <w:pPr>
              <w:widowControl w:val="0"/>
              <w:autoSpaceDE w:val="0"/>
              <w:autoSpaceDN w:val="0"/>
              <w:ind w:left="103"/>
              <w:jc w:val="center"/>
              <w:rPr>
                <w:rFonts w:eastAsia="Helvetica" w:cs="Arial"/>
                <w:i/>
                <w:szCs w:val="22"/>
                <w:u w:val="single"/>
              </w:rPr>
            </w:pPr>
            <w:r w:rsidRPr="005F4FD4">
              <w:rPr>
                <w:rFonts w:eastAsia="Helvetica" w:cs="Arial"/>
                <w:i/>
                <w:szCs w:val="22"/>
                <w:u w:val="single"/>
              </w:rPr>
              <w:t>Cardholder and Retailer Initiated Account Adjustments</w:t>
            </w:r>
          </w:p>
          <w:p w14:paraId="24D1551E" w14:textId="77777777" w:rsidR="005F4FD4" w:rsidRPr="005F4FD4" w:rsidRDefault="005F4FD4" w:rsidP="005F4FD4">
            <w:pPr>
              <w:widowControl w:val="0"/>
              <w:autoSpaceDE w:val="0"/>
              <w:autoSpaceDN w:val="0"/>
              <w:ind w:left="103"/>
              <w:jc w:val="center"/>
              <w:rPr>
                <w:rFonts w:eastAsia="Helvetica" w:cs="Arial"/>
                <w:i/>
                <w:szCs w:val="22"/>
                <w:u w:val="single"/>
              </w:rPr>
            </w:pPr>
            <w:r w:rsidRPr="005F4FD4">
              <w:rPr>
                <w:rFonts w:eastAsia="Helvetica" w:cs="Arial"/>
                <w:i/>
                <w:szCs w:val="22"/>
                <w:u w:val="single"/>
              </w:rPr>
              <w:t>Bid Solicitation Section 3.18</w:t>
            </w:r>
          </w:p>
          <w:p w14:paraId="0DBB3386" w14:textId="77777777" w:rsidR="005F4FD4" w:rsidRPr="005F4FD4" w:rsidRDefault="005F4FD4" w:rsidP="005F4FD4">
            <w:pPr>
              <w:widowControl w:val="0"/>
              <w:autoSpaceDE w:val="0"/>
              <w:autoSpaceDN w:val="0"/>
              <w:jc w:val="center"/>
              <w:rPr>
                <w:rFonts w:eastAsia="Helvetica" w:cs="Arial"/>
                <w:i/>
                <w:szCs w:val="22"/>
                <w:u w:val="single"/>
              </w:rPr>
            </w:pPr>
          </w:p>
        </w:tc>
        <w:tc>
          <w:tcPr>
            <w:tcW w:w="4410" w:type="dxa"/>
            <w:tcBorders>
              <w:bottom w:val="single" w:sz="4" w:space="0" w:color="auto"/>
            </w:tcBorders>
          </w:tcPr>
          <w:p w14:paraId="61B44410"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The Vendor {Contractor} shall research </w:t>
            </w:r>
          </w:p>
          <w:p w14:paraId="5BA4165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and complete Recipient-initiated  </w:t>
            </w:r>
          </w:p>
          <w:p w14:paraId="40FA037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within ten (10) business </w:t>
            </w:r>
          </w:p>
          <w:p w14:paraId="5263A95F"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days of the date the adjustment request</w:t>
            </w:r>
          </w:p>
          <w:p w14:paraId="546583B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 is initiated.</w:t>
            </w:r>
          </w:p>
          <w:p w14:paraId="557BEEE2"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E882C4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19180B12"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4A6D7280"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The Vendor {Contractor} shall research</w:t>
            </w:r>
          </w:p>
          <w:p w14:paraId="63CE84D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and complete Retailer initiated </w:t>
            </w:r>
          </w:p>
          <w:p w14:paraId="04CB455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within ten (10) business </w:t>
            </w:r>
          </w:p>
          <w:p w14:paraId="052FB92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days from the date the error occurred.</w:t>
            </w:r>
          </w:p>
        </w:tc>
        <w:tc>
          <w:tcPr>
            <w:tcW w:w="2970" w:type="dxa"/>
          </w:tcPr>
          <w:p w14:paraId="12DFD16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$500 per occurrence if </w:t>
            </w:r>
          </w:p>
          <w:p w14:paraId="2F7074D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Recipient-initiated </w:t>
            </w:r>
          </w:p>
          <w:p w14:paraId="0840417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are not </w:t>
            </w:r>
          </w:p>
          <w:p w14:paraId="241B48E5"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completed within ten (10)</w:t>
            </w:r>
          </w:p>
          <w:p w14:paraId="45C83F8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business days of the date </w:t>
            </w:r>
          </w:p>
          <w:p w14:paraId="2E3ACD3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the adjustment is initiated. </w:t>
            </w:r>
          </w:p>
          <w:p w14:paraId="20DF1A9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A0BA60A"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1BED944B"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$500 per occurrence if </w:t>
            </w:r>
          </w:p>
          <w:p w14:paraId="045EBFB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Retailer initiated </w:t>
            </w:r>
          </w:p>
          <w:p w14:paraId="41EE7BD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are not </w:t>
            </w:r>
          </w:p>
          <w:p w14:paraId="7512D50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completed within ten (10) </w:t>
            </w:r>
          </w:p>
          <w:p w14:paraId="6E84590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business days of the date </w:t>
            </w:r>
          </w:p>
          <w:p w14:paraId="6657F40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the error occurred.</w:t>
            </w:r>
          </w:p>
        </w:tc>
      </w:tr>
    </w:tbl>
    <w:p w14:paraId="77399EC7" w14:textId="77777777" w:rsidR="001A4E5B" w:rsidRDefault="001A4E5B" w:rsidP="00FB3EBA">
      <w:pPr>
        <w:jc w:val="left"/>
      </w:pPr>
      <w:r>
        <w:br w:type="page"/>
      </w:r>
    </w:p>
    <w:tbl>
      <w:tblPr>
        <w:tblpPr w:leftFromText="180" w:rightFromText="180" w:vertAnchor="text" w:horzAnchor="margin" w:tblpY="-163"/>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5"/>
        <w:gridCol w:w="4410"/>
        <w:gridCol w:w="2970"/>
      </w:tblGrid>
      <w:tr w:rsidR="005F4FD4" w:rsidRPr="005F4FD4" w14:paraId="3E77CE6E" w14:textId="77777777" w:rsidTr="00045EDD">
        <w:trPr>
          <w:trHeight w:hRule="exact" w:val="2308"/>
        </w:trPr>
        <w:tc>
          <w:tcPr>
            <w:tcW w:w="2435" w:type="dxa"/>
            <w:tcBorders>
              <w:bottom w:val="single" w:sz="4" w:space="0" w:color="auto"/>
            </w:tcBorders>
          </w:tcPr>
          <w:p w14:paraId="788D1D5E" w14:textId="77777777" w:rsidR="005F4FD4" w:rsidRPr="005F4FD4" w:rsidRDefault="005F4FD4" w:rsidP="005F4FD4">
            <w:pPr>
              <w:widowControl w:val="0"/>
              <w:autoSpaceDE w:val="0"/>
              <w:autoSpaceDN w:val="0"/>
              <w:jc w:val="center"/>
              <w:rPr>
                <w:rFonts w:eastAsia="Helvetica" w:cs="Arial"/>
                <w:i/>
                <w:szCs w:val="22"/>
                <w:u w:val="single"/>
              </w:rPr>
            </w:pPr>
          </w:p>
          <w:p w14:paraId="58ACA0B3" w14:textId="77777777" w:rsidR="005F4FD4" w:rsidRPr="005F4FD4" w:rsidRDefault="005F4FD4" w:rsidP="005F4FD4">
            <w:pPr>
              <w:widowControl w:val="0"/>
              <w:autoSpaceDE w:val="0"/>
              <w:autoSpaceDN w:val="0"/>
              <w:jc w:val="center"/>
              <w:rPr>
                <w:rFonts w:eastAsia="Helvetica" w:cs="Arial"/>
                <w:i/>
                <w:szCs w:val="22"/>
                <w:u w:val="single"/>
              </w:rPr>
            </w:pPr>
            <w:r w:rsidRPr="005F4FD4">
              <w:rPr>
                <w:rFonts w:eastAsia="Helvetica" w:cs="Arial"/>
                <w:i/>
                <w:szCs w:val="22"/>
                <w:u w:val="single"/>
              </w:rPr>
              <w:t>EBT System Changes</w:t>
            </w:r>
          </w:p>
          <w:p w14:paraId="719DCF1D" w14:textId="77777777" w:rsidR="005F4FD4" w:rsidRPr="005F4FD4" w:rsidRDefault="005F4FD4" w:rsidP="005F4FD4">
            <w:pPr>
              <w:widowControl w:val="0"/>
              <w:autoSpaceDE w:val="0"/>
              <w:autoSpaceDN w:val="0"/>
              <w:jc w:val="center"/>
              <w:rPr>
                <w:rFonts w:eastAsia="Helvetica" w:cs="Arial"/>
                <w:i/>
                <w:szCs w:val="22"/>
              </w:rPr>
            </w:pPr>
            <w:r w:rsidRPr="005F4FD4">
              <w:rPr>
                <w:rFonts w:eastAsia="Helvetica" w:cs="Arial"/>
                <w:i/>
                <w:szCs w:val="22"/>
                <w:u w:val="single"/>
              </w:rPr>
              <w:t>Bid Solicitation Section 3.21</w:t>
            </w:r>
          </w:p>
          <w:p w14:paraId="4E1F6E71" w14:textId="77777777" w:rsidR="005F4FD4" w:rsidRPr="005F4FD4" w:rsidRDefault="005F4FD4" w:rsidP="005F4FD4">
            <w:pPr>
              <w:widowControl w:val="0"/>
              <w:autoSpaceDE w:val="0"/>
              <w:autoSpaceDN w:val="0"/>
              <w:spacing w:line="238" w:lineRule="auto"/>
              <w:ind w:left="103" w:right="101"/>
              <w:jc w:val="center"/>
              <w:rPr>
                <w:rFonts w:eastAsia="Helvetica" w:cs="Arial"/>
                <w:szCs w:val="22"/>
              </w:rPr>
            </w:pPr>
          </w:p>
        </w:tc>
        <w:tc>
          <w:tcPr>
            <w:tcW w:w="4410" w:type="dxa"/>
            <w:tcBorders>
              <w:bottom w:val="single" w:sz="4" w:space="0" w:color="auto"/>
            </w:tcBorders>
          </w:tcPr>
          <w:p w14:paraId="26DCB5E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C3B1204" w14:textId="77777777" w:rsidR="005F4FD4" w:rsidRPr="005F4FD4" w:rsidRDefault="005F4FD4" w:rsidP="00486C42">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Changes to the EBT system without prior notification to the State, which adversely affects State operations or </w:t>
            </w:r>
            <w:r w:rsidR="00486C42">
              <w:rPr>
                <w:rFonts w:eastAsia="Helvetica" w:cs="Arial"/>
                <w:szCs w:val="22"/>
              </w:rPr>
              <w:t>R</w:t>
            </w:r>
            <w:r w:rsidRPr="005F4FD4">
              <w:rPr>
                <w:rFonts w:eastAsia="Helvetica" w:cs="Arial"/>
                <w:szCs w:val="22"/>
              </w:rPr>
              <w:t>ecipient benefit access.</w:t>
            </w:r>
          </w:p>
        </w:tc>
        <w:tc>
          <w:tcPr>
            <w:tcW w:w="2970" w:type="dxa"/>
          </w:tcPr>
          <w:p w14:paraId="012F1F0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7C57DCD"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$2,500 for each modification completed without State approval. </w:t>
            </w:r>
          </w:p>
        </w:tc>
      </w:tr>
      <w:tr w:rsidR="005F4FD4" w:rsidRPr="005F4FD4" w14:paraId="4C1DACC8" w14:textId="77777777" w:rsidTr="00045EDD">
        <w:trPr>
          <w:trHeight w:hRule="exact" w:val="4225"/>
        </w:trPr>
        <w:tc>
          <w:tcPr>
            <w:tcW w:w="2435" w:type="dxa"/>
            <w:tcBorders>
              <w:top w:val="single" w:sz="4" w:space="0" w:color="auto"/>
            </w:tcBorders>
          </w:tcPr>
          <w:p w14:paraId="153736B4" w14:textId="77777777" w:rsidR="005F4FD4" w:rsidRPr="005F4FD4" w:rsidRDefault="005F4FD4" w:rsidP="005F4FD4">
            <w:pPr>
              <w:widowControl w:val="0"/>
              <w:autoSpaceDE w:val="0"/>
              <w:autoSpaceDN w:val="0"/>
              <w:jc w:val="center"/>
              <w:rPr>
                <w:rFonts w:eastAsia="Helvetica" w:cs="Arial"/>
                <w:i/>
                <w:szCs w:val="22"/>
                <w:u w:val="single"/>
              </w:rPr>
            </w:pPr>
          </w:p>
          <w:p w14:paraId="023A665F" w14:textId="77777777" w:rsidR="005F4FD4" w:rsidRPr="005F4FD4" w:rsidRDefault="005F4FD4" w:rsidP="005F4FD4">
            <w:pPr>
              <w:widowControl w:val="0"/>
              <w:autoSpaceDE w:val="0"/>
              <w:autoSpaceDN w:val="0"/>
              <w:spacing w:line="238" w:lineRule="auto"/>
              <w:ind w:right="101"/>
              <w:jc w:val="center"/>
              <w:rPr>
                <w:rFonts w:eastAsia="Helvetica" w:cs="Arial"/>
                <w:szCs w:val="22"/>
              </w:rPr>
            </w:pPr>
            <w:r w:rsidRPr="005F4FD4">
              <w:rPr>
                <w:rFonts w:eastAsia="Helvetica" w:cs="Arial"/>
                <w:i/>
                <w:szCs w:val="22"/>
                <w:u w:val="single"/>
              </w:rPr>
              <w:t>Case/ Recipient set-up and benefit authorization Bid Solicitation</w:t>
            </w:r>
          </w:p>
          <w:p w14:paraId="1575E8DC" w14:textId="77777777" w:rsidR="005F4FD4" w:rsidRPr="005F4FD4" w:rsidRDefault="005F4FD4" w:rsidP="005F4FD4">
            <w:pPr>
              <w:widowControl w:val="0"/>
              <w:autoSpaceDE w:val="0"/>
              <w:autoSpaceDN w:val="0"/>
              <w:spacing w:line="238" w:lineRule="auto"/>
              <w:ind w:right="101"/>
              <w:jc w:val="center"/>
              <w:rPr>
                <w:rFonts w:eastAsia="Helvetica" w:cs="Arial"/>
                <w:i/>
                <w:szCs w:val="22"/>
                <w:u w:val="single"/>
              </w:rPr>
            </w:pPr>
            <w:r w:rsidRPr="005F4FD4">
              <w:rPr>
                <w:rFonts w:eastAsia="Helvetica" w:cs="Arial"/>
                <w:i/>
                <w:szCs w:val="22"/>
                <w:u w:val="single"/>
              </w:rPr>
              <w:t>Section 3.23</w:t>
            </w:r>
          </w:p>
          <w:p w14:paraId="6773090D" w14:textId="77777777" w:rsidR="005F4FD4" w:rsidRPr="005F4FD4" w:rsidRDefault="005F4FD4" w:rsidP="005F4FD4">
            <w:pPr>
              <w:widowControl w:val="0"/>
              <w:autoSpaceDE w:val="0"/>
              <w:autoSpaceDN w:val="0"/>
              <w:spacing w:line="238" w:lineRule="auto"/>
              <w:ind w:left="461" w:right="101"/>
              <w:jc w:val="center"/>
              <w:rPr>
                <w:rFonts w:eastAsia="Helvetica" w:cs="Arial"/>
                <w:szCs w:val="22"/>
              </w:rPr>
            </w:pPr>
          </w:p>
          <w:p w14:paraId="432F335B" w14:textId="77777777" w:rsidR="005F4FD4" w:rsidRPr="005F4FD4" w:rsidRDefault="005F4FD4" w:rsidP="005F4FD4">
            <w:pPr>
              <w:widowControl w:val="0"/>
              <w:autoSpaceDE w:val="0"/>
              <w:autoSpaceDN w:val="0"/>
              <w:spacing w:line="238" w:lineRule="auto"/>
              <w:ind w:left="461" w:right="101"/>
              <w:jc w:val="center"/>
              <w:rPr>
                <w:rFonts w:eastAsia="Helvetica" w:cs="Arial"/>
                <w:szCs w:val="22"/>
              </w:rPr>
            </w:pPr>
          </w:p>
        </w:tc>
        <w:tc>
          <w:tcPr>
            <w:tcW w:w="4410" w:type="dxa"/>
            <w:tcBorders>
              <w:top w:val="single" w:sz="4" w:space="0" w:color="auto"/>
            </w:tcBorders>
          </w:tcPr>
          <w:p w14:paraId="04D1F8AA" w14:textId="77777777" w:rsidR="005F4FD4" w:rsidRPr="005F4FD4" w:rsidRDefault="005F4FD4" w:rsidP="005F4FD4">
            <w:pPr>
              <w:widowControl w:val="0"/>
              <w:autoSpaceDE w:val="0"/>
              <w:autoSpaceDN w:val="0"/>
              <w:spacing w:line="237" w:lineRule="auto"/>
              <w:ind w:left="103" w:right="98"/>
              <w:jc w:val="left"/>
              <w:rPr>
                <w:rFonts w:eastAsia="Helvetica" w:cs="Arial"/>
                <w:szCs w:val="22"/>
              </w:rPr>
            </w:pPr>
          </w:p>
          <w:p w14:paraId="063D33A1"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74F25ED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12E00AE"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Daily benefit authorizations received by 11:59 p.m. ET will be posted to Recipient accounts and be available no later than 12:01 a.m. ET the next morning.</w:t>
            </w:r>
          </w:p>
          <w:p w14:paraId="2CDCD646"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F1504B6"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4628651"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Monthly benefits authorizations shall be posted to the Recipient accounts and be available no later than 12:01 a.m. ET on the benefit availability date.</w:t>
            </w:r>
          </w:p>
        </w:tc>
        <w:tc>
          <w:tcPr>
            <w:tcW w:w="2970" w:type="dxa"/>
          </w:tcPr>
          <w:p w14:paraId="62C7C73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Damages if not available by</w:t>
            </w:r>
          </w:p>
          <w:p w14:paraId="2532512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12:31 am ET:</w:t>
            </w:r>
          </w:p>
          <w:p w14:paraId="165F827C"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691D8F8F"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$1,000 if daily benefits are not available on the following day for two (2) or more occurrences</w:t>
            </w:r>
            <w:r w:rsidR="00A05EF6">
              <w:rPr>
                <w:rFonts w:eastAsia="Helvetica" w:cs="Arial"/>
                <w:szCs w:val="22"/>
              </w:rPr>
              <w:t xml:space="preserve"> per day</w:t>
            </w:r>
            <w:r w:rsidRPr="005F4FD4">
              <w:rPr>
                <w:rFonts w:eastAsia="Helvetica" w:cs="Arial"/>
                <w:szCs w:val="22"/>
              </w:rPr>
              <w:t xml:space="preserve"> within a calendar month.</w:t>
            </w:r>
          </w:p>
          <w:p w14:paraId="2E1949DA"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B32EF1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$3,000 after 30 minutes if monthly benefits are not available on the following day for two (2) or more occurrences </w:t>
            </w:r>
            <w:r w:rsidR="00A05EF6">
              <w:rPr>
                <w:rFonts w:eastAsia="Helvetica" w:cs="Arial"/>
                <w:szCs w:val="22"/>
              </w:rPr>
              <w:t xml:space="preserve">per day </w:t>
            </w:r>
            <w:r w:rsidRPr="005F4FD4">
              <w:rPr>
                <w:rFonts w:eastAsia="Helvetica" w:cs="Arial"/>
                <w:szCs w:val="22"/>
              </w:rPr>
              <w:t>within a calendar month.</w:t>
            </w:r>
          </w:p>
          <w:p w14:paraId="0C09FB81"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76022A4C"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tc>
      </w:tr>
      <w:tr w:rsidR="005F4FD4" w:rsidRPr="005F4FD4" w14:paraId="20F0B334" w14:textId="77777777" w:rsidTr="00045EDD">
        <w:trPr>
          <w:trHeight w:hRule="exact" w:val="2080"/>
        </w:trPr>
        <w:tc>
          <w:tcPr>
            <w:tcW w:w="2435" w:type="dxa"/>
            <w:tcBorders>
              <w:top w:val="single" w:sz="4" w:space="0" w:color="auto"/>
            </w:tcBorders>
          </w:tcPr>
          <w:p w14:paraId="297A4235" w14:textId="77777777" w:rsidR="005F4FD4" w:rsidRPr="005F4FD4" w:rsidRDefault="005F4FD4" w:rsidP="005F4FD4">
            <w:pPr>
              <w:jc w:val="center"/>
              <w:rPr>
                <w:i/>
                <w:u w:val="single"/>
              </w:rPr>
            </w:pPr>
          </w:p>
          <w:p w14:paraId="524AC504" w14:textId="77777777" w:rsidR="005F4FD4" w:rsidRPr="005F4FD4" w:rsidRDefault="005F4FD4" w:rsidP="005F4FD4">
            <w:pPr>
              <w:jc w:val="center"/>
              <w:rPr>
                <w:i/>
                <w:u w:val="single"/>
              </w:rPr>
            </w:pPr>
          </w:p>
          <w:p w14:paraId="19751B86" w14:textId="77777777" w:rsidR="005F4FD4" w:rsidRPr="005F4FD4" w:rsidRDefault="005F4FD4" w:rsidP="005F4FD4">
            <w:pPr>
              <w:jc w:val="center"/>
              <w:rPr>
                <w:i/>
                <w:u w:val="single"/>
              </w:rPr>
            </w:pPr>
            <w:r w:rsidRPr="005F4FD4">
              <w:rPr>
                <w:i/>
                <w:u w:val="single"/>
              </w:rPr>
              <w:t>File Monitoring Bid Solicitation Sections 3.23 (F), (G), (H), and (I); 3.25; 3.26 (D), (G), and (H)</w:t>
            </w:r>
          </w:p>
        </w:tc>
        <w:tc>
          <w:tcPr>
            <w:tcW w:w="4410" w:type="dxa"/>
            <w:tcBorders>
              <w:top w:val="single" w:sz="4" w:space="0" w:color="auto"/>
            </w:tcBorders>
          </w:tcPr>
          <w:p w14:paraId="3CAD9AD4" w14:textId="77777777" w:rsidR="005F4FD4" w:rsidRPr="005F4FD4" w:rsidRDefault="005F4FD4" w:rsidP="00C61DF1">
            <w:pPr>
              <w:jc w:val="left"/>
            </w:pPr>
          </w:p>
          <w:p w14:paraId="6B1984DD" w14:textId="77777777" w:rsidR="005F4FD4" w:rsidRPr="005F4FD4" w:rsidRDefault="005F4FD4" w:rsidP="00C61DF1">
            <w:pPr>
              <w:jc w:val="left"/>
            </w:pPr>
          </w:p>
          <w:p w14:paraId="4D0B07EC" w14:textId="77777777" w:rsidR="005F4FD4" w:rsidRPr="005F4FD4" w:rsidRDefault="005F4FD4" w:rsidP="00C61DF1">
            <w:pPr>
              <w:jc w:val="left"/>
            </w:pPr>
            <w:r w:rsidRPr="005F4FD4">
              <w:t xml:space="preserve">All files and reports are sent accurately and within the time frame designated. </w:t>
            </w:r>
          </w:p>
        </w:tc>
        <w:tc>
          <w:tcPr>
            <w:tcW w:w="2970" w:type="dxa"/>
          </w:tcPr>
          <w:p w14:paraId="3B3BC978" w14:textId="77777777" w:rsidR="005F4FD4" w:rsidRPr="005F4FD4" w:rsidRDefault="005F4FD4" w:rsidP="00C61DF1">
            <w:pPr>
              <w:jc w:val="left"/>
            </w:pPr>
          </w:p>
          <w:p w14:paraId="7FACC72C" w14:textId="77777777" w:rsidR="005F4FD4" w:rsidRPr="005F4FD4" w:rsidRDefault="005F4FD4" w:rsidP="00C61DF1">
            <w:pPr>
              <w:jc w:val="left"/>
            </w:pPr>
          </w:p>
          <w:p w14:paraId="2261E73C" w14:textId="77777777" w:rsidR="005F4FD4" w:rsidRPr="005F4FD4" w:rsidRDefault="005F4FD4" w:rsidP="00C61DF1">
            <w:pPr>
              <w:jc w:val="left"/>
            </w:pPr>
            <w:r w:rsidRPr="005F4FD4">
              <w:t>$1000 for each failure to meet this requirement.</w:t>
            </w:r>
          </w:p>
        </w:tc>
      </w:tr>
      <w:tr w:rsidR="005F4FD4" w:rsidRPr="005F4FD4" w14:paraId="308B7407" w14:textId="77777777" w:rsidTr="00045EDD">
        <w:trPr>
          <w:trHeight w:hRule="exact" w:val="4492"/>
        </w:trPr>
        <w:tc>
          <w:tcPr>
            <w:tcW w:w="2435" w:type="dxa"/>
          </w:tcPr>
          <w:p w14:paraId="4D179387"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1C838061"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7BE0D703"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7BA57CC1"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16B00342"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7979BA4A"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i/>
                <w:szCs w:val="22"/>
              </w:rPr>
            </w:pPr>
            <w:r w:rsidRPr="005F4FD4">
              <w:rPr>
                <w:rFonts w:ascii="Helvetica" w:eastAsia="Helvetica" w:hAnsi="Helvetica" w:cs="Helvetica"/>
                <w:i/>
                <w:szCs w:val="22"/>
                <w:u w:val="single"/>
              </w:rPr>
              <w:t>Change Management Bid Solicitation Section 3.34</w:t>
            </w:r>
          </w:p>
          <w:p w14:paraId="4DEC9561"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u w:val="single"/>
              </w:rPr>
            </w:pPr>
          </w:p>
        </w:tc>
        <w:tc>
          <w:tcPr>
            <w:tcW w:w="4410" w:type="dxa"/>
          </w:tcPr>
          <w:p w14:paraId="082B84AE"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088DC3E8"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41A153B4"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Response to change or enhancement requests shall be responded to within ten (10) business days, or a mutually agreed upon date. </w:t>
            </w:r>
          </w:p>
          <w:p w14:paraId="6514F19C" w14:textId="77777777" w:rsidR="005F4FD4" w:rsidRPr="005F4FD4" w:rsidRDefault="005F4FD4" w:rsidP="005F4FD4">
            <w:pPr>
              <w:widowControl w:val="0"/>
              <w:autoSpaceDE w:val="0"/>
              <w:autoSpaceDN w:val="0"/>
              <w:spacing w:line="238" w:lineRule="auto"/>
              <w:ind w:left="926" w:right="101"/>
              <w:jc w:val="left"/>
              <w:rPr>
                <w:rFonts w:ascii="Helvetica" w:eastAsia="Helvetica" w:hAnsi="Helvetica" w:cs="Helvetica"/>
                <w:szCs w:val="22"/>
              </w:rPr>
            </w:pPr>
          </w:p>
          <w:p w14:paraId="6F85E9FA"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p>
          <w:p w14:paraId="7F6E02C5"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Time frames and price estimates shall be provided within 15 business days.</w:t>
            </w:r>
          </w:p>
        </w:tc>
        <w:tc>
          <w:tcPr>
            <w:tcW w:w="2970" w:type="dxa"/>
          </w:tcPr>
          <w:p w14:paraId="3A6D2F96" w14:textId="77777777" w:rsidR="005F4FD4" w:rsidRPr="005F4FD4" w:rsidRDefault="005F4FD4" w:rsidP="005F4FD4">
            <w:pPr>
              <w:widowControl w:val="0"/>
              <w:autoSpaceDE w:val="0"/>
              <w:autoSpaceDN w:val="0"/>
              <w:spacing w:line="238" w:lineRule="auto"/>
              <w:ind w:left="461" w:right="101"/>
              <w:jc w:val="left"/>
              <w:rPr>
                <w:rFonts w:ascii="Helvetica" w:eastAsia="Helvetica" w:hAnsi="Helvetica" w:cs="Helvetica"/>
                <w:szCs w:val="22"/>
              </w:rPr>
            </w:pPr>
          </w:p>
          <w:p w14:paraId="09C75640"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3F44970A"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$100 per business day in excess of ten (10) days or the mutually agreed upon date. </w:t>
            </w:r>
          </w:p>
          <w:p w14:paraId="4563208A"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06E43A09" w14:textId="77777777" w:rsidR="005F4FD4" w:rsidRPr="005F4FD4" w:rsidRDefault="005F4FD4" w:rsidP="005F4FD4">
            <w:pPr>
              <w:widowControl w:val="0"/>
              <w:autoSpaceDE w:val="0"/>
              <w:autoSpaceDN w:val="0"/>
              <w:spacing w:line="238" w:lineRule="auto"/>
              <w:ind w:left="461" w:right="101"/>
              <w:jc w:val="left"/>
              <w:rPr>
                <w:rFonts w:ascii="Helvetica" w:eastAsia="Helvetica" w:hAnsi="Helvetica" w:cs="Helvetica"/>
                <w:szCs w:val="22"/>
              </w:rPr>
            </w:pPr>
          </w:p>
          <w:p w14:paraId="7C930DF5"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$100 per business day in excess of 15 business days. </w:t>
            </w:r>
          </w:p>
        </w:tc>
      </w:tr>
    </w:tbl>
    <w:p w14:paraId="70EF0C7A" w14:textId="77777777" w:rsidR="005F4FD4" w:rsidRPr="005F4FD4" w:rsidRDefault="005F4FD4" w:rsidP="005F4FD4">
      <w:pPr>
        <w:spacing w:before="8"/>
        <w:ind w:left="360"/>
        <w:rPr>
          <w:sz w:val="21"/>
        </w:rPr>
      </w:pPr>
    </w:p>
    <w:p w14:paraId="1DBE9FA8" w14:textId="77777777" w:rsidR="00FF7E68" w:rsidRPr="007D420A" w:rsidRDefault="00FF7E68" w:rsidP="00286B67">
      <w:pPr>
        <w:pStyle w:val="BodyText"/>
        <w:ind w:left="0" w:right="90"/>
        <w:rPr>
          <w:rFonts w:eastAsia="MS Mincho"/>
          <w:sz w:val="22"/>
        </w:rPr>
      </w:pPr>
    </w:p>
    <w:p w14:paraId="34FFA2E9" w14:textId="77777777" w:rsidR="00286B67" w:rsidRPr="007D1642" w:rsidRDefault="00286B67" w:rsidP="0032399C">
      <w:pPr>
        <w:pStyle w:val="Heading3"/>
        <w:keepNext/>
        <w:ind w:right="86"/>
        <w:rPr>
          <w:rFonts w:eastAsia="MS Mincho"/>
        </w:rPr>
      </w:pPr>
      <w:bookmarkStart w:id="3549" w:name="_Toc349639918"/>
      <w:bookmarkStart w:id="3550" w:name="_Toc400531526"/>
      <w:bookmarkStart w:id="3551" w:name="_Toc428533997"/>
      <w:bookmarkStart w:id="3552" w:name="_Toc31289438"/>
      <w:bookmarkStart w:id="3553" w:name="_Toc66687704"/>
      <w:r w:rsidRPr="007D1642">
        <w:rPr>
          <w:rFonts w:eastAsia="MS Mincho"/>
        </w:rPr>
        <w:t>NOTIFICATION OF LIQUIDATED DAMAGES</w:t>
      </w:r>
      <w:bookmarkEnd w:id="3549"/>
      <w:bookmarkEnd w:id="3550"/>
      <w:bookmarkEnd w:id="3551"/>
      <w:bookmarkEnd w:id="3552"/>
      <w:bookmarkEnd w:id="3553"/>
    </w:p>
    <w:p w14:paraId="4E1984EF" w14:textId="77777777" w:rsidR="00286B67" w:rsidRPr="007D1642" w:rsidRDefault="00286B67" w:rsidP="0032399C">
      <w:pPr>
        <w:pStyle w:val="BodyText"/>
        <w:keepNext/>
        <w:ind w:left="0" w:right="86"/>
        <w:rPr>
          <w:rFonts w:eastAsia="MS Mincho" w:cs="Arial"/>
          <w:bCs/>
          <w:sz w:val="22"/>
          <w:szCs w:val="22"/>
        </w:rPr>
      </w:pPr>
    </w:p>
    <w:p w14:paraId="440D98D2" w14:textId="77777777" w:rsidR="00286B67" w:rsidRPr="00A05EF6" w:rsidRDefault="00286B67" w:rsidP="0032399C">
      <w:pPr>
        <w:pStyle w:val="BodyText"/>
        <w:keepNext/>
        <w:ind w:left="0" w:right="86"/>
        <w:rPr>
          <w:rFonts w:eastAsia="MS Mincho"/>
          <w:sz w:val="22"/>
        </w:rPr>
      </w:pPr>
      <w:r w:rsidRPr="00A05EF6">
        <w:rPr>
          <w:rFonts w:eastAsia="MS Mincho"/>
          <w:sz w:val="22"/>
        </w:rPr>
        <w:t xml:space="preserve">Upon determination that liquidated damages are to be assessed, the Director or the State Contract Manager will notify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of the assessment in writing. The availability of any period of cure will depend on the situation and will be in the sole discretion of the Director.  The Director may, in the Director’s sole discretion, elect to notify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sidRPr="00A05EF6">
        <w:rPr>
          <w:rFonts w:eastAsia="MS Mincho"/>
          <w:sz w:val="22"/>
        </w:rPr>
        <w:t>Blanket P.O.</w:t>
      </w:r>
      <w:r w:rsidRPr="00A05EF6">
        <w:rPr>
          <w:rFonts w:eastAsia="MS Mincho"/>
          <w:sz w:val="22"/>
        </w:rPr>
        <w:t xml:space="preserve">  Notwithstanding any provision of any </w:t>
      </w:r>
      <w:r w:rsidR="00A07391" w:rsidRPr="00A05EF6">
        <w:rPr>
          <w:rFonts w:eastAsia="MS Mincho"/>
          <w:sz w:val="22"/>
        </w:rPr>
        <w:t xml:space="preserve">Bid Solicitation </w:t>
      </w:r>
      <w:r w:rsidRPr="00A05EF6">
        <w:rPr>
          <w:rFonts w:eastAsia="MS Mincho"/>
          <w:sz w:val="22"/>
        </w:rPr>
        <w:t xml:space="preserve">to the contrary, should there be any conflict between this section and any provision of a </w:t>
      </w:r>
      <w:r w:rsidR="00A07391" w:rsidRPr="00A05EF6">
        <w:rPr>
          <w:rFonts w:eastAsia="MS Mincho"/>
          <w:sz w:val="22"/>
        </w:rPr>
        <w:t>Bid Solicitation</w:t>
      </w:r>
      <w:r w:rsidRPr="00A05EF6">
        <w:rPr>
          <w:rFonts w:eastAsia="MS Mincho"/>
          <w:sz w:val="22"/>
        </w:rPr>
        <w:t xml:space="preserve">, this section shall supersede such </w:t>
      </w:r>
      <w:r w:rsidR="00A07391" w:rsidRPr="00A05EF6">
        <w:rPr>
          <w:rFonts w:eastAsia="MS Mincho"/>
          <w:sz w:val="22"/>
        </w:rPr>
        <w:t xml:space="preserve">Bid Solicitation </w:t>
      </w:r>
      <w:r w:rsidRPr="00A05EF6">
        <w:rPr>
          <w:rFonts w:eastAsia="MS Mincho"/>
          <w:sz w:val="22"/>
        </w:rPr>
        <w:t xml:space="preserve">provision to the contrary.  </w:t>
      </w:r>
    </w:p>
    <w:p w14:paraId="58AC7B84" w14:textId="77777777" w:rsidR="00286B67" w:rsidRPr="00A05EF6" w:rsidRDefault="00286B67" w:rsidP="00286B67">
      <w:pPr>
        <w:pStyle w:val="BodyText"/>
        <w:ind w:left="0" w:right="90"/>
        <w:rPr>
          <w:rFonts w:eastAsia="MS Mincho"/>
          <w:sz w:val="22"/>
        </w:rPr>
      </w:pPr>
    </w:p>
    <w:p w14:paraId="6C0B5EE0" w14:textId="77777777" w:rsidR="00286B67" w:rsidRPr="00A05EF6" w:rsidRDefault="00286B67" w:rsidP="00203989">
      <w:pPr>
        <w:pStyle w:val="Heading3"/>
        <w:keepNext/>
        <w:ind w:right="86"/>
        <w:rPr>
          <w:rFonts w:eastAsia="MS Mincho"/>
        </w:rPr>
      </w:pPr>
      <w:bookmarkStart w:id="3554" w:name="_Toc349639919"/>
      <w:bookmarkStart w:id="3555" w:name="_Toc400531527"/>
      <w:bookmarkStart w:id="3556" w:name="_Toc428533998"/>
      <w:bookmarkStart w:id="3557" w:name="_Toc31289439"/>
      <w:bookmarkStart w:id="3558" w:name="_Toc66687705"/>
      <w:r w:rsidRPr="00A05EF6">
        <w:rPr>
          <w:rFonts w:eastAsia="MS Mincho"/>
        </w:rPr>
        <w:t>CONDITIONS FOR TERMINATION OF LIQUIDATED DAMAGES</w:t>
      </w:r>
      <w:bookmarkEnd w:id="3554"/>
      <w:bookmarkEnd w:id="3555"/>
      <w:bookmarkEnd w:id="3556"/>
      <w:bookmarkEnd w:id="3557"/>
      <w:bookmarkEnd w:id="3558"/>
    </w:p>
    <w:p w14:paraId="0B43B51C" w14:textId="77777777" w:rsidR="00286B67" w:rsidRPr="00A05EF6" w:rsidRDefault="00286B67" w:rsidP="00203989">
      <w:pPr>
        <w:pStyle w:val="BodyText"/>
        <w:keepNext/>
        <w:ind w:left="0" w:right="86"/>
        <w:rPr>
          <w:rFonts w:eastAsia="MS Mincho"/>
          <w:sz w:val="22"/>
        </w:rPr>
      </w:pPr>
    </w:p>
    <w:p w14:paraId="3F879EDB" w14:textId="77777777" w:rsidR="00286B67" w:rsidRPr="00A05EF6" w:rsidRDefault="00286B67" w:rsidP="00203989">
      <w:pPr>
        <w:pStyle w:val="BodyText"/>
        <w:keepNext/>
        <w:ind w:left="0" w:right="86"/>
        <w:rPr>
          <w:rFonts w:eastAsia="MS Mincho"/>
          <w:sz w:val="22"/>
        </w:rPr>
      </w:pPr>
      <w:r w:rsidRPr="00A05EF6">
        <w:rPr>
          <w:rFonts w:eastAsia="MS Mincho"/>
          <w:sz w:val="22"/>
        </w:rPr>
        <w:t>The continued assessment of liquidated damages may be terminated at the sole discretion of the Director, only if all of the following conditions are met:</w:t>
      </w:r>
    </w:p>
    <w:p w14:paraId="50E60D6D" w14:textId="77777777" w:rsidR="00286B67" w:rsidRPr="00A05EF6" w:rsidRDefault="00286B67" w:rsidP="00286B67">
      <w:pPr>
        <w:pStyle w:val="BodyText"/>
        <w:ind w:left="0" w:right="90"/>
        <w:rPr>
          <w:rFonts w:eastAsia="MS Mincho"/>
          <w:sz w:val="22"/>
        </w:rPr>
      </w:pPr>
    </w:p>
    <w:p w14:paraId="249DEE95"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corrects the condition(s) for which liquidated damages were imposed;</w:t>
      </w:r>
    </w:p>
    <w:p w14:paraId="59D697C1" w14:textId="77777777" w:rsidR="00604906" w:rsidRPr="00A05EF6" w:rsidRDefault="00604906" w:rsidP="00604906">
      <w:pPr>
        <w:pStyle w:val="BodyText"/>
        <w:ind w:left="720" w:right="90"/>
        <w:rPr>
          <w:rFonts w:eastAsia="MS Mincho"/>
          <w:sz w:val="22"/>
        </w:rPr>
      </w:pPr>
    </w:p>
    <w:p w14:paraId="1888A7D9"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notifies the </w:t>
      </w:r>
      <w:r w:rsidR="00FF7E68" w:rsidRPr="00A05EF6">
        <w:rPr>
          <w:rFonts w:eastAsia="MS Mincho"/>
          <w:sz w:val="22"/>
        </w:rPr>
        <w:t>State Contract Manager</w:t>
      </w:r>
      <w:r w:rsidRPr="00A05EF6">
        <w:rPr>
          <w:rFonts w:eastAsia="MS Mincho"/>
          <w:sz w:val="22"/>
        </w:rPr>
        <w:t xml:space="preserve"> in writing that the condition(s) has (have) been corrected; and</w:t>
      </w:r>
    </w:p>
    <w:p w14:paraId="4D9BF66A" w14:textId="77777777" w:rsidR="00604906" w:rsidRPr="006348BC" w:rsidRDefault="00604906" w:rsidP="006348BC">
      <w:pPr>
        <w:rPr>
          <w:rFonts w:eastAsia="MS Mincho"/>
        </w:rPr>
      </w:pPr>
    </w:p>
    <w:p w14:paraId="73491E64" w14:textId="1D54EEAA" w:rsidR="00604906" w:rsidRPr="00A05EF6" w:rsidDel="006F09B8" w:rsidRDefault="00604906" w:rsidP="00604906">
      <w:pPr>
        <w:pStyle w:val="BodyText"/>
        <w:ind w:left="720" w:right="90"/>
        <w:rPr>
          <w:del w:id="3559" w:author="Geary, Christopher" w:date="2020-08-05T09:25:00Z"/>
          <w:rFonts w:eastAsia="MS Mincho"/>
          <w:sz w:val="22"/>
        </w:rPr>
      </w:pPr>
    </w:p>
    <w:p w14:paraId="571FD305" w14:textId="5F0489F6" w:rsidR="00286B67" w:rsidRPr="00A05EF6" w:rsidRDefault="00685321" w:rsidP="00C03A01">
      <w:pPr>
        <w:pStyle w:val="BodyText"/>
        <w:numPr>
          <w:ilvl w:val="0"/>
          <w:numId w:val="9"/>
        </w:numPr>
        <w:ind w:right="90"/>
        <w:rPr>
          <w:rFonts w:eastAsia="MS Mincho"/>
          <w:sz w:val="22"/>
        </w:rPr>
      </w:pPr>
      <w:ins w:id="3560" w:author="Alexander, Jeffrey" w:date="2020-07-07T13:35:00Z">
        <w:r w:rsidRPr="00D412B9">
          <w:rPr>
            <w:rFonts w:eastAsia="MS Mincho"/>
            <w:sz w:val="22"/>
          </w:rPr>
          <w:t>The SCM will immediately advise the Director that he/she has received notice from the Vendor {Contractor} that the condition(s) have been corrected, and that the SCM has verified that the condition(s) have been corrected, and that the SCM recommends that the assessment of Liquidated Damages be terminated.  Upon such notification, the Director will timely review and approve the recommendation of State Contract Manager.</w:t>
        </w:r>
      </w:ins>
      <w:del w:id="3561" w:author="Alexander, Jeffrey" w:date="2020-07-07T13:35:00Z">
        <w:r w:rsidR="00286B67" w:rsidRPr="00A05EF6" w:rsidDel="00685321">
          <w:rPr>
            <w:rFonts w:eastAsia="MS Mincho"/>
            <w:sz w:val="22"/>
          </w:rPr>
          <w:delText xml:space="preserve">The Director </w:delText>
        </w:r>
        <w:r w:rsidR="00FF7E68" w:rsidRPr="00A05EF6" w:rsidDel="00685321">
          <w:rPr>
            <w:rFonts w:eastAsia="MS Mincho"/>
            <w:sz w:val="22"/>
          </w:rPr>
          <w:delText>reviews and approves</w:delText>
        </w:r>
        <w:r w:rsidR="00B300EE" w:rsidRPr="00A05EF6" w:rsidDel="00685321">
          <w:rPr>
            <w:rFonts w:eastAsia="MS Mincho"/>
            <w:sz w:val="22"/>
          </w:rPr>
          <w:delText xml:space="preserve"> </w:delText>
        </w:r>
        <w:r w:rsidR="00FC5F48" w:rsidRPr="00A05EF6" w:rsidDel="00685321">
          <w:rPr>
            <w:rFonts w:eastAsia="MS Mincho"/>
            <w:sz w:val="22"/>
          </w:rPr>
          <w:delText>in writing the</w:delText>
        </w:r>
        <w:r w:rsidR="00FF7E68" w:rsidRPr="00A05EF6" w:rsidDel="00685321">
          <w:rPr>
            <w:rFonts w:eastAsia="MS Mincho"/>
            <w:sz w:val="22"/>
          </w:rPr>
          <w:delText xml:space="preserve"> recommendation of State Contract Manager</w:delText>
        </w:r>
      </w:del>
      <w:r w:rsidR="00FF7E68" w:rsidRPr="00A05EF6">
        <w:rPr>
          <w:rFonts w:eastAsia="MS Mincho"/>
          <w:sz w:val="22"/>
        </w:rPr>
        <w:t>.</w:t>
      </w:r>
    </w:p>
    <w:p w14:paraId="7AEF47D8" w14:textId="77777777" w:rsidR="00286B67" w:rsidRPr="00A05EF6" w:rsidRDefault="00286B67" w:rsidP="00286B67">
      <w:pPr>
        <w:pStyle w:val="BodyText"/>
        <w:ind w:left="0" w:right="90"/>
        <w:rPr>
          <w:rFonts w:eastAsia="MS Mincho"/>
          <w:sz w:val="22"/>
        </w:rPr>
      </w:pPr>
    </w:p>
    <w:p w14:paraId="48A4324A" w14:textId="77777777" w:rsidR="00286B67" w:rsidRPr="00A05EF6" w:rsidRDefault="00286B67" w:rsidP="0032399C">
      <w:pPr>
        <w:pStyle w:val="Heading3"/>
        <w:keepNext/>
        <w:ind w:right="86"/>
        <w:rPr>
          <w:rFonts w:eastAsia="MS Mincho"/>
        </w:rPr>
      </w:pPr>
      <w:bookmarkStart w:id="3562" w:name="_Toc349639920"/>
      <w:bookmarkStart w:id="3563" w:name="_Toc400531528"/>
      <w:bookmarkStart w:id="3564" w:name="_Toc428533999"/>
      <w:bookmarkStart w:id="3565" w:name="_Toc31289440"/>
      <w:bookmarkStart w:id="3566" w:name="_Toc66687706"/>
      <w:r w:rsidRPr="00A05EF6">
        <w:rPr>
          <w:rFonts w:eastAsia="MS Mincho"/>
        </w:rPr>
        <w:t>SEVERABILITY OF INDIVIDUAL LIQUIDATED DAMAGES</w:t>
      </w:r>
      <w:bookmarkEnd w:id="3562"/>
      <w:bookmarkEnd w:id="3563"/>
      <w:bookmarkEnd w:id="3564"/>
      <w:bookmarkEnd w:id="3565"/>
      <w:bookmarkEnd w:id="3566"/>
    </w:p>
    <w:p w14:paraId="5E2A0E6F" w14:textId="77777777" w:rsidR="00286B67" w:rsidRPr="00A05EF6" w:rsidRDefault="00286B67" w:rsidP="0032399C">
      <w:pPr>
        <w:pStyle w:val="BodyText"/>
        <w:keepNext/>
        <w:ind w:left="0" w:right="86"/>
        <w:rPr>
          <w:rFonts w:eastAsia="MS Mincho"/>
          <w:sz w:val="22"/>
        </w:rPr>
      </w:pPr>
    </w:p>
    <w:p w14:paraId="0E789217" w14:textId="77777777" w:rsidR="00286B67" w:rsidRPr="00A05EF6" w:rsidRDefault="00286B67" w:rsidP="0032399C">
      <w:pPr>
        <w:pStyle w:val="BodyText"/>
        <w:keepNext/>
        <w:ind w:left="0" w:right="86"/>
        <w:rPr>
          <w:rFonts w:eastAsia="MS Mincho"/>
          <w:sz w:val="22"/>
        </w:rPr>
      </w:pPr>
      <w:r w:rsidRPr="00A05EF6">
        <w:rPr>
          <w:rFonts w:eastAsia="MS Mincho"/>
          <w:sz w:val="22"/>
        </w:rPr>
        <w:t xml:space="preserve">If any portion of the liquidated damages provisions is determined to be unenforceable by a </w:t>
      </w:r>
      <w:r w:rsidR="00FF7E68" w:rsidRPr="00A05EF6">
        <w:rPr>
          <w:rFonts w:eastAsia="MS Mincho"/>
          <w:sz w:val="22"/>
        </w:rPr>
        <w:t>New Jersey</w:t>
      </w:r>
      <w:r w:rsidR="001E415A" w:rsidRPr="00A05EF6">
        <w:rPr>
          <w:rFonts w:eastAsia="MS Mincho"/>
          <w:sz w:val="22"/>
        </w:rPr>
        <w:t xml:space="preserve"> </w:t>
      </w:r>
      <w:r w:rsidRPr="00A05EF6">
        <w:rPr>
          <w:rFonts w:eastAsia="MS Mincho"/>
          <w:sz w:val="22"/>
        </w:rPr>
        <w:t>court</w:t>
      </w:r>
      <w:r w:rsidR="00090338" w:rsidRPr="00A05EF6">
        <w:rPr>
          <w:rFonts w:eastAsia="MS Mincho"/>
          <w:sz w:val="22"/>
        </w:rPr>
        <w:t xml:space="preserve"> </w:t>
      </w:r>
      <w:r w:rsidRPr="00A05EF6">
        <w:rPr>
          <w:rFonts w:eastAsia="MS Mincho"/>
          <w:sz w:val="22"/>
        </w:rPr>
        <w:t xml:space="preserve">in one </w:t>
      </w:r>
      <w:r w:rsidR="00B26307" w:rsidRPr="00A05EF6">
        <w:t xml:space="preserve">(1) </w:t>
      </w:r>
      <w:r w:rsidRPr="00A05EF6">
        <w:rPr>
          <w:rFonts w:eastAsia="MS Mincho"/>
          <w:sz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289470F" w14:textId="77777777" w:rsidR="00286B67" w:rsidRPr="00A05EF6" w:rsidRDefault="00286B67" w:rsidP="00955DFD">
      <w:pPr>
        <w:rPr>
          <w:rFonts w:eastAsia="MS Mincho"/>
        </w:rPr>
      </w:pPr>
      <w:bookmarkStart w:id="3567" w:name="_Toc349639921"/>
    </w:p>
    <w:p w14:paraId="2777E7F6" w14:textId="77777777" w:rsidR="00286B67" w:rsidRPr="00A05EF6" w:rsidRDefault="00286B67" w:rsidP="0032399C">
      <w:pPr>
        <w:pStyle w:val="Heading3"/>
        <w:keepNext/>
        <w:ind w:right="86"/>
        <w:rPr>
          <w:rFonts w:eastAsia="MS Mincho"/>
        </w:rPr>
      </w:pPr>
      <w:bookmarkStart w:id="3568" w:name="_Toc400531529"/>
      <w:bookmarkStart w:id="3569" w:name="_Toc428534000"/>
      <w:bookmarkStart w:id="3570" w:name="_Toc31289441"/>
      <w:bookmarkStart w:id="3571" w:name="_Toc66687707"/>
      <w:r w:rsidRPr="00A05EF6">
        <w:rPr>
          <w:rFonts w:eastAsia="MS Mincho"/>
        </w:rPr>
        <w:t>WAIVER OF LIQUIDATED DAMAGES/LIQUIDATED DAMAGES NOT EXCLUSIVE REMEDY</w:t>
      </w:r>
      <w:bookmarkEnd w:id="3567"/>
      <w:bookmarkEnd w:id="3568"/>
      <w:bookmarkEnd w:id="3569"/>
      <w:bookmarkEnd w:id="3570"/>
      <w:bookmarkEnd w:id="3571"/>
    </w:p>
    <w:p w14:paraId="3E0A9638" w14:textId="77777777" w:rsidR="00286B67" w:rsidRPr="00A05EF6" w:rsidRDefault="00286B67" w:rsidP="0032399C">
      <w:pPr>
        <w:pStyle w:val="BodyText"/>
        <w:keepNext/>
        <w:ind w:left="0" w:right="86"/>
        <w:rPr>
          <w:rFonts w:eastAsia="MS Mincho"/>
          <w:sz w:val="22"/>
        </w:rPr>
      </w:pPr>
    </w:p>
    <w:p w14:paraId="3731B19E" w14:textId="05C46A68" w:rsidR="00286B67" w:rsidRPr="00A05EF6" w:rsidRDefault="00FC5F48" w:rsidP="0032399C">
      <w:pPr>
        <w:pStyle w:val="BodyText"/>
        <w:keepNext/>
        <w:ind w:left="0" w:right="86"/>
        <w:rPr>
          <w:rFonts w:eastAsia="MS Mincho"/>
          <w:sz w:val="22"/>
        </w:rPr>
      </w:pPr>
      <w:r w:rsidRPr="00A05EF6">
        <w:rPr>
          <w:rFonts w:eastAsia="MS Mincho"/>
          <w:sz w:val="22"/>
        </w:rPr>
        <w:t xml:space="preserve">The continued assessment of liquidated damages may be waived in writing at the sole discretion of the Director.  </w:t>
      </w:r>
      <w:r w:rsidR="00286B67" w:rsidRPr="00A05EF6">
        <w:rPr>
          <w:rFonts w:eastAsia="MS Mincho"/>
          <w:sz w:val="22"/>
        </w:rPr>
        <w:t xml:space="preserve">The waiver of any liquidated damages due </w:t>
      </w:r>
      <w:r w:rsidRPr="00A05EF6">
        <w:rPr>
          <w:rFonts w:eastAsia="MS Mincho"/>
          <w:sz w:val="22"/>
        </w:rPr>
        <w:t xml:space="preserve">to </w:t>
      </w:r>
      <w:r w:rsidR="00286B67" w:rsidRPr="00A05EF6">
        <w:rPr>
          <w:rFonts w:eastAsia="MS Mincho"/>
          <w:sz w:val="22"/>
        </w:rPr>
        <w:t xml:space="preserve">the </w:t>
      </w:r>
      <w:r w:rsidRPr="00A05EF6">
        <w:rPr>
          <w:rFonts w:eastAsia="MS Mincho"/>
          <w:sz w:val="22"/>
        </w:rPr>
        <w:t>State,</w:t>
      </w:r>
      <w:r w:rsidR="00286B67" w:rsidRPr="00A05EF6">
        <w:rPr>
          <w:rFonts w:eastAsia="MS Mincho"/>
          <w:sz w:val="22"/>
        </w:rPr>
        <w:t xml:space="preserve"> shall constitute a waiver only as to such assessment of liquidated damages and not a waiver of any future liquidated damage assessments. </w:t>
      </w:r>
      <w:ins w:id="3572" w:author="Alexander, Jeffrey" w:date="2020-07-07T15:42:00Z">
        <w:r w:rsidR="0098394C" w:rsidRPr="004F6F9D">
          <w:rPr>
            <w:rFonts w:eastAsia="MS Mincho"/>
            <w:sz w:val="22"/>
          </w:rPr>
          <w:t>The State will assess liquidated damages within 90 days of its notice to the Vendor {Contractor} that such damages may be claimed by the State for any specific triggering event</w:t>
        </w:r>
      </w:ins>
      <w:del w:id="3573" w:author="Alexander, Jeffrey" w:date="2020-07-07T15:42:00Z">
        <w:r w:rsidR="00286B67" w:rsidRPr="007F72D0" w:rsidDel="0098394C">
          <w:rPr>
            <w:rFonts w:eastAsia="MS Mincho"/>
            <w:sz w:val="22"/>
          </w:rPr>
          <w:delText>Failure to assess liquidated damages or to demand payment of liquidated damages within any period of time shall not constitute a waiv</w:delText>
        </w:r>
        <w:r w:rsidR="00286B67" w:rsidRPr="00110FC6" w:rsidDel="0098394C">
          <w:rPr>
            <w:rFonts w:eastAsia="MS Mincho"/>
            <w:sz w:val="22"/>
          </w:rPr>
          <w:delText xml:space="preserve">er of such claim by the </w:delText>
        </w:r>
        <w:r w:rsidRPr="00110FC6" w:rsidDel="0098394C">
          <w:rPr>
            <w:rFonts w:eastAsia="MS Mincho"/>
            <w:sz w:val="22"/>
          </w:rPr>
          <w:delText>State</w:delText>
        </w:r>
      </w:del>
      <w:r w:rsidR="00286B67" w:rsidRPr="00110FC6">
        <w:rPr>
          <w:rFonts w:eastAsia="MS Mincho"/>
          <w:sz w:val="22"/>
        </w:rPr>
        <w:t xml:space="preserve">.  </w:t>
      </w:r>
    </w:p>
    <w:p w14:paraId="0877DAFC" w14:textId="77777777" w:rsidR="00286B67" w:rsidRPr="00A05EF6" w:rsidRDefault="00286B67" w:rsidP="00286B67">
      <w:pPr>
        <w:pStyle w:val="BodyText"/>
        <w:ind w:left="0" w:right="90"/>
        <w:rPr>
          <w:rFonts w:eastAsia="MS Mincho"/>
          <w:sz w:val="22"/>
        </w:rPr>
      </w:pPr>
    </w:p>
    <w:p w14:paraId="7918AE31" w14:textId="77777777" w:rsidR="00286B67" w:rsidRPr="00A05EF6" w:rsidRDefault="00286B67" w:rsidP="00286B67">
      <w:pPr>
        <w:pStyle w:val="Heading3"/>
        <w:keepNext/>
        <w:ind w:right="90"/>
        <w:rPr>
          <w:rFonts w:eastAsia="MS Mincho"/>
        </w:rPr>
      </w:pPr>
      <w:bookmarkStart w:id="3574" w:name="_Toc349639922"/>
      <w:bookmarkStart w:id="3575" w:name="_Toc400531530"/>
      <w:bookmarkStart w:id="3576" w:name="_Toc428534001"/>
      <w:bookmarkStart w:id="3577" w:name="_Toc31289442"/>
      <w:bookmarkStart w:id="3578" w:name="_Toc66687708"/>
      <w:r w:rsidRPr="00A05EF6">
        <w:rPr>
          <w:rFonts w:eastAsia="MS Mincho"/>
        </w:rPr>
        <w:t>PAYMENT OF LIQUIDATED DAMAGES</w:t>
      </w:r>
      <w:bookmarkEnd w:id="3574"/>
      <w:bookmarkEnd w:id="3575"/>
      <w:bookmarkEnd w:id="3576"/>
      <w:bookmarkEnd w:id="3577"/>
      <w:bookmarkEnd w:id="3578"/>
    </w:p>
    <w:p w14:paraId="42DF73EE" w14:textId="77777777" w:rsidR="00286B67" w:rsidRPr="00A05EF6" w:rsidRDefault="00286B67" w:rsidP="00286B67">
      <w:pPr>
        <w:pStyle w:val="BodyText"/>
        <w:keepNext/>
        <w:ind w:left="0" w:right="90"/>
        <w:rPr>
          <w:rFonts w:eastAsia="MS Mincho"/>
          <w:sz w:val="22"/>
        </w:rPr>
      </w:pPr>
    </w:p>
    <w:p w14:paraId="116F3B1E" w14:textId="77777777" w:rsidR="00286B67" w:rsidRPr="00A05EF6" w:rsidRDefault="00286B67" w:rsidP="00286B67">
      <w:pPr>
        <w:pStyle w:val="BodyText"/>
        <w:keepNext/>
        <w:ind w:left="0" w:right="90"/>
        <w:rPr>
          <w:rFonts w:eastAsia="MS Mincho"/>
          <w:sz w:val="22"/>
        </w:rPr>
      </w:pPr>
      <w:r w:rsidRPr="00A05EF6">
        <w:rPr>
          <w:rFonts w:eastAsia="MS Mincho"/>
          <w:sz w:val="22"/>
        </w:rPr>
        <w:t>Once assessed pursuant to Section 5.</w:t>
      </w:r>
      <w:r w:rsidR="005B02BD" w:rsidRPr="00A05EF6">
        <w:rPr>
          <w:rFonts w:eastAsia="MS Mincho"/>
          <w:sz w:val="22"/>
        </w:rPr>
        <w:t>14</w:t>
      </w:r>
      <w:r w:rsidRPr="00A05EF6">
        <w:rPr>
          <w:rFonts w:eastAsia="MS Mincho"/>
          <w:sz w:val="22"/>
        </w:rPr>
        <w:t xml:space="preserve">, liquidated damages will be deducted from any </w:t>
      </w:r>
      <w:r w:rsidR="005C0323" w:rsidRPr="00A05EF6">
        <w:rPr>
          <w:rFonts w:eastAsia="MS Mincho"/>
          <w:sz w:val="22"/>
        </w:rPr>
        <w:t xml:space="preserve">funds </w:t>
      </w:r>
      <w:r w:rsidRPr="00A05EF6">
        <w:rPr>
          <w:rFonts w:eastAsia="MS Mincho"/>
          <w:sz w:val="22"/>
        </w:rPr>
        <w:t xml:space="preserve">owed to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by the State, and in the event the amount due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is not sufficient to satisfy the amount of the liquidated damages,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shall pay the balance to the State of New Jersey within 30 calendar days of written notification of the assessment. If the amount due is not paid in full, the balance will be deducted from subsequent payments to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w:t>
      </w:r>
    </w:p>
    <w:p w14:paraId="733BB693" w14:textId="77777777" w:rsidR="00A24CCC" w:rsidRPr="00A05EF6" w:rsidRDefault="00A24CCC" w:rsidP="00DF7D48">
      <w:pPr>
        <w:pStyle w:val="BodyText"/>
        <w:ind w:left="0"/>
        <w:rPr>
          <w:b/>
          <w:sz w:val="22"/>
        </w:rPr>
      </w:pPr>
    </w:p>
    <w:p w14:paraId="54D82CF2" w14:textId="77777777" w:rsidR="00675860" w:rsidRPr="00A05EF6" w:rsidRDefault="00244796" w:rsidP="0032399C">
      <w:pPr>
        <w:pStyle w:val="Heading2"/>
        <w:keepNext/>
      </w:pPr>
      <w:bookmarkStart w:id="3579" w:name="_Toc400531531"/>
      <w:bookmarkStart w:id="3580" w:name="_Toc428534002"/>
      <w:bookmarkStart w:id="3581" w:name="_Toc31289443"/>
      <w:bookmarkStart w:id="3582" w:name="_Toc66687709"/>
      <w:r w:rsidRPr="00A05EF6">
        <w:rPr>
          <w:caps w:val="0"/>
        </w:rPr>
        <w:t>RETAINAGE</w:t>
      </w:r>
      <w:bookmarkEnd w:id="3579"/>
      <w:bookmarkEnd w:id="3580"/>
      <w:bookmarkEnd w:id="3581"/>
      <w:bookmarkEnd w:id="3582"/>
    </w:p>
    <w:p w14:paraId="04413063" w14:textId="77777777" w:rsidR="00675860" w:rsidRPr="00A05EF6" w:rsidRDefault="00675860" w:rsidP="0032399C">
      <w:pPr>
        <w:pStyle w:val="BodyText"/>
        <w:keepNext/>
        <w:ind w:left="0"/>
        <w:rPr>
          <w:sz w:val="22"/>
        </w:rPr>
      </w:pPr>
    </w:p>
    <w:p w14:paraId="53E9EBBA" w14:textId="77777777" w:rsidR="00675860" w:rsidRPr="00A05EF6" w:rsidRDefault="001C3998" w:rsidP="0032399C">
      <w:pPr>
        <w:pStyle w:val="BodyText"/>
        <w:keepNext/>
        <w:ind w:left="0"/>
        <w:rPr>
          <w:sz w:val="22"/>
        </w:rPr>
      </w:pPr>
      <w:r w:rsidRPr="00A05EF6">
        <w:rPr>
          <w:sz w:val="22"/>
        </w:rPr>
        <w:t xml:space="preserve">The amount of retainage </w:t>
      </w:r>
      <w:r w:rsidR="00ED4A3A" w:rsidRPr="00A05EF6">
        <w:rPr>
          <w:sz w:val="22"/>
        </w:rPr>
        <w:t xml:space="preserve">for this </w:t>
      </w:r>
      <w:r w:rsidR="001D2ACC" w:rsidRPr="00A05EF6">
        <w:rPr>
          <w:sz w:val="22"/>
        </w:rPr>
        <w:t>Blanket P.O.</w:t>
      </w:r>
      <w:r w:rsidR="00EE595E" w:rsidRPr="00A05EF6">
        <w:rPr>
          <w:sz w:val="22"/>
        </w:rPr>
        <w:t xml:space="preserve"> </w:t>
      </w:r>
      <w:r w:rsidRPr="00A05EF6">
        <w:rPr>
          <w:sz w:val="22"/>
        </w:rPr>
        <w:t xml:space="preserve">is </w:t>
      </w:r>
      <w:r w:rsidR="00430318" w:rsidRPr="00A05EF6">
        <w:rPr>
          <w:sz w:val="22"/>
        </w:rPr>
        <w:t>10%</w:t>
      </w:r>
      <w:r w:rsidRPr="00A05EF6">
        <w:rPr>
          <w:sz w:val="22"/>
        </w:rPr>
        <w:t xml:space="preserve">.  The </w:t>
      </w:r>
      <w:r w:rsidR="00675860" w:rsidRPr="00A05EF6">
        <w:rPr>
          <w:sz w:val="22"/>
        </w:rPr>
        <w:t xml:space="preserve">Using Agency shall retain the stated percentage of each invoice submitted.  At the end of each three (3) month period, the Using Agency shall review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00675860" w:rsidRPr="00A05EF6">
        <w:rPr>
          <w:sz w:val="22"/>
        </w:rPr>
        <w:t xml:space="preserve">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w:t>
      </w:r>
      <w:r w:rsidR="006C7D6B" w:rsidRPr="00A05EF6">
        <w:rPr>
          <w:sz w:val="22"/>
        </w:rPr>
        <w:t xml:space="preserve">Vendor </w:t>
      </w:r>
      <w:r w:rsidR="00571AFA" w:rsidRPr="00A05EF6">
        <w:rPr>
          <w:sz w:val="22"/>
        </w:rPr>
        <w:t>{Contractor}</w:t>
      </w:r>
      <w:r w:rsidR="00675860" w:rsidRPr="00A05EF6">
        <w:rPr>
          <w:sz w:val="22"/>
        </w:rPr>
        <w:t>.</w:t>
      </w:r>
    </w:p>
    <w:p w14:paraId="50052D63" w14:textId="77777777" w:rsidR="00675860" w:rsidRPr="00A05EF6" w:rsidRDefault="00675860" w:rsidP="00675860">
      <w:pPr>
        <w:pStyle w:val="BodyText"/>
        <w:ind w:left="0"/>
        <w:rPr>
          <w:sz w:val="22"/>
        </w:rPr>
      </w:pPr>
    </w:p>
    <w:p w14:paraId="71AB219A" w14:textId="77777777" w:rsidR="00675860" w:rsidRPr="00A05EF6" w:rsidRDefault="00244796" w:rsidP="0032399C">
      <w:pPr>
        <w:pStyle w:val="Heading2"/>
        <w:keepNext/>
      </w:pPr>
      <w:bookmarkStart w:id="3583" w:name="_Toc400531532"/>
      <w:bookmarkStart w:id="3584" w:name="_Toc428534003"/>
      <w:bookmarkStart w:id="3585" w:name="_Toc31289444"/>
      <w:bookmarkStart w:id="3586" w:name="_Toc66687710"/>
      <w:r w:rsidRPr="00A05EF6">
        <w:rPr>
          <w:caps w:val="0"/>
        </w:rPr>
        <w:t>ADDITIONAL WORK AND/OR SPECIAL PROJECTS</w:t>
      </w:r>
      <w:bookmarkEnd w:id="3583"/>
      <w:bookmarkEnd w:id="3584"/>
      <w:bookmarkEnd w:id="3585"/>
      <w:bookmarkEnd w:id="3586"/>
    </w:p>
    <w:p w14:paraId="4D350DB3" w14:textId="77777777" w:rsidR="00675860" w:rsidRPr="00A05EF6" w:rsidRDefault="00675860" w:rsidP="0032399C">
      <w:pPr>
        <w:pStyle w:val="BodyText2"/>
        <w:keepNext/>
        <w:ind w:right="0"/>
      </w:pPr>
    </w:p>
    <w:p w14:paraId="075B7681" w14:textId="77777777" w:rsidR="00675860" w:rsidRPr="00A05EF6" w:rsidRDefault="00675860" w:rsidP="0032399C">
      <w:pPr>
        <w:pStyle w:val="BodyText"/>
        <w:keepNext/>
        <w:ind w:left="0"/>
        <w:rPr>
          <w:sz w:val="22"/>
        </w:rPr>
      </w:pPr>
      <w:r w:rsidRPr="00A05EF6">
        <w:rPr>
          <w:sz w:val="22"/>
        </w:rPr>
        <w:t xml:space="preserve">The </w:t>
      </w:r>
      <w:r w:rsidR="006C7D6B" w:rsidRPr="00A05EF6">
        <w:rPr>
          <w:sz w:val="22"/>
        </w:rPr>
        <w:t xml:space="preserve">Vendor </w:t>
      </w:r>
      <w:r w:rsidR="00571AFA" w:rsidRPr="00A05EF6">
        <w:rPr>
          <w:sz w:val="22"/>
        </w:rPr>
        <w:t>{Contractor}</w:t>
      </w:r>
      <w:r w:rsidRPr="00A05EF6">
        <w:rPr>
          <w:sz w:val="22"/>
        </w:rPr>
        <w:t xml:space="preserve"> shall not begin performing any additional work or special projects without first obtaining  the State Contract Manager’s recommendation and the Director’s </w:t>
      </w:r>
      <w:r w:rsidR="00032503" w:rsidRPr="00A05EF6">
        <w:rPr>
          <w:sz w:val="22"/>
        </w:rPr>
        <w:t xml:space="preserve">written </w:t>
      </w:r>
      <w:r w:rsidRPr="00A05EF6">
        <w:rPr>
          <w:sz w:val="22"/>
        </w:rPr>
        <w:t>approval.</w:t>
      </w:r>
    </w:p>
    <w:p w14:paraId="5ADDEA9C" w14:textId="77777777" w:rsidR="00675860" w:rsidRPr="00A05EF6" w:rsidRDefault="00675860" w:rsidP="00675860">
      <w:pPr>
        <w:pStyle w:val="BodyText"/>
        <w:ind w:left="0"/>
        <w:rPr>
          <w:sz w:val="22"/>
        </w:rPr>
      </w:pPr>
    </w:p>
    <w:p w14:paraId="0E7E41E9" w14:textId="77777777" w:rsidR="00675860" w:rsidRPr="00A05EF6" w:rsidRDefault="00675860" w:rsidP="00675860">
      <w:pPr>
        <w:pStyle w:val="BodyText"/>
        <w:ind w:left="0"/>
        <w:rPr>
          <w:sz w:val="22"/>
        </w:rPr>
      </w:pPr>
      <w:r w:rsidRPr="00A05EF6">
        <w:rPr>
          <w:sz w:val="22"/>
        </w:rPr>
        <w:t xml:space="preserve">In the event of additional work and/or special projects, the </w:t>
      </w:r>
      <w:r w:rsidR="006C7D6B" w:rsidRPr="00A05EF6">
        <w:rPr>
          <w:sz w:val="22"/>
        </w:rPr>
        <w:t xml:space="preserve">Vendor </w:t>
      </w:r>
      <w:r w:rsidR="00571AFA" w:rsidRPr="00A05EF6">
        <w:rPr>
          <w:sz w:val="22"/>
        </w:rPr>
        <w:t>{Contractor}</w:t>
      </w:r>
      <w:r w:rsidRPr="00A05EF6">
        <w:rPr>
          <w:sz w:val="22"/>
        </w:rPr>
        <w:t xml:space="preserve"> must present a written </w:t>
      </w:r>
      <w:r w:rsidR="00CE00E7" w:rsidRPr="00A05EF6">
        <w:rPr>
          <w:sz w:val="22"/>
        </w:rPr>
        <w:t>Quote</w:t>
      </w:r>
      <w:r w:rsidR="00583771" w:rsidRPr="00A05EF6">
        <w:rPr>
          <w:sz w:val="22"/>
        </w:rPr>
        <w:t xml:space="preserve"> </w:t>
      </w:r>
      <w:r w:rsidRPr="00A05EF6">
        <w:rPr>
          <w:sz w:val="22"/>
        </w:rPr>
        <w:t xml:space="preserve">to perform the additional work to the State Contract Manager.  The </w:t>
      </w:r>
      <w:r w:rsidR="00CE00E7" w:rsidRPr="00A05EF6">
        <w:rPr>
          <w:sz w:val="22"/>
        </w:rPr>
        <w:t>Quote</w:t>
      </w:r>
      <w:r w:rsidR="00583771" w:rsidRPr="00A05EF6">
        <w:rPr>
          <w:sz w:val="22"/>
        </w:rPr>
        <w:t xml:space="preserve"> </w:t>
      </w:r>
      <w:r w:rsidRPr="00A05EF6">
        <w:rPr>
          <w:sz w:val="22"/>
        </w:rPr>
        <w:t xml:space="preserve">should provide justification for the necessity of the additional work.  The relationship between the additional work and the base </w:t>
      </w:r>
      <w:r w:rsidR="001D2ACC" w:rsidRPr="00A05EF6">
        <w:rPr>
          <w:sz w:val="22"/>
        </w:rPr>
        <w:t>Blanket P.O.</w:t>
      </w:r>
      <w:r w:rsidR="00A7166F" w:rsidRPr="00A05EF6">
        <w:rPr>
          <w:sz w:val="22"/>
        </w:rPr>
        <w:t xml:space="preserve"> </w:t>
      </w:r>
      <w:r w:rsidRPr="00A05EF6">
        <w:rPr>
          <w:sz w:val="22"/>
        </w:rPr>
        <w:t xml:space="preserve">work must be clearly established by the </w:t>
      </w:r>
      <w:r w:rsidR="006C7D6B" w:rsidRPr="00A05EF6">
        <w:rPr>
          <w:sz w:val="22"/>
        </w:rPr>
        <w:t xml:space="preserve">Vendor </w:t>
      </w:r>
      <w:r w:rsidR="00571AFA" w:rsidRPr="00A05EF6">
        <w:rPr>
          <w:sz w:val="22"/>
        </w:rPr>
        <w:t>{Contractor}</w:t>
      </w:r>
      <w:r w:rsidRPr="00A05EF6">
        <w:rPr>
          <w:sz w:val="22"/>
        </w:rPr>
        <w:t xml:space="preserve"> in its </w:t>
      </w:r>
      <w:r w:rsidR="00CE00E7" w:rsidRPr="00A05EF6">
        <w:rPr>
          <w:sz w:val="22"/>
        </w:rPr>
        <w:t>Quote</w:t>
      </w:r>
      <w:r w:rsidR="008273FE" w:rsidRPr="00A05EF6">
        <w:rPr>
          <w:sz w:val="22"/>
        </w:rPr>
        <w:t>.</w:t>
      </w:r>
    </w:p>
    <w:p w14:paraId="1CB335F4" w14:textId="77777777" w:rsidR="00675860" w:rsidRPr="00A05EF6" w:rsidRDefault="00675860" w:rsidP="00675860">
      <w:pPr>
        <w:pStyle w:val="BodyText"/>
        <w:ind w:left="0"/>
        <w:rPr>
          <w:sz w:val="22"/>
        </w:rPr>
      </w:pPr>
    </w:p>
    <w:p w14:paraId="22298EDC" w14:textId="77777777" w:rsidR="00675860" w:rsidRPr="00A05EF6" w:rsidRDefault="00675860" w:rsidP="00675860">
      <w:pPr>
        <w:pStyle w:val="BodyText"/>
        <w:ind w:left="0"/>
        <w:rPr>
          <w:sz w:val="22"/>
        </w:rPr>
      </w:pPr>
      <w:r w:rsidRPr="00A05EF6">
        <w:rPr>
          <w:sz w:val="22"/>
        </w:rPr>
        <w:t xml:space="preserve">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written </w:t>
      </w:r>
      <w:r w:rsidR="00CE00E7" w:rsidRPr="00A05EF6">
        <w:rPr>
          <w:sz w:val="22"/>
        </w:rPr>
        <w:t>Quote</w:t>
      </w:r>
      <w:r w:rsidR="00583771" w:rsidRPr="00A05EF6">
        <w:rPr>
          <w:sz w:val="22"/>
        </w:rPr>
        <w:t xml:space="preserve"> </w:t>
      </w:r>
      <w:r w:rsidRPr="00A05EF6">
        <w:rPr>
          <w:sz w:val="22"/>
        </w:rPr>
        <w:t xml:space="preserve">must provide a detailed description of the work to be performed broken down by task and subtask.  The </w:t>
      </w:r>
      <w:r w:rsidR="00CE00E7" w:rsidRPr="00A05EF6">
        <w:rPr>
          <w:sz w:val="22"/>
        </w:rPr>
        <w:t>Quote</w:t>
      </w:r>
      <w:r w:rsidR="00583771" w:rsidRPr="00A05EF6">
        <w:rPr>
          <w:sz w:val="22"/>
        </w:rPr>
        <w:t xml:space="preserve"> </w:t>
      </w:r>
      <w:r w:rsidRPr="00A05EF6">
        <w:rPr>
          <w:sz w:val="22"/>
        </w:rPr>
        <w:t>should also contain details on the level of effort, including hours, labor categories, etc., necessary to complete the additional work.</w:t>
      </w:r>
    </w:p>
    <w:p w14:paraId="2F5A50C2" w14:textId="77777777" w:rsidR="00675860" w:rsidRPr="00A05EF6" w:rsidRDefault="00675860" w:rsidP="00675860">
      <w:pPr>
        <w:pStyle w:val="BodyText"/>
        <w:ind w:left="0"/>
        <w:rPr>
          <w:sz w:val="22"/>
        </w:rPr>
      </w:pPr>
    </w:p>
    <w:p w14:paraId="36D8FD37" w14:textId="77777777" w:rsidR="00675860" w:rsidRPr="00A05EF6" w:rsidRDefault="00675860" w:rsidP="00675860">
      <w:pPr>
        <w:pStyle w:val="BodyText"/>
        <w:ind w:left="0"/>
        <w:rPr>
          <w:sz w:val="22"/>
        </w:rPr>
      </w:pPr>
      <w:r w:rsidRPr="00A05EF6">
        <w:rPr>
          <w:sz w:val="22"/>
        </w:rPr>
        <w:t xml:space="preserve">The written </w:t>
      </w:r>
      <w:r w:rsidR="00CE00E7" w:rsidRPr="00A05EF6">
        <w:rPr>
          <w:sz w:val="22"/>
        </w:rPr>
        <w:t>Quote</w:t>
      </w:r>
      <w:r w:rsidR="00583771" w:rsidRPr="00A05EF6">
        <w:rPr>
          <w:sz w:val="22"/>
        </w:rPr>
        <w:t xml:space="preserve"> </w:t>
      </w:r>
      <w:r w:rsidRPr="00A05EF6">
        <w:rPr>
          <w:sz w:val="22"/>
        </w:rPr>
        <w:t xml:space="preserve">must detail the cost necessary to complete the additional work in a manner consistent with </w:t>
      </w:r>
      <w:r w:rsidR="00A23AAC" w:rsidRPr="00A05EF6">
        <w:rPr>
          <w:sz w:val="22"/>
        </w:rPr>
        <w:t xml:space="preserve">this </w:t>
      </w:r>
      <w:r w:rsidR="001D2ACC" w:rsidRPr="00A05EF6">
        <w:rPr>
          <w:sz w:val="22"/>
        </w:rPr>
        <w:t>Blanket P.O.</w:t>
      </w:r>
      <w:r w:rsidRPr="00A05EF6">
        <w:rPr>
          <w:sz w:val="22"/>
        </w:rPr>
        <w:t xml:space="preserve">  The written price schedule must be based upon the hourly rates, unit costs or other cost elements submitted by the </w:t>
      </w:r>
      <w:r w:rsidR="006C7D6B" w:rsidRPr="00A05EF6">
        <w:rPr>
          <w:sz w:val="22"/>
        </w:rPr>
        <w:t xml:space="preserve">Vendor </w:t>
      </w:r>
      <w:r w:rsidR="00571AFA" w:rsidRPr="00A05EF6">
        <w:rPr>
          <w:sz w:val="22"/>
        </w:rPr>
        <w:t>{Contractor}</w:t>
      </w:r>
      <w:r w:rsidRPr="00A05EF6">
        <w:rPr>
          <w:sz w:val="22"/>
        </w:rPr>
        <w:t xml:space="preserve"> in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original </w:t>
      </w:r>
      <w:r w:rsidR="00CE00E7" w:rsidRPr="00A05EF6">
        <w:rPr>
          <w:sz w:val="22"/>
        </w:rPr>
        <w:t>Quote</w:t>
      </w:r>
      <w:r w:rsidR="00583771" w:rsidRPr="00A05EF6">
        <w:rPr>
          <w:sz w:val="22"/>
        </w:rPr>
        <w:t xml:space="preserve"> </w:t>
      </w:r>
      <w:r w:rsidRPr="00A05EF6">
        <w:rPr>
          <w:sz w:val="22"/>
        </w:rPr>
        <w:t xml:space="preserve">submitted in response to this </w:t>
      </w:r>
      <w:r w:rsidR="00A07391" w:rsidRPr="00A05EF6">
        <w:rPr>
          <w:sz w:val="22"/>
        </w:rPr>
        <w:t>Bid Solicitation</w:t>
      </w:r>
      <w:r w:rsidR="008273FE" w:rsidRPr="00A05EF6">
        <w:rPr>
          <w:sz w:val="22"/>
        </w:rPr>
        <w:t>.</w:t>
      </w:r>
      <w:r w:rsidRPr="00A05EF6">
        <w:rPr>
          <w:sz w:val="22"/>
        </w:rPr>
        <w:t xml:space="preserve">  Whenever possible, the price schedule should be a firm, fixed price to perform the required work.  The firm, fixed price should specifically reference and be tied directly to costs submitted by the </w:t>
      </w:r>
      <w:r w:rsidR="006C7D6B" w:rsidRPr="00A05EF6">
        <w:rPr>
          <w:sz w:val="22"/>
        </w:rPr>
        <w:t xml:space="preserve">Vendor </w:t>
      </w:r>
      <w:r w:rsidR="00571AFA" w:rsidRPr="00A05EF6">
        <w:rPr>
          <w:sz w:val="22"/>
        </w:rPr>
        <w:t>{Contractor}</w:t>
      </w:r>
      <w:r w:rsidRPr="00A05EF6">
        <w:rPr>
          <w:sz w:val="22"/>
        </w:rPr>
        <w:t xml:space="preserve"> in its original </w:t>
      </w:r>
      <w:r w:rsidR="00CE00E7" w:rsidRPr="00A05EF6">
        <w:rPr>
          <w:sz w:val="22"/>
        </w:rPr>
        <w:t>Quote</w:t>
      </w:r>
      <w:r w:rsidR="008273FE" w:rsidRPr="00A05EF6">
        <w:rPr>
          <w:sz w:val="22"/>
        </w:rPr>
        <w:t>.</w:t>
      </w:r>
      <w:r w:rsidRPr="00A05EF6">
        <w:rPr>
          <w:sz w:val="22"/>
        </w:rPr>
        <w:t xml:space="preserve">  A payment schedule, tied to successful completion of tasks and subtasks, must be included.</w:t>
      </w:r>
    </w:p>
    <w:p w14:paraId="3D76FF8C" w14:textId="77777777" w:rsidR="00675860" w:rsidRPr="00A05EF6" w:rsidRDefault="00675860" w:rsidP="00675860">
      <w:pPr>
        <w:pStyle w:val="BodyText"/>
        <w:ind w:left="0"/>
        <w:rPr>
          <w:sz w:val="22"/>
        </w:rPr>
      </w:pPr>
    </w:p>
    <w:p w14:paraId="19366C2A" w14:textId="77777777" w:rsidR="00675860" w:rsidRPr="00A05EF6" w:rsidRDefault="00675860" w:rsidP="00675860">
      <w:pPr>
        <w:pStyle w:val="BodyText"/>
        <w:ind w:left="0"/>
        <w:rPr>
          <w:sz w:val="22"/>
        </w:rPr>
      </w:pPr>
      <w:r w:rsidRPr="00A05EF6">
        <w:rPr>
          <w:sz w:val="22"/>
        </w:rPr>
        <w:t xml:space="preserve">Upon receipt and approval of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written </w:t>
      </w:r>
      <w:r w:rsidR="00CE00E7" w:rsidRPr="00A05EF6">
        <w:rPr>
          <w:sz w:val="22"/>
        </w:rPr>
        <w:t>Quote</w:t>
      </w:r>
      <w:r w:rsidRPr="00A05EF6">
        <w:rPr>
          <w:sz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A05EF6">
        <w:rPr>
          <w:sz w:val="22"/>
        </w:rPr>
        <w:t xml:space="preserve">ffice of </w:t>
      </w:r>
      <w:r w:rsidRPr="00A05EF6">
        <w:rPr>
          <w:sz w:val="22"/>
        </w:rPr>
        <w:t>I</w:t>
      </w:r>
      <w:r w:rsidR="009F00FE" w:rsidRPr="00A05EF6">
        <w:rPr>
          <w:sz w:val="22"/>
        </w:rPr>
        <w:t xml:space="preserve">nformation </w:t>
      </w:r>
      <w:r w:rsidRPr="00A05EF6">
        <w:rPr>
          <w:sz w:val="22"/>
        </w:rPr>
        <w:t>T</w:t>
      </w:r>
      <w:r w:rsidR="009F00FE" w:rsidRPr="00A05EF6">
        <w:rPr>
          <w:sz w:val="22"/>
        </w:rPr>
        <w:t>echnology</w:t>
      </w:r>
      <w:r w:rsidRPr="00A05EF6">
        <w:rPr>
          <w:sz w:val="22"/>
        </w:rPr>
        <w:t>.</w:t>
      </w:r>
    </w:p>
    <w:p w14:paraId="57E0339D" w14:textId="77777777" w:rsidR="00675860" w:rsidRPr="00A05EF6" w:rsidRDefault="00675860" w:rsidP="00675860">
      <w:pPr>
        <w:pStyle w:val="BodyText"/>
        <w:ind w:left="0"/>
        <w:rPr>
          <w:sz w:val="22"/>
        </w:rPr>
      </w:pPr>
    </w:p>
    <w:p w14:paraId="4F28FC41" w14:textId="77777777" w:rsidR="00675860" w:rsidRPr="00A05EF6" w:rsidRDefault="00675860" w:rsidP="00675860">
      <w:pPr>
        <w:pStyle w:val="BodyText"/>
        <w:ind w:left="0"/>
        <w:rPr>
          <w:sz w:val="22"/>
        </w:rPr>
      </w:pPr>
      <w:r w:rsidRPr="00A05EF6">
        <w:rPr>
          <w:sz w:val="22"/>
        </w:rPr>
        <w:t xml:space="preserve">In the event the </w:t>
      </w:r>
      <w:r w:rsidR="006C7D6B" w:rsidRPr="00A05EF6">
        <w:rPr>
          <w:sz w:val="22"/>
        </w:rPr>
        <w:t xml:space="preserve">Vendor </w:t>
      </w:r>
      <w:r w:rsidR="00571AFA" w:rsidRPr="00A05EF6">
        <w:rPr>
          <w:sz w:val="22"/>
        </w:rPr>
        <w:t>{Contractor}</w:t>
      </w:r>
      <w:r w:rsidRPr="00A05EF6">
        <w:rPr>
          <w:sz w:val="22"/>
        </w:rPr>
        <w:t xml:space="preserve"> proceeds with additional work and/or special projects without the Director’s written approval, it shall be at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sole risk.  The State shall be under no obligation to pay for work performed without the Director’s written approval.</w:t>
      </w:r>
    </w:p>
    <w:p w14:paraId="72622ADE" w14:textId="77777777" w:rsidR="00675860" w:rsidRPr="00A05EF6" w:rsidRDefault="00675860" w:rsidP="00675860">
      <w:pPr>
        <w:pStyle w:val="BodyText2"/>
      </w:pPr>
    </w:p>
    <w:p w14:paraId="3B137E03" w14:textId="77777777" w:rsidR="00675860" w:rsidRPr="00A05EF6" w:rsidRDefault="00675860" w:rsidP="0032399C">
      <w:pPr>
        <w:pStyle w:val="Heading2"/>
        <w:keepNext/>
        <w:ind w:right="108"/>
      </w:pPr>
      <w:bookmarkStart w:id="3587" w:name="_Toc400531533"/>
      <w:bookmarkStart w:id="3588" w:name="_Toc428534004"/>
      <w:bookmarkStart w:id="3589" w:name="_Toc31289445"/>
      <w:bookmarkStart w:id="3590" w:name="_Toc66687711"/>
      <w:r w:rsidRPr="00A05EF6">
        <w:t>MODIFICATIONS AND CHANGES TO THE State of N</w:t>
      </w:r>
      <w:r w:rsidR="00B951AB" w:rsidRPr="00A05EF6">
        <w:t>J</w:t>
      </w:r>
      <w:r w:rsidRPr="00A05EF6">
        <w:t xml:space="preserve"> STANDARD TERMS AND CONDITIONS</w:t>
      </w:r>
      <w:bookmarkEnd w:id="3587"/>
      <w:r w:rsidR="000D4025" w:rsidRPr="00A05EF6">
        <w:t xml:space="preserve"> (SSTC)</w:t>
      </w:r>
      <w:bookmarkEnd w:id="3588"/>
      <w:bookmarkEnd w:id="3589"/>
      <w:bookmarkEnd w:id="3590"/>
    </w:p>
    <w:p w14:paraId="75D5FA33" w14:textId="77777777" w:rsidR="00675860" w:rsidRPr="00A05EF6" w:rsidRDefault="00675860" w:rsidP="0032399C">
      <w:pPr>
        <w:pStyle w:val="BodyText"/>
        <w:keepNext/>
        <w:ind w:left="0"/>
        <w:rPr>
          <w:sz w:val="22"/>
        </w:rPr>
      </w:pPr>
    </w:p>
    <w:p w14:paraId="2CEC70D0" w14:textId="77777777" w:rsidR="00675860" w:rsidRPr="00A05EF6" w:rsidRDefault="00675860" w:rsidP="00A60094">
      <w:pPr>
        <w:pStyle w:val="Heading3"/>
        <w:numPr>
          <w:ilvl w:val="2"/>
          <w:numId w:val="52"/>
        </w:numPr>
      </w:pPr>
      <w:bookmarkStart w:id="3591" w:name="_Toc400531535"/>
      <w:bookmarkStart w:id="3592" w:name="_Toc428534006"/>
      <w:bookmarkStart w:id="3593" w:name="_Toc31289446"/>
      <w:bookmarkStart w:id="3594" w:name="_Toc66687712"/>
      <w:r w:rsidRPr="00A05EF6">
        <w:t>INDEMNIFICATION</w:t>
      </w:r>
      <w:bookmarkEnd w:id="3591"/>
      <w:bookmarkEnd w:id="3592"/>
      <w:bookmarkEnd w:id="3593"/>
      <w:bookmarkEnd w:id="3594"/>
    </w:p>
    <w:p w14:paraId="05B09FD3" w14:textId="77777777" w:rsidR="00675860" w:rsidRPr="00A05EF6" w:rsidRDefault="00675860" w:rsidP="002A50F8">
      <w:pPr>
        <w:keepNext/>
      </w:pPr>
    </w:p>
    <w:p w14:paraId="63F02755" w14:textId="77777777" w:rsidR="00675860" w:rsidRPr="00A05EF6" w:rsidRDefault="00675860" w:rsidP="002A50F8">
      <w:pPr>
        <w:keepNext/>
      </w:pPr>
      <w:r w:rsidRPr="00A05EF6">
        <w:t xml:space="preserve">Section 4.1 of the </w:t>
      </w:r>
      <w:r w:rsidR="000D4025" w:rsidRPr="00A05EF6">
        <w:t>SSTC</w:t>
      </w:r>
      <w:r w:rsidRPr="00A05EF6">
        <w:t xml:space="preserve"> is deleted and replaced with the following:</w:t>
      </w:r>
    </w:p>
    <w:p w14:paraId="0F21E53D" w14:textId="77777777" w:rsidR="00675860" w:rsidRPr="00A05EF6" w:rsidRDefault="00675860" w:rsidP="002A50F8">
      <w:pPr>
        <w:keepNext/>
      </w:pPr>
    </w:p>
    <w:p w14:paraId="09B3A993" w14:textId="71A11142" w:rsidR="005A4208" w:rsidRDefault="005A4208" w:rsidP="005A4208">
      <w:pPr>
        <w:rPr>
          <w:ins w:id="3595" w:author="Iversen, Courtney" w:date="2021-02-10T09:50:00Z"/>
        </w:rPr>
      </w:pPr>
      <w:ins w:id="3596" w:author="Iversen, Courtney" w:date="2021-02-10T09:50:00Z">
        <w:r>
          <w:t>INDEMNIFICATION –  Section 4.1 of the SSTC is deleted in its entirety and replaced with the following;</w:t>
        </w:r>
      </w:ins>
    </w:p>
    <w:p w14:paraId="4C7D1038" w14:textId="77777777" w:rsidR="005A4208" w:rsidRDefault="005A4208" w:rsidP="005A4208">
      <w:pPr>
        <w:rPr>
          <w:ins w:id="3597" w:author="Iversen, Courtney" w:date="2021-02-10T09:50:00Z"/>
        </w:rPr>
      </w:pPr>
    </w:p>
    <w:p w14:paraId="74E40770" w14:textId="22665EC4" w:rsidR="005A4208" w:rsidRPr="00E2643F" w:rsidRDefault="00E2643F" w:rsidP="00E2643F">
      <w:pPr>
        <w:ind w:left="576"/>
        <w:rPr>
          <w:ins w:id="3598" w:author="Iversen, Courtney" w:date="2021-02-10T09:51:00Z"/>
          <w:b/>
        </w:rPr>
      </w:pPr>
      <w:ins w:id="3599" w:author="DPP - CI" w:date="2021-03-15T11:49:00Z">
        <w:r>
          <w:rPr>
            <w:b/>
          </w:rPr>
          <w:t xml:space="preserve">4.1 </w:t>
        </w:r>
      </w:ins>
      <w:ins w:id="3600" w:author="Iversen, Courtney" w:date="2021-02-10T09:50:00Z">
        <w:r w:rsidR="005A4208" w:rsidRPr="00E2643F">
          <w:rPr>
            <w:b/>
          </w:rPr>
          <w:t xml:space="preserve">INDEMNIFICATION </w:t>
        </w:r>
      </w:ins>
    </w:p>
    <w:p w14:paraId="1A8B6409" w14:textId="77777777" w:rsidR="005A4208" w:rsidRPr="00E2643F" w:rsidRDefault="005A4208" w:rsidP="00E2643F">
      <w:pPr>
        <w:pStyle w:val="ListParagraph"/>
        <w:ind w:left="1436"/>
        <w:rPr>
          <w:ins w:id="3601" w:author="Iversen, Courtney" w:date="2021-02-10T09:50:00Z"/>
          <w:b/>
        </w:rPr>
      </w:pPr>
    </w:p>
    <w:p w14:paraId="6AFE3E62" w14:textId="77777777" w:rsidR="005A4208" w:rsidRDefault="005A4208" w:rsidP="00E2643F">
      <w:pPr>
        <w:ind w:left="1170" w:hanging="594"/>
        <w:rPr>
          <w:ins w:id="3602" w:author="Iversen, Courtney" w:date="2021-02-10T09:50:00Z"/>
        </w:rPr>
      </w:pPr>
      <w:ins w:id="3603" w:author="Iversen, Courtney" w:date="2021-02-10T09:50:00Z">
        <w:r>
          <w:t>A.</w:t>
        </w:r>
        <w:r>
          <w:tab/>
          <w:t>Vendor {Contractor} Responsibilities - The Vendor’s {Contractor’s} liability to the State and its employees in third party suits shall be as follows:</w:t>
        </w:r>
      </w:ins>
    </w:p>
    <w:p w14:paraId="36AC289E" w14:textId="5F0DA380" w:rsidR="005A4208" w:rsidRDefault="005A4208" w:rsidP="005A4208">
      <w:pPr>
        <w:ind w:left="1530" w:hanging="360"/>
        <w:rPr>
          <w:ins w:id="3604" w:author="Iversen, Courtney" w:date="2021-02-10T10:00:00Z"/>
        </w:rPr>
      </w:pPr>
      <w:ins w:id="3605" w:author="Iversen, Courtney" w:date="2021-02-10T09:50:00Z">
        <w:r>
          <w:t>1.</w:t>
        </w:r>
        <w:r>
          <w:tab/>
          <w:t>The Vendor {Contractor} shall indemnify, defend, and save harmless the State and its officers, agents, servants and employees, from and against any and all third party claims, demands, suits, actions, recoveries, judgments and costs and expenses in connection therewith:</w:t>
        </w:r>
      </w:ins>
    </w:p>
    <w:p w14:paraId="29464EDA" w14:textId="77777777" w:rsidR="00232E3C" w:rsidRDefault="00232E3C" w:rsidP="00232E3C">
      <w:pPr>
        <w:ind w:left="2160" w:hanging="450"/>
        <w:rPr>
          <w:ins w:id="3606" w:author="Iversen, Courtney" w:date="2021-02-10T09:50:00Z"/>
        </w:rPr>
      </w:pPr>
    </w:p>
    <w:p w14:paraId="059F0859" w14:textId="77777777" w:rsidR="005A4208" w:rsidRDefault="005A4208" w:rsidP="00232E3C">
      <w:pPr>
        <w:tabs>
          <w:tab w:val="left" w:pos="1800"/>
        </w:tabs>
        <w:ind w:left="2160" w:hanging="450"/>
        <w:rPr>
          <w:ins w:id="3607" w:author="Iversen, Courtney" w:date="2021-02-10T09:50:00Z"/>
        </w:rPr>
      </w:pPr>
      <w:ins w:id="3608" w:author="Iversen, Courtney" w:date="2021-02-10T09:50:00Z">
        <w:r>
          <w:t>i.</w:t>
        </w:r>
        <w: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the Blanket P.O.; and  </w:t>
        </w:r>
      </w:ins>
    </w:p>
    <w:p w14:paraId="410FF4BB" w14:textId="77777777" w:rsidR="005A4208" w:rsidRDefault="005A4208" w:rsidP="00232E3C">
      <w:pPr>
        <w:tabs>
          <w:tab w:val="left" w:pos="1800"/>
        </w:tabs>
        <w:ind w:left="2160" w:hanging="450"/>
        <w:rPr>
          <w:ins w:id="3609" w:author="Iversen, Courtney" w:date="2021-02-10T09:50:00Z"/>
        </w:rPr>
      </w:pPr>
      <w:ins w:id="3610" w:author="Iversen, Courtney" w:date="2021-02-10T09:50:00Z">
        <w:r>
          <w:t>ii.</w:t>
        </w:r>
        <w: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Blanket P.O.; and</w:t>
        </w:r>
      </w:ins>
    </w:p>
    <w:p w14:paraId="1C2C7ED4" w14:textId="77777777" w:rsidR="005A4208" w:rsidRDefault="005A4208" w:rsidP="00232E3C">
      <w:pPr>
        <w:tabs>
          <w:tab w:val="left" w:pos="1800"/>
        </w:tabs>
        <w:ind w:left="2160" w:hanging="450"/>
        <w:rPr>
          <w:ins w:id="3611" w:author="Iversen, Courtney" w:date="2021-02-10T09:50:00Z"/>
        </w:rPr>
      </w:pPr>
      <w:ins w:id="3612" w:author="Iversen, Courtney" w:date="2021-02-10T09:50:00Z">
        <w:r>
          <w:t>iii.</w:t>
        </w:r>
        <w:r>
          <w:tab/>
          <w:t>For or on account of a Breach of Security resulting from Vendor {Contractor}’s breach of its obligation to encrypt Personal Data or otherwise prevent its release or misuse; and</w:t>
        </w:r>
      </w:ins>
    </w:p>
    <w:p w14:paraId="720A5D22" w14:textId="7E47BC52" w:rsidR="005A4208" w:rsidRDefault="005A4208" w:rsidP="00232E3C">
      <w:pPr>
        <w:tabs>
          <w:tab w:val="left" w:pos="1800"/>
        </w:tabs>
        <w:ind w:left="2160" w:hanging="450"/>
        <w:rPr>
          <w:ins w:id="3613" w:author="Iversen, Courtney" w:date="2021-02-10T10:00:00Z"/>
        </w:rPr>
      </w:pPr>
      <w:ins w:id="3614" w:author="Iversen, Courtney" w:date="2021-02-10T09:50:00Z">
        <w:r>
          <w:t>iv.</w:t>
        </w:r>
        <w:r>
          <w:tab/>
          <w:t xml:space="preserve">The Vendor’s {Contractor’s} indemnification and liability under Section 4.1(A)(1) is not limited by, but is in addition to the insurance obligations contained in Section 4.2 of the SSTC (as modified).  </w:t>
        </w:r>
      </w:ins>
    </w:p>
    <w:p w14:paraId="21109FCF" w14:textId="77777777" w:rsidR="00232E3C" w:rsidRDefault="00232E3C" w:rsidP="005A4208">
      <w:pPr>
        <w:tabs>
          <w:tab w:val="left" w:pos="1800"/>
        </w:tabs>
        <w:ind w:left="2070" w:hanging="540"/>
        <w:rPr>
          <w:ins w:id="3615" w:author="Iversen, Courtney" w:date="2021-02-10T09:50:00Z"/>
        </w:rPr>
      </w:pPr>
    </w:p>
    <w:p w14:paraId="12A3E48E" w14:textId="041877D4" w:rsidR="005A4208" w:rsidRDefault="00763932" w:rsidP="00763932">
      <w:pPr>
        <w:ind w:left="1440" w:hanging="270"/>
        <w:rPr>
          <w:ins w:id="3616" w:author="Iversen, Courtney" w:date="2021-02-10T11:20:00Z"/>
        </w:rPr>
      </w:pPr>
      <w:ins w:id="3617" w:author="DPP - CI" w:date="2021-03-15T13:05:00Z">
        <w:r>
          <w:t xml:space="preserve">2. </w:t>
        </w:r>
      </w:ins>
      <w:ins w:id="3618" w:author="Iversen, Courtney" w:date="2021-02-10T09:50:00Z">
        <w:r w:rsidR="005A4208">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any claim or suit; (2) Vendor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the Division of Purchase and Property, New Jersey Department of the Treasury.  The State of New Jersey may, at its election and expense, assume its own defense and settlement.</w:t>
        </w:r>
      </w:ins>
    </w:p>
    <w:p w14:paraId="190B6CCA" w14:textId="77777777" w:rsidR="00DC4298" w:rsidRDefault="00DC4298" w:rsidP="00E2643F">
      <w:pPr>
        <w:pStyle w:val="ListParagraph"/>
        <w:ind w:left="1440"/>
        <w:rPr>
          <w:ins w:id="3619" w:author="Iversen, Courtney" w:date="2021-02-10T09:50:00Z"/>
        </w:rPr>
      </w:pPr>
    </w:p>
    <w:p w14:paraId="3483D129" w14:textId="661EB909" w:rsidR="005A4208" w:rsidRDefault="005A4208" w:rsidP="00E2643F">
      <w:pPr>
        <w:pStyle w:val="ListParagraph"/>
        <w:numPr>
          <w:ilvl w:val="0"/>
          <w:numId w:val="88"/>
        </w:numPr>
        <w:rPr>
          <w:ins w:id="3620" w:author="Iversen, Courtney" w:date="2021-02-10T11:20:00Z"/>
        </w:rPr>
      </w:pPr>
      <w:ins w:id="3621" w:author="Iversen, Courtney" w:date="2021-02-10T09:50:00Z">
        <w:r>
          <w:t xml:space="preserve">Notwithstanding the foregoing, Vendor {Contractor} has no obligation or liability for any claim or suit concerning third-party Intellectual Property Rights arising from: (1) the State’s unauthorized combination, operation, or use of a product supplied under this contract with any product, device, or software not supplied by Vendor {Contractor}; (2) the State’s unauthorized alteration or modification of any product supplied under this contract; (3) the Vendor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Vendor {Contractor}. </w:t>
        </w:r>
      </w:ins>
    </w:p>
    <w:p w14:paraId="31ABF19C" w14:textId="77777777" w:rsidR="00DC4298" w:rsidRDefault="00DC4298" w:rsidP="00E2643F">
      <w:pPr>
        <w:pStyle w:val="ListParagraph"/>
        <w:ind w:left="1440"/>
        <w:rPr>
          <w:ins w:id="3622" w:author="Iversen, Courtney" w:date="2021-02-10T09:50:00Z"/>
        </w:rPr>
      </w:pPr>
    </w:p>
    <w:p w14:paraId="2FCB7F15" w14:textId="6F1CD918" w:rsidR="00DC4298" w:rsidRDefault="005A4208" w:rsidP="00E2643F">
      <w:pPr>
        <w:pStyle w:val="ListParagraph"/>
        <w:numPr>
          <w:ilvl w:val="0"/>
          <w:numId w:val="88"/>
        </w:numPr>
        <w:rPr>
          <w:ins w:id="3623" w:author="Iversen, Courtney" w:date="2021-02-10T11:21:00Z"/>
        </w:rPr>
      </w:pPr>
      <w:ins w:id="3624" w:author="Iversen, Courtney" w:date="2021-02-10T09:50:00Z">
        <w:r>
          <w:t>Vendor {Contractor} will be relieved of its responsibilities under Subsection 4.1(A)(1)(i), (ii), and (iii) for any claims made by an unaffiliated third party that arise solely from the actions or omissions of the State, its officers, employees or agents.</w:t>
        </w:r>
      </w:ins>
    </w:p>
    <w:p w14:paraId="6CC2B067" w14:textId="77777777" w:rsidR="00DC4298" w:rsidRDefault="00DC4298" w:rsidP="00E2643F">
      <w:pPr>
        <w:pStyle w:val="ListParagraph"/>
        <w:rPr>
          <w:ins w:id="3625" w:author="Iversen, Courtney" w:date="2021-02-10T11:21:00Z"/>
        </w:rPr>
      </w:pPr>
    </w:p>
    <w:p w14:paraId="3FFBE6DD" w14:textId="2B8F3405" w:rsidR="005A4208" w:rsidRDefault="005A4208" w:rsidP="00E2643F">
      <w:pPr>
        <w:pStyle w:val="ListParagraph"/>
        <w:ind w:left="1440"/>
        <w:rPr>
          <w:ins w:id="3626" w:author="Iversen, Courtney" w:date="2021-02-10T09:50:00Z"/>
        </w:rPr>
      </w:pPr>
      <w:ins w:id="3627" w:author="Iversen, Courtney" w:date="2021-02-10T09:50:00Z">
        <w:r>
          <w:t xml:space="preserve"> </w:t>
        </w:r>
      </w:ins>
    </w:p>
    <w:p w14:paraId="3DD48560" w14:textId="1C85ED9E" w:rsidR="005A4208" w:rsidRDefault="005A4208" w:rsidP="00E2643F">
      <w:pPr>
        <w:pStyle w:val="ListParagraph"/>
        <w:numPr>
          <w:ilvl w:val="0"/>
          <w:numId w:val="88"/>
        </w:numPr>
        <w:rPr>
          <w:ins w:id="3628" w:author="Iversen, Courtney" w:date="2021-02-10T11:21:00Z"/>
        </w:rPr>
      </w:pPr>
      <w:ins w:id="3629" w:author="Iversen, Courtney" w:date="2021-02-10T09:50:00Z">
        <w:r>
          <w:t>This section 4.1 states the entire obligation of Vendor {Contractor}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ins>
    </w:p>
    <w:p w14:paraId="7A6F1B1C" w14:textId="77777777" w:rsidR="00DC4298" w:rsidRDefault="00DC4298" w:rsidP="00E2643F">
      <w:pPr>
        <w:pStyle w:val="ListParagraph"/>
        <w:ind w:left="1440"/>
        <w:rPr>
          <w:ins w:id="3630" w:author="Iversen, Courtney" w:date="2021-02-10T09:50:00Z"/>
        </w:rPr>
      </w:pPr>
    </w:p>
    <w:p w14:paraId="3F93E0EA" w14:textId="4A41E56E" w:rsidR="00DC4298" w:rsidRDefault="005A4208" w:rsidP="00E2643F">
      <w:pPr>
        <w:pStyle w:val="ListParagraph"/>
        <w:numPr>
          <w:ilvl w:val="0"/>
          <w:numId w:val="88"/>
        </w:numPr>
        <w:rPr>
          <w:ins w:id="3631" w:author="Iversen, Courtney" w:date="2021-02-10T11:21:00Z"/>
        </w:rPr>
      </w:pPr>
      <w:ins w:id="3632" w:author="Iversen, Courtney" w:date="2021-02-10T09:50:00Z">
        <w:r>
          <w:t xml:space="preserve">The provisions of this indemnification clause shall in no way limit the Vendor {Contractor}'s obligations assumed in the contract, nor shall they be construed to relieve the Vendor {Contractor} from any liability, nor preclude the State from taking any other actions available to it under any other provisions of the contract or otherwise at law or equity. </w:t>
        </w:r>
      </w:ins>
    </w:p>
    <w:p w14:paraId="1D0D8C98" w14:textId="1EA0992E" w:rsidR="005A4208" w:rsidRDefault="005A4208" w:rsidP="00E2643F">
      <w:pPr>
        <w:rPr>
          <w:ins w:id="3633" w:author="Iversen, Courtney" w:date="2021-02-10T09:50:00Z"/>
        </w:rPr>
      </w:pPr>
      <w:ins w:id="3634" w:author="Iversen, Courtney" w:date="2021-02-10T09:50:00Z">
        <w:r>
          <w:t xml:space="preserve"> </w:t>
        </w:r>
      </w:ins>
    </w:p>
    <w:p w14:paraId="2BD75918" w14:textId="5016E89F" w:rsidR="005A4208" w:rsidRDefault="005A4208" w:rsidP="00E2643F">
      <w:pPr>
        <w:pStyle w:val="ListParagraph"/>
        <w:numPr>
          <w:ilvl w:val="0"/>
          <w:numId w:val="88"/>
        </w:numPr>
        <w:rPr>
          <w:ins w:id="3635" w:author="Iversen, Courtney" w:date="2021-02-10T11:21:00Z"/>
        </w:rPr>
      </w:pPr>
      <w:ins w:id="3636" w:author="Iversen, Courtney" w:date="2021-02-10T09:50:00Z">
        <w:r>
          <w:t>The Vendor {Contractor} agrees that any approval by the State of the work performed and/or reports, plans or specifications provided by the Vendor {Contractor} shall not operate to limit the obligations of the Vendor {Contractor} assumed in the contract.</w:t>
        </w:r>
      </w:ins>
    </w:p>
    <w:p w14:paraId="546AE99F" w14:textId="77777777" w:rsidR="00DC4298" w:rsidRDefault="00DC4298" w:rsidP="00E2643F">
      <w:pPr>
        <w:pStyle w:val="ListParagraph"/>
        <w:rPr>
          <w:ins w:id="3637" w:author="Iversen, Courtney" w:date="2021-02-10T11:21:00Z"/>
        </w:rPr>
      </w:pPr>
    </w:p>
    <w:p w14:paraId="5AB6B5FF" w14:textId="77777777" w:rsidR="00DC4298" w:rsidRDefault="00DC4298" w:rsidP="00E2643F">
      <w:pPr>
        <w:ind w:left="576"/>
        <w:rPr>
          <w:ins w:id="3638" w:author="Iversen, Courtney" w:date="2021-02-10T09:50:00Z"/>
        </w:rPr>
      </w:pPr>
    </w:p>
    <w:p w14:paraId="7F81B832" w14:textId="08E2C3B4" w:rsidR="005A4208" w:rsidRDefault="005A4208" w:rsidP="00E2643F">
      <w:pPr>
        <w:pStyle w:val="ListParagraph"/>
        <w:numPr>
          <w:ilvl w:val="0"/>
          <w:numId w:val="88"/>
        </w:numPr>
        <w:ind w:left="1350" w:hanging="270"/>
        <w:rPr>
          <w:ins w:id="3639" w:author="Iversen, Courtney" w:date="2021-02-10T09:50:00Z"/>
        </w:rPr>
      </w:pPr>
      <w:ins w:id="3640" w:author="Iversen, Courtney" w:date="2021-02-10T09:50:00Z">
        <w:r>
          <w:tab/>
          <w:t>The State of New Jersey will not indemnify, defend or hold harmless the Vendor {Contractor}. The State will not pay or reimburse for claims absent compliance with Section 4.1(B) of these SSTCs and a determination by the State to pay the claim or a final order of a court of competent jurisdiction.</w:t>
        </w:r>
      </w:ins>
    </w:p>
    <w:p w14:paraId="2E844522" w14:textId="77777777" w:rsidR="005A4208" w:rsidRDefault="005A4208" w:rsidP="005A4208">
      <w:pPr>
        <w:ind w:left="576"/>
        <w:rPr>
          <w:ins w:id="3641" w:author="Iversen, Courtney" w:date="2021-02-10T09:50:00Z"/>
        </w:rPr>
      </w:pPr>
    </w:p>
    <w:p w14:paraId="235D03A4" w14:textId="0404AE5E" w:rsidR="005A4208" w:rsidRDefault="005A4208" w:rsidP="00E2643F">
      <w:pPr>
        <w:pStyle w:val="ListParagraph"/>
        <w:numPr>
          <w:ilvl w:val="0"/>
          <w:numId w:val="16"/>
        </w:numPr>
        <w:rPr>
          <w:ins w:id="3642" w:author="Iversen, Courtney" w:date="2021-02-10T09:51:00Z"/>
        </w:rPr>
      </w:pPr>
      <w:ins w:id="3643" w:author="Iversen, Courtney" w:date="2021-02-10T09:50:00Z">
        <w:r>
          <w:t>STATE RESPONSIBILITIES - Subject to the New Jersey Tort Claims Act (N.J.S.A. 59:1-1 et seq.), the New Jersey Contractual Liability Act (N.J.S.A. 59:13-1 et seq.) and the appropriation and availability of funds, the State will be responsible for any cost or damage arising out of actions or inactions of the State, its employees or agents under Section 4.1(A)(1)(i), (ii), and (iii) which results in an unaffiliated third party claim.  This is Vendor {Contractor}’s exclusive remedy for these claims.</w:t>
        </w:r>
      </w:ins>
    </w:p>
    <w:p w14:paraId="1680D4AD" w14:textId="77777777" w:rsidR="005A4208" w:rsidRDefault="005A4208" w:rsidP="00E2643F">
      <w:pPr>
        <w:pStyle w:val="ListParagraph"/>
        <w:rPr>
          <w:ins w:id="3644" w:author="Iversen, Courtney" w:date="2021-02-10T09:50:00Z"/>
        </w:rPr>
      </w:pPr>
    </w:p>
    <w:p w14:paraId="42617FB2" w14:textId="20611DB1" w:rsidR="005A4208" w:rsidRPr="00E2643F" w:rsidRDefault="005A4208" w:rsidP="00E2643F">
      <w:pPr>
        <w:pStyle w:val="ListParagraph"/>
        <w:numPr>
          <w:ilvl w:val="2"/>
          <w:numId w:val="105"/>
        </w:numPr>
        <w:rPr>
          <w:ins w:id="3645" w:author="Iversen, Courtney" w:date="2021-02-10T09:51:00Z"/>
          <w:b/>
        </w:rPr>
      </w:pPr>
      <w:ins w:id="3646" w:author="Iversen, Courtney" w:date="2021-02-10T09:50:00Z">
        <w:r w:rsidRPr="00E2643F">
          <w:rPr>
            <w:b/>
          </w:rPr>
          <w:t xml:space="preserve">LIMITATION OF LIABILITY </w:t>
        </w:r>
      </w:ins>
    </w:p>
    <w:p w14:paraId="23337FF6" w14:textId="77777777" w:rsidR="005A4208" w:rsidRPr="00E2643F" w:rsidRDefault="005A4208" w:rsidP="00E2643F">
      <w:pPr>
        <w:pStyle w:val="ListParagraph"/>
        <w:ind w:left="1530" w:hanging="360"/>
        <w:rPr>
          <w:ins w:id="3647" w:author="Iversen, Courtney" w:date="2021-02-10T09:50:00Z"/>
          <w:b/>
        </w:rPr>
      </w:pPr>
    </w:p>
    <w:p w14:paraId="316CB6B1" w14:textId="77777777" w:rsidR="005A4208" w:rsidRDefault="005A4208" w:rsidP="00DC4298">
      <w:pPr>
        <w:ind w:left="1530" w:hanging="360"/>
        <w:rPr>
          <w:ins w:id="3648" w:author="Iversen, Courtney" w:date="2021-02-10T09:50:00Z"/>
        </w:rPr>
      </w:pPr>
      <w:ins w:id="3649" w:author="Iversen, Courtney" w:date="2021-02-10T09:50:00Z">
        <w:r>
          <w:t>a.</w:t>
        </w:r>
        <w:r>
          <w:tab/>
          <w:t>The Vendor’s {Contractor’s} liability for actual, direct damages resulting from the Vendor’s {Contractor’s} performance or non-performance of, or in any manner related to, the contract for any and all third party claims, shall be limited in the aggregate to 200% of the fees paid by the State during the previous twelve months to Vendor {Contractor} for the products or services giving rise to such damages.  Notwithstanding the preceding sentence, in no event shall the limit of liability be less than $100,000. This limitation of liability shall not apply to the following:</w:t>
        </w:r>
      </w:ins>
    </w:p>
    <w:p w14:paraId="32A974C6" w14:textId="77777777" w:rsidR="005A4208" w:rsidRDefault="005A4208" w:rsidP="00DC4298">
      <w:pPr>
        <w:ind w:left="2160" w:hanging="360"/>
        <w:rPr>
          <w:ins w:id="3650" w:author="Iversen, Courtney" w:date="2021-02-10T09:50:00Z"/>
        </w:rPr>
      </w:pPr>
      <w:ins w:id="3651" w:author="Iversen, Courtney" w:date="2021-02-10T09:50:00Z">
        <w:r>
          <w:t>i.</w:t>
        </w:r>
        <w:r>
          <w:tab/>
          <w:t>The Vendor’s {Contractor's} indemnification obligations as described in Section 4.1; and</w:t>
        </w:r>
      </w:ins>
    </w:p>
    <w:p w14:paraId="29F1ACEB" w14:textId="77777777" w:rsidR="005A4208" w:rsidRDefault="005A4208" w:rsidP="00DC4298">
      <w:pPr>
        <w:ind w:left="2160" w:hanging="360"/>
        <w:rPr>
          <w:ins w:id="3652" w:author="Iversen, Courtney" w:date="2021-02-10T09:50:00Z"/>
        </w:rPr>
      </w:pPr>
      <w:ins w:id="3653" w:author="Iversen, Courtney" w:date="2021-02-10T09:50:00Z">
        <w:r>
          <w:t>ii.</w:t>
        </w:r>
        <w:r>
          <w:tab/>
          <w:t>The Vendor’s {Contractor’s} breach of its obligations of confidentiality described in Section 5.9.</w:t>
        </w:r>
      </w:ins>
    </w:p>
    <w:p w14:paraId="378376CF" w14:textId="32977CF7" w:rsidR="005A4208" w:rsidRDefault="005A4208" w:rsidP="00DC4298">
      <w:pPr>
        <w:ind w:left="1530" w:hanging="360"/>
        <w:rPr>
          <w:ins w:id="3654" w:author="Iversen, Courtney" w:date="2021-02-10T09:50:00Z"/>
        </w:rPr>
      </w:pPr>
      <w:ins w:id="3655" w:author="Iversen, Courtney" w:date="2021-02-10T09:50:00Z">
        <w:r>
          <w:t>b.</w:t>
        </w:r>
        <w:r>
          <w:tab/>
          <w:t>Notwithstanding the foregoing exclusions, where a Breach of Security is a direct result of Vendor’s {Contractor’s} breach of its contractual obligation to encrypt Personal Data pursuant to Bid Solicitation Section 3.37.6(C) or otherwise prevent its release as reasonably determined by the State, the Vendor {Contractor}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Vendor {Contractor} based on root cause of the Breach of Security.</w:t>
        </w:r>
      </w:ins>
    </w:p>
    <w:p w14:paraId="78A1E9B7" w14:textId="77777777" w:rsidR="005A4208" w:rsidRDefault="005A4208" w:rsidP="00DC4298">
      <w:pPr>
        <w:ind w:left="1530" w:hanging="360"/>
        <w:rPr>
          <w:ins w:id="3656" w:author="Iversen, Courtney" w:date="2021-02-10T09:50:00Z"/>
        </w:rPr>
      </w:pPr>
    </w:p>
    <w:p w14:paraId="4971A8F5" w14:textId="77777777" w:rsidR="005A4208" w:rsidRDefault="005A4208" w:rsidP="00DC4298">
      <w:pPr>
        <w:ind w:left="1530" w:hanging="360"/>
        <w:rPr>
          <w:ins w:id="3657" w:author="Iversen, Courtney" w:date="2021-02-10T09:50:00Z"/>
        </w:rPr>
      </w:pPr>
      <w:ins w:id="3658" w:author="Iversen, Courtney" w:date="2021-02-10T09:50:00Z">
        <w:r>
          <w:t>c.</w:t>
        </w:r>
        <w:r>
          <w:tab/>
          <w:t>The Vendor {Contractor} shall not be liable for punitive, special, incidental, or consequential damages.</w:t>
        </w:r>
      </w:ins>
    </w:p>
    <w:p w14:paraId="22640438" w14:textId="7AD78387" w:rsidR="00675860" w:rsidRPr="00A05EF6" w:rsidDel="005A4208" w:rsidRDefault="00675860" w:rsidP="002A50F8">
      <w:pPr>
        <w:keepNext/>
        <w:tabs>
          <w:tab w:val="left" w:pos="540"/>
        </w:tabs>
        <w:ind w:left="540"/>
        <w:rPr>
          <w:del w:id="3659" w:author="Iversen, Courtney" w:date="2021-02-10T09:50:00Z"/>
        </w:rPr>
      </w:pPr>
      <w:del w:id="3660" w:author="Iversen, Courtney" w:date="2021-02-10T09:50:00Z">
        <w:r w:rsidRPr="00A05EF6" w:rsidDel="005A4208">
          <w:delText xml:space="preserve">The </w:delText>
        </w:r>
        <w:r w:rsidR="006C7D6B" w:rsidRPr="00A05EF6" w:rsidDel="005A4208">
          <w:delText>Vendor</w:delText>
        </w:r>
        <w:r w:rsidR="00BA4F50" w:rsidRPr="00A05EF6" w:rsidDel="005A4208">
          <w:delText>’s</w:delText>
        </w:r>
        <w:r w:rsidR="006C7D6B" w:rsidRPr="00A05EF6" w:rsidDel="005A4208">
          <w:delText xml:space="preserve"> </w:delText>
        </w:r>
        <w:r w:rsidR="00571AFA" w:rsidRPr="00A05EF6" w:rsidDel="005A4208">
          <w:delText>{Contractor’s}</w:delText>
        </w:r>
        <w:r w:rsidRPr="00A05EF6" w:rsidDel="005A4208">
          <w:delText xml:space="preserve"> liability to the State and its employees in third party suits shall be as follows:</w:delText>
        </w:r>
      </w:del>
    </w:p>
    <w:p w14:paraId="72028E84" w14:textId="38DDC416" w:rsidR="00675860" w:rsidRPr="00A05EF6" w:rsidDel="005A4208" w:rsidRDefault="00675860" w:rsidP="002A50F8">
      <w:pPr>
        <w:keepNext/>
        <w:tabs>
          <w:tab w:val="left" w:pos="540"/>
        </w:tabs>
        <w:autoSpaceDE w:val="0"/>
        <w:autoSpaceDN w:val="0"/>
        <w:adjustRightInd w:val="0"/>
        <w:ind w:left="540" w:hanging="540"/>
        <w:rPr>
          <w:del w:id="3661" w:author="Iversen, Courtney" w:date="2021-02-10T09:50:00Z"/>
          <w:color w:val="000000"/>
        </w:rPr>
      </w:pPr>
    </w:p>
    <w:p w14:paraId="6722444E" w14:textId="3D67039F" w:rsidR="00B5518F" w:rsidRPr="00A05EF6" w:rsidDel="005A4208" w:rsidRDefault="00675860" w:rsidP="00BB1EDD">
      <w:pPr>
        <w:numPr>
          <w:ilvl w:val="0"/>
          <w:numId w:val="4"/>
        </w:numPr>
        <w:tabs>
          <w:tab w:val="left" w:pos="540"/>
        </w:tabs>
        <w:autoSpaceDE w:val="0"/>
        <w:autoSpaceDN w:val="0"/>
        <w:adjustRightInd w:val="0"/>
        <w:rPr>
          <w:del w:id="3662" w:author="Iversen, Courtney" w:date="2021-02-10T09:50:00Z"/>
        </w:rPr>
      </w:pPr>
      <w:del w:id="3663" w:author="Iversen, Courtney" w:date="2021-02-10T09:50:00Z">
        <w:r w:rsidRPr="00A05EF6" w:rsidDel="005A4208">
          <w:delText xml:space="preserve">The </w:delText>
        </w:r>
        <w:r w:rsidR="006C7D6B" w:rsidRPr="00A05EF6" w:rsidDel="005A4208">
          <w:delText xml:space="preserve">Vendor </w:delText>
        </w:r>
        <w:r w:rsidR="00571AFA" w:rsidRPr="00A05EF6" w:rsidDel="005A4208">
          <w:delText>{Contractor}</w:delText>
        </w:r>
        <w:r w:rsidRPr="00A05EF6" w:rsidDel="005A4208">
          <w:delTex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delText>
        </w:r>
      </w:del>
    </w:p>
    <w:p w14:paraId="28A342F9" w14:textId="23888383" w:rsidR="00250C22" w:rsidRPr="00A05EF6" w:rsidDel="005A4208" w:rsidRDefault="00675860" w:rsidP="00851065">
      <w:pPr>
        <w:tabs>
          <w:tab w:val="left" w:pos="540"/>
        </w:tabs>
        <w:autoSpaceDE w:val="0"/>
        <w:autoSpaceDN w:val="0"/>
        <w:adjustRightInd w:val="0"/>
        <w:ind w:left="1440" w:hanging="540"/>
        <w:rPr>
          <w:del w:id="3664" w:author="Iversen, Courtney" w:date="2021-02-10T09:50:00Z"/>
        </w:rPr>
      </w:pPr>
      <w:del w:id="3665" w:author="Iversen, Courtney" w:date="2021-02-10T09:50:00Z">
        <w:r w:rsidRPr="00A05EF6" w:rsidDel="005A4208">
          <w:delText>i.</w:delText>
        </w:r>
        <w:r w:rsidRPr="00A05EF6" w:rsidDel="005A4208">
          <w:tab/>
          <w:delText xml:space="preserve">For or on account of the loss of life, property or injury or damage to the person, body or property of any person or persons whatsoever, which shall arise from or result directly or indirectly from the work and/or products supplied under </w:delText>
        </w:r>
        <w:r w:rsidR="00A23AAC" w:rsidRPr="00A05EF6" w:rsidDel="005A4208">
          <w:delText xml:space="preserve">this </w:delText>
        </w:r>
        <w:r w:rsidR="001D2ACC" w:rsidRPr="00A05EF6" w:rsidDel="005A4208">
          <w:delText>Blanket P.O.</w:delText>
        </w:r>
        <w:r w:rsidR="00A7166F" w:rsidRPr="00A05EF6" w:rsidDel="005A4208">
          <w:delText xml:space="preserve"> </w:delText>
        </w:r>
        <w:r w:rsidRPr="00A05EF6" w:rsidDel="005A4208">
          <w:delText>or the order; and</w:delText>
        </w:r>
      </w:del>
    </w:p>
    <w:p w14:paraId="1A4D0DBF" w14:textId="4729F821" w:rsidR="00675860" w:rsidRPr="00A05EF6" w:rsidDel="005A4208" w:rsidRDefault="00675860" w:rsidP="00851065">
      <w:pPr>
        <w:tabs>
          <w:tab w:val="left" w:pos="540"/>
        </w:tabs>
        <w:autoSpaceDE w:val="0"/>
        <w:autoSpaceDN w:val="0"/>
        <w:adjustRightInd w:val="0"/>
        <w:ind w:left="1440" w:hanging="540"/>
        <w:rPr>
          <w:del w:id="3666" w:author="Iversen, Courtney" w:date="2021-02-10T09:50:00Z"/>
        </w:rPr>
      </w:pPr>
      <w:del w:id="3667" w:author="Iversen, Courtney" w:date="2021-02-10T09:50:00Z">
        <w:r w:rsidRPr="00A05EF6" w:rsidDel="005A4208">
          <w:delText xml:space="preserve">  </w:delText>
        </w:r>
      </w:del>
    </w:p>
    <w:p w14:paraId="19151036" w14:textId="287E63CB" w:rsidR="00675860" w:rsidRPr="00A05EF6" w:rsidDel="005A4208" w:rsidRDefault="00675860" w:rsidP="00C65B22">
      <w:pPr>
        <w:tabs>
          <w:tab w:val="left" w:pos="540"/>
        </w:tabs>
        <w:autoSpaceDE w:val="0"/>
        <w:autoSpaceDN w:val="0"/>
        <w:adjustRightInd w:val="0"/>
        <w:ind w:left="1440" w:hanging="540"/>
        <w:rPr>
          <w:del w:id="3668" w:author="Iversen, Courtney" w:date="2021-02-10T09:50:00Z"/>
        </w:rPr>
      </w:pPr>
      <w:del w:id="3669" w:author="Iversen, Courtney" w:date="2021-02-10T09:50:00Z">
        <w:r w:rsidRPr="00A05EF6" w:rsidDel="005A4208">
          <w:delText>ii.</w:delText>
        </w:r>
        <w:r w:rsidRPr="00A05EF6" w:rsidDel="005A4208">
          <w:tab/>
          <w:delTex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delText>
        </w:r>
        <w:r w:rsidR="00A23AAC" w:rsidRPr="00A05EF6" w:rsidDel="005A4208">
          <w:delText xml:space="preserve">this </w:delText>
        </w:r>
        <w:r w:rsidR="001D2ACC" w:rsidRPr="00A05EF6" w:rsidDel="005A4208">
          <w:delText>Blanket P.O.</w:delText>
        </w:r>
        <w:r w:rsidR="00A7166F" w:rsidRPr="00A05EF6" w:rsidDel="005A4208">
          <w:delText xml:space="preserve"> </w:delText>
        </w:r>
        <w:r w:rsidR="008B0B5B" w:rsidRPr="00A05EF6" w:rsidDel="005A4208">
          <w:delText>{</w:delText>
        </w:r>
        <w:r w:rsidR="00362081" w:rsidRPr="00A05EF6" w:rsidDel="005A4208">
          <w:delText>Contract</w:delText>
        </w:r>
        <w:r w:rsidR="008B0B5B" w:rsidRPr="00A05EF6" w:rsidDel="005A4208">
          <w:delText>}</w:delText>
        </w:r>
        <w:r w:rsidRPr="00A05EF6" w:rsidDel="005A4208">
          <w:delText>; and</w:delText>
        </w:r>
      </w:del>
    </w:p>
    <w:p w14:paraId="581BA774" w14:textId="13C73DDD" w:rsidR="00250C22" w:rsidRPr="00A05EF6" w:rsidDel="005A4208" w:rsidRDefault="00250C22" w:rsidP="00C65B22">
      <w:pPr>
        <w:tabs>
          <w:tab w:val="left" w:pos="540"/>
        </w:tabs>
        <w:autoSpaceDE w:val="0"/>
        <w:autoSpaceDN w:val="0"/>
        <w:adjustRightInd w:val="0"/>
        <w:ind w:left="1440" w:hanging="540"/>
        <w:rPr>
          <w:del w:id="3670" w:author="Iversen, Courtney" w:date="2021-02-10T09:50:00Z"/>
        </w:rPr>
      </w:pPr>
    </w:p>
    <w:p w14:paraId="37F4040D" w14:textId="51C7B153" w:rsidR="00604906" w:rsidRPr="00A05EF6" w:rsidDel="005A4208" w:rsidRDefault="00675860" w:rsidP="00C65B22">
      <w:pPr>
        <w:tabs>
          <w:tab w:val="left" w:pos="540"/>
        </w:tabs>
        <w:autoSpaceDE w:val="0"/>
        <w:autoSpaceDN w:val="0"/>
        <w:adjustRightInd w:val="0"/>
        <w:ind w:left="1440" w:hanging="540"/>
        <w:rPr>
          <w:del w:id="3671" w:author="Iversen, Courtney" w:date="2021-02-10T09:50:00Z"/>
        </w:rPr>
      </w:pPr>
      <w:del w:id="3672" w:author="Iversen, Courtney" w:date="2021-02-10T09:50:00Z">
        <w:r w:rsidRPr="00A05EF6" w:rsidDel="005A4208">
          <w:delText>iii.</w:delText>
        </w:r>
        <w:r w:rsidRPr="00A05EF6" w:rsidDel="005A4208">
          <w:tab/>
          <w:delText xml:space="preserve">The </w:delText>
        </w:r>
        <w:r w:rsidR="006C7D6B" w:rsidRPr="00A05EF6" w:rsidDel="005A4208">
          <w:delText>Vendor</w:delText>
        </w:r>
        <w:r w:rsidR="0074709D" w:rsidRPr="00A05EF6" w:rsidDel="005A4208">
          <w:delText>’s</w:delText>
        </w:r>
        <w:r w:rsidR="006C7D6B" w:rsidRPr="00A05EF6" w:rsidDel="005A4208">
          <w:delText xml:space="preserve"> </w:delText>
        </w:r>
        <w:r w:rsidR="00571AFA" w:rsidRPr="00A05EF6" w:rsidDel="005A4208">
          <w:delText>{Contractor’s}</w:delText>
        </w:r>
        <w:r w:rsidRPr="00A05EF6" w:rsidDel="005A4208">
          <w:delText xml:space="preserve"> indemnification and liability under subsection (a) is not limited by, but is in addition to the insurance obligations contained in Section 4.2 of these Terms and Conditions.  </w:delText>
        </w:r>
      </w:del>
    </w:p>
    <w:p w14:paraId="274C4AAE" w14:textId="74EA8DFF" w:rsidR="00604906" w:rsidRPr="00A05EF6" w:rsidDel="005A4208" w:rsidRDefault="00604906" w:rsidP="00C65B22">
      <w:pPr>
        <w:tabs>
          <w:tab w:val="left" w:pos="540"/>
        </w:tabs>
        <w:autoSpaceDE w:val="0"/>
        <w:autoSpaceDN w:val="0"/>
        <w:adjustRightInd w:val="0"/>
        <w:ind w:left="1440" w:hanging="540"/>
        <w:rPr>
          <w:del w:id="3673" w:author="Iversen, Courtney" w:date="2021-02-10T09:50:00Z"/>
        </w:rPr>
      </w:pPr>
    </w:p>
    <w:p w14:paraId="34D9B487" w14:textId="0A7A58D4" w:rsidR="00675860" w:rsidRPr="00A05EF6" w:rsidDel="005A4208" w:rsidRDefault="00675860" w:rsidP="00BB1EDD">
      <w:pPr>
        <w:numPr>
          <w:ilvl w:val="0"/>
          <w:numId w:val="4"/>
        </w:numPr>
        <w:tabs>
          <w:tab w:val="left" w:pos="540"/>
        </w:tabs>
        <w:autoSpaceDE w:val="0"/>
        <w:autoSpaceDN w:val="0"/>
        <w:adjustRightInd w:val="0"/>
        <w:rPr>
          <w:del w:id="3674" w:author="Iversen, Courtney" w:date="2021-02-10T09:50:00Z"/>
        </w:rPr>
      </w:pPr>
      <w:del w:id="3675" w:author="Iversen, Courtney" w:date="2021-02-10T09:50:00Z">
        <w:r w:rsidRPr="00A05EF6" w:rsidDel="005A4208">
          <w:delText xml:space="preserve">In the event of a claim or suit involving third-party Intellectual Property Rights, the </w:delText>
        </w:r>
        <w:r w:rsidR="006C7D6B" w:rsidRPr="00A05EF6" w:rsidDel="005A4208">
          <w:delText xml:space="preserve">Vendor </w:delText>
        </w:r>
        <w:r w:rsidR="00571AFA" w:rsidRPr="00A05EF6" w:rsidDel="005A4208">
          <w:delText>{Contractor}</w:delText>
        </w:r>
        <w:r w:rsidRPr="00A05EF6" w:rsidDel="005A4208">
          <w:delTex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delText>
        </w:r>
        <w:r w:rsidR="006C7D6B" w:rsidRPr="00A05EF6" w:rsidDel="005A4208">
          <w:delText xml:space="preserve">Vendor </w:delText>
        </w:r>
        <w:r w:rsidR="00571AFA" w:rsidRPr="00A05EF6" w:rsidDel="005A4208">
          <w:delText>{Contractor}</w:delText>
        </w:r>
        <w:r w:rsidRPr="00A05EF6" w:rsidDel="005A4208">
          <w:delText xml:space="preserve"> in writing of the claim or suit; (2) </w:delText>
        </w:r>
        <w:r w:rsidR="006C7D6B" w:rsidRPr="00A05EF6" w:rsidDel="005A4208">
          <w:delText xml:space="preserve">Vendor </w:delText>
        </w:r>
        <w:r w:rsidR="00571AFA" w:rsidRPr="00A05EF6" w:rsidDel="005A4208">
          <w:delText>{Contractor}</w:delText>
        </w:r>
        <w:r w:rsidRPr="00A05EF6" w:rsidDel="005A4208">
          <w:delText xml:space="preserve"> shall have control of the defense and settlement of any claim that is subject to Section 4.1(a); provided</w:delText>
        </w:r>
        <w:r w:rsidR="00A24CCC" w:rsidRPr="00A05EF6" w:rsidDel="005A4208">
          <w:delText xml:space="preserve">; </w:delText>
        </w:r>
        <w:r w:rsidRPr="00A05EF6" w:rsidDel="005A4208">
          <w:delText xml:space="preserve">however, that the State must approve any settlement of the alleged claim, which approval shall not be unreasonably withheld. The State may observe the proceedings relating to the alleged claim and confer with the </w:delText>
        </w:r>
        <w:r w:rsidR="006C7D6B" w:rsidRPr="00A05EF6" w:rsidDel="005A4208">
          <w:delText xml:space="preserve">Vendor </w:delText>
        </w:r>
        <w:r w:rsidR="00571AFA" w:rsidRPr="00A05EF6" w:rsidDel="005A4208">
          <w:delText>{Contractor}</w:delText>
        </w:r>
        <w:r w:rsidRPr="00A05EF6" w:rsidDel="005A4208">
          <w:delText xml:space="preserve"> at its expense. Furthermore, neither </w:delText>
        </w:r>
        <w:r w:rsidR="006C7D6B" w:rsidRPr="00A05EF6" w:rsidDel="005A4208">
          <w:delText xml:space="preserve">Vendor </w:delText>
        </w:r>
        <w:r w:rsidR="00571AFA" w:rsidRPr="00A05EF6" w:rsidDel="005A4208">
          <w:delText>{Contractor}</w:delText>
        </w:r>
        <w:r w:rsidRPr="00A05EF6" w:rsidDel="005A4208">
          <w:delText xml:space="preserve"> nor any attorney engaged by </w:delText>
        </w:r>
        <w:r w:rsidR="006C7D6B" w:rsidRPr="00A05EF6" w:rsidDel="005A4208">
          <w:delText xml:space="preserve">Vendor </w:delText>
        </w:r>
        <w:r w:rsidR="00571AFA" w:rsidRPr="00A05EF6" w:rsidDel="005A4208">
          <w:delText>{Contractor}</w:delText>
        </w:r>
        <w:r w:rsidRPr="00A05EF6" w:rsidDel="005A4208">
          <w:delTex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delText>
        </w:r>
        <w:r w:rsidR="00B5518F" w:rsidRPr="00A05EF6" w:rsidDel="005A4208">
          <w:delText>;</w:delText>
        </w:r>
      </w:del>
    </w:p>
    <w:p w14:paraId="1EEF652E" w14:textId="12AE73B7" w:rsidR="00604906" w:rsidRPr="00A05EF6" w:rsidDel="005A4208" w:rsidRDefault="00604906" w:rsidP="00604906">
      <w:pPr>
        <w:tabs>
          <w:tab w:val="left" w:pos="540"/>
        </w:tabs>
        <w:autoSpaceDE w:val="0"/>
        <w:autoSpaceDN w:val="0"/>
        <w:adjustRightInd w:val="0"/>
        <w:ind w:left="720"/>
        <w:rPr>
          <w:del w:id="3676" w:author="Iversen, Courtney" w:date="2021-02-10T09:50:00Z"/>
        </w:rPr>
      </w:pPr>
    </w:p>
    <w:p w14:paraId="610949C9" w14:textId="77F75989" w:rsidR="00675860" w:rsidRPr="00A05EF6" w:rsidDel="005A4208" w:rsidRDefault="00604906" w:rsidP="00BB1EDD">
      <w:pPr>
        <w:numPr>
          <w:ilvl w:val="0"/>
          <w:numId w:val="4"/>
        </w:numPr>
        <w:tabs>
          <w:tab w:val="left" w:pos="540"/>
        </w:tabs>
        <w:autoSpaceDE w:val="0"/>
        <w:autoSpaceDN w:val="0"/>
        <w:adjustRightInd w:val="0"/>
        <w:rPr>
          <w:del w:id="3677" w:author="Iversen, Courtney" w:date="2021-02-10T09:50:00Z"/>
        </w:rPr>
      </w:pPr>
      <w:del w:id="3678" w:author="Iversen, Courtney" w:date="2021-02-10T09:50:00Z">
        <w:r w:rsidRPr="00A05EF6" w:rsidDel="005A4208">
          <w:tab/>
        </w:r>
        <w:r w:rsidR="00675860" w:rsidRPr="00A05EF6" w:rsidDel="005A4208">
          <w:delText xml:space="preserve">Notwithstanding the foregoing, </w:delText>
        </w:r>
        <w:r w:rsidR="006C7D6B" w:rsidRPr="00A05EF6" w:rsidDel="005A4208">
          <w:delText xml:space="preserve">Vendor </w:delText>
        </w:r>
        <w:r w:rsidR="00571AFA" w:rsidRPr="00A05EF6" w:rsidDel="005A4208">
          <w:delText>{Contractor}</w:delText>
        </w:r>
        <w:r w:rsidR="00675860" w:rsidRPr="00A05EF6" w:rsidDel="005A4208">
          <w:delText xml:space="preserve"> has no obligation or liability for any claim or suit concerning third-party Intellectual Property Rights arising from: (1) the State’s unauthorized combination, operation, or use of a product supplied under </w:delText>
        </w:r>
        <w:r w:rsidR="00A23AAC" w:rsidRPr="00A05EF6" w:rsidDel="005A4208">
          <w:delText xml:space="preserve">this </w:delText>
        </w:r>
        <w:r w:rsidR="001D2ACC" w:rsidRPr="00A05EF6" w:rsidDel="005A4208">
          <w:delText>Blanket P.O.</w:delText>
        </w:r>
        <w:r w:rsidR="00A7166F" w:rsidRPr="00A05EF6" w:rsidDel="005A4208">
          <w:delText xml:space="preserve"> </w:delText>
        </w:r>
        <w:r w:rsidR="00675860" w:rsidRPr="00A05EF6" w:rsidDel="005A4208">
          <w:delText xml:space="preserve">with any product, device, or Software not supplied by </w:delText>
        </w:r>
        <w:r w:rsidR="006C7D6B" w:rsidRPr="00A05EF6" w:rsidDel="005A4208">
          <w:delText xml:space="preserve">Vendor </w:delText>
        </w:r>
        <w:r w:rsidR="00571AFA" w:rsidRPr="00A05EF6" w:rsidDel="005A4208">
          <w:delText>{Contractor}</w:delText>
        </w:r>
        <w:r w:rsidR="00675860" w:rsidRPr="00A05EF6" w:rsidDel="005A4208">
          <w:delText xml:space="preserve">; (2) the State’s unauthorized alteration or modification of any product supplied under </w:delText>
        </w:r>
        <w:r w:rsidR="00A23AAC" w:rsidRPr="00A05EF6" w:rsidDel="005A4208">
          <w:delText xml:space="preserve">this </w:delText>
        </w:r>
        <w:r w:rsidR="001D2ACC" w:rsidRPr="00A05EF6" w:rsidDel="005A4208">
          <w:delText>Blanket P.O.</w:delText>
        </w:r>
        <w:r w:rsidR="00675860" w:rsidRPr="00A05EF6" w:rsidDel="005A4208">
          <w:delText xml:space="preserve">; (3) the </w:delText>
        </w:r>
        <w:r w:rsidR="006C7D6B" w:rsidRPr="00A05EF6" w:rsidDel="005A4208">
          <w:delText>Vendor</w:delText>
        </w:r>
        <w:r w:rsidR="0074709D" w:rsidRPr="00A05EF6" w:rsidDel="005A4208">
          <w:delText xml:space="preserve">’s </w:delText>
        </w:r>
        <w:r w:rsidR="00571AFA" w:rsidRPr="00A05EF6" w:rsidDel="005A4208">
          <w:delText>{Contractor’s}</w:delText>
        </w:r>
        <w:r w:rsidR="00675860" w:rsidRPr="00A05EF6" w:rsidDel="005A4208">
          <w:delText xml:space="preserve"> compliance with the State’s designs, specifications, requests, or instructions, provided that if the State provides </w:delText>
        </w:r>
        <w:r w:rsidR="006C7D6B" w:rsidRPr="00A05EF6" w:rsidDel="005A4208">
          <w:delText xml:space="preserve">Vendor </w:delText>
        </w:r>
        <w:r w:rsidR="00571AFA" w:rsidRPr="00A05EF6" w:rsidDel="005A4208">
          <w:delText>{Contractor}</w:delText>
        </w:r>
        <w:r w:rsidR="00675860" w:rsidRPr="00A05EF6" w:rsidDel="005A4208">
          <w:delText xml:space="preserve"> with such designs, specifications, requests, or instructions, </w:delText>
        </w:r>
        <w:r w:rsidR="006C7D6B" w:rsidRPr="00A05EF6" w:rsidDel="005A4208">
          <w:delText xml:space="preserve">Vendor </w:delText>
        </w:r>
        <w:r w:rsidR="00571AFA" w:rsidRPr="00A05EF6" w:rsidDel="005A4208">
          <w:delText>{Contractor}</w:delText>
        </w:r>
        <w:r w:rsidR="00675860" w:rsidRPr="00A05EF6" w:rsidDel="005A4208">
          <w:delText xml:space="preserve"> reviews same and advises that such designs, specifications, requests or instructions present potential issues of patent or copyright infringement and the State nonetheless directs the </w:delText>
        </w:r>
        <w:r w:rsidR="006C7D6B" w:rsidRPr="00A05EF6" w:rsidDel="005A4208">
          <w:delText xml:space="preserve">Vendor </w:delText>
        </w:r>
        <w:r w:rsidR="00571AFA" w:rsidRPr="00A05EF6" w:rsidDel="005A4208">
          <w:delText>{Contractor}</w:delText>
        </w:r>
        <w:r w:rsidR="00675860" w:rsidRPr="00A05EF6" w:rsidDel="005A4208">
          <w:delText xml:space="preserve"> to proceed with one </w:delText>
        </w:r>
        <w:r w:rsidR="00B26307" w:rsidRPr="00A05EF6" w:rsidDel="005A4208">
          <w:delText xml:space="preserve">(1) </w:delText>
        </w:r>
        <w:r w:rsidR="00675860" w:rsidRPr="00A05EF6" w:rsidDel="005A4208">
          <w:delText xml:space="preserve">or more designs, specifications, requests or instructions that present potential issues of patent or copyright infringement; or (4) the State’s failure to promptly implement a required update or modification to the product provided by </w:delText>
        </w:r>
        <w:r w:rsidR="006C7D6B" w:rsidRPr="00A05EF6" w:rsidDel="005A4208">
          <w:delText xml:space="preserve">Vendor </w:delText>
        </w:r>
        <w:r w:rsidR="00571AFA" w:rsidRPr="00A05EF6" w:rsidDel="005A4208">
          <w:delText>{Contractor</w:delText>
        </w:r>
        <w:r w:rsidR="00B5518F" w:rsidRPr="00A05EF6" w:rsidDel="005A4208">
          <w:delText xml:space="preserve">}; </w:delText>
        </w:r>
      </w:del>
    </w:p>
    <w:p w14:paraId="3C608713" w14:textId="6732D27B" w:rsidR="00604906" w:rsidRPr="00A05EF6" w:rsidDel="005A4208" w:rsidRDefault="00604906" w:rsidP="00604906">
      <w:pPr>
        <w:tabs>
          <w:tab w:val="left" w:pos="540"/>
        </w:tabs>
        <w:autoSpaceDE w:val="0"/>
        <w:autoSpaceDN w:val="0"/>
        <w:adjustRightInd w:val="0"/>
        <w:ind w:left="720"/>
        <w:rPr>
          <w:del w:id="3679" w:author="Iversen, Courtney" w:date="2021-02-10T09:50:00Z"/>
        </w:rPr>
      </w:pPr>
    </w:p>
    <w:p w14:paraId="5E2AC2AF" w14:textId="0D661DC5" w:rsidR="00675860" w:rsidRPr="00A05EF6" w:rsidDel="005A4208" w:rsidRDefault="006C7D6B" w:rsidP="00BB1EDD">
      <w:pPr>
        <w:numPr>
          <w:ilvl w:val="0"/>
          <w:numId w:val="4"/>
        </w:numPr>
        <w:tabs>
          <w:tab w:val="left" w:pos="540"/>
        </w:tabs>
        <w:autoSpaceDE w:val="0"/>
        <w:autoSpaceDN w:val="0"/>
        <w:adjustRightInd w:val="0"/>
        <w:rPr>
          <w:del w:id="3680" w:author="Iversen, Courtney" w:date="2021-02-10T09:50:00Z"/>
        </w:rPr>
      </w:pPr>
      <w:del w:id="3681" w:author="Iversen, Courtney" w:date="2021-02-10T09:50:00Z">
        <w:r w:rsidRPr="00A05EF6" w:rsidDel="005A4208">
          <w:delText xml:space="preserve">Vendor </w:delText>
        </w:r>
        <w:r w:rsidR="00571AFA" w:rsidRPr="00A05EF6" w:rsidDel="005A4208">
          <w:delText>{Contractor}</w:delText>
        </w:r>
        <w:r w:rsidR="00675860" w:rsidRPr="00A05EF6" w:rsidDel="005A4208">
          <w:delText xml:space="preserve"> will be relieved of its responsibilities under Subsection 4.1(a)(i) and (ii) for any claims made by an unaffiliated third party that arise solely from the actions or omissions of the State, its officers, employees or agents.  Subject to the New Jersey Tort Claims Act (</w:delText>
        </w:r>
        <w:r w:rsidR="00675860" w:rsidRPr="00A05EF6" w:rsidDel="005A4208">
          <w:rPr>
            <w:u w:val="single"/>
          </w:rPr>
          <w:delText>N.J.S.A.</w:delText>
        </w:r>
        <w:r w:rsidR="00675860" w:rsidRPr="00A05EF6" w:rsidDel="005A4208">
          <w:delText xml:space="preserve"> 59:1-1 </w:delText>
        </w:r>
        <w:r w:rsidR="00D74E1E" w:rsidRPr="00A05EF6" w:rsidDel="005A4208">
          <w:rPr>
            <w:u w:val="single"/>
          </w:rPr>
          <w:delText>et</w:delText>
        </w:r>
        <w:r w:rsidR="00D74E1E" w:rsidRPr="00A05EF6" w:rsidDel="005A4208">
          <w:delText xml:space="preserve"> </w:delText>
        </w:r>
        <w:r w:rsidR="00D74E1E" w:rsidRPr="00A05EF6" w:rsidDel="005A4208">
          <w:rPr>
            <w:u w:val="single"/>
          </w:rPr>
          <w:delText>seq.</w:delText>
        </w:r>
        <w:r w:rsidR="00675860" w:rsidRPr="00A05EF6" w:rsidDel="005A4208">
          <w:delText>), the New Jersey Contractual Liability Act (</w:delText>
        </w:r>
        <w:r w:rsidR="00675860" w:rsidRPr="00A05EF6" w:rsidDel="005A4208">
          <w:rPr>
            <w:u w:val="single"/>
          </w:rPr>
          <w:delText>N.J.S.A.</w:delText>
        </w:r>
        <w:r w:rsidR="00675860" w:rsidRPr="00A05EF6" w:rsidDel="005A4208">
          <w:delText xml:space="preserve"> 59:13-1 </w:delText>
        </w:r>
        <w:r w:rsidR="00D74E1E" w:rsidRPr="00A05EF6" w:rsidDel="005A4208">
          <w:rPr>
            <w:u w:val="single"/>
          </w:rPr>
          <w:delText>et</w:delText>
        </w:r>
        <w:r w:rsidR="00D74E1E" w:rsidRPr="00A05EF6" w:rsidDel="005A4208">
          <w:delText xml:space="preserve"> </w:delText>
        </w:r>
        <w:r w:rsidR="00D74E1E" w:rsidRPr="00A05EF6" w:rsidDel="005A4208">
          <w:rPr>
            <w:u w:val="single"/>
          </w:rPr>
          <w:delText>seq.</w:delText>
        </w:r>
        <w:r w:rsidR="00675860" w:rsidRPr="00A05EF6" w:rsidDel="005A4208">
          <w:delTex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delText>
        </w:r>
        <w:r w:rsidRPr="00A05EF6" w:rsidDel="005A4208">
          <w:delText>Vendor</w:delText>
        </w:r>
        <w:r w:rsidR="0074709D" w:rsidRPr="00A05EF6" w:rsidDel="005A4208">
          <w:delText>’s</w:delText>
        </w:r>
        <w:r w:rsidRPr="00A05EF6" w:rsidDel="005A4208">
          <w:delText xml:space="preserve"> </w:delText>
        </w:r>
        <w:r w:rsidR="00571AFA" w:rsidRPr="00A05EF6" w:rsidDel="005A4208">
          <w:delText>{Contractor’s}</w:delText>
        </w:r>
        <w:r w:rsidR="00675860" w:rsidRPr="00A05EF6" w:rsidDel="005A4208">
          <w:delText xml:space="preserve"> exclusive remedy for these claims</w:delText>
        </w:r>
        <w:r w:rsidR="00B5518F" w:rsidRPr="00A05EF6" w:rsidDel="005A4208">
          <w:delText>;</w:delText>
        </w:r>
      </w:del>
    </w:p>
    <w:p w14:paraId="297BAB29" w14:textId="2190B528" w:rsidR="00604906" w:rsidRPr="00A05EF6" w:rsidDel="005A4208" w:rsidRDefault="00604906" w:rsidP="00604906">
      <w:pPr>
        <w:tabs>
          <w:tab w:val="left" w:pos="540"/>
        </w:tabs>
        <w:autoSpaceDE w:val="0"/>
        <w:autoSpaceDN w:val="0"/>
        <w:adjustRightInd w:val="0"/>
        <w:ind w:left="720"/>
        <w:rPr>
          <w:del w:id="3682" w:author="Iversen, Courtney" w:date="2021-02-10T09:50:00Z"/>
        </w:rPr>
      </w:pPr>
    </w:p>
    <w:p w14:paraId="086219D7" w14:textId="74755D5E" w:rsidR="00675860" w:rsidRPr="00A05EF6" w:rsidDel="005A4208" w:rsidRDefault="00675860" w:rsidP="00BB1EDD">
      <w:pPr>
        <w:numPr>
          <w:ilvl w:val="0"/>
          <w:numId w:val="4"/>
        </w:numPr>
        <w:tabs>
          <w:tab w:val="left" w:pos="540"/>
        </w:tabs>
        <w:autoSpaceDE w:val="0"/>
        <w:autoSpaceDN w:val="0"/>
        <w:adjustRightInd w:val="0"/>
        <w:rPr>
          <w:del w:id="3683" w:author="Iversen, Courtney" w:date="2021-02-10T09:50:00Z"/>
        </w:rPr>
      </w:pPr>
      <w:del w:id="3684" w:author="Iversen, Courtney" w:date="2021-02-10T09:50:00Z">
        <w:r w:rsidRPr="00A05EF6" w:rsidDel="005A4208">
          <w:delText xml:space="preserve">This section states the entire obligation of </w:delText>
        </w:r>
        <w:r w:rsidR="006C7D6B" w:rsidRPr="00A05EF6" w:rsidDel="005A4208">
          <w:delText xml:space="preserve">Vendor </w:delText>
        </w:r>
        <w:r w:rsidR="00571AFA" w:rsidRPr="00A05EF6" w:rsidDel="005A4208">
          <w:delText>{Contractor}</w:delText>
        </w:r>
        <w:r w:rsidRPr="00A05EF6" w:rsidDel="005A4208">
          <w:delText xml:space="preserve"> and its suppliers, and the exclusive remedy of the State, in respect of any infringement or alleged infringement of any Intellectual Property Rights.  This indemnity obligation and remedy are given to the State solely for its benefit and in lieu of, and </w:delText>
        </w:r>
        <w:r w:rsidR="006C7D6B" w:rsidRPr="00A05EF6" w:rsidDel="005A4208">
          <w:delText xml:space="preserve">Vendor </w:delText>
        </w:r>
        <w:r w:rsidR="00571AFA" w:rsidRPr="00A05EF6" w:rsidDel="005A4208">
          <w:delText>{Contractor}</w:delText>
        </w:r>
        <w:r w:rsidRPr="00A05EF6" w:rsidDel="005A4208">
          <w:delText xml:space="preserve"> disclaims, all warranties, conditions and other terms of non-infringement or title with respect to any product</w:delText>
        </w:r>
        <w:r w:rsidR="00B5518F" w:rsidRPr="00A05EF6" w:rsidDel="005A4208">
          <w:delText>; and</w:delText>
        </w:r>
      </w:del>
    </w:p>
    <w:p w14:paraId="36860DB2" w14:textId="558BD828" w:rsidR="00604906" w:rsidRPr="00A05EF6" w:rsidDel="005A4208" w:rsidRDefault="00604906" w:rsidP="00604906">
      <w:pPr>
        <w:tabs>
          <w:tab w:val="left" w:pos="540"/>
        </w:tabs>
        <w:autoSpaceDE w:val="0"/>
        <w:autoSpaceDN w:val="0"/>
        <w:adjustRightInd w:val="0"/>
        <w:ind w:left="720"/>
        <w:rPr>
          <w:del w:id="3685" w:author="Iversen, Courtney" w:date="2021-02-10T09:50:00Z"/>
        </w:rPr>
      </w:pPr>
    </w:p>
    <w:p w14:paraId="4FC82F2B" w14:textId="4DA429B2" w:rsidR="00675860" w:rsidRPr="00A05EF6" w:rsidDel="005A4208" w:rsidRDefault="00675860" w:rsidP="00BB1EDD">
      <w:pPr>
        <w:numPr>
          <w:ilvl w:val="0"/>
          <w:numId w:val="4"/>
        </w:numPr>
        <w:tabs>
          <w:tab w:val="left" w:pos="540"/>
        </w:tabs>
        <w:autoSpaceDE w:val="0"/>
        <w:autoSpaceDN w:val="0"/>
        <w:adjustRightInd w:val="0"/>
        <w:rPr>
          <w:del w:id="3686" w:author="Iversen, Courtney" w:date="2021-02-10T09:50:00Z"/>
        </w:rPr>
      </w:pPr>
      <w:del w:id="3687" w:author="Iversen, Courtney" w:date="2021-02-10T09:50:00Z">
        <w:r w:rsidRPr="00A05EF6" w:rsidDel="005A4208">
          <w:delText xml:space="preserve">   The State of New Jersey will not indemnify, defend, pay or reimburse for claims or take similar actions on behalf of the </w:delText>
        </w:r>
        <w:r w:rsidR="006C7D6B" w:rsidRPr="00A05EF6" w:rsidDel="005A4208">
          <w:delText xml:space="preserve">Vendor </w:delText>
        </w:r>
        <w:r w:rsidR="00571AFA" w:rsidRPr="00A05EF6" w:rsidDel="005A4208">
          <w:delText>{Contractor}</w:delText>
        </w:r>
        <w:r w:rsidRPr="00A05EF6" w:rsidDel="005A4208">
          <w:delText>.</w:delText>
        </w:r>
      </w:del>
    </w:p>
    <w:p w14:paraId="4DC665BA" w14:textId="2DE06775" w:rsidR="00675860" w:rsidRPr="00A05EF6" w:rsidDel="005A4208" w:rsidRDefault="00675860" w:rsidP="00955DFD">
      <w:pPr>
        <w:tabs>
          <w:tab w:val="left" w:pos="540"/>
        </w:tabs>
        <w:autoSpaceDE w:val="0"/>
        <w:autoSpaceDN w:val="0"/>
        <w:adjustRightInd w:val="0"/>
        <w:rPr>
          <w:del w:id="3688" w:author="Iversen, Courtney" w:date="2021-02-10T09:50:00Z"/>
        </w:rPr>
      </w:pPr>
    </w:p>
    <w:p w14:paraId="4F3979FE" w14:textId="04C6322D" w:rsidR="00675860" w:rsidRPr="00A05EF6" w:rsidDel="005A4208" w:rsidRDefault="00675860" w:rsidP="0032399C">
      <w:pPr>
        <w:keepNext/>
        <w:rPr>
          <w:del w:id="3689" w:author="Iversen, Courtney" w:date="2021-02-10T09:50:00Z"/>
        </w:rPr>
      </w:pPr>
      <w:del w:id="3690" w:author="Iversen, Courtney" w:date="2021-02-10T09:50:00Z">
        <w:r w:rsidRPr="00A05EF6" w:rsidDel="005A4208">
          <w:delText xml:space="preserve">4.1.1 </w:delText>
        </w:r>
        <w:r w:rsidRPr="00A05EF6" w:rsidDel="005A4208">
          <w:tab/>
        </w:r>
        <w:r w:rsidRPr="00C61DF1" w:rsidDel="005A4208">
          <w:rPr>
            <w:b/>
          </w:rPr>
          <w:delText>LIMITATION OF LIABILITY</w:delText>
        </w:r>
      </w:del>
    </w:p>
    <w:p w14:paraId="6B09F4EA" w14:textId="427F8C17" w:rsidR="00675860" w:rsidRPr="00A05EF6" w:rsidDel="005A4208" w:rsidRDefault="00675860" w:rsidP="0032399C">
      <w:pPr>
        <w:keepNext/>
        <w:tabs>
          <w:tab w:val="left" w:pos="540"/>
        </w:tabs>
        <w:autoSpaceDE w:val="0"/>
        <w:autoSpaceDN w:val="0"/>
        <w:adjustRightInd w:val="0"/>
        <w:rPr>
          <w:del w:id="3691" w:author="Iversen, Courtney" w:date="2021-02-10T09:50:00Z"/>
          <w:b/>
          <w:color w:val="000000"/>
        </w:rPr>
      </w:pPr>
    </w:p>
    <w:p w14:paraId="7805A792" w14:textId="52BD6D52" w:rsidR="00675860" w:rsidRPr="00A05EF6" w:rsidDel="005A4208" w:rsidRDefault="00675860" w:rsidP="00BB1EDD">
      <w:pPr>
        <w:keepNext/>
        <w:numPr>
          <w:ilvl w:val="0"/>
          <w:numId w:val="5"/>
        </w:numPr>
        <w:tabs>
          <w:tab w:val="left" w:pos="540"/>
        </w:tabs>
        <w:autoSpaceDE w:val="0"/>
        <w:autoSpaceDN w:val="0"/>
        <w:adjustRightInd w:val="0"/>
        <w:rPr>
          <w:del w:id="3692" w:author="Iversen, Courtney" w:date="2021-02-10T09:50:00Z"/>
        </w:rPr>
      </w:pPr>
      <w:del w:id="3693" w:author="Iversen, Courtney" w:date="2021-02-10T09:50:00Z">
        <w:r w:rsidRPr="00A05EF6" w:rsidDel="005A4208">
          <w:rPr>
            <w:color w:val="000000"/>
          </w:rPr>
          <w:delText xml:space="preserve">The </w:delText>
        </w:r>
        <w:r w:rsidR="00E75D54" w:rsidRPr="00A05EF6" w:rsidDel="005A4208">
          <w:rPr>
            <w:color w:val="000000"/>
          </w:rPr>
          <w:delText xml:space="preserve">Vendor </w:delText>
        </w:r>
        <w:r w:rsidR="00571AFA" w:rsidRPr="00A05EF6" w:rsidDel="005A4208">
          <w:rPr>
            <w:color w:val="000000"/>
          </w:rPr>
          <w:delText>{Contractor}</w:delText>
        </w:r>
        <w:r w:rsidRPr="00A05EF6" w:rsidDel="005A4208">
          <w:rPr>
            <w:color w:val="000000"/>
          </w:rPr>
          <w:delText xml:space="preserve">’s liability to the State for actual, direct damages resulting from the </w:delText>
        </w:r>
        <w:r w:rsidR="00E75D54" w:rsidRPr="00A05EF6" w:rsidDel="005A4208">
          <w:rPr>
            <w:color w:val="000000"/>
          </w:rPr>
          <w:delText xml:space="preserve">Vendor </w:delText>
        </w:r>
        <w:r w:rsidR="00571AFA" w:rsidRPr="00A05EF6" w:rsidDel="005A4208">
          <w:rPr>
            <w:color w:val="000000"/>
          </w:rPr>
          <w:delText>{Contractor}</w:delText>
        </w:r>
        <w:r w:rsidRPr="00A05EF6" w:rsidDel="005A4208">
          <w:rPr>
            <w:color w:val="000000"/>
          </w:rPr>
          <w:delText xml:space="preserve">’s performance or non-performance of, or in any manner related to, </w:delText>
        </w:r>
        <w:r w:rsidR="00A23AAC" w:rsidRPr="00A05EF6" w:rsidDel="005A4208">
          <w:rPr>
            <w:color w:val="000000"/>
          </w:rPr>
          <w:delText xml:space="preserve">this </w:delText>
        </w:r>
        <w:r w:rsidR="001D2ACC" w:rsidRPr="00A05EF6" w:rsidDel="005A4208">
          <w:rPr>
            <w:color w:val="000000"/>
          </w:rPr>
          <w:delText>Blanket P.O.</w:delText>
        </w:r>
        <w:r w:rsidR="00A7166F" w:rsidRPr="00A05EF6" w:rsidDel="005A4208">
          <w:rPr>
            <w:color w:val="000000"/>
          </w:rPr>
          <w:delText xml:space="preserve"> </w:delText>
        </w:r>
        <w:r w:rsidRPr="00A05EF6" w:rsidDel="005A4208">
          <w:rPr>
            <w:color w:val="000000"/>
          </w:rPr>
          <w:delText xml:space="preserve">for any and all claims, shall be limited in the aggregate to </w:delText>
        </w:r>
        <w:r w:rsidR="00726436" w:rsidRPr="00A05EF6" w:rsidDel="005A4208">
          <w:rPr>
            <w:color w:val="000000"/>
          </w:rPr>
          <w:delText>5</w:delText>
        </w:r>
        <w:r w:rsidRPr="00A05EF6" w:rsidDel="005A4208">
          <w:rPr>
            <w:color w:val="000000"/>
          </w:rPr>
          <w:delText xml:space="preserve">00% of the fees paid to </w:delText>
        </w:r>
        <w:r w:rsidR="00E75D54" w:rsidRPr="00A05EF6" w:rsidDel="005A4208">
          <w:rPr>
            <w:color w:val="000000"/>
          </w:rPr>
          <w:delText xml:space="preserve">Vendor </w:delText>
        </w:r>
        <w:r w:rsidR="00571AFA" w:rsidRPr="00A05EF6" w:rsidDel="005A4208">
          <w:rPr>
            <w:color w:val="000000"/>
          </w:rPr>
          <w:delText>{Contractor}</w:delText>
        </w:r>
        <w:r w:rsidRPr="00A05EF6" w:rsidDel="005A4208">
          <w:rPr>
            <w:color w:val="000000"/>
          </w:rPr>
          <w:delText xml:space="preserve"> for the products or Services giving rise to such damages, except that such limitation of liability shall not apply to the following:</w:delText>
        </w:r>
      </w:del>
    </w:p>
    <w:p w14:paraId="0BFA81E8" w14:textId="5396DB69" w:rsidR="00675860" w:rsidRPr="00A05EF6" w:rsidDel="005A4208" w:rsidRDefault="00675860" w:rsidP="00851065">
      <w:pPr>
        <w:tabs>
          <w:tab w:val="left" w:pos="540"/>
        </w:tabs>
        <w:autoSpaceDE w:val="0"/>
        <w:autoSpaceDN w:val="0"/>
        <w:adjustRightInd w:val="0"/>
        <w:ind w:left="1440" w:hanging="540"/>
        <w:rPr>
          <w:del w:id="3694" w:author="Iversen, Courtney" w:date="2021-02-10T09:50:00Z"/>
        </w:rPr>
      </w:pPr>
      <w:del w:id="3695" w:author="Iversen, Courtney" w:date="2021-02-10T09:50:00Z">
        <w:r w:rsidRPr="00A05EF6" w:rsidDel="005A4208">
          <w:delText>i.</w:delText>
        </w:r>
        <w:r w:rsidRPr="00A05EF6" w:rsidDel="005A4208">
          <w:tab/>
        </w:r>
        <w:r w:rsidRPr="00A05EF6" w:rsidDel="005A4208">
          <w:rPr>
            <w:color w:val="000000"/>
          </w:rPr>
          <w:delText xml:space="preserve">The </w:delText>
        </w:r>
        <w:r w:rsidR="00E75D54" w:rsidRPr="00A05EF6" w:rsidDel="005A4208">
          <w:rPr>
            <w:color w:val="000000"/>
          </w:rPr>
          <w:delText xml:space="preserve">Vendor </w:delText>
        </w:r>
        <w:r w:rsidR="00571AFA" w:rsidRPr="00A05EF6" w:rsidDel="005A4208">
          <w:rPr>
            <w:color w:val="000000"/>
          </w:rPr>
          <w:delText>{Contractor}</w:delText>
        </w:r>
        <w:r w:rsidRPr="00A05EF6" w:rsidDel="005A4208">
          <w:rPr>
            <w:color w:val="000000"/>
          </w:rPr>
          <w:delText xml:space="preserve">'s indemnification obligations as described in </w:delText>
        </w:r>
        <w:r w:rsidR="00952722" w:rsidRPr="00A05EF6" w:rsidDel="005A4208">
          <w:rPr>
            <w:color w:val="000000"/>
          </w:rPr>
          <w:delText xml:space="preserve">the </w:delText>
        </w:r>
        <w:r w:rsidR="000D4025" w:rsidRPr="00A05EF6" w:rsidDel="005A4208">
          <w:rPr>
            <w:color w:val="000000"/>
          </w:rPr>
          <w:delText>SSTC</w:delText>
        </w:r>
        <w:r w:rsidR="00952722" w:rsidRPr="00A05EF6" w:rsidDel="005A4208">
          <w:rPr>
            <w:color w:val="000000"/>
          </w:rPr>
          <w:delText xml:space="preserve"> </w:delText>
        </w:r>
        <w:r w:rsidRPr="00A05EF6" w:rsidDel="005A4208">
          <w:rPr>
            <w:color w:val="000000"/>
          </w:rPr>
          <w:delText>Section 4.1; and</w:delText>
        </w:r>
      </w:del>
    </w:p>
    <w:p w14:paraId="24564A1F" w14:textId="097AFFA2" w:rsidR="00604906" w:rsidRPr="00A05EF6" w:rsidDel="005A4208" w:rsidRDefault="00675860" w:rsidP="00C65B22">
      <w:pPr>
        <w:tabs>
          <w:tab w:val="left" w:pos="540"/>
        </w:tabs>
        <w:autoSpaceDE w:val="0"/>
        <w:autoSpaceDN w:val="0"/>
        <w:adjustRightInd w:val="0"/>
        <w:ind w:left="1440" w:hanging="540"/>
        <w:rPr>
          <w:del w:id="3696" w:author="Iversen, Courtney" w:date="2021-02-10T09:50:00Z"/>
          <w:color w:val="000000"/>
        </w:rPr>
      </w:pPr>
      <w:del w:id="3697" w:author="Iversen, Courtney" w:date="2021-02-10T09:50:00Z">
        <w:r w:rsidRPr="00A05EF6" w:rsidDel="005A4208">
          <w:delText>ii.</w:delText>
        </w:r>
        <w:r w:rsidRPr="00A05EF6" w:rsidDel="005A4208">
          <w:tab/>
        </w:r>
        <w:r w:rsidRPr="00A05EF6" w:rsidDel="005A4208">
          <w:rPr>
            <w:color w:val="000000"/>
          </w:rPr>
          <w:delText xml:space="preserve">The </w:delText>
        </w:r>
        <w:r w:rsidR="00E75D54" w:rsidRPr="00A05EF6" w:rsidDel="005A4208">
          <w:rPr>
            <w:color w:val="000000"/>
          </w:rPr>
          <w:delText xml:space="preserve">Vendor </w:delText>
        </w:r>
        <w:r w:rsidR="00571AFA" w:rsidRPr="00A05EF6" w:rsidDel="005A4208">
          <w:rPr>
            <w:color w:val="000000"/>
          </w:rPr>
          <w:delText>{Contractor}</w:delText>
        </w:r>
        <w:r w:rsidRPr="00A05EF6" w:rsidDel="005A4208">
          <w:rPr>
            <w:color w:val="000000"/>
          </w:rPr>
          <w:delText xml:space="preserve">’s breach of its obligations of confidentiality described in </w:delText>
        </w:r>
        <w:r w:rsidR="00A07391" w:rsidRPr="00A05EF6" w:rsidDel="005A4208">
          <w:rPr>
            <w:color w:val="000000"/>
          </w:rPr>
          <w:delText xml:space="preserve">Bid Solicitation </w:delText>
        </w:r>
        <w:r w:rsidRPr="00A05EF6" w:rsidDel="005A4208">
          <w:rPr>
            <w:color w:val="000000"/>
          </w:rPr>
          <w:delText>Section 5.9.1; and</w:delText>
        </w:r>
      </w:del>
    </w:p>
    <w:p w14:paraId="1D663A84" w14:textId="4EADAA37" w:rsidR="00604906" w:rsidRPr="00A05EF6" w:rsidDel="005A4208" w:rsidRDefault="00604906" w:rsidP="00C65B22">
      <w:pPr>
        <w:tabs>
          <w:tab w:val="left" w:pos="540"/>
        </w:tabs>
        <w:autoSpaceDE w:val="0"/>
        <w:autoSpaceDN w:val="0"/>
        <w:adjustRightInd w:val="0"/>
        <w:ind w:left="1440" w:hanging="540"/>
        <w:rPr>
          <w:del w:id="3698" w:author="Iversen, Courtney" w:date="2021-02-10T09:50:00Z"/>
          <w:color w:val="000000"/>
        </w:rPr>
      </w:pPr>
    </w:p>
    <w:p w14:paraId="75DF96B8" w14:textId="5EF21F9D" w:rsidR="00675860" w:rsidRPr="00A05EF6" w:rsidDel="005A4208" w:rsidRDefault="00675860" w:rsidP="00BB1EDD">
      <w:pPr>
        <w:numPr>
          <w:ilvl w:val="0"/>
          <w:numId w:val="5"/>
        </w:numPr>
        <w:tabs>
          <w:tab w:val="left" w:pos="540"/>
        </w:tabs>
        <w:autoSpaceDE w:val="0"/>
        <w:autoSpaceDN w:val="0"/>
        <w:adjustRightInd w:val="0"/>
        <w:rPr>
          <w:del w:id="3699" w:author="Iversen, Courtney" w:date="2021-02-10T09:50:00Z"/>
          <w:color w:val="000000"/>
        </w:rPr>
      </w:pPr>
      <w:del w:id="3700" w:author="Iversen, Courtney" w:date="2021-02-10T09:50:00Z">
        <w:r w:rsidRPr="00A05EF6" w:rsidDel="005A4208">
          <w:rPr>
            <w:color w:val="000000"/>
          </w:rPr>
          <w:delText xml:space="preserve">The </w:delText>
        </w:r>
        <w:r w:rsidR="00E75D54" w:rsidRPr="00A05EF6" w:rsidDel="005A4208">
          <w:rPr>
            <w:color w:val="000000"/>
          </w:rPr>
          <w:delText xml:space="preserve">Vendor </w:delText>
        </w:r>
        <w:r w:rsidR="00571AFA" w:rsidRPr="00A05EF6" w:rsidDel="005A4208">
          <w:rPr>
            <w:color w:val="000000"/>
          </w:rPr>
          <w:delText>{Contractor}</w:delText>
        </w:r>
        <w:r w:rsidRPr="00A05EF6" w:rsidDel="005A4208">
          <w:rPr>
            <w:color w:val="000000"/>
          </w:rPr>
          <w:delText xml:space="preserve"> shall not be liable for consequential or incidental damages.  </w:delText>
        </w:r>
      </w:del>
    </w:p>
    <w:p w14:paraId="1DA5F699" w14:textId="77777777" w:rsidR="00D27762" w:rsidRPr="00A05EF6" w:rsidRDefault="00D27762" w:rsidP="00851065">
      <w:pPr>
        <w:pStyle w:val="CommentText"/>
        <w:rPr>
          <w:b/>
          <w:sz w:val="22"/>
        </w:rPr>
      </w:pPr>
    </w:p>
    <w:p w14:paraId="542874E8" w14:textId="50E979CA" w:rsidR="00C43A0F" w:rsidRDefault="00675860" w:rsidP="006B31A0">
      <w:pPr>
        <w:pStyle w:val="Heading3"/>
        <w:keepNext/>
        <w:rPr>
          <w:ins w:id="3701" w:author="DPP - CI" w:date="2021-03-05T07:51:00Z"/>
          <w:rFonts w:eastAsia="MS Mincho"/>
        </w:rPr>
      </w:pPr>
      <w:bookmarkStart w:id="3702" w:name="_Toc66687713"/>
      <w:bookmarkStart w:id="3703" w:name="_Toc400531536"/>
      <w:bookmarkStart w:id="3704" w:name="_Toc428534007"/>
      <w:bookmarkStart w:id="3705" w:name="_Toc31289447"/>
      <w:r w:rsidRPr="00485C86">
        <w:rPr>
          <w:rFonts w:eastAsia="MS Mincho"/>
        </w:rPr>
        <w:t>INSURANCE</w:t>
      </w:r>
      <w:bookmarkEnd w:id="3702"/>
      <w:r w:rsidRPr="00485C86">
        <w:rPr>
          <w:rFonts w:eastAsia="MS Mincho"/>
        </w:rPr>
        <w:t xml:space="preserve"> </w:t>
      </w:r>
    </w:p>
    <w:p w14:paraId="02F218D6" w14:textId="0DECE561" w:rsidR="00675860" w:rsidRPr="00A05EF6" w:rsidDel="00C43A0F" w:rsidRDefault="00675860" w:rsidP="006B31A0">
      <w:pPr>
        <w:pStyle w:val="Heading3"/>
        <w:keepNext/>
        <w:numPr>
          <w:ilvl w:val="0"/>
          <w:numId w:val="0"/>
        </w:numPr>
        <w:ind w:left="720"/>
        <w:rPr>
          <w:del w:id="3706" w:author="DPP - CI" w:date="2021-03-05T07:51:00Z"/>
          <w:rFonts w:eastAsia="MS Mincho"/>
        </w:rPr>
      </w:pPr>
      <w:del w:id="3707" w:author="DPP - CI" w:date="2021-03-05T07:51:00Z">
        <w:r w:rsidRPr="00485C86" w:rsidDel="00C43A0F">
          <w:rPr>
            <w:rFonts w:eastAsia="MS Mincho"/>
          </w:rPr>
          <w:delText>-</w:delText>
        </w:r>
        <w:r w:rsidRPr="00A05EF6" w:rsidDel="00C43A0F">
          <w:rPr>
            <w:rFonts w:eastAsia="MS Mincho"/>
          </w:rPr>
          <w:delText xml:space="preserve"> PROFESSIONAL LIABILITY INSURANCE</w:delText>
        </w:r>
        <w:bookmarkEnd w:id="3703"/>
        <w:bookmarkEnd w:id="3704"/>
        <w:bookmarkEnd w:id="3705"/>
      </w:del>
    </w:p>
    <w:p w14:paraId="1CAF87A3" w14:textId="77777777" w:rsidR="00675860" w:rsidRPr="00A05EF6" w:rsidRDefault="00675860" w:rsidP="006B31A0">
      <w:pPr>
        <w:pStyle w:val="Heading3"/>
        <w:keepNext/>
        <w:numPr>
          <w:ilvl w:val="0"/>
          <w:numId w:val="0"/>
        </w:numPr>
        <w:ind w:left="720"/>
      </w:pPr>
    </w:p>
    <w:p w14:paraId="694D10BC" w14:textId="77777777" w:rsidR="00110FC6" w:rsidRPr="00A05EF6" w:rsidRDefault="00110FC6" w:rsidP="00110FC6">
      <w:pPr>
        <w:pStyle w:val="BodyText"/>
        <w:keepNext/>
        <w:ind w:left="0"/>
        <w:rPr>
          <w:ins w:id="3708" w:author="DPP - CI" w:date="2021-03-11T13:46:00Z"/>
          <w:sz w:val="22"/>
        </w:rPr>
      </w:pPr>
      <w:ins w:id="3709" w:author="DPP - CI" w:date="2021-03-11T13:46:00Z">
        <w:r w:rsidRPr="00A05EF6">
          <w:rPr>
            <w:sz w:val="22"/>
          </w:rPr>
          <w:t xml:space="preserve">Section 4.2 of the SSTC regarding insurance is </w:t>
        </w:r>
        <w:r>
          <w:rPr>
            <w:sz w:val="22"/>
          </w:rPr>
          <w:t>deleted and replaced with the following:</w:t>
        </w:r>
        <w:r w:rsidRPr="00A05EF6">
          <w:rPr>
            <w:sz w:val="22"/>
          </w:rPr>
          <w:t xml:space="preserve"> </w:t>
        </w:r>
      </w:ins>
    </w:p>
    <w:p w14:paraId="4C87F95A" w14:textId="77777777" w:rsidR="00110FC6" w:rsidRDefault="00110FC6" w:rsidP="00110FC6">
      <w:pPr>
        <w:autoSpaceDE w:val="0"/>
        <w:autoSpaceDN w:val="0"/>
        <w:adjustRightInd w:val="0"/>
        <w:rPr>
          <w:ins w:id="3710" w:author="DPP - CI" w:date="2021-03-11T13:46:00Z"/>
          <w:color w:val="000000"/>
        </w:rPr>
      </w:pPr>
    </w:p>
    <w:p w14:paraId="1775D19B" w14:textId="77777777" w:rsidR="00110FC6" w:rsidRPr="00E90D9C" w:rsidRDefault="00110FC6" w:rsidP="00110FC6">
      <w:pPr>
        <w:autoSpaceDE w:val="0"/>
        <w:autoSpaceDN w:val="0"/>
        <w:adjustRightInd w:val="0"/>
        <w:ind w:left="1440" w:hanging="180"/>
        <w:rPr>
          <w:ins w:id="3711" w:author="DPP - CI" w:date="2021-03-11T13:46:00Z"/>
          <w:rFonts w:ascii="Arial Narrow" w:hAnsi="Arial Narrow"/>
          <w:b/>
          <w:color w:val="000000"/>
          <w:u w:val="single"/>
        </w:rPr>
      </w:pPr>
      <w:ins w:id="3712" w:author="DPP - CI" w:date="2021-03-11T13:46:00Z">
        <w:r w:rsidRPr="00E90D9C">
          <w:rPr>
            <w:rFonts w:ascii="Arial Narrow" w:hAnsi="Arial Narrow"/>
            <w:b/>
            <w:color w:val="000000"/>
            <w:u w:val="single"/>
          </w:rPr>
          <w:t>4.2 INSURANCE</w:t>
        </w:r>
      </w:ins>
    </w:p>
    <w:p w14:paraId="1DF6EDF8" w14:textId="77777777" w:rsidR="00110FC6" w:rsidRDefault="00110FC6" w:rsidP="00110FC6">
      <w:pPr>
        <w:autoSpaceDE w:val="0"/>
        <w:autoSpaceDN w:val="0"/>
        <w:adjustRightInd w:val="0"/>
        <w:rPr>
          <w:ins w:id="3713" w:author="DPP - CI" w:date="2021-03-11T13:46:00Z"/>
          <w:color w:val="000000"/>
        </w:rPr>
      </w:pPr>
    </w:p>
    <w:p w14:paraId="25140196" w14:textId="77777777" w:rsidR="00110FC6" w:rsidRPr="00A24A68" w:rsidRDefault="00110FC6" w:rsidP="00110FC6">
      <w:pPr>
        <w:autoSpaceDE w:val="0"/>
        <w:autoSpaceDN w:val="0"/>
        <w:adjustRightInd w:val="0"/>
        <w:rPr>
          <w:ins w:id="3714" w:author="DPP - CI" w:date="2021-03-11T13:46:00Z"/>
          <w:color w:val="000000"/>
        </w:rPr>
      </w:pPr>
      <w:ins w:id="3715" w:author="DPP - CI" w:date="2021-03-11T13:46:00Z">
        <w:r w:rsidRPr="00A24A68">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14:paraId="0B8D9DB4" w14:textId="77777777" w:rsidR="00110FC6" w:rsidRPr="00A24A68" w:rsidRDefault="00110FC6" w:rsidP="00110FC6">
      <w:pPr>
        <w:autoSpaceDE w:val="0"/>
        <w:autoSpaceDN w:val="0"/>
        <w:adjustRightInd w:val="0"/>
        <w:jc w:val="center"/>
        <w:rPr>
          <w:ins w:id="3716" w:author="DPP - CI" w:date="2021-03-11T13:46:00Z"/>
          <w:color w:val="000000"/>
        </w:rPr>
      </w:pPr>
      <w:ins w:id="3717" w:author="DPP - CI" w:date="2021-03-11T13:46:00Z">
        <w:r>
          <w:fldChar w:fldCharType="begin"/>
        </w:r>
        <w:r>
          <w:instrText xml:space="preserve"> HYPERLINK "mailto:ccau.certificate@treas.nj.gov" </w:instrText>
        </w:r>
        <w:r>
          <w:fldChar w:fldCharType="separate"/>
        </w:r>
        <w:r w:rsidRPr="00A24A68">
          <w:rPr>
            <w:color w:val="0000FF"/>
            <w:u w:val="single"/>
          </w:rPr>
          <w:t>ccau.certificate@treas.nj.gov</w:t>
        </w:r>
        <w:r>
          <w:rPr>
            <w:color w:val="0000FF"/>
            <w:u w:val="single"/>
          </w:rPr>
          <w:fldChar w:fldCharType="end"/>
        </w:r>
      </w:ins>
    </w:p>
    <w:p w14:paraId="52E7BD6F" w14:textId="77777777" w:rsidR="00110FC6" w:rsidRPr="00A24A68" w:rsidRDefault="00110FC6" w:rsidP="00110FC6">
      <w:pPr>
        <w:autoSpaceDE w:val="0"/>
        <w:autoSpaceDN w:val="0"/>
        <w:adjustRightInd w:val="0"/>
        <w:jc w:val="center"/>
        <w:rPr>
          <w:ins w:id="3718" w:author="DPP - CI" w:date="2021-03-11T13:46:00Z"/>
          <w:color w:val="000000"/>
        </w:rPr>
      </w:pPr>
    </w:p>
    <w:p w14:paraId="1F5B2A43" w14:textId="77777777" w:rsidR="00110FC6" w:rsidRPr="00A24A68" w:rsidRDefault="00110FC6" w:rsidP="00110FC6">
      <w:pPr>
        <w:keepNext/>
        <w:autoSpaceDE w:val="0"/>
        <w:autoSpaceDN w:val="0"/>
        <w:adjustRightInd w:val="0"/>
        <w:rPr>
          <w:ins w:id="3719" w:author="DPP - CI" w:date="2021-03-11T13:46:00Z"/>
          <w:color w:val="000000"/>
        </w:rPr>
      </w:pPr>
      <w:ins w:id="3720" w:author="DPP - CI" w:date="2021-03-11T13:46:00Z">
        <w:r w:rsidRPr="00A24A68">
          <w:rPr>
            <w:color w:val="000000"/>
          </w:rPr>
          <w:t xml:space="preserve">The insurance to be provided by the contractor shall be as follows: </w:t>
        </w:r>
      </w:ins>
    </w:p>
    <w:p w14:paraId="07710524" w14:textId="77777777" w:rsidR="00110FC6" w:rsidRPr="00A24A68" w:rsidRDefault="00110FC6" w:rsidP="00110FC6">
      <w:pPr>
        <w:keepNext/>
        <w:autoSpaceDE w:val="0"/>
        <w:autoSpaceDN w:val="0"/>
        <w:adjustRightInd w:val="0"/>
        <w:rPr>
          <w:ins w:id="3721" w:author="DPP - CI" w:date="2021-03-11T13:46:00Z"/>
          <w:color w:val="000000"/>
        </w:rPr>
      </w:pPr>
    </w:p>
    <w:p w14:paraId="15DEDD6B" w14:textId="77777777" w:rsidR="00110FC6" w:rsidRPr="00A24A68" w:rsidRDefault="00110FC6" w:rsidP="00110FC6">
      <w:pPr>
        <w:keepNext/>
        <w:numPr>
          <w:ilvl w:val="0"/>
          <w:numId w:val="39"/>
        </w:numPr>
        <w:autoSpaceDE w:val="0"/>
        <w:autoSpaceDN w:val="0"/>
        <w:adjustRightInd w:val="0"/>
        <w:rPr>
          <w:ins w:id="3722" w:author="DPP - CI" w:date="2021-03-11T13:46:00Z"/>
          <w:color w:val="000000"/>
        </w:rPr>
      </w:pPr>
      <w:ins w:id="3723" w:author="DPP - CI" w:date="2021-03-11T13:46:00Z">
        <w:r w:rsidRPr="00A24A68">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21E11336" w14:textId="77777777" w:rsidR="00110FC6" w:rsidRPr="00A24A68" w:rsidRDefault="00110FC6" w:rsidP="00110FC6">
      <w:pPr>
        <w:autoSpaceDE w:val="0"/>
        <w:autoSpaceDN w:val="0"/>
        <w:adjustRightInd w:val="0"/>
        <w:ind w:left="720"/>
        <w:rPr>
          <w:ins w:id="3724" w:author="DPP - CI" w:date="2021-03-11T13:46:00Z"/>
          <w:color w:val="000000"/>
        </w:rPr>
      </w:pPr>
    </w:p>
    <w:p w14:paraId="52AAC114" w14:textId="77777777" w:rsidR="00110FC6" w:rsidRPr="00A24A68" w:rsidRDefault="00110FC6" w:rsidP="00110FC6">
      <w:pPr>
        <w:numPr>
          <w:ilvl w:val="0"/>
          <w:numId w:val="39"/>
        </w:numPr>
        <w:autoSpaceDE w:val="0"/>
        <w:autoSpaceDN w:val="0"/>
        <w:adjustRightInd w:val="0"/>
        <w:rPr>
          <w:ins w:id="3725" w:author="DPP - CI" w:date="2021-03-11T13:46:00Z"/>
          <w:color w:val="000000"/>
        </w:rPr>
      </w:pPr>
      <w:ins w:id="3726" w:author="DPP - CI" w:date="2021-03-11T13:46:00Z">
        <w:r w:rsidRPr="00A24A68">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7BBDFA86" w14:textId="77777777" w:rsidR="00110FC6" w:rsidRPr="00A24A68" w:rsidRDefault="00110FC6" w:rsidP="00110FC6">
      <w:pPr>
        <w:autoSpaceDE w:val="0"/>
        <w:autoSpaceDN w:val="0"/>
        <w:adjustRightInd w:val="0"/>
        <w:ind w:left="720" w:firstLine="60"/>
        <w:rPr>
          <w:ins w:id="3727" w:author="DPP - CI" w:date="2021-03-11T13:46:00Z"/>
          <w:color w:val="000000"/>
        </w:rPr>
      </w:pPr>
    </w:p>
    <w:p w14:paraId="4240D3DA" w14:textId="77777777" w:rsidR="00110FC6" w:rsidRPr="00A24A68" w:rsidRDefault="00110FC6" w:rsidP="00110FC6">
      <w:pPr>
        <w:numPr>
          <w:ilvl w:val="0"/>
          <w:numId w:val="39"/>
        </w:numPr>
        <w:autoSpaceDE w:val="0"/>
        <w:autoSpaceDN w:val="0"/>
        <w:adjustRightInd w:val="0"/>
        <w:rPr>
          <w:ins w:id="3728" w:author="DPP - CI" w:date="2021-03-11T13:46:00Z"/>
          <w:color w:val="000000"/>
        </w:rPr>
      </w:pPr>
      <w:ins w:id="3729" w:author="DPP - CI" w:date="2021-03-11T13:46:00Z">
        <w:r w:rsidRPr="00A24A68">
          <w:rPr>
            <w:color w:val="000000"/>
          </w:rPr>
          <w:t xml:space="preserve">Worker’s Compensation Insurance applicable to the laws of the State of New Jersey and Employers Liability Insurance with limits not less than: </w:t>
        </w:r>
      </w:ins>
    </w:p>
    <w:p w14:paraId="4C0C1EB2" w14:textId="77777777" w:rsidR="00110FC6" w:rsidRPr="00A24A68" w:rsidRDefault="00110FC6" w:rsidP="00110FC6">
      <w:pPr>
        <w:autoSpaceDE w:val="0"/>
        <w:autoSpaceDN w:val="0"/>
        <w:adjustRightInd w:val="0"/>
        <w:ind w:left="720"/>
        <w:rPr>
          <w:ins w:id="3730" w:author="DPP - CI" w:date="2021-03-11T13:46:00Z"/>
          <w:color w:val="000000"/>
        </w:rPr>
      </w:pPr>
    </w:p>
    <w:p w14:paraId="08027DF7" w14:textId="77777777" w:rsidR="00110FC6" w:rsidRPr="00A24A68" w:rsidRDefault="00110FC6" w:rsidP="00110FC6">
      <w:pPr>
        <w:numPr>
          <w:ilvl w:val="0"/>
          <w:numId w:val="33"/>
        </w:numPr>
        <w:autoSpaceDE w:val="0"/>
        <w:autoSpaceDN w:val="0"/>
        <w:adjustRightInd w:val="0"/>
        <w:ind w:left="1080"/>
        <w:rPr>
          <w:ins w:id="3731" w:author="DPP - CI" w:date="2021-03-11T13:46:00Z"/>
          <w:color w:val="000000"/>
        </w:rPr>
      </w:pPr>
      <w:ins w:id="3732" w:author="DPP - CI" w:date="2021-03-11T13:46:00Z">
        <w:r w:rsidRPr="00A24A68">
          <w:rPr>
            <w:color w:val="000000"/>
          </w:rPr>
          <w:t xml:space="preserve">$1,000,000 BODILY INJURY, EACH OCCURRENCE; </w:t>
        </w:r>
      </w:ins>
    </w:p>
    <w:p w14:paraId="62A72467" w14:textId="77777777" w:rsidR="00110FC6" w:rsidRPr="00A24A68" w:rsidRDefault="00110FC6" w:rsidP="00110FC6">
      <w:pPr>
        <w:numPr>
          <w:ilvl w:val="0"/>
          <w:numId w:val="33"/>
        </w:numPr>
        <w:autoSpaceDE w:val="0"/>
        <w:autoSpaceDN w:val="0"/>
        <w:adjustRightInd w:val="0"/>
        <w:ind w:left="1080"/>
        <w:rPr>
          <w:ins w:id="3733" w:author="DPP - CI" w:date="2021-03-11T13:46:00Z"/>
          <w:color w:val="000000"/>
        </w:rPr>
      </w:pPr>
      <w:ins w:id="3734" w:author="DPP - CI" w:date="2021-03-11T13:46:00Z">
        <w:r w:rsidRPr="00A24A68">
          <w:rPr>
            <w:color w:val="000000"/>
          </w:rPr>
          <w:t xml:space="preserve">$1,000,000 DISEASE EACH EMPLOYEE; and </w:t>
        </w:r>
      </w:ins>
    </w:p>
    <w:p w14:paraId="412C5BAF" w14:textId="77777777" w:rsidR="00110FC6" w:rsidRPr="00A24A68" w:rsidRDefault="00110FC6" w:rsidP="00110FC6">
      <w:pPr>
        <w:numPr>
          <w:ilvl w:val="0"/>
          <w:numId w:val="33"/>
        </w:numPr>
        <w:autoSpaceDE w:val="0"/>
        <w:autoSpaceDN w:val="0"/>
        <w:adjustRightInd w:val="0"/>
        <w:ind w:left="1080"/>
        <w:rPr>
          <w:ins w:id="3735" w:author="DPP - CI" w:date="2021-03-11T13:46:00Z"/>
          <w:color w:val="000000"/>
        </w:rPr>
      </w:pPr>
      <w:ins w:id="3736" w:author="DPP - CI" w:date="2021-03-11T13:46:00Z">
        <w:r w:rsidRPr="00A24A68">
          <w:rPr>
            <w:color w:val="000000"/>
          </w:rPr>
          <w:t xml:space="preserve">$1,000,000 DISEASE AGGREGATE LIMIT. </w:t>
        </w:r>
      </w:ins>
    </w:p>
    <w:p w14:paraId="5DC6215D" w14:textId="77777777" w:rsidR="00110FC6" w:rsidRPr="00A24A68" w:rsidRDefault="00110FC6" w:rsidP="00110FC6">
      <w:pPr>
        <w:autoSpaceDE w:val="0"/>
        <w:autoSpaceDN w:val="0"/>
        <w:adjustRightInd w:val="0"/>
        <w:ind w:left="720"/>
        <w:rPr>
          <w:ins w:id="3737" w:author="DPP - CI" w:date="2021-03-11T13:46:00Z"/>
          <w:color w:val="000000"/>
        </w:rPr>
      </w:pPr>
    </w:p>
    <w:p w14:paraId="14FACFFE" w14:textId="77777777" w:rsidR="00110FC6" w:rsidRPr="00A24A68" w:rsidRDefault="00110FC6" w:rsidP="00110FC6">
      <w:pPr>
        <w:numPr>
          <w:ilvl w:val="1"/>
          <w:numId w:val="25"/>
        </w:numPr>
        <w:autoSpaceDE w:val="0"/>
        <w:autoSpaceDN w:val="0"/>
        <w:adjustRightInd w:val="0"/>
        <w:ind w:left="1440"/>
        <w:rPr>
          <w:ins w:id="3738" w:author="DPP - CI" w:date="2021-03-11T13:46:00Z"/>
          <w:color w:val="000000"/>
        </w:rPr>
      </w:pPr>
      <w:ins w:id="3739" w:author="DPP - CI" w:date="2021-03-11T13:46:00Z">
        <w:r w:rsidRPr="00A24A68">
          <w:rPr>
            <w:color w:val="000000"/>
          </w:rPr>
          <w:t>This $1,000,000 amount may have been raised by the RFP when deemed necessary by the Director; and</w:t>
        </w:r>
      </w:ins>
    </w:p>
    <w:p w14:paraId="750A09A1" w14:textId="77777777" w:rsidR="00110FC6" w:rsidRPr="00A24A68" w:rsidRDefault="00110FC6" w:rsidP="00110FC6">
      <w:pPr>
        <w:autoSpaceDE w:val="0"/>
        <w:autoSpaceDN w:val="0"/>
        <w:adjustRightInd w:val="0"/>
        <w:ind w:left="1440"/>
        <w:rPr>
          <w:ins w:id="3740" w:author="DPP - CI" w:date="2021-03-11T13:46:00Z"/>
          <w:color w:val="000000"/>
        </w:rPr>
      </w:pPr>
    </w:p>
    <w:p w14:paraId="1D2054D6" w14:textId="77777777" w:rsidR="00110FC6" w:rsidRDefault="00110FC6" w:rsidP="00110FC6">
      <w:pPr>
        <w:numPr>
          <w:ilvl w:val="1"/>
          <w:numId w:val="25"/>
        </w:numPr>
        <w:autoSpaceDE w:val="0"/>
        <w:autoSpaceDN w:val="0"/>
        <w:adjustRightInd w:val="0"/>
        <w:ind w:left="1440"/>
        <w:rPr>
          <w:ins w:id="3741" w:author="DPP - CI" w:date="2021-03-11T13:46:00Z"/>
          <w:color w:val="000000"/>
        </w:rPr>
      </w:pPr>
      <w:ins w:id="3742" w:author="DPP - CI" w:date="2021-03-11T13:46:00Z">
        <w:r w:rsidRPr="00A24A68">
          <w:rPr>
            <w:color w:val="000000"/>
          </w:rPr>
          <w:t xml:space="preserve">In the case of a contract entered into pursuant to N.J.S.A. 52:32-17 </w:t>
        </w:r>
        <w:r w:rsidRPr="00A24A68">
          <w:rPr>
            <w:color w:val="000000"/>
            <w:u w:val="single"/>
          </w:rPr>
          <w:t>et</w:t>
        </w:r>
        <w:r w:rsidRPr="00A24A68">
          <w:rPr>
            <w:color w:val="000000"/>
          </w:rPr>
          <w:t xml:space="preserve"> </w:t>
        </w:r>
        <w:r w:rsidRPr="00A24A68">
          <w:rPr>
            <w:color w:val="000000"/>
            <w:u w:val="single"/>
          </w:rPr>
          <w:t>seq.</w:t>
        </w:r>
        <w:r w:rsidRPr="00A24A68">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14:paraId="7C634638" w14:textId="77777777" w:rsidR="00110FC6" w:rsidRDefault="00110FC6" w:rsidP="00110FC6">
      <w:pPr>
        <w:pStyle w:val="ListParagraph"/>
        <w:rPr>
          <w:ins w:id="3743" w:author="DPP - CI" w:date="2021-03-11T13:46:00Z"/>
          <w:color w:val="000000"/>
        </w:rPr>
      </w:pPr>
    </w:p>
    <w:p w14:paraId="0789C031" w14:textId="77777777" w:rsidR="00110FC6" w:rsidRDefault="00110FC6" w:rsidP="00110FC6">
      <w:pPr>
        <w:pStyle w:val="BodyText"/>
        <w:numPr>
          <w:ilvl w:val="0"/>
          <w:numId w:val="39"/>
        </w:numPr>
        <w:rPr>
          <w:ins w:id="3744" w:author="DPP - CI" w:date="2021-03-11T13:46:00Z"/>
          <w:sz w:val="22"/>
        </w:rPr>
      </w:pPr>
      <w:ins w:id="3745" w:author="DPP - CI" w:date="2021-03-11T13:46:00Z">
        <w:r w:rsidRPr="00A05EF6">
          <w:rPr>
            <w:sz w:val="22"/>
          </w:rPr>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$5,000,000 and in such policy forms as shall be approved by the State.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ins>
    </w:p>
    <w:p w14:paraId="4A9ED65E" w14:textId="77777777" w:rsidR="00110FC6" w:rsidRDefault="00110FC6" w:rsidP="00110FC6">
      <w:pPr>
        <w:pStyle w:val="BodyText"/>
        <w:rPr>
          <w:ins w:id="3746" w:author="DPP - CI" w:date="2021-03-11T13:46:00Z"/>
          <w:sz w:val="22"/>
        </w:rPr>
      </w:pPr>
    </w:p>
    <w:p w14:paraId="4A92A153" w14:textId="380EB281" w:rsidR="00110FC6" w:rsidRDefault="00110FC6" w:rsidP="00110FC6">
      <w:pPr>
        <w:pStyle w:val="ListParagraph"/>
        <w:numPr>
          <w:ilvl w:val="0"/>
          <w:numId w:val="39"/>
        </w:numPr>
        <w:rPr>
          <w:ins w:id="3747" w:author="DPP - CI" w:date="2021-03-11T13:47:00Z"/>
        </w:rPr>
      </w:pPr>
      <w:ins w:id="3748" w:author="DPP - CI" w:date="2021-03-11T13:46:00Z">
        <w:r>
          <w:t xml:space="preserve">Cyber Breach Insurance: The Vendor {Contractor} shall carry Cyber Breach Insurance </w:t>
        </w:r>
        <w:r w:rsidRPr="00EF0F17">
          <w:rPr>
            <w:szCs w:val="22"/>
          </w:rPr>
          <w:t xml:space="preserve">in sufficient to protect the </w:t>
        </w:r>
        <w:r w:rsidRPr="00955DFD">
          <w:t>Vendor {Contractor}</w:t>
        </w:r>
        <w:r w:rsidRPr="00EF0F17">
          <w:rPr>
            <w:szCs w:val="22"/>
          </w:rPr>
          <w:t xml:space="preserve"> from any liability arising out of its performance pursuant to the </w:t>
        </w:r>
        <w:r w:rsidRPr="00FB764D">
          <w:rPr>
            <w:szCs w:val="22"/>
          </w:rPr>
          <w:t xml:space="preserve">requirements of this Blanket P.O.  The insurance shall be in an amount of not less than </w:t>
        </w:r>
        <w:r w:rsidRPr="00234D25">
          <w:rPr>
            <w:szCs w:val="22"/>
          </w:rPr>
          <w:t>$</w:t>
        </w:r>
        <w:r>
          <w:rPr>
            <w:szCs w:val="22"/>
          </w:rPr>
          <w:t>5</w:t>
        </w:r>
        <w:r w:rsidRPr="00234D25">
          <w:rPr>
            <w:szCs w:val="22"/>
          </w:rPr>
          <w:t>,000,000</w:t>
        </w:r>
        <w:r w:rsidRPr="00FB764D">
          <w:rPr>
            <w:szCs w:val="22"/>
          </w:rPr>
          <w:t xml:space="preserve"> </w:t>
        </w:r>
        <w:r w:rsidRPr="00234D25">
          <w:rPr>
            <w:szCs w:val="22"/>
          </w:rPr>
          <w:t>[or higher if appropriate – see table below for consideration]</w:t>
        </w:r>
        <w:r w:rsidRPr="00FB764D">
          <w:rPr>
            <w:szCs w:val="22"/>
          </w:rPr>
          <w:t xml:space="preserve"> and in such policy forms as shall be approved by the State.  The insurance shall </w:t>
        </w:r>
        <w:r w:rsidRPr="00FB764D">
          <w:t>at a minimum cover the following: Data loss, ransomware and similar breaches to computers, servers and softwar</w:t>
        </w:r>
        <w:r w:rsidRPr="00056F80">
          <w:t xml:space="preserve">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ins>
    </w:p>
    <w:p w14:paraId="26E2CFF0" w14:textId="1EC5981D" w:rsidR="00110FC6" w:rsidRDefault="00110FC6" w:rsidP="00E2643F">
      <w:pPr>
        <w:rPr>
          <w:ins w:id="3749" w:author="DPP - CI" w:date="2021-03-11T13:47:00Z"/>
        </w:rPr>
      </w:pPr>
    </w:p>
    <w:p w14:paraId="2BCAC587" w14:textId="160BF1F4" w:rsidR="00110FC6" w:rsidRPr="00056F80" w:rsidRDefault="00110FC6" w:rsidP="00E2643F">
      <w:pPr>
        <w:rPr>
          <w:ins w:id="3750" w:author="DPP - CI" w:date="2021-03-11T13:46:00Z"/>
        </w:rPr>
      </w:pPr>
    </w:p>
    <w:p w14:paraId="7643CA6F" w14:textId="77777777" w:rsidR="00110FC6" w:rsidRPr="008A6C07" w:rsidRDefault="00110FC6" w:rsidP="00110FC6">
      <w:pPr>
        <w:pStyle w:val="ListParagraph"/>
        <w:rPr>
          <w:ins w:id="3751" w:author="DPP - CI" w:date="2021-03-11T13:46:00Z"/>
        </w:rPr>
      </w:pPr>
    </w:p>
    <w:p w14:paraId="14F32D0B" w14:textId="6D8052A5" w:rsidR="00675860" w:rsidRPr="00A05EF6" w:rsidDel="00110FC6" w:rsidRDefault="00675860" w:rsidP="0032399C">
      <w:pPr>
        <w:pStyle w:val="BodyText"/>
        <w:keepNext/>
        <w:ind w:left="0"/>
        <w:rPr>
          <w:del w:id="3752" w:author="DPP - CI" w:date="2021-03-11T13:46:00Z"/>
          <w:sz w:val="22"/>
        </w:rPr>
      </w:pPr>
      <w:del w:id="3753" w:author="DPP - CI" w:date="2021-03-11T13:46:00Z">
        <w:r w:rsidRPr="00A05EF6" w:rsidDel="00110FC6">
          <w:rPr>
            <w:sz w:val="22"/>
          </w:rPr>
          <w:delText xml:space="preserve">Section 4.2 of the </w:delText>
        </w:r>
        <w:r w:rsidR="000D4025" w:rsidRPr="00A05EF6" w:rsidDel="00110FC6">
          <w:rPr>
            <w:sz w:val="22"/>
          </w:rPr>
          <w:delText>SSTC</w:delText>
        </w:r>
        <w:r w:rsidRPr="00A05EF6" w:rsidDel="00110FC6">
          <w:rPr>
            <w:sz w:val="22"/>
          </w:rPr>
          <w:delText xml:space="preserve"> regarding insurance is modified with the addition of the following section regarding Professional Liability Insurance.  </w:delText>
        </w:r>
      </w:del>
    </w:p>
    <w:p w14:paraId="5013CBA6" w14:textId="6EEF6E69" w:rsidR="00675860" w:rsidRPr="00A05EF6" w:rsidDel="00110FC6" w:rsidRDefault="00675860" w:rsidP="00675860">
      <w:pPr>
        <w:pStyle w:val="BodyText"/>
        <w:ind w:left="0"/>
        <w:rPr>
          <w:del w:id="3754" w:author="DPP - CI" w:date="2021-03-11T13:46:00Z"/>
          <w:sz w:val="22"/>
        </w:rPr>
      </w:pPr>
    </w:p>
    <w:p w14:paraId="2278722D" w14:textId="00F842D5" w:rsidR="00675860" w:rsidDel="00110FC6" w:rsidRDefault="00675860" w:rsidP="006B31A0">
      <w:pPr>
        <w:pStyle w:val="BodyText"/>
        <w:numPr>
          <w:ilvl w:val="0"/>
          <w:numId w:val="16"/>
        </w:numPr>
        <w:rPr>
          <w:ins w:id="3755" w:author="Morales, Angelica" w:date="2020-12-01T10:20:00Z"/>
          <w:del w:id="3756" w:author="DPP - CI" w:date="2021-03-11T13:46:00Z"/>
          <w:sz w:val="22"/>
        </w:rPr>
      </w:pPr>
      <w:del w:id="3757" w:author="DPP - CI" w:date="2021-03-11T13:46:00Z">
        <w:r w:rsidRPr="00A05EF6" w:rsidDel="00110FC6">
          <w:rPr>
            <w:sz w:val="22"/>
          </w:rPr>
          <w:delText xml:space="preserve">Professional Liability Insurance:  The </w:delText>
        </w:r>
        <w:r w:rsidR="00E75D54" w:rsidRPr="00A05EF6" w:rsidDel="00110FC6">
          <w:rPr>
            <w:sz w:val="22"/>
          </w:rPr>
          <w:delText xml:space="preserve">Vendor </w:delText>
        </w:r>
        <w:r w:rsidR="00571AFA" w:rsidRPr="00A05EF6" w:rsidDel="00110FC6">
          <w:rPr>
            <w:sz w:val="22"/>
          </w:rPr>
          <w:delText>{Contractor}</w:delText>
        </w:r>
        <w:r w:rsidRPr="00A05EF6" w:rsidDel="00110FC6">
          <w:rPr>
            <w:sz w:val="22"/>
          </w:rPr>
          <w:delText xml:space="preserve"> shall carry Errors and Omissions, Professional Liability Insurance, and/or Professional Liability Malpractice Insurance sufficient to protect the </w:delText>
        </w:r>
        <w:r w:rsidR="00E75D54" w:rsidRPr="00A05EF6" w:rsidDel="00110FC6">
          <w:rPr>
            <w:sz w:val="22"/>
          </w:rPr>
          <w:delText xml:space="preserve">Vendor </w:delText>
        </w:r>
        <w:r w:rsidR="00571AFA" w:rsidRPr="00A05EF6" w:rsidDel="00110FC6">
          <w:rPr>
            <w:sz w:val="22"/>
          </w:rPr>
          <w:delText>{Contractor}</w:delText>
        </w:r>
        <w:r w:rsidRPr="00A05EF6" w:rsidDel="00110FC6">
          <w:rPr>
            <w:sz w:val="22"/>
          </w:rPr>
          <w:delText xml:space="preserve"> from any liability arising out the professional obligations performed pursuant to the requirements of </w:delText>
        </w:r>
        <w:r w:rsidR="00A23AAC" w:rsidRPr="00A05EF6" w:rsidDel="00110FC6">
          <w:rPr>
            <w:sz w:val="22"/>
          </w:rPr>
          <w:delText xml:space="preserve">this </w:delText>
        </w:r>
        <w:r w:rsidR="001D2ACC" w:rsidRPr="00A05EF6" w:rsidDel="00110FC6">
          <w:rPr>
            <w:sz w:val="22"/>
          </w:rPr>
          <w:delText>Blanket P.O.</w:delText>
        </w:r>
        <w:r w:rsidRPr="00A05EF6" w:rsidDel="00110FC6">
          <w:rPr>
            <w:sz w:val="22"/>
          </w:rPr>
          <w:delText xml:space="preserve">  The insurance shall be in the amount of not less than $5,000,000 and in such policy forms as shall be approved by the State.  If the </w:delText>
        </w:r>
        <w:r w:rsidR="00E75D54" w:rsidRPr="00A05EF6" w:rsidDel="00110FC6">
          <w:rPr>
            <w:sz w:val="22"/>
          </w:rPr>
          <w:delText xml:space="preserve">Vendor </w:delText>
        </w:r>
        <w:r w:rsidR="00571AFA" w:rsidRPr="00A05EF6" w:rsidDel="00110FC6">
          <w:rPr>
            <w:sz w:val="22"/>
          </w:rPr>
          <w:delText>{Contractor}</w:delText>
        </w:r>
        <w:r w:rsidRPr="00A05EF6" w:rsidDel="00110FC6">
          <w:rPr>
            <w:sz w:val="22"/>
          </w:rPr>
          <w:delText xml:space="preserve"> has claims-made coverage and subsequently changes carriers during the term of </w:delText>
        </w:r>
        <w:r w:rsidR="00A23AAC" w:rsidRPr="00A05EF6" w:rsidDel="00110FC6">
          <w:rPr>
            <w:sz w:val="22"/>
          </w:rPr>
          <w:delText xml:space="preserve">this </w:delText>
        </w:r>
        <w:r w:rsidR="001D2ACC" w:rsidRPr="00A05EF6" w:rsidDel="00110FC6">
          <w:rPr>
            <w:sz w:val="22"/>
          </w:rPr>
          <w:delText>Blanket P.O.</w:delText>
        </w:r>
        <w:r w:rsidRPr="00A05EF6" w:rsidDel="00110FC6">
          <w:rPr>
            <w:sz w:val="22"/>
          </w:rPr>
          <w:delText>, it shall obtain from its new Errors and Omissions, Professional Liability Insurance, and/or Professional Malpractice Insurance carrier an endorsement for retroactive coverage.</w:delText>
        </w:r>
      </w:del>
      <w:ins w:id="3758" w:author="Leonardi, Lisa" w:date="2021-03-15T10:48:00Z">
        <w:r w:rsidR="00E31BAB">
          <w:rPr>
            <w:sz w:val="22"/>
          </w:rPr>
          <w:t xml:space="preserve"> </w:t>
        </w:r>
      </w:ins>
    </w:p>
    <w:p w14:paraId="23D04C2E" w14:textId="18E8BB18" w:rsidR="006348BC" w:rsidRPr="00A05EF6" w:rsidDel="00110FC6" w:rsidRDefault="006348BC" w:rsidP="006348BC">
      <w:pPr>
        <w:pStyle w:val="BodyText"/>
        <w:ind w:left="1440"/>
        <w:rPr>
          <w:del w:id="3759" w:author="DPP - CI" w:date="2021-03-11T13:46:00Z"/>
          <w:sz w:val="22"/>
        </w:rPr>
      </w:pPr>
    </w:p>
    <w:p w14:paraId="01C0FE25" w14:textId="40E980A6" w:rsidR="00BE5A1E" w:rsidDel="00110FC6" w:rsidRDefault="006348BC" w:rsidP="00851065">
      <w:pPr>
        <w:rPr>
          <w:ins w:id="3760" w:author="Morales, Angelica" w:date="2020-12-01T10:19:00Z"/>
          <w:del w:id="3761" w:author="DPP - CI" w:date="2021-03-11T13:46:00Z"/>
          <w:b/>
        </w:rPr>
      </w:pPr>
      <w:ins w:id="3762" w:author="Morales, Angelica" w:date="2020-12-01T10:19:00Z">
        <w:del w:id="3763" w:author="DPP - CI" w:date="2021-03-11T13:46:00Z">
          <w:r w:rsidRPr="003A0855" w:rsidDel="00110FC6">
            <w:rPr>
              <w:color w:val="000000"/>
            </w:rPr>
            <w:delText>All policies must be endorsed to provide 30 days’ written notice of cancellation or material change to Contractor.</w:delText>
          </w:r>
        </w:del>
      </w:ins>
    </w:p>
    <w:p w14:paraId="14B73A65" w14:textId="58F926A9" w:rsidR="006348BC" w:rsidRPr="00D819F6" w:rsidDel="00110FC6" w:rsidRDefault="006348BC" w:rsidP="00851065">
      <w:pPr>
        <w:rPr>
          <w:del w:id="3764" w:author="DPP - CI" w:date="2021-03-11T13:46:00Z"/>
          <w:b/>
        </w:rPr>
      </w:pPr>
    </w:p>
    <w:p w14:paraId="63E28417" w14:textId="77777777" w:rsidR="00675860" w:rsidRPr="00A05EF6" w:rsidRDefault="00675860" w:rsidP="0032399C">
      <w:pPr>
        <w:pStyle w:val="Heading3"/>
        <w:keepNext/>
      </w:pPr>
      <w:bookmarkStart w:id="3765" w:name="_Toc400531537"/>
      <w:bookmarkStart w:id="3766" w:name="_Toc428534008"/>
      <w:bookmarkStart w:id="3767" w:name="_Toc31289448"/>
      <w:bookmarkStart w:id="3768" w:name="_Toc66687714"/>
      <w:r w:rsidRPr="00A05EF6">
        <w:t xml:space="preserve">PERFORMANCE GUARANTEE OF </w:t>
      </w:r>
      <w:bookmarkEnd w:id="3765"/>
      <w:r w:rsidR="006C7D6B" w:rsidRPr="00A05EF6">
        <w:t xml:space="preserve">VENDOR </w:t>
      </w:r>
      <w:r w:rsidR="00500449" w:rsidRPr="00A05EF6">
        <w:t>{</w:t>
      </w:r>
      <w:r w:rsidR="006C7D6B" w:rsidRPr="00A05EF6">
        <w:t>CONTRACTOR</w:t>
      </w:r>
      <w:r w:rsidR="00500449" w:rsidRPr="00A05EF6">
        <w:t>}</w:t>
      </w:r>
      <w:bookmarkEnd w:id="3766"/>
      <w:bookmarkEnd w:id="3767"/>
      <w:bookmarkEnd w:id="3768"/>
    </w:p>
    <w:p w14:paraId="03F25E79" w14:textId="77777777" w:rsidR="00675860" w:rsidRPr="00A05EF6" w:rsidRDefault="00675860" w:rsidP="0032399C">
      <w:pPr>
        <w:keepNext/>
      </w:pPr>
    </w:p>
    <w:p w14:paraId="041EF298" w14:textId="77777777" w:rsidR="00675860" w:rsidRPr="00A05EF6" w:rsidRDefault="00675860" w:rsidP="0032399C">
      <w:pPr>
        <w:keepNext/>
      </w:pPr>
      <w:r w:rsidRPr="00A05EF6">
        <w:t xml:space="preserve">Section 5.11 of the </w:t>
      </w:r>
      <w:r w:rsidR="000D4025" w:rsidRPr="00A05EF6">
        <w:t>SSTC</w:t>
      </w:r>
      <w:r w:rsidRPr="00A05EF6">
        <w:t xml:space="preserve"> is deleted and replaced with the following:</w:t>
      </w:r>
    </w:p>
    <w:p w14:paraId="324D7242" w14:textId="77777777" w:rsidR="00675860" w:rsidRPr="00A05EF6" w:rsidRDefault="00675860" w:rsidP="00675860"/>
    <w:p w14:paraId="60251AED" w14:textId="77777777" w:rsidR="00675860" w:rsidRPr="00A05EF6" w:rsidRDefault="00675860" w:rsidP="008B02DD">
      <w:pPr>
        <w:keepNext/>
        <w:ind w:left="720"/>
        <w:rPr>
          <w:rFonts w:ascii="Arial Narrow" w:hAnsi="Arial Narrow"/>
          <w:b/>
          <w:u w:val="single"/>
        </w:rPr>
      </w:pPr>
      <w:r w:rsidRPr="00A05EF6">
        <w:rPr>
          <w:rFonts w:ascii="Arial Narrow" w:hAnsi="Arial Narrow"/>
          <w:b/>
        </w:rPr>
        <w:t>5.11</w:t>
      </w:r>
      <w:r w:rsidRPr="00A05EF6">
        <w:rPr>
          <w:rFonts w:ascii="Arial Narrow" w:hAnsi="Arial Narrow"/>
          <w:b/>
        </w:rPr>
        <w:tab/>
      </w:r>
      <w:r w:rsidR="006C7D6B" w:rsidRPr="00A05EF6">
        <w:rPr>
          <w:rFonts w:ascii="Arial Narrow" w:hAnsi="Arial Narrow"/>
          <w:b/>
          <w:u w:val="single"/>
        </w:rPr>
        <w:t xml:space="preserve">VENDOR </w:t>
      </w:r>
      <w:r w:rsidR="00500449" w:rsidRPr="00A05EF6">
        <w:rPr>
          <w:rFonts w:ascii="Arial Narrow" w:hAnsi="Arial Narrow"/>
          <w:b/>
          <w:u w:val="single"/>
        </w:rPr>
        <w:t>{</w:t>
      </w:r>
      <w:r w:rsidR="006C7D6B" w:rsidRPr="00A05EF6">
        <w:rPr>
          <w:rFonts w:ascii="Arial Narrow" w:hAnsi="Arial Narrow"/>
          <w:b/>
          <w:u w:val="single"/>
        </w:rPr>
        <w:t>CONTRACTOR</w:t>
      </w:r>
      <w:r w:rsidR="00500449" w:rsidRPr="00A05EF6">
        <w:rPr>
          <w:rFonts w:ascii="Arial Narrow" w:hAnsi="Arial Narrow"/>
          <w:b/>
          <w:u w:val="single"/>
        </w:rPr>
        <w:t>}</w:t>
      </w:r>
      <w:r w:rsidRPr="00A05EF6">
        <w:rPr>
          <w:rFonts w:ascii="Arial Narrow" w:hAnsi="Arial Narrow"/>
          <w:b/>
          <w:u w:val="single"/>
        </w:rPr>
        <w:t xml:space="preserve"> PERFORMANCE WARRANTIES </w:t>
      </w:r>
    </w:p>
    <w:p w14:paraId="0A86E4D8" w14:textId="77777777" w:rsidR="00675860" w:rsidRPr="00A05EF6" w:rsidRDefault="00675860" w:rsidP="0032399C">
      <w:pPr>
        <w:keepNext/>
        <w:tabs>
          <w:tab w:val="left" w:pos="540"/>
        </w:tabs>
        <w:autoSpaceDE w:val="0"/>
        <w:autoSpaceDN w:val="0"/>
        <w:adjustRightInd w:val="0"/>
        <w:ind w:left="540" w:hanging="540"/>
        <w:rPr>
          <w:b/>
        </w:rPr>
      </w:pPr>
    </w:p>
    <w:p w14:paraId="7405F7C6" w14:textId="77777777" w:rsidR="00675860" w:rsidRPr="00A05EF6" w:rsidRDefault="00BC7198" w:rsidP="00A60094">
      <w:pPr>
        <w:pStyle w:val="ListParagraph"/>
        <w:keepNext/>
        <w:numPr>
          <w:ilvl w:val="1"/>
          <w:numId w:val="27"/>
        </w:numPr>
        <w:autoSpaceDE w:val="0"/>
        <w:autoSpaceDN w:val="0"/>
        <w:adjustRightInd w:val="0"/>
        <w:ind w:left="1080"/>
      </w:pPr>
      <w:r w:rsidRPr="00A05EF6">
        <w:t>COTS and Customized Software</w:t>
      </w:r>
      <w:r w:rsidR="00675860" w:rsidRPr="00A05EF6">
        <w:t xml:space="preserve"> </w:t>
      </w:r>
    </w:p>
    <w:p w14:paraId="23FF67CF" w14:textId="77777777" w:rsidR="00250C22" w:rsidRPr="00A05EF6" w:rsidRDefault="006C7D6B" w:rsidP="00BB1EDD">
      <w:pPr>
        <w:numPr>
          <w:ilvl w:val="0"/>
          <w:numId w:val="6"/>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w:t>
      </w:r>
      <w:r w:rsidR="0002463F" w:rsidRPr="00A05EF6">
        <w:rPr>
          <w:rFonts w:eastAsia="Calibri"/>
        </w:rPr>
        <w:t xml:space="preserve">the </w:t>
      </w:r>
      <w:r w:rsidR="00BC7198" w:rsidRPr="00A05EF6">
        <w:rPr>
          <w:rFonts w:eastAsia="Calibri"/>
        </w:rPr>
        <w:t xml:space="preserve">COTS and Customized Software </w:t>
      </w:r>
      <w:r w:rsidR="00675860" w:rsidRPr="00A05EF6">
        <w:rPr>
          <w:rFonts w:eastAsia="Calibri"/>
        </w:rPr>
        <w:t>product</w:t>
      </w:r>
      <w:r w:rsidR="00BC7198" w:rsidRPr="00A05EF6">
        <w:rPr>
          <w:rFonts w:eastAsia="Calibri"/>
        </w:rPr>
        <w:t>s</w:t>
      </w:r>
      <w:r w:rsidR="00675860" w:rsidRPr="00A05EF6">
        <w:rPr>
          <w:rFonts w:eastAsia="Calibri"/>
        </w:rPr>
        <w:t xml:space="preserve"> licensed to the State shall operate in all material respects as described in the </w:t>
      </w:r>
      <w:r w:rsidR="00EE595E" w:rsidRPr="00A05EF6">
        <w:rPr>
          <w:rFonts w:eastAsia="Calibri"/>
        </w:rPr>
        <w:t xml:space="preserve">Bid </w:t>
      </w:r>
      <w:r w:rsidR="00675860" w:rsidRPr="00A05EF6">
        <w:rPr>
          <w:rFonts w:eastAsia="Calibri"/>
        </w:rPr>
        <w:t xml:space="preserve">Solicitation and/or </w:t>
      </w:r>
      <w:r w:rsidR="00927EEA" w:rsidRPr="00A05EF6">
        <w:rPr>
          <w:rFonts w:eastAsia="Calibri"/>
        </w:rPr>
        <w:t>V</w:t>
      </w:r>
      <w:r w:rsidRPr="00A05EF6">
        <w:rPr>
          <w:rFonts w:eastAsia="Calibri"/>
        </w:rPr>
        <w:t xml:space="preserve">endor </w:t>
      </w:r>
      <w:r w:rsidR="00571AFA" w:rsidRPr="00A05EF6">
        <w:rPr>
          <w:rFonts w:eastAsia="Calibri"/>
        </w:rPr>
        <w:t>{</w:t>
      </w:r>
      <w:r w:rsidR="00927EEA" w:rsidRPr="00A05EF6">
        <w:rPr>
          <w:rFonts w:eastAsia="Calibri"/>
        </w:rPr>
        <w:t>C</w:t>
      </w:r>
      <w:r w:rsidR="00571AFA" w:rsidRPr="00A05EF6">
        <w:rPr>
          <w:rFonts w:eastAsia="Calibri"/>
        </w:rPr>
        <w:t>ontractor}</w:t>
      </w:r>
      <w:r w:rsidR="00675860" w:rsidRPr="00A05EF6">
        <w:rPr>
          <w:rFonts w:eastAsia="Calibri"/>
        </w:rPr>
        <w:t xml:space="preserve"> technical documentation for 90 days after Acceptance.  The State shall notify </w:t>
      </w:r>
      <w:r w:rsidR="00E75D54" w:rsidRPr="00A05EF6">
        <w:rPr>
          <w:rFonts w:eastAsia="Calibri"/>
        </w:rPr>
        <w:t xml:space="preserve">Vendor </w:t>
      </w:r>
      <w:r w:rsidR="00571AFA" w:rsidRPr="00A05EF6">
        <w:rPr>
          <w:rFonts w:eastAsia="Calibri"/>
        </w:rPr>
        <w:t>{Contractor}</w:t>
      </w:r>
      <w:r w:rsidR="00675860" w:rsidRPr="00A05EF6">
        <w:rPr>
          <w:rFonts w:eastAsia="Calibri"/>
        </w:rPr>
        <w:t xml:space="preserve"> of any </w:t>
      </w:r>
      <w:r w:rsidR="00020005" w:rsidRPr="00A05EF6">
        <w:rPr>
          <w:rFonts w:eastAsia="Calibri"/>
        </w:rPr>
        <w:t xml:space="preserve">COTS or Customized Software </w:t>
      </w:r>
      <w:r w:rsidR="00675860" w:rsidRPr="00A05EF6">
        <w:rPr>
          <w:rFonts w:eastAsia="Calibri"/>
        </w:rPr>
        <w:t>product deficiency within 90 days after Acceptance</w:t>
      </w:r>
      <w:r w:rsidR="00020005" w:rsidRPr="00A05EF6">
        <w:rPr>
          <w:rFonts w:eastAsia="Calibri"/>
        </w:rPr>
        <w:t>. 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r w:rsidR="00250C22" w:rsidRPr="00A05EF6">
        <w:rPr>
          <w:rFonts w:eastAsia="Calibri"/>
        </w:rPr>
        <w:t>;</w:t>
      </w:r>
    </w:p>
    <w:p w14:paraId="183E33DD" w14:textId="77777777" w:rsidR="00675860" w:rsidRPr="00A05EF6" w:rsidRDefault="00250C22" w:rsidP="008B02DD">
      <w:pPr>
        <w:autoSpaceDE w:val="0"/>
        <w:autoSpaceDN w:val="0"/>
        <w:adjustRightInd w:val="0"/>
        <w:ind w:left="1440"/>
        <w:rPr>
          <w:rFonts w:eastAsia="Calibri"/>
        </w:rPr>
      </w:pPr>
      <w:r w:rsidRPr="00A05EF6">
        <w:rPr>
          <w:rFonts w:eastAsia="Calibri"/>
        </w:rPr>
        <w:t xml:space="preserve"> </w:t>
      </w:r>
    </w:p>
    <w:p w14:paraId="25585996" w14:textId="77777777" w:rsidR="00250C22" w:rsidRPr="00A05EF6" w:rsidRDefault="00675860" w:rsidP="00BB1EDD">
      <w:pPr>
        <w:numPr>
          <w:ilvl w:val="0"/>
          <w:numId w:val="6"/>
        </w:numPr>
        <w:autoSpaceDE w:val="0"/>
        <w:autoSpaceDN w:val="0"/>
        <w:adjustRightInd w:val="0"/>
        <w:ind w:left="1440"/>
        <w:rPr>
          <w:rFonts w:eastAsia="Calibri"/>
        </w:rPr>
      </w:pPr>
      <w:r w:rsidRPr="00A05EF6">
        <w:rPr>
          <w:rFonts w:eastAsia="Calibri"/>
        </w:rPr>
        <w:t xml:space="preserve">Except for the portion of </w:t>
      </w:r>
      <w:r w:rsidR="006C7D6B" w:rsidRPr="00A05EF6">
        <w:rPr>
          <w:rFonts w:eastAsia="Calibri"/>
        </w:rPr>
        <w:t>Vendor</w:t>
      </w:r>
      <w:r w:rsidR="00082A9E"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COTS </w:t>
      </w:r>
      <w:r w:rsidR="00020005" w:rsidRPr="00A05EF6">
        <w:rPr>
          <w:rFonts w:eastAsia="Calibri"/>
        </w:rPr>
        <w:t xml:space="preserve">or Customized Software </w:t>
      </w:r>
      <w:r w:rsidRPr="00A05EF6">
        <w:rPr>
          <w:rFonts w:eastAsia="Calibri"/>
        </w:rPr>
        <w:t xml:space="preserve">product that intentionally contains one </w:t>
      </w:r>
      <w:r w:rsidR="00B26307" w:rsidRPr="00A05EF6">
        <w:t xml:space="preserve">(1) </w:t>
      </w:r>
      <w:r w:rsidRPr="00A05EF6">
        <w:rPr>
          <w:rFonts w:eastAsia="Calibri"/>
        </w:rPr>
        <w:t xml:space="preserve">or more of the following for the purpose of anti-virus protection,  </w:t>
      </w:r>
      <w:r w:rsidR="006C7D6B" w:rsidRPr="00A05EF6">
        <w:rPr>
          <w:rFonts w:eastAsia="Calibri"/>
        </w:rPr>
        <w:t xml:space="preserve">Vendor </w:t>
      </w:r>
      <w:r w:rsidR="00571AFA" w:rsidRPr="00A05EF6">
        <w:rPr>
          <w:rFonts w:eastAsia="Calibri"/>
        </w:rPr>
        <w:t>{Contractor}</w:t>
      </w:r>
      <w:r w:rsidRPr="00A05EF6">
        <w:rPr>
          <w:rFonts w:eastAsia="Calibri"/>
        </w:rPr>
        <w:t xml:space="preserve"> warrants that, at the time of delivery and installation of the </w:t>
      </w:r>
      <w:r w:rsidR="00020005" w:rsidRPr="00A05EF6">
        <w:rPr>
          <w:rFonts w:eastAsia="Calibri"/>
        </w:rPr>
        <w:t xml:space="preserve">COTS or Customized </w:t>
      </w:r>
      <w:r w:rsidRPr="00A05EF6">
        <w:rPr>
          <w:rFonts w:eastAsia="Calibri"/>
        </w:rPr>
        <w:t xml:space="preserve">Software provided pursuant to </w:t>
      </w:r>
      <w:r w:rsidR="00A23AAC" w:rsidRPr="00A05EF6">
        <w:rPr>
          <w:rFonts w:eastAsia="Calibri"/>
        </w:rPr>
        <w:t xml:space="preserve">this </w:t>
      </w:r>
      <w:r w:rsidR="001D2ACC" w:rsidRPr="00A05EF6">
        <w:rPr>
          <w:rFonts w:eastAsia="Calibri"/>
        </w:rPr>
        <w:t>Blanket P.O.</w:t>
      </w:r>
      <w:r w:rsidRPr="00A05EF6">
        <w:rPr>
          <w:rFonts w:eastAsia="Calibri"/>
        </w:rPr>
        <w:t xml:space="preserve">, its product shall be free of what are commonly defined as viruses, backdoors, worms, spyware, malware and other malicious code that will hamper performance of the </w:t>
      </w:r>
      <w:r w:rsidR="00020005" w:rsidRPr="00A05EF6">
        <w:rPr>
          <w:rFonts w:eastAsia="Calibri"/>
        </w:rPr>
        <w:t xml:space="preserve">COTS or Customized </w:t>
      </w:r>
      <w:r w:rsidRPr="00A05EF6">
        <w:rPr>
          <w:rFonts w:eastAsia="Calibri"/>
        </w:rPr>
        <w:t xml:space="preserve">Software, collect unlawful </w:t>
      </w:r>
      <w:ins w:id="3769" w:author="Morales, Angelica" w:date="2020-01-30T12:50:00Z">
        <w:r w:rsidR="00343341">
          <w:rPr>
            <w:rFonts w:eastAsia="Calibri"/>
          </w:rPr>
          <w:t xml:space="preserve">PII </w:t>
        </w:r>
      </w:ins>
      <w:del w:id="3770" w:author="Morales, Angelica" w:date="2020-01-30T12:50:00Z">
        <w:r w:rsidRPr="00A05EF6" w:rsidDel="00343341">
          <w:rPr>
            <w:rFonts w:eastAsia="Calibri"/>
          </w:rPr>
          <w:delText xml:space="preserve">personally identifiable information </w:delText>
        </w:r>
      </w:del>
      <w:r w:rsidRPr="00A05EF6">
        <w:rPr>
          <w:rFonts w:eastAsia="Calibri"/>
        </w:rPr>
        <w:t xml:space="preserve">on users, or prevent the </w:t>
      </w:r>
      <w:r w:rsidR="00020005" w:rsidRPr="00A05EF6">
        <w:rPr>
          <w:rFonts w:eastAsia="Calibri"/>
        </w:rPr>
        <w:t xml:space="preserve">COTS or Customized </w:t>
      </w:r>
      <w:r w:rsidRPr="00A05EF6">
        <w:rPr>
          <w:rFonts w:eastAsia="Calibri"/>
        </w:rPr>
        <w:t xml:space="preserve">Software from performing as required under </w:t>
      </w:r>
      <w:r w:rsidR="00A23AAC" w:rsidRPr="00A05EF6">
        <w:rPr>
          <w:rFonts w:eastAsia="Calibri"/>
        </w:rPr>
        <w:t xml:space="preserve">this </w:t>
      </w:r>
      <w:r w:rsidR="001D2ACC" w:rsidRPr="00A05EF6">
        <w:rPr>
          <w:rFonts w:eastAsia="Calibri"/>
        </w:rPr>
        <w:t>Blanket P.O.</w:t>
      </w:r>
      <w:r w:rsidR="00250C22" w:rsidRPr="00A05EF6">
        <w:rPr>
          <w:rFonts w:eastAsia="Calibri"/>
        </w:rPr>
        <w:t>;</w:t>
      </w:r>
    </w:p>
    <w:p w14:paraId="4971A117" w14:textId="77777777" w:rsidR="00675860" w:rsidRPr="00A05EF6" w:rsidRDefault="00675860" w:rsidP="008B02DD">
      <w:pPr>
        <w:autoSpaceDE w:val="0"/>
        <w:autoSpaceDN w:val="0"/>
        <w:adjustRightInd w:val="0"/>
        <w:ind w:left="1440"/>
        <w:rPr>
          <w:rFonts w:eastAsia="Calibri"/>
        </w:rPr>
      </w:pPr>
    </w:p>
    <w:p w14:paraId="273DC1C7" w14:textId="77777777" w:rsidR="00250C22" w:rsidRPr="00A05EF6" w:rsidRDefault="00675860" w:rsidP="00BB1EDD">
      <w:pPr>
        <w:numPr>
          <w:ilvl w:val="0"/>
          <w:numId w:val="6"/>
        </w:numPr>
        <w:autoSpaceDE w:val="0"/>
        <w:autoSpaceDN w:val="0"/>
        <w:adjustRightInd w:val="0"/>
        <w:ind w:left="1440"/>
        <w:rPr>
          <w:rFonts w:eastAsia="Calibri"/>
        </w:rPr>
      </w:pPr>
      <w:r w:rsidRPr="00A05EF6">
        <w:rPr>
          <w:rFonts w:eastAsia="Calibri"/>
        </w:rPr>
        <w:t xml:space="preserve">In the event of any breach of this warranty, the </w:t>
      </w:r>
      <w:r w:rsidR="006C7D6B" w:rsidRPr="00A05EF6">
        <w:rPr>
          <w:rFonts w:eastAsia="Calibri"/>
        </w:rPr>
        <w:t xml:space="preserve">Vendor </w:t>
      </w:r>
      <w:r w:rsidR="00571AFA" w:rsidRPr="00A05EF6">
        <w:rPr>
          <w:rFonts w:eastAsia="Calibri"/>
        </w:rPr>
        <w:t>{Contractor}</w:t>
      </w:r>
      <w:r w:rsidRPr="00A05EF6">
        <w:rPr>
          <w:rFonts w:eastAsia="Calibri"/>
        </w:rPr>
        <w:t xml:space="preserve"> shall correct the product errors that caused the breach of warranty,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such breach in a commercially reasonable manner, the State may end its usage and recover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license and any unused, prepaid technical support fees paid.  Under no circumstances does this warranty provision limit the </w:t>
      </w:r>
      <w:r w:rsidR="006C7D6B" w:rsidRPr="00A05EF6">
        <w:rPr>
          <w:rFonts w:eastAsia="Calibri"/>
        </w:rPr>
        <w:t>Vendor</w:t>
      </w:r>
      <w:r w:rsidR="00E75D54"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obligation in the event of a breach of confidentiality</w:t>
      </w:r>
      <w:r w:rsidR="00250C22" w:rsidRPr="00A05EF6">
        <w:rPr>
          <w:rFonts w:eastAsia="Calibri"/>
        </w:rPr>
        <w:t>;</w:t>
      </w:r>
    </w:p>
    <w:p w14:paraId="073FC1A5" w14:textId="77777777" w:rsidR="00675860" w:rsidRPr="00A05EF6" w:rsidRDefault="00250C22" w:rsidP="008B02DD">
      <w:pPr>
        <w:autoSpaceDE w:val="0"/>
        <w:autoSpaceDN w:val="0"/>
        <w:adjustRightInd w:val="0"/>
        <w:ind w:left="1440"/>
        <w:rPr>
          <w:rFonts w:eastAsia="Calibri"/>
        </w:rPr>
      </w:pPr>
      <w:r w:rsidRPr="00A05EF6">
        <w:rPr>
          <w:rFonts w:eastAsia="Calibri"/>
        </w:rPr>
        <w:t xml:space="preserve"> </w:t>
      </w:r>
    </w:p>
    <w:p w14:paraId="33F47BF5" w14:textId="77777777" w:rsidR="00675860" w:rsidRPr="00A05EF6" w:rsidRDefault="006C7D6B" w:rsidP="00BB1EDD">
      <w:pPr>
        <w:numPr>
          <w:ilvl w:val="0"/>
          <w:numId w:val="6"/>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does not warrant that </w:t>
      </w:r>
      <w:r w:rsidR="00BA2889" w:rsidRPr="00A05EF6">
        <w:rPr>
          <w:rFonts w:eastAsia="Calibri"/>
        </w:rPr>
        <w:t xml:space="preserve">COTS or Customized </w:t>
      </w:r>
      <w:r w:rsidR="00675860" w:rsidRPr="00A05EF6">
        <w:rPr>
          <w:rFonts w:eastAsia="Calibri"/>
        </w:rPr>
        <w:t>Software is error-free or that it will operate uninterrupted.</w:t>
      </w:r>
    </w:p>
    <w:p w14:paraId="45443581" w14:textId="77777777" w:rsidR="00675860" w:rsidRPr="00A05EF6" w:rsidRDefault="00675860" w:rsidP="00C65B22">
      <w:pPr>
        <w:tabs>
          <w:tab w:val="left" w:pos="540"/>
        </w:tabs>
        <w:autoSpaceDE w:val="0"/>
        <w:autoSpaceDN w:val="0"/>
        <w:adjustRightInd w:val="0"/>
        <w:ind w:left="540"/>
      </w:pPr>
    </w:p>
    <w:p w14:paraId="64C564FC" w14:textId="77777777" w:rsidR="00BE666C" w:rsidRDefault="00675860" w:rsidP="00375B21">
      <w:pPr>
        <w:pStyle w:val="ListParagraph"/>
        <w:numPr>
          <w:ilvl w:val="1"/>
          <w:numId w:val="27"/>
        </w:numPr>
        <w:autoSpaceDE w:val="0"/>
        <w:autoSpaceDN w:val="0"/>
        <w:adjustRightInd w:val="0"/>
        <w:ind w:left="1170"/>
      </w:pPr>
      <w:r w:rsidRPr="00A05EF6">
        <w:t>Custom Software</w:t>
      </w:r>
    </w:p>
    <w:p w14:paraId="03C0108F"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w:t>
      </w:r>
      <w:r w:rsidR="009629F1" w:rsidRPr="00A05EF6">
        <w:rPr>
          <w:rFonts w:eastAsia="Calibri"/>
        </w:rPr>
        <w:t xml:space="preserve">Custom </w:t>
      </w:r>
      <w:r w:rsidR="00675860" w:rsidRPr="00A05EF6">
        <w:rPr>
          <w:rFonts w:eastAsia="Calibri"/>
        </w:rPr>
        <w:t xml:space="preserve">Software Deliverables shall operate in all material respects as described in the applicable specification documentation for 180 days after Acceptance.  The State shall notify </w:t>
      </w:r>
      <w:r w:rsidRPr="00A05EF6">
        <w:rPr>
          <w:rFonts w:eastAsia="Calibri"/>
        </w:rPr>
        <w:t xml:space="preserve">Vendor </w:t>
      </w:r>
      <w:r w:rsidR="00571AFA" w:rsidRPr="00A05EF6">
        <w:rPr>
          <w:rFonts w:eastAsia="Calibri"/>
        </w:rPr>
        <w:t>{Contractor}</w:t>
      </w:r>
      <w:r w:rsidR="00675860" w:rsidRPr="00A05EF6">
        <w:rPr>
          <w:rFonts w:eastAsia="Calibri"/>
        </w:rPr>
        <w:t xml:space="preserve"> of any </w:t>
      </w:r>
      <w:r w:rsidR="009629F1" w:rsidRPr="00A05EF6">
        <w:rPr>
          <w:rFonts w:eastAsia="Calibri"/>
        </w:rPr>
        <w:t xml:space="preserve">Custom </w:t>
      </w:r>
      <w:r w:rsidR="00675860" w:rsidRPr="00A05EF6">
        <w:rPr>
          <w:rFonts w:eastAsia="Calibri"/>
        </w:rPr>
        <w:t xml:space="preserve">Software deficiency within 180 days after Acceptance of the </w:t>
      </w:r>
      <w:r w:rsidR="009629F1" w:rsidRPr="00A05EF6">
        <w:rPr>
          <w:rFonts w:eastAsia="Calibri"/>
        </w:rPr>
        <w:t xml:space="preserve">Custom </w:t>
      </w:r>
      <w:r w:rsidR="00675860" w:rsidRPr="00A05EF6">
        <w:rPr>
          <w:rFonts w:eastAsia="Calibri"/>
        </w:rPr>
        <w:t>Software Deliverable</w:t>
      </w:r>
      <w:r w:rsidR="009629F1" w:rsidRPr="00A05EF6">
        <w:rPr>
          <w:rFonts w:eastAsia="Calibri"/>
        </w:rPr>
        <w:t>.  Where the Vendor {Contractor} is providing multiple Custom Software Deliverables over the term of the Blanket P.O., the Notice Period shall begin to run after the Acceptance of the final Custom Software Deliverable under the Blanket P.O. At that time, the State may assert defect claims relating to any and all of the Custom Software Deliverables provided under the Blanket P.O.; however, the State may also assert claims earlier, in its discretion, without waiving the Notice Period</w:t>
      </w:r>
      <w:r w:rsidR="00250C22" w:rsidRPr="00A05EF6">
        <w:rPr>
          <w:rFonts w:eastAsia="Calibri"/>
        </w:rPr>
        <w:t>;</w:t>
      </w:r>
    </w:p>
    <w:p w14:paraId="7A47FED5" w14:textId="77777777" w:rsidR="009B377F" w:rsidRPr="00A05EF6" w:rsidRDefault="009B377F" w:rsidP="008B02DD">
      <w:pPr>
        <w:autoSpaceDE w:val="0"/>
        <w:autoSpaceDN w:val="0"/>
        <w:adjustRightInd w:val="0"/>
        <w:ind w:left="1440"/>
        <w:rPr>
          <w:rFonts w:eastAsia="Calibri"/>
        </w:rPr>
      </w:pPr>
    </w:p>
    <w:p w14:paraId="37083D1F" w14:textId="77777777" w:rsidR="009B377F" w:rsidRPr="00A05EF6" w:rsidRDefault="009B377F" w:rsidP="00BB1EDD">
      <w:pPr>
        <w:numPr>
          <w:ilvl w:val="0"/>
          <w:numId w:val="7"/>
        </w:numPr>
        <w:autoSpaceDE w:val="0"/>
        <w:autoSpaceDN w:val="0"/>
        <w:adjustRightInd w:val="0"/>
        <w:ind w:left="1440"/>
        <w:rPr>
          <w:rFonts w:eastAsia="Calibri"/>
        </w:rPr>
      </w:pPr>
      <w:r w:rsidRPr="00A05EF6">
        <w:rPr>
          <w:rFonts w:eastAsia="Calibri"/>
        </w:rPr>
        <w:t>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p>
    <w:p w14:paraId="521D9EF5" w14:textId="77777777" w:rsidR="00250C22" w:rsidRPr="00A05EF6" w:rsidRDefault="00250C22" w:rsidP="008B02DD">
      <w:pPr>
        <w:autoSpaceDE w:val="0"/>
        <w:autoSpaceDN w:val="0"/>
        <w:adjustRightInd w:val="0"/>
        <w:ind w:left="1440"/>
        <w:rPr>
          <w:rFonts w:eastAsia="Calibri"/>
        </w:rPr>
      </w:pPr>
    </w:p>
    <w:p w14:paraId="55680EE5"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at the time of Acceptance of the </w:t>
      </w:r>
      <w:r w:rsidR="009B377F" w:rsidRPr="00A05EF6">
        <w:rPr>
          <w:rFonts w:eastAsia="Calibri"/>
        </w:rPr>
        <w:t xml:space="preserve">Custom </w:t>
      </w:r>
      <w:r w:rsidR="00675860" w:rsidRPr="00A05EF6">
        <w:rPr>
          <w:rFonts w:eastAsia="Calibri"/>
        </w:rPr>
        <w:t xml:space="preserve">Software Deliverable provided pursuant to </w:t>
      </w:r>
      <w:r w:rsidR="00A23AAC" w:rsidRPr="00A05EF6">
        <w:rPr>
          <w:rFonts w:eastAsia="Calibri"/>
        </w:rPr>
        <w:t xml:space="preserve">this </w:t>
      </w:r>
      <w:r w:rsidR="001D2ACC" w:rsidRPr="00A05EF6">
        <w:rPr>
          <w:rFonts w:eastAsia="Calibri"/>
        </w:rPr>
        <w:t>Blanket P.O.</w:t>
      </w:r>
      <w:r w:rsidR="00675860" w:rsidRPr="00A05EF6">
        <w:rPr>
          <w:rFonts w:eastAsia="Calibri"/>
        </w:rPr>
        <w:t xml:space="preserve">, its product shall be free of what are commonly defined as viruses, backdoors, worms, spyware, malware and other malicious code that will hamper performance of the </w:t>
      </w:r>
      <w:r w:rsidR="009B377F" w:rsidRPr="00A05EF6">
        <w:rPr>
          <w:rFonts w:eastAsia="Calibri"/>
        </w:rPr>
        <w:t xml:space="preserve">Custom </w:t>
      </w:r>
      <w:r w:rsidR="00675860" w:rsidRPr="00A05EF6">
        <w:rPr>
          <w:rFonts w:eastAsia="Calibri"/>
        </w:rPr>
        <w:t xml:space="preserve">Software, collect unlawful personally identifiable information on users, or prevent the </w:t>
      </w:r>
      <w:r w:rsidR="009B377F" w:rsidRPr="00A05EF6">
        <w:rPr>
          <w:rFonts w:eastAsia="Calibri"/>
        </w:rPr>
        <w:t xml:space="preserve">Custom </w:t>
      </w:r>
      <w:r w:rsidR="00675860" w:rsidRPr="00A05EF6">
        <w:rPr>
          <w:rFonts w:eastAsia="Calibri"/>
        </w:rPr>
        <w:t xml:space="preserve">Software from performing as required under </w:t>
      </w:r>
      <w:r w:rsidR="00A23AAC" w:rsidRPr="00A05EF6">
        <w:rPr>
          <w:rFonts w:eastAsia="Calibri"/>
        </w:rPr>
        <w:t xml:space="preserve">this </w:t>
      </w:r>
      <w:r w:rsidR="001D2ACC" w:rsidRPr="00A05EF6">
        <w:rPr>
          <w:rFonts w:eastAsia="Calibri"/>
        </w:rPr>
        <w:t>Blanket P.O.</w:t>
      </w:r>
      <w:r w:rsidR="00675860" w:rsidRPr="00A05EF6">
        <w:rPr>
          <w:rFonts w:eastAsia="Calibri"/>
        </w:rPr>
        <w:t xml:space="preserve">  Under no circumstances does this warranty provision limit the </w:t>
      </w:r>
      <w:r w:rsidRPr="00A05EF6">
        <w:rPr>
          <w:rFonts w:eastAsia="Calibri"/>
        </w:rPr>
        <w:t>Vendor</w:t>
      </w:r>
      <w:r w:rsidR="00E75D54" w:rsidRPr="00A05EF6">
        <w:rPr>
          <w:rFonts w:eastAsia="Calibri"/>
        </w:rPr>
        <w:t>’s</w:t>
      </w:r>
      <w:r w:rsidRPr="00A05EF6">
        <w:rPr>
          <w:rFonts w:eastAsia="Calibri"/>
        </w:rPr>
        <w:t xml:space="preserve"> </w:t>
      </w:r>
      <w:r w:rsidR="00571AFA" w:rsidRPr="00A05EF6">
        <w:rPr>
          <w:rFonts w:eastAsia="Calibri"/>
        </w:rPr>
        <w:t>{Contractor’s}</w:t>
      </w:r>
      <w:r w:rsidR="00675860" w:rsidRPr="00A05EF6">
        <w:rPr>
          <w:rFonts w:eastAsia="Calibri"/>
        </w:rPr>
        <w:t xml:space="preserve"> obligation in the event of a breach of confidentiality</w:t>
      </w:r>
      <w:r w:rsidR="00250C22" w:rsidRPr="00A05EF6">
        <w:rPr>
          <w:rFonts w:eastAsia="Calibri"/>
        </w:rPr>
        <w:t>;</w:t>
      </w:r>
    </w:p>
    <w:p w14:paraId="141044A1" w14:textId="77777777" w:rsidR="00250C22" w:rsidRPr="00A05EF6" w:rsidRDefault="00250C22" w:rsidP="008B02DD">
      <w:pPr>
        <w:autoSpaceDE w:val="0"/>
        <w:autoSpaceDN w:val="0"/>
        <w:adjustRightInd w:val="0"/>
        <w:ind w:left="1440"/>
        <w:rPr>
          <w:rFonts w:eastAsia="Calibri"/>
        </w:rPr>
      </w:pPr>
    </w:p>
    <w:p w14:paraId="4F259B5F" w14:textId="77777777" w:rsidR="00675860" w:rsidRPr="00A05EF6" w:rsidRDefault="00675860" w:rsidP="00BB1EDD">
      <w:pPr>
        <w:numPr>
          <w:ilvl w:val="0"/>
          <w:numId w:val="7"/>
        </w:numPr>
        <w:autoSpaceDE w:val="0"/>
        <w:autoSpaceDN w:val="0"/>
        <w:adjustRightInd w:val="0"/>
        <w:ind w:left="1440"/>
        <w:rPr>
          <w:rFonts w:eastAsia="Calibri"/>
        </w:rPr>
      </w:pPr>
      <w:r w:rsidRPr="00A05EF6">
        <w:rPr>
          <w:rFonts w:eastAsia="Calibri"/>
        </w:rPr>
        <w:t xml:space="preserve">In the event of any breach of this warranty, </w:t>
      </w:r>
      <w:r w:rsidR="006C7D6B" w:rsidRPr="00A05EF6">
        <w:rPr>
          <w:rFonts w:eastAsia="Calibri"/>
        </w:rPr>
        <w:t xml:space="preserve">Vendor </w:t>
      </w:r>
      <w:r w:rsidR="00571AFA" w:rsidRPr="00A05EF6">
        <w:rPr>
          <w:rFonts w:eastAsia="Calibri"/>
        </w:rPr>
        <w:t>{Contractor}</w:t>
      </w:r>
      <w:r w:rsidRPr="00A05EF6">
        <w:rPr>
          <w:rFonts w:eastAsia="Calibri"/>
        </w:rPr>
        <w:t xml:space="preserve"> shall correct the </w:t>
      </w:r>
      <w:r w:rsidR="009B377F" w:rsidRPr="00A05EF6">
        <w:rPr>
          <w:rFonts w:eastAsia="Calibri"/>
        </w:rPr>
        <w:t xml:space="preserve">Custom </w:t>
      </w:r>
      <w:r w:rsidRPr="00A05EF6">
        <w:rPr>
          <w:rFonts w:eastAsia="Calibri"/>
        </w:rPr>
        <w:t xml:space="preserve">Software errors that caused the breach of warranty,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such breach in a commercially reasonable manner, the State may recover a portion of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w:t>
      </w:r>
      <w:r w:rsidR="009B377F" w:rsidRPr="00A05EF6">
        <w:rPr>
          <w:rFonts w:eastAsia="Calibri"/>
        </w:rPr>
        <w:t xml:space="preserve">Custom </w:t>
      </w:r>
      <w:r w:rsidRPr="00A05EF6">
        <w:rPr>
          <w:rFonts w:eastAsia="Calibri"/>
        </w:rPr>
        <w:t xml:space="preserve">Software </w:t>
      </w:r>
      <w:r w:rsidR="009B377F" w:rsidRPr="00A05EF6">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sidRPr="00A05EF6">
        <w:rPr>
          <w:rFonts w:eastAsia="Calibri"/>
        </w:rPr>
        <w:t>Vendor {</w:t>
      </w:r>
      <w:r w:rsidR="009B377F" w:rsidRPr="00A05EF6">
        <w:rPr>
          <w:rFonts w:eastAsia="Calibri"/>
        </w:rPr>
        <w:t>Contractor</w:t>
      </w:r>
      <w:r w:rsidR="00BA2889" w:rsidRPr="00A05EF6">
        <w:rPr>
          <w:rFonts w:eastAsia="Calibri"/>
        </w:rPr>
        <w:t>}</w:t>
      </w:r>
      <w:r w:rsidR="009B377F" w:rsidRPr="00A05EF6">
        <w:rPr>
          <w:rFonts w:eastAsia="Calibri"/>
        </w:rPr>
        <w:t xml:space="preserve"> for the Custom Software (up to the total amount of such charges for such Custom Software) to reflect any reduction in the value of the Custom Software Deliverable as a result of the uncorrected defect.</w:t>
      </w:r>
      <w:r w:rsidRPr="00A05EF6">
        <w:rPr>
          <w:rFonts w:eastAsia="Calibri"/>
        </w:rPr>
        <w:t xml:space="preserve"> Under no circumstances does this warranty provision limit the </w:t>
      </w:r>
      <w:r w:rsidR="006C7D6B" w:rsidRPr="00A05EF6">
        <w:rPr>
          <w:rFonts w:eastAsia="Calibri"/>
        </w:rPr>
        <w:t>Vendor</w:t>
      </w:r>
      <w:r w:rsidR="00E75D54"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obligations in the event of a breach of confidentiality</w:t>
      </w:r>
      <w:r w:rsidR="00250C22" w:rsidRPr="00A05EF6">
        <w:rPr>
          <w:rFonts w:eastAsia="Calibri"/>
        </w:rPr>
        <w:t>;</w:t>
      </w:r>
    </w:p>
    <w:p w14:paraId="70C65EE7" w14:textId="77777777" w:rsidR="00250C22" w:rsidRPr="00A05EF6" w:rsidRDefault="00250C22" w:rsidP="008B02DD">
      <w:pPr>
        <w:autoSpaceDE w:val="0"/>
        <w:autoSpaceDN w:val="0"/>
        <w:adjustRightInd w:val="0"/>
        <w:ind w:left="1440"/>
        <w:rPr>
          <w:rFonts w:eastAsia="Calibri"/>
        </w:rPr>
      </w:pPr>
    </w:p>
    <w:p w14:paraId="0533CA7E"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does not warrant that </w:t>
      </w:r>
      <w:r w:rsidR="00BA2889" w:rsidRPr="00A05EF6">
        <w:rPr>
          <w:rFonts w:eastAsia="Calibri"/>
        </w:rPr>
        <w:t xml:space="preserve">Custom </w:t>
      </w:r>
      <w:r w:rsidR="00675860" w:rsidRPr="00A05EF6">
        <w:rPr>
          <w:rFonts w:eastAsia="Calibri"/>
        </w:rPr>
        <w:t>Software is error-free or that it will operate uninterrupted</w:t>
      </w:r>
      <w:r w:rsidR="00250C22" w:rsidRPr="00A05EF6">
        <w:rPr>
          <w:rFonts w:eastAsia="Calibri"/>
        </w:rPr>
        <w:t>;</w:t>
      </w:r>
    </w:p>
    <w:p w14:paraId="2EEBFFF1" w14:textId="77777777" w:rsidR="00675860" w:rsidRPr="00A05EF6" w:rsidRDefault="00675860" w:rsidP="00955DFD">
      <w:pPr>
        <w:tabs>
          <w:tab w:val="left" w:pos="540"/>
        </w:tabs>
        <w:autoSpaceDE w:val="0"/>
        <w:autoSpaceDN w:val="0"/>
        <w:adjustRightInd w:val="0"/>
      </w:pPr>
    </w:p>
    <w:p w14:paraId="2EC694EC" w14:textId="77777777" w:rsidR="00BE666C" w:rsidRDefault="00675860" w:rsidP="00375B21">
      <w:pPr>
        <w:pStyle w:val="ListParagraph"/>
        <w:numPr>
          <w:ilvl w:val="1"/>
          <w:numId w:val="27"/>
        </w:numPr>
        <w:autoSpaceDE w:val="0"/>
        <w:autoSpaceDN w:val="0"/>
        <w:adjustRightInd w:val="0"/>
        <w:ind w:left="1080"/>
      </w:pPr>
      <w:r w:rsidRPr="00A05EF6">
        <w:t>IT Services</w:t>
      </w:r>
    </w:p>
    <w:p w14:paraId="134BE972" w14:textId="77777777" w:rsidR="00580FA8" w:rsidRPr="00A05EF6" w:rsidRDefault="006C7D6B" w:rsidP="00C03A01">
      <w:pPr>
        <w:numPr>
          <w:ilvl w:val="0"/>
          <w:numId w:val="10"/>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Services will be provided in a professional manner consistent with industry standards.  The State shall notify </w:t>
      </w:r>
      <w:r w:rsidRPr="00A05EF6">
        <w:rPr>
          <w:rFonts w:eastAsia="Calibri"/>
        </w:rPr>
        <w:t xml:space="preserve">Vendor </w:t>
      </w:r>
      <w:r w:rsidR="00571AFA" w:rsidRPr="00A05EF6">
        <w:rPr>
          <w:rFonts w:eastAsia="Calibri"/>
        </w:rPr>
        <w:t>{Contractor}</w:t>
      </w:r>
      <w:r w:rsidR="00675860" w:rsidRPr="00A05EF6">
        <w:rPr>
          <w:rFonts w:eastAsia="Calibri"/>
        </w:rPr>
        <w:t xml:space="preserve"> of any Services warranty deficiencies within 90 days from performance of the deficient Services</w:t>
      </w:r>
      <w:r w:rsidR="00580FA8" w:rsidRPr="00A05EF6">
        <w:rPr>
          <w:rFonts w:eastAsia="Calibri"/>
        </w:rPr>
        <w:t>;</w:t>
      </w:r>
    </w:p>
    <w:p w14:paraId="6247675F" w14:textId="77777777" w:rsidR="009B3559" w:rsidRPr="00A05EF6" w:rsidRDefault="00675860" w:rsidP="008B02DD">
      <w:pPr>
        <w:autoSpaceDE w:val="0"/>
        <w:autoSpaceDN w:val="0"/>
        <w:adjustRightInd w:val="0"/>
        <w:ind w:left="1440"/>
        <w:rPr>
          <w:rFonts w:eastAsia="Calibri"/>
        </w:rPr>
      </w:pPr>
      <w:r w:rsidRPr="00A05EF6">
        <w:rPr>
          <w:rFonts w:eastAsia="Calibri"/>
        </w:rPr>
        <w:t xml:space="preserve">  </w:t>
      </w:r>
    </w:p>
    <w:p w14:paraId="685580C0" w14:textId="77777777" w:rsidR="009B3559" w:rsidRPr="00A05EF6" w:rsidRDefault="00675860" w:rsidP="00C03A01">
      <w:pPr>
        <w:numPr>
          <w:ilvl w:val="0"/>
          <w:numId w:val="10"/>
        </w:numPr>
        <w:autoSpaceDE w:val="0"/>
        <w:autoSpaceDN w:val="0"/>
        <w:adjustRightInd w:val="0"/>
        <w:ind w:left="1440"/>
        <w:rPr>
          <w:rFonts w:eastAsia="Calibri"/>
        </w:rPr>
      </w:pPr>
      <w:r w:rsidRPr="00A05EF6">
        <w:rPr>
          <w:rFonts w:eastAsia="Calibri"/>
        </w:rPr>
        <w:t xml:space="preserve">In the event of any breach of this warranty, the </w:t>
      </w:r>
      <w:r w:rsidR="006C7D6B" w:rsidRPr="00A05EF6">
        <w:rPr>
          <w:rFonts w:eastAsia="Calibri"/>
        </w:rPr>
        <w:t xml:space="preserve">Vendor </w:t>
      </w:r>
      <w:r w:rsidR="00571AFA" w:rsidRPr="00A05EF6">
        <w:rPr>
          <w:rFonts w:eastAsia="Calibri"/>
        </w:rPr>
        <w:t>{Contractor}</w:t>
      </w:r>
      <w:r w:rsidRPr="00A05EF6">
        <w:rPr>
          <w:rFonts w:eastAsia="Calibri"/>
        </w:rPr>
        <w:t xml:space="preserve"> shall re-perform the deficient Services,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a breach in a commercially reasonable manner, the State may end the relevant Services and recover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deficient Services.</w:t>
      </w:r>
    </w:p>
    <w:p w14:paraId="33392C67" w14:textId="77777777" w:rsidR="00447560" w:rsidRPr="00A05EF6" w:rsidRDefault="00447560" w:rsidP="003069D0">
      <w:pPr>
        <w:tabs>
          <w:tab w:val="left" w:pos="540"/>
        </w:tabs>
        <w:autoSpaceDE w:val="0"/>
        <w:autoSpaceDN w:val="0"/>
        <w:adjustRightInd w:val="0"/>
        <w:rPr>
          <w:rFonts w:eastAsia="Calibri"/>
        </w:rPr>
      </w:pPr>
    </w:p>
    <w:p w14:paraId="33693F6A" w14:textId="77777777" w:rsidR="00BE666C" w:rsidRDefault="00447560" w:rsidP="00375B21">
      <w:pPr>
        <w:pStyle w:val="ListParagraph"/>
        <w:keepNext/>
        <w:numPr>
          <w:ilvl w:val="1"/>
          <w:numId w:val="27"/>
        </w:numPr>
        <w:ind w:left="1080"/>
        <w:rPr>
          <w:rFonts w:eastAsia="Calibri"/>
        </w:rPr>
      </w:pPr>
      <w:r w:rsidRPr="00A05EF6">
        <w:rPr>
          <w:rFonts w:eastAsia="Calibri"/>
        </w:rPr>
        <w:t>Ha</w:t>
      </w:r>
      <w:r w:rsidR="00675860" w:rsidRPr="00A05EF6">
        <w:rPr>
          <w:rFonts w:eastAsia="Calibri"/>
        </w:rPr>
        <w:t xml:space="preserve">rdware </w:t>
      </w:r>
    </w:p>
    <w:p w14:paraId="67B290BC" w14:textId="77777777" w:rsidR="00580FA8" w:rsidRPr="00A05EF6" w:rsidRDefault="006C7D6B" w:rsidP="00C03A01">
      <w:pPr>
        <w:keepNext/>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sidRPr="00A05EF6">
        <w:rPr>
          <w:rFonts w:eastAsia="Calibri"/>
        </w:rPr>
        <w:t>;</w:t>
      </w:r>
    </w:p>
    <w:p w14:paraId="48676439" w14:textId="77777777" w:rsidR="00675860" w:rsidRPr="00A05EF6" w:rsidRDefault="00675860" w:rsidP="008B02DD">
      <w:pPr>
        <w:keepNext/>
        <w:autoSpaceDE w:val="0"/>
        <w:autoSpaceDN w:val="0"/>
        <w:adjustRightInd w:val="0"/>
        <w:ind w:left="1440"/>
        <w:rPr>
          <w:rFonts w:eastAsia="Calibri"/>
        </w:rPr>
      </w:pPr>
      <w:r w:rsidRPr="00A05EF6">
        <w:rPr>
          <w:rFonts w:eastAsia="Calibri"/>
        </w:rPr>
        <w:t xml:space="preserve"> </w:t>
      </w:r>
    </w:p>
    <w:p w14:paraId="417CB613"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equipment supplied to the State and operated by electrical current is UL listed where applicable</w:t>
      </w:r>
      <w:r w:rsidR="00580FA8" w:rsidRPr="00A05EF6">
        <w:rPr>
          <w:rFonts w:eastAsia="Calibri"/>
        </w:rPr>
        <w:t>;</w:t>
      </w:r>
    </w:p>
    <w:p w14:paraId="6861C8CC" w14:textId="77777777" w:rsidR="00580FA8" w:rsidRPr="00A05EF6" w:rsidRDefault="00580FA8" w:rsidP="008B02DD">
      <w:pPr>
        <w:autoSpaceDE w:val="0"/>
        <w:autoSpaceDN w:val="0"/>
        <w:adjustRightInd w:val="0"/>
        <w:ind w:left="1440"/>
        <w:rPr>
          <w:rFonts w:eastAsia="Calibri"/>
        </w:rPr>
      </w:pPr>
    </w:p>
    <w:p w14:paraId="0A612868" w14:textId="77777777" w:rsidR="00580FA8"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new machines are to be guaranteed as fully operational for one</w:t>
      </w:r>
      <w:r w:rsidR="009876B2" w:rsidRPr="00A05EF6">
        <w:rPr>
          <w:rFonts w:eastAsia="Calibri"/>
        </w:rPr>
        <w:t xml:space="preserve"> </w:t>
      </w:r>
      <w:r w:rsidR="00B26307" w:rsidRPr="00A05EF6">
        <w:t xml:space="preserve">(1) </w:t>
      </w:r>
      <w:r w:rsidR="00675860" w:rsidRPr="00A05EF6">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A05EF6">
        <w:rPr>
          <w:rFonts w:eastAsia="Calibri"/>
        </w:rPr>
        <w:t xml:space="preserve">Vendor </w:t>
      </w:r>
      <w:r w:rsidR="00571AFA" w:rsidRPr="00A05EF6">
        <w:rPr>
          <w:rFonts w:eastAsia="Calibri"/>
        </w:rPr>
        <w:t>{Contractor}</w:t>
      </w:r>
      <w:r w:rsidR="00675860" w:rsidRPr="00A05EF6">
        <w:rPr>
          <w:rFonts w:eastAsia="Calibri"/>
        </w:rPr>
        <w:t xml:space="preserve"> shall render prompt service without charge, regardless of geographic location</w:t>
      </w:r>
      <w:r w:rsidR="00580FA8" w:rsidRPr="00A05EF6">
        <w:rPr>
          <w:rFonts w:eastAsia="Calibri"/>
        </w:rPr>
        <w:t>;</w:t>
      </w:r>
    </w:p>
    <w:p w14:paraId="4C57DFA5" w14:textId="77777777" w:rsidR="00675860" w:rsidRPr="00A05EF6" w:rsidRDefault="00580FA8" w:rsidP="008B02DD">
      <w:pPr>
        <w:autoSpaceDE w:val="0"/>
        <w:autoSpaceDN w:val="0"/>
        <w:adjustRightInd w:val="0"/>
        <w:ind w:left="1440"/>
        <w:rPr>
          <w:rFonts w:eastAsia="Calibri"/>
        </w:rPr>
      </w:pPr>
      <w:r w:rsidRPr="00A05EF6">
        <w:rPr>
          <w:rFonts w:eastAsia="Calibri"/>
        </w:rPr>
        <w:t xml:space="preserve"> </w:t>
      </w:r>
    </w:p>
    <w:p w14:paraId="622B89D1"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sufficient quantities of parts necessary for proper service to equipment shall be maintained at distribution points and service headquarters</w:t>
      </w:r>
      <w:r w:rsidR="00580FA8" w:rsidRPr="00A05EF6">
        <w:rPr>
          <w:rFonts w:eastAsia="Calibri"/>
        </w:rPr>
        <w:t>;</w:t>
      </w:r>
    </w:p>
    <w:p w14:paraId="3B52FEB4" w14:textId="77777777" w:rsidR="00580FA8" w:rsidRPr="00A05EF6" w:rsidRDefault="00580FA8" w:rsidP="008B02DD">
      <w:pPr>
        <w:autoSpaceDE w:val="0"/>
        <w:autoSpaceDN w:val="0"/>
        <w:adjustRightInd w:val="0"/>
        <w:ind w:left="1440"/>
        <w:rPr>
          <w:rFonts w:eastAsia="Calibri"/>
        </w:rPr>
      </w:pPr>
    </w:p>
    <w:p w14:paraId="7A0208D1"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sidRPr="00A05EF6">
        <w:rPr>
          <w:rFonts w:eastAsia="Calibri"/>
        </w:rPr>
        <w:t xml:space="preserve">; </w:t>
      </w:r>
    </w:p>
    <w:p w14:paraId="3B193A6E" w14:textId="77777777" w:rsidR="00580FA8" w:rsidRPr="00A05EF6" w:rsidRDefault="00580FA8" w:rsidP="008B02DD">
      <w:pPr>
        <w:autoSpaceDE w:val="0"/>
        <w:autoSpaceDN w:val="0"/>
        <w:adjustRightInd w:val="0"/>
        <w:ind w:left="1440"/>
        <w:rPr>
          <w:rFonts w:eastAsia="Calibri"/>
        </w:rPr>
      </w:pPr>
    </w:p>
    <w:p w14:paraId="51E35538"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Software included with the Hardware shall perform substantially in accordance with specifications, for one</w:t>
      </w:r>
      <w:r w:rsidR="009876B2" w:rsidRPr="00A05EF6">
        <w:rPr>
          <w:rFonts w:eastAsia="Calibri"/>
        </w:rPr>
        <w:t xml:space="preserve"> </w:t>
      </w:r>
      <w:r w:rsidR="00B26307" w:rsidRPr="00A05EF6">
        <w:t xml:space="preserve">(1) </w:t>
      </w:r>
      <w:r w:rsidR="00675860" w:rsidRPr="00A05EF6">
        <w:rPr>
          <w:rFonts w:eastAsia="Calibri"/>
        </w:rPr>
        <w:t xml:space="preserve">year from the time of Acceptance.  </w:t>
      </w: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Software media will be free from material defects in materials and workmanship for a period of one</w:t>
      </w:r>
      <w:r w:rsidR="009876B2" w:rsidRPr="00A05EF6">
        <w:rPr>
          <w:rFonts w:eastAsia="Calibri"/>
        </w:rPr>
        <w:t xml:space="preserve"> </w:t>
      </w:r>
      <w:r w:rsidR="00B26307" w:rsidRPr="00A05EF6">
        <w:t xml:space="preserve">(1) </w:t>
      </w:r>
      <w:r w:rsidR="00675860" w:rsidRPr="00A05EF6">
        <w:rPr>
          <w:rFonts w:eastAsia="Calibri"/>
        </w:rPr>
        <w:t>year from the date of Acceptance</w:t>
      </w:r>
      <w:r w:rsidR="00580FA8" w:rsidRPr="00A05EF6">
        <w:rPr>
          <w:rFonts w:eastAsia="Calibri"/>
        </w:rPr>
        <w:t>;</w:t>
      </w:r>
    </w:p>
    <w:p w14:paraId="19491538" w14:textId="77777777" w:rsidR="00580FA8" w:rsidRPr="00A05EF6" w:rsidRDefault="00580FA8" w:rsidP="008B02DD">
      <w:pPr>
        <w:autoSpaceDE w:val="0"/>
        <w:autoSpaceDN w:val="0"/>
        <w:adjustRightInd w:val="0"/>
        <w:ind w:left="1440"/>
        <w:rPr>
          <w:rFonts w:eastAsia="Calibri"/>
        </w:rPr>
      </w:pPr>
    </w:p>
    <w:p w14:paraId="23BFD0F3" w14:textId="77777777" w:rsidR="00675860" w:rsidRPr="00A05EF6" w:rsidRDefault="00675860" w:rsidP="00C03A01">
      <w:pPr>
        <w:numPr>
          <w:ilvl w:val="0"/>
          <w:numId w:val="8"/>
        </w:numPr>
        <w:autoSpaceDE w:val="0"/>
        <w:autoSpaceDN w:val="0"/>
        <w:adjustRightInd w:val="0"/>
        <w:ind w:left="1440"/>
        <w:rPr>
          <w:rFonts w:eastAsia="Calibri"/>
        </w:rPr>
      </w:pPr>
      <w:r w:rsidRPr="00A05EF6">
        <w:rPr>
          <w:rFonts w:eastAsia="Calibri"/>
        </w:rPr>
        <w:t xml:space="preserve">In the event of any breach of this warranty, </w:t>
      </w:r>
      <w:r w:rsidR="006C7D6B" w:rsidRPr="00A05EF6">
        <w:rPr>
          <w:rFonts w:eastAsia="Calibri"/>
        </w:rPr>
        <w:t xml:space="preserve">Vendor </w:t>
      </w:r>
      <w:r w:rsidR="00571AFA" w:rsidRPr="00A05EF6">
        <w:rPr>
          <w:rFonts w:eastAsia="Calibri"/>
        </w:rPr>
        <w:t>{Contractor}</w:t>
      </w:r>
      <w:r w:rsidRPr="00A05EF6">
        <w:rPr>
          <w:rFonts w:eastAsia="Calibri"/>
        </w:rPr>
        <w:t xml:space="preserve"> shall promptly repair, replace or refund the purchase price of product rejected for failure to conform with </w:t>
      </w:r>
      <w:r w:rsidR="006C7D6B" w:rsidRPr="00A05EF6">
        <w:rPr>
          <w:rFonts w:eastAsia="Calibri"/>
        </w:rPr>
        <w:t>Vendor</w:t>
      </w:r>
      <w:r w:rsidR="00EE595E" w:rsidRPr="00A05EF6">
        <w:rPr>
          <w:rFonts w:eastAsia="Calibri"/>
        </w:rPr>
        <w:t>’s</w:t>
      </w:r>
      <w:r w:rsidR="006C7D6B" w:rsidRPr="00A05EF6">
        <w:rPr>
          <w:rFonts w:eastAsia="Calibri"/>
        </w:rPr>
        <w:t xml:space="preserve"> </w:t>
      </w:r>
      <w:r w:rsidR="00571AFA" w:rsidRPr="00A05EF6">
        <w:rPr>
          <w:rFonts w:eastAsia="Calibri"/>
        </w:rPr>
        <w:t>{Contractor</w:t>
      </w:r>
      <w:r w:rsidRPr="00A05EF6">
        <w:rPr>
          <w:rFonts w:eastAsia="Calibri"/>
        </w:rPr>
        <w:t>’s</w:t>
      </w:r>
      <w:r w:rsidR="00EE595E" w:rsidRPr="00A05EF6">
        <w:rPr>
          <w:rFonts w:eastAsia="Calibri"/>
        </w:rPr>
        <w:t>}</w:t>
      </w:r>
      <w:r w:rsidRPr="00A05EF6">
        <w:rPr>
          <w:rFonts w:eastAsia="Calibri"/>
        </w:rPr>
        <w:t xml:space="preserve"> product specifications</w:t>
      </w:r>
      <w:r w:rsidR="00580FA8" w:rsidRPr="00A05EF6">
        <w:rPr>
          <w:rFonts w:eastAsia="Calibri"/>
        </w:rPr>
        <w:t>; and</w:t>
      </w:r>
    </w:p>
    <w:p w14:paraId="10BFB852" w14:textId="77777777" w:rsidR="00675860" w:rsidRPr="00A05EF6" w:rsidRDefault="00675860" w:rsidP="00C65B22">
      <w:pPr>
        <w:tabs>
          <w:tab w:val="left" w:pos="540"/>
        </w:tabs>
        <w:autoSpaceDE w:val="0"/>
        <w:autoSpaceDN w:val="0"/>
        <w:adjustRightInd w:val="0"/>
        <w:ind w:left="540" w:hanging="540"/>
      </w:pPr>
    </w:p>
    <w:p w14:paraId="260EE48D" w14:textId="46102354" w:rsidR="00BE666C" w:rsidDel="00736AC1" w:rsidRDefault="0002463F" w:rsidP="00E57C14">
      <w:pPr>
        <w:pStyle w:val="ListParagraph"/>
        <w:numPr>
          <w:ilvl w:val="1"/>
          <w:numId w:val="27"/>
        </w:numPr>
        <w:autoSpaceDE w:val="0"/>
        <w:autoSpaceDN w:val="0"/>
        <w:adjustRightInd w:val="0"/>
        <w:ind w:left="1080"/>
        <w:rPr>
          <w:ins w:id="3771" w:author="Geary, Christopher" w:date="2020-08-21T08:43:00Z"/>
          <w:del w:id="3772" w:author="Iversen, Courtney" w:date="2020-12-04T16:49:00Z"/>
        </w:rPr>
      </w:pPr>
      <w:r w:rsidRPr="00A05EF6">
        <w:t>THE</w:t>
      </w:r>
      <w:r w:rsidR="00943F21" w:rsidRPr="00A05EF6">
        <w:t xml:space="preserve"> </w:t>
      </w:r>
      <w:r w:rsidR="00675860" w:rsidRPr="00A05EF6">
        <w:t xml:space="preserve">WARRANTIES </w:t>
      </w:r>
      <w:r w:rsidR="00BA2889" w:rsidRPr="00A05EF6">
        <w:t>SET FORTH HEREIN ARE</w:t>
      </w:r>
      <w:r w:rsidR="00675860" w:rsidRPr="00A05EF6">
        <w:t xml:space="preserve"> EXCLUSIVE AND IN LIEU OF ALL OTHER WARRANTIES, WHETHER EXPRESS OR IMPLIED, AND </w:t>
      </w:r>
      <w:r w:rsidR="006C7D6B" w:rsidRPr="00A05EF6">
        <w:t xml:space="preserve">VENDOR </w:t>
      </w:r>
      <w:r w:rsidR="00EE595E" w:rsidRPr="00A05EF6">
        <w:t>{</w:t>
      </w:r>
      <w:r w:rsidR="006C7D6B" w:rsidRPr="00A05EF6">
        <w:t>CONTRACTOR</w:t>
      </w:r>
      <w:r w:rsidR="00EE595E" w:rsidRPr="00A05EF6">
        <w:t>}</w:t>
      </w:r>
      <w:r w:rsidR="00675860" w:rsidRPr="00A05EF6">
        <w:t xml:space="preserve"> EXPRESSLY DISCLAIMS ALL OTHER WARRANTIES, </w:t>
      </w:r>
      <w:r w:rsidR="00BA2889" w:rsidRPr="00A05EF6">
        <w:t>INCLUDING ANY</w:t>
      </w:r>
      <w:r w:rsidR="009F00FE" w:rsidRPr="00A05EF6">
        <w:t xml:space="preserve"> </w:t>
      </w:r>
      <w:r w:rsidR="00675860" w:rsidRPr="00A05EF6">
        <w:t>IMPLIED WARRANTIES OF MERCHANTABILITY, OR FITNESS FOR A PARTICULAR PURPOSE.</w:t>
      </w:r>
    </w:p>
    <w:p w14:paraId="74283883" w14:textId="3EE1F5D9" w:rsidR="00B92A07" w:rsidDel="00736AC1" w:rsidRDefault="00B92A07" w:rsidP="00736AC1">
      <w:pPr>
        <w:pStyle w:val="ListParagraph"/>
        <w:numPr>
          <w:ilvl w:val="1"/>
          <w:numId w:val="27"/>
        </w:numPr>
        <w:autoSpaceDE w:val="0"/>
        <w:autoSpaceDN w:val="0"/>
        <w:adjustRightInd w:val="0"/>
        <w:ind w:left="1080"/>
        <w:rPr>
          <w:ins w:id="3773" w:author="Geary, Christopher" w:date="2020-08-21T08:43:00Z"/>
          <w:del w:id="3774" w:author="Iversen, Courtney" w:date="2020-12-04T16:49:00Z"/>
        </w:rPr>
      </w:pPr>
    </w:p>
    <w:p w14:paraId="48EB61E1" w14:textId="77777777" w:rsidR="00845D1D" w:rsidRDefault="00845D1D" w:rsidP="00E57C14">
      <w:pPr>
        <w:autoSpaceDE w:val="0"/>
        <w:autoSpaceDN w:val="0"/>
        <w:adjustRightInd w:val="0"/>
      </w:pPr>
    </w:p>
    <w:p w14:paraId="12750367" w14:textId="77777777" w:rsidR="00736AC1" w:rsidRDefault="00736AC1" w:rsidP="00736AC1">
      <w:pPr>
        <w:autoSpaceDE w:val="0"/>
        <w:autoSpaceDN w:val="0"/>
        <w:adjustRightInd w:val="0"/>
        <w:rPr>
          <w:ins w:id="3775" w:author="Iversen, Courtney" w:date="2020-12-04T16:49:00Z"/>
        </w:rPr>
      </w:pPr>
    </w:p>
    <w:p w14:paraId="2E103985" w14:textId="2F526724" w:rsidR="00736AC1" w:rsidRDefault="00736AC1" w:rsidP="00736AC1">
      <w:pPr>
        <w:pStyle w:val="Heading3"/>
        <w:numPr>
          <w:ilvl w:val="2"/>
          <w:numId w:val="21"/>
        </w:numPr>
        <w:rPr>
          <w:ins w:id="3776" w:author="Iversen, Courtney" w:date="2020-12-04T16:49:00Z"/>
          <w:rFonts w:eastAsiaTheme="minorHAnsi"/>
        </w:rPr>
      </w:pPr>
      <w:bookmarkStart w:id="3777" w:name="_Toc66687715"/>
      <w:ins w:id="3778" w:author="Iversen, Courtney" w:date="2020-12-04T16:49:00Z">
        <w:r>
          <w:rPr>
            <w:rFonts w:eastAsiaTheme="minorHAnsi"/>
          </w:rPr>
          <w:t>Price Fluctuation</w:t>
        </w:r>
        <w:bookmarkEnd w:id="3777"/>
      </w:ins>
    </w:p>
    <w:p w14:paraId="074BA0EE" w14:textId="77777777" w:rsidR="00736AC1" w:rsidRPr="00736AC1" w:rsidRDefault="00736AC1" w:rsidP="00736AC1">
      <w:pPr>
        <w:rPr>
          <w:ins w:id="3779" w:author="Iversen, Courtney" w:date="2020-12-04T16:49:00Z"/>
          <w:rFonts w:eastAsiaTheme="minorHAnsi"/>
        </w:rPr>
      </w:pPr>
    </w:p>
    <w:p w14:paraId="3F7B7883" w14:textId="72ADFD45" w:rsidR="00736AC1" w:rsidRDefault="00736AC1" w:rsidP="00736AC1">
      <w:pPr>
        <w:rPr>
          <w:ins w:id="3780" w:author="Iversen, Courtney" w:date="2020-12-04T16:49:00Z"/>
        </w:rPr>
      </w:pPr>
      <w:ins w:id="3781" w:author="Iversen, Courtney" w:date="2020-12-04T16:49:00Z">
        <w:r>
          <w:t xml:space="preserve">Section 6.1 of the New Jersey State Standard Terms and Conditions has been </w:t>
        </w:r>
      </w:ins>
      <w:ins w:id="3782" w:author="Iversen, Courtney" w:date="2020-12-07T11:10:00Z">
        <w:r w:rsidR="00200EEA">
          <w:t>deleted and replaced by the following</w:t>
        </w:r>
      </w:ins>
      <w:ins w:id="3783" w:author="Iversen, Courtney" w:date="2020-12-04T16:49:00Z">
        <w:r>
          <w:t xml:space="preserve">: </w:t>
        </w:r>
      </w:ins>
    </w:p>
    <w:p w14:paraId="7ECB0138" w14:textId="77777777" w:rsidR="00736AC1" w:rsidRDefault="00736AC1" w:rsidP="00736AC1">
      <w:pPr>
        <w:rPr>
          <w:ins w:id="3784" w:author="Iversen, Courtney" w:date="2020-12-04T16:49:00Z"/>
        </w:rPr>
      </w:pPr>
    </w:p>
    <w:p w14:paraId="4CFAB40F" w14:textId="27E4B2B8" w:rsidR="00736AC1" w:rsidRDefault="00736AC1" w:rsidP="00736AC1">
      <w:pPr>
        <w:ind w:left="720"/>
        <w:rPr>
          <w:ins w:id="3785" w:author="Iversen, Courtney" w:date="2020-12-04T16:49:00Z"/>
        </w:rPr>
      </w:pPr>
      <w:ins w:id="3786" w:author="Iversen, Courtney" w:date="2020-12-04T16:49:00Z">
        <w:r>
          <w:t>Unless otherwise agreed to in writing by the State, all prices quoted shall be firm through issuance of contract or purchase order and shall not be subject to increase during the period of the contract. In an exceptional situation the State may consider a price adjustment. Requests for price adjustments must include justification and documentation</w:t>
        </w:r>
      </w:ins>
      <w:ins w:id="3787" w:author="Iversen, Courtney" w:date="2020-12-07T11:09:00Z">
        <w:r w:rsidR="00200EEA">
          <w:t>.</w:t>
        </w:r>
      </w:ins>
    </w:p>
    <w:p w14:paraId="48DA80E2" w14:textId="77777777" w:rsidR="00736AC1" w:rsidRPr="00A05EF6" w:rsidRDefault="00736AC1" w:rsidP="00736AC1">
      <w:pPr>
        <w:rPr>
          <w:ins w:id="3788" w:author="Iversen, Courtney" w:date="2020-12-04T16:49:00Z"/>
          <w:rFonts w:eastAsiaTheme="minorHAnsi"/>
          <w:b/>
        </w:rPr>
      </w:pPr>
    </w:p>
    <w:p w14:paraId="018F4B5A" w14:textId="77777777" w:rsidR="00736AC1" w:rsidRDefault="00736AC1" w:rsidP="00736AC1">
      <w:pPr>
        <w:pStyle w:val="Heading3"/>
        <w:numPr>
          <w:ilvl w:val="2"/>
          <w:numId w:val="21"/>
        </w:numPr>
        <w:rPr>
          <w:ins w:id="3789" w:author="Iversen, Courtney" w:date="2020-12-04T16:49:00Z"/>
        </w:rPr>
      </w:pPr>
      <w:bookmarkStart w:id="3790" w:name="_Toc66687716"/>
      <w:ins w:id="3791" w:author="Iversen, Courtney" w:date="2020-12-04T16:49:00Z">
        <w:r>
          <w:t>Assignment</w:t>
        </w:r>
        <w:bookmarkEnd w:id="3790"/>
        <w:r>
          <w:t xml:space="preserve"> </w:t>
        </w:r>
      </w:ins>
    </w:p>
    <w:p w14:paraId="714A68B9" w14:textId="77777777" w:rsidR="00736AC1" w:rsidRPr="00F5522C" w:rsidRDefault="00736AC1" w:rsidP="00736AC1">
      <w:pPr>
        <w:rPr>
          <w:ins w:id="3792" w:author="Iversen, Courtney" w:date="2020-12-04T16:49:00Z"/>
        </w:rPr>
      </w:pPr>
    </w:p>
    <w:p w14:paraId="75511CA3" w14:textId="77777777" w:rsidR="00200EEA" w:rsidRDefault="00200EEA" w:rsidP="00736AC1">
      <w:pPr>
        <w:keepNext/>
        <w:rPr>
          <w:ins w:id="3793" w:author="Iversen, Courtney" w:date="2020-12-07T11:12:00Z"/>
          <w:rFonts w:eastAsiaTheme="minorHAnsi"/>
        </w:rPr>
      </w:pPr>
      <w:ins w:id="3794" w:author="Iversen, Courtney" w:date="2020-12-07T11:11:00Z">
        <w:r>
          <w:rPr>
            <w:rFonts w:eastAsiaTheme="minorHAnsi"/>
          </w:rPr>
          <w:t xml:space="preserve">Section 5.8 </w:t>
        </w:r>
      </w:ins>
      <w:ins w:id="3795" w:author="Iversen, Courtney" w:date="2020-12-07T11:12:00Z">
        <w:r>
          <w:rPr>
            <w:rFonts w:eastAsiaTheme="minorHAnsi"/>
          </w:rPr>
          <w:t xml:space="preserve">(B) has been deleted and replaced with the following: </w:t>
        </w:r>
      </w:ins>
    </w:p>
    <w:p w14:paraId="4B30A384" w14:textId="77777777" w:rsidR="00200EEA" w:rsidRDefault="00200EEA" w:rsidP="00736AC1">
      <w:pPr>
        <w:keepNext/>
        <w:rPr>
          <w:ins w:id="3796" w:author="Iversen, Courtney" w:date="2020-12-07T11:12:00Z"/>
          <w:rFonts w:eastAsiaTheme="minorHAnsi"/>
        </w:rPr>
      </w:pPr>
    </w:p>
    <w:p w14:paraId="7CC7AEF9" w14:textId="70DF5F00" w:rsidR="00281B76" w:rsidDel="00110FC6" w:rsidRDefault="00200EEA" w:rsidP="00375B21">
      <w:pPr>
        <w:keepNext/>
        <w:ind w:left="576"/>
        <w:rPr>
          <w:ins w:id="3797" w:author="Iversen, Courtney" w:date="2020-12-07T11:18:00Z"/>
          <w:del w:id="3798" w:author="DPP - CI" w:date="2021-03-11T13:47:00Z"/>
          <w:rFonts w:eastAsiaTheme="minorHAnsi"/>
        </w:rPr>
      </w:pPr>
      <w:ins w:id="3799" w:author="Iversen, Courtney" w:date="2020-12-07T11:12:00Z">
        <w:r>
          <w:rPr>
            <w:rFonts w:eastAsiaTheme="minorHAnsi"/>
          </w:rPr>
          <w:t xml:space="preserve">(B) </w:t>
        </w:r>
      </w:ins>
      <w:ins w:id="3800" w:author="Iversen, Courtney" w:date="2020-12-04T16:49:00Z">
        <w:r w:rsidR="00736AC1" w:rsidRPr="00545DB3">
          <w:rPr>
            <w:rFonts w:eastAsiaTheme="minorHAnsi"/>
          </w:rPr>
          <w:t xml:space="preserve">The contractor may not assign its responsibilities under the contract, in whole or in part, without the prior written consent of the Director. provided however that no such consent is needed in the case of a merger, acquisition or sale of substantially all of Vendor’s {Contractor’s} assets associated with the Services.  In the event of a merger, acquisition or sale of substantially all of Vendor {Contractor’s} assets, Vendor {Contractor} will provide timely notice of such transaction to the State, and will cooperate with the State to provide updated information regarding Vendor’s {Contractor’s} ownership, identity and otherwise as required.  </w:t>
        </w:r>
      </w:ins>
    </w:p>
    <w:p w14:paraId="7B409A61" w14:textId="77777777" w:rsidR="00281B76" w:rsidDel="00110FC6" w:rsidRDefault="00281B76" w:rsidP="00281B76">
      <w:pPr>
        <w:keepNext/>
        <w:rPr>
          <w:ins w:id="3801" w:author="Iversen, Courtney" w:date="2020-12-04T16:49:00Z"/>
          <w:del w:id="3802" w:author="DPP - CI" w:date="2021-03-11T13:47:00Z"/>
          <w:rFonts w:eastAsiaTheme="minorHAnsi"/>
        </w:rPr>
      </w:pPr>
    </w:p>
    <w:p w14:paraId="04657A2B" w14:textId="726C6000" w:rsidR="00F5522C" w:rsidRPr="00E57C14" w:rsidRDefault="00F5522C" w:rsidP="006B31A0">
      <w:pPr>
        <w:keepNext/>
        <w:ind w:left="576"/>
        <w:rPr>
          <w:ins w:id="3803" w:author="Morales, Angelica" w:date="2020-01-28T10:03:00Z"/>
          <w:rFonts w:eastAsiaTheme="minorHAnsi"/>
        </w:rPr>
      </w:pPr>
      <w:bookmarkStart w:id="3804" w:name="_Toc418488941"/>
      <w:bookmarkStart w:id="3805" w:name="_Toc428534009"/>
    </w:p>
    <w:p w14:paraId="5DD03980" w14:textId="5FFCE292" w:rsidR="00281B76" w:rsidRDefault="00E254AA">
      <w:pPr>
        <w:pStyle w:val="Heading3"/>
        <w:rPr>
          <w:ins w:id="3806" w:author="Iversen, Courtney" w:date="2020-12-07T11:18:00Z"/>
        </w:rPr>
      </w:pPr>
      <w:bookmarkStart w:id="3807" w:name="_Toc66687717"/>
      <w:bookmarkStart w:id="3808" w:name="_Toc31289450"/>
      <w:ins w:id="3809" w:author="Iversen, Courtney" w:date="2020-12-07T11:22:00Z">
        <w:r>
          <w:t>INSURANCE</w:t>
        </w:r>
      </w:ins>
      <w:bookmarkEnd w:id="3807"/>
    </w:p>
    <w:p w14:paraId="3E11AB7A" w14:textId="038CDBED" w:rsidR="00281B76" w:rsidRDefault="00281B76" w:rsidP="00E254AA">
      <w:pPr>
        <w:rPr>
          <w:ins w:id="3810" w:author="Iversen, Courtney" w:date="2020-12-07T11:18:00Z"/>
        </w:rPr>
      </w:pPr>
    </w:p>
    <w:p w14:paraId="2D62F0BF" w14:textId="4DE9AAB2" w:rsidR="00281B76" w:rsidRDefault="00281B76" w:rsidP="00281B76">
      <w:pPr>
        <w:pStyle w:val="CommentText"/>
        <w:rPr>
          <w:ins w:id="3811" w:author="Iversen, Courtney" w:date="2020-12-07T11:18:00Z"/>
        </w:rPr>
      </w:pPr>
      <w:ins w:id="3812" w:author="Iversen, Courtney" w:date="2020-12-07T11:18:00Z">
        <w:r>
          <w:t xml:space="preserve">Section 7.3 of the </w:t>
        </w:r>
        <w:del w:id="3813" w:author="DPP - CI" w:date="2021-03-12T13:07:00Z">
          <w:r w:rsidDel="00521303">
            <w:delText>New Jersey State Standard Terms and Conditions</w:delText>
          </w:r>
        </w:del>
      </w:ins>
      <w:ins w:id="3814" w:author="DPP - CI" w:date="2021-03-12T13:07:00Z">
        <w:r w:rsidR="00521303">
          <w:t>Bid Solicitation</w:t>
        </w:r>
      </w:ins>
      <w:ins w:id="3815" w:author="Iversen, Courtney" w:date="2020-12-07T11:18:00Z">
        <w:r>
          <w:t xml:space="preserve"> is hereby modified as follows: </w:t>
        </w:r>
      </w:ins>
    </w:p>
    <w:p w14:paraId="40DCA8FE" w14:textId="080E30BE" w:rsidR="00281B76" w:rsidRDefault="00281B76" w:rsidP="00281B76">
      <w:pPr>
        <w:pStyle w:val="CommentText"/>
        <w:rPr>
          <w:ins w:id="3816" w:author="Iversen, Courtney" w:date="2020-12-07T11:18:00Z"/>
        </w:rPr>
      </w:pPr>
    </w:p>
    <w:p w14:paraId="24F63892" w14:textId="24372CE7" w:rsidR="00281B76" w:rsidDel="006B31A0" w:rsidRDefault="00281B76" w:rsidP="00281B76">
      <w:pPr>
        <w:pStyle w:val="CommentText"/>
        <w:rPr>
          <w:ins w:id="3817" w:author="Iversen, Courtney" w:date="2020-12-07T11:18:00Z"/>
          <w:del w:id="3818" w:author="DPP - CI" w:date="2021-03-15T08:09:00Z"/>
        </w:rPr>
      </w:pPr>
      <w:ins w:id="3819" w:author="Iversen, Courtney" w:date="2020-12-07T11:18:00Z">
        <w:r>
          <w:t xml:space="preserve">The first sentence of Section 7.3 is striken and replaced with the following sentence:  </w:t>
        </w:r>
        <w:r w:rsidRPr="00EA3765">
          <w:t xml:space="preserve">The Vendor {Contractor} shall provide the State with current certificates of insurance for all coverages required by </w:t>
        </w:r>
        <w:r w:rsidR="00D32F14">
          <w:t>the terms of this Blanket P.O.</w:t>
        </w:r>
      </w:ins>
    </w:p>
    <w:p w14:paraId="116E83E6" w14:textId="47E8DFB7" w:rsidR="00281B76" w:rsidDel="006B31A0" w:rsidRDefault="00281B76" w:rsidP="00E254AA">
      <w:pPr>
        <w:rPr>
          <w:ins w:id="3820" w:author="Iversen, Courtney" w:date="2021-02-16T16:49:00Z"/>
          <w:del w:id="3821" w:author="DPP - CI" w:date="2021-03-15T08:09:00Z"/>
        </w:rPr>
      </w:pPr>
    </w:p>
    <w:p w14:paraId="4BDB37B6" w14:textId="73C26E0F" w:rsidR="00FB764D" w:rsidDel="006B31A0" w:rsidRDefault="00FB764D" w:rsidP="00E254AA">
      <w:pPr>
        <w:rPr>
          <w:ins w:id="3822" w:author="Iversen, Courtney" w:date="2021-02-16T16:49:00Z"/>
          <w:del w:id="3823" w:author="DPP - CI" w:date="2021-03-15T08:09:00Z"/>
        </w:rPr>
      </w:pPr>
    </w:p>
    <w:p w14:paraId="51D60697" w14:textId="77777777" w:rsidR="00FB764D" w:rsidRPr="00281B76" w:rsidDel="006B31A0" w:rsidRDefault="00FB764D" w:rsidP="006B31A0">
      <w:pPr>
        <w:pStyle w:val="CommentText"/>
        <w:rPr>
          <w:ins w:id="3824" w:author="Iversen, Courtney" w:date="2020-12-07T11:18:00Z"/>
          <w:del w:id="3825" w:author="DPP - CI" w:date="2021-03-15T08:11:00Z"/>
        </w:rPr>
      </w:pPr>
    </w:p>
    <w:p w14:paraId="4F07CF6E" w14:textId="77777777" w:rsidR="00FB764D" w:rsidRPr="00FB764D" w:rsidRDefault="00FB764D" w:rsidP="006B31A0">
      <w:pPr>
        <w:rPr>
          <w:ins w:id="3826" w:author="Iversen, Courtney" w:date="2021-02-16T16:50:00Z"/>
        </w:rPr>
      </w:pPr>
    </w:p>
    <w:p w14:paraId="42F06F4B" w14:textId="77777777" w:rsidR="00325007" w:rsidRPr="00A05EF6" w:rsidRDefault="00325007" w:rsidP="0032399C">
      <w:pPr>
        <w:pStyle w:val="Heading2"/>
        <w:keepNext/>
        <w:ind w:right="108"/>
      </w:pPr>
      <w:bookmarkStart w:id="3827" w:name="_Toc66687719"/>
      <w:r w:rsidRPr="00A05EF6">
        <w:t>ACCESSIBILITY COMPLIANCE</w:t>
      </w:r>
      <w:bookmarkEnd w:id="3804"/>
      <w:bookmarkEnd w:id="3805"/>
      <w:bookmarkEnd w:id="3808"/>
      <w:bookmarkEnd w:id="3827"/>
    </w:p>
    <w:p w14:paraId="1CEA667E" w14:textId="77777777" w:rsidR="00325007" w:rsidRPr="00A05EF6" w:rsidRDefault="00325007" w:rsidP="0032399C">
      <w:pPr>
        <w:keepNext/>
        <w:autoSpaceDE w:val="0"/>
        <w:autoSpaceDN w:val="0"/>
        <w:rPr>
          <w:rFonts w:eastAsiaTheme="minorHAnsi"/>
          <w:color w:val="000000"/>
          <w:u w:val="single"/>
        </w:rPr>
      </w:pPr>
    </w:p>
    <w:p w14:paraId="017C0B19" w14:textId="77777777" w:rsidR="00056F80" w:rsidRPr="00BB681A" w:rsidRDefault="00056F80" w:rsidP="00056F80">
      <w:pPr>
        <w:pStyle w:val="BodyText"/>
        <w:keepNext/>
        <w:ind w:left="0"/>
        <w:rPr>
          <w:ins w:id="3828" w:author="Iversen, Courtney" w:date="2021-02-16T16:53:00Z"/>
          <w:sz w:val="22"/>
          <w:szCs w:val="22"/>
        </w:rPr>
      </w:pPr>
      <w:ins w:id="3829" w:author="Iversen, Courtney" w:date="2021-02-16T16:53:00Z">
        <w:r w:rsidRPr="00BB681A">
          <w:rPr>
            <w:sz w:val="22"/>
            <w:szCs w:val="22"/>
          </w:rPr>
          <w:t xml:space="preserve">The </w:t>
        </w:r>
        <w:r>
          <w:rPr>
            <w:sz w:val="22"/>
            <w:szCs w:val="22"/>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rPr>
          <w:t>Vendor’s {Contractor’s}</w:t>
        </w:r>
        <w:r w:rsidRPr="00BB681A">
          <w:rPr>
            <w:sz w:val="22"/>
            <w:szCs w:val="22"/>
          </w:rPr>
          <w:t xml:space="preserve"> VPAT information to comply with the accessibility standards of Section 508 of the Rehabilitation Act, 29 U.S.C. §794.  In addition, </w:t>
        </w:r>
        <w:r>
          <w:rPr>
            <w:sz w:val="22"/>
            <w:szCs w:val="22"/>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rPr>
          <w:t xml:space="preserve">Blanket P.O. </w:t>
        </w:r>
        <w:r w:rsidRPr="00BB681A">
          <w:rPr>
            <w:sz w:val="22"/>
            <w:szCs w:val="22"/>
          </w:rPr>
          <w:t xml:space="preserve">was not accessible in the same manner as or to the degree set forth in the </w:t>
        </w:r>
        <w:r>
          <w:rPr>
            <w:sz w:val="22"/>
            <w:szCs w:val="22"/>
          </w:rPr>
          <w:t>Vendor’s {Contractor’s}</w:t>
        </w:r>
        <w:r w:rsidRPr="00BB681A">
          <w:rPr>
            <w:sz w:val="22"/>
            <w:szCs w:val="22"/>
          </w:rPr>
          <w:t xml:space="preserve"> statements or information about accessibility as set forth in the then-current version of an applicable VPAT.</w:t>
        </w:r>
      </w:ins>
    </w:p>
    <w:p w14:paraId="676AA5DF" w14:textId="3CFE43CE" w:rsidR="009450C1" w:rsidRPr="00C65B22" w:rsidDel="00056F80" w:rsidRDefault="009450C1" w:rsidP="009450C1">
      <w:pPr>
        <w:keepNext/>
        <w:rPr>
          <w:del w:id="3830" w:author="Iversen, Courtney" w:date="2021-02-16T16:53:00Z"/>
          <w:rFonts w:eastAsiaTheme="minorHAnsi"/>
          <w:b/>
        </w:rPr>
      </w:pPr>
      <w:del w:id="3831" w:author="Iversen, Courtney" w:date="2021-02-16T16:53:00Z">
        <w:r w:rsidRPr="00851065" w:rsidDel="00056F80">
          <w:rPr>
            <w:rFonts w:eastAsiaTheme="minorHAnsi"/>
          </w:rPr>
          <w:delText xml:space="preserve">The Vendor {Contractor} shall </w:delText>
        </w:r>
        <w:r w:rsidDel="00056F80">
          <w:rPr>
            <w:rFonts w:eastAsiaTheme="minorHAnsi"/>
          </w:rPr>
          <w:delTex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delText>
        </w:r>
      </w:del>
    </w:p>
    <w:p w14:paraId="016A3B66" w14:textId="77777777" w:rsidR="003A67BD" w:rsidRPr="00A05EF6" w:rsidRDefault="003A67BD" w:rsidP="009C2737">
      <w:pPr>
        <w:ind w:left="1440"/>
        <w:rPr>
          <w:rFonts w:eastAsiaTheme="minorHAnsi"/>
        </w:rPr>
      </w:pPr>
    </w:p>
    <w:p w14:paraId="6375744C" w14:textId="77777777" w:rsidR="00675860" w:rsidRPr="00A05EF6" w:rsidRDefault="00244796" w:rsidP="0032399C">
      <w:pPr>
        <w:pStyle w:val="Heading2"/>
        <w:keepNext/>
        <w:ind w:right="108"/>
      </w:pPr>
      <w:bookmarkStart w:id="3832" w:name="_Toc400531538"/>
      <w:bookmarkStart w:id="3833" w:name="_Toc428534010"/>
      <w:bookmarkStart w:id="3834" w:name="_Toc31289451"/>
      <w:bookmarkStart w:id="3835" w:name="_Toc66687720"/>
      <w:r w:rsidRPr="00A05EF6">
        <w:rPr>
          <w:caps w:val="0"/>
        </w:rPr>
        <w:t>BLANKET P.O. ACTIVITY REPORT</w:t>
      </w:r>
      <w:bookmarkEnd w:id="3832"/>
      <w:bookmarkEnd w:id="3833"/>
      <w:bookmarkEnd w:id="3834"/>
      <w:bookmarkEnd w:id="3835"/>
    </w:p>
    <w:p w14:paraId="2BFB62F3" w14:textId="77777777" w:rsidR="00675860" w:rsidRPr="00A05EF6" w:rsidRDefault="00675860" w:rsidP="0032399C">
      <w:pPr>
        <w:pStyle w:val="BodyText"/>
        <w:keepNext/>
        <w:ind w:left="0"/>
        <w:rPr>
          <w:sz w:val="22"/>
        </w:rPr>
      </w:pPr>
    </w:p>
    <w:p w14:paraId="660FD353" w14:textId="77777777" w:rsidR="00675860" w:rsidRPr="00A05EF6" w:rsidRDefault="00203F88" w:rsidP="0032399C">
      <w:pPr>
        <w:pStyle w:val="BodyText"/>
        <w:keepNext/>
        <w:ind w:left="0"/>
        <w:rPr>
          <w:sz w:val="22"/>
        </w:rPr>
      </w:pPr>
      <w:r w:rsidRPr="00A05EF6">
        <w:rPr>
          <w:sz w:val="22"/>
        </w:rPr>
        <w:t xml:space="preserve">The </w:t>
      </w:r>
      <w:r w:rsidR="006C7D6B" w:rsidRPr="00A05EF6">
        <w:rPr>
          <w:sz w:val="22"/>
        </w:rPr>
        <w:t xml:space="preserve">Vendor </w:t>
      </w:r>
      <w:r w:rsidR="00571AFA" w:rsidRPr="00A05EF6">
        <w:rPr>
          <w:sz w:val="22"/>
        </w:rPr>
        <w:t>{Contractor}</w:t>
      </w:r>
      <w:r w:rsidR="00675860" w:rsidRPr="00A05EF6">
        <w:rPr>
          <w:sz w:val="22"/>
        </w:rPr>
        <w:t xml:space="preserve"> must provide, on a </w:t>
      </w:r>
      <w:r w:rsidR="008B5909" w:rsidRPr="00A05EF6">
        <w:rPr>
          <w:sz w:val="22"/>
        </w:rPr>
        <w:t>biannual</w:t>
      </w:r>
      <w:r w:rsidR="00675860" w:rsidRPr="00A05EF6">
        <w:rPr>
          <w:sz w:val="22"/>
        </w:rPr>
        <w:t xml:space="preserve"> basis, a record of all purchases made under </w:t>
      </w:r>
      <w:r w:rsidR="00A23AAC" w:rsidRPr="00A05EF6">
        <w:rPr>
          <w:sz w:val="22"/>
        </w:rPr>
        <w:t xml:space="preserve">this </w:t>
      </w:r>
      <w:r w:rsidR="001D2ACC" w:rsidRPr="00A05EF6">
        <w:rPr>
          <w:sz w:val="22"/>
        </w:rPr>
        <w:t>Blanket P.O.</w:t>
      </w:r>
      <w:r w:rsidR="00A7166F" w:rsidRPr="00A05EF6">
        <w:rPr>
          <w:sz w:val="22"/>
        </w:rPr>
        <w:t xml:space="preserve"> </w:t>
      </w:r>
      <w:r w:rsidR="00675860" w:rsidRPr="00A05EF6">
        <w:rPr>
          <w:sz w:val="22"/>
        </w:rPr>
        <w:t xml:space="preserve">resulting from this </w:t>
      </w:r>
      <w:r w:rsidR="00A07391" w:rsidRPr="00A05EF6">
        <w:rPr>
          <w:sz w:val="22"/>
        </w:rPr>
        <w:t>Bid Solicitation</w:t>
      </w:r>
      <w:r w:rsidR="008273FE" w:rsidRPr="00A05EF6">
        <w:rPr>
          <w:sz w:val="22"/>
        </w:rPr>
        <w:t>.</w:t>
      </w:r>
      <w:r w:rsidR="00675860" w:rsidRPr="00A05EF6">
        <w:rPr>
          <w:sz w:val="22"/>
        </w:rPr>
        <w:t xml:space="preserve">  This reporting requirement includes sales to State </w:t>
      </w:r>
      <w:r w:rsidR="00FF4837" w:rsidRPr="00A05EF6">
        <w:rPr>
          <w:sz w:val="22"/>
        </w:rPr>
        <w:t>Using Agencies</w:t>
      </w:r>
      <w:r w:rsidR="00675860" w:rsidRPr="00A05EF6">
        <w:rPr>
          <w:sz w:val="22"/>
        </w:rPr>
        <w:t xml:space="preserve">, political sub-divisions thereof and, if permitted under the terms of </w:t>
      </w:r>
      <w:r w:rsidR="00A23AAC" w:rsidRPr="00A05EF6">
        <w:rPr>
          <w:sz w:val="22"/>
        </w:rPr>
        <w:t xml:space="preserve">this </w:t>
      </w:r>
      <w:r w:rsidR="001D2ACC" w:rsidRPr="00A05EF6">
        <w:rPr>
          <w:sz w:val="22"/>
        </w:rPr>
        <w:t>Blanket P.O.</w:t>
      </w:r>
      <w:r w:rsidR="00675860" w:rsidRPr="00A05EF6">
        <w:rPr>
          <w:sz w:val="22"/>
        </w:rPr>
        <w:t>, sales to counties, municipalities, school districts, volunteer fire departments, first aid squads and rescue squads, independent institutions of higher education, state and county colleges and quasi-</w:t>
      </w:r>
      <w:r w:rsidR="00B5518F" w:rsidRPr="00A05EF6">
        <w:rPr>
          <w:sz w:val="22"/>
        </w:rPr>
        <w:t>S</w:t>
      </w:r>
      <w:r w:rsidR="00675860" w:rsidRPr="00A05EF6">
        <w:rPr>
          <w:sz w:val="22"/>
        </w:rPr>
        <w:t xml:space="preserve">tate </w:t>
      </w:r>
      <w:r w:rsidR="003A67BD" w:rsidRPr="00A05EF6">
        <w:rPr>
          <w:sz w:val="22"/>
        </w:rPr>
        <w:t>entities</w:t>
      </w:r>
      <w:r w:rsidR="00675860" w:rsidRPr="00A05EF6">
        <w:rPr>
          <w:sz w:val="22"/>
        </w:rPr>
        <w:t>.  Quasi-</w:t>
      </w:r>
      <w:r w:rsidR="00B5518F" w:rsidRPr="00A05EF6">
        <w:rPr>
          <w:sz w:val="22"/>
        </w:rPr>
        <w:t>S</w:t>
      </w:r>
      <w:r w:rsidR="00675860" w:rsidRPr="00A05EF6">
        <w:rPr>
          <w:sz w:val="22"/>
        </w:rPr>
        <w:t>tate agencies include any agency, commission, board, authority or other such governmental entity which is established and is allocated to a State department or any bi-state governmental entity of which the State of New Jersey is a member.</w:t>
      </w:r>
    </w:p>
    <w:p w14:paraId="082B0932" w14:textId="77777777" w:rsidR="00675860" w:rsidRPr="00A05EF6" w:rsidRDefault="00675860" w:rsidP="00675860">
      <w:pPr>
        <w:pStyle w:val="BodyText"/>
        <w:ind w:left="0"/>
        <w:rPr>
          <w:sz w:val="22"/>
        </w:rPr>
      </w:pPr>
    </w:p>
    <w:p w14:paraId="760C882C" w14:textId="77777777" w:rsidR="00675860" w:rsidRPr="00A05EF6" w:rsidRDefault="00675860" w:rsidP="00675860">
      <w:pPr>
        <w:pStyle w:val="BodyText"/>
        <w:ind w:left="0"/>
        <w:rPr>
          <w:sz w:val="22"/>
        </w:rPr>
      </w:pPr>
      <w:r w:rsidRPr="00A05EF6">
        <w:rPr>
          <w:sz w:val="22"/>
        </w:rPr>
        <w:t xml:space="preserve">This information must be provided in </w:t>
      </w:r>
      <w:r w:rsidR="007D5398" w:rsidRPr="00A05EF6">
        <w:rPr>
          <w:sz w:val="22"/>
        </w:rPr>
        <w:t xml:space="preserve">Microsoft </w:t>
      </w:r>
      <w:r w:rsidR="00AD2BE1" w:rsidRPr="00A05EF6">
        <w:rPr>
          <w:sz w:val="22"/>
        </w:rPr>
        <w:t>e</w:t>
      </w:r>
      <w:r w:rsidR="007D5398" w:rsidRPr="00A05EF6">
        <w:rPr>
          <w:sz w:val="22"/>
        </w:rPr>
        <w:t>xcel</w:t>
      </w:r>
      <w:r w:rsidRPr="00A05EF6">
        <w:rPr>
          <w:sz w:val="22"/>
        </w:rPr>
        <w:t xml:space="preserve"> such that an analysis can be made to determine the following:</w:t>
      </w:r>
    </w:p>
    <w:p w14:paraId="59D0E4FD" w14:textId="77777777" w:rsidR="00675860" w:rsidRPr="00A05EF6" w:rsidRDefault="00675860" w:rsidP="00675860">
      <w:pPr>
        <w:pStyle w:val="BodyText"/>
        <w:ind w:left="0"/>
        <w:rPr>
          <w:sz w:val="22"/>
        </w:rPr>
      </w:pPr>
    </w:p>
    <w:p w14:paraId="3DED920E" w14:textId="77777777" w:rsidR="00BE666C" w:rsidRDefault="006C7D6B" w:rsidP="00E57C14">
      <w:pPr>
        <w:pStyle w:val="BodyText"/>
        <w:numPr>
          <w:ilvl w:val="0"/>
          <w:numId w:val="28"/>
        </w:numPr>
        <w:rPr>
          <w:sz w:val="22"/>
        </w:rPr>
      </w:pPr>
      <w:r w:rsidRPr="00A05EF6">
        <w:rPr>
          <w:sz w:val="22"/>
        </w:rPr>
        <w:t>Vendor</w:t>
      </w:r>
      <w:r w:rsidR="00E75D54" w:rsidRPr="00A05EF6">
        <w:rPr>
          <w:sz w:val="22"/>
        </w:rPr>
        <w:t>’s</w:t>
      </w:r>
      <w:r w:rsidRPr="00A05EF6">
        <w:rPr>
          <w:sz w:val="22"/>
        </w:rPr>
        <w:t xml:space="preserve"> </w:t>
      </w:r>
      <w:r w:rsidR="00571AFA" w:rsidRPr="00A05EF6">
        <w:rPr>
          <w:sz w:val="22"/>
        </w:rPr>
        <w:t>{Contractor’s}</w:t>
      </w:r>
      <w:r w:rsidR="00675860" w:rsidRPr="00A05EF6">
        <w:rPr>
          <w:sz w:val="22"/>
        </w:rPr>
        <w:t xml:space="preserve"> total sales volume, with line item detail, to each purchaser under </w:t>
      </w:r>
      <w:r w:rsidR="00A23AAC" w:rsidRPr="00A05EF6">
        <w:rPr>
          <w:sz w:val="22"/>
        </w:rPr>
        <w:t xml:space="preserve">this </w:t>
      </w:r>
      <w:r w:rsidR="001D2ACC" w:rsidRPr="00A05EF6">
        <w:rPr>
          <w:sz w:val="22"/>
        </w:rPr>
        <w:t>Blanket P.O.</w:t>
      </w:r>
      <w:r w:rsidR="00AD2BE1" w:rsidRPr="00A05EF6">
        <w:rPr>
          <w:sz w:val="22"/>
        </w:rPr>
        <w:t>;</w:t>
      </w:r>
    </w:p>
    <w:p w14:paraId="5E08FC40" w14:textId="77777777" w:rsidR="00604906" w:rsidRPr="00A05EF6" w:rsidRDefault="00604906" w:rsidP="00604906">
      <w:pPr>
        <w:pStyle w:val="BodyText"/>
        <w:ind w:left="720"/>
        <w:rPr>
          <w:sz w:val="22"/>
        </w:rPr>
      </w:pPr>
    </w:p>
    <w:p w14:paraId="19C202F0" w14:textId="77777777" w:rsidR="00BE666C" w:rsidRDefault="00786C3A" w:rsidP="00E57C14">
      <w:pPr>
        <w:pStyle w:val="BodyText"/>
        <w:numPr>
          <w:ilvl w:val="0"/>
          <w:numId w:val="28"/>
        </w:numPr>
        <w:rPr>
          <w:sz w:val="22"/>
        </w:rPr>
      </w:pPr>
      <w:r w:rsidRPr="00A05EF6">
        <w:rPr>
          <w:sz w:val="22"/>
        </w:rPr>
        <w:t>Subtotals</w:t>
      </w:r>
      <w:r w:rsidR="00675860" w:rsidRPr="00A05EF6">
        <w:rPr>
          <w:sz w:val="22"/>
        </w:rPr>
        <w:t xml:space="preserve"> by product, including, if applicable, catalog number and description, price list with appropriate page reference</w:t>
      </w:r>
      <w:r w:rsidR="007D5398" w:rsidRPr="00A05EF6">
        <w:rPr>
          <w:sz w:val="22"/>
        </w:rPr>
        <w:t>,</w:t>
      </w:r>
      <w:r w:rsidR="00675860" w:rsidRPr="00A05EF6">
        <w:rPr>
          <w:sz w:val="22"/>
        </w:rPr>
        <w:t xml:space="preserve"> and/or </w:t>
      </w:r>
      <w:r w:rsidR="001D2ACC" w:rsidRPr="00A05EF6">
        <w:rPr>
          <w:sz w:val="22"/>
        </w:rPr>
        <w:t>Blanket P.O.</w:t>
      </w:r>
      <w:r w:rsidR="00A7166F" w:rsidRPr="00A05EF6">
        <w:rPr>
          <w:sz w:val="22"/>
        </w:rPr>
        <w:t xml:space="preserve"> </w:t>
      </w:r>
      <w:r w:rsidR="00675860" w:rsidRPr="00A05EF6">
        <w:rPr>
          <w:sz w:val="22"/>
        </w:rPr>
        <w:t>discount applied</w:t>
      </w:r>
      <w:r w:rsidR="007D5398" w:rsidRPr="00A05EF6">
        <w:rPr>
          <w:sz w:val="22"/>
        </w:rPr>
        <w:t>; and</w:t>
      </w:r>
    </w:p>
    <w:p w14:paraId="42F762F1" w14:textId="77777777" w:rsidR="00604906" w:rsidRPr="00A05EF6" w:rsidRDefault="00604906" w:rsidP="00604906">
      <w:pPr>
        <w:pStyle w:val="BodyText"/>
        <w:ind w:left="720"/>
        <w:rPr>
          <w:sz w:val="22"/>
        </w:rPr>
      </w:pPr>
    </w:p>
    <w:p w14:paraId="279B8268" w14:textId="77777777" w:rsidR="00BE666C" w:rsidRDefault="00675860" w:rsidP="00E57C14">
      <w:pPr>
        <w:pStyle w:val="BodyText"/>
        <w:numPr>
          <w:ilvl w:val="0"/>
          <w:numId w:val="28"/>
        </w:numPr>
        <w:rPr>
          <w:sz w:val="22"/>
        </w:rPr>
      </w:pPr>
      <w:r w:rsidRPr="00A05EF6">
        <w:rPr>
          <w:sz w:val="22"/>
        </w:rPr>
        <w:t xml:space="preserve">Total dollars paid to </w:t>
      </w:r>
      <w:r w:rsidR="00786C3A" w:rsidRPr="00A05EF6">
        <w:rPr>
          <w:sz w:val="22"/>
        </w:rPr>
        <w:t>Sub</w:t>
      </w:r>
      <w:r w:rsidR="006C7D6B" w:rsidRPr="00A05EF6">
        <w:rPr>
          <w:sz w:val="22"/>
        </w:rPr>
        <w:t>contractor</w:t>
      </w:r>
      <w:r w:rsidR="00786C3A" w:rsidRPr="00A05EF6">
        <w:rPr>
          <w:sz w:val="22"/>
        </w:rPr>
        <w:t>s</w:t>
      </w:r>
      <w:r w:rsidRPr="00A05EF6">
        <w:rPr>
          <w:sz w:val="22"/>
        </w:rPr>
        <w:t>.</w:t>
      </w:r>
    </w:p>
    <w:p w14:paraId="13E694DE" w14:textId="77777777" w:rsidR="00675860" w:rsidRPr="00A05EF6" w:rsidRDefault="00675860" w:rsidP="00675860">
      <w:pPr>
        <w:pStyle w:val="BodyText"/>
        <w:ind w:left="0"/>
        <w:rPr>
          <w:sz w:val="22"/>
        </w:rPr>
      </w:pPr>
    </w:p>
    <w:p w14:paraId="0FE9CE43" w14:textId="77777777" w:rsidR="00675860" w:rsidRPr="00A05EF6" w:rsidRDefault="00675860" w:rsidP="00675860">
      <w:pPr>
        <w:pStyle w:val="BodyText"/>
        <w:ind w:left="0"/>
        <w:rPr>
          <w:sz w:val="22"/>
        </w:rPr>
      </w:pPr>
      <w:r w:rsidRPr="00A05EF6">
        <w:rPr>
          <w:sz w:val="22"/>
        </w:rPr>
        <w:t xml:space="preserve">Submission of purchase orders, confirmations, and/or invoices do not fulfill this </w:t>
      </w:r>
      <w:r w:rsidR="001D2ACC" w:rsidRPr="00A05EF6">
        <w:rPr>
          <w:sz w:val="22"/>
        </w:rPr>
        <w:t>Blanket P.O.</w:t>
      </w:r>
      <w:r w:rsidR="00A7166F" w:rsidRPr="00A05EF6">
        <w:rPr>
          <w:sz w:val="22"/>
        </w:rPr>
        <w:t xml:space="preserve"> </w:t>
      </w:r>
      <w:r w:rsidRPr="00A05EF6">
        <w:rPr>
          <w:sz w:val="22"/>
        </w:rPr>
        <w:t>requirement for information.  Failure to report this mandated information may be a factor in future award decisions.</w:t>
      </w:r>
    </w:p>
    <w:p w14:paraId="179A8A01" w14:textId="77777777" w:rsidR="00675860" w:rsidRPr="00A05EF6" w:rsidRDefault="00675860" w:rsidP="00675860">
      <w:pPr>
        <w:pStyle w:val="BodyText"/>
        <w:ind w:left="0"/>
        <w:rPr>
          <w:sz w:val="22"/>
        </w:rPr>
      </w:pPr>
    </w:p>
    <w:p w14:paraId="1EACFB8B" w14:textId="77777777" w:rsidR="008D4679" w:rsidRPr="00A05EF6" w:rsidRDefault="00BA761A" w:rsidP="008D4679">
      <w:r w:rsidRPr="00A05EF6">
        <w:t xml:space="preserve">The </w:t>
      </w:r>
      <w:r w:rsidR="006C7D6B" w:rsidRPr="00A05EF6">
        <w:t xml:space="preserve">Vendor </w:t>
      </w:r>
      <w:r w:rsidR="00571AFA" w:rsidRPr="00A05EF6">
        <w:t>{Contractor}</w:t>
      </w:r>
      <w:r w:rsidR="00675860" w:rsidRPr="00A05EF6">
        <w:t xml:space="preserve"> must submit the required information in Microsoft Excel format to </w:t>
      </w:r>
      <w:hyperlink r:id="rId52" w:history="1">
        <w:r w:rsidR="00602528" w:rsidRPr="00A05EF6">
          <w:rPr>
            <w:rStyle w:val="Hyperlink"/>
          </w:rPr>
          <w:t>NJSupplierReports@treas.nj.gov</w:t>
        </w:r>
      </w:hyperlink>
      <w:r w:rsidR="00602528" w:rsidRPr="00A05EF6">
        <w:t xml:space="preserve">. </w:t>
      </w:r>
    </w:p>
    <w:p w14:paraId="6D3AB94B" w14:textId="77777777" w:rsidR="00675860" w:rsidRPr="00A05EF6" w:rsidRDefault="00675860" w:rsidP="00675860">
      <w:pPr>
        <w:pStyle w:val="BodyText"/>
        <w:ind w:left="0"/>
        <w:rPr>
          <w:sz w:val="22"/>
        </w:rPr>
      </w:pPr>
    </w:p>
    <w:p w14:paraId="00E35C20" w14:textId="77777777" w:rsidR="00675860" w:rsidRPr="00A05EF6" w:rsidRDefault="00675860" w:rsidP="00675860">
      <w:pPr>
        <w:pStyle w:val="BodyText"/>
        <w:ind w:left="0"/>
        <w:rPr>
          <w:sz w:val="22"/>
        </w:rPr>
      </w:pPr>
      <w:r w:rsidRPr="00A05EF6">
        <w:rPr>
          <w:sz w:val="22"/>
        </w:rPr>
        <w:t>Reports are due:</w:t>
      </w:r>
    </w:p>
    <w:p w14:paraId="2D51DE11" w14:textId="77777777" w:rsidR="008B5909" w:rsidRPr="00A05EF6" w:rsidRDefault="008B5909" w:rsidP="008B5909">
      <w:pPr>
        <w:pStyle w:val="BodyText"/>
        <w:ind w:left="0"/>
        <w:rPr>
          <w:sz w:val="22"/>
        </w:rPr>
      </w:pPr>
      <w:r w:rsidRPr="00A05EF6">
        <w:rPr>
          <w:sz w:val="22"/>
        </w:rPr>
        <w:tab/>
      </w:r>
      <w:r w:rsidRPr="00A05EF6">
        <w:rPr>
          <w:sz w:val="22"/>
        </w:rPr>
        <w:tab/>
        <w:t>January 1</w:t>
      </w:r>
      <w:r w:rsidRPr="00A05EF6">
        <w:rPr>
          <w:sz w:val="22"/>
          <w:vertAlign w:val="superscript"/>
        </w:rPr>
        <w:t>st</w:t>
      </w:r>
      <w:r w:rsidRPr="00A05EF6">
        <w:rPr>
          <w:sz w:val="22"/>
        </w:rPr>
        <w:t xml:space="preserve"> through June 30</w:t>
      </w:r>
      <w:r w:rsidRPr="00A05EF6">
        <w:rPr>
          <w:sz w:val="22"/>
          <w:vertAlign w:val="superscript"/>
        </w:rPr>
        <w:t>th</w:t>
      </w:r>
      <w:r w:rsidRPr="00A05EF6">
        <w:rPr>
          <w:sz w:val="22"/>
        </w:rPr>
        <w:t xml:space="preserve"> – due by July 30</w:t>
      </w:r>
      <w:r w:rsidRPr="00A05EF6">
        <w:rPr>
          <w:sz w:val="22"/>
          <w:vertAlign w:val="superscript"/>
        </w:rPr>
        <w:t>th</w:t>
      </w:r>
      <w:r w:rsidRPr="00A05EF6">
        <w:rPr>
          <w:sz w:val="22"/>
        </w:rPr>
        <w:t>; and</w:t>
      </w:r>
    </w:p>
    <w:p w14:paraId="38C0EC9F" w14:textId="77777777" w:rsidR="008B5909" w:rsidRPr="00A05EF6" w:rsidRDefault="008B5909" w:rsidP="008B5909">
      <w:pPr>
        <w:pStyle w:val="BodyText"/>
        <w:ind w:left="0"/>
        <w:rPr>
          <w:sz w:val="22"/>
        </w:rPr>
      </w:pPr>
      <w:r w:rsidRPr="00A05EF6">
        <w:rPr>
          <w:sz w:val="22"/>
        </w:rPr>
        <w:tab/>
      </w:r>
      <w:r w:rsidRPr="00A05EF6">
        <w:rPr>
          <w:sz w:val="22"/>
        </w:rPr>
        <w:tab/>
        <w:t>July1</w:t>
      </w:r>
      <w:r w:rsidRPr="00A05EF6">
        <w:rPr>
          <w:sz w:val="22"/>
          <w:vertAlign w:val="superscript"/>
        </w:rPr>
        <w:t>st</w:t>
      </w:r>
      <w:r w:rsidRPr="00A05EF6">
        <w:rPr>
          <w:sz w:val="22"/>
        </w:rPr>
        <w:t xml:space="preserve"> through December 31</w:t>
      </w:r>
      <w:r w:rsidRPr="00A05EF6">
        <w:rPr>
          <w:sz w:val="22"/>
          <w:vertAlign w:val="superscript"/>
        </w:rPr>
        <w:t>st</w:t>
      </w:r>
      <w:r w:rsidRPr="00A05EF6">
        <w:rPr>
          <w:sz w:val="22"/>
        </w:rPr>
        <w:t xml:space="preserve"> – due by January 30</w:t>
      </w:r>
      <w:r w:rsidRPr="00A05EF6">
        <w:rPr>
          <w:sz w:val="22"/>
          <w:vertAlign w:val="superscript"/>
        </w:rPr>
        <w:t>th</w:t>
      </w:r>
      <w:r w:rsidRPr="00A05EF6">
        <w:rPr>
          <w:sz w:val="22"/>
        </w:rPr>
        <w:t>.</w:t>
      </w:r>
    </w:p>
    <w:p w14:paraId="5C4268D0" w14:textId="77777777" w:rsidR="00675860" w:rsidRPr="00A05EF6"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rPr>
      </w:pPr>
      <w:r w:rsidRPr="00A05EF6">
        <w:rPr>
          <w:sz w:val="22"/>
        </w:rPr>
        <w:tab/>
      </w:r>
    </w:p>
    <w:p w14:paraId="7ABBDC02" w14:textId="77777777" w:rsidR="00675860" w:rsidRPr="00A05EF6" w:rsidRDefault="00675860" w:rsidP="0032399C">
      <w:pPr>
        <w:pStyle w:val="Heading2"/>
        <w:keepNext/>
        <w:tabs>
          <w:tab w:val="center" w:pos="4770"/>
        </w:tabs>
        <w:rPr>
          <w:caps w:val="0"/>
          <w:u w:val="none"/>
        </w:rPr>
      </w:pPr>
      <w:bookmarkStart w:id="3836" w:name="_Toc400531539"/>
      <w:bookmarkStart w:id="3837" w:name="_Toc428534011"/>
      <w:bookmarkStart w:id="3838" w:name="_Toc31289452"/>
      <w:bookmarkStart w:id="3839" w:name="_Toc66687721"/>
      <w:r w:rsidRPr="00A05EF6">
        <w:rPr>
          <w:caps w:val="0"/>
        </w:rPr>
        <w:t>ELECTRONIC PAYMENTS</w:t>
      </w:r>
      <w:bookmarkEnd w:id="3836"/>
      <w:bookmarkEnd w:id="3837"/>
      <w:bookmarkEnd w:id="3838"/>
      <w:bookmarkEnd w:id="3839"/>
    </w:p>
    <w:p w14:paraId="13F440E0" w14:textId="77777777" w:rsidR="00675860" w:rsidRPr="00A05EF6" w:rsidRDefault="00675860" w:rsidP="0032399C">
      <w:pPr>
        <w:keepNext/>
        <w:ind w:left="1440"/>
        <w:rPr>
          <w:sz w:val="20"/>
        </w:rPr>
      </w:pPr>
    </w:p>
    <w:p w14:paraId="1C698680" w14:textId="31FA2195" w:rsidR="009450C1" w:rsidRPr="00851065" w:rsidRDefault="009450C1" w:rsidP="009450C1">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001761F0" w:rsidRPr="001761F0">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3" w:history="1">
        <w:r w:rsidRPr="00851065">
          <w:rPr>
            <w:rStyle w:val="Hyperlink"/>
            <w:rFonts w:eastAsiaTheme="minorHAnsi"/>
          </w:rPr>
          <w:t>NJSTART Vendor Support Page</w:t>
        </w:r>
      </w:hyperlink>
      <w:r w:rsidRPr="00851065">
        <w:rPr>
          <w:rStyle w:val="Hyperlink"/>
          <w:rFonts w:eastAsiaTheme="minorHAnsi"/>
        </w:rPr>
        <w:t xml:space="preserve">.  </w:t>
      </w:r>
    </w:p>
    <w:p w14:paraId="1759AE06" w14:textId="77777777" w:rsidR="00675860" w:rsidRPr="00A05EF6" w:rsidRDefault="00675860" w:rsidP="0032399C">
      <w:pPr>
        <w:keepNext/>
      </w:pPr>
    </w:p>
    <w:p w14:paraId="6675E7A1" w14:textId="77777777" w:rsidR="00675860" w:rsidRPr="00A05EF6" w:rsidRDefault="00675860" w:rsidP="00675860">
      <w:pPr>
        <w:pStyle w:val="BodyText"/>
        <w:ind w:left="0" w:right="108"/>
        <w:rPr>
          <w:rFonts w:eastAsia="MS Mincho"/>
          <w:b/>
        </w:rPr>
      </w:pPr>
    </w:p>
    <w:p w14:paraId="54440851" w14:textId="77777777" w:rsidR="00675860" w:rsidRPr="00A05EF6" w:rsidRDefault="00675860" w:rsidP="0032399C">
      <w:pPr>
        <w:pStyle w:val="Heading2"/>
        <w:keepNext/>
        <w:ind w:right="108"/>
      </w:pPr>
      <w:bookmarkStart w:id="3840" w:name="_Toc400531540"/>
      <w:bookmarkStart w:id="3841" w:name="_Toc428534012"/>
      <w:bookmarkStart w:id="3842" w:name="_Toc31289453"/>
      <w:bookmarkStart w:id="3843" w:name="_Toc66687722"/>
      <w:r w:rsidRPr="00A05EF6">
        <w:t>PROGRAM EFFICIENCY ASSESSMENT FOR STATE USING AGENCIES</w:t>
      </w:r>
      <w:bookmarkEnd w:id="3840"/>
      <w:bookmarkEnd w:id="3841"/>
      <w:bookmarkEnd w:id="3842"/>
      <w:bookmarkEnd w:id="3843"/>
    </w:p>
    <w:p w14:paraId="50FFFCCB" w14:textId="77777777" w:rsidR="00675860" w:rsidRPr="00A05EF6" w:rsidRDefault="00675860" w:rsidP="0032399C">
      <w:pPr>
        <w:keepNext/>
      </w:pPr>
    </w:p>
    <w:p w14:paraId="0791CAC5" w14:textId="77777777" w:rsidR="00675860" w:rsidRPr="00A05EF6" w:rsidRDefault="00675860" w:rsidP="0032399C">
      <w:pPr>
        <w:keepNext/>
      </w:pPr>
      <w:r w:rsidRPr="00A05EF6">
        <w:t xml:space="preserve">The Program Efficiency </w:t>
      </w:r>
      <w:r w:rsidR="008C0BA8" w:rsidRPr="00A05EF6">
        <w:t>Assessment</w:t>
      </w:r>
      <w:r w:rsidRPr="00A05EF6">
        <w:t xml:space="preserve"> shall not be charged against the winning </w:t>
      </w:r>
      <w:r w:rsidR="006C7D6B" w:rsidRPr="00A05EF6">
        <w:t xml:space="preserve">Vendor </w:t>
      </w:r>
      <w:r w:rsidR="00571AFA" w:rsidRPr="00A05EF6">
        <w:t>{Contractor}</w:t>
      </w:r>
      <w:r w:rsidRPr="00A05EF6">
        <w:t xml:space="preserve"> and therefore is not to be included in the </w:t>
      </w:r>
      <w:r w:rsidR="00526170" w:rsidRPr="00A05EF6">
        <w:t>Vendor</w:t>
      </w:r>
      <w:r w:rsidR="008D21C6" w:rsidRPr="00A05EF6">
        <w:t>’s</w:t>
      </w:r>
      <w:r w:rsidR="00526170" w:rsidRPr="00A05EF6">
        <w:t xml:space="preserve"> </w:t>
      </w:r>
      <w:r w:rsidR="00A11339" w:rsidRPr="00A05EF6">
        <w:t>{Bidder’s}</w:t>
      </w:r>
      <w:r w:rsidRPr="00A05EF6">
        <w:t xml:space="preserve"> pricing. The State Using Agencies shall be charged an assessment equal to one-quarter of one</w:t>
      </w:r>
      <w:r w:rsidR="00B26307" w:rsidRPr="00A05EF6">
        <w:t xml:space="preserve"> (1) </w:t>
      </w:r>
      <w:r w:rsidRPr="00A05EF6">
        <w:t xml:space="preserve">percent (0.25%) of the value of all transactions under this </w:t>
      </w:r>
      <w:r w:rsidR="001D2ACC" w:rsidRPr="00A05EF6">
        <w:t>Blanket P.O.</w:t>
      </w:r>
      <w:r w:rsidRPr="00A05EF6">
        <w:t xml:space="preserve">  This assessment is authorized by </w:t>
      </w:r>
      <w:r w:rsidRPr="00A05EF6">
        <w:rPr>
          <w:u w:val="single"/>
        </w:rPr>
        <w:t>N.J.S.A.</w:t>
      </w:r>
      <w:r w:rsidRPr="00A05EF6">
        <w:t xml:space="preserve"> 52:27B-56 and </w:t>
      </w:r>
      <w:r w:rsidRPr="00A05EF6">
        <w:rPr>
          <w:u w:val="single"/>
        </w:rPr>
        <w:t>N.J.A.C.</w:t>
      </w:r>
      <w:r w:rsidRPr="00A05EF6">
        <w:t xml:space="preserve"> 17:12-1.5, to maintain the State’s procurement system at a level to meet industry standards of efficiency.</w:t>
      </w:r>
    </w:p>
    <w:p w14:paraId="7F1CA4EE" w14:textId="77777777" w:rsidR="00675860" w:rsidRPr="00A05EF6" w:rsidRDefault="00675860" w:rsidP="00851065"/>
    <w:p w14:paraId="08F0359A" w14:textId="77777777" w:rsidR="00675860" w:rsidRPr="0032399C" w:rsidRDefault="00675860" w:rsidP="0032399C">
      <w:r w:rsidRPr="00A05EF6">
        <w:t xml:space="preserve">For purposes of this section, “transaction” is defined as the payment or remuneration to the </w:t>
      </w:r>
      <w:r w:rsidR="006C7D6B" w:rsidRPr="00A05EF6">
        <w:t xml:space="preserve">Vendor </w:t>
      </w:r>
      <w:r w:rsidR="00571AFA" w:rsidRPr="00A05EF6">
        <w:t>{Contractor}</w:t>
      </w:r>
      <w:r w:rsidRPr="00A05EF6">
        <w:t xml:space="preserve"> for services rendered or products provided to the State pursuant to the terms of </w:t>
      </w:r>
      <w:r w:rsidR="00A23AAC" w:rsidRPr="00A05EF6">
        <w:t xml:space="preserve">this </w:t>
      </w:r>
      <w:r w:rsidR="001D2ACC" w:rsidRPr="00A05EF6">
        <w:t>Blanket P.O.</w:t>
      </w:r>
      <w:r w:rsidRPr="00A05EF6">
        <w:t>, including but not limited to the following: purchase orders, invoices, hourly rates, firm fixed price, commission payments, progress payments and contingency payments.</w:t>
      </w:r>
    </w:p>
    <w:p w14:paraId="0245013B" w14:textId="77777777" w:rsidR="00A00C1F" w:rsidRPr="00A00C1F" w:rsidRDefault="00A00C1F" w:rsidP="00A00C1F">
      <w:bookmarkStart w:id="3844" w:name="_Toc332803059"/>
      <w:bookmarkStart w:id="3845" w:name="_Toc324415444"/>
      <w:bookmarkStart w:id="3846" w:name="_5.17_Retainage"/>
      <w:bookmarkStart w:id="3847" w:name="_5.21_Additional_Work"/>
      <w:bookmarkStart w:id="3848" w:name="_5.22_Additional_Work"/>
      <w:bookmarkStart w:id="3849" w:name="_Toc108508282"/>
      <w:bookmarkStart w:id="3850" w:name="_Toc129504505"/>
      <w:bookmarkStart w:id="3851" w:name="_Toc376941629"/>
      <w:bookmarkEnd w:id="3844"/>
      <w:bookmarkEnd w:id="3845"/>
      <w:bookmarkEnd w:id="3846"/>
      <w:bookmarkEnd w:id="3847"/>
      <w:bookmarkEnd w:id="3848"/>
    </w:p>
    <w:p w14:paraId="2C4CF553" w14:textId="1B4DAB68" w:rsidR="00B35E49" w:rsidDel="00BD4054" w:rsidRDefault="00082A9E" w:rsidP="00FF37EE">
      <w:pPr>
        <w:pStyle w:val="BodyText"/>
        <w:ind w:left="0" w:right="108"/>
        <w:rPr>
          <w:del w:id="3852" w:author="Geary, Christopher" w:date="2020-08-21T08:36:00Z"/>
        </w:rPr>
      </w:pPr>
      <w:bookmarkStart w:id="3853" w:name="_5.9_Substitution_of"/>
      <w:bookmarkStart w:id="3854" w:name="_5.19_requirements_of_Executive_orde"/>
      <w:bookmarkStart w:id="3855" w:name="_5.20_requirements_of_Executive_orde"/>
      <w:bookmarkEnd w:id="3849"/>
      <w:bookmarkEnd w:id="3850"/>
      <w:bookmarkEnd w:id="3851"/>
      <w:bookmarkEnd w:id="3853"/>
      <w:bookmarkEnd w:id="3854"/>
      <w:bookmarkEnd w:id="3855"/>
      <w:del w:id="3856" w:author="Geary, Christopher" w:date="2020-08-21T08:38:00Z">
        <w:r w:rsidDel="00845D1D">
          <w:br w:type="page"/>
        </w:r>
      </w:del>
    </w:p>
    <w:p w14:paraId="66F3F667" w14:textId="53E6DC11" w:rsidR="00BD4054" w:rsidRDefault="00BD4054">
      <w:pPr>
        <w:jc w:val="left"/>
        <w:rPr>
          <w:ins w:id="3857" w:author="Geary, Christopher" w:date="2020-08-21T08:36:00Z"/>
        </w:rPr>
      </w:pPr>
      <w:bookmarkStart w:id="3858" w:name="_Toc400531541"/>
      <w:bookmarkStart w:id="3859" w:name="_Toc428534013"/>
    </w:p>
    <w:p w14:paraId="4C608AAD" w14:textId="77777777" w:rsidR="00A53798" w:rsidRPr="00A53798" w:rsidRDefault="00A53798" w:rsidP="00A53798">
      <w:pPr>
        <w:ind w:left="576"/>
        <w:rPr>
          <w:ins w:id="3860" w:author="Morales, Angelica" w:date="2020-01-30T11:45:00Z"/>
        </w:rPr>
      </w:pPr>
    </w:p>
    <w:p w14:paraId="3840BA37" w14:textId="77777777" w:rsidR="00D9550E" w:rsidRDefault="002E7691">
      <w:pPr>
        <w:pStyle w:val="Heading1"/>
      </w:pPr>
      <w:r>
        <w:t xml:space="preserve"> </w:t>
      </w:r>
      <w:bookmarkStart w:id="3861" w:name="_Toc31289455"/>
      <w:bookmarkStart w:id="3862" w:name="_Toc66687723"/>
      <w:r w:rsidR="00CE00E7">
        <w:t>QUOTE</w:t>
      </w:r>
      <w:r w:rsidR="006B6C49">
        <w:t xml:space="preserve"> </w:t>
      </w:r>
      <w:r w:rsidR="00D9550E">
        <w:t>EVALUATION</w:t>
      </w:r>
      <w:bookmarkEnd w:id="3858"/>
      <w:bookmarkEnd w:id="3859"/>
      <w:bookmarkEnd w:id="3861"/>
      <w:bookmarkEnd w:id="3862"/>
    </w:p>
    <w:p w14:paraId="26349FEE" w14:textId="77777777" w:rsidR="00D9550E" w:rsidRDefault="00D9550E" w:rsidP="00955DFD">
      <w:bookmarkStart w:id="3863" w:name="_Toc118513836"/>
    </w:p>
    <w:p w14:paraId="4BE84008" w14:textId="77777777" w:rsidR="00D9550E" w:rsidRPr="00A05EF6" w:rsidRDefault="00D9550E" w:rsidP="0032399C">
      <w:pPr>
        <w:pStyle w:val="Heading2"/>
        <w:keepNext/>
        <w:ind w:right="108"/>
      </w:pPr>
      <w:bookmarkStart w:id="3864" w:name="_Toc400531542"/>
      <w:bookmarkStart w:id="3865" w:name="_Toc428534014"/>
      <w:bookmarkStart w:id="3866" w:name="_Toc31289456"/>
      <w:bookmarkStart w:id="3867" w:name="_Toc66687724"/>
      <w:r w:rsidRPr="00A05EF6">
        <w:t>RIGHT TO WAIVE</w:t>
      </w:r>
      <w:bookmarkEnd w:id="3864"/>
      <w:bookmarkEnd w:id="3865"/>
      <w:bookmarkEnd w:id="3866"/>
      <w:bookmarkEnd w:id="3867"/>
    </w:p>
    <w:p w14:paraId="27ED5331" w14:textId="77777777" w:rsidR="00D9550E" w:rsidRPr="00A05EF6" w:rsidRDefault="001D1546" w:rsidP="004A2113">
      <w:pPr>
        <w:pStyle w:val="NormalWeb"/>
        <w:keepNext/>
      </w:pPr>
      <w:r w:rsidRPr="00A05EF6">
        <w:t xml:space="preserve">Pursuant to </w:t>
      </w:r>
      <w:r w:rsidRPr="00A05EF6">
        <w:rPr>
          <w:u w:val="single"/>
        </w:rPr>
        <w:t>N.J.A.C.</w:t>
      </w:r>
      <w:r w:rsidRPr="00A05EF6">
        <w:t xml:space="preserve"> 17:12-2.7(d) the Director may waive minor irregularities or omissions in a Quote</w:t>
      </w:r>
      <w:r w:rsidR="008273FE" w:rsidRPr="00A05EF6">
        <w:t>.</w:t>
      </w:r>
      <w:r w:rsidRPr="00A05EF6">
        <w:t xml:space="preserve">  </w:t>
      </w:r>
      <w:r w:rsidR="00D9550E" w:rsidRPr="00A05EF6">
        <w:t>  The Director also reserves the right to waive a requirement provided that the requirement does not materially affect the procurement or the State's interests associated with the procurement.</w:t>
      </w:r>
    </w:p>
    <w:p w14:paraId="569D41EF" w14:textId="77777777" w:rsidR="00D9550E" w:rsidRPr="00A05EF6" w:rsidRDefault="00D9550E" w:rsidP="0032399C">
      <w:pPr>
        <w:pStyle w:val="Heading2"/>
        <w:keepNext/>
        <w:ind w:right="108"/>
      </w:pPr>
      <w:bookmarkStart w:id="3868" w:name="_Toc400531543"/>
      <w:bookmarkStart w:id="3869" w:name="_Toc428534015"/>
      <w:bookmarkStart w:id="3870" w:name="_Toc31289457"/>
      <w:bookmarkStart w:id="3871" w:name="_Toc66687725"/>
      <w:r w:rsidRPr="00A05EF6">
        <w:t xml:space="preserve">DIRECTOR’S RIGHT OF FINAL </w:t>
      </w:r>
      <w:r w:rsidR="00CE00E7" w:rsidRPr="00A05EF6">
        <w:t>Quote</w:t>
      </w:r>
      <w:r w:rsidR="00583771" w:rsidRPr="00A05EF6">
        <w:t xml:space="preserve"> </w:t>
      </w:r>
      <w:r w:rsidRPr="00A05EF6">
        <w:t>ACCEPTANCE</w:t>
      </w:r>
      <w:bookmarkEnd w:id="3868"/>
      <w:bookmarkEnd w:id="3869"/>
      <w:bookmarkEnd w:id="3870"/>
      <w:bookmarkEnd w:id="3871"/>
    </w:p>
    <w:p w14:paraId="69F7646F" w14:textId="77777777" w:rsidR="00D9550E" w:rsidRPr="00A05EF6" w:rsidRDefault="00D9550E" w:rsidP="0032399C">
      <w:pPr>
        <w:keepNext/>
      </w:pPr>
    </w:p>
    <w:p w14:paraId="52D4E4C5" w14:textId="77777777" w:rsidR="00D9550E" w:rsidRPr="00A05EF6" w:rsidRDefault="00D9550E" w:rsidP="0032399C">
      <w:pPr>
        <w:keepNext/>
        <w:autoSpaceDE w:val="0"/>
        <w:autoSpaceDN w:val="0"/>
        <w:adjustRightInd w:val="0"/>
      </w:pPr>
      <w:r w:rsidRPr="00A05EF6">
        <w:rPr>
          <w:color w:val="000000"/>
        </w:rPr>
        <w:t xml:space="preserve">The Director reserves the right to reject any or all </w:t>
      </w:r>
      <w:r w:rsidR="00CE00E7" w:rsidRPr="00A05EF6">
        <w:rPr>
          <w:color w:val="000000"/>
        </w:rPr>
        <w:t>Quote</w:t>
      </w:r>
      <w:r w:rsidR="006B6C49" w:rsidRPr="00A05EF6">
        <w:rPr>
          <w:color w:val="000000"/>
        </w:rPr>
        <w:t>s</w:t>
      </w:r>
      <w:r w:rsidRPr="00A05EF6">
        <w:rPr>
          <w:color w:val="000000"/>
        </w:rPr>
        <w:t xml:space="preserve">, or to award in whole or in part if deemed to be in the best interest of the State to do so. </w:t>
      </w:r>
      <w:r w:rsidRPr="00A05EF6">
        <w:t xml:space="preserve">The Director shall have authority to award orders or </w:t>
      </w:r>
      <w:r w:rsidR="001D2ACC" w:rsidRPr="00A05EF6">
        <w:t>Blanket P.O.</w:t>
      </w:r>
      <w:r w:rsidR="006B6C49" w:rsidRPr="00A05EF6">
        <w:t>s</w:t>
      </w:r>
      <w:r w:rsidRPr="00A05EF6">
        <w:t xml:space="preserve"> in accordance with </w:t>
      </w:r>
      <w:r w:rsidRPr="00A05EF6">
        <w:rPr>
          <w:u w:val="single"/>
        </w:rPr>
        <w:t>N.J.S.A.</w:t>
      </w:r>
      <w:r w:rsidRPr="00A05EF6">
        <w:t xml:space="preserve"> 52:34-12. Tie </w:t>
      </w:r>
      <w:r w:rsidR="00CE00E7" w:rsidRPr="00A05EF6">
        <w:t>Quote</w:t>
      </w:r>
      <w:r w:rsidR="006B6C49" w:rsidRPr="00A05EF6">
        <w:t>s</w:t>
      </w:r>
      <w:r w:rsidRPr="00A05EF6">
        <w:t xml:space="preserve"> will be awarded by the Director in accordance with </w:t>
      </w:r>
      <w:r w:rsidRPr="00A05EF6">
        <w:rPr>
          <w:u w:val="single"/>
        </w:rPr>
        <w:t>N.J.A.C.</w:t>
      </w:r>
      <w:r w:rsidR="00E44D32" w:rsidRPr="00A05EF6">
        <w:t xml:space="preserve"> </w:t>
      </w:r>
      <w:r w:rsidRPr="00A05EF6">
        <w:t xml:space="preserve">17:12-2.10. </w:t>
      </w:r>
    </w:p>
    <w:p w14:paraId="4C59295D" w14:textId="77777777" w:rsidR="00D9550E" w:rsidRPr="00A05EF6" w:rsidRDefault="00D9550E" w:rsidP="00D9550E">
      <w:pPr>
        <w:autoSpaceDE w:val="0"/>
        <w:autoSpaceDN w:val="0"/>
        <w:adjustRightInd w:val="0"/>
      </w:pPr>
    </w:p>
    <w:p w14:paraId="1394BFC9" w14:textId="77777777" w:rsidR="00D9550E" w:rsidRPr="00A05EF6" w:rsidRDefault="00D9550E" w:rsidP="0032399C">
      <w:pPr>
        <w:pStyle w:val="Heading2"/>
        <w:keepNext/>
      </w:pPr>
      <w:bookmarkStart w:id="3872" w:name="_Toc400531544"/>
      <w:bookmarkStart w:id="3873" w:name="_Toc428534016"/>
      <w:bookmarkStart w:id="3874" w:name="_Toc31289458"/>
      <w:bookmarkStart w:id="3875" w:name="_Toc66687726"/>
      <w:r w:rsidRPr="00A05EF6">
        <w:t xml:space="preserve">STATE'S RIGHT TO INSPECT </w:t>
      </w:r>
      <w:r w:rsidR="00526170" w:rsidRPr="00A05EF6">
        <w:t>VENDOR (BIDDER)</w:t>
      </w:r>
      <w:r w:rsidRPr="00A05EF6">
        <w:t xml:space="preserve"> FACILITIES</w:t>
      </w:r>
      <w:bookmarkEnd w:id="3872"/>
      <w:bookmarkEnd w:id="3873"/>
      <w:bookmarkEnd w:id="3874"/>
      <w:bookmarkEnd w:id="3875"/>
    </w:p>
    <w:p w14:paraId="4C8E442E" w14:textId="77777777" w:rsidR="00D9550E" w:rsidRPr="00A05EF6" w:rsidRDefault="00D9550E" w:rsidP="0032399C">
      <w:pPr>
        <w:keepNext/>
        <w:autoSpaceDE w:val="0"/>
        <w:autoSpaceDN w:val="0"/>
        <w:adjustRightInd w:val="0"/>
        <w:ind w:left="720" w:hanging="720"/>
        <w:rPr>
          <w:color w:val="000000"/>
        </w:rPr>
      </w:pPr>
    </w:p>
    <w:p w14:paraId="08DA8177" w14:textId="77777777" w:rsidR="00D9550E" w:rsidRPr="00A05EF6" w:rsidRDefault="00D9550E" w:rsidP="0032399C">
      <w:pPr>
        <w:keepNext/>
        <w:autoSpaceDE w:val="0"/>
        <w:autoSpaceDN w:val="0"/>
        <w:adjustRightInd w:val="0"/>
        <w:rPr>
          <w:color w:val="000000"/>
        </w:rPr>
      </w:pPr>
      <w:r w:rsidRPr="00A05EF6">
        <w:rPr>
          <w:color w:val="000000"/>
        </w:rPr>
        <w:t xml:space="preserve">The State reserves the right to inspect the </w:t>
      </w:r>
      <w:r w:rsidR="00526170" w:rsidRPr="00A05EF6">
        <w:rPr>
          <w:color w:val="000000"/>
        </w:rPr>
        <w:t>Vendor</w:t>
      </w:r>
      <w:r w:rsidR="008D21C6" w:rsidRPr="00A05EF6">
        <w:rPr>
          <w:color w:val="000000"/>
        </w:rPr>
        <w:t>’s</w:t>
      </w:r>
      <w:r w:rsidR="00526170" w:rsidRPr="00A05EF6">
        <w:rPr>
          <w:color w:val="000000"/>
        </w:rPr>
        <w:t xml:space="preserve"> </w:t>
      </w:r>
      <w:r w:rsidR="00A11339" w:rsidRPr="00A05EF6">
        <w:rPr>
          <w:color w:val="000000"/>
        </w:rPr>
        <w:t>{Bidder’s}</w:t>
      </w:r>
      <w:r w:rsidRPr="00A05EF6">
        <w:rPr>
          <w:color w:val="000000"/>
        </w:rPr>
        <w:t xml:space="preserve"> establishment before making an award, for the purposes of ascertaining whether the </w:t>
      </w:r>
      <w:r w:rsidR="00526170" w:rsidRPr="00A05EF6">
        <w:rPr>
          <w:color w:val="000000"/>
        </w:rPr>
        <w:t xml:space="preserve">Vendor </w:t>
      </w:r>
      <w:r w:rsidR="00571AFA" w:rsidRPr="00A05EF6">
        <w:rPr>
          <w:color w:val="000000"/>
        </w:rPr>
        <w:t>{Bidder}</w:t>
      </w:r>
      <w:r w:rsidRPr="00A05EF6">
        <w:rPr>
          <w:color w:val="000000"/>
        </w:rPr>
        <w:t xml:space="preserve"> has the necessary facilities for performing the </w:t>
      </w:r>
      <w:r w:rsidR="001D2ACC" w:rsidRPr="00A05EF6">
        <w:rPr>
          <w:color w:val="000000"/>
        </w:rPr>
        <w:t>Blanket P.O.</w:t>
      </w:r>
    </w:p>
    <w:p w14:paraId="41A56329" w14:textId="77777777" w:rsidR="00D9550E" w:rsidRPr="00A05EF6" w:rsidRDefault="00D9550E" w:rsidP="00851065">
      <w:pPr>
        <w:autoSpaceDE w:val="0"/>
        <w:autoSpaceDN w:val="0"/>
        <w:adjustRightInd w:val="0"/>
        <w:rPr>
          <w:color w:val="000000"/>
        </w:rPr>
      </w:pPr>
    </w:p>
    <w:p w14:paraId="00D9E6D4" w14:textId="77777777" w:rsidR="00D9550E" w:rsidRPr="00A05EF6" w:rsidRDefault="00D9550E" w:rsidP="00851065">
      <w:pPr>
        <w:autoSpaceDE w:val="0"/>
        <w:autoSpaceDN w:val="0"/>
        <w:adjustRightInd w:val="0"/>
        <w:rPr>
          <w:color w:val="000000"/>
        </w:rPr>
      </w:pPr>
      <w:r w:rsidRPr="00A05EF6">
        <w:rPr>
          <w:color w:val="000000"/>
        </w:rPr>
        <w:t xml:space="preserve">The State may also consult with clients of the </w:t>
      </w:r>
      <w:r w:rsidR="00526170" w:rsidRPr="00A05EF6">
        <w:rPr>
          <w:color w:val="000000"/>
        </w:rPr>
        <w:t xml:space="preserve">Vendor </w:t>
      </w:r>
      <w:r w:rsidR="00571AFA" w:rsidRPr="00A05EF6">
        <w:rPr>
          <w:color w:val="000000"/>
        </w:rPr>
        <w:t>{Bidder}</w:t>
      </w:r>
      <w:r w:rsidRPr="00A05EF6">
        <w:rPr>
          <w:color w:val="000000"/>
        </w:rPr>
        <w:t xml:space="preserve"> during the evaluation of </w:t>
      </w:r>
      <w:r w:rsidR="00CE00E7" w:rsidRPr="00A05EF6">
        <w:rPr>
          <w:color w:val="000000"/>
        </w:rPr>
        <w:t>Quote</w:t>
      </w:r>
      <w:r w:rsidR="006B6C49" w:rsidRPr="00A05EF6">
        <w:rPr>
          <w:color w:val="000000"/>
        </w:rPr>
        <w:t>s</w:t>
      </w:r>
      <w:r w:rsidRPr="00A05EF6">
        <w:rPr>
          <w:color w:val="000000"/>
        </w:rPr>
        <w:t xml:space="preserve">. Such consultation is intended to assist the State in making a </w:t>
      </w:r>
      <w:r w:rsidR="001D2ACC" w:rsidRPr="00A05EF6">
        <w:rPr>
          <w:color w:val="000000"/>
        </w:rPr>
        <w:t>Blanket P.O.</w:t>
      </w:r>
      <w:r w:rsidR="00A7166F" w:rsidRPr="00A05EF6">
        <w:rPr>
          <w:color w:val="000000"/>
        </w:rPr>
        <w:t xml:space="preserve"> </w:t>
      </w:r>
      <w:r w:rsidRPr="00A05EF6">
        <w:rPr>
          <w:color w:val="000000"/>
        </w:rPr>
        <w:t>award that is most advantageous to the State.</w:t>
      </w:r>
    </w:p>
    <w:p w14:paraId="4278F8B4" w14:textId="77777777" w:rsidR="00D9550E" w:rsidRPr="00A05EF6" w:rsidRDefault="00D9550E" w:rsidP="00C65B22">
      <w:pPr>
        <w:autoSpaceDE w:val="0"/>
        <w:autoSpaceDN w:val="0"/>
        <w:adjustRightInd w:val="0"/>
        <w:rPr>
          <w:color w:val="000000"/>
        </w:rPr>
      </w:pPr>
    </w:p>
    <w:p w14:paraId="35E9F93E" w14:textId="77777777" w:rsidR="00D9550E" w:rsidRPr="00A05EF6" w:rsidRDefault="001D1546" w:rsidP="0032399C">
      <w:pPr>
        <w:pStyle w:val="Heading2"/>
        <w:keepNext/>
      </w:pPr>
      <w:bookmarkStart w:id="3876" w:name="_Toc400531545"/>
      <w:bookmarkStart w:id="3877" w:name="_Toc428534017"/>
      <w:bookmarkStart w:id="3878" w:name="_Toc31289459"/>
      <w:bookmarkStart w:id="3879" w:name="_Toc66687727"/>
      <w:r w:rsidRPr="00A05EF6">
        <w:t xml:space="preserve">Clarification of Quote / </w:t>
      </w:r>
      <w:r w:rsidR="00D9550E" w:rsidRPr="00A05EF6">
        <w:t>STATE'S RIGHT TO REQUEST FURTHER INFORMATION</w:t>
      </w:r>
      <w:bookmarkEnd w:id="3876"/>
      <w:bookmarkEnd w:id="3877"/>
      <w:bookmarkEnd w:id="3878"/>
      <w:bookmarkEnd w:id="3879"/>
    </w:p>
    <w:p w14:paraId="6C0B9B62" w14:textId="77777777" w:rsidR="00D9550E" w:rsidRPr="00A05EF6" w:rsidRDefault="00D9550E" w:rsidP="0032399C">
      <w:pPr>
        <w:keepNext/>
        <w:autoSpaceDE w:val="0"/>
        <w:autoSpaceDN w:val="0"/>
        <w:adjustRightInd w:val="0"/>
        <w:ind w:left="720" w:hanging="720"/>
        <w:rPr>
          <w:b/>
          <w:color w:val="000000"/>
          <w:u w:val="single"/>
        </w:rPr>
      </w:pPr>
    </w:p>
    <w:p w14:paraId="1454F2F8" w14:textId="77777777" w:rsidR="009C419D" w:rsidRPr="00A05EF6" w:rsidRDefault="009C419D" w:rsidP="009C419D">
      <w:pPr>
        <w:keepNext/>
        <w:autoSpaceDE w:val="0"/>
        <w:autoSpaceDN w:val="0"/>
        <w:adjustRightInd w:val="0"/>
        <w:rPr>
          <w:color w:val="000000"/>
        </w:rPr>
      </w:pPr>
      <w:r w:rsidRPr="00A05EF6">
        <w:rPr>
          <w:color w:val="000000"/>
        </w:rPr>
        <w:t xml:space="preserve">After the submission of Quotes, unless requested by the State as noted below, Vendor {Bidder} contact with the State is not permitted. </w:t>
      </w:r>
    </w:p>
    <w:p w14:paraId="19F9CB05" w14:textId="77777777" w:rsidR="009C419D" w:rsidRPr="00A05EF6" w:rsidRDefault="009C419D" w:rsidP="009C419D">
      <w:pPr>
        <w:keepNext/>
        <w:autoSpaceDE w:val="0"/>
        <w:autoSpaceDN w:val="0"/>
        <w:adjustRightInd w:val="0"/>
        <w:rPr>
          <w:color w:val="000000"/>
        </w:rPr>
      </w:pPr>
    </w:p>
    <w:p w14:paraId="1EEE37C4" w14:textId="77777777" w:rsidR="009C419D" w:rsidRPr="00A05EF6" w:rsidRDefault="009C419D" w:rsidP="009C419D">
      <w:pPr>
        <w:keepNext/>
        <w:autoSpaceDE w:val="0"/>
        <w:autoSpaceDN w:val="0"/>
        <w:adjustRightInd w:val="0"/>
        <w:rPr>
          <w:color w:val="000000"/>
        </w:rPr>
      </w:pPr>
      <w:r w:rsidRPr="00A05EF6">
        <w:rPr>
          <w:color w:val="000000"/>
        </w:rPr>
        <w:t>After the Quotes are reviewed, one (1), some</w:t>
      </w:r>
      <w:r w:rsidR="00ED510C" w:rsidRPr="00A05EF6">
        <w:rPr>
          <w:color w:val="000000"/>
        </w:rPr>
        <w:t>,</w:t>
      </w:r>
      <w:r w:rsidRPr="00A05EF6">
        <w:rPr>
          <w:color w:val="000000"/>
        </w:rPr>
        <w:t xml:space="preserv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3DE0F7A" w14:textId="77777777" w:rsidR="009C419D" w:rsidRPr="00A05EF6" w:rsidRDefault="009C419D" w:rsidP="009C419D">
      <w:pPr>
        <w:keepNext/>
        <w:autoSpaceDE w:val="0"/>
        <w:autoSpaceDN w:val="0"/>
        <w:adjustRightInd w:val="0"/>
        <w:rPr>
          <w:color w:val="000000"/>
        </w:rPr>
      </w:pPr>
    </w:p>
    <w:p w14:paraId="69049AC7" w14:textId="77777777" w:rsidR="009C419D" w:rsidRPr="00A05EF6" w:rsidRDefault="009C419D" w:rsidP="009C419D">
      <w:pPr>
        <w:keepNext/>
        <w:autoSpaceDE w:val="0"/>
        <w:autoSpaceDN w:val="0"/>
        <w:adjustRightInd w:val="0"/>
        <w:rPr>
          <w:color w:val="000000"/>
        </w:rPr>
      </w:pPr>
      <w:r w:rsidRPr="00A05EF6">
        <w:rPr>
          <w:color w:val="000000"/>
        </w:rPr>
        <w:t>Further, the Director reserves the right to request a Vendor {Bidder} to explain, in detail, how the Quote price was determined.</w:t>
      </w:r>
    </w:p>
    <w:p w14:paraId="70B2ADDD" w14:textId="77777777" w:rsidR="00D9550E" w:rsidRPr="00A05EF6" w:rsidRDefault="00D9550E" w:rsidP="00955DFD"/>
    <w:p w14:paraId="11C4F4DE" w14:textId="77777777" w:rsidR="00D9550E" w:rsidRPr="00A05EF6" w:rsidRDefault="00244796" w:rsidP="0032399C">
      <w:pPr>
        <w:pStyle w:val="Heading2"/>
        <w:keepNext/>
        <w:ind w:right="115"/>
      </w:pPr>
      <w:bookmarkStart w:id="3880" w:name="_Toc400531546"/>
      <w:bookmarkStart w:id="3881" w:name="_Toc428534018"/>
      <w:bookmarkStart w:id="3882" w:name="_Toc31289460"/>
      <w:bookmarkStart w:id="3883" w:name="_Toc66687728"/>
      <w:r w:rsidRPr="00A05EF6">
        <w:rPr>
          <w:caps w:val="0"/>
        </w:rPr>
        <w:t>QUOTE EVALUATION COMMITTEE</w:t>
      </w:r>
      <w:bookmarkEnd w:id="3863"/>
      <w:bookmarkEnd w:id="3880"/>
      <w:bookmarkEnd w:id="3881"/>
      <w:bookmarkEnd w:id="3882"/>
      <w:bookmarkEnd w:id="3883"/>
    </w:p>
    <w:p w14:paraId="4BF2AC9C" w14:textId="77777777" w:rsidR="00D9550E" w:rsidRPr="00A05EF6" w:rsidRDefault="00D9550E" w:rsidP="0032399C">
      <w:pPr>
        <w:pStyle w:val="BodyText3"/>
        <w:keepNext/>
        <w:ind w:right="115"/>
      </w:pPr>
    </w:p>
    <w:p w14:paraId="37D4ACD9" w14:textId="77777777" w:rsidR="00D9550E" w:rsidRPr="00A05EF6" w:rsidRDefault="00CE00E7" w:rsidP="0032399C">
      <w:pPr>
        <w:pStyle w:val="BodyText3"/>
        <w:keepNext/>
        <w:ind w:right="115"/>
      </w:pPr>
      <w:r w:rsidRPr="00A05EF6">
        <w:t>Quote</w:t>
      </w:r>
      <w:r w:rsidR="006B6C49" w:rsidRPr="00A05EF6">
        <w:t xml:space="preserve">s </w:t>
      </w:r>
      <w:r w:rsidR="00D9550E" w:rsidRPr="00A05EF6">
        <w:t>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4F7C1F1" w14:textId="77777777" w:rsidR="00D9550E" w:rsidRPr="00A05EF6" w:rsidRDefault="00D9550E" w:rsidP="00D9550E">
      <w:pPr>
        <w:pStyle w:val="BodyText"/>
        <w:ind w:left="0"/>
      </w:pPr>
    </w:p>
    <w:p w14:paraId="5FD834D5" w14:textId="77777777" w:rsidR="00D9550E" w:rsidRPr="00A05EF6" w:rsidRDefault="00244796" w:rsidP="002A50F8">
      <w:pPr>
        <w:pStyle w:val="Heading2"/>
        <w:keepNext/>
        <w:ind w:right="115"/>
      </w:pPr>
      <w:bookmarkStart w:id="3884" w:name="_Toc31289461"/>
      <w:bookmarkStart w:id="3885" w:name="_Toc66687729"/>
      <w:bookmarkStart w:id="3886" w:name="_Toc118513837"/>
      <w:bookmarkStart w:id="3887" w:name="_Toc400531547"/>
      <w:bookmarkStart w:id="3888" w:name="_Toc428534019"/>
      <w:r w:rsidRPr="00A05EF6">
        <w:rPr>
          <w:caps w:val="0"/>
        </w:rPr>
        <w:t>ORAL PRESENTATION</w:t>
      </w:r>
      <w:bookmarkEnd w:id="3884"/>
      <w:bookmarkEnd w:id="3885"/>
      <w:r w:rsidRPr="00A05EF6">
        <w:rPr>
          <w:caps w:val="0"/>
        </w:rPr>
        <w:t xml:space="preserve"> </w:t>
      </w:r>
      <w:bookmarkEnd w:id="3886"/>
      <w:bookmarkEnd w:id="3887"/>
      <w:bookmarkEnd w:id="3888"/>
    </w:p>
    <w:p w14:paraId="046FBA01" w14:textId="77777777" w:rsidR="00370737" w:rsidRPr="00A05EF6" w:rsidRDefault="00370737" w:rsidP="002A50F8">
      <w:pPr>
        <w:pStyle w:val="BodyText3"/>
        <w:keepNext/>
      </w:pPr>
    </w:p>
    <w:p w14:paraId="4D3F7E0C" w14:textId="77777777" w:rsidR="00370737" w:rsidRPr="00A05EF6" w:rsidRDefault="0089552F" w:rsidP="00370737">
      <w:pPr>
        <w:ind w:right="108"/>
        <w:rPr>
          <w:rFonts w:eastAsia="MS Mincho"/>
        </w:rPr>
      </w:pPr>
      <w:r w:rsidRPr="00A05EF6">
        <w:rPr>
          <w:rFonts w:eastAsia="MS Mincho"/>
        </w:rPr>
        <w:t>Not applicable to this procurement.</w:t>
      </w:r>
    </w:p>
    <w:p w14:paraId="17D3695B" w14:textId="77777777" w:rsidR="00C314D4" w:rsidRPr="00A05EF6" w:rsidRDefault="00C314D4" w:rsidP="00D9550E">
      <w:pPr>
        <w:pStyle w:val="BodyText3"/>
      </w:pPr>
    </w:p>
    <w:p w14:paraId="247D771E" w14:textId="77777777" w:rsidR="00D9550E" w:rsidRPr="00A05EF6" w:rsidRDefault="00244796" w:rsidP="00F10BE2">
      <w:pPr>
        <w:pStyle w:val="Heading2"/>
        <w:keepNext/>
        <w:ind w:right="115"/>
      </w:pPr>
      <w:bookmarkStart w:id="3889" w:name="_Toc118513838"/>
      <w:bookmarkStart w:id="3890" w:name="_Toc400531548"/>
      <w:bookmarkStart w:id="3891" w:name="_Toc428534020"/>
      <w:bookmarkStart w:id="3892" w:name="_Toc31289462"/>
      <w:bookmarkStart w:id="3893" w:name="_Toc66687730"/>
      <w:r w:rsidRPr="00A05EF6">
        <w:rPr>
          <w:caps w:val="0"/>
        </w:rPr>
        <w:t>EVALUATION CRITERIA</w:t>
      </w:r>
      <w:bookmarkEnd w:id="3889"/>
      <w:bookmarkEnd w:id="3890"/>
      <w:bookmarkEnd w:id="3891"/>
      <w:bookmarkEnd w:id="3892"/>
      <w:bookmarkEnd w:id="3893"/>
    </w:p>
    <w:p w14:paraId="7C4F7011" w14:textId="77777777" w:rsidR="00D9550E" w:rsidRPr="00A05EF6" w:rsidRDefault="00D9550E" w:rsidP="00F10BE2">
      <w:pPr>
        <w:pStyle w:val="BodyText3"/>
        <w:keepNext/>
      </w:pPr>
    </w:p>
    <w:p w14:paraId="0E8B48E5" w14:textId="77777777" w:rsidR="00D9550E" w:rsidRPr="00A05EF6" w:rsidRDefault="00D9550E" w:rsidP="00F10BE2">
      <w:pPr>
        <w:pStyle w:val="BodyText3"/>
        <w:keepNext/>
      </w:pPr>
      <w:r w:rsidRPr="00A05EF6">
        <w:t xml:space="preserve">The following evaluation criteria categories, not necessarily listed in order of significance, will be used to evaluate </w:t>
      </w:r>
      <w:r w:rsidR="00CE00E7" w:rsidRPr="00A05EF6">
        <w:t>Quote</w:t>
      </w:r>
      <w:r w:rsidR="006B6C49" w:rsidRPr="00A05EF6">
        <w:t xml:space="preserve">s </w:t>
      </w:r>
      <w:r w:rsidRPr="00A05EF6">
        <w:t xml:space="preserve">received in response to this </w:t>
      </w:r>
      <w:r w:rsidR="00A07391" w:rsidRPr="00A05EF6">
        <w:t>Bid Solicitation</w:t>
      </w:r>
      <w:r w:rsidR="008273FE" w:rsidRPr="00A05EF6">
        <w:t>.</w:t>
      </w:r>
      <w:r w:rsidRPr="00A05EF6">
        <w:t xml:space="preserve">  The evaluation criteria categories may be used to develop more detailed evaluation criteria to be used in the evaluation process</w:t>
      </w:r>
      <w:r w:rsidR="00325007" w:rsidRPr="00A05EF6">
        <w:t>.</w:t>
      </w:r>
    </w:p>
    <w:p w14:paraId="10783177" w14:textId="77777777" w:rsidR="00D9550E" w:rsidRPr="00A05EF6" w:rsidRDefault="00D9550E" w:rsidP="00D9550E">
      <w:pPr>
        <w:pStyle w:val="BodyText3"/>
      </w:pPr>
    </w:p>
    <w:p w14:paraId="6E0E6583" w14:textId="77777777" w:rsidR="00D9550E" w:rsidRPr="00A05EF6" w:rsidRDefault="00244796" w:rsidP="00F10BE2">
      <w:pPr>
        <w:pStyle w:val="Heading3"/>
        <w:keepNext/>
        <w:rPr>
          <w:rFonts w:eastAsia="MS Mincho"/>
        </w:rPr>
      </w:pPr>
      <w:bookmarkStart w:id="3894" w:name="_Toc118513839"/>
      <w:bookmarkStart w:id="3895" w:name="_Toc400531549"/>
      <w:bookmarkStart w:id="3896" w:name="_Toc428534021"/>
      <w:bookmarkStart w:id="3897" w:name="_Toc31289463"/>
      <w:bookmarkStart w:id="3898" w:name="_Toc66687731"/>
      <w:r w:rsidRPr="00A05EF6">
        <w:rPr>
          <w:rFonts w:eastAsia="MS Mincho"/>
          <w:caps w:val="0"/>
        </w:rPr>
        <w:t>TECHNICAL EVALUATION CRITERIA</w:t>
      </w:r>
      <w:bookmarkEnd w:id="3894"/>
      <w:bookmarkEnd w:id="3895"/>
      <w:bookmarkEnd w:id="3896"/>
      <w:bookmarkEnd w:id="3897"/>
      <w:bookmarkEnd w:id="3898"/>
    </w:p>
    <w:p w14:paraId="39595724" w14:textId="77777777" w:rsidR="00D9550E" w:rsidRPr="00A05EF6" w:rsidRDefault="00D9550E" w:rsidP="00F10BE2">
      <w:pPr>
        <w:keepNext/>
      </w:pPr>
    </w:p>
    <w:p w14:paraId="3370BFFE" w14:textId="77777777" w:rsidR="00D9550E" w:rsidRPr="00A05EF6" w:rsidRDefault="00D9550E" w:rsidP="00F10BE2">
      <w:pPr>
        <w:keepNext/>
        <w:autoSpaceDE w:val="0"/>
        <w:autoSpaceDN w:val="0"/>
        <w:adjustRightInd w:val="0"/>
        <w:rPr>
          <w:rFonts w:eastAsia="MS Mincho"/>
        </w:rPr>
      </w:pPr>
      <w:r w:rsidRPr="00A05EF6">
        <w:t>Each criterion will be scored and each score multiplied by a predetermined weight to develop the</w:t>
      </w:r>
      <w:r w:rsidR="00F07533" w:rsidRPr="00A05EF6">
        <w:t xml:space="preserve"> </w:t>
      </w:r>
      <w:r w:rsidRPr="00A05EF6">
        <w:t>Technical Evaluation Score.</w:t>
      </w:r>
    </w:p>
    <w:p w14:paraId="07824ACB" w14:textId="77777777" w:rsidR="00D9550E" w:rsidRPr="00A05EF6" w:rsidRDefault="00D9550E" w:rsidP="00D9550E">
      <w:pPr>
        <w:pStyle w:val="BodyText3"/>
      </w:pPr>
    </w:p>
    <w:p w14:paraId="2C7C0738" w14:textId="77777777" w:rsidR="00D9550E" w:rsidRPr="00A05EF6" w:rsidRDefault="00D9550E" w:rsidP="00C04CB5">
      <w:pPr>
        <w:widowControl w:val="0"/>
        <w:numPr>
          <w:ilvl w:val="0"/>
          <w:numId w:val="29"/>
        </w:numPr>
        <w:autoSpaceDE w:val="0"/>
        <w:autoSpaceDN w:val="0"/>
        <w:adjustRightInd w:val="0"/>
      </w:pPr>
      <w:r w:rsidRPr="00A05EF6">
        <w:rPr>
          <w:u w:val="single"/>
        </w:rPr>
        <w:t>Personnel:</w:t>
      </w:r>
      <w:r w:rsidRPr="00A05EF6">
        <w:t xml:space="preserve">  The qualifications and experience of the </w:t>
      </w:r>
      <w:r w:rsidR="00526170" w:rsidRPr="00A05EF6">
        <w:t>Vendor</w:t>
      </w:r>
      <w:r w:rsidR="008D21C6" w:rsidRPr="00A05EF6">
        <w:t>’s</w:t>
      </w:r>
      <w:r w:rsidR="00526170" w:rsidRPr="00A05EF6">
        <w:t xml:space="preserve"> </w:t>
      </w:r>
      <w:r w:rsidR="00A11339" w:rsidRPr="00A05EF6">
        <w:t>{Bidder’s}</w:t>
      </w:r>
      <w:r w:rsidRPr="00A05EF6">
        <w:t xml:space="preserve"> management, supervisory, and key personnel assigned to the </w:t>
      </w:r>
      <w:r w:rsidR="001D2ACC" w:rsidRPr="00A05EF6">
        <w:t>Blanket P.O.</w:t>
      </w:r>
      <w:r w:rsidRPr="00A05EF6">
        <w:t>, including the candidates recommended for each of the positions/roles required</w:t>
      </w:r>
      <w:r w:rsidR="000763E1" w:rsidRPr="00A05EF6">
        <w:t>;</w:t>
      </w:r>
    </w:p>
    <w:p w14:paraId="2D2DAF09" w14:textId="77777777" w:rsidR="00D9550E" w:rsidRPr="00A05EF6" w:rsidRDefault="00D9550E" w:rsidP="00D9550E">
      <w:pPr>
        <w:pStyle w:val="ListParagraph"/>
      </w:pPr>
    </w:p>
    <w:p w14:paraId="4CA0AEE1" w14:textId="77777777" w:rsidR="00D9550E" w:rsidRPr="00A05EF6" w:rsidRDefault="00D9550E" w:rsidP="00C04CB5">
      <w:pPr>
        <w:widowControl w:val="0"/>
        <w:numPr>
          <w:ilvl w:val="0"/>
          <w:numId w:val="29"/>
        </w:numPr>
        <w:autoSpaceDE w:val="0"/>
        <w:autoSpaceDN w:val="0"/>
        <w:adjustRightInd w:val="0"/>
      </w:pPr>
      <w:r w:rsidRPr="00A05EF6">
        <w:rPr>
          <w:u w:val="single"/>
        </w:rPr>
        <w:t>Experience of firm:</w:t>
      </w:r>
      <w:r w:rsidRPr="00A05EF6">
        <w:t xml:space="preserve">  The </w:t>
      </w:r>
      <w:r w:rsidR="00526170" w:rsidRPr="00A05EF6">
        <w:t>Vendor</w:t>
      </w:r>
      <w:r w:rsidR="008D21C6" w:rsidRPr="00A05EF6">
        <w:t>’s</w:t>
      </w:r>
      <w:r w:rsidR="00526170" w:rsidRPr="00A05EF6">
        <w:t xml:space="preserve"> </w:t>
      </w:r>
      <w:r w:rsidR="00A11339" w:rsidRPr="00A05EF6">
        <w:t>{Bidder’s}</w:t>
      </w:r>
      <w:r w:rsidRPr="00A05EF6">
        <w:t xml:space="preserve"> documented experience in successfully completing </w:t>
      </w:r>
      <w:r w:rsidR="00E808CB" w:rsidRPr="00A05EF6">
        <w:t xml:space="preserve">Blanket P.O. </w:t>
      </w:r>
      <w:r w:rsidRPr="00A05EF6">
        <w:t xml:space="preserve">of a similar size and scope in relation to the work required by this </w:t>
      </w:r>
      <w:r w:rsidR="00A07391" w:rsidRPr="00A05EF6">
        <w:t>Bid Solicitation</w:t>
      </w:r>
      <w:r w:rsidR="000763E1" w:rsidRPr="00A05EF6">
        <w:t>; and</w:t>
      </w:r>
    </w:p>
    <w:p w14:paraId="4B61D9EF" w14:textId="77777777" w:rsidR="00D9550E" w:rsidRPr="00A05EF6" w:rsidRDefault="00D9550E" w:rsidP="00D9550E">
      <w:pPr>
        <w:pStyle w:val="ListParagraph"/>
      </w:pPr>
    </w:p>
    <w:p w14:paraId="03F28AC2" w14:textId="77777777" w:rsidR="0030685F" w:rsidRPr="00A05EF6" w:rsidRDefault="0030685F" w:rsidP="00C04CB5">
      <w:pPr>
        <w:pStyle w:val="ListParagraph"/>
        <w:numPr>
          <w:ilvl w:val="0"/>
          <w:numId w:val="29"/>
        </w:numPr>
      </w:pPr>
      <w:r w:rsidRPr="00A05EF6">
        <w:rPr>
          <w:u w:val="single"/>
        </w:rPr>
        <w:t xml:space="preserve">Ability of firm to complete the Scope of Work based on its Technical </w:t>
      </w:r>
      <w:r w:rsidR="00CE00E7" w:rsidRPr="00A05EF6">
        <w:rPr>
          <w:u w:val="single"/>
        </w:rPr>
        <w:t>Quote</w:t>
      </w:r>
      <w:r w:rsidRPr="00A05EF6">
        <w:rPr>
          <w:u w:val="single"/>
        </w:rPr>
        <w:t>:</w:t>
      </w:r>
      <w:r w:rsidRPr="00A05EF6">
        <w:t xml:space="preserve">  The </w:t>
      </w:r>
      <w:r w:rsidR="00526170" w:rsidRPr="00A05EF6">
        <w:t>Vendor</w:t>
      </w:r>
      <w:r w:rsidR="008D21C6" w:rsidRPr="00A05EF6">
        <w:t>’s</w:t>
      </w:r>
      <w:r w:rsidR="00526170" w:rsidRPr="00A05EF6">
        <w:t xml:space="preserve"> </w:t>
      </w:r>
      <w:r w:rsidR="00A11339" w:rsidRPr="00A05EF6">
        <w:t>{Bidder’s}</w:t>
      </w:r>
      <w:r w:rsidRPr="00A05EF6">
        <w:t xml:space="preserve"> demonstration in the </w:t>
      </w:r>
      <w:r w:rsidR="00CE00E7" w:rsidRPr="00A05EF6">
        <w:t>Quote</w:t>
      </w:r>
      <w:r w:rsidR="00583771" w:rsidRPr="00A05EF6">
        <w:t xml:space="preserve"> </w:t>
      </w:r>
      <w:r w:rsidRPr="00A05EF6">
        <w:t xml:space="preserve">that the </w:t>
      </w:r>
      <w:r w:rsidR="00526170" w:rsidRPr="00A05EF6">
        <w:t xml:space="preserve">Vendor </w:t>
      </w:r>
      <w:r w:rsidR="00571AFA" w:rsidRPr="00A05EF6">
        <w:t>{Bidder}</w:t>
      </w:r>
      <w:r w:rsidRPr="00A05EF6">
        <w:t xml:space="preserve"> understands the requirements of the Scope of Work and presents an approach that would permit successful performance of the technical requirements of the </w:t>
      </w:r>
      <w:r w:rsidR="001D2ACC" w:rsidRPr="00A05EF6">
        <w:t>Blanket P.O.</w:t>
      </w:r>
    </w:p>
    <w:p w14:paraId="0AC1DB4B" w14:textId="77777777" w:rsidR="0030685F" w:rsidRPr="00A05EF6" w:rsidRDefault="0030685F" w:rsidP="00D9550E">
      <w:pPr>
        <w:pStyle w:val="BodyText3"/>
      </w:pPr>
    </w:p>
    <w:p w14:paraId="4A06832B" w14:textId="77777777" w:rsidR="00D9550E" w:rsidRPr="00A05EF6" w:rsidRDefault="00244796" w:rsidP="00F10BE2">
      <w:pPr>
        <w:pStyle w:val="Heading3"/>
        <w:keepNext/>
        <w:rPr>
          <w:rFonts w:eastAsia="MS Mincho"/>
        </w:rPr>
      </w:pPr>
      <w:bookmarkStart w:id="3899" w:name="_Toc118513840"/>
      <w:bookmarkStart w:id="3900" w:name="_Toc400531550"/>
      <w:bookmarkStart w:id="3901" w:name="_Toc428534022"/>
      <w:bookmarkStart w:id="3902" w:name="_Toc31289464"/>
      <w:bookmarkStart w:id="3903" w:name="_Toc66687732"/>
      <w:r w:rsidRPr="00A05EF6">
        <w:rPr>
          <w:rFonts w:eastAsia="MS Mincho"/>
          <w:caps w:val="0"/>
        </w:rPr>
        <w:t xml:space="preserve">VENDOR’S {BIDDER’S} </w:t>
      </w:r>
      <w:r w:rsidR="00D26A92" w:rsidRPr="00A05EF6">
        <w:rPr>
          <w:rFonts w:eastAsia="MS Mincho"/>
          <w:caps w:val="0"/>
        </w:rPr>
        <w:t xml:space="preserve">STATE-SUPPLIED </w:t>
      </w:r>
      <w:r w:rsidRPr="00A05EF6">
        <w:rPr>
          <w:rFonts w:eastAsia="MS Mincho"/>
          <w:caps w:val="0"/>
        </w:rPr>
        <w:t>PRICE SHE</w:t>
      </w:r>
      <w:r w:rsidR="00D26A92" w:rsidRPr="00A05EF6">
        <w:rPr>
          <w:rFonts w:eastAsia="MS Mincho"/>
          <w:caps w:val="0"/>
        </w:rPr>
        <w:t>ET</w:t>
      </w:r>
      <w:bookmarkEnd w:id="3899"/>
      <w:bookmarkEnd w:id="3900"/>
      <w:bookmarkEnd w:id="3901"/>
      <w:bookmarkEnd w:id="3902"/>
      <w:bookmarkEnd w:id="3903"/>
    </w:p>
    <w:p w14:paraId="76E2E7ED" w14:textId="77777777" w:rsidR="00D9550E" w:rsidRPr="00A05EF6" w:rsidRDefault="00D9550E" w:rsidP="00F10BE2">
      <w:pPr>
        <w:pStyle w:val="BodyText3"/>
        <w:keepNext/>
      </w:pPr>
    </w:p>
    <w:p w14:paraId="79E87118" w14:textId="73A72972" w:rsidR="00D9550E" w:rsidRPr="00A05EF6" w:rsidRDefault="00D9550E" w:rsidP="002A50F8">
      <w:pPr>
        <w:pStyle w:val="BodyText3"/>
        <w:keepNext/>
        <w:rPr>
          <w:color w:val="0000FF"/>
        </w:rPr>
      </w:pPr>
      <w:r w:rsidRPr="00A05EF6">
        <w:t xml:space="preserve">For evaluation purposes, </w:t>
      </w:r>
      <w:r w:rsidR="0033170F" w:rsidRPr="00A05EF6">
        <w:t>V</w:t>
      </w:r>
      <w:r w:rsidR="00526170" w:rsidRPr="00A05EF6">
        <w:t>endor</w:t>
      </w:r>
      <w:r w:rsidR="008D21C6" w:rsidRPr="00A05EF6">
        <w:t>s</w:t>
      </w:r>
      <w:r w:rsidR="00526170" w:rsidRPr="00A05EF6">
        <w:t xml:space="preserve"> </w:t>
      </w:r>
      <w:r w:rsidR="0061308E" w:rsidRPr="00A05EF6">
        <w:t>{</w:t>
      </w:r>
      <w:r w:rsidR="0033170F" w:rsidRPr="00A05EF6">
        <w:t>B</w:t>
      </w:r>
      <w:r w:rsidR="0061308E" w:rsidRPr="00A05EF6">
        <w:t>idders}</w:t>
      </w:r>
      <w:r w:rsidRPr="00A05EF6">
        <w:t xml:space="preserve"> will be ranked </w:t>
      </w:r>
      <w:r w:rsidR="00F34BF9" w:rsidRPr="00A05EF6">
        <w:t xml:space="preserve">from lowest to highest </w:t>
      </w:r>
      <w:r w:rsidRPr="00A05EF6">
        <w:t xml:space="preserve">according to the total </w:t>
      </w:r>
      <w:r w:rsidR="00CE00E7" w:rsidRPr="00A05EF6">
        <w:t>Quote</w:t>
      </w:r>
      <w:r w:rsidR="00583771" w:rsidRPr="00A05EF6">
        <w:t xml:space="preserve"> </w:t>
      </w:r>
      <w:r w:rsidRPr="00A05EF6">
        <w:t xml:space="preserve">price located on </w:t>
      </w:r>
      <w:r w:rsidR="00D26A92" w:rsidRPr="00A05EF6">
        <w:t>the State-Supplied Price Sheet</w:t>
      </w:r>
      <w:r w:rsidRPr="00A05EF6">
        <w:t xml:space="preserve"> accompanying this </w:t>
      </w:r>
      <w:r w:rsidR="00A07391" w:rsidRPr="00A05EF6">
        <w:t>Bid Solicitation</w:t>
      </w:r>
      <w:r w:rsidR="008273FE" w:rsidRPr="00A05EF6">
        <w:t>.</w:t>
      </w:r>
      <w:r w:rsidRPr="00A05EF6">
        <w:rPr>
          <w:color w:val="0000FF"/>
        </w:rPr>
        <w:t xml:space="preserve"> </w:t>
      </w:r>
    </w:p>
    <w:p w14:paraId="6547AB9D" w14:textId="77777777" w:rsidR="00D9550E" w:rsidRPr="00A05EF6" w:rsidRDefault="00D9550E" w:rsidP="00D9550E">
      <w:pPr>
        <w:pStyle w:val="BodyText3"/>
      </w:pPr>
    </w:p>
    <w:p w14:paraId="098F96A8" w14:textId="77777777" w:rsidR="00D9550E" w:rsidRPr="00A05EF6" w:rsidRDefault="00C46BF1" w:rsidP="00F10BE2">
      <w:pPr>
        <w:pStyle w:val="Heading3"/>
        <w:keepNext/>
        <w:rPr>
          <w:rFonts w:eastAsia="MS Mincho"/>
        </w:rPr>
      </w:pPr>
      <w:bookmarkStart w:id="3904" w:name="_Toc118513841"/>
      <w:bookmarkStart w:id="3905" w:name="_Toc400531551"/>
      <w:bookmarkStart w:id="3906" w:name="_Toc428534023"/>
      <w:bookmarkStart w:id="3907" w:name="_Toc31289465"/>
      <w:bookmarkStart w:id="3908" w:name="_Toc66687733"/>
      <w:r w:rsidRPr="00A05EF6">
        <w:rPr>
          <w:rFonts w:eastAsia="MS Mincho"/>
          <w:caps w:val="0"/>
        </w:rPr>
        <w:t xml:space="preserve">QUOTE </w:t>
      </w:r>
      <w:r w:rsidR="00244796" w:rsidRPr="00A05EF6">
        <w:rPr>
          <w:rFonts w:eastAsia="MS Mincho"/>
          <w:caps w:val="0"/>
        </w:rPr>
        <w:t>DISCREPANCIES</w:t>
      </w:r>
      <w:bookmarkEnd w:id="3904"/>
      <w:bookmarkEnd w:id="3905"/>
      <w:bookmarkEnd w:id="3906"/>
      <w:bookmarkEnd w:id="3907"/>
      <w:bookmarkEnd w:id="3908"/>
    </w:p>
    <w:p w14:paraId="64935EBB" w14:textId="77777777" w:rsidR="00D9550E" w:rsidRPr="00A05EF6" w:rsidRDefault="00D9550E" w:rsidP="00F10BE2">
      <w:pPr>
        <w:pStyle w:val="BodyText3"/>
        <w:keepNext/>
      </w:pPr>
    </w:p>
    <w:p w14:paraId="04A61284" w14:textId="77777777" w:rsidR="00D9550E" w:rsidRPr="00EA3765" w:rsidRDefault="00D9550E" w:rsidP="00F10BE2">
      <w:pPr>
        <w:pStyle w:val="BodyText3"/>
        <w:keepNext/>
      </w:pPr>
      <w:r w:rsidRPr="00A05EF6">
        <w:t xml:space="preserve">In evaluating </w:t>
      </w:r>
      <w:r w:rsidR="00CE00E7" w:rsidRPr="00A05EF6">
        <w:t>Quote</w:t>
      </w:r>
      <w:r w:rsidR="006B6C49" w:rsidRPr="00A05EF6">
        <w:t>s</w:t>
      </w:r>
      <w:r w:rsidRPr="00A05EF6">
        <w:t xml:space="preserve">, discrepancies between words and figures will be resolved in favor of words.  Discrepancies between </w:t>
      </w:r>
      <w:r w:rsidR="00FD5AD0" w:rsidRPr="00A05EF6">
        <w:t>U</w:t>
      </w:r>
      <w:r w:rsidRPr="00A05EF6">
        <w:t xml:space="preserve">nit </w:t>
      </w:r>
      <w:r w:rsidR="00FD5AD0" w:rsidRPr="00A05EF6">
        <w:t>P</w:t>
      </w:r>
      <w:r w:rsidRPr="00A05EF6">
        <w:t xml:space="preserve">rices and totals of </w:t>
      </w:r>
      <w:r w:rsidR="00FD5AD0" w:rsidRPr="00A05EF6">
        <w:t>U</w:t>
      </w:r>
      <w:r w:rsidRPr="00A05EF6">
        <w:t xml:space="preserve">nit </w:t>
      </w:r>
      <w:r w:rsidR="00FD5AD0" w:rsidRPr="00A05EF6">
        <w:t>P</w:t>
      </w:r>
      <w:r w:rsidRPr="00A05EF6">
        <w:t xml:space="preserve">rices will be resolved in favor of </w:t>
      </w:r>
      <w:r w:rsidR="00540AE0" w:rsidRPr="000D07F5">
        <w:t>U</w:t>
      </w:r>
      <w:r w:rsidRPr="000D07F5">
        <w:t xml:space="preserve">nit </w:t>
      </w:r>
      <w:r w:rsidR="00540AE0" w:rsidRPr="000D07F5">
        <w:t>P</w:t>
      </w:r>
      <w:r w:rsidRPr="000D07F5">
        <w:t>rices</w:t>
      </w:r>
      <w:r w:rsidRPr="00EA3765">
        <w:t xml:space="preserve">.  Discrepancies in the multiplication of units of work and </w:t>
      </w:r>
      <w:r w:rsidR="00FD5AD0" w:rsidRPr="00EA3765">
        <w:t>U</w:t>
      </w:r>
      <w:r w:rsidRPr="00EA3765">
        <w:t xml:space="preserve">nit </w:t>
      </w:r>
      <w:r w:rsidR="00FD5AD0" w:rsidRPr="00EA3765">
        <w:t>P</w:t>
      </w:r>
      <w:r w:rsidRPr="00EA3765">
        <w:t xml:space="preserve">rices will be resolved in favor of the </w:t>
      </w:r>
      <w:r w:rsidR="00FD5AD0" w:rsidRPr="00EA3765">
        <w:t>U</w:t>
      </w:r>
      <w:r w:rsidRPr="00EA3765">
        <w:t xml:space="preserve">nit </w:t>
      </w:r>
      <w:r w:rsidR="00FD5AD0" w:rsidRPr="00EA3765">
        <w:t>P</w:t>
      </w:r>
      <w:r w:rsidRPr="00EA3765">
        <w:t xml:space="preserve">rices.  Discrepancies between the indicated total of multiplied </w:t>
      </w:r>
      <w:r w:rsidR="00FD5AD0" w:rsidRPr="00EA3765">
        <w:t>U</w:t>
      </w:r>
      <w:r w:rsidRPr="00EA3765">
        <w:t xml:space="preserve">nit </w:t>
      </w:r>
      <w:r w:rsidR="00FD5AD0" w:rsidRPr="00EA3765">
        <w:t>P</w:t>
      </w:r>
      <w:r w:rsidRPr="00EA3765">
        <w:t>rices and units of work and the actual total will be resolved in favor of the actual total.  Discrepancies between the indicated sum of any column of figures and the correct sum thereof will be resolved in favor of the correct sum of the column of figures.</w:t>
      </w:r>
    </w:p>
    <w:p w14:paraId="7220F89D" w14:textId="77777777" w:rsidR="003E175F" w:rsidRPr="00EA3765" w:rsidRDefault="003E175F" w:rsidP="00D9550E">
      <w:pPr>
        <w:pStyle w:val="BodyText3"/>
      </w:pPr>
    </w:p>
    <w:p w14:paraId="75EE94BF" w14:textId="77777777" w:rsidR="00D9550E" w:rsidRPr="00EA3765" w:rsidRDefault="00D5048D" w:rsidP="00D9550E">
      <w:pPr>
        <w:pStyle w:val="BodyText3"/>
      </w:pPr>
      <w:r w:rsidRPr="00EA3765">
        <w:t xml:space="preserve">In the event that a </w:t>
      </w:r>
      <w:r w:rsidR="00A448BE" w:rsidRPr="00EA3765">
        <w:t>Vendor {Bidder}</w:t>
      </w:r>
      <w:r w:rsidRPr="00EA3765">
        <w:t xml:space="preserve"> </w:t>
      </w:r>
      <w:r w:rsidR="000253E7" w:rsidRPr="00EA3765">
        <w:t xml:space="preserve">using </w:t>
      </w:r>
      <w:r w:rsidR="000253E7" w:rsidRPr="00EA3765">
        <w:rPr>
          <w:rStyle w:val="IntenseEmphasis"/>
          <w:color w:val="00B050"/>
        </w:rPr>
        <w:t>NJ</w:t>
      </w:r>
      <w:r w:rsidR="000253E7" w:rsidRPr="00EA3765">
        <w:rPr>
          <w:rStyle w:val="IntenseEmphasis"/>
          <w:color w:val="0070C0"/>
        </w:rPr>
        <w:t>START</w:t>
      </w:r>
      <w:r w:rsidR="000253E7" w:rsidRPr="00EA3765">
        <w:t xml:space="preserve"> to submit a </w:t>
      </w:r>
      <w:r w:rsidR="00CE00E7" w:rsidRPr="00EA3765">
        <w:t>Quote</w:t>
      </w:r>
      <w:r w:rsidR="000253E7" w:rsidRPr="00EA3765">
        <w:t xml:space="preserve"> </w:t>
      </w:r>
      <w:r w:rsidR="00A448BE" w:rsidRPr="00EA3765">
        <w:t xml:space="preserve">uploads a </w:t>
      </w:r>
      <w:r w:rsidR="005D0827" w:rsidRPr="00EA3765">
        <w:t xml:space="preserve">State-Supplied Price Sheet </w:t>
      </w:r>
      <w:r w:rsidRPr="00EA3765">
        <w:t xml:space="preserve">and completes the </w:t>
      </w:r>
      <w:r w:rsidR="003E175F" w:rsidRPr="00EA3765">
        <w:t>“</w:t>
      </w:r>
      <w:r w:rsidRPr="00EA3765">
        <w:t>Items</w:t>
      </w:r>
      <w:r w:rsidR="003E175F" w:rsidRPr="00EA3765">
        <w:t>”</w:t>
      </w:r>
      <w:r w:rsidRPr="00EA3765">
        <w:t xml:space="preserve"> Tab in </w:t>
      </w:r>
      <w:r w:rsidRPr="00EA3765">
        <w:rPr>
          <w:rStyle w:val="IntenseEmphasis"/>
          <w:color w:val="00B050"/>
        </w:rPr>
        <w:t>NJ</w:t>
      </w:r>
      <w:r w:rsidRPr="00EA3765">
        <w:rPr>
          <w:rStyle w:val="IntenseEmphasis"/>
          <w:color w:val="0070C0"/>
        </w:rPr>
        <w:t xml:space="preserve">START </w:t>
      </w:r>
      <w:r w:rsidRPr="00EA3765">
        <w:rPr>
          <w:rStyle w:val="IntenseEmphasis"/>
          <w:b w:val="0"/>
          <w:i w:val="0"/>
          <w:color w:val="auto"/>
        </w:rPr>
        <w:t xml:space="preserve">(instead of </w:t>
      </w:r>
      <w:r w:rsidR="00AA3C22" w:rsidRPr="00EA3765">
        <w:rPr>
          <w:rStyle w:val="IntenseEmphasis"/>
          <w:b w:val="0"/>
          <w:i w:val="0"/>
          <w:color w:val="auto"/>
        </w:rPr>
        <w:t>entering</w:t>
      </w:r>
      <w:r w:rsidR="00DF04FF" w:rsidRPr="00EA3765">
        <w:rPr>
          <w:rStyle w:val="IntenseEmphasis"/>
          <w:b w:val="0"/>
          <w:i w:val="0"/>
          <w:color w:val="auto"/>
        </w:rPr>
        <w:t xml:space="preserve"> a </w:t>
      </w:r>
      <w:r w:rsidR="00AA3C22" w:rsidRPr="00EA3765">
        <w:rPr>
          <w:rStyle w:val="IntenseEmphasis"/>
          <w:b w:val="0"/>
          <w:i w:val="0"/>
          <w:color w:val="auto"/>
        </w:rPr>
        <w:t>Unit Cost</w:t>
      </w:r>
      <w:r w:rsidR="00DF04FF" w:rsidRPr="00EA3765">
        <w:rPr>
          <w:rStyle w:val="IntenseEmphasis"/>
          <w:b w:val="0"/>
          <w:i w:val="0"/>
          <w:color w:val="auto"/>
        </w:rPr>
        <w:t xml:space="preserve"> of $1.00 </w:t>
      </w:r>
      <w:r w:rsidRPr="00EA3765">
        <w:rPr>
          <w:rStyle w:val="IntenseEmphasis"/>
          <w:b w:val="0"/>
          <w:i w:val="0"/>
          <w:color w:val="auto"/>
        </w:rPr>
        <w:t>as instructed)</w:t>
      </w:r>
      <w:r w:rsidRPr="00EA3765">
        <w:t xml:space="preserve">, the </w:t>
      </w:r>
      <w:r w:rsidR="005D0827" w:rsidRPr="00EA3765">
        <w:t xml:space="preserve">State-Supplied Price Sheet </w:t>
      </w:r>
      <w:r w:rsidRPr="00EA3765">
        <w:t>will govern.</w:t>
      </w:r>
    </w:p>
    <w:p w14:paraId="5CCD4B03" w14:textId="77777777" w:rsidR="00D5048D" w:rsidRPr="00EA3765" w:rsidRDefault="00D5048D" w:rsidP="00D9550E">
      <w:pPr>
        <w:pStyle w:val="BodyText3"/>
      </w:pPr>
    </w:p>
    <w:p w14:paraId="4AC39405" w14:textId="77777777" w:rsidR="00D9550E" w:rsidRPr="00EA3765" w:rsidRDefault="00244796" w:rsidP="00F10BE2">
      <w:pPr>
        <w:pStyle w:val="Heading3"/>
        <w:keepNext/>
        <w:rPr>
          <w:rFonts w:eastAsia="MS Mincho"/>
        </w:rPr>
      </w:pPr>
      <w:bookmarkStart w:id="3909" w:name="_Toc31289466"/>
      <w:bookmarkStart w:id="3910" w:name="_Toc66687734"/>
      <w:bookmarkStart w:id="3911" w:name="_Toc400531552"/>
      <w:bookmarkStart w:id="3912" w:name="_Toc428534024"/>
      <w:r w:rsidRPr="00EA3765">
        <w:rPr>
          <w:rFonts w:eastAsia="MS Mincho"/>
          <w:caps w:val="0"/>
        </w:rPr>
        <w:t>EVALUATION OF THE QUOTES</w:t>
      </w:r>
      <w:bookmarkEnd w:id="3909"/>
      <w:bookmarkEnd w:id="3910"/>
      <w:r w:rsidRPr="00EA3765">
        <w:rPr>
          <w:rFonts w:eastAsia="MS Mincho"/>
          <w:caps w:val="0"/>
        </w:rPr>
        <w:t xml:space="preserve"> </w:t>
      </w:r>
      <w:bookmarkEnd w:id="3911"/>
      <w:bookmarkEnd w:id="3912"/>
    </w:p>
    <w:p w14:paraId="4C126D2A" w14:textId="77777777" w:rsidR="00D9550E" w:rsidRPr="00EA3765" w:rsidRDefault="00D9550E" w:rsidP="00F10BE2">
      <w:pPr>
        <w:pStyle w:val="BodyText3"/>
        <w:keepNext/>
      </w:pPr>
    </w:p>
    <w:p w14:paraId="79F2CCEE" w14:textId="77777777" w:rsidR="00D9550E" w:rsidRPr="00EA3765" w:rsidRDefault="00D9550E" w:rsidP="00F10BE2">
      <w:pPr>
        <w:pStyle w:val="BodyText3"/>
        <w:keepNext/>
      </w:pPr>
      <w:r w:rsidRPr="00EA3765">
        <w:t xml:space="preserve">After the Evaluation Committee completes its evaluation, it recommends to the Director for award the responsible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6B6C49" w:rsidRPr="00EA3765">
        <w:t>}</w:t>
      </w:r>
      <w:r w:rsidRPr="00EA3765">
        <w:t xml:space="preserve"> whose </w:t>
      </w:r>
      <w:r w:rsidR="00CE00E7" w:rsidRPr="00EA3765">
        <w:t>Quote</w:t>
      </w:r>
      <w:r w:rsidRPr="00EA3765">
        <w:t xml:space="preserve">, conforming to this </w:t>
      </w:r>
      <w:r w:rsidR="00A07391" w:rsidRPr="00EA3765">
        <w:t>Bid Solicitation</w:t>
      </w:r>
      <w:r w:rsidRPr="00EA3765">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EA3765">
        <w:t xml:space="preserve">Vendor </w:t>
      </w:r>
      <w:r w:rsidR="00571AFA" w:rsidRPr="00EA3765">
        <w:t>{Bidder}</w:t>
      </w:r>
      <w:r w:rsidRPr="00EA3765">
        <w:t>.</w:t>
      </w:r>
    </w:p>
    <w:p w14:paraId="72ACBD25" w14:textId="77777777" w:rsidR="001D01BB" w:rsidRPr="00EA3765" w:rsidRDefault="001D01BB" w:rsidP="00D9550E">
      <w:pPr>
        <w:pStyle w:val="BodyText3"/>
      </w:pPr>
    </w:p>
    <w:p w14:paraId="67E129DA" w14:textId="77777777" w:rsidR="00D9550E" w:rsidRPr="00EA3765" w:rsidRDefault="00244796" w:rsidP="00F10BE2">
      <w:pPr>
        <w:pStyle w:val="Heading2"/>
        <w:keepNext/>
        <w:ind w:right="115"/>
      </w:pPr>
      <w:bookmarkStart w:id="3913" w:name="_Toc118513842"/>
      <w:bookmarkStart w:id="3914" w:name="_Toc400531553"/>
      <w:bookmarkStart w:id="3915" w:name="_Toc428534025"/>
      <w:bookmarkStart w:id="3916" w:name="_Toc31289467"/>
      <w:bookmarkStart w:id="3917" w:name="_Toc66687735"/>
      <w:r w:rsidRPr="00EA3765">
        <w:rPr>
          <w:caps w:val="0"/>
        </w:rPr>
        <w:t>NEGOTIATION AND BEST AND FINAL OFFER (BAFO)</w:t>
      </w:r>
      <w:bookmarkEnd w:id="3913"/>
      <w:bookmarkEnd w:id="3914"/>
      <w:bookmarkEnd w:id="3915"/>
      <w:bookmarkEnd w:id="3916"/>
      <w:bookmarkEnd w:id="3917"/>
      <w:r w:rsidRPr="00EA3765">
        <w:rPr>
          <w:caps w:val="0"/>
        </w:rPr>
        <w:t xml:space="preserve"> </w:t>
      </w:r>
    </w:p>
    <w:p w14:paraId="440F8250" w14:textId="77777777" w:rsidR="00D9550E" w:rsidRPr="00EA3765" w:rsidRDefault="00D9550E" w:rsidP="00F10BE2">
      <w:pPr>
        <w:pStyle w:val="BodyText3"/>
        <w:keepNext/>
        <w:ind w:right="115"/>
      </w:pPr>
    </w:p>
    <w:p w14:paraId="2207030B" w14:textId="77777777" w:rsidR="00D9550E" w:rsidRPr="00EA3765" w:rsidRDefault="00D9550E" w:rsidP="00F10BE2">
      <w:pPr>
        <w:pStyle w:val="BodyText3"/>
        <w:keepNext/>
        <w:ind w:right="115"/>
      </w:pPr>
      <w:r w:rsidRPr="00EA3765">
        <w:t xml:space="preserve">In accordance with </w:t>
      </w:r>
      <w:r w:rsidRPr="00EA3765">
        <w:rPr>
          <w:u w:val="single"/>
        </w:rPr>
        <w:t>N.J.S.A.</w:t>
      </w:r>
      <w:r w:rsidRPr="00EA3765">
        <w:t xml:space="preserve"> 52:34-12(f) and </w:t>
      </w:r>
      <w:r w:rsidRPr="00EA3765">
        <w:rPr>
          <w:u w:val="single"/>
        </w:rPr>
        <w:t>N.J.A.C.</w:t>
      </w:r>
      <w:r w:rsidRPr="00EA3765">
        <w:t xml:space="preserve"> 17:12-2-7, after evaluating </w:t>
      </w:r>
      <w:r w:rsidR="00CE00E7" w:rsidRPr="00EA3765">
        <w:t>Quote</w:t>
      </w:r>
      <w:r w:rsidR="006B6C49" w:rsidRPr="00EA3765">
        <w:t>s</w:t>
      </w:r>
      <w:r w:rsidRPr="00EA3765">
        <w:t xml:space="preserve">, the </w:t>
      </w:r>
      <w:r w:rsidR="00CE66B8" w:rsidRPr="00EA3765">
        <w:t xml:space="preserve">Bureau </w:t>
      </w:r>
      <w:r w:rsidRPr="00EA3765">
        <w:t xml:space="preserve">may </w:t>
      </w:r>
      <w:r w:rsidR="00D46625" w:rsidRPr="00EA3765">
        <w:t xml:space="preserve">establish a competitive range and </w:t>
      </w:r>
      <w:r w:rsidRPr="00EA3765">
        <w:t>enter into negotiations with one</w:t>
      </w:r>
      <w:r w:rsidR="00B26307" w:rsidRPr="00EA3765">
        <w:t xml:space="preserve"> (1) </w:t>
      </w:r>
      <w:r w:rsidRPr="00EA3765">
        <w:t xml:space="preserve">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00D46625" w:rsidRPr="00EA3765">
        <w:t xml:space="preserve"> within this competitive range</w:t>
      </w:r>
      <w:r w:rsidRPr="00EA3765">
        <w:t xml:space="preserve">.  The primary purpose of negotiations is to maximize the State’s ability to obtain the best value based on the mandatory requirements, evaluation criteria, and cost.  Multiple rounds of negotiations may be conducted with one </w:t>
      </w:r>
      <w:r w:rsidR="00B26307" w:rsidRPr="00EA3765">
        <w:t xml:space="preserve">(1)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Pr="00EA3765">
        <w:t xml:space="preserve">.  Negotiations will be structured by the </w:t>
      </w:r>
      <w:r w:rsidR="00CE66B8" w:rsidRPr="00EA3765">
        <w:t>Bureau</w:t>
      </w:r>
      <w:r w:rsidRPr="00EA3765">
        <w:t xml:space="preserve"> to safeguard information and ensure that all </w:t>
      </w:r>
      <w:r w:rsidR="00A44BE6" w:rsidRPr="00EA3765">
        <w:t xml:space="preserve">Vendors </w:t>
      </w:r>
      <w:r w:rsidR="0061308E" w:rsidRPr="00EA3765">
        <w:t>{</w:t>
      </w:r>
      <w:r w:rsidR="00A44BE6" w:rsidRPr="00EA3765">
        <w:t>Bidders</w:t>
      </w:r>
      <w:r w:rsidR="0061308E" w:rsidRPr="00EA3765">
        <w:t>}</w:t>
      </w:r>
      <w:r w:rsidRPr="00EA3765">
        <w:t xml:space="preserve"> are treated fairly.</w:t>
      </w:r>
    </w:p>
    <w:p w14:paraId="020C7785" w14:textId="77777777" w:rsidR="00D9550E" w:rsidRPr="00EA3765" w:rsidRDefault="00D9550E" w:rsidP="00D9550E">
      <w:pPr>
        <w:pStyle w:val="BodyText3"/>
      </w:pPr>
    </w:p>
    <w:p w14:paraId="3351D779" w14:textId="77777777" w:rsidR="00D9550E" w:rsidRPr="00EA3765" w:rsidRDefault="00D9550E" w:rsidP="002E27DF">
      <w:pPr>
        <w:pStyle w:val="BodyText3"/>
        <w:ind w:right="0"/>
      </w:pPr>
      <w:r w:rsidRPr="00EA3765">
        <w:t xml:space="preserve">Similarly, the </w:t>
      </w:r>
      <w:r w:rsidR="00CE66B8" w:rsidRPr="00EA3765">
        <w:t>Bureau</w:t>
      </w:r>
      <w:r w:rsidRPr="00EA3765">
        <w:t xml:space="preserve"> may invite one </w:t>
      </w:r>
      <w:r w:rsidR="00B26307" w:rsidRPr="00EA3765">
        <w:t xml:space="preserve">(1)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Pr="00EA3765">
        <w:t xml:space="preserve"> to submit</w:t>
      </w:r>
      <w:r w:rsidR="002E27DF" w:rsidRPr="00EA3765">
        <w:t xml:space="preserve"> a </w:t>
      </w:r>
      <w:r w:rsidR="00927EEA" w:rsidRPr="00EA3765">
        <w:t xml:space="preserve">Best and Final Offer </w:t>
      </w:r>
      <w:r w:rsidR="002E27DF" w:rsidRPr="00EA3765">
        <w:t xml:space="preserve">(BAFO). </w:t>
      </w:r>
      <w:r w:rsidRPr="00EA3765">
        <w:t>Said invitation will establish the time and place for submission of the BAFO.</w:t>
      </w:r>
      <w:r w:rsidR="002E27DF" w:rsidRPr="00EA3765">
        <w:t xml:space="preserve"> </w:t>
      </w:r>
      <w:r w:rsidR="00A44BE6" w:rsidRPr="00EA3765">
        <w:t xml:space="preserve">Any </w:t>
      </w:r>
      <w:r w:rsidR="007702D2" w:rsidRPr="00EA3765">
        <w:t xml:space="preserve">BAFO </w:t>
      </w:r>
      <w:r w:rsidR="00A44BE6" w:rsidRPr="00EA3765">
        <w:t xml:space="preserve">that does not result in more advantageous pricing to the State will </w:t>
      </w:r>
      <w:r w:rsidR="007702D2" w:rsidRPr="00EA3765">
        <w:t>not be considered,</w:t>
      </w:r>
      <w:r w:rsidR="00A44BE6" w:rsidRPr="00EA3765">
        <w:t xml:space="preserve"> and the State </w:t>
      </w:r>
      <w:r w:rsidR="007702D2" w:rsidRPr="00EA3765">
        <w:t>will evaluate</w:t>
      </w:r>
      <w:r w:rsidR="00A44BE6" w:rsidRPr="00EA3765">
        <w:t xml:space="preserve"> the Vendor’s {Bidder’s}</w:t>
      </w:r>
      <w:r w:rsidR="007702D2" w:rsidRPr="00EA3765">
        <w:t xml:space="preserve"> most advantageous previously submitted pricing.</w:t>
      </w:r>
    </w:p>
    <w:p w14:paraId="65C4129A" w14:textId="77777777" w:rsidR="00D9550E" w:rsidRPr="00EA3765" w:rsidRDefault="00D9550E" w:rsidP="00D9550E">
      <w:pPr>
        <w:pStyle w:val="BodyText3"/>
      </w:pPr>
    </w:p>
    <w:p w14:paraId="2E0A8007" w14:textId="77777777" w:rsidR="00D9550E" w:rsidRPr="00EA3765" w:rsidRDefault="00D9550E" w:rsidP="00D9550E">
      <w:pPr>
        <w:pStyle w:val="BodyText3"/>
      </w:pPr>
      <w:r w:rsidRPr="00EA3765">
        <w:t xml:space="preserve">If required, after review of the BAFO(s), clarification may be sought from the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 xml:space="preserve">.  The Division may conduct more than one </w:t>
      </w:r>
      <w:r w:rsidR="00B26307" w:rsidRPr="00EA3765">
        <w:t xml:space="preserve">(1) </w:t>
      </w:r>
      <w:r w:rsidRPr="00EA3765">
        <w:t xml:space="preserve">round of negotiation and/or BAFO in order to attain the best value for the State. </w:t>
      </w:r>
    </w:p>
    <w:p w14:paraId="63DE5D77" w14:textId="77777777" w:rsidR="00D9550E" w:rsidRPr="00EA3765" w:rsidRDefault="00D9550E" w:rsidP="00D9550E">
      <w:pPr>
        <w:pStyle w:val="BodyText3"/>
      </w:pPr>
    </w:p>
    <w:p w14:paraId="64B47EA9" w14:textId="77777777" w:rsidR="00D9550E" w:rsidRPr="00EA3765" w:rsidRDefault="00D9550E" w:rsidP="00D9550E">
      <w:pPr>
        <w:pStyle w:val="BodyText3"/>
      </w:pPr>
      <w:r w:rsidRPr="00EA3765">
        <w:t xml:space="preserve">After evaluation of </w:t>
      </w:r>
      <w:r w:rsidR="00CE00E7" w:rsidRPr="00EA3765">
        <w:t>Quote</w:t>
      </w:r>
      <w:r w:rsidR="006B6C49" w:rsidRPr="00EA3765">
        <w:t>s</w:t>
      </w:r>
      <w:r w:rsidRPr="00EA3765">
        <w:t xml:space="preserve"> and as applicable, negotiation(s), and/or BAFO(s), the </w:t>
      </w:r>
      <w:r w:rsidR="00CE66B8" w:rsidRPr="00EA3765">
        <w:t>Bureau</w:t>
      </w:r>
      <w:r w:rsidRPr="00EA3765">
        <w:t xml:space="preserve"> will recommend, to the Director, the responsible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 xml:space="preserve"> whose </w:t>
      </w:r>
      <w:r w:rsidR="00CE00E7" w:rsidRPr="00EA3765">
        <w:t>Quote</w:t>
      </w:r>
      <w:r w:rsidR="00583771" w:rsidRPr="00EA3765">
        <w:t>(s)</w:t>
      </w:r>
      <w:r w:rsidRPr="00EA3765">
        <w:t xml:space="preserve">, conforming to the </w:t>
      </w:r>
      <w:r w:rsidR="00A07391" w:rsidRPr="00EA3765">
        <w:t>Bid Solicitation</w:t>
      </w:r>
      <w:r w:rsidRPr="00EA3765">
        <w:t xml:space="preserve">, is/are most advantageous to the State, price and other factors considered. The Director may accept, reject or modify the recommendation of the </w:t>
      </w:r>
      <w:r w:rsidR="00CE66B8" w:rsidRPr="00EA3765">
        <w:t>Bureau</w:t>
      </w:r>
      <w:r w:rsidRPr="00EA3765">
        <w:t xml:space="preserve">. The Director may initiate additional negotiation or BAFO procedures with the selected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w:t>
      </w:r>
    </w:p>
    <w:p w14:paraId="7B6C10D4" w14:textId="77777777" w:rsidR="00D9550E" w:rsidRPr="00EA3765" w:rsidRDefault="00D9550E" w:rsidP="00D9550E">
      <w:pPr>
        <w:pStyle w:val="BodyText3"/>
      </w:pPr>
    </w:p>
    <w:p w14:paraId="7BCE8362" w14:textId="77777777" w:rsidR="00D9550E" w:rsidRPr="00EA3765" w:rsidRDefault="00D9550E" w:rsidP="00D9550E">
      <w:pPr>
        <w:pStyle w:val="BodyText3"/>
        <w:rPr>
          <w:b/>
        </w:rPr>
      </w:pPr>
      <w:r w:rsidRPr="00EA3765">
        <w:rPr>
          <w:b/>
        </w:rPr>
        <w:t xml:space="preserve">Negotiations will be conducted only in those circumstances where </w:t>
      </w:r>
      <w:r w:rsidR="00FF4837" w:rsidRPr="00EA3765">
        <w:rPr>
          <w:b/>
        </w:rPr>
        <w:t xml:space="preserve">it is </w:t>
      </w:r>
      <w:r w:rsidRPr="00EA3765">
        <w:rPr>
          <w:b/>
        </w:rPr>
        <w:t xml:space="preserve">deemed by the </w:t>
      </w:r>
      <w:r w:rsidR="00CE66B8" w:rsidRPr="00EA3765">
        <w:rPr>
          <w:b/>
        </w:rPr>
        <w:t>Bureau</w:t>
      </w:r>
      <w:r w:rsidRPr="00EA3765">
        <w:rPr>
          <w:b/>
        </w:rPr>
        <w:t xml:space="preserve"> or Director to be in the State’s best interests and to maximize the State’s ability to get the best value.  Therefore, the </w:t>
      </w:r>
      <w:r w:rsidR="00526170" w:rsidRPr="00EA3765">
        <w:rPr>
          <w:b/>
        </w:rPr>
        <w:t xml:space="preserve">Vendor </w:t>
      </w:r>
      <w:r w:rsidR="00571AFA" w:rsidRPr="00EA3765">
        <w:rPr>
          <w:b/>
        </w:rPr>
        <w:t>{Bidder}</w:t>
      </w:r>
      <w:r w:rsidRPr="00EA3765">
        <w:rPr>
          <w:b/>
        </w:rPr>
        <w:t xml:space="preserve"> is advised to submit its best technical and price </w:t>
      </w:r>
      <w:r w:rsidR="00CE00E7" w:rsidRPr="00EA3765">
        <w:rPr>
          <w:b/>
        </w:rPr>
        <w:t>Quote</w:t>
      </w:r>
      <w:r w:rsidR="00583771" w:rsidRPr="00EA3765">
        <w:rPr>
          <w:b/>
        </w:rPr>
        <w:t xml:space="preserve"> </w:t>
      </w:r>
      <w:r w:rsidRPr="00EA3765">
        <w:rPr>
          <w:b/>
        </w:rPr>
        <w:t xml:space="preserve">in response to this </w:t>
      </w:r>
      <w:r w:rsidR="00A07391" w:rsidRPr="00EA3765">
        <w:rPr>
          <w:b/>
        </w:rPr>
        <w:t xml:space="preserve">Bid Solicitation </w:t>
      </w:r>
      <w:r w:rsidRPr="00EA3765">
        <w:rPr>
          <w:b/>
        </w:rPr>
        <w:t xml:space="preserve">since the State may, after evaluation, make a </w:t>
      </w:r>
      <w:r w:rsidR="001D2ACC" w:rsidRPr="00EA3765">
        <w:rPr>
          <w:b/>
        </w:rPr>
        <w:t>Blanket P.O.</w:t>
      </w:r>
      <w:r w:rsidR="00A7166F" w:rsidRPr="00EA3765">
        <w:rPr>
          <w:b/>
        </w:rPr>
        <w:t xml:space="preserve"> </w:t>
      </w:r>
      <w:r w:rsidRPr="00EA3765">
        <w:rPr>
          <w:b/>
        </w:rPr>
        <w:t xml:space="preserve">award based on the content of the initial submission, without further negotiation and/or BAFO with any </w:t>
      </w:r>
      <w:r w:rsidR="0033170F" w:rsidRPr="00EA3765">
        <w:rPr>
          <w:b/>
        </w:rPr>
        <w:t>Vendor {Bidder}</w:t>
      </w:r>
      <w:r w:rsidRPr="00EA3765">
        <w:rPr>
          <w:b/>
        </w:rPr>
        <w:t xml:space="preserve">.  </w:t>
      </w:r>
    </w:p>
    <w:p w14:paraId="3C9335DF" w14:textId="77777777" w:rsidR="00D9550E" w:rsidRPr="00EA3765" w:rsidRDefault="00D9550E" w:rsidP="00D9550E">
      <w:pPr>
        <w:pStyle w:val="BodyText3"/>
      </w:pPr>
    </w:p>
    <w:p w14:paraId="76867BCF" w14:textId="77777777" w:rsidR="00D9550E" w:rsidRPr="00EA3765" w:rsidRDefault="00D9550E" w:rsidP="00D9550E">
      <w:pPr>
        <w:pStyle w:val="BodyText3"/>
      </w:pPr>
      <w:r w:rsidRPr="00EA3765">
        <w:t xml:space="preserve">All contacts, records of initial evaluations, any correspondence with a </w:t>
      </w:r>
      <w:r w:rsidR="0033170F" w:rsidRPr="00EA3765">
        <w:t>Vendor {Bidder}</w:t>
      </w:r>
      <w:r w:rsidRPr="00EA3765">
        <w:t xml:space="preserve"> related to any request for clarification, negotiation or BAFO, any revised technical and/or price </w:t>
      </w:r>
      <w:r w:rsidR="00CE00E7" w:rsidRPr="00EA3765">
        <w:t>Quote</w:t>
      </w:r>
      <w:r w:rsidR="006B6C49" w:rsidRPr="00EA3765">
        <w:t>s</w:t>
      </w:r>
      <w:r w:rsidRPr="00EA3765">
        <w:t xml:space="preserve">, </w:t>
      </w:r>
      <w:r w:rsidR="00FF4837" w:rsidRPr="00EA3765">
        <w:t>and related documents</w:t>
      </w:r>
      <w:r w:rsidR="00FF4837" w:rsidRPr="00EA3765" w:rsidDel="00FF4837">
        <w:t xml:space="preserve"> </w:t>
      </w:r>
      <w:r w:rsidRPr="00EA3765">
        <w:t xml:space="preserve">will remain confidential until a Notice of Intent to Award a </w:t>
      </w:r>
      <w:r w:rsidR="001D2ACC" w:rsidRPr="00EA3765">
        <w:t>Blanket P.O.</w:t>
      </w:r>
      <w:r w:rsidR="00A7166F" w:rsidRPr="00EA3765">
        <w:t xml:space="preserve"> </w:t>
      </w:r>
      <w:r w:rsidRPr="00EA3765">
        <w:t>is issued.</w:t>
      </w:r>
    </w:p>
    <w:p w14:paraId="20489F33" w14:textId="77777777" w:rsidR="00D9550E" w:rsidRPr="00EA3765" w:rsidRDefault="00D9550E" w:rsidP="00D9550E"/>
    <w:p w14:paraId="1D1029B1" w14:textId="77777777" w:rsidR="00D9550E" w:rsidRPr="00EA3765" w:rsidRDefault="00D9550E" w:rsidP="00D9550E">
      <w:r w:rsidRPr="00EA3765">
        <w:t xml:space="preserve">If the </w:t>
      </w:r>
      <w:r w:rsidR="00B5518F" w:rsidRPr="00EA3765">
        <w:t xml:space="preserve">Bureau </w:t>
      </w:r>
      <w:r w:rsidRPr="00EA3765">
        <w:t xml:space="preserve">contemplates negotiation, </w:t>
      </w:r>
      <w:r w:rsidR="00CE00E7" w:rsidRPr="00EA3765">
        <w:t>Quote</w:t>
      </w:r>
      <w:r w:rsidR="00583771" w:rsidRPr="00EA3765">
        <w:t xml:space="preserve"> </w:t>
      </w:r>
      <w:r w:rsidRPr="00EA3765">
        <w:t xml:space="preserve">prices will not be publicly read at the </w:t>
      </w:r>
      <w:r w:rsidR="00CE00E7" w:rsidRPr="00EA3765">
        <w:t>Quote</w:t>
      </w:r>
      <w:r w:rsidR="00583771" w:rsidRPr="00EA3765">
        <w:t xml:space="preserve"> </w:t>
      </w:r>
      <w:r w:rsidRPr="00EA3765">
        <w:t>opening.</w:t>
      </w:r>
      <w:r w:rsidR="007B770F" w:rsidRPr="00EA3765">
        <w:t xml:space="preserve">  </w:t>
      </w:r>
      <w:r w:rsidRPr="00EA3765">
        <w:t xml:space="preserve">Only the name and address of each </w:t>
      </w:r>
      <w:r w:rsidR="0033170F" w:rsidRPr="00EA3765">
        <w:t>Vendor {Bidder}</w:t>
      </w:r>
      <w:r w:rsidRPr="00EA3765">
        <w:t xml:space="preserve"> will be publicly announced at the </w:t>
      </w:r>
      <w:r w:rsidR="00CE00E7" w:rsidRPr="00EA3765">
        <w:t>Quote</w:t>
      </w:r>
      <w:r w:rsidR="00583771" w:rsidRPr="00EA3765">
        <w:t xml:space="preserve"> </w:t>
      </w:r>
      <w:r w:rsidRPr="00EA3765">
        <w:t>opening.</w:t>
      </w:r>
    </w:p>
    <w:p w14:paraId="101C2DB1" w14:textId="77777777" w:rsidR="00D9550E" w:rsidRPr="00EA3765" w:rsidRDefault="00D9550E" w:rsidP="00F10BE2">
      <w:pPr>
        <w:keepNext/>
        <w:rPr>
          <w:color w:val="1F497D"/>
        </w:rPr>
      </w:pPr>
    </w:p>
    <w:p w14:paraId="2411903B" w14:textId="77777777" w:rsidR="00F27C82" w:rsidRPr="00EA3765" w:rsidRDefault="00187776" w:rsidP="00F10BE2">
      <w:pPr>
        <w:pStyle w:val="Heading2"/>
        <w:keepNext/>
      </w:pPr>
      <w:bookmarkStart w:id="3918" w:name="_Toc31289468"/>
      <w:bookmarkStart w:id="3919" w:name="_Toc66687736"/>
      <w:r w:rsidRPr="00EA3765">
        <w:t>“</w:t>
      </w:r>
      <w:r w:rsidR="00F27C82" w:rsidRPr="00EA3765">
        <w:t>REQUEST FOR REVISION</w:t>
      </w:r>
      <w:r w:rsidRPr="00EA3765">
        <w:t>”</w:t>
      </w:r>
      <w:r w:rsidR="00F27C82" w:rsidRPr="00EA3765">
        <w:t xml:space="preserve"> WITHIN </w:t>
      </w:r>
      <w:r w:rsidR="00F27C82" w:rsidRPr="00EA3765">
        <w:rPr>
          <w:i/>
          <w:color w:val="00B050"/>
        </w:rPr>
        <w:t>NJ</w:t>
      </w:r>
      <w:r w:rsidR="00F27C82" w:rsidRPr="00EA3765">
        <w:rPr>
          <w:i/>
          <w:color w:val="0070C0"/>
        </w:rPr>
        <w:t>START</w:t>
      </w:r>
      <w:bookmarkEnd w:id="3918"/>
      <w:bookmarkEnd w:id="3919"/>
    </w:p>
    <w:p w14:paraId="50D6F25C" w14:textId="77777777" w:rsidR="00F27C82" w:rsidRPr="00EA3765" w:rsidRDefault="00F27C82" w:rsidP="00F10BE2">
      <w:pPr>
        <w:keepNext/>
      </w:pPr>
    </w:p>
    <w:p w14:paraId="611CA5D6" w14:textId="77777777" w:rsidR="00F86EEA" w:rsidRPr="00EA3765" w:rsidRDefault="00F27C82" w:rsidP="00F10BE2">
      <w:pPr>
        <w:keepNext/>
      </w:pPr>
      <w:r w:rsidRPr="00EA3765">
        <w:t xml:space="preserve">The State may request a revision of the Vendor’s {Bidder’s} </w:t>
      </w:r>
      <w:r w:rsidR="00CE00E7" w:rsidRPr="00EA3765">
        <w:t>Quote</w:t>
      </w:r>
      <w:r w:rsidRPr="00EA3765">
        <w:t xml:space="preserve"> within </w:t>
      </w:r>
      <w:r w:rsidRPr="00EA3765">
        <w:rPr>
          <w:rStyle w:val="IntenseEmphasis"/>
          <w:color w:val="00B050"/>
        </w:rPr>
        <w:t>NJ</w:t>
      </w:r>
      <w:r w:rsidRPr="00EA3765">
        <w:rPr>
          <w:rStyle w:val="IntenseEmphasis"/>
          <w:color w:val="0070C0"/>
        </w:rPr>
        <w:t>START</w:t>
      </w:r>
      <w:r w:rsidRPr="00EA3765">
        <w:t xml:space="preserve">. The Vendor {Bidder} shall </w:t>
      </w:r>
      <w:r w:rsidR="00360A53" w:rsidRPr="00EA3765">
        <w:t>respond to the “Request for Revision” (e.g., to reduce pricing if a BAFO is requested)</w:t>
      </w:r>
      <w:r w:rsidR="002E54F0" w:rsidRPr="00EA3765">
        <w:t xml:space="preserve"> </w:t>
      </w:r>
      <w:r w:rsidRPr="00EA3765">
        <w:t xml:space="preserve">only for the reason(s) identified by the State. Any changes made by a Vendor {Bidder} to the </w:t>
      </w:r>
      <w:r w:rsidR="00CE00E7" w:rsidRPr="00EA3765">
        <w:t>Quote</w:t>
      </w:r>
      <w:r w:rsidRPr="00EA3765">
        <w:t xml:space="preserve"> other than </w:t>
      </w:r>
      <w:r w:rsidR="00360A53" w:rsidRPr="00EA3765">
        <w:t xml:space="preserve">as </w:t>
      </w:r>
      <w:r w:rsidRPr="00EA3765">
        <w:t xml:space="preserve">requested by the State </w:t>
      </w:r>
      <w:r w:rsidR="00BD28EA" w:rsidRPr="00EA3765">
        <w:t>shall</w:t>
      </w:r>
      <w:r w:rsidRPr="00EA3765">
        <w:t xml:space="preserve"> be considered null and void. </w:t>
      </w:r>
    </w:p>
    <w:p w14:paraId="2312EA98" w14:textId="77777777" w:rsidR="00F27C82" w:rsidRPr="00EA3765" w:rsidRDefault="00F27C82" w:rsidP="00D9550E"/>
    <w:p w14:paraId="27BE999E" w14:textId="77777777" w:rsidR="00D9550E" w:rsidRPr="00EA3765" w:rsidRDefault="00D9550E" w:rsidP="00F10BE2">
      <w:pPr>
        <w:pStyle w:val="Heading2"/>
        <w:keepNext/>
      </w:pPr>
      <w:bookmarkStart w:id="3920" w:name="_Toc400531554"/>
      <w:bookmarkStart w:id="3921" w:name="_Toc428534026"/>
      <w:bookmarkStart w:id="3922" w:name="_Toc31289469"/>
      <w:bookmarkStart w:id="3923" w:name="_Toc66687737"/>
      <w:r w:rsidRPr="00EA3765">
        <w:t>POOR PERFORMANCE</w:t>
      </w:r>
      <w:bookmarkEnd w:id="3920"/>
      <w:bookmarkEnd w:id="3921"/>
      <w:bookmarkEnd w:id="3922"/>
      <w:bookmarkEnd w:id="3923"/>
    </w:p>
    <w:p w14:paraId="5618186A" w14:textId="77777777" w:rsidR="00D9550E" w:rsidRPr="00EA3765" w:rsidRDefault="00D9550E" w:rsidP="00F10BE2">
      <w:pPr>
        <w:keepNext/>
        <w:rPr>
          <w:color w:val="1F497D"/>
        </w:rPr>
      </w:pPr>
    </w:p>
    <w:p w14:paraId="756D886D" w14:textId="77777777" w:rsidR="00CB7A5D" w:rsidRPr="00EA3765" w:rsidRDefault="00EE2DA7" w:rsidP="00F10BE2">
      <w:pPr>
        <w:keepNext/>
      </w:pPr>
      <w:r w:rsidRPr="00EA3765">
        <w:t xml:space="preserve">A </w:t>
      </w:r>
      <w:r w:rsidR="0033170F" w:rsidRPr="00EA3765">
        <w:t>Vendor {Bidder}</w:t>
      </w:r>
      <w:r w:rsidRPr="00EA3765">
        <w:t xml:space="preserve"> with a history of performance problems may be bypassed </w:t>
      </w:r>
      <w:r w:rsidR="00D7140E" w:rsidRPr="00EA3765">
        <w:t>for consideration of</w:t>
      </w:r>
      <w:r w:rsidRPr="00EA3765">
        <w:t xml:space="preserve"> an award issued as a result of this </w:t>
      </w:r>
      <w:r w:rsidR="00A07391" w:rsidRPr="00EA3765">
        <w:t>Bid Solicitation</w:t>
      </w:r>
      <w:r w:rsidR="008273FE" w:rsidRPr="00EA3765">
        <w:t>.</w:t>
      </w:r>
      <w:r w:rsidRPr="00EA3765">
        <w:t xml:space="preserve">  The following materials may be reviewed to determine </w:t>
      </w:r>
      <w:r w:rsidR="0033170F" w:rsidRPr="00EA3765">
        <w:t>Vendor {Bidder}</w:t>
      </w:r>
      <w:r w:rsidRPr="00EA3765">
        <w:t xml:space="preserve"> performance:  </w:t>
      </w:r>
      <w:r w:rsidR="001D2ACC" w:rsidRPr="00EA3765">
        <w:t>Blanket P.O.</w:t>
      </w:r>
      <w:r w:rsidR="00A7166F" w:rsidRPr="00EA3765">
        <w:t xml:space="preserve"> </w:t>
      </w:r>
      <w:r w:rsidRPr="00EA3765">
        <w:t>cancellations for cause pursuant to Section 5.7(</w:t>
      </w:r>
      <w:r w:rsidR="00112F15" w:rsidRPr="00EA3765">
        <w:t>B</w:t>
      </w:r>
      <w:r w:rsidRPr="00EA3765">
        <w:t xml:space="preserve">) of the </w:t>
      </w:r>
      <w:r w:rsidR="000D4025" w:rsidRPr="00EA3765">
        <w:t>SSTC</w:t>
      </w:r>
      <w:r w:rsidRPr="00EA3765">
        <w:t xml:space="preserve">; information contained in </w:t>
      </w:r>
      <w:r w:rsidR="00927EEA" w:rsidRPr="00EA3765">
        <w:t>V</w:t>
      </w:r>
      <w:r w:rsidRPr="00EA3765">
        <w:t xml:space="preserve">endor performance records; information obtained from audits or investigations conducted by a local, state or federal agency of the </w:t>
      </w:r>
      <w:r w:rsidR="00526170" w:rsidRPr="00EA3765">
        <w:t>Vendor</w:t>
      </w:r>
      <w:r w:rsidR="008D21C6" w:rsidRPr="00EA3765">
        <w:t>’s</w:t>
      </w:r>
      <w:r w:rsidR="00526170" w:rsidRPr="00EA3765">
        <w:t xml:space="preserve"> </w:t>
      </w:r>
      <w:r w:rsidR="00A11339" w:rsidRPr="00EA3765">
        <w:t>{Bidder’s}</w:t>
      </w:r>
      <w:r w:rsidRPr="00EA3765">
        <w:t xml:space="preserve"> work experience; current licensure, registration, and/or certification status and relevant history thereof; or its status or rating with established business/financial reporting services, as applicable.  </w:t>
      </w:r>
      <w:r w:rsidR="00526170" w:rsidRPr="00EA3765">
        <w:t>Vendor</w:t>
      </w:r>
      <w:r w:rsidR="006648C6" w:rsidRPr="00EA3765">
        <w:t>s</w:t>
      </w:r>
      <w:r w:rsidR="00526170" w:rsidRPr="00EA3765">
        <w:t xml:space="preserve"> </w:t>
      </w:r>
      <w:r w:rsidR="006B6C49" w:rsidRPr="00EA3765">
        <w:t>{</w:t>
      </w:r>
      <w:r w:rsidR="002E27DF" w:rsidRPr="00EA3765">
        <w:t>B</w:t>
      </w:r>
      <w:r w:rsidR="00526170" w:rsidRPr="00EA3765">
        <w:t>idder</w:t>
      </w:r>
      <w:r w:rsidRPr="00EA3765">
        <w:t>s</w:t>
      </w:r>
      <w:r w:rsidR="006B6C49" w:rsidRPr="00EA3765">
        <w:t>}</w:t>
      </w:r>
      <w:r w:rsidRPr="00EA3765">
        <w:t xml:space="preserve"> should note that this list is not exhaustive.</w:t>
      </w:r>
    </w:p>
    <w:p w14:paraId="0617A959" w14:textId="77777777" w:rsidR="00EE1B8C" w:rsidRPr="00EA3765" w:rsidRDefault="00CB7A5D">
      <w:pPr>
        <w:pStyle w:val="Heading1"/>
      </w:pPr>
      <w:r w:rsidRPr="00EA3765">
        <w:br w:type="page"/>
      </w:r>
      <w:bookmarkStart w:id="3924" w:name="_Toc220920713"/>
      <w:bookmarkStart w:id="3925" w:name="_Toc400531555"/>
      <w:bookmarkStart w:id="3926" w:name="_Toc428534027"/>
      <w:r w:rsidR="00FD14AB" w:rsidRPr="00EA3765">
        <w:t xml:space="preserve"> </w:t>
      </w:r>
      <w:bookmarkStart w:id="3927" w:name="_Toc31289470"/>
      <w:bookmarkStart w:id="3928" w:name="_Toc66687738"/>
      <w:r w:rsidR="001D2ACC" w:rsidRPr="00EA3765">
        <w:t>BLANKET P.O.</w:t>
      </w:r>
      <w:r w:rsidR="00A23AAC" w:rsidRPr="00EA3765">
        <w:t xml:space="preserve"> </w:t>
      </w:r>
      <w:r w:rsidR="00EE1B8C" w:rsidRPr="00EA3765">
        <w:t>AWARD</w:t>
      </w:r>
      <w:bookmarkEnd w:id="3924"/>
      <w:bookmarkEnd w:id="3925"/>
      <w:bookmarkEnd w:id="3926"/>
      <w:bookmarkEnd w:id="3927"/>
      <w:bookmarkEnd w:id="3928"/>
    </w:p>
    <w:p w14:paraId="54C87699" w14:textId="77777777" w:rsidR="00EE1B8C" w:rsidRPr="00EA3765" w:rsidRDefault="00EE1B8C" w:rsidP="00F10BE2">
      <w:pPr>
        <w:pStyle w:val="BodyText3"/>
        <w:keepNext/>
      </w:pPr>
    </w:p>
    <w:p w14:paraId="297ABF6C" w14:textId="77777777" w:rsidR="00EE1B8C" w:rsidRPr="00EA3765" w:rsidRDefault="00EE1B8C" w:rsidP="00F10BE2">
      <w:pPr>
        <w:pStyle w:val="Heading2"/>
        <w:keepNext/>
        <w:rPr>
          <w:rFonts w:eastAsia="MS Mincho"/>
        </w:rPr>
      </w:pPr>
      <w:bookmarkStart w:id="3929" w:name="_Toc220920714"/>
      <w:bookmarkStart w:id="3930" w:name="_Toc400531556"/>
      <w:bookmarkStart w:id="3931" w:name="_Toc428534028"/>
      <w:bookmarkStart w:id="3932" w:name="_Toc31289471"/>
      <w:bookmarkStart w:id="3933" w:name="_Toc66687739"/>
      <w:r w:rsidRPr="00EA3765">
        <w:rPr>
          <w:rFonts w:eastAsia="MS Mincho"/>
        </w:rPr>
        <w:t xml:space="preserve">DOCUMENTS REQUIRED BEFORE </w:t>
      </w:r>
      <w:r w:rsidR="001D2ACC" w:rsidRPr="00EA3765">
        <w:rPr>
          <w:rFonts w:eastAsia="MS Mincho"/>
        </w:rPr>
        <w:t>BLANKET P.O.</w:t>
      </w:r>
      <w:r w:rsidR="00E448F4" w:rsidRPr="00EA3765">
        <w:rPr>
          <w:rFonts w:eastAsia="MS Mincho"/>
        </w:rPr>
        <w:t xml:space="preserve"> </w:t>
      </w:r>
      <w:r w:rsidRPr="00EA3765">
        <w:rPr>
          <w:rFonts w:eastAsia="MS Mincho"/>
        </w:rPr>
        <w:t>AWARD</w:t>
      </w:r>
      <w:bookmarkEnd w:id="3929"/>
      <w:bookmarkEnd w:id="3930"/>
      <w:bookmarkEnd w:id="3931"/>
      <w:bookmarkEnd w:id="3932"/>
      <w:bookmarkEnd w:id="3933"/>
    </w:p>
    <w:p w14:paraId="650E6507" w14:textId="77777777" w:rsidR="00EE1B8C" w:rsidRPr="00EA3765" w:rsidRDefault="00EE1B8C" w:rsidP="00F10BE2">
      <w:pPr>
        <w:pStyle w:val="BodyText"/>
        <w:keepNext/>
        <w:ind w:left="0"/>
        <w:rPr>
          <w:rFonts w:eastAsia="MS Mincho"/>
        </w:rPr>
      </w:pPr>
    </w:p>
    <w:p w14:paraId="7446B2BA" w14:textId="77777777" w:rsidR="00996D44" w:rsidRPr="00EA3765" w:rsidRDefault="00244796" w:rsidP="00F10BE2">
      <w:pPr>
        <w:pStyle w:val="Heading3"/>
        <w:keepNext/>
        <w:rPr>
          <w:rFonts w:eastAsia="MS Mincho"/>
        </w:rPr>
      </w:pPr>
      <w:bookmarkStart w:id="3934" w:name="_Toc220920715"/>
      <w:bookmarkStart w:id="3935" w:name="_Toc400531557"/>
      <w:bookmarkStart w:id="3936" w:name="_Toc428534029"/>
      <w:bookmarkStart w:id="3937" w:name="_Toc31289472"/>
      <w:bookmarkStart w:id="3938" w:name="_Toc66687740"/>
      <w:r w:rsidRPr="00EA3765">
        <w:rPr>
          <w:rFonts w:eastAsia="MS Mincho"/>
          <w:caps w:val="0"/>
        </w:rPr>
        <w:t>REQUIREMENTS OF PUBLIC LAW 2005, CHAPTER 51, N.J.S.A. 19:44A-20.13 - N.J.S.A. 19:44A-20.25 (FORMERLY EXECUTIVE ORDER NO. 134)</w:t>
      </w:r>
      <w:bookmarkEnd w:id="3934"/>
      <w:r w:rsidRPr="00EA3765">
        <w:rPr>
          <w:rFonts w:eastAsia="MS Mincho"/>
          <w:caps w:val="0"/>
        </w:rPr>
        <w:t xml:space="preserve">, EXECUTIVE ORDER NO. 117 (2008) AND N.J.A.C. 17:12-5 </w:t>
      </w:r>
      <w:r w:rsidR="00D74E1E" w:rsidRPr="00EA3765">
        <w:rPr>
          <w:rFonts w:eastAsia="MS Mincho"/>
          <w:i/>
          <w:caps w:val="0"/>
        </w:rPr>
        <w:t>ET SEQ.</w:t>
      </w:r>
      <w:bookmarkEnd w:id="3935"/>
      <w:bookmarkEnd w:id="3936"/>
      <w:bookmarkEnd w:id="3937"/>
      <w:bookmarkEnd w:id="3938"/>
    </w:p>
    <w:p w14:paraId="57438D12" w14:textId="77777777" w:rsidR="00960F40" w:rsidRPr="00EA3765" w:rsidRDefault="00960F40" w:rsidP="00C46BF1">
      <w:pPr>
        <w:pStyle w:val="BodyText3"/>
        <w:keepNext/>
        <w:ind w:left="720"/>
      </w:pPr>
    </w:p>
    <w:p w14:paraId="5587BCFC" w14:textId="77777777" w:rsidR="00C46BF1" w:rsidRPr="00EA3765" w:rsidRDefault="00D1276E" w:rsidP="00C04CB5">
      <w:pPr>
        <w:pStyle w:val="BodyText3"/>
        <w:keepNext/>
        <w:numPr>
          <w:ilvl w:val="0"/>
          <w:numId w:val="30"/>
        </w:numPr>
        <w:ind w:left="720"/>
      </w:pPr>
      <w:r w:rsidRPr="00EA3765">
        <w:t xml:space="preserve">The State shall not enter into a </w:t>
      </w:r>
      <w:r w:rsidR="001D2ACC" w:rsidRPr="00EA3765">
        <w:t>Blanket P.O.</w:t>
      </w:r>
      <w:r w:rsidR="00A7166F" w:rsidRPr="00EA3765">
        <w:t xml:space="preserve"> </w:t>
      </w:r>
      <w:r w:rsidRPr="00EA3765">
        <w:t>to procure services or any material, supplies or equipment, or to acquire, sell</w:t>
      </w:r>
      <w:r w:rsidR="00FA345A" w:rsidRPr="00EA3765">
        <w:t>,</w:t>
      </w:r>
      <w:r w:rsidRPr="00EA3765">
        <w:t xml:space="preserve"> or lease any land or building</w:t>
      </w:r>
      <w:r w:rsidR="008809AC" w:rsidRPr="00EA3765">
        <w:t xml:space="preserve"> from any Business Entity</w:t>
      </w:r>
      <w:r w:rsidRPr="00EA3765">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EA3765">
        <w:t xml:space="preserve">; </w:t>
      </w:r>
    </w:p>
    <w:p w14:paraId="5369FA65" w14:textId="77777777" w:rsidR="00C46BF1" w:rsidRPr="00EA3765" w:rsidRDefault="00C46BF1" w:rsidP="00C46BF1">
      <w:pPr>
        <w:pStyle w:val="BodyText3"/>
        <w:keepNext/>
        <w:ind w:left="720"/>
      </w:pPr>
    </w:p>
    <w:p w14:paraId="23B7CF48" w14:textId="77777777" w:rsidR="00D1276E" w:rsidRPr="00EA3765" w:rsidRDefault="00D1276E" w:rsidP="00C04CB5">
      <w:pPr>
        <w:pStyle w:val="BodyText3"/>
        <w:keepNext/>
        <w:numPr>
          <w:ilvl w:val="0"/>
          <w:numId w:val="30"/>
        </w:numPr>
        <w:ind w:left="720"/>
      </w:pPr>
      <w:r w:rsidRPr="00EA3765">
        <w:t xml:space="preserve">Prior </w:t>
      </w:r>
      <w:r w:rsidR="00C46BF1" w:rsidRPr="00EA3765">
        <w:t xml:space="preserve">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00C46BF1" w:rsidRPr="00EA3765">
          <w:rPr>
            <w:rStyle w:val="Hyperlink"/>
          </w:rPr>
          <w:t>http://www.state.nj.us/treasury/purchase/forms/eo134/Chapter51.pdf</w:t>
        </w:r>
      </w:hyperlink>
      <w:r w:rsidR="00C46BF1" w:rsidRPr="00EA3765">
        <w:t xml:space="preserve">, shall be provided to the intended Vendor {Contractor} for completion and submission to the Division with the Notice of Intent to Award. Upon receipt of a Notice of Intent to Award a Blanket P.O., the intended Vendor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Blanket P.O. under this Bid Solicitation, as well as future Blanket P.O. opportunities; and </w:t>
      </w:r>
    </w:p>
    <w:p w14:paraId="5D97C7C9" w14:textId="77777777" w:rsidR="00D1276E" w:rsidRPr="00EA3765" w:rsidRDefault="00D1276E" w:rsidP="00C46BF1">
      <w:pPr>
        <w:pStyle w:val="BodyText3"/>
        <w:ind w:left="720"/>
      </w:pPr>
    </w:p>
    <w:p w14:paraId="22D84090" w14:textId="77777777" w:rsidR="00D1276E" w:rsidRPr="00EA3765" w:rsidRDefault="00D1276E" w:rsidP="00C04CB5">
      <w:pPr>
        <w:pStyle w:val="ListParagraph"/>
        <w:numPr>
          <w:ilvl w:val="0"/>
          <w:numId w:val="30"/>
        </w:numPr>
        <w:ind w:left="720"/>
      </w:pPr>
      <w:r w:rsidRPr="00EA3765">
        <w:t xml:space="preserve">Further, the </w:t>
      </w:r>
      <w:r w:rsidR="006C7D6B" w:rsidRPr="00EA3765">
        <w:t xml:space="preserve">Vendor </w:t>
      </w:r>
      <w:r w:rsidR="00571AFA" w:rsidRPr="00EA3765">
        <w:t>{Contractor}</w:t>
      </w:r>
      <w:r w:rsidRPr="00EA3765">
        <w:t xml:space="preserve"> is required, on a continuing basis, to report any contributions it makes during the term of the </w:t>
      </w:r>
      <w:r w:rsidR="001D2ACC" w:rsidRPr="00EA3765">
        <w:t>Blanket P.O.</w:t>
      </w:r>
      <w:r w:rsidRPr="00EA3765">
        <w:t xml:space="preserve">, and any extension(s) thereof, at the time any such contribution is made. The required form and instructions, available for review on the </w:t>
      </w:r>
      <w:r w:rsidR="001D29E3" w:rsidRPr="00EA3765">
        <w:t>Division’s</w:t>
      </w:r>
      <w:r w:rsidRPr="00EA3765">
        <w:t xml:space="preserve"> website at </w:t>
      </w:r>
      <w:hyperlink r:id="rId55" w:history="1">
        <w:r w:rsidR="00D63C07" w:rsidRPr="00EA3765">
          <w:rPr>
            <w:rStyle w:val="Hyperlink"/>
          </w:rPr>
          <w:t>http://www.state.nj.us/treasury/purchase/forms/eo134/Chapter51.pdf</w:t>
        </w:r>
      </w:hyperlink>
      <w:r w:rsidRPr="00EA3765">
        <w:rPr>
          <w:color w:val="000000"/>
        </w:rPr>
        <w:t xml:space="preserve">, </w:t>
      </w:r>
      <w:r w:rsidRPr="00EA3765">
        <w:t xml:space="preserve">shall be provided to the intended </w:t>
      </w:r>
      <w:r w:rsidR="008E2E98" w:rsidRPr="00EA3765">
        <w:t xml:space="preserve">Vendor {Contractor} </w:t>
      </w:r>
      <w:r w:rsidRPr="00EA3765">
        <w:t xml:space="preserve">with the Notice of Intent to Award. </w:t>
      </w:r>
    </w:p>
    <w:p w14:paraId="5D31A648" w14:textId="77777777" w:rsidR="00082A9E" w:rsidRPr="00EA3765" w:rsidRDefault="00082A9E" w:rsidP="00C66608">
      <w:pPr>
        <w:pStyle w:val="BodyText3"/>
        <w:rPr>
          <w:color w:val="000000"/>
        </w:rPr>
      </w:pPr>
    </w:p>
    <w:p w14:paraId="54C50D6B" w14:textId="77777777" w:rsidR="00082A9E" w:rsidRPr="00EA3765" w:rsidRDefault="00082A9E" w:rsidP="00F439F4">
      <w:r w:rsidRPr="00EA3765">
        <w:t xml:space="preserve">The </w:t>
      </w:r>
      <w:r w:rsidR="00F439F4" w:rsidRPr="00EA3765">
        <w:rPr>
          <w:rFonts w:eastAsiaTheme="minorHAnsi"/>
        </w:rPr>
        <w:t>Two-Year Chapter 51/Executive Order 117 Vendor Certification and Disclosure of Political Contributions f</w:t>
      </w:r>
      <w:r w:rsidRPr="00EA3765">
        <w:t xml:space="preserve">orm is located on the </w:t>
      </w:r>
      <w:hyperlink r:id="rId56" w:history="1">
        <w:r w:rsidRPr="00EA3765">
          <w:rPr>
            <w:rStyle w:val="Hyperlink"/>
            <w:rFonts w:eastAsia="MS Mincho"/>
          </w:rPr>
          <w:t>Division’s website</w:t>
        </w:r>
      </w:hyperlink>
      <w:r w:rsidRPr="00EA3765">
        <w:t xml:space="preserve">. The form is also available in </w:t>
      </w:r>
      <w:hyperlink r:id="rId57" w:history="1">
        <w:r w:rsidRPr="00EA3765">
          <w:rPr>
            <w:rStyle w:val="Hyperlink"/>
          </w:rPr>
          <w:t>NJSTART</w:t>
        </w:r>
      </w:hyperlink>
      <w:r w:rsidRPr="00EA3765">
        <w:t>.</w:t>
      </w:r>
    </w:p>
    <w:p w14:paraId="26A0A5FA" w14:textId="33019DCF" w:rsidR="00280F29" w:rsidRPr="00EA3765" w:rsidRDefault="00280F29" w:rsidP="00851065">
      <w:pPr>
        <w:rPr>
          <w:rFonts w:eastAsia="MS Mincho"/>
        </w:rPr>
      </w:pPr>
      <w:r w:rsidRPr="00EA3765">
        <w:rPr>
          <w:rFonts w:eastAsia="MS Mincho"/>
        </w:rPr>
        <w:t xml:space="preserve">Vendors </w:t>
      </w:r>
      <w:r w:rsidR="006B6C49" w:rsidRPr="00EA3765">
        <w:rPr>
          <w:rFonts w:eastAsia="MS Mincho"/>
        </w:rPr>
        <w:t>{Bidders}</w:t>
      </w:r>
      <w:r w:rsidRPr="00EA3765">
        <w:rPr>
          <w:rFonts w:eastAsia="MS Mincho"/>
        </w:rPr>
        <w:t xml:space="preserve"> may refer to the QRGs</w:t>
      </w:r>
      <w:r w:rsidR="00890EB3" w:rsidRPr="00EA3765">
        <w:rPr>
          <w:rFonts w:eastAsia="MS Mincho"/>
        </w:rPr>
        <w:t xml:space="preserve"> </w:t>
      </w:r>
      <w:r w:rsidRPr="00EA3765">
        <w:rPr>
          <w:rFonts w:eastAsia="MS Mincho"/>
        </w:rPr>
        <w:t xml:space="preserve">“Vendor Forms” and “Attaching Files” for instructions on submitting the forms required by this section of the Bid Solicitation through </w:t>
      </w:r>
      <w:r w:rsidR="00F61ADC" w:rsidRPr="00EA3765">
        <w:rPr>
          <w:rStyle w:val="IntenseEmphasis"/>
          <w:color w:val="00B050"/>
        </w:rPr>
        <w:t>NJ</w:t>
      </w:r>
      <w:r w:rsidR="00F61ADC" w:rsidRPr="00EA3765">
        <w:rPr>
          <w:rStyle w:val="IntenseEmphasis"/>
          <w:color w:val="0070C0"/>
        </w:rPr>
        <w:t>START</w:t>
      </w:r>
      <w:r w:rsidRPr="00EA3765">
        <w:rPr>
          <w:rFonts w:eastAsia="MS Mincho"/>
        </w:rPr>
        <w:t xml:space="preserve">. QRGs are located on the </w:t>
      </w:r>
      <w:hyperlink r:id="rId58" w:history="1">
        <w:r w:rsidRPr="00EA3765">
          <w:rPr>
            <w:rStyle w:val="Hyperlink"/>
            <w:rFonts w:eastAsia="MS Mincho"/>
          </w:rPr>
          <w:t>NJSTART Vendor Support Page</w:t>
        </w:r>
      </w:hyperlink>
      <w:r w:rsidRPr="00EA3765">
        <w:rPr>
          <w:rStyle w:val="Hyperlink"/>
          <w:rFonts w:eastAsia="MS Mincho"/>
        </w:rPr>
        <w:t>.</w:t>
      </w:r>
      <w:r w:rsidRPr="00EA3765">
        <w:rPr>
          <w:rFonts w:eastAsia="MS Mincho"/>
        </w:rPr>
        <w:t xml:space="preserve"> </w:t>
      </w:r>
    </w:p>
    <w:p w14:paraId="7C0C3511" w14:textId="77777777" w:rsidR="00D81DBF" w:rsidRPr="00EA3765" w:rsidRDefault="00D81DBF" w:rsidP="00851065">
      <w:pPr>
        <w:rPr>
          <w:rFonts w:eastAsia="MS Mincho"/>
        </w:rPr>
      </w:pPr>
    </w:p>
    <w:p w14:paraId="7B5CD7CA" w14:textId="77777777" w:rsidR="00D81DBF" w:rsidRPr="00EA3765" w:rsidRDefault="00D81DBF" w:rsidP="00D81DBF">
      <w:pPr>
        <w:pStyle w:val="BodyText3"/>
      </w:pPr>
      <w:r w:rsidRPr="00EA3765">
        <w:rPr>
          <w:color w:val="000000"/>
        </w:rPr>
        <w:t xml:space="preserve">Vendors </w:t>
      </w:r>
      <w:r w:rsidR="006B6C49" w:rsidRPr="00EA3765">
        <w:rPr>
          <w:color w:val="000000"/>
        </w:rPr>
        <w:t>{</w:t>
      </w:r>
      <w:r w:rsidRPr="00EA3765">
        <w:rPr>
          <w:color w:val="000000"/>
        </w:rPr>
        <w:t>Bidders</w:t>
      </w:r>
      <w:r w:rsidR="006B6C49" w:rsidRPr="00EA3765">
        <w:rPr>
          <w:color w:val="000000"/>
        </w:rPr>
        <w:t>}</w:t>
      </w:r>
      <w:r w:rsidRPr="00EA3765">
        <w:rPr>
          <w:color w:val="000000"/>
        </w:rPr>
        <w:t xml:space="preserve"> should verify its Chapter 51 </w:t>
      </w:r>
      <w:r w:rsidR="004143C2" w:rsidRPr="00EA3765">
        <w:rPr>
          <w:color w:val="000000"/>
        </w:rPr>
        <w:t>Compliance</w:t>
      </w:r>
      <w:r w:rsidRPr="00EA3765">
        <w:rPr>
          <w:color w:val="000000"/>
        </w:rPr>
        <w:t xml:space="preserve"> status on the “Maintain Terms and Categories” Tab within its profile in </w:t>
      </w:r>
      <w:r w:rsidR="00F61ADC" w:rsidRPr="00EA3765">
        <w:rPr>
          <w:rStyle w:val="IntenseEmphasis"/>
          <w:color w:val="00B050"/>
        </w:rPr>
        <w:t>NJ</w:t>
      </w:r>
      <w:r w:rsidR="00F61ADC" w:rsidRPr="00EA3765">
        <w:rPr>
          <w:rStyle w:val="IntenseEmphasis"/>
          <w:color w:val="0070C0"/>
        </w:rPr>
        <w:t>START</w:t>
      </w:r>
      <w:r w:rsidRPr="00EA3765">
        <w:rPr>
          <w:color w:val="000000"/>
        </w:rPr>
        <w:t xml:space="preserve">. In the event of an issue with a </w:t>
      </w:r>
      <w:r w:rsidR="00232AC7" w:rsidRPr="00EA3765">
        <w:rPr>
          <w:color w:val="000000"/>
        </w:rPr>
        <w:t>V</w:t>
      </w:r>
      <w:r w:rsidRPr="00EA3765">
        <w:rPr>
          <w:color w:val="000000"/>
        </w:rPr>
        <w:t xml:space="preserve">endor’s </w:t>
      </w:r>
      <w:r w:rsidR="0061308E" w:rsidRPr="00EA3765">
        <w:rPr>
          <w:color w:val="000000"/>
        </w:rPr>
        <w:t>{</w:t>
      </w:r>
      <w:r w:rsidR="00232AC7" w:rsidRPr="00EA3765">
        <w:rPr>
          <w:color w:val="000000"/>
        </w:rPr>
        <w:t>B</w:t>
      </w:r>
      <w:r w:rsidR="0061308E" w:rsidRPr="00EA3765">
        <w:rPr>
          <w:color w:val="000000"/>
        </w:rPr>
        <w:t>idder’s}</w:t>
      </w:r>
      <w:r w:rsidRPr="00EA3765">
        <w:rPr>
          <w:color w:val="000000"/>
        </w:rPr>
        <w:t xml:space="preserve"> Chapter 51 </w:t>
      </w:r>
      <w:r w:rsidR="004143C2" w:rsidRPr="00EA3765">
        <w:rPr>
          <w:color w:val="000000"/>
        </w:rPr>
        <w:t>Compliance</w:t>
      </w:r>
      <w:r w:rsidRPr="00EA3765">
        <w:rPr>
          <w:color w:val="000000"/>
        </w:rPr>
        <w:t xml:space="preserve"> status, </w:t>
      </w:r>
      <w:r w:rsidR="00F61ADC" w:rsidRPr="00EA3765">
        <w:rPr>
          <w:rStyle w:val="IntenseEmphasis"/>
          <w:color w:val="00B050"/>
        </w:rPr>
        <w:t>NJ</w:t>
      </w:r>
      <w:r w:rsidR="00F61ADC" w:rsidRPr="00EA3765">
        <w:rPr>
          <w:rStyle w:val="IntenseEmphasis"/>
          <w:color w:val="0070C0"/>
        </w:rPr>
        <w:t>START</w:t>
      </w:r>
      <w:r w:rsidRPr="00EA3765">
        <w:rPr>
          <w:color w:val="000000"/>
        </w:rPr>
        <w:t xml:space="preserve"> provides a link to take corrective action.</w:t>
      </w:r>
    </w:p>
    <w:p w14:paraId="33CF6216" w14:textId="77777777" w:rsidR="00BE5A1E" w:rsidRPr="00EA3765" w:rsidRDefault="00BE5A1E" w:rsidP="00851065">
      <w:pPr>
        <w:rPr>
          <w:rFonts w:eastAsia="MS Mincho"/>
        </w:rPr>
      </w:pPr>
    </w:p>
    <w:p w14:paraId="35F2A9A7" w14:textId="77777777" w:rsidR="00E651D6" w:rsidRPr="00EA3765" w:rsidRDefault="00E651D6" w:rsidP="00F10BE2">
      <w:pPr>
        <w:pStyle w:val="Heading3"/>
        <w:keepNext/>
      </w:pPr>
      <w:bookmarkStart w:id="3939" w:name="_Toc400531558"/>
      <w:bookmarkStart w:id="3940" w:name="_Toc428534030"/>
      <w:bookmarkStart w:id="3941" w:name="_Toc31289473"/>
      <w:bookmarkStart w:id="3942" w:name="_Toc66687741"/>
      <w:r w:rsidRPr="00EA3765">
        <w:t>SOURCE DISCLOSURE REQUIREMENTS</w:t>
      </w:r>
      <w:bookmarkEnd w:id="3939"/>
      <w:bookmarkEnd w:id="3940"/>
      <w:bookmarkEnd w:id="3941"/>
      <w:bookmarkEnd w:id="3942"/>
    </w:p>
    <w:p w14:paraId="39634655" w14:textId="77777777" w:rsidR="009D248A" w:rsidRPr="00EA3765" w:rsidRDefault="009D248A" w:rsidP="00F10BE2">
      <w:pPr>
        <w:keepNext/>
      </w:pPr>
    </w:p>
    <w:p w14:paraId="308DFC7A" w14:textId="77777777" w:rsidR="009D248A" w:rsidRPr="00EA3765" w:rsidRDefault="009D248A" w:rsidP="00F10BE2">
      <w:pPr>
        <w:pStyle w:val="BodyText3"/>
        <w:keepNext/>
        <w:rPr>
          <w:b/>
        </w:rPr>
      </w:pPr>
    </w:p>
    <w:p w14:paraId="521BA6BE" w14:textId="77777777" w:rsidR="00ED39B6" w:rsidRPr="00EA3765" w:rsidRDefault="00D2595F" w:rsidP="00F10BE2">
      <w:pPr>
        <w:keepNext/>
      </w:pPr>
      <w:r w:rsidRPr="00EA3765">
        <w:t xml:space="preserve">Pursuant to </w:t>
      </w:r>
      <w:r w:rsidRPr="00EA3765">
        <w:rPr>
          <w:u w:val="single"/>
        </w:rPr>
        <w:t>N.J.S.A.</w:t>
      </w:r>
      <w:r w:rsidRPr="00EA3765">
        <w:t xml:space="preserve"> 52:34-13.2</w:t>
      </w:r>
      <w:r w:rsidR="00ED39B6" w:rsidRPr="00EA3765">
        <w:t xml:space="preserve">, all </w:t>
      </w:r>
      <w:r w:rsidR="001D2ACC" w:rsidRPr="00EA3765">
        <w:t>Blanket P.O.</w:t>
      </w:r>
      <w:r w:rsidR="006B6C49" w:rsidRPr="00EA3765">
        <w:t xml:space="preserve">s </w:t>
      </w:r>
      <w:r w:rsidR="00ED39B6" w:rsidRPr="00EA3765">
        <w:t xml:space="preserve">primarily for services awarded by the Director shall be performed within the United States, except when the Director certifies in writing a finding that a required service cannot be provided by a </w:t>
      </w:r>
      <w:r w:rsidR="00232AC7" w:rsidRPr="00EA3765">
        <w:t>V</w:t>
      </w:r>
      <w:r w:rsidR="006C7D6B" w:rsidRPr="00EA3765">
        <w:t xml:space="preserve">endor </w:t>
      </w:r>
      <w:r w:rsidR="00571AFA" w:rsidRPr="00EA3765">
        <w:t>{</w:t>
      </w:r>
      <w:r w:rsidR="00232AC7" w:rsidRPr="00EA3765">
        <w:t>C</w:t>
      </w:r>
      <w:r w:rsidR="00571AFA" w:rsidRPr="00EA3765">
        <w:t>ontractor}</w:t>
      </w:r>
      <w:r w:rsidR="00ED39B6" w:rsidRPr="00EA3765">
        <w:t xml:space="preserve"> or </w:t>
      </w:r>
      <w:r w:rsidR="008C514F" w:rsidRPr="00EA3765">
        <w:t xml:space="preserve">Subcontractor </w:t>
      </w:r>
      <w:r w:rsidR="00ED39B6" w:rsidRPr="00EA3765">
        <w:t>within the United States and the certification is approved by the State Treasurer.</w:t>
      </w:r>
      <w:r w:rsidR="001F3E5C" w:rsidRPr="00EA3765">
        <w:t xml:space="preserve">  Also refer to Section 3.</w:t>
      </w:r>
      <w:r w:rsidR="00680D01" w:rsidRPr="00EA3765">
        <w:t>6</w:t>
      </w:r>
      <w:r w:rsidR="001F3E5C" w:rsidRPr="00EA3765">
        <w:t xml:space="preserve"> Service</w:t>
      </w:r>
      <w:r w:rsidR="00084108" w:rsidRPr="00EA3765">
        <w:t xml:space="preserve"> P</w:t>
      </w:r>
      <w:r w:rsidR="00E47E4F" w:rsidRPr="00EA3765">
        <w:t>erformance w</w:t>
      </w:r>
      <w:r w:rsidR="001F3E5C" w:rsidRPr="00EA3765">
        <w:t>ithin U.S. of the</w:t>
      </w:r>
      <w:r w:rsidR="00D35C03" w:rsidRPr="00EA3765">
        <w:t xml:space="preserve"> </w:t>
      </w:r>
      <w:r w:rsidR="000D4025" w:rsidRPr="00EA3765">
        <w:t>SSTC</w:t>
      </w:r>
      <w:r w:rsidR="001F3E5C" w:rsidRPr="00EA3765">
        <w:t>.</w:t>
      </w:r>
    </w:p>
    <w:p w14:paraId="09D89960" w14:textId="77777777" w:rsidR="00ED39B6" w:rsidRPr="00EA3765" w:rsidRDefault="00ED39B6" w:rsidP="00851065"/>
    <w:p w14:paraId="55809CE3" w14:textId="77777777" w:rsidR="00ED39B6" w:rsidRPr="00EA3765" w:rsidRDefault="00ED39B6" w:rsidP="00851065">
      <w:r w:rsidRPr="00EA3765">
        <w:t xml:space="preserve">Pursuant to the statutory requirements, the intended </w:t>
      </w:r>
      <w:r w:rsidR="008E2E98" w:rsidRPr="00EA3765">
        <w:t xml:space="preserve">Vendor {Contractor} </w:t>
      </w:r>
      <w:r w:rsidRPr="00EA3765">
        <w:t xml:space="preserve">of a </w:t>
      </w:r>
      <w:r w:rsidR="001D2ACC" w:rsidRPr="00EA3765">
        <w:t>Blanket P.O.</w:t>
      </w:r>
      <w:r w:rsidR="00A7166F" w:rsidRPr="00EA3765">
        <w:t xml:space="preserve"> </w:t>
      </w:r>
      <w:r w:rsidRPr="00EA3765">
        <w:t xml:space="preserve">primarily for services with the State of New Jersey must disclose the location by country where services under the </w:t>
      </w:r>
      <w:r w:rsidR="001D2ACC" w:rsidRPr="00EA3765">
        <w:t>Blanket P.O.</w:t>
      </w:r>
      <w:r w:rsidRPr="00EA3765">
        <w:t xml:space="preserve">, including subcontracted services, will be performed.  The Source Disclosure </w:t>
      </w:r>
      <w:r w:rsidR="00F439F4" w:rsidRPr="00EA3765">
        <w:t>F</w:t>
      </w:r>
      <w:r w:rsidRPr="00EA3765">
        <w:t xml:space="preserve">orm accompanies the subject </w:t>
      </w:r>
      <w:r w:rsidR="00A07391" w:rsidRPr="00EA3765">
        <w:t>Bid Solicitation</w:t>
      </w:r>
      <w:r w:rsidR="008273FE" w:rsidRPr="00EA3765">
        <w:t>.</w:t>
      </w:r>
      <w:r w:rsidRPr="00EA3765">
        <w:t xml:space="preserve">  FAILURE TO SUBMIT SOURCING INFORMATION WHEN REQUESTED BY THE STATE SHALL PRECLUDE AWARD OF A </w:t>
      </w:r>
      <w:r w:rsidR="001D2ACC" w:rsidRPr="00EA3765">
        <w:t>BLANKET P.O.</w:t>
      </w:r>
      <w:r w:rsidR="006B6C49" w:rsidRPr="00EA3765">
        <w:t xml:space="preserve"> {</w:t>
      </w:r>
      <w:r w:rsidRPr="00EA3765">
        <w:t>CONTRACT</w:t>
      </w:r>
      <w:r w:rsidR="006B6C49" w:rsidRPr="00EA3765">
        <w:t>}</w:t>
      </w:r>
      <w:r w:rsidRPr="00EA3765">
        <w:t xml:space="preserve"> TO THE </w:t>
      </w:r>
      <w:r w:rsidR="008E2E98" w:rsidRPr="00EA3765">
        <w:t xml:space="preserve">INTENDED </w:t>
      </w:r>
      <w:r w:rsidR="00526170" w:rsidRPr="00EA3765">
        <w:t xml:space="preserve">VENDOR </w:t>
      </w:r>
      <w:r w:rsidR="00D75AB8" w:rsidRPr="00EA3765">
        <w:t>{</w:t>
      </w:r>
      <w:r w:rsidR="00526170" w:rsidRPr="00EA3765">
        <w:t>BIDDER</w:t>
      </w:r>
      <w:r w:rsidR="00D75AB8" w:rsidRPr="00EA3765">
        <w:t>}.</w:t>
      </w:r>
    </w:p>
    <w:p w14:paraId="420FA654" w14:textId="77777777" w:rsidR="00ED39B6" w:rsidRPr="00EA3765" w:rsidRDefault="00ED39B6" w:rsidP="00851065"/>
    <w:p w14:paraId="6D6CB3A3" w14:textId="77777777" w:rsidR="00ED39B6" w:rsidRPr="00EA3765" w:rsidRDefault="00ED39B6" w:rsidP="00C65B22">
      <w:r w:rsidRPr="00EA3765">
        <w:t xml:space="preserve">If any of the services cannot be performed within the United States, the </w:t>
      </w:r>
      <w:r w:rsidR="00526170" w:rsidRPr="00EA3765">
        <w:t xml:space="preserve">Vendor </w:t>
      </w:r>
      <w:r w:rsidR="00571AFA" w:rsidRPr="00EA3765">
        <w:t>{Bidder}</w:t>
      </w:r>
      <w:r w:rsidRPr="00EA3765">
        <w:t xml:space="preserve"> shall state with specificity the reasons why the services cannot be so performed.  The Director shall determine whether sufficient justification has been provided by the </w:t>
      </w:r>
      <w:r w:rsidR="00526170" w:rsidRPr="00EA3765">
        <w:t xml:space="preserve">Vendor </w:t>
      </w:r>
      <w:r w:rsidR="00571AFA" w:rsidRPr="00EA3765">
        <w:t>{Bidder}</w:t>
      </w:r>
      <w:r w:rsidRPr="00EA3765">
        <w:t xml:space="preserve"> to form the basis of his</w:t>
      </w:r>
      <w:r w:rsidR="00AA402F" w:rsidRPr="00EA3765">
        <w:t xml:space="preserve"> or her</w:t>
      </w:r>
      <w:r w:rsidRPr="00EA3765">
        <w:t xml:space="preserve"> certification that the services cannot be performed in the United States and whether to seek the approval of the Treasurer.</w:t>
      </w:r>
    </w:p>
    <w:p w14:paraId="7E346D38" w14:textId="77777777" w:rsidR="00C1097F" w:rsidRPr="00EA3765" w:rsidRDefault="00C1097F" w:rsidP="00C65B22"/>
    <w:p w14:paraId="3C4F0B09" w14:textId="034788FC" w:rsidR="00280F29" w:rsidRPr="00EA3765" w:rsidRDefault="00C1097F" w:rsidP="00280F29">
      <w:pPr>
        <w:rPr>
          <w:rFonts w:eastAsia="MS Mincho"/>
        </w:rPr>
      </w:pPr>
      <w:r w:rsidRPr="00EA3765">
        <w:t xml:space="preserve">The Source Disclosure Form is located on the </w:t>
      </w:r>
      <w:hyperlink r:id="rId59" w:history="1">
        <w:r w:rsidRPr="00EA3765">
          <w:rPr>
            <w:rStyle w:val="Hyperlink"/>
            <w:rFonts w:eastAsia="MS Mincho"/>
          </w:rPr>
          <w:t>Division’s website</w:t>
        </w:r>
      </w:hyperlink>
      <w:r w:rsidRPr="00EA3765">
        <w:t xml:space="preserve">. The form is also available in </w:t>
      </w:r>
      <w:hyperlink r:id="rId60" w:history="1">
        <w:r w:rsidRPr="00EA3765">
          <w:rPr>
            <w:rStyle w:val="Hyperlink"/>
          </w:rPr>
          <w:t>NJSTART</w:t>
        </w:r>
      </w:hyperlink>
      <w:r w:rsidRPr="00EA3765">
        <w:t>.</w:t>
      </w:r>
      <w:r w:rsidR="00280F29" w:rsidRPr="00EA3765">
        <w:t xml:space="preserve"> </w:t>
      </w:r>
      <w:r w:rsidR="00280F29" w:rsidRPr="00EA3765">
        <w:rPr>
          <w:rFonts w:eastAsia="MS Mincho"/>
        </w:rPr>
        <w:t xml:space="preserve">Vendors </w:t>
      </w:r>
      <w:r w:rsidR="006B6C49" w:rsidRPr="00EA3765">
        <w:rPr>
          <w:rFonts w:eastAsia="MS Mincho"/>
        </w:rPr>
        <w:t>{</w:t>
      </w:r>
      <w:r w:rsidR="00280F29" w:rsidRPr="00EA3765">
        <w:rPr>
          <w:rFonts w:eastAsia="MS Mincho"/>
        </w:rPr>
        <w:t>Bidders</w:t>
      </w:r>
      <w:r w:rsidR="006B6C49" w:rsidRPr="00EA3765">
        <w:rPr>
          <w:rFonts w:eastAsia="MS Mincho"/>
        </w:rPr>
        <w:t>}</w:t>
      </w:r>
      <w:r w:rsidR="00280F29" w:rsidRPr="00EA3765">
        <w:rPr>
          <w:rFonts w:eastAsia="MS Mincho"/>
        </w:rPr>
        <w:t xml:space="preserve"> may refer to the QRGs</w:t>
      </w:r>
      <w:r w:rsidR="00890EB3" w:rsidRPr="00EA3765">
        <w:rPr>
          <w:rFonts w:eastAsia="MS Mincho"/>
        </w:rPr>
        <w:t xml:space="preserve"> </w:t>
      </w:r>
      <w:r w:rsidR="00280F29" w:rsidRPr="00EA3765">
        <w:rPr>
          <w:rFonts w:eastAsia="MS Mincho"/>
        </w:rPr>
        <w:t xml:space="preserve">“Vendor Forms” and “Attaching Files” for instructions on submitting the forms required by this section of the Bid Solicitation through </w:t>
      </w:r>
      <w:r w:rsidR="00280F29" w:rsidRPr="00EA3765">
        <w:rPr>
          <w:rStyle w:val="IntenseEmphasis"/>
          <w:rFonts w:eastAsia="MS Mincho"/>
          <w:color w:val="00B050"/>
        </w:rPr>
        <w:t>NJ</w:t>
      </w:r>
      <w:r w:rsidR="00280F29" w:rsidRPr="00EA3765">
        <w:rPr>
          <w:rStyle w:val="IntenseEmphasis"/>
          <w:rFonts w:eastAsia="MS Mincho"/>
        </w:rPr>
        <w:t>START</w:t>
      </w:r>
      <w:r w:rsidR="00280F29" w:rsidRPr="00EA3765">
        <w:rPr>
          <w:rFonts w:eastAsia="MS Mincho"/>
        </w:rPr>
        <w:t xml:space="preserve">. QRGs are located on the </w:t>
      </w:r>
      <w:hyperlink r:id="rId61" w:history="1">
        <w:r w:rsidR="00280F29" w:rsidRPr="00EA3765">
          <w:rPr>
            <w:rStyle w:val="Hyperlink"/>
            <w:rFonts w:eastAsia="MS Mincho"/>
          </w:rPr>
          <w:t>NJSTART Vendor Support Page</w:t>
        </w:r>
      </w:hyperlink>
      <w:r w:rsidR="00280F29" w:rsidRPr="00EA3765">
        <w:rPr>
          <w:rStyle w:val="Hyperlink"/>
          <w:rFonts w:eastAsia="MS Mincho"/>
        </w:rPr>
        <w:t>.</w:t>
      </w:r>
      <w:r w:rsidR="00280F29" w:rsidRPr="00EA3765">
        <w:rPr>
          <w:rFonts w:eastAsia="MS Mincho"/>
        </w:rPr>
        <w:t xml:space="preserve"> </w:t>
      </w:r>
    </w:p>
    <w:p w14:paraId="3F671E54" w14:textId="77777777" w:rsidR="00C1097F" w:rsidRPr="00EA3765" w:rsidRDefault="00C1097F" w:rsidP="00851065"/>
    <w:p w14:paraId="72034FFC" w14:textId="77777777" w:rsidR="00ED39B6" w:rsidRPr="00EA3765" w:rsidRDefault="007928C4" w:rsidP="00F10BE2">
      <w:pPr>
        <w:pStyle w:val="Heading4"/>
        <w:keepNext/>
      </w:pPr>
      <w:r w:rsidRPr="00EA3765">
        <w:t xml:space="preserve">BREACH OF </w:t>
      </w:r>
      <w:r w:rsidR="001D2ACC" w:rsidRPr="00EA3765">
        <w:t>BLANKET P.O.</w:t>
      </w:r>
      <w:r w:rsidR="00E448F4" w:rsidRPr="00EA3765">
        <w:t xml:space="preserve"> </w:t>
      </w:r>
    </w:p>
    <w:p w14:paraId="04205DBA" w14:textId="77777777" w:rsidR="00ED39B6" w:rsidRPr="00EA3765" w:rsidRDefault="00ED39B6" w:rsidP="00F10BE2">
      <w:pPr>
        <w:keepNext/>
      </w:pPr>
    </w:p>
    <w:p w14:paraId="68B860B0" w14:textId="77777777" w:rsidR="00ED39B6" w:rsidRPr="00EA3765" w:rsidRDefault="00ED39B6" w:rsidP="00F10BE2">
      <w:pPr>
        <w:keepNext/>
      </w:pPr>
      <w:r w:rsidRPr="00EA3765">
        <w:t xml:space="preserve">A SHIFT TO PROVISION OF SERVICES OUTSIDE THE UNITED STATES DURING THE TERM OF THE </w:t>
      </w:r>
      <w:r w:rsidR="001D2ACC" w:rsidRPr="00EA3765">
        <w:t>BLANKET P.O.</w:t>
      </w:r>
      <w:r w:rsidR="006B6C49" w:rsidRPr="00EA3765">
        <w:t xml:space="preserve"> </w:t>
      </w:r>
      <w:r w:rsidRPr="00EA3765">
        <w:t xml:space="preserve">SHALL BE DEEMED A BREACH OF </w:t>
      </w:r>
      <w:r w:rsidR="001D2ACC" w:rsidRPr="00EA3765">
        <w:t>BLANKET P.O.</w:t>
      </w:r>
      <w:r w:rsidR="006B6C49" w:rsidRPr="00EA3765">
        <w:t xml:space="preserve"> {</w:t>
      </w:r>
      <w:r w:rsidRPr="00EA3765">
        <w:t>CONTRACT</w:t>
      </w:r>
      <w:r w:rsidR="006B6C49" w:rsidRPr="00EA3765">
        <w:t>}</w:t>
      </w:r>
      <w:r w:rsidRPr="00EA3765">
        <w:t xml:space="preserve">.  </w:t>
      </w:r>
      <w:r w:rsidR="00C7144E" w:rsidRPr="00EA3765">
        <w:t xml:space="preserve">If, during the term of the </w:t>
      </w:r>
      <w:r w:rsidR="001D2ACC" w:rsidRPr="00EA3765">
        <w:t>Blanket P.O.</w:t>
      </w:r>
      <w:r w:rsidR="00C7144E" w:rsidRPr="00EA3765">
        <w:t xml:space="preserve">, </w:t>
      </w:r>
      <w:r w:rsidR="008E2E98" w:rsidRPr="00EA3765">
        <w:t xml:space="preserve">or any extension thereof, </w:t>
      </w:r>
      <w:r w:rsidR="00C7144E" w:rsidRPr="00EA3765">
        <w:t xml:space="preserve">the </w:t>
      </w:r>
      <w:r w:rsidR="006C7D6B" w:rsidRPr="00EA3765">
        <w:t xml:space="preserve">Vendor </w:t>
      </w:r>
      <w:r w:rsidR="00571AFA" w:rsidRPr="00EA3765">
        <w:t>{Contractor}</w:t>
      </w:r>
      <w:r w:rsidR="00C7144E" w:rsidRPr="00EA3765">
        <w:t xml:space="preserve"> or </w:t>
      </w:r>
      <w:r w:rsidR="00294652" w:rsidRPr="00EA3765">
        <w:t>S</w:t>
      </w:r>
      <w:r w:rsidR="00C7144E" w:rsidRPr="00EA3765">
        <w:t>ub</w:t>
      </w:r>
      <w:r w:rsidR="006C7D6B" w:rsidRPr="00EA3765">
        <w:t>contractor</w:t>
      </w:r>
      <w:r w:rsidR="00C7144E" w:rsidRPr="00EA3765">
        <w:t xml:space="preserve">, who had </w:t>
      </w:r>
      <w:r w:rsidR="002E4519" w:rsidRPr="00EA3765">
        <w:t>upon</w:t>
      </w:r>
      <w:r w:rsidR="00C7144E" w:rsidRPr="00EA3765">
        <w:t xml:space="preserve"> </w:t>
      </w:r>
      <w:r w:rsidR="001D2ACC" w:rsidRPr="00EA3765">
        <w:t>Blanket P.O.</w:t>
      </w:r>
      <w:r w:rsidR="00A7166F" w:rsidRPr="00EA3765">
        <w:t xml:space="preserve"> </w:t>
      </w:r>
      <w:r w:rsidR="00C7144E" w:rsidRPr="00EA3765">
        <w:t xml:space="preserve">award declared that services would be performed in the United States, proceeds to shift the performance of any of the services outside the United States, the </w:t>
      </w:r>
      <w:r w:rsidR="006C7D6B" w:rsidRPr="00EA3765">
        <w:t xml:space="preserve">Vendor </w:t>
      </w:r>
      <w:r w:rsidR="00571AFA" w:rsidRPr="00EA3765">
        <w:t>{Contractor}</w:t>
      </w:r>
      <w:r w:rsidR="00C7144E" w:rsidRPr="00EA3765">
        <w:t xml:space="preserve"> shall be deemed to be in breach of its </w:t>
      </w:r>
      <w:r w:rsidR="001D2ACC" w:rsidRPr="00EA3765">
        <w:t>Blanket P.O.</w:t>
      </w:r>
      <w:r w:rsidR="00C7144E" w:rsidRPr="00EA3765">
        <w:t xml:space="preserve"> Such </w:t>
      </w:r>
      <w:r w:rsidR="001D2ACC" w:rsidRPr="00EA3765">
        <w:t>Blanket P.O.</w:t>
      </w:r>
      <w:r w:rsidR="00A7166F" w:rsidRPr="00EA3765">
        <w:t xml:space="preserve"> </w:t>
      </w:r>
      <w:r w:rsidR="00C7144E" w:rsidRPr="00EA3765">
        <w:t xml:space="preserve">shall be subject to termination for cause pursuant to Section 5.7b.1 of the </w:t>
      </w:r>
      <w:r w:rsidR="000D4025" w:rsidRPr="00EA3765">
        <w:t>SSTC</w:t>
      </w:r>
      <w:r w:rsidR="00C7144E" w:rsidRPr="00EA3765">
        <w:t>, unless such shift in performance was previously approved by the Director and the Treasurer.</w:t>
      </w:r>
    </w:p>
    <w:p w14:paraId="04624204" w14:textId="77777777" w:rsidR="000D643C" w:rsidRPr="00EA3765" w:rsidRDefault="000D643C" w:rsidP="0040324B">
      <w:pPr>
        <w:pStyle w:val="BodyText3"/>
      </w:pPr>
    </w:p>
    <w:p w14:paraId="488B5384" w14:textId="77777777" w:rsidR="000D643C" w:rsidRPr="00EA3765" w:rsidRDefault="00244796" w:rsidP="00F10BE2">
      <w:pPr>
        <w:pStyle w:val="Heading3"/>
        <w:keepNext/>
      </w:pPr>
      <w:bookmarkStart w:id="3943" w:name="_Toc400531559"/>
      <w:bookmarkStart w:id="3944" w:name="_Toc428534031"/>
      <w:bookmarkStart w:id="3945" w:name="_Toc31289474"/>
      <w:bookmarkStart w:id="3946" w:name="_Toc66687742"/>
      <w:r w:rsidRPr="00EA3765">
        <w:rPr>
          <w:caps w:val="0"/>
        </w:rPr>
        <w:t>AFFIRMATIVE ACTION</w:t>
      </w:r>
      <w:bookmarkEnd w:id="3943"/>
      <w:bookmarkEnd w:id="3944"/>
      <w:bookmarkEnd w:id="3945"/>
      <w:bookmarkEnd w:id="3946"/>
      <w:r w:rsidRPr="00EA3765">
        <w:rPr>
          <w:caps w:val="0"/>
        </w:rPr>
        <w:t xml:space="preserve"> </w:t>
      </w:r>
    </w:p>
    <w:p w14:paraId="240FD468" w14:textId="77777777" w:rsidR="000D643C" w:rsidRPr="00EA3765" w:rsidRDefault="000D643C" w:rsidP="00F10BE2">
      <w:pPr>
        <w:pStyle w:val="BodyText3"/>
        <w:keepNext/>
      </w:pPr>
    </w:p>
    <w:p w14:paraId="0E547160" w14:textId="77777777" w:rsidR="000D643C" w:rsidRPr="00EA3765" w:rsidRDefault="000D643C" w:rsidP="00F10BE2">
      <w:pPr>
        <w:keepNext/>
      </w:pPr>
      <w:r w:rsidRPr="00EA3765">
        <w:t xml:space="preserve">The intended </w:t>
      </w:r>
      <w:r w:rsidR="008E2E98" w:rsidRPr="00EA3765">
        <w:t xml:space="preserve">Vendor {Contractor} </w:t>
      </w:r>
      <w:r w:rsidRPr="00EA3765">
        <w:t>must submit a copy of a New Jersey Certificate of Employee Information</w:t>
      </w:r>
      <w:r w:rsidR="00686C50" w:rsidRPr="00EA3765">
        <w:t xml:space="preserve"> Report</w:t>
      </w:r>
      <w:r w:rsidRPr="00EA3765">
        <w:t xml:space="preserve">, or a copy of Federal Letter of Approval verifying it is operating under a federally approved or sanctioned Affirmative Action program.  Intended </w:t>
      </w:r>
      <w:r w:rsidR="008E2E98" w:rsidRPr="00EA3765">
        <w:t xml:space="preserve">Vendors {Contractors} </w:t>
      </w:r>
      <w:r w:rsidRPr="00EA3765">
        <w:rPr>
          <w:color w:val="000000"/>
        </w:rPr>
        <w:t xml:space="preserve">not in possession of either a New Jersey Certificate of Employee Information </w:t>
      </w:r>
      <w:r w:rsidR="00686C50" w:rsidRPr="00EA3765">
        <w:rPr>
          <w:color w:val="000000"/>
        </w:rPr>
        <w:t xml:space="preserve">Report </w:t>
      </w:r>
      <w:r w:rsidRPr="00EA3765">
        <w:rPr>
          <w:color w:val="000000"/>
        </w:rPr>
        <w:t xml:space="preserve">or a Federal Letter of Approval  must complete the Affirmative Action Employee Information Report (AA-302) located on the web at </w:t>
      </w:r>
      <w:hyperlink r:id="rId62" w:history="1">
        <w:r w:rsidR="00451668" w:rsidRPr="00EA3765">
          <w:rPr>
            <w:rStyle w:val="Hyperlink"/>
          </w:rPr>
          <w:t>http://www.nj.gov/treasury/purchase/forms/AA_%20Supplement.pdf</w:t>
        </w:r>
      </w:hyperlink>
      <w:r w:rsidRPr="00EA3765">
        <w:t>.</w:t>
      </w:r>
    </w:p>
    <w:p w14:paraId="588E3050" w14:textId="77777777" w:rsidR="000D643C" w:rsidRPr="00EA3765" w:rsidRDefault="000D643C" w:rsidP="001274BB">
      <w:pPr>
        <w:pStyle w:val="BodyText3"/>
      </w:pPr>
    </w:p>
    <w:p w14:paraId="61E04EFE" w14:textId="77777777" w:rsidR="00C66608" w:rsidRPr="00EA3765" w:rsidRDefault="00526170" w:rsidP="00C66608">
      <w:pPr>
        <w:pStyle w:val="BodyText3"/>
      </w:pPr>
      <w:r w:rsidRPr="00EA3765">
        <w:rPr>
          <w:color w:val="000000"/>
        </w:rPr>
        <w:t>Vendor</w:t>
      </w:r>
      <w:r w:rsidR="00786A0F" w:rsidRPr="00EA3765">
        <w:rPr>
          <w:color w:val="000000"/>
        </w:rPr>
        <w:t>s</w:t>
      </w:r>
      <w:r w:rsidR="00503745" w:rsidRPr="00EA3765">
        <w:rPr>
          <w:color w:val="000000"/>
        </w:rPr>
        <w:t xml:space="preserve"> {</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Affirmative Action </w:t>
      </w:r>
      <w:r w:rsidR="004143C2" w:rsidRPr="00EA3765">
        <w:rPr>
          <w:color w:val="000000"/>
        </w:rPr>
        <w:t>C</w:t>
      </w:r>
      <w:r w:rsidR="00C66608" w:rsidRPr="00EA3765">
        <w:rPr>
          <w:color w:val="000000"/>
        </w:rPr>
        <w:t xml:space="preserve">ompliance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Affirmative Action </w:t>
      </w:r>
      <w:r w:rsidR="004143C2" w:rsidRPr="00EA3765">
        <w:rPr>
          <w:color w:val="000000"/>
        </w:rPr>
        <w:t>C</w:t>
      </w:r>
      <w:r w:rsidR="00C66608" w:rsidRPr="00EA3765">
        <w:rPr>
          <w:color w:val="000000"/>
        </w:rPr>
        <w:t xml:space="preserve">ompliance status,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provides a link to take corrective action.</w:t>
      </w:r>
    </w:p>
    <w:p w14:paraId="75434F9F" w14:textId="77777777" w:rsidR="00BE5A1E" w:rsidRPr="00EA3765" w:rsidRDefault="00BE5A1E" w:rsidP="001274BB">
      <w:pPr>
        <w:pStyle w:val="BodyText3"/>
      </w:pPr>
    </w:p>
    <w:p w14:paraId="32526F70" w14:textId="77777777" w:rsidR="002A5750" w:rsidRPr="00EA3765" w:rsidRDefault="007C5704" w:rsidP="00F10BE2">
      <w:pPr>
        <w:pStyle w:val="Heading3"/>
        <w:keepNext/>
      </w:pPr>
      <w:bookmarkStart w:id="3947" w:name="_Toc261501847"/>
      <w:bookmarkStart w:id="3948" w:name="_Toc400531560"/>
      <w:bookmarkStart w:id="3949" w:name="_Toc428534032"/>
      <w:bookmarkStart w:id="3950" w:name="_Toc31289475"/>
      <w:bookmarkStart w:id="3951" w:name="_Toc66687743"/>
      <w:r w:rsidRPr="00EA3765">
        <w:t>BUSINESS</w:t>
      </w:r>
      <w:r w:rsidR="002A5750" w:rsidRPr="00EA3765">
        <w:t xml:space="preserve"> REGISTRATION</w:t>
      </w:r>
      <w:bookmarkEnd w:id="3947"/>
      <w:bookmarkEnd w:id="3948"/>
      <w:bookmarkEnd w:id="3949"/>
      <w:bookmarkEnd w:id="3950"/>
      <w:bookmarkEnd w:id="3951"/>
    </w:p>
    <w:p w14:paraId="1F89EC16" w14:textId="77777777" w:rsidR="002A5750" w:rsidRPr="00EA3765" w:rsidRDefault="002A5750" w:rsidP="00F10BE2">
      <w:pPr>
        <w:keepNext/>
        <w:autoSpaceDE w:val="0"/>
        <w:autoSpaceDN w:val="0"/>
        <w:adjustRightInd w:val="0"/>
        <w:rPr>
          <w:color w:val="000000"/>
        </w:rPr>
      </w:pPr>
    </w:p>
    <w:p w14:paraId="0932DE03" w14:textId="77777777" w:rsidR="002A5750" w:rsidRPr="00EA3765" w:rsidRDefault="002A5750" w:rsidP="00F10BE2">
      <w:pPr>
        <w:keepNext/>
        <w:autoSpaceDE w:val="0"/>
        <w:autoSpaceDN w:val="0"/>
        <w:adjustRightInd w:val="0"/>
        <w:rPr>
          <w:color w:val="000000"/>
        </w:rPr>
      </w:pPr>
      <w:r w:rsidRPr="00EA3765">
        <w:rPr>
          <w:color w:val="000000"/>
        </w:rPr>
        <w:t xml:space="preserve">In accordance with </w:t>
      </w:r>
      <w:r w:rsidRPr="00EA3765">
        <w:rPr>
          <w:color w:val="000000"/>
          <w:u w:val="single"/>
        </w:rPr>
        <w:t>N.J.S.A</w:t>
      </w:r>
      <w:r w:rsidR="00423644" w:rsidRPr="00EA3765">
        <w:rPr>
          <w:color w:val="000000"/>
          <w:u w:val="single"/>
        </w:rPr>
        <w:t>.</w:t>
      </w:r>
      <w:r w:rsidR="00423644" w:rsidRPr="00EA3765">
        <w:rPr>
          <w:color w:val="000000"/>
        </w:rPr>
        <w:t xml:space="preserve"> 52:32-44(b)</w:t>
      </w:r>
      <w:r w:rsidRPr="00EA3765">
        <w:rPr>
          <w:color w:val="000000"/>
        </w:rPr>
        <w:t xml:space="preserve">, a </w:t>
      </w:r>
      <w:r w:rsidR="00232AC7" w:rsidRPr="00EA3765">
        <w:t>Vendor {Bidder}</w:t>
      </w:r>
      <w:r w:rsidRPr="00EA3765">
        <w:rPr>
          <w:color w:val="000000"/>
        </w:rPr>
        <w:t xml:space="preserve"> and its named </w:t>
      </w:r>
      <w:r w:rsidR="008C514F" w:rsidRPr="00EA3765">
        <w:t xml:space="preserve">Subcontractors </w:t>
      </w:r>
      <w:r w:rsidRPr="00EA3765">
        <w:rPr>
          <w:color w:val="000000"/>
        </w:rPr>
        <w:t>must have a valid Business Registration Certificate (“BRC”) issued by the Department of</w:t>
      </w:r>
      <w:r w:rsidR="00840D28" w:rsidRPr="00EA3765">
        <w:rPr>
          <w:color w:val="000000"/>
        </w:rPr>
        <w:t xml:space="preserve"> the</w:t>
      </w:r>
      <w:r w:rsidRPr="00EA3765">
        <w:rPr>
          <w:color w:val="000000"/>
        </w:rPr>
        <w:t xml:space="preserve"> Treasury, Division of Revenue</w:t>
      </w:r>
      <w:r w:rsidR="00840D28" w:rsidRPr="00EA3765">
        <w:rPr>
          <w:color w:val="000000"/>
        </w:rPr>
        <w:t xml:space="preserve"> and Enterprise Services</w:t>
      </w:r>
      <w:r w:rsidRPr="00EA3765">
        <w:rPr>
          <w:color w:val="000000"/>
        </w:rPr>
        <w:t xml:space="preserve"> prior to the award of a </w:t>
      </w:r>
      <w:r w:rsidR="001D2ACC" w:rsidRPr="00EA3765">
        <w:rPr>
          <w:color w:val="000000"/>
        </w:rPr>
        <w:t>Blanket P.O.</w:t>
      </w:r>
      <w:r w:rsidRPr="00EA3765">
        <w:rPr>
          <w:color w:val="000000"/>
        </w:rPr>
        <w:t xml:space="preserve">  </w:t>
      </w:r>
      <w:r w:rsidR="00C14389" w:rsidRPr="00EA3765">
        <w:rPr>
          <w:color w:val="000000"/>
        </w:rPr>
        <w:t>See</w:t>
      </w:r>
      <w:r w:rsidRPr="00EA3765">
        <w:rPr>
          <w:color w:val="000000"/>
        </w:rPr>
        <w:t xml:space="preserve"> Section 4.4.2.</w:t>
      </w:r>
      <w:r w:rsidR="00E74181" w:rsidRPr="00EA3765">
        <w:rPr>
          <w:color w:val="000000"/>
        </w:rPr>
        <w:t>1</w:t>
      </w:r>
      <w:r w:rsidRPr="00EA3765">
        <w:rPr>
          <w:color w:val="000000"/>
        </w:rPr>
        <w:t xml:space="preserve"> of this </w:t>
      </w:r>
      <w:r w:rsidR="00A07391" w:rsidRPr="00EA3765">
        <w:rPr>
          <w:color w:val="000000"/>
        </w:rPr>
        <w:t xml:space="preserve">Bid Solicitation </w:t>
      </w:r>
      <w:r w:rsidRPr="00EA3765">
        <w:rPr>
          <w:color w:val="000000"/>
        </w:rPr>
        <w:t>for further information.</w:t>
      </w:r>
    </w:p>
    <w:p w14:paraId="7F7BE0A5" w14:textId="77777777" w:rsidR="000D643C" w:rsidRPr="00EA3765" w:rsidRDefault="000D643C" w:rsidP="001274BB">
      <w:pPr>
        <w:pStyle w:val="BodyText3"/>
      </w:pPr>
    </w:p>
    <w:p w14:paraId="4E6605B0" w14:textId="694FDDD0" w:rsidR="00280F29" w:rsidRPr="00EA3765" w:rsidRDefault="00526170" w:rsidP="00851065">
      <w:pPr>
        <w:rPr>
          <w:rFonts w:eastAsia="MS Mincho"/>
        </w:rPr>
      </w:pPr>
      <w:r w:rsidRPr="00EA3765">
        <w:rPr>
          <w:color w:val="000000"/>
        </w:rPr>
        <w:t>Vendor</w:t>
      </w:r>
      <w:r w:rsidR="00786A0F" w:rsidRPr="00EA3765">
        <w:rPr>
          <w:color w:val="000000"/>
        </w:rPr>
        <w:t>s</w:t>
      </w:r>
      <w:r w:rsidRPr="00EA3765">
        <w:rPr>
          <w:color w:val="000000"/>
        </w:rPr>
        <w:t xml:space="preserve"> </w:t>
      </w:r>
      <w:r w:rsidR="00503745" w:rsidRPr="00EA3765">
        <w:rPr>
          <w:color w:val="000000"/>
        </w:rPr>
        <w:t>{</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Business Registration Certification Active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Business Registration Certification Active status,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provides a link to take corrective action.</w:t>
      </w:r>
      <w:r w:rsidR="00280F29" w:rsidRPr="00EA3765">
        <w:rPr>
          <w:color w:val="000000"/>
        </w:rPr>
        <w:t xml:space="preserve"> </w:t>
      </w:r>
      <w:r w:rsidR="00280F29" w:rsidRPr="00EA3765">
        <w:rPr>
          <w:rFonts w:eastAsia="MS Mincho"/>
        </w:rPr>
        <w:t xml:space="preserve">Vendors </w:t>
      </w:r>
      <w:r w:rsidR="00503745" w:rsidRPr="00EA3765">
        <w:rPr>
          <w:rFonts w:eastAsia="MS Mincho"/>
        </w:rPr>
        <w:t>{</w:t>
      </w:r>
      <w:r w:rsidR="00280F29" w:rsidRPr="00EA3765">
        <w:rPr>
          <w:rFonts w:eastAsia="MS Mincho"/>
        </w:rPr>
        <w:t>Bidders</w:t>
      </w:r>
      <w:r w:rsidR="00503745" w:rsidRPr="00EA3765">
        <w:rPr>
          <w:rFonts w:eastAsia="MS Mincho"/>
        </w:rPr>
        <w:t>}</w:t>
      </w:r>
      <w:r w:rsidR="00280F29" w:rsidRPr="00EA3765">
        <w:rPr>
          <w:rFonts w:eastAsia="MS Mincho"/>
        </w:rPr>
        <w:t xml:space="preserve"> may refer to the QRG</w:t>
      </w:r>
      <w:r w:rsidR="00890EB3" w:rsidRPr="00EA3765">
        <w:rPr>
          <w:rFonts w:eastAsia="MS Mincho"/>
        </w:rPr>
        <w:t xml:space="preserve"> </w:t>
      </w:r>
      <w:r w:rsidR="00280F29" w:rsidRPr="00EA3765">
        <w:rPr>
          <w:rFonts w:eastAsia="MS Mincho"/>
        </w:rPr>
        <w:t xml:space="preserve">“Vendor Categories and Certifications” for instructions on completing certifications </w:t>
      </w:r>
      <w:r w:rsidR="00D81DBF" w:rsidRPr="00EA3765">
        <w:rPr>
          <w:rFonts w:eastAsia="MS Mincho"/>
        </w:rPr>
        <w:t xml:space="preserve">on the “Maintain Terms and Categories” Tab </w:t>
      </w:r>
      <w:r w:rsidR="00280F29" w:rsidRPr="00EA3765">
        <w:rPr>
          <w:rFonts w:eastAsia="MS Mincho"/>
        </w:rPr>
        <w:t xml:space="preserve">within its profile in </w:t>
      </w:r>
      <w:r w:rsidR="00280F29" w:rsidRPr="00EA3765">
        <w:rPr>
          <w:rStyle w:val="IntenseEmphasis"/>
          <w:rFonts w:eastAsia="MS Mincho"/>
          <w:color w:val="00B050"/>
        </w:rPr>
        <w:t>NJ</w:t>
      </w:r>
      <w:r w:rsidR="00280F29" w:rsidRPr="00EA3765">
        <w:rPr>
          <w:rStyle w:val="IntenseEmphasis"/>
          <w:rFonts w:eastAsia="MS Mincho"/>
          <w:color w:val="0070C0"/>
        </w:rPr>
        <w:t>START</w:t>
      </w:r>
      <w:r w:rsidR="00280F29" w:rsidRPr="00EA3765">
        <w:rPr>
          <w:rFonts w:eastAsia="MS Mincho"/>
        </w:rPr>
        <w:t xml:space="preserve">. QRGs are located on the </w:t>
      </w:r>
      <w:hyperlink r:id="rId63" w:history="1">
        <w:r w:rsidR="00280F29" w:rsidRPr="00EA3765">
          <w:rPr>
            <w:rStyle w:val="Hyperlink"/>
            <w:rFonts w:eastAsia="MS Mincho"/>
          </w:rPr>
          <w:t>NJSTART Vendor Support Page</w:t>
        </w:r>
      </w:hyperlink>
      <w:r w:rsidR="00280F29" w:rsidRPr="00EA3765">
        <w:rPr>
          <w:rStyle w:val="Hyperlink"/>
          <w:rFonts w:eastAsia="MS Mincho"/>
        </w:rPr>
        <w:t>.</w:t>
      </w:r>
      <w:r w:rsidR="00280F29" w:rsidRPr="00EA3765">
        <w:rPr>
          <w:rFonts w:eastAsia="MS Mincho"/>
        </w:rPr>
        <w:t xml:space="preserve"> </w:t>
      </w:r>
    </w:p>
    <w:p w14:paraId="3AF51292" w14:textId="77777777" w:rsidR="00C66608" w:rsidRPr="00EA3765" w:rsidRDefault="00C66608" w:rsidP="00C66608">
      <w:pPr>
        <w:pStyle w:val="BodyText3"/>
      </w:pPr>
    </w:p>
    <w:p w14:paraId="66D63883" w14:textId="77777777" w:rsidR="00E651D6" w:rsidRPr="00EA3765" w:rsidRDefault="00C82A09" w:rsidP="00F10BE2">
      <w:pPr>
        <w:pStyle w:val="Heading2"/>
        <w:keepNext/>
        <w:rPr>
          <w:rFonts w:eastAsia="MS Mincho"/>
        </w:rPr>
      </w:pPr>
      <w:bookmarkStart w:id="3952" w:name="_Toc400531561"/>
      <w:bookmarkStart w:id="3953" w:name="_Toc428534033"/>
      <w:bookmarkStart w:id="3954" w:name="_Toc31289476"/>
      <w:bookmarkStart w:id="3955" w:name="_Toc66687744"/>
      <w:r w:rsidRPr="00EA3765">
        <w:rPr>
          <w:rFonts w:eastAsia="MS Mincho"/>
        </w:rPr>
        <w:t>FINAL</w:t>
      </w:r>
      <w:r w:rsidR="00E651D6" w:rsidRPr="00EA3765">
        <w:rPr>
          <w:rFonts w:eastAsia="MS Mincho"/>
        </w:rPr>
        <w:t xml:space="preserve"> </w:t>
      </w:r>
      <w:r w:rsidR="001D2ACC" w:rsidRPr="00EA3765">
        <w:rPr>
          <w:rFonts w:eastAsia="MS Mincho"/>
        </w:rPr>
        <w:t>BLANKET P.O.</w:t>
      </w:r>
      <w:r w:rsidR="00E448F4" w:rsidRPr="00EA3765">
        <w:rPr>
          <w:rFonts w:eastAsia="MS Mincho"/>
        </w:rPr>
        <w:t xml:space="preserve"> </w:t>
      </w:r>
      <w:r w:rsidR="00E651D6" w:rsidRPr="00EA3765">
        <w:rPr>
          <w:rFonts w:eastAsia="MS Mincho"/>
        </w:rPr>
        <w:t>AWARD</w:t>
      </w:r>
      <w:bookmarkEnd w:id="3952"/>
      <w:bookmarkEnd w:id="3953"/>
      <w:bookmarkEnd w:id="3954"/>
      <w:bookmarkEnd w:id="3955"/>
    </w:p>
    <w:p w14:paraId="4342F2C0" w14:textId="77777777" w:rsidR="0040324B" w:rsidRPr="00EA3765" w:rsidRDefault="0040324B" w:rsidP="00F10BE2">
      <w:pPr>
        <w:pStyle w:val="BodyText3"/>
        <w:keepNext/>
      </w:pPr>
    </w:p>
    <w:p w14:paraId="7A677E92" w14:textId="77777777" w:rsidR="00E651D6" w:rsidRPr="00EA3765" w:rsidRDefault="00E808CB" w:rsidP="00F10BE2">
      <w:pPr>
        <w:pStyle w:val="BodyText"/>
        <w:keepNext/>
        <w:ind w:left="0"/>
        <w:rPr>
          <w:rFonts w:eastAsia="MS Mincho"/>
          <w:sz w:val="22"/>
        </w:rPr>
      </w:pPr>
      <w:r w:rsidRPr="00EA3765">
        <w:rPr>
          <w:rFonts w:eastAsia="MS Mincho"/>
          <w:sz w:val="22"/>
        </w:rPr>
        <w:t>Blanket P.O</w:t>
      </w:r>
      <w:r w:rsidR="00426368" w:rsidRPr="00EA3765">
        <w:rPr>
          <w:rFonts w:eastAsia="MS Mincho"/>
          <w:sz w:val="22"/>
        </w:rPr>
        <w:t>.</w:t>
      </w:r>
      <w:r w:rsidRPr="00EA3765">
        <w:rPr>
          <w:rFonts w:eastAsia="MS Mincho"/>
          <w:sz w:val="22"/>
        </w:rPr>
        <w:t xml:space="preserve"> </w:t>
      </w:r>
      <w:r w:rsidR="00E651D6" w:rsidRPr="00EA3765">
        <w:rPr>
          <w:rFonts w:eastAsia="MS Mincho"/>
          <w:sz w:val="22"/>
        </w:rPr>
        <w:t xml:space="preserve">award </w:t>
      </w:r>
      <w:r w:rsidR="005730D2" w:rsidRPr="00EA3765">
        <w:rPr>
          <w:rFonts w:eastAsia="MS Mincho"/>
          <w:sz w:val="22"/>
        </w:rPr>
        <w:t>will</w:t>
      </w:r>
      <w:r w:rsidR="00E651D6" w:rsidRPr="00EA3765">
        <w:rPr>
          <w:rFonts w:eastAsia="MS Mincho"/>
          <w:sz w:val="22"/>
        </w:rPr>
        <w:t xml:space="preserve"> be made with reasonable promptness by written notice to that</w:t>
      </w:r>
      <w:r w:rsidR="00112F15" w:rsidRPr="00EA3765">
        <w:rPr>
          <w:rFonts w:eastAsia="MS Mincho"/>
          <w:sz w:val="22"/>
        </w:rPr>
        <w:t>/those</w:t>
      </w:r>
      <w:r w:rsidR="00E651D6" w:rsidRPr="00EA3765">
        <w:rPr>
          <w:rFonts w:eastAsia="MS Mincho"/>
          <w:sz w:val="22"/>
        </w:rPr>
        <w:t xml:space="preserve"> responsible </w:t>
      </w:r>
      <w:r w:rsidR="00526170" w:rsidRPr="00EA3765">
        <w:rPr>
          <w:rFonts w:eastAsia="MS Mincho"/>
          <w:sz w:val="22"/>
        </w:rPr>
        <w:t>Vendor</w:t>
      </w:r>
      <w:r w:rsidR="002E27DF" w:rsidRPr="00EA3765">
        <w:rPr>
          <w:rFonts w:eastAsia="MS Mincho"/>
          <w:sz w:val="22"/>
        </w:rPr>
        <w:t xml:space="preserve"> </w:t>
      </w:r>
      <w:r w:rsidR="00503745" w:rsidRPr="00EA3765">
        <w:rPr>
          <w:rFonts w:eastAsia="MS Mincho"/>
          <w:sz w:val="22"/>
        </w:rPr>
        <w:t>{</w:t>
      </w:r>
      <w:r w:rsidR="002E27DF" w:rsidRPr="00EA3765">
        <w:rPr>
          <w:rFonts w:eastAsia="MS Mincho"/>
          <w:sz w:val="22"/>
        </w:rPr>
        <w:t>Bidder</w:t>
      </w:r>
      <w:r w:rsidR="00503745" w:rsidRPr="00EA3765">
        <w:rPr>
          <w:rFonts w:eastAsia="MS Mincho"/>
          <w:sz w:val="22"/>
        </w:rPr>
        <w:t>}</w:t>
      </w:r>
      <w:r w:rsidR="00E651D6" w:rsidRPr="00EA3765">
        <w:rPr>
          <w:rFonts w:eastAsia="MS Mincho"/>
          <w:sz w:val="22"/>
        </w:rPr>
        <w:t xml:space="preserve">, whose </w:t>
      </w:r>
      <w:r w:rsidR="00CE00E7" w:rsidRPr="00EA3765">
        <w:rPr>
          <w:rFonts w:eastAsia="MS Mincho"/>
          <w:sz w:val="22"/>
        </w:rPr>
        <w:t>Quote</w:t>
      </w:r>
      <w:r w:rsidR="00E651D6" w:rsidRPr="00EA3765">
        <w:rPr>
          <w:rFonts w:eastAsia="MS Mincho"/>
          <w:sz w:val="22"/>
        </w:rPr>
        <w:t xml:space="preserve">, conforming to this </w:t>
      </w:r>
      <w:r w:rsidR="00A07391" w:rsidRPr="00EA3765">
        <w:rPr>
          <w:rFonts w:eastAsia="MS Mincho"/>
          <w:sz w:val="22"/>
        </w:rPr>
        <w:t>Bid Solicitation</w:t>
      </w:r>
      <w:r w:rsidR="00E651D6" w:rsidRPr="00EA3765">
        <w:rPr>
          <w:rFonts w:eastAsia="MS Mincho"/>
          <w:sz w:val="22"/>
        </w:rPr>
        <w:t xml:space="preserve">, is most advantageous to the State, price, and other factors considered.  Any or all </w:t>
      </w:r>
      <w:r w:rsidRPr="00EA3765">
        <w:rPr>
          <w:rFonts w:eastAsia="MS Mincho"/>
          <w:sz w:val="22"/>
        </w:rPr>
        <w:t xml:space="preserve">Quotes </w:t>
      </w:r>
      <w:r w:rsidR="00E651D6" w:rsidRPr="00EA3765">
        <w:rPr>
          <w:rFonts w:eastAsia="MS Mincho"/>
          <w:sz w:val="22"/>
        </w:rPr>
        <w:t>may be rejected when the State Treasurer or the Director determines that it is in the public interest to do</w:t>
      </w:r>
      <w:r w:rsidR="008B75B2" w:rsidRPr="00EA3765">
        <w:rPr>
          <w:rFonts w:eastAsia="MS Mincho"/>
          <w:sz w:val="22"/>
        </w:rPr>
        <w:t xml:space="preserve"> so</w:t>
      </w:r>
      <w:r w:rsidR="00E651D6" w:rsidRPr="00EA3765">
        <w:rPr>
          <w:rFonts w:eastAsia="MS Mincho"/>
          <w:sz w:val="22"/>
        </w:rPr>
        <w:t>.</w:t>
      </w:r>
    </w:p>
    <w:p w14:paraId="6F6FAA89" w14:textId="77777777" w:rsidR="00E651D6" w:rsidRPr="00EA3765" w:rsidRDefault="00E651D6" w:rsidP="001274BB">
      <w:pPr>
        <w:pStyle w:val="BodyText"/>
        <w:ind w:left="0"/>
        <w:rPr>
          <w:rFonts w:eastAsia="MS Mincho"/>
          <w:sz w:val="22"/>
        </w:rPr>
      </w:pPr>
    </w:p>
    <w:p w14:paraId="29EE4195" w14:textId="77777777" w:rsidR="00E651D6" w:rsidRPr="00EA3765" w:rsidRDefault="00E651D6" w:rsidP="00F10BE2">
      <w:pPr>
        <w:pStyle w:val="Heading2"/>
        <w:keepNext/>
      </w:pPr>
      <w:bookmarkStart w:id="3956" w:name="_Toc400531562"/>
      <w:bookmarkStart w:id="3957" w:name="_Toc428534034"/>
      <w:bookmarkStart w:id="3958" w:name="_Toc31289477"/>
      <w:bookmarkStart w:id="3959" w:name="_Toc66687745"/>
      <w:r w:rsidRPr="00EA3765">
        <w:t>INSURANCE CERTIFICATES</w:t>
      </w:r>
      <w:bookmarkEnd w:id="3956"/>
      <w:bookmarkEnd w:id="3957"/>
      <w:bookmarkEnd w:id="3958"/>
      <w:bookmarkEnd w:id="3959"/>
    </w:p>
    <w:p w14:paraId="3456B5B0" w14:textId="77777777" w:rsidR="00E651D6" w:rsidRPr="00EA3765" w:rsidRDefault="00E651D6" w:rsidP="00F10BE2">
      <w:pPr>
        <w:pStyle w:val="BodyText3"/>
        <w:keepNext/>
      </w:pPr>
    </w:p>
    <w:p w14:paraId="7D85027E" w14:textId="4EA14E54" w:rsidR="00E651D6" w:rsidRPr="00EA3765" w:rsidRDefault="00E651D6" w:rsidP="00F10BE2">
      <w:pPr>
        <w:pStyle w:val="BodyText3"/>
        <w:keepNext/>
      </w:pPr>
      <w:r w:rsidRPr="00EA3765">
        <w:t xml:space="preserve">The </w:t>
      </w:r>
      <w:r w:rsidR="006C7D6B" w:rsidRPr="00EA3765">
        <w:t xml:space="preserve">Vendor </w:t>
      </w:r>
      <w:r w:rsidR="00571AFA" w:rsidRPr="00EA3765">
        <w:t>{Contractor}</w:t>
      </w:r>
      <w:r w:rsidRPr="00EA3765">
        <w:t xml:space="preserve"> shall provide the State with current certificates of insurance for all coverages required by the terms of this </w:t>
      </w:r>
      <w:r w:rsidR="001D2ACC" w:rsidRPr="00EA3765">
        <w:t>Blanket P.O.</w:t>
      </w:r>
      <w:del w:id="3960" w:author="Iversen, Courtney" w:date="2021-02-10T11:26:00Z">
        <w:r w:rsidRPr="00EA3765" w:rsidDel="004665F5">
          <w:delText>,</w:delText>
        </w:r>
      </w:del>
      <w:r w:rsidRPr="00EA3765">
        <w:t xml:space="preserve"> </w:t>
      </w:r>
      <w:del w:id="3961" w:author="Iversen, Courtney" w:date="2021-02-10T11:26:00Z">
        <w:r w:rsidRPr="00EA3765" w:rsidDel="004665F5">
          <w:delText>naming</w:delText>
        </w:r>
      </w:del>
      <w:del w:id="3962" w:author="Iversen, Courtney" w:date="2020-08-03T14:37:00Z">
        <w:r w:rsidRPr="00EA3765" w:rsidDel="00E75E7D">
          <w:delText xml:space="preserve"> </w:delText>
        </w:r>
      </w:del>
      <w:del w:id="3963" w:author="Iversen, Courtney" w:date="2021-02-10T11:26:00Z">
        <w:r w:rsidRPr="00EA3765" w:rsidDel="004665F5">
          <w:delText xml:space="preserve">the State as an Additional Insured.  </w:delText>
        </w:r>
        <w:r w:rsidR="0037746E" w:rsidRPr="00EA3765" w:rsidDel="004665F5">
          <w:delText xml:space="preserve"> </w:delText>
        </w:r>
      </w:del>
      <w:r w:rsidR="00EA6BDD" w:rsidRPr="00EA3765">
        <w:t xml:space="preserve">See </w:t>
      </w:r>
      <w:r w:rsidR="0037746E" w:rsidRPr="00EA3765">
        <w:t>Section 4.2 of the</w:t>
      </w:r>
      <w:r w:rsidR="00D35C03" w:rsidRPr="00EA3765">
        <w:t xml:space="preserve"> </w:t>
      </w:r>
      <w:r w:rsidR="000D4025" w:rsidRPr="00EA3765">
        <w:t>SSTC</w:t>
      </w:r>
      <w:r w:rsidR="008C126C" w:rsidRPr="00EA3765">
        <w:t xml:space="preserve"> </w:t>
      </w:r>
      <w:r w:rsidR="005D4A96" w:rsidRPr="00EA3765">
        <w:t xml:space="preserve">accompanying this </w:t>
      </w:r>
      <w:r w:rsidR="00A07391" w:rsidRPr="00EA3765">
        <w:t>Bid Solicitation</w:t>
      </w:r>
      <w:r w:rsidR="008273FE" w:rsidRPr="00EA3765">
        <w:t>.</w:t>
      </w:r>
    </w:p>
    <w:p w14:paraId="72BD88A4" w14:textId="77777777" w:rsidR="007D4505" w:rsidRPr="00EA3765" w:rsidRDefault="007D4505" w:rsidP="001274BB">
      <w:pPr>
        <w:pStyle w:val="BodyText3"/>
      </w:pPr>
    </w:p>
    <w:p w14:paraId="6C2FF8EE" w14:textId="77777777" w:rsidR="00C66608" w:rsidRPr="00083A7A" w:rsidRDefault="00526170" w:rsidP="00C66608">
      <w:pPr>
        <w:pStyle w:val="BodyText3"/>
        <w:rPr>
          <w:rFonts w:cs="Arial"/>
        </w:rPr>
      </w:pPr>
      <w:r w:rsidRPr="00EA3765">
        <w:rPr>
          <w:color w:val="000000"/>
        </w:rPr>
        <w:t>Vendor</w:t>
      </w:r>
      <w:r w:rsidR="00786A0F" w:rsidRPr="00EA3765">
        <w:rPr>
          <w:color w:val="000000"/>
        </w:rPr>
        <w:t>s</w:t>
      </w:r>
      <w:r w:rsidRPr="00EA3765">
        <w:rPr>
          <w:color w:val="000000"/>
        </w:rPr>
        <w:t xml:space="preserve"> </w:t>
      </w:r>
      <w:r w:rsidR="00503745" w:rsidRPr="00EA3765">
        <w:rPr>
          <w:color w:val="000000"/>
        </w:rPr>
        <w:t>{</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Insurance Certification </w:t>
      </w:r>
      <w:r w:rsidR="004143C2" w:rsidRPr="00EA3765">
        <w:rPr>
          <w:color w:val="000000"/>
        </w:rPr>
        <w:t>C</w:t>
      </w:r>
      <w:r w:rsidR="00C66608" w:rsidRPr="00EA3765">
        <w:rPr>
          <w:color w:val="000000"/>
        </w:rPr>
        <w:t xml:space="preserve">ompliance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Insurance Certification </w:t>
      </w:r>
      <w:r w:rsidR="004143C2" w:rsidRPr="00EA3765">
        <w:rPr>
          <w:color w:val="000000"/>
        </w:rPr>
        <w:t>C</w:t>
      </w:r>
      <w:r w:rsidR="00C66608" w:rsidRPr="00EA3765">
        <w:rPr>
          <w:color w:val="000000"/>
        </w:rPr>
        <w:t>ompliance status,</w:t>
      </w:r>
      <w:r w:rsidR="004143C2" w:rsidRPr="00EA3765">
        <w:rPr>
          <w:color w:val="000000"/>
        </w:rPr>
        <w:t xml:space="preserve"> contact the Division Procurement Specialist</w:t>
      </w:r>
      <w:r w:rsidR="00C66608" w:rsidRPr="00EA3765">
        <w:rPr>
          <w:color w:val="000000"/>
        </w:rPr>
        <w:t>.</w:t>
      </w:r>
    </w:p>
    <w:p w14:paraId="076DBE52" w14:textId="77777777" w:rsidR="00C66608" w:rsidRDefault="00C66608" w:rsidP="001274BB">
      <w:pPr>
        <w:pStyle w:val="BodyText3"/>
      </w:pPr>
    </w:p>
    <w:p w14:paraId="182B0D02" w14:textId="77777777" w:rsidR="007D4505" w:rsidRPr="007D4505" w:rsidRDefault="00244796" w:rsidP="00F10BE2">
      <w:pPr>
        <w:pStyle w:val="Heading2"/>
        <w:keepNext/>
      </w:pPr>
      <w:bookmarkStart w:id="3964" w:name="_Toc118513795"/>
      <w:bookmarkStart w:id="3965" w:name="_Toc400531563"/>
      <w:bookmarkStart w:id="3966" w:name="_Toc428534035"/>
      <w:bookmarkStart w:id="3967" w:name="_Toc31289478"/>
      <w:bookmarkStart w:id="3968" w:name="_Toc66687746"/>
      <w:bookmarkStart w:id="3969" w:name="OLE_LINK3"/>
      <w:bookmarkStart w:id="3970" w:name="OLE_LINK4"/>
      <w:r>
        <w:rPr>
          <w:caps w:val="0"/>
        </w:rPr>
        <w:t xml:space="preserve">PERFORMANCE </w:t>
      </w:r>
      <w:bookmarkEnd w:id="3964"/>
      <w:r>
        <w:rPr>
          <w:caps w:val="0"/>
        </w:rPr>
        <w:t>SECURITY</w:t>
      </w:r>
      <w:bookmarkEnd w:id="3965"/>
      <w:bookmarkEnd w:id="3966"/>
      <w:bookmarkEnd w:id="3967"/>
      <w:bookmarkEnd w:id="3968"/>
    </w:p>
    <w:bookmarkEnd w:id="3969"/>
    <w:bookmarkEnd w:id="3970"/>
    <w:p w14:paraId="469EC890" w14:textId="77777777" w:rsidR="00B606DD" w:rsidRPr="00851065" w:rsidRDefault="00B606DD" w:rsidP="00F10BE2">
      <w:pPr>
        <w:keepNext/>
        <w:autoSpaceDE w:val="0"/>
        <w:autoSpaceDN w:val="0"/>
        <w:adjustRightInd w:val="0"/>
        <w:rPr>
          <w:color w:val="000000"/>
        </w:rPr>
      </w:pPr>
    </w:p>
    <w:p w14:paraId="5481170D" w14:textId="77777777" w:rsidR="00E1474B" w:rsidRPr="00851065"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B18D5">
        <w:rPr>
          <w:color w:val="000000"/>
        </w:rPr>
        <w:t>10%</w:t>
      </w:r>
      <w:r w:rsidR="00370737">
        <w:rPr>
          <w:color w:val="000000"/>
        </w:rPr>
        <w: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775E2649" w14:textId="77777777" w:rsidR="00E1474B" w:rsidRPr="00851065" w:rsidRDefault="00E1474B" w:rsidP="00851065">
      <w:pPr>
        <w:autoSpaceDE w:val="0"/>
        <w:autoSpaceDN w:val="0"/>
        <w:adjustRightInd w:val="0"/>
        <w:rPr>
          <w:color w:val="000000"/>
        </w:rPr>
      </w:pPr>
    </w:p>
    <w:p w14:paraId="71EFB32E" w14:textId="77777777" w:rsidR="00B606DD" w:rsidRPr="00955DFD" w:rsidRDefault="00B606DD" w:rsidP="00C04CB5">
      <w:pPr>
        <w:numPr>
          <w:ilvl w:val="1"/>
          <w:numId w:val="31"/>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13B9E4DF" w14:textId="77777777" w:rsidR="00B606DD" w:rsidRPr="00955DFD" w:rsidRDefault="00B606DD" w:rsidP="000763E1">
      <w:pPr>
        <w:autoSpaceDE w:val="0"/>
        <w:autoSpaceDN w:val="0"/>
        <w:adjustRightInd w:val="0"/>
        <w:ind w:left="720" w:hanging="360"/>
        <w:rPr>
          <w:color w:val="000000"/>
        </w:rPr>
      </w:pPr>
    </w:p>
    <w:p w14:paraId="5D8E0DE9" w14:textId="77777777" w:rsidR="007647EA" w:rsidRPr="00851065" w:rsidRDefault="00B606DD" w:rsidP="00C04CB5">
      <w:pPr>
        <w:numPr>
          <w:ilvl w:val="1"/>
          <w:numId w:val="31"/>
        </w:numPr>
        <w:autoSpaceDE w:val="0"/>
        <w:autoSpaceDN w:val="0"/>
        <w:adjustRightInd w:val="0"/>
        <w:ind w:left="72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14:paraId="2DB887C0" w14:textId="77777777" w:rsidR="003B18D5" w:rsidRDefault="003B18D5" w:rsidP="00851065">
      <w:pPr>
        <w:autoSpaceDE w:val="0"/>
        <w:autoSpaceDN w:val="0"/>
        <w:adjustRightInd w:val="0"/>
        <w:rPr>
          <w:color w:val="000000"/>
        </w:rPr>
      </w:pPr>
    </w:p>
    <w:p w14:paraId="1B3C9E01" w14:textId="77777777" w:rsidR="00B606DD" w:rsidRPr="00955DF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t>
      </w:r>
      <w:r w:rsidRPr="003B18D5">
        <w:rPr>
          <w:color w:val="000000"/>
        </w:rPr>
        <w:t>within 30</w:t>
      </w:r>
      <w:r w:rsidR="00164E6A" w:rsidRPr="003B18D5">
        <w:rPr>
          <w:color w:val="000000"/>
        </w:rPr>
        <w:t xml:space="preserve"> calendar</w:t>
      </w:r>
      <w:r w:rsidRPr="003B18D5">
        <w:rPr>
          <w:color w:val="000000"/>
        </w:rPr>
        <w:t xml:space="preserve"> days</w:t>
      </w:r>
      <w:r w:rsidR="00AD634B" w:rsidRPr="003B18D5">
        <w:rPr>
          <w:color w:val="000000"/>
        </w:rPr>
        <w:t xml:space="preserve"> unless a shorter time frame is identified by the State prior to Blanket P.O. award.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00A7166F" w:rsidRPr="00955DFD">
        <w:rPr>
          <w:color w:val="000000"/>
        </w:rPr>
        <w:t xml:space="preserve"> </w:t>
      </w:r>
      <w:r w:rsidRPr="00955DFD">
        <w:rPr>
          <w:color w:val="000000"/>
        </w:rPr>
        <w:t>and any extensions thereof</w:t>
      </w:r>
      <w:r w:rsidR="00AD634B">
        <w:rPr>
          <w:color w:val="000000"/>
        </w:rPr>
        <w:t>. The Blanket P.O. 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00A7166F" w:rsidRPr="00955DFD">
        <w:rPr>
          <w:color w:val="000000"/>
        </w:rPr>
        <w:t xml:space="preserve"> </w:t>
      </w:r>
      <w:r w:rsidRPr="00955DFD">
        <w:rPr>
          <w:color w:val="000000"/>
        </w:rPr>
        <w:t xml:space="preserve">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7F864A40" w14:textId="77777777" w:rsidR="00B606DD" w:rsidRPr="00955DFD" w:rsidRDefault="00B606DD" w:rsidP="00851065">
      <w:pPr>
        <w:autoSpaceDE w:val="0"/>
        <w:autoSpaceDN w:val="0"/>
        <w:adjustRightInd w:val="0"/>
        <w:ind w:left="1440"/>
        <w:rPr>
          <w:color w:val="000000"/>
        </w:rPr>
      </w:pPr>
    </w:p>
    <w:p w14:paraId="5DDB7ACD" w14:textId="7777777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Pr="00955DFD">
        <w:rPr>
          <w:color w:val="000000"/>
        </w:rPr>
        <w:t xml:space="preserve">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4802E68F" w14:textId="77777777" w:rsidR="00B606DD" w:rsidRPr="00955DFD" w:rsidRDefault="00B606DD" w:rsidP="00C65B22">
      <w:pPr>
        <w:autoSpaceDE w:val="0"/>
        <w:autoSpaceDN w:val="0"/>
        <w:adjustRightInd w:val="0"/>
        <w:ind w:left="1440"/>
        <w:rPr>
          <w:color w:val="000000"/>
        </w:rPr>
      </w:pPr>
    </w:p>
    <w:p w14:paraId="3253DEDB" w14:textId="77777777"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Pr="00955DFD">
        <w:rPr>
          <w:color w:val="000000"/>
        </w:rPr>
        <w:t xml:space="preserve">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Pr="00955DFD">
        <w:rPr>
          <w:color w:val="000000"/>
        </w:rPr>
        <w:t xml:space="preserve">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Pr="00955DFD">
        <w:rPr>
          <w:color w:val="000000"/>
        </w:rPr>
        <w:t xml:space="preserve">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56994868" w14:textId="77777777" w:rsidR="00B606DD" w:rsidRPr="00955DFD" w:rsidRDefault="00B606DD" w:rsidP="00C65B22">
      <w:pPr>
        <w:autoSpaceDE w:val="0"/>
        <w:autoSpaceDN w:val="0"/>
        <w:adjustRightInd w:val="0"/>
        <w:rPr>
          <w:color w:val="000000"/>
        </w:rPr>
      </w:pPr>
    </w:p>
    <w:p w14:paraId="517B973F" w14:textId="77777777"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Pr="00955DFD">
        <w:rPr>
          <w:color w:val="000000"/>
        </w:rPr>
        <w:t xml:space="preserve">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Pr="00C65B22">
        <w:rPr>
          <w:color w:val="000000"/>
        </w:rPr>
        <w:t xml:space="preserve">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00A7166F" w:rsidRPr="00955DFD">
        <w:rPr>
          <w:color w:val="000000"/>
        </w:rPr>
        <w:t xml:space="preserve"> </w:t>
      </w:r>
      <w:r w:rsidRPr="00955DFD">
        <w:rPr>
          <w:color w:val="000000"/>
        </w:rPr>
        <w:t xml:space="preserve">price to be paid to the </w:t>
      </w:r>
      <w:r w:rsidR="006C7D6B" w:rsidRPr="00955DFD">
        <w:rPr>
          <w:color w:val="000000"/>
        </w:rPr>
        <w:t xml:space="preserve">Vendor </w:t>
      </w:r>
      <w:r w:rsidR="00571AFA" w:rsidRPr="00955DFD">
        <w:rPr>
          <w:color w:val="000000"/>
        </w:rPr>
        <w:t>{Contractor}</w:t>
      </w:r>
      <w:r w:rsidRPr="00955DFD">
        <w:rPr>
          <w:color w:val="000000"/>
        </w:rPr>
        <w:t>.</w:t>
      </w:r>
    </w:p>
    <w:p w14:paraId="0D662115" w14:textId="77777777" w:rsidR="00DC226B" w:rsidRPr="00955DFD" w:rsidRDefault="00DC226B" w:rsidP="007D420A">
      <w:pPr>
        <w:autoSpaceDE w:val="0"/>
        <w:autoSpaceDN w:val="0"/>
        <w:adjustRightInd w:val="0"/>
        <w:rPr>
          <w:color w:val="000000"/>
        </w:rPr>
      </w:pPr>
    </w:p>
    <w:p w14:paraId="220FEA43" w14:textId="77777777"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Pr="00955DFD">
        <w:rPr>
          <w:color w:val="000000"/>
        </w:rPr>
        <w:t xml:space="preserve">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Pr="00955DFD">
        <w:rPr>
          <w:color w:val="000000"/>
        </w:rPr>
        <w:t xml:space="preserve">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Pr="00955DFD">
        <w:rPr>
          <w:color w:val="000000"/>
        </w:rPr>
        <w:t xml:space="preserve">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579AD8B1" w14:textId="77777777" w:rsidR="00E651D6" w:rsidRPr="00EA3765" w:rsidRDefault="00E84964">
      <w:pPr>
        <w:pStyle w:val="Heading1"/>
      </w:pPr>
      <w:r>
        <w:br w:type="page"/>
      </w:r>
      <w:bookmarkStart w:id="3971" w:name="_Toc400531564"/>
      <w:bookmarkStart w:id="3972" w:name="_Toc428534036"/>
      <w:r w:rsidR="00FD14AB">
        <w:t xml:space="preserve"> </w:t>
      </w:r>
      <w:bookmarkStart w:id="3973" w:name="_Toc31289479"/>
      <w:bookmarkStart w:id="3974" w:name="_Toc66687747"/>
      <w:r w:rsidR="001D2ACC" w:rsidRPr="00EA3765">
        <w:t>BLANKET P.O.</w:t>
      </w:r>
      <w:r w:rsidR="00E448F4" w:rsidRPr="00EA3765">
        <w:t xml:space="preserve"> </w:t>
      </w:r>
      <w:r w:rsidR="00E651D6" w:rsidRPr="00EA3765">
        <w:t>ADMINISTRATION</w:t>
      </w:r>
      <w:bookmarkEnd w:id="3971"/>
      <w:bookmarkEnd w:id="3972"/>
      <w:bookmarkEnd w:id="3973"/>
      <w:bookmarkEnd w:id="3974"/>
    </w:p>
    <w:p w14:paraId="6A77DBA9" w14:textId="77777777" w:rsidR="00E651D6" w:rsidRPr="00EA3765" w:rsidRDefault="00E651D6" w:rsidP="0014411E">
      <w:pPr>
        <w:pStyle w:val="BodyText3"/>
      </w:pPr>
    </w:p>
    <w:p w14:paraId="1332C8AD" w14:textId="77777777" w:rsidR="00E651D6" w:rsidRPr="00EA3765" w:rsidRDefault="00E448F4" w:rsidP="00F10BE2">
      <w:pPr>
        <w:pStyle w:val="Heading2"/>
        <w:keepNext/>
      </w:pPr>
      <w:bookmarkStart w:id="3975" w:name="_Toc400531565"/>
      <w:bookmarkStart w:id="3976" w:name="_Toc428534037"/>
      <w:bookmarkStart w:id="3977" w:name="_Toc31289480"/>
      <w:bookmarkStart w:id="3978" w:name="_Toc66687748"/>
      <w:r w:rsidRPr="00EA3765">
        <w:t xml:space="preserve">STATE </w:t>
      </w:r>
      <w:r w:rsidR="00E651D6" w:rsidRPr="00EA3765">
        <w:t>CONTRACT MANAGER</w:t>
      </w:r>
      <w:bookmarkEnd w:id="3975"/>
      <w:bookmarkEnd w:id="3976"/>
      <w:bookmarkEnd w:id="3977"/>
      <w:bookmarkEnd w:id="3978"/>
    </w:p>
    <w:p w14:paraId="1E494601" w14:textId="77777777" w:rsidR="00E651D6" w:rsidRPr="00EA3765" w:rsidRDefault="00E651D6" w:rsidP="00F10BE2">
      <w:pPr>
        <w:pStyle w:val="BodyText3"/>
        <w:keepNext/>
      </w:pPr>
    </w:p>
    <w:p w14:paraId="7C0F4DD4" w14:textId="77777777" w:rsidR="00E651D6" w:rsidRPr="00EA3765" w:rsidRDefault="00E651D6" w:rsidP="00F10BE2">
      <w:pPr>
        <w:pStyle w:val="BodyText2"/>
        <w:keepNext/>
      </w:pPr>
      <w:r w:rsidRPr="00EA3765">
        <w:t>The State Contract Manager</w:t>
      </w:r>
      <w:r w:rsidR="001F062D" w:rsidRPr="00EA3765">
        <w:t xml:space="preserve"> (SCM)</w:t>
      </w:r>
      <w:r w:rsidRPr="00EA3765">
        <w:t xml:space="preserve"> is the State employee responsible for the overall management and administration of the </w:t>
      </w:r>
      <w:r w:rsidR="001D2ACC" w:rsidRPr="00EA3765">
        <w:t>Blanket P.O.</w:t>
      </w:r>
      <w:r w:rsidRPr="00EA3765">
        <w:t xml:space="preserve"> </w:t>
      </w:r>
    </w:p>
    <w:p w14:paraId="7229CA6E" w14:textId="77777777" w:rsidR="00E651D6" w:rsidRPr="00EA3765" w:rsidRDefault="00E651D6" w:rsidP="00885AF2">
      <w:pPr>
        <w:pStyle w:val="BodyText2"/>
      </w:pPr>
    </w:p>
    <w:p w14:paraId="4847C716" w14:textId="77777777" w:rsidR="00E651D6" w:rsidRPr="00EA3765" w:rsidRDefault="00E651D6" w:rsidP="00885AF2">
      <w:pPr>
        <w:pStyle w:val="BodyText2"/>
      </w:pPr>
      <w:r w:rsidRPr="00EA3765">
        <w:t>The S</w:t>
      </w:r>
      <w:r w:rsidR="00362BA7" w:rsidRPr="00EA3765">
        <w:t>CM</w:t>
      </w:r>
      <w:r w:rsidRPr="00EA3765">
        <w:t xml:space="preserve"> for this project will be identified at the time of execution of </w:t>
      </w:r>
      <w:r w:rsidR="001D2ACC" w:rsidRPr="00EA3765">
        <w:t>Blanket P.O.</w:t>
      </w:r>
      <w:r w:rsidRPr="00EA3765">
        <w:t xml:space="preserve">  At that time, the </w:t>
      </w:r>
      <w:r w:rsidR="006C7D6B" w:rsidRPr="00EA3765">
        <w:t xml:space="preserve">Vendor </w:t>
      </w:r>
      <w:r w:rsidR="00571AFA" w:rsidRPr="00EA3765">
        <w:t>{Contractor}</w:t>
      </w:r>
      <w:r w:rsidRPr="00EA3765">
        <w:t xml:space="preserve"> will be provided with the State Contract Man</w:t>
      </w:r>
      <w:r w:rsidR="0067702B" w:rsidRPr="00EA3765">
        <w:t>a</w:t>
      </w:r>
      <w:r w:rsidRPr="00EA3765">
        <w:t>ger</w:t>
      </w:r>
      <w:r w:rsidR="0067702B" w:rsidRPr="00EA3765">
        <w:t>’s</w:t>
      </w:r>
      <w:r w:rsidRPr="00EA3765">
        <w:t xml:space="preserve"> name, department, division, agency, address, telephone number, fax phone number, and e</w:t>
      </w:r>
      <w:r w:rsidR="00151D1F" w:rsidRPr="00EA3765">
        <w:t>-</w:t>
      </w:r>
      <w:r w:rsidRPr="00EA3765">
        <w:t>mail address.</w:t>
      </w:r>
    </w:p>
    <w:p w14:paraId="04AD6AD7" w14:textId="77777777" w:rsidR="00E651D6" w:rsidRPr="00EA3765" w:rsidRDefault="00E651D6" w:rsidP="00885AF2">
      <w:pPr>
        <w:pStyle w:val="BodyText2"/>
      </w:pPr>
    </w:p>
    <w:p w14:paraId="0BE87766" w14:textId="77777777" w:rsidR="00E651D6" w:rsidRPr="00EA3765" w:rsidRDefault="00244796" w:rsidP="00F10BE2">
      <w:pPr>
        <w:pStyle w:val="Heading3"/>
        <w:keepNext/>
      </w:pPr>
      <w:bookmarkStart w:id="3979" w:name="_Toc400531566"/>
      <w:bookmarkStart w:id="3980" w:name="_Toc428534038"/>
      <w:bookmarkStart w:id="3981" w:name="_Toc31289481"/>
      <w:bookmarkStart w:id="3982" w:name="_Toc66687749"/>
      <w:r w:rsidRPr="00EA3765">
        <w:rPr>
          <w:caps w:val="0"/>
        </w:rPr>
        <w:t>STATE CONTRACT MANAGER RESPONSIBILITIES</w:t>
      </w:r>
      <w:bookmarkEnd w:id="3979"/>
      <w:bookmarkEnd w:id="3980"/>
      <w:bookmarkEnd w:id="3981"/>
      <w:bookmarkEnd w:id="3982"/>
    </w:p>
    <w:p w14:paraId="70394DDB" w14:textId="77777777" w:rsidR="008209D3" w:rsidRPr="00EA3765" w:rsidRDefault="008209D3" w:rsidP="00F10BE2">
      <w:pPr>
        <w:pStyle w:val="BodyText2"/>
        <w:keepNext/>
      </w:pPr>
    </w:p>
    <w:p w14:paraId="616CC78A" w14:textId="77777777" w:rsidR="00E651D6" w:rsidRPr="00EA3765" w:rsidRDefault="00E651D6" w:rsidP="00F10BE2">
      <w:pPr>
        <w:pStyle w:val="BodyText3"/>
        <w:keepNext/>
      </w:pPr>
      <w:r w:rsidRPr="00EA3765">
        <w:t xml:space="preserve">For an agency </w:t>
      </w:r>
      <w:r w:rsidR="001D2ACC" w:rsidRPr="00EA3765">
        <w:t>Blanket P.O.</w:t>
      </w:r>
      <w:r w:rsidR="00A7166F" w:rsidRPr="00EA3765">
        <w:t xml:space="preserve"> </w:t>
      </w:r>
      <w:r w:rsidRPr="00EA3765">
        <w:t xml:space="preserve">where only one </w:t>
      </w:r>
      <w:r w:rsidR="00B26307" w:rsidRPr="00EA3765">
        <w:t xml:space="preserve">(1) </w:t>
      </w:r>
      <w:r w:rsidRPr="00EA3765">
        <w:t xml:space="preserve">State office uses the </w:t>
      </w:r>
      <w:r w:rsidR="001D2ACC" w:rsidRPr="00EA3765">
        <w:t>Blanket P.O.</w:t>
      </w:r>
      <w:r w:rsidRPr="00EA3765">
        <w:t>, the S</w:t>
      </w:r>
      <w:r w:rsidR="00362BA7" w:rsidRPr="00EA3765">
        <w:t>CM</w:t>
      </w:r>
      <w:r w:rsidRPr="00EA3765">
        <w:t xml:space="preserve"> will be responsible for engaging the </w:t>
      </w:r>
      <w:r w:rsidR="006C7D6B" w:rsidRPr="00EA3765">
        <w:t xml:space="preserve">Vendor </w:t>
      </w:r>
      <w:r w:rsidR="00571AFA" w:rsidRPr="00EA3765">
        <w:t>{Contractor}</w:t>
      </w:r>
      <w:r w:rsidRPr="00EA3765">
        <w:t xml:space="preserve">, assuring that Purchase Orders are issued to the </w:t>
      </w:r>
      <w:r w:rsidR="006C7D6B" w:rsidRPr="00EA3765">
        <w:t xml:space="preserve">Vendor </w:t>
      </w:r>
      <w:r w:rsidR="00571AFA" w:rsidRPr="00EA3765">
        <w:t>{Contractor}</w:t>
      </w:r>
      <w:r w:rsidRPr="00EA3765">
        <w:t xml:space="preserve">, directing the </w:t>
      </w:r>
      <w:r w:rsidR="006C7D6B" w:rsidRPr="00EA3765">
        <w:t xml:space="preserve">Vendor </w:t>
      </w:r>
      <w:r w:rsidR="00571AFA" w:rsidRPr="00EA3765">
        <w:t>{Contractor}</w:t>
      </w:r>
      <w:r w:rsidRPr="00EA3765">
        <w:t xml:space="preserve"> to perform the work of the </w:t>
      </w:r>
      <w:r w:rsidR="001D2ACC" w:rsidRPr="00EA3765">
        <w:t>Blanket P.O.</w:t>
      </w:r>
      <w:r w:rsidRPr="00EA3765">
        <w:t>, approving the deliverables and approving payment vouchers.  The S</w:t>
      </w:r>
      <w:r w:rsidR="00362BA7" w:rsidRPr="00EA3765">
        <w:t>CM</w:t>
      </w:r>
      <w:r w:rsidRPr="00EA3765">
        <w:t xml:space="preserve"> is the person </w:t>
      </w:r>
      <w:r w:rsidR="00FA345A" w:rsidRPr="00EA3765">
        <w:t>who</w:t>
      </w:r>
      <w:r w:rsidRPr="00EA3765">
        <w:t xml:space="preserve"> the </w:t>
      </w:r>
      <w:r w:rsidR="006C7D6B" w:rsidRPr="00EA3765">
        <w:t xml:space="preserve">Vendor </w:t>
      </w:r>
      <w:r w:rsidR="00571AFA" w:rsidRPr="00EA3765">
        <w:t>{Contractor}</w:t>
      </w:r>
      <w:r w:rsidRPr="00EA3765">
        <w:t xml:space="preserve"> will contact </w:t>
      </w:r>
      <w:r w:rsidRPr="00EA3765">
        <w:rPr>
          <w:b/>
        </w:rPr>
        <w:t xml:space="preserve">after the </w:t>
      </w:r>
      <w:r w:rsidR="001D2ACC" w:rsidRPr="00EA3765">
        <w:rPr>
          <w:b/>
        </w:rPr>
        <w:t>Blanket P.O.</w:t>
      </w:r>
      <w:r w:rsidR="00A7166F" w:rsidRPr="00EA3765">
        <w:rPr>
          <w:b/>
        </w:rPr>
        <w:t xml:space="preserve"> </w:t>
      </w:r>
      <w:r w:rsidRPr="00EA3765">
        <w:rPr>
          <w:b/>
        </w:rPr>
        <w:t xml:space="preserve">is executed </w:t>
      </w:r>
      <w:r w:rsidRPr="00EA3765">
        <w:t xml:space="preserve">for answers to any questions and concerns about any aspect of the </w:t>
      </w:r>
      <w:r w:rsidR="001D2ACC" w:rsidRPr="00EA3765">
        <w:t>Blanket P.O.</w:t>
      </w:r>
      <w:r w:rsidRPr="00EA3765">
        <w:t xml:space="preserve">  The S</w:t>
      </w:r>
      <w:r w:rsidR="00362BA7" w:rsidRPr="00EA3765">
        <w:t>CM</w:t>
      </w:r>
      <w:r w:rsidRPr="00EA3765">
        <w:t xml:space="preserve"> is responsible for coordinating the use </w:t>
      </w:r>
      <w:r w:rsidR="00151D1F" w:rsidRPr="00EA3765">
        <w:t xml:space="preserve">of the </w:t>
      </w:r>
      <w:r w:rsidR="001D2ACC" w:rsidRPr="00EA3765">
        <w:t>Blanket P.O.</w:t>
      </w:r>
      <w:r w:rsidR="00503745" w:rsidRPr="00EA3765">
        <w:t xml:space="preserve"> </w:t>
      </w:r>
      <w:r w:rsidRPr="00EA3765">
        <w:t xml:space="preserve">and resolving minor disputes between the </w:t>
      </w:r>
      <w:r w:rsidR="006C7D6B" w:rsidRPr="00EA3765">
        <w:t xml:space="preserve">Vendor </w:t>
      </w:r>
      <w:r w:rsidR="00571AFA" w:rsidRPr="00EA3765">
        <w:t>{Contractor}</w:t>
      </w:r>
      <w:r w:rsidRPr="00EA3765">
        <w:t xml:space="preserve"> and any component part of the S</w:t>
      </w:r>
      <w:r w:rsidR="003069D0" w:rsidRPr="00EA3765">
        <w:t>CM</w:t>
      </w:r>
      <w:r w:rsidRPr="00EA3765">
        <w:t xml:space="preserve">'s Department.  </w:t>
      </w:r>
      <w:r w:rsidR="00D14E19" w:rsidRPr="00EA3765">
        <w:t>The S</w:t>
      </w:r>
      <w:r w:rsidR="003069D0" w:rsidRPr="00EA3765">
        <w:t>CM</w:t>
      </w:r>
      <w:r w:rsidR="00D14E19" w:rsidRPr="00EA3765">
        <w:t xml:space="preserve"> is also responsible for </w:t>
      </w:r>
      <w:r w:rsidR="00F16F86" w:rsidRPr="00EA3765">
        <w:t>notifying Office</w:t>
      </w:r>
      <w:r w:rsidR="00112F15" w:rsidRPr="00EA3765">
        <w:t xml:space="preserve"> of Information Technology (</w:t>
      </w:r>
      <w:r w:rsidR="00D14E19" w:rsidRPr="00EA3765">
        <w:t>OIT</w:t>
      </w:r>
      <w:r w:rsidR="00112F15" w:rsidRPr="00EA3765">
        <w:t>)</w:t>
      </w:r>
      <w:r w:rsidR="00D14E19" w:rsidRPr="00EA3765">
        <w:t xml:space="preserve"> and other appropriate parties of security and privacy violations or incidents.</w:t>
      </w:r>
      <w:r w:rsidR="001F062D" w:rsidRPr="00EA3765">
        <w:t xml:space="preserve">  The SCM cannot modify the </w:t>
      </w:r>
      <w:r w:rsidR="001D2ACC" w:rsidRPr="00EA3765">
        <w:t>Blanket P.O.</w:t>
      </w:r>
      <w:r w:rsidR="001F062D" w:rsidRPr="00EA3765">
        <w:t>, direct or approve a Change Order</w:t>
      </w:r>
      <w:r w:rsidR="008273FE" w:rsidRPr="00EA3765">
        <w:t>.</w:t>
      </w:r>
      <w:r w:rsidR="001F062D" w:rsidRPr="00EA3765">
        <w:t xml:space="preserve">  </w:t>
      </w:r>
    </w:p>
    <w:p w14:paraId="252FD213" w14:textId="77777777" w:rsidR="008209D3" w:rsidRPr="00EA3765" w:rsidRDefault="008209D3" w:rsidP="008209D3">
      <w:pPr>
        <w:pStyle w:val="BodyText2"/>
      </w:pPr>
    </w:p>
    <w:p w14:paraId="369AEDAF" w14:textId="77777777" w:rsidR="00E651D6" w:rsidRPr="00EA3765" w:rsidRDefault="00E651D6" w:rsidP="00885AF2">
      <w:pPr>
        <w:pStyle w:val="BodyText3"/>
      </w:pPr>
      <w:r w:rsidRPr="00EA3765">
        <w:t xml:space="preserve">If the </w:t>
      </w:r>
      <w:r w:rsidR="001D2ACC" w:rsidRPr="00EA3765">
        <w:t>Blanket P.O.</w:t>
      </w:r>
      <w:r w:rsidR="00A7166F" w:rsidRPr="00EA3765">
        <w:t xml:space="preserve"> </w:t>
      </w:r>
      <w:r w:rsidRPr="00EA3765">
        <w:t>has multiple users, the S</w:t>
      </w:r>
      <w:r w:rsidR="003069D0" w:rsidRPr="00EA3765">
        <w:t>CM</w:t>
      </w:r>
      <w:r w:rsidRPr="00EA3765">
        <w:t xml:space="preserve"> shall be the central coordinator of the use of the </w:t>
      </w:r>
      <w:r w:rsidR="001D2ACC" w:rsidRPr="00EA3765">
        <w:t>Blanket P.O.</w:t>
      </w:r>
      <w:r w:rsidR="00A7166F" w:rsidRPr="00EA3765">
        <w:t xml:space="preserve"> </w:t>
      </w:r>
      <w:r w:rsidRPr="00EA3765">
        <w:t xml:space="preserve">for all Using Agencies, while other State employees engage and pay the </w:t>
      </w:r>
      <w:r w:rsidR="006C7D6B" w:rsidRPr="00EA3765">
        <w:t xml:space="preserve">Vendor </w:t>
      </w:r>
      <w:r w:rsidR="00571AFA" w:rsidRPr="00EA3765">
        <w:t>{Contractor}</w:t>
      </w:r>
      <w:r w:rsidRPr="00EA3765">
        <w:t xml:space="preserve">.  All persons and agencies </w:t>
      </w:r>
      <w:r w:rsidR="002C66A9" w:rsidRPr="00EA3765">
        <w:t>using</w:t>
      </w:r>
      <w:r w:rsidRPr="00EA3765">
        <w:t xml:space="preserve"> the </w:t>
      </w:r>
      <w:r w:rsidR="001D2ACC" w:rsidRPr="00EA3765">
        <w:t>Blanket P.O.</w:t>
      </w:r>
      <w:r w:rsidR="00A7166F" w:rsidRPr="00EA3765">
        <w:t xml:space="preserve"> </w:t>
      </w:r>
      <w:r w:rsidRPr="00EA3765">
        <w:t xml:space="preserve">must notify and coordinate the use of the </w:t>
      </w:r>
      <w:r w:rsidR="001D2ACC" w:rsidRPr="00EA3765">
        <w:t>Blanket P.O.</w:t>
      </w:r>
      <w:r w:rsidR="00A7166F" w:rsidRPr="00EA3765">
        <w:t xml:space="preserve"> </w:t>
      </w:r>
      <w:r w:rsidRPr="00EA3765">
        <w:t xml:space="preserve">with the </w:t>
      </w:r>
      <w:r w:rsidR="009E1616" w:rsidRPr="00EA3765">
        <w:t>SCM</w:t>
      </w:r>
      <w:r w:rsidRPr="00EA3765">
        <w:t xml:space="preserve">.  </w:t>
      </w:r>
    </w:p>
    <w:p w14:paraId="709D10B0" w14:textId="77777777" w:rsidR="008209D3" w:rsidRPr="00EA3765" w:rsidRDefault="008209D3" w:rsidP="008209D3">
      <w:pPr>
        <w:pStyle w:val="BodyText2"/>
      </w:pPr>
    </w:p>
    <w:p w14:paraId="54962007" w14:textId="77777777" w:rsidR="00E651D6" w:rsidRPr="00EA3765" w:rsidRDefault="00244796" w:rsidP="00F10BE2">
      <w:pPr>
        <w:pStyle w:val="Heading3"/>
        <w:keepNext/>
      </w:pPr>
      <w:bookmarkStart w:id="3983" w:name="_Toc400531567"/>
      <w:bookmarkStart w:id="3984" w:name="_Toc428534039"/>
      <w:bookmarkStart w:id="3985" w:name="_Toc31289482"/>
      <w:bookmarkStart w:id="3986" w:name="_Toc66687750"/>
      <w:r w:rsidRPr="00EA3765">
        <w:rPr>
          <w:caps w:val="0"/>
        </w:rPr>
        <w:t>COORDINATION WITH THE STATE CONTRACT MANAGER</w:t>
      </w:r>
      <w:bookmarkEnd w:id="3983"/>
      <w:bookmarkEnd w:id="3984"/>
      <w:bookmarkEnd w:id="3985"/>
      <w:bookmarkEnd w:id="3986"/>
    </w:p>
    <w:p w14:paraId="1E57A28F" w14:textId="77777777" w:rsidR="008209D3" w:rsidRPr="00EA3765" w:rsidRDefault="008209D3" w:rsidP="00F10BE2">
      <w:pPr>
        <w:pStyle w:val="BodyText2"/>
        <w:keepNext/>
      </w:pPr>
    </w:p>
    <w:p w14:paraId="2303FEA6" w14:textId="77777777" w:rsidR="00784B37" w:rsidRPr="00EA3765" w:rsidRDefault="00E651D6" w:rsidP="00F10BE2">
      <w:pPr>
        <w:pStyle w:val="PlainText"/>
        <w:keepNext/>
        <w:rPr>
          <w:rStyle w:val="BodyText2Char"/>
        </w:rPr>
      </w:pPr>
      <w:r w:rsidRPr="00EA3765">
        <w:t xml:space="preserve">Any </w:t>
      </w:r>
      <w:r w:rsidR="001D2ACC" w:rsidRPr="00EA3765">
        <w:t>Blanket P.O.</w:t>
      </w:r>
      <w:r w:rsidR="00A7166F" w:rsidRPr="00EA3765">
        <w:t xml:space="preserve"> </w:t>
      </w:r>
      <w:r w:rsidRPr="00EA3765">
        <w:t xml:space="preserve">user that is unable to resolve disputes with a </w:t>
      </w:r>
      <w:r w:rsidR="00362081" w:rsidRPr="00EA3765">
        <w:t>V</w:t>
      </w:r>
      <w:r w:rsidR="006C7D6B" w:rsidRPr="00EA3765">
        <w:t xml:space="preserve">endor </w:t>
      </w:r>
      <w:r w:rsidR="00571AFA" w:rsidRPr="00EA3765">
        <w:t>{</w:t>
      </w:r>
      <w:r w:rsidR="00362081" w:rsidRPr="00EA3765">
        <w:t>Contract</w:t>
      </w:r>
      <w:r w:rsidR="00571AFA" w:rsidRPr="00EA3765">
        <w:t>or}</w:t>
      </w:r>
      <w:r w:rsidRPr="00EA3765">
        <w:t xml:space="preserve"> sha</w:t>
      </w:r>
      <w:r w:rsidRPr="00EA3765">
        <w:rPr>
          <w:rStyle w:val="BodyText2Char"/>
        </w:rPr>
        <w:t>ll refer those disputes to the S</w:t>
      </w:r>
      <w:r w:rsidR="003069D0" w:rsidRPr="00EA3765">
        <w:rPr>
          <w:rStyle w:val="BodyText2Char"/>
        </w:rPr>
        <w:t>CM</w:t>
      </w:r>
      <w:r w:rsidRPr="00EA3765">
        <w:rPr>
          <w:rStyle w:val="BodyText2Char"/>
        </w:rPr>
        <w:t xml:space="preserve"> for resolution.  Any questions related to performance of the work of the </w:t>
      </w:r>
      <w:r w:rsidR="001D2ACC" w:rsidRPr="00EA3765">
        <w:rPr>
          <w:rStyle w:val="BodyText2Char"/>
        </w:rPr>
        <w:t>Blanket P.O.</w:t>
      </w:r>
      <w:r w:rsidR="00A7166F" w:rsidRPr="00EA3765">
        <w:rPr>
          <w:rStyle w:val="BodyText2Char"/>
        </w:rPr>
        <w:t xml:space="preserve"> </w:t>
      </w:r>
      <w:r w:rsidRPr="00EA3765">
        <w:rPr>
          <w:rStyle w:val="BodyText2Char"/>
        </w:rPr>
        <w:t xml:space="preserve">by </w:t>
      </w:r>
      <w:r w:rsidR="001D2ACC" w:rsidRPr="00EA3765">
        <w:rPr>
          <w:rStyle w:val="BodyText2Char"/>
        </w:rPr>
        <w:t>Blanket P.O.</w:t>
      </w:r>
      <w:r w:rsidR="00A7166F" w:rsidRPr="00EA3765">
        <w:rPr>
          <w:rStyle w:val="BodyText2Char"/>
        </w:rPr>
        <w:t xml:space="preserve"> </w:t>
      </w:r>
      <w:r w:rsidRPr="00EA3765">
        <w:rPr>
          <w:rStyle w:val="BodyText2Char"/>
        </w:rPr>
        <w:t>users shall be directed to the S</w:t>
      </w:r>
      <w:r w:rsidR="003069D0" w:rsidRPr="00EA3765">
        <w:rPr>
          <w:rStyle w:val="BodyText2Char"/>
        </w:rPr>
        <w:t>CM</w:t>
      </w:r>
      <w:r w:rsidRPr="00EA3765">
        <w:rPr>
          <w:rStyle w:val="BodyText2Char"/>
        </w:rPr>
        <w:t xml:space="preserve">.  The </w:t>
      </w:r>
      <w:r w:rsidR="006C7D6B" w:rsidRPr="00EA3765">
        <w:rPr>
          <w:rStyle w:val="BodyText2Char"/>
        </w:rPr>
        <w:t xml:space="preserve">Vendor </w:t>
      </w:r>
      <w:r w:rsidR="00571AFA" w:rsidRPr="00EA3765">
        <w:rPr>
          <w:rStyle w:val="BodyText2Char"/>
        </w:rPr>
        <w:t>{Contractor}</w:t>
      </w:r>
      <w:r w:rsidRPr="00EA3765">
        <w:rPr>
          <w:rStyle w:val="BodyText2Char"/>
        </w:rPr>
        <w:t xml:space="preserve"> may contact the S</w:t>
      </w:r>
      <w:r w:rsidR="003069D0" w:rsidRPr="00EA3765">
        <w:rPr>
          <w:rStyle w:val="BodyText2Char"/>
        </w:rPr>
        <w:t>CM</w:t>
      </w:r>
      <w:r w:rsidRPr="00EA3765">
        <w:rPr>
          <w:rStyle w:val="BodyText2Char"/>
        </w:rPr>
        <w:t xml:space="preserve"> if the </w:t>
      </w:r>
      <w:r w:rsidR="006C7D6B" w:rsidRPr="00EA3765">
        <w:rPr>
          <w:rStyle w:val="BodyText2Char"/>
        </w:rPr>
        <w:t xml:space="preserve">Vendor </w:t>
      </w:r>
      <w:r w:rsidR="00571AFA" w:rsidRPr="00EA3765">
        <w:rPr>
          <w:rStyle w:val="BodyText2Char"/>
        </w:rPr>
        <w:t>{Contractor}</w:t>
      </w:r>
      <w:r w:rsidRPr="00EA3765">
        <w:rPr>
          <w:rStyle w:val="BodyText2Char"/>
        </w:rPr>
        <w:t xml:space="preserve"> </w:t>
      </w:r>
      <w:r w:rsidR="004A3E5B" w:rsidRPr="00EA3765">
        <w:rPr>
          <w:rStyle w:val="BodyText2Char"/>
        </w:rPr>
        <w:t>cannot</w:t>
      </w:r>
      <w:r w:rsidRPr="00EA3765">
        <w:rPr>
          <w:rStyle w:val="BodyText2Char"/>
        </w:rPr>
        <w:t xml:space="preserve"> resolve a dispute with </w:t>
      </w:r>
      <w:r w:rsidR="001D2ACC" w:rsidRPr="00EA3765">
        <w:rPr>
          <w:rStyle w:val="BodyText2Char"/>
        </w:rPr>
        <w:t>Blanket P.O.</w:t>
      </w:r>
      <w:r w:rsidR="00A7166F" w:rsidRPr="00EA3765">
        <w:rPr>
          <w:rStyle w:val="BodyText2Char"/>
        </w:rPr>
        <w:t xml:space="preserve"> </w:t>
      </w:r>
      <w:r w:rsidRPr="00EA3765">
        <w:rPr>
          <w:rStyle w:val="BodyText2Char"/>
        </w:rPr>
        <w:t>users.</w:t>
      </w:r>
    </w:p>
    <w:p w14:paraId="6B4CF0B5" w14:textId="77777777" w:rsidR="00F64737" w:rsidRPr="00EA3765" w:rsidRDefault="00784B37" w:rsidP="00667478">
      <w:pPr>
        <w:pStyle w:val="PlainText"/>
      </w:pPr>
      <w:r w:rsidRPr="00EA3765">
        <w:rPr>
          <w:rStyle w:val="BodyText2Char"/>
        </w:rPr>
        <w:br w:type="page"/>
      </w:r>
    </w:p>
    <w:p w14:paraId="1D4CC471" w14:textId="77777777" w:rsidR="00A24A68" w:rsidRPr="00A24A68" w:rsidRDefault="00A24A68" w:rsidP="00A24A68">
      <w:pPr>
        <w:keepNext/>
        <w:numPr>
          <w:ilvl w:val="0"/>
          <w:numId w:val="21"/>
        </w:numPr>
        <w:ind w:left="432"/>
        <w:jc w:val="left"/>
        <w:outlineLvl w:val="0"/>
        <w:rPr>
          <w:rFonts w:ascii="Arial Narrow" w:hAnsi="Arial Narrow" w:cs="Arial"/>
          <w:b/>
          <w:bCs/>
          <w:sz w:val="28"/>
          <w:szCs w:val="22"/>
          <w:u w:val="single"/>
        </w:rPr>
      </w:pPr>
      <w:bookmarkStart w:id="3987" w:name="_Toc55484407"/>
      <w:bookmarkStart w:id="3988" w:name="_Toc66687751"/>
      <w:bookmarkStart w:id="3989" w:name="_Toc6229018"/>
      <w:bookmarkStart w:id="3990" w:name="_Toc469579741"/>
      <w:r w:rsidRPr="00A24A68">
        <w:rPr>
          <w:rFonts w:ascii="Arial Narrow" w:hAnsi="Arial Narrow" w:cs="Arial"/>
          <w:b/>
          <w:bCs/>
          <w:sz w:val="28"/>
          <w:szCs w:val="22"/>
          <w:u w:val="single"/>
        </w:rPr>
        <w:t>STATE OF NEW JERSEY STANDARD TERMS AND CONDITIONS</w:t>
      </w:r>
      <w:bookmarkEnd w:id="3987"/>
      <w:bookmarkEnd w:id="3988"/>
    </w:p>
    <w:p w14:paraId="2518DE3F" w14:textId="569F9DB6" w:rsidR="00A24A68" w:rsidRPr="00A24A68" w:rsidRDefault="00A24A68" w:rsidP="00A24A68">
      <w:pPr>
        <w:autoSpaceDE w:val="0"/>
        <w:autoSpaceDN w:val="0"/>
        <w:adjustRightInd w:val="0"/>
        <w:ind w:left="360"/>
        <w:jc w:val="center"/>
        <w:rPr>
          <w:rFonts w:cs="Arial"/>
          <w:color w:val="000000"/>
          <w:szCs w:val="22"/>
        </w:rPr>
      </w:pPr>
      <w:r w:rsidRPr="00A24A68">
        <w:rPr>
          <w:rFonts w:cs="Arial"/>
          <w:color w:val="000000"/>
          <w:szCs w:val="22"/>
        </w:rPr>
        <w:t xml:space="preserve">(Rev: </w:t>
      </w:r>
      <w:ins w:id="3991" w:author="DPP - CI" w:date="2021-03-05T08:03:00Z">
        <w:r w:rsidR="00655798">
          <w:rPr>
            <w:rFonts w:cs="Arial"/>
            <w:color w:val="000000"/>
            <w:szCs w:val="22"/>
          </w:rPr>
          <w:t>0</w:t>
        </w:r>
      </w:ins>
      <w:del w:id="3992" w:author="DPP - CI" w:date="2021-03-05T07:53:00Z">
        <w:r w:rsidRPr="00A24A68" w:rsidDel="00C43A0F">
          <w:rPr>
            <w:rFonts w:cs="Arial"/>
            <w:color w:val="000000"/>
            <w:szCs w:val="22"/>
          </w:rPr>
          <w:delText>1</w:delText>
        </w:r>
      </w:del>
      <w:del w:id="3993" w:author="Iversen, Courtney" w:date="2021-02-16T09:21:00Z">
        <w:r w:rsidRPr="00A24A68" w:rsidDel="00251D37">
          <w:rPr>
            <w:rFonts w:cs="Arial"/>
            <w:color w:val="000000"/>
            <w:szCs w:val="22"/>
          </w:rPr>
          <w:delText>1/12/2020</w:delText>
        </w:r>
      </w:del>
      <w:ins w:id="3994" w:author="Iversen, Courtney" w:date="2021-02-16T09:21:00Z">
        <w:del w:id="3995" w:author="DPP - CI" w:date="2021-03-05T07:53:00Z">
          <w:r w:rsidR="00251D37" w:rsidDel="00C43A0F">
            <w:rPr>
              <w:rFonts w:cs="Arial"/>
              <w:color w:val="000000"/>
              <w:szCs w:val="22"/>
            </w:rPr>
            <w:delText>0</w:delText>
          </w:r>
        </w:del>
        <w:r w:rsidR="00251D37">
          <w:rPr>
            <w:rFonts w:cs="Arial"/>
            <w:color w:val="000000"/>
            <w:szCs w:val="22"/>
          </w:rPr>
          <w:t>2/01/2021</w:t>
        </w:r>
      </w:ins>
      <w:r w:rsidRPr="00A24A68">
        <w:rPr>
          <w:rFonts w:cs="Arial"/>
          <w:color w:val="000000"/>
          <w:szCs w:val="22"/>
        </w:rPr>
        <w:t>)</w:t>
      </w:r>
    </w:p>
    <w:p w14:paraId="4612DD65" w14:textId="77777777" w:rsidR="00A24A68" w:rsidRPr="00A24A68" w:rsidRDefault="00A24A68" w:rsidP="00A24A68">
      <w:pPr>
        <w:autoSpaceDE w:val="0"/>
        <w:autoSpaceDN w:val="0"/>
        <w:adjustRightInd w:val="0"/>
        <w:jc w:val="left"/>
        <w:rPr>
          <w:rFonts w:cs="Arial"/>
          <w:color w:val="000000"/>
          <w:szCs w:val="22"/>
        </w:rPr>
      </w:pPr>
    </w:p>
    <w:p w14:paraId="6C27A32E" w14:textId="77777777" w:rsidR="00F044D0" w:rsidRDefault="00F044D0" w:rsidP="00F044D0">
      <w:pPr>
        <w:pStyle w:val="Heading2"/>
        <w:numPr>
          <w:ilvl w:val="0"/>
          <w:numId w:val="0"/>
        </w:numPr>
        <w:ind w:left="576" w:hanging="576"/>
        <w:rPr>
          <w:ins w:id="3996" w:author="DPP - CI" w:date="2021-03-22T08:09:00Z"/>
        </w:rPr>
      </w:pPr>
      <w:bookmarkStart w:id="3997" w:name="_Toc485041274"/>
      <w:bookmarkStart w:id="3998" w:name="_Toc55484408"/>
      <w:bookmarkStart w:id="3999" w:name="_Toc66687752"/>
      <w:ins w:id="4000" w:author="DPP - CI" w:date="2021-03-22T08:09:00Z">
        <w:r w:rsidRPr="00784B37">
          <w:t>. STANDARD TERMS AND CONDITIONS APPLICABLE TO THE CONTRACT</w:t>
        </w:r>
      </w:ins>
    </w:p>
    <w:p w14:paraId="47ABFB65" w14:textId="77777777" w:rsidR="00F044D0" w:rsidRDefault="00F044D0" w:rsidP="00F044D0">
      <w:pPr>
        <w:keepNext/>
        <w:autoSpaceDE w:val="0"/>
        <w:autoSpaceDN w:val="0"/>
        <w:adjustRightInd w:val="0"/>
        <w:ind w:right="187"/>
        <w:rPr>
          <w:ins w:id="4001" w:author="DPP - CI" w:date="2021-03-22T08:09:00Z"/>
          <w:color w:val="000000"/>
        </w:rPr>
      </w:pPr>
      <w:ins w:id="4002" w:author="DPP - CI" w:date="2021-03-22T08:09: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2BD829E2" w14:textId="77777777" w:rsidR="00F044D0" w:rsidRDefault="00F044D0" w:rsidP="00F044D0">
      <w:pPr>
        <w:keepNext/>
        <w:autoSpaceDE w:val="0"/>
        <w:autoSpaceDN w:val="0"/>
        <w:adjustRightInd w:val="0"/>
        <w:ind w:right="187"/>
        <w:rPr>
          <w:ins w:id="4003" w:author="DPP - CI" w:date="2021-03-22T08:09:00Z"/>
          <w:color w:val="000000"/>
        </w:rPr>
      </w:pPr>
    </w:p>
    <w:p w14:paraId="1ECB94ED" w14:textId="77777777" w:rsidR="00F044D0" w:rsidRDefault="00F044D0" w:rsidP="00F044D0">
      <w:pPr>
        <w:pStyle w:val="Heading2"/>
        <w:numPr>
          <w:ilvl w:val="0"/>
          <w:numId w:val="0"/>
        </w:numPr>
        <w:ind w:right="108"/>
        <w:rPr>
          <w:ins w:id="4004" w:author="DPP - CI" w:date="2021-03-22T08:09:00Z"/>
        </w:rPr>
      </w:pPr>
      <w:bookmarkStart w:id="4005" w:name="_Toc485039859"/>
      <w:bookmarkStart w:id="4006" w:name="_Toc6229020"/>
      <w:bookmarkStart w:id="4007" w:name="_Toc63097817"/>
      <w:ins w:id="4008" w:author="DPP - CI" w:date="2021-03-22T08:09:00Z">
        <w:r>
          <w:t>1.</w:t>
        </w:r>
        <w:r>
          <w:rPr>
            <w:caps w:val="0"/>
          </w:rPr>
          <w:t>1 CONTRACT TERMS CROSSWALK</w:t>
        </w:r>
        <w:bookmarkEnd w:id="4005"/>
        <w:bookmarkEnd w:id="4006"/>
        <w:bookmarkEnd w:id="4007"/>
      </w:ins>
    </w:p>
    <w:p w14:paraId="031D0911" w14:textId="77777777" w:rsidR="00F044D0" w:rsidRPr="00CA6684" w:rsidRDefault="00F044D0" w:rsidP="00F044D0">
      <w:pPr>
        <w:rPr>
          <w:ins w:id="4009" w:author="DPP - CI" w:date="2021-03-22T08:09:00Z"/>
        </w:rPr>
      </w:pPr>
    </w:p>
    <w:tbl>
      <w:tblPr>
        <w:tblStyle w:val="TableGrid"/>
        <w:tblW w:w="0" w:type="auto"/>
        <w:tblLook w:val="04A0" w:firstRow="1" w:lastRow="0" w:firstColumn="1" w:lastColumn="0" w:noHBand="0" w:noVBand="1"/>
      </w:tblPr>
      <w:tblGrid>
        <w:gridCol w:w="4878"/>
        <w:gridCol w:w="4140"/>
      </w:tblGrid>
      <w:tr w:rsidR="00F044D0" w:rsidRPr="00CA6684" w14:paraId="1A1A78F7" w14:textId="77777777" w:rsidTr="00EB4824">
        <w:trPr>
          <w:ins w:id="4010" w:author="DPP - CI" w:date="2021-03-22T08:09:00Z"/>
        </w:trPr>
        <w:tc>
          <w:tcPr>
            <w:tcW w:w="4878" w:type="dxa"/>
          </w:tcPr>
          <w:p w14:paraId="0BF170CD" w14:textId="77777777" w:rsidR="00F044D0" w:rsidRPr="00851065" w:rsidRDefault="00F044D0" w:rsidP="00EB4824">
            <w:pPr>
              <w:jc w:val="center"/>
              <w:rPr>
                <w:ins w:id="4011" w:author="DPP - CI" w:date="2021-03-22T08:09:00Z"/>
                <w:b/>
              </w:rPr>
            </w:pPr>
            <w:ins w:id="4012" w:author="DPP - CI" w:date="2021-03-22T08:09: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48810E9D" w14:textId="77777777" w:rsidR="00F044D0" w:rsidRPr="00851065" w:rsidRDefault="00F044D0" w:rsidP="00EB4824">
            <w:pPr>
              <w:jc w:val="center"/>
              <w:rPr>
                <w:ins w:id="4013" w:author="DPP - CI" w:date="2021-03-22T08:09:00Z"/>
                <w:b/>
              </w:rPr>
            </w:pPr>
            <w:ins w:id="4014" w:author="DPP - CI" w:date="2021-03-22T08:09:00Z">
              <w:r w:rsidRPr="00740210">
                <w:rPr>
                  <w:rFonts w:cs="Arial"/>
                  <w:b/>
                  <w:szCs w:val="22"/>
                </w:rPr>
                <w:t>Equivalent Statutory, Regulatory and/or Legacy Term</w:t>
              </w:r>
            </w:ins>
          </w:p>
        </w:tc>
      </w:tr>
      <w:tr w:rsidR="00F044D0" w:rsidRPr="00CA6684" w14:paraId="62C561EB" w14:textId="77777777" w:rsidTr="00EB4824">
        <w:trPr>
          <w:ins w:id="4015" w:author="DPP - CI" w:date="2021-03-22T08:09:00Z"/>
        </w:trPr>
        <w:tc>
          <w:tcPr>
            <w:tcW w:w="4878" w:type="dxa"/>
          </w:tcPr>
          <w:p w14:paraId="049F616B" w14:textId="77777777" w:rsidR="00F044D0" w:rsidRPr="00851065" w:rsidRDefault="00F044D0" w:rsidP="00EB4824">
            <w:pPr>
              <w:rPr>
                <w:ins w:id="4016" w:author="DPP - CI" w:date="2021-03-22T08:09:00Z"/>
              </w:rPr>
            </w:pPr>
            <w:ins w:id="4017" w:author="DPP - CI" w:date="2021-03-22T08:09:00Z">
              <w:r w:rsidRPr="00851065">
                <w:t xml:space="preserve">Bid/Bid Solicitation </w:t>
              </w:r>
            </w:ins>
          </w:p>
        </w:tc>
        <w:tc>
          <w:tcPr>
            <w:tcW w:w="4140" w:type="dxa"/>
          </w:tcPr>
          <w:p w14:paraId="7168F67F" w14:textId="77777777" w:rsidR="00F044D0" w:rsidRPr="00851065" w:rsidRDefault="00F044D0" w:rsidP="00EB4824">
            <w:pPr>
              <w:rPr>
                <w:ins w:id="4018" w:author="DPP - CI" w:date="2021-03-22T08:09:00Z"/>
              </w:rPr>
            </w:pPr>
            <w:ins w:id="4019" w:author="DPP - CI" w:date="2021-03-22T08:09:00Z">
              <w:r w:rsidRPr="00851065">
                <w:t>R</w:t>
              </w:r>
              <w:r>
                <w:t xml:space="preserve">equest </w:t>
              </w:r>
              <w:r w:rsidRPr="00851065">
                <w:t>F</w:t>
              </w:r>
              <w:r>
                <w:t xml:space="preserve">or </w:t>
              </w:r>
              <w:r w:rsidRPr="00851065">
                <w:t>P</w:t>
              </w:r>
              <w:r>
                <w:t>roposal (RFP)</w:t>
              </w:r>
              <w:r w:rsidRPr="00851065">
                <w:t>/Solicitation</w:t>
              </w:r>
            </w:ins>
          </w:p>
        </w:tc>
      </w:tr>
      <w:tr w:rsidR="00F044D0" w:rsidRPr="00CA6684" w14:paraId="271AB757" w14:textId="77777777" w:rsidTr="00EB4824">
        <w:trPr>
          <w:ins w:id="4020" w:author="DPP - CI" w:date="2021-03-22T08:09:00Z"/>
        </w:trPr>
        <w:tc>
          <w:tcPr>
            <w:tcW w:w="4878" w:type="dxa"/>
          </w:tcPr>
          <w:p w14:paraId="494A50E8" w14:textId="77777777" w:rsidR="00F044D0" w:rsidRPr="00851065" w:rsidRDefault="00F044D0" w:rsidP="00EB4824">
            <w:pPr>
              <w:rPr>
                <w:ins w:id="4021" w:author="DPP - CI" w:date="2021-03-22T08:09:00Z"/>
              </w:rPr>
            </w:pPr>
            <w:ins w:id="4022" w:author="DPP - CI" w:date="2021-03-22T08:09:00Z">
              <w:r w:rsidRPr="00851065">
                <w:t xml:space="preserve">Bid Amendment </w:t>
              </w:r>
            </w:ins>
          </w:p>
        </w:tc>
        <w:tc>
          <w:tcPr>
            <w:tcW w:w="4140" w:type="dxa"/>
          </w:tcPr>
          <w:p w14:paraId="430EBAA2" w14:textId="77777777" w:rsidR="00F044D0" w:rsidRPr="00851065" w:rsidRDefault="00F044D0" w:rsidP="00EB4824">
            <w:pPr>
              <w:rPr>
                <w:ins w:id="4023" w:author="DPP - CI" w:date="2021-03-22T08:09:00Z"/>
              </w:rPr>
            </w:pPr>
            <w:ins w:id="4024" w:author="DPP - CI" w:date="2021-03-22T08:09:00Z">
              <w:r w:rsidRPr="00851065">
                <w:t>Addendum</w:t>
              </w:r>
            </w:ins>
          </w:p>
        </w:tc>
      </w:tr>
      <w:tr w:rsidR="00F044D0" w:rsidRPr="00CA6684" w14:paraId="55AB6DA1" w14:textId="77777777" w:rsidTr="00EB4824">
        <w:trPr>
          <w:ins w:id="4025" w:author="DPP - CI" w:date="2021-03-22T08:09:00Z"/>
        </w:trPr>
        <w:tc>
          <w:tcPr>
            <w:tcW w:w="4878" w:type="dxa"/>
          </w:tcPr>
          <w:p w14:paraId="46F839F4" w14:textId="77777777" w:rsidR="00F044D0" w:rsidRPr="00851065" w:rsidRDefault="00F044D0" w:rsidP="00EB4824">
            <w:pPr>
              <w:rPr>
                <w:ins w:id="4026" w:author="DPP - CI" w:date="2021-03-22T08:09:00Z"/>
              </w:rPr>
            </w:pPr>
            <w:ins w:id="4027" w:author="DPP - CI" w:date="2021-03-22T08:09:00Z">
              <w:r w:rsidRPr="00851065">
                <w:t xml:space="preserve">Change Order </w:t>
              </w:r>
            </w:ins>
          </w:p>
        </w:tc>
        <w:tc>
          <w:tcPr>
            <w:tcW w:w="4140" w:type="dxa"/>
          </w:tcPr>
          <w:p w14:paraId="3BD42C11" w14:textId="77777777" w:rsidR="00F044D0" w:rsidRPr="00851065" w:rsidRDefault="00F044D0" w:rsidP="00EB4824">
            <w:pPr>
              <w:rPr>
                <w:ins w:id="4028" w:author="DPP - CI" w:date="2021-03-22T08:09:00Z"/>
              </w:rPr>
            </w:pPr>
            <w:ins w:id="4029" w:author="DPP - CI" w:date="2021-03-22T08:09:00Z">
              <w:r w:rsidRPr="00851065">
                <w:t>Contract Amendment</w:t>
              </w:r>
            </w:ins>
          </w:p>
        </w:tc>
      </w:tr>
      <w:tr w:rsidR="00F044D0" w:rsidRPr="00CA6684" w14:paraId="5F99D51B" w14:textId="77777777" w:rsidTr="00EB4824">
        <w:trPr>
          <w:ins w:id="4030" w:author="DPP - CI" w:date="2021-03-22T08:09:00Z"/>
        </w:trPr>
        <w:tc>
          <w:tcPr>
            <w:tcW w:w="4878" w:type="dxa"/>
          </w:tcPr>
          <w:p w14:paraId="2C999115" w14:textId="77777777" w:rsidR="00F044D0" w:rsidRPr="00851065" w:rsidRDefault="00F044D0" w:rsidP="00EB4824">
            <w:pPr>
              <w:rPr>
                <w:ins w:id="4031" w:author="DPP - CI" w:date="2021-03-22T08:09:00Z"/>
              </w:rPr>
            </w:pPr>
            <w:ins w:id="4032" w:author="DPP - CI" w:date="2021-03-22T08:09:00Z">
              <w:r w:rsidRPr="00851065">
                <w:t>Master Blanket Purchase Order (</w:t>
              </w:r>
              <w:r>
                <w:t>Blanket P.O.</w:t>
              </w:r>
              <w:r w:rsidRPr="00851065">
                <w:t xml:space="preserve">) </w:t>
              </w:r>
            </w:ins>
          </w:p>
        </w:tc>
        <w:tc>
          <w:tcPr>
            <w:tcW w:w="4140" w:type="dxa"/>
          </w:tcPr>
          <w:p w14:paraId="1A5F9312" w14:textId="77777777" w:rsidR="00F044D0" w:rsidRPr="00851065" w:rsidRDefault="00F044D0" w:rsidP="00EB4824">
            <w:pPr>
              <w:rPr>
                <w:ins w:id="4033" w:author="DPP - CI" w:date="2021-03-22T08:09:00Z"/>
              </w:rPr>
            </w:pPr>
            <w:ins w:id="4034" w:author="DPP - CI" w:date="2021-03-22T08:09:00Z">
              <w:r w:rsidRPr="00851065">
                <w:t>Contract</w:t>
              </w:r>
            </w:ins>
          </w:p>
        </w:tc>
      </w:tr>
      <w:tr w:rsidR="00F044D0" w:rsidRPr="00CA6684" w14:paraId="6AD73293" w14:textId="77777777" w:rsidTr="00EB4824">
        <w:trPr>
          <w:ins w:id="4035" w:author="DPP - CI" w:date="2021-03-22T08:09:00Z"/>
        </w:trPr>
        <w:tc>
          <w:tcPr>
            <w:tcW w:w="4878" w:type="dxa"/>
          </w:tcPr>
          <w:p w14:paraId="2B915629" w14:textId="77777777" w:rsidR="00F044D0" w:rsidRPr="00851065" w:rsidRDefault="00F044D0" w:rsidP="00EB4824">
            <w:pPr>
              <w:rPr>
                <w:ins w:id="4036" w:author="DPP - CI" w:date="2021-03-22T08:09:00Z"/>
              </w:rPr>
            </w:pPr>
            <w:ins w:id="4037" w:author="DPP - CI" w:date="2021-03-22T08:09:00Z">
              <w:r w:rsidRPr="004522AC">
                <w:t xml:space="preserve">Offer and Acceptance </w:t>
              </w:r>
              <w:r>
                <w:t>P</w:t>
              </w:r>
              <w:r w:rsidRPr="004522AC">
                <w:t>age</w:t>
              </w:r>
            </w:ins>
          </w:p>
        </w:tc>
        <w:tc>
          <w:tcPr>
            <w:tcW w:w="4140" w:type="dxa"/>
          </w:tcPr>
          <w:p w14:paraId="01A32536" w14:textId="77777777" w:rsidR="00F044D0" w:rsidRPr="00851065" w:rsidRDefault="00F044D0" w:rsidP="00EB4824">
            <w:pPr>
              <w:rPr>
                <w:ins w:id="4038" w:author="DPP - CI" w:date="2021-03-22T08:09:00Z"/>
              </w:rPr>
            </w:pPr>
            <w:ins w:id="4039" w:author="DPP - CI" w:date="2021-03-22T08:09:00Z">
              <w:r w:rsidRPr="004522AC">
                <w:t xml:space="preserve">Signatory </w:t>
              </w:r>
              <w:r>
                <w:t>P</w:t>
              </w:r>
              <w:r w:rsidRPr="004522AC">
                <w:t>age</w:t>
              </w:r>
            </w:ins>
          </w:p>
        </w:tc>
      </w:tr>
      <w:tr w:rsidR="00F044D0" w:rsidRPr="00CA6684" w14:paraId="19FDEA46" w14:textId="77777777" w:rsidTr="00EB4824">
        <w:trPr>
          <w:ins w:id="4040" w:author="DPP - CI" w:date="2021-03-22T08:09:00Z"/>
        </w:trPr>
        <w:tc>
          <w:tcPr>
            <w:tcW w:w="4878" w:type="dxa"/>
          </w:tcPr>
          <w:p w14:paraId="5CBC26D1" w14:textId="77777777" w:rsidR="00F044D0" w:rsidRPr="00851065" w:rsidRDefault="00F044D0" w:rsidP="00EB4824">
            <w:pPr>
              <w:rPr>
                <w:ins w:id="4041" w:author="DPP - CI" w:date="2021-03-22T08:09:00Z"/>
              </w:rPr>
            </w:pPr>
            <w:ins w:id="4042" w:author="DPP - CI" w:date="2021-03-22T08:09:00Z">
              <w:r>
                <w:t>Quote</w:t>
              </w:r>
            </w:ins>
          </w:p>
        </w:tc>
        <w:tc>
          <w:tcPr>
            <w:tcW w:w="4140" w:type="dxa"/>
          </w:tcPr>
          <w:p w14:paraId="3929F738" w14:textId="77777777" w:rsidR="00F044D0" w:rsidRPr="00851065" w:rsidRDefault="00F044D0" w:rsidP="00EB4824">
            <w:pPr>
              <w:rPr>
                <w:ins w:id="4043" w:author="DPP - CI" w:date="2021-03-22T08:09:00Z"/>
              </w:rPr>
            </w:pPr>
            <w:ins w:id="4044" w:author="DPP - CI" w:date="2021-03-22T08:09:00Z">
              <w:r>
                <w:t>Proposal</w:t>
              </w:r>
            </w:ins>
          </w:p>
        </w:tc>
      </w:tr>
      <w:tr w:rsidR="00F044D0" w:rsidRPr="00CA6684" w14:paraId="483A792B" w14:textId="77777777" w:rsidTr="00EB4824">
        <w:trPr>
          <w:ins w:id="4045" w:author="DPP - CI" w:date="2021-03-22T08:09:00Z"/>
        </w:trPr>
        <w:tc>
          <w:tcPr>
            <w:tcW w:w="4878" w:type="dxa"/>
          </w:tcPr>
          <w:p w14:paraId="3D114B7B" w14:textId="77777777" w:rsidR="00F044D0" w:rsidRPr="00851065" w:rsidRDefault="00F044D0" w:rsidP="00EB4824">
            <w:pPr>
              <w:rPr>
                <w:ins w:id="4046" w:author="DPP - CI" w:date="2021-03-22T08:09:00Z"/>
              </w:rPr>
            </w:pPr>
            <w:ins w:id="4047" w:author="DPP - CI" w:date="2021-03-22T08:09:00Z">
              <w:r w:rsidRPr="00851065">
                <w:t xml:space="preserve">Vendor </w:t>
              </w:r>
            </w:ins>
          </w:p>
        </w:tc>
        <w:tc>
          <w:tcPr>
            <w:tcW w:w="4140" w:type="dxa"/>
          </w:tcPr>
          <w:p w14:paraId="5B899588" w14:textId="77777777" w:rsidR="00F044D0" w:rsidRPr="00851065" w:rsidRDefault="00F044D0" w:rsidP="00EB4824">
            <w:pPr>
              <w:rPr>
                <w:ins w:id="4048" w:author="DPP - CI" w:date="2021-03-22T08:09:00Z"/>
              </w:rPr>
            </w:pPr>
            <w:ins w:id="4049" w:author="DPP - CI" w:date="2021-03-22T08:09:00Z">
              <w:r w:rsidRPr="00851065">
                <w:t>Bidder/Contractor</w:t>
              </w:r>
            </w:ins>
          </w:p>
        </w:tc>
      </w:tr>
    </w:tbl>
    <w:p w14:paraId="06473CA5" w14:textId="77777777" w:rsidR="00F044D0" w:rsidRPr="00C65B22" w:rsidRDefault="00F044D0" w:rsidP="00F044D0">
      <w:pPr>
        <w:autoSpaceDE w:val="0"/>
        <w:autoSpaceDN w:val="0"/>
        <w:adjustRightInd w:val="0"/>
        <w:rPr>
          <w:ins w:id="4050" w:author="DPP - CI" w:date="2021-03-22T08:09:00Z"/>
          <w:color w:val="000000"/>
        </w:rPr>
      </w:pPr>
    </w:p>
    <w:p w14:paraId="75EE2722" w14:textId="77777777" w:rsidR="00F044D0" w:rsidRPr="00A47F7A" w:rsidRDefault="00F044D0" w:rsidP="00F044D0">
      <w:pPr>
        <w:pStyle w:val="Heading2"/>
        <w:numPr>
          <w:ilvl w:val="0"/>
          <w:numId w:val="0"/>
        </w:numPr>
        <w:ind w:left="576" w:hanging="576"/>
        <w:rPr>
          <w:ins w:id="4051" w:author="DPP - CI" w:date="2021-03-22T08:09:00Z"/>
        </w:rPr>
      </w:pPr>
      <w:bookmarkStart w:id="4052" w:name="_Toc485039860"/>
      <w:bookmarkStart w:id="4053" w:name="_Toc6229021"/>
      <w:bookmarkStart w:id="4054" w:name="_Toc63097818"/>
      <w:ins w:id="4055" w:author="DPP - CI" w:date="2021-03-22T08:09:00Z">
        <w:r w:rsidRPr="00A47F7A">
          <w:t>2.</w:t>
        </w:r>
        <w:r w:rsidRPr="00A47F7A">
          <w:tab/>
          <w:t>STATE LAW REQUIRING MANDATORY COMPLIANCE BY ALL CONTRACTORS</w:t>
        </w:r>
        <w:bookmarkEnd w:id="4052"/>
        <w:bookmarkEnd w:id="4053"/>
        <w:bookmarkEnd w:id="4054"/>
      </w:ins>
    </w:p>
    <w:p w14:paraId="4C602F19" w14:textId="77777777" w:rsidR="00F044D0" w:rsidRPr="00851065" w:rsidRDefault="00F044D0" w:rsidP="00F044D0">
      <w:pPr>
        <w:rPr>
          <w:ins w:id="4056" w:author="DPP - CI" w:date="2021-03-22T08:09:00Z"/>
        </w:rPr>
      </w:pPr>
      <w:ins w:id="4057" w:author="DPP - CI" w:date="2021-03-22T08:09:00Z">
        <w:r w:rsidRPr="00851065">
          <w:t xml:space="preserve">The statutes, laws or codes cited herein are available for review at the New Jersey State Library, 185 West State Street, Trenton, New Jersey 08625. </w:t>
        </w:r>
      </w:ins>
    </w:p>
    <w:p w14:paraId="20FBB3B7" w14:textId="77777777" w:rsidR="00F044D0" w:rsidRPr="00851065" w:rsidRDefault="00F044D0" w:rsidP="00F044D0">
      <w:pPr>
        <w:rPr>
          <w:ins w:id="4058" w:author="DPP - CI" w:date="2021-03-22T08:09:00Z"/>
          <w:b/>
        </w:rPr>
      </w:pPr>
    </w:p>
    <w:p w14:paraId="732A40F4" w14:textId="77777777" w:rsidR="00F044D0" w:rsidRPr="00A47F7A" w:rsidRDefault="00F044D0" w:rsidP="00F044D0">
      <w:pPr>
        <w:pStyle w:val="Heading2"/>
        <w:numPr>
          <w:ilvl w:val="0"/>
          <w:numId w:val="0"/>
        </w:numPr>
        <w:ind w:left="576" w:hanging="576"/>
        <w:rPr>
          <w:ins w:id="4059" w:author="DPP - CI" w:date="2021-03-22T08:09:00Z"/>
          <w:b w:val="0"/>
        </w:rPr>
      </w:pPr>
      <w:bookmarkStart w:id="4060" w:name="_Toc485039861"/>
      <w:bookmarkStart w:id="4061" w:name="_Toc6229022"/>
      <w:bookmarkStart w:id="4062" w:name="_Toc63097819"/>
      <w:ins w:id="4063" w:author="DPP - CI" w:date="2021-03-22T08:09:00Z">
        <w:r w:rsidRPr="00A47F7A">
          <w:rPr>
            <w:rStyle w:val="Heading3Char"/>
            <w:b/>
          </w:rPr>
          <w:t>2.1</w:t>
        </w:r>
        <w:r w:rsidRPr="00A47F7A">
          <w:rPr>
            <w:rStyle w:val="Heading3Char"/>
            <w:b/>
          </w:rPr>
          <w:tab/>
          <w:t>BUSINESS REGISTRATION</w:t>
        </w:r>
        <w:bookmarkEnd w:id="4060"/>
        <w:bookmarkEnd w:id="4061"/>
        <w:bookmarkEnd w:id="4062"/>
      </w:ins>
    </w:p>
    <w:p w14:paraId="370AC9CD" w14:textId="77777777" w:rsidR="00F044D0" w:rsidRPr="00ED1A99" w:rsidRDefault="00F044D0" w:rsidP="00F044D0">
      <w:pPr>
        <w:rPr>
          <w:ins w:id="4064" w:author="DPP - CI" w:date="2021-03-22T08:09:00Z"/>
        </w:rPr>
      </w:pPr>
      <w:ins w:id="4065" w:author="DPP - CI" w:date="2021-03-22T08:09:00Z">
        <w:r w:rsidRPr="00851065">
          <w:t xml:space="preserve">Pursuant to </w:t>
        </w:r>
        <w:r w:rsidRPr="003920C6">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33EC8C60" w14:textId="77777777" w:rsidR="00F044D0" w:rsidRPr="00ED1A99" w:rsidRDefault="00F044D0" w:rsidP="00F044D0">
      <w:pPr>
        <w:rPr>
          <w:ins w:id="4066" w:author="DPP - CI" w:date="2021-03-22T08:09:00Z"/>
        </w:rPr>
      </w:pPr>
    </w:p>
    <w:p w14:paraId="14D1FC9E" w14:textId="77777777" w:rsidR="00F044D0" w:rsidRPr="00ED1A99" w:rsidRDefault="00F044D0" w:rsidP="00F044D0">
      <w:pPr>
        <w:rPr>
          <w:ins w:id="4067" w:author="DPP - CI" w:date="2021-03-22T08:09:00Z"/>
        </w:rPr>
      </w:pPr>
      <w:ins w:id="4068" w:author="DPP - CI" w:date="2021-03-22T08:09: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56D506A6" w14:textId="77777777" w:rsidR="00F044D0" w:rsidRPr="00ED1A99" w:rsidRDefault="00F044D0" w:rsidP="00F044D0">
      <w:pPr>
        <w:rPr>
          <w:ins w:id="4069" w:author="DPP - CI" w:date="2021-03-22T08:09:00Z"/>
        </w:rPr>
      </w:pPr>
    </w:p>
    <w:p w14:paraId="456CF28F" w14:textId="77777777" w:rsidR="00F044D0" w:rsidRDefault="00F044D0" w:rsidP="00F044D0">
      <w:pPr>
        <w:rPr>
          <w:ins w:id="4070" w:author="DPP - CI" w:date="2021-03-22T08:09:00Z"/>
        </w:rPr>
      </w:pPr>
      <w:ins w:id="4071" w:author="DPP - CI" w:date="2021-03-22T08:09:00Z">
        <w:r w:rsidRPr="00C63D18">
          <w:t xml:space="preserve">Pursuant to </w:t>
        </w:r>
        <w:r w:rsidRPr="003920C6">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7FA23322" w14:textId="77777777" w:rsidR="00F044D0" w:rsidRDefault="00F044D0" w:rsidP="00F044D0">
      <w:pPr>
        <w:rPr>
          <w:ins w:id="4072" w:author="DPP - CI" w:date="2021-03-22T08:09:00Z"/>
        </w:rPr>
      </w:pPr>
    </w:p>
    <w:p w14:paraId="0C90A1BB" w14:textId="77777777" w:rsidR="00F044D0" w:rsidRPr="00955DFD" w:rsidRDefault="00F044D0" w:rsidP="00F044D0">
      <w:pPr>
        <w:rPr>
          <w:ins w:id="4073" w:author="DPP - CI" w:date="2021-03-22T08:09:00Z"/>
        </w:rPr>
      </w:pPr>
      <w:ins w:id="4074" w:author="DPP - CI" w:date="2021-03-22T08:09: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3920C6">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23993882" w14:textId="77777777" w:rsidR="00F044D0" w:rsidRPr="00955DFD" w:rsidRDefault="00F044D0" w:rsidP="00F044D0">
      <w:pPr>
        <w:rPr>
          <w:ins w:id="4075" w:author="DPP - CI" w:date="2021-03-22T08:09:00Z"/>
          <w:b/>
        </w:rPr>
      </w:pPr>
    </w:p>
    <w:p w14:paraId="4819A832" w14:textId="77777777" w:rsidR="00F044D0" w:rsidRPr="00A47F7A" w:rsidRDefault="00F044D0" w:rsidP="00F044D0">
      <w:pPr>
        <w:pStyle w:val="Heading2"/>
        <w:numPr>
          <w:ilvl w:val="0"/>
          <w:numId w:val="0"/>
        </w:numPr>
        <w:ind w:left="576" w:hanging="576"/>
        <w:rPr>
          <w:ins w:id="4076" w:author="DPP - CI" w:date="2021-03-22T08:09:00Z"/>
          <w:b w:val="0"/>
        </w:rPr>
      </w:pPr>
      <w:bookmarkStart w:id="4077" w:name="_Toc485039862"/>
      <w:bookmarkStart w:id="4078" w:name="_Toc6229023"/>
      <w:bookmarkStart w:id="4079" w:name="_Toc63097820"/>
      <w:ins w:id="4080" w:author="DPP - CI" w:date="2021-03-22T08:09:00Z">
        <w:r w:rsidRPr="00A47F7A">
          <w:rPr>
            <w:rStyle w:val="Heading3Char"/>
            <w:b/>
          </w:rPr>
          <w:t>2.2</w:t>
        </w:r>
        <w:r w:rsidRPr="00A47F7A">
          <w:rPr>
            <w:rStyle w:val="Heading3Char"/>
            <w:b/>
          </w:rPr>
          <w:tab/>
          <w:t>ANTI-DISCRIMINATION</w:t>
        </w:r>
        <w:bookmarkEnd w:id="4077"/>
        <w:bookmarkEnd w:id="4078"/>
        <w:bookmarkEnd w:id="4079"/>
      </w:ins>
    </w:p>
    <w:p w14:paraId="1B565F42" w14:textId="77777777" w:rsidR="00F044D0" w:rsidRDefault="00F044D0" w:rsidP="00F044D0">
      <w:pPr>
        <w:rPr>
          <w:ins w:id="4081" w:author="DPP - CI" w:date="2021-03-22T08:09:00Z"/>
        </w:rPr>
      </w:pPr>
      <w:ins w:id="4082" w:author="DPP - CI" w:date="2021-03-22T08:09:00Z">
        <w:r w:rsidRPr="00851065">
          <w:t xml:space="preserve">All parties to any contract with the State agree not to discriminate in employment and agree to abide by all anti-discrimination laws including those contained within </w:t>
        </w:r>
        <w:r w:rsidRPr="003920C6">
          <w:t>N.J.S.A.</w:t>
        </w:r>
        <w:r w:rsidRPr="00AB2116">
          <w:t xml:space="preserve"> </w:t>
        </w:r>
        <w:r w:rsidRPr="00851065">
          <w:t xml:space="preserve">10:2-1 through </w:t>
        </w:r>
        <w:r w:rsidRPr="003920C6">
          <w:t>N.J.S.A.</w:t>
        </w:r>
        <w:r w:rsidRPr="00AB2116">
          <w:t xml:space="preserve"> </w:t>
        </w:r>
        <w:r w:rsidRPr="00851065">
          <w:t xml:space="preserve">10:2-4, </w:t>
        </w:r>
        <w:r w:rsidRPr="003920C6">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3920C6">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3920C6">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5B911954" w14:textId="77777777" w:rsidR="00F044D0" w:rsidRDefault="00F044D0" w:rsidP="00F044D0">
      <w:pPr>
        <w:rPr>
          <w:ins w:id="4083" w:author="DPP - CI" w:date="2021-03-22T08:09:00Z"/>
        </w:rPr>
      </w:pPr>
    </w:p>
    <w:p w14:paraId="688587C0" w14:textId="77777777" w:rsidR="00F044D0" w:rsidRPr="00970951" w:rsidRDefault="00F044D0" w:rsidP="00F044D0">
      <w:pPr>
        <w:rPr>
          <w:ins w:id="4084" w:author="DPP - CI" w:date="2021-03-22T08:09:00Z"/>
        </w:rPr>
      </w:pPr>
      <w:ins w:id="4085" w:author="DPP - CI" w:date="2021-03-22T08:09:00Z">
        <w:r w:rsidRPr="00AB2116">
          <w:rPr>
            <w:iCs/>
          </w:rPr>
          <w:t xml:space="preserve">The contractor or subcontractor, where applicable, agrees to comply with any regulations promulgated by the Treasurer pursuant to </w:t>
        </w:r>
        <w:r w:rsidRPr="003920C6">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65B5C197" w14:textId="77777777" w:rsidR="00F044D0" w:rsidRPr="00C65B22" w:rsidRDefault="00F044D0" w:rsidP="00F044D0">
      <w:pPr>
        <w:rPr>
          <w:ins w:id="4086" w:author="DPP - CI" w:date="2021-03-22T08:09:00Z"/>
          <w:b/>
        </w:rPr>
      </w:pPr>
    </w:p>
    <w:p w14:paraId="08D0ACD4" w14:textId="77777777" w:rsidR="00F044D0" w:rsidRPr="00A47F7A" w:rsidRDefault="00F044D0" w:rsidP="00F044D0">
      <w:pPr>
        <w:pStyle w:val="Heading2"/>
        <w:numPr>
          <w:ilvl w:val="0"/>
          <w:numId w:val="0"/>
        </w:numPr>
        <w:ind w:left="576" w:hanging="576"/>
        <w:rPr>
          <w:ins w:id="4087" w:author="DPP - CI" w:date="2021-03-22T08:09:00Z"/>
          <w:b w:val="0"/>
        </w:rPr>
      </w:pPr>
      <w:bookmarkStart w:id="4088" w:name="_Toc485039863"/>
      <w:bookmarkStart w:id="4089" w:name="_Toc6229024"/>
      <w:bookmarkStart w:id="4090" w:name="_Toc63097821"/>
      <w:ins w:id="4091" w:author="DPP - CI" w:date="2021-03-22T08:09:00Z">
        <w:r w:rsidRPr="00A47F7A">
          <w:rPr>
            <w:rStyle w:val="Heading3Char"/>
            <w:b/>
          </w:rPr>
          <w:t>2.3</w:t>
        </w:r>
        <w:r w:rsidRPr="00A47F7A">
          <w:rPr>
            <w:rStyle w:val="Heading3Char"/>
            <w:b/>
          </w:rPr>
          <w:tab/>
          <w:t>PREVAILING WAGE ACT</w:t>
        </w:r>
        <w:bookmarkEnd w:id="4088"/>
        <w:bookmarkEnd w:id="4089"/>
        <w:bookmarkEnd w:id="4090"/>
      </w:ins>
    </w:p>
    <w:p w14:paraId="4882F4DE" w14:textId="77777777" w:rsidR="00F044D0" w:rsidRPr="00C65B22" w:rsidRDefault="00F044D0" w:rsidP="00F044D0">
      <w:pPr>
        <w:rPr>
          <w:ins w:id="4092" w:author="DPP - CI" w:date="2021-03-22T08:09:00Z"/>
        </w:rPr>
      </w:pPr>
      <w:ins w:id="4093" w:author="DPP - CI" w:date="2021-03-22T08:09:00Z">
        <w:r w:rsidRPr="00F9314B">
          <w:t xml:space="preserve">The New Jersey Prevailing Wage Act, </w:t>
        </w:r>
        <w:r w:rsidRPr="003920C6">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62F8B6CC" w14:textId="77777777" w:rsidR="00F044D0" w:rsidRDefault="00F044D0" w:rsidP="00F044D0">
      <w:pPr>
        <w:rPr>
          <w:ins w:id="4094" w:author="DPP - CI" w:date="2021-03-22T08:09:00Z"/>
          <w:rFonts w:ascii="Arial Narrow" w:hAnsi="Arial Narrow" w:cs="Arial"/>
          <w:b/>
          <w:bCs/>
        </w:rPr>
      </w:pPr>
    </w:p>
    <w:p w14:paraId="7A899B41" w14:textId="77777777" w:rsidR="00F044D0" w:rsidRDefault="00F044D0" w:rsidP="00F044D0">
      <w:pPr>
        <w:pStyle w:val="Heading2"/>
        <w:numPr>
          <w:ilvl w:val="0"/>
          <w:numId w:val="0"/>
        </w:numPr>
        <w:ind w:left="576" w:hanging="576"/>
        <w:rPr>
          <w:ins w:id="4095" w:author="DPP - CI" w:date="2021-03-22T08:09:00Z"/>
        </w:rPr>
      </w:pPr>
      <w:bookmarkStart w:id="4096" w:name="_Toc63097822"/>
      <w:ins w:id="4097" w:author="DPP - CI" w:date="2021-03-22T08:09:00Z">
        <w:r w:rsidRPr="001F6120">
          <w:t>2.4</w:t>
        </w:r>
        <w:r w:rsidRPr="001F6120">
          <w:tab/>
        </w:r>
        <w:r w:rsidRPr="00784B37">
          <w:t>AMERICANS WITH DISABILITIES ACT</w:t>
        </w:r>
        <w:bookmarkEnd w:id="4096"/>
      </w:ins>
    </w:p>
    <w:p w14:paraId="0C160314" w14:textId="77777777" w:rsidR="00F044D0" w:rsidRPr="00851065" w:rsidRDefault="00F044D0" w:rsidP="00F044D0">
      <w:pPr>
        <w:rPr>
          <w:ins w:id="4098" w:author="DPP - CI" w:date="2021-03-22T08:09:00Z"/>
        </w:rPr>
      </w:pPr>
      <w:ins w:id="4099" w:author="DPP - CI" w:date="2021-03-22T08:09: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4380D07C" w14:textId="77777777" w:rsidR="00F044D0" w:rsidRPr="00851065" w:rsidRDefault="00F044D0" w:rsidP="00F044D0">
      <w:pPr>
        <w:rPr>
          <w:ins w:id="4100" w:author="DPP - CI" w:date="2021-03-22T08:09:00Z"/>
          <w:b/>
        </w:rPr>
      </w:pPr>
    </w:p>
    <w:p w14:paraId="3FCB040E" w14:textId="77777777" w:rsidR="00F044D0" w:rsidRPr="00A47F7A" w:rsidRDefault="00F044D0" w:rsidP="00F044D0">
      <w:pPr>
        <w:pStyle w:val="Heading2"/>
        <w:numPr>
          <w:ilvl w:val="0"/>
          <w:numId w:val="0"/>
        </w:numPr>
        <w:ind w:left="576" w:hanging="576"/>
        <w:rPr>
          <w:ins w:id="4101" w:author="DPP - CI" w:date="2021-03-22T08:09:00Z"/>
          <w:b w:val="0"/>
        </w:rPr>
      </w:pPr>
      <w:bookmarkStart w:id="4102" w:name="_Toc485039864"/>
      <w:bookmarkStart w:id="4103" w:name="_Toc6229025"/>
      <w:bookmarkStart w:id="4104" w:name="_Toc63097823"/>
      <w:ins w:id="4105" w:author="DPP - CI" w:date="2021-03-22T08:09:00Z">
        <w:r w:rsidRPr="00A47F7A">
          <w:rPr>
            <w:rStyle w:val="Heading3Char"/>
            <w:b/>
          </w:rPr>
          <w:t>2.5</w:t>
        </w:r>
        <w:r w:rsidRPr="00A47F7A">
          <w:rPr>
            <w:rStyle w:val="Heading3Char"/>
            <w:b/>
          </w:rPr>
          <w:tab/>
          <w:t>MACBRIDE PRINCIPLES</w:t>
        </w:r>
        <w:bookmarkEnd w:id="4102"/>
        <w:bookmarkEnd w:id="4103"/>
        <w:bookmarkEnd w:id="4104"/>
      </w:ins>
    </w:p>
    <w:p w14:paraId="6A677336" w14:textId="77777777" w:rsidR="00F044D0" w:rsidRPr="00C65B22" w:rsidRDefault="00F044D0" w:rsidP="00F044D0">
      <w:pPr>
        <w:rPr>
          <w:ins w:id="4106" w:author="DPP - CI" w:date="2021-03-22T08:09:00Z"/>
        </w:rPr>
      </w:pPr>
      <w:ins w:id="4107" w:author="DPP - CI" w:date="2021-03-22T08:09:00Z">
        <w:r w:rsidRPr="00851065">
          <w:t xml:space="preserve">The bidder must certify pursuant to </w:t>
        </w:r>
        <w:r w:rsidRPr="003920C6">
          <w:t>N.J.S.A. 52</w:t>
        </w:r>
        <w:r w:rsidRPr="00851065">
          <w:t xml:space="preserve">:34-12.2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3920C6">
          <w:t>N.J.S.A.</w:t>
        </w:r>
        <w:r w:rsidRPr="00C65B22">
          <w:t xml:space="preserve"> 52:18A-89.5 and in conformance with the United Kingdom’s Fair Employment (Northern Ireland) Act of 1989, and permit independent monitoring of their compliance with those principles. </w:t>
        </w:r>
      </w:ins>
    </w:p>
    <w:p w14:paraId="1DBBCE90" w14:textId="77777777" w:rsidR="00F044D0" w:rsidRPr="00C65B22" w:rsidRDefault="00F044D0" w:rsidP="00F044D0">
      <w:pPr>
        <w:rPr>
          <w:ins w:id="4108" w:author="DPP - CI" w:date="2021-03-22T08:09:00Z"/>
          <w:b/>
        </w:rPr>
      </w:pPr>
    </w:p>
    <w:p w14:paraId="48F02C06" w14:textId="77777777" w:rsidR="00F044D0" w:rsidRPr="00A47F7A" w:rsidRDefault="00F044D0" w:rsidP="00F044D0">
      <w:pPr>
        <w:pStyle w:val="Heading2"/>
        <w:numPr>
          <w:ilvl w:val="0"/>
          <w:numId w:val="0"/>
        </w:numPr>
        <w:ind w:left="576" w:hanging="576"/>
        <w:rPr>
          <w:ins w:id="4109" w:author="DPP - CI" w:date="2021-03-22T08:09:00Z"/>
          <w:b w:val="0"/>
        </w:rPr>
      </w:pPr>
      <w:bookmarkStart w:id="4110" w:name="_Toc485039865"/>
      <w:bookmarkStart w:id="4111" w:name="_Toc6229026"/>
      <w:bookmarkStart w:id="4112" w:name="_Toc63097824"/>
      <w:ins w:id="4113" w:author="DPP - CI" w:date="2021-03-22T08:09:00Z">
        <w:r w:rsidRPr="00A47F7A">
          <w:rPr>
            <w:rStyle w:val="Heading3Char"/>
            <w:b/>
          </w:rPr>
          <w:t>2.6</w:t>
        </w:r>
        <w:r w:rsidRPr="00A47F7A">
          <w:rPr>
            <w:rStyle w:val="Heading3Char"/>
            <w:b/>
          </w:rPr>
          <w:tab/>
          <w:t>PAY TO PLAY PROHIBITIONS</w:t>
        </w:r>
        <w:bookmarkEnd w:id="4110"/>
        <w:bookmarkEnd w:id="4111"/>
        <w:bookmarkEnd w:id="4112"/>
      </w:ins>
    </w:p>
    <w:p w14:paraId="40D5C77C" w14:textId="77777777" w:rsidR="00F044D0" w:rsidRPr="00C65B22" w:rsidRDefault="00F044D0" w:rsidP="00F044D0">
      <w:pPr>
        <w:rPr>
          <w:ins w:id="4114" w:author="DPP - CI" w:date="2021-03-22T08:09:00Z"/>
        </w:rPr>
      </w:pPr>
      <w:ins w:id="4115" w:author="DPP - CI" w:date="2021-03-22T08:09:00Z">
        <w:r w:rsidRPr="00851065">
          <w:t xml:space="preserve">Pursuant to </w:t>
        </w:r>
        <w:r w:rsidRPr="003920C6">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3920C6">
          <w:t>N.J.S.A.</w:t>
        </w:r>
        <w:r w:rsidRPr="00C65B22">
          <w:t xml:space="preserve"> 19:44A-20.21, it shall be a breach of the terms of the contract for the business entity to: </w:t>
        </w:r>
      </w:ins>
    </w:p>
    <w:p w14:paraId="6452A9B3" w14:textId="77777777" w:rsidR="00F044D0" w:rsidRPr="00C65B22" w:rsidRDefault="00F044D0" w:rsidP="00F044D0">
      <w:pPr>
        <w:rPr>
          <w:ins w:id="4116" w:author="DPP - CI" w:date="2021-03-22T08:09:00Z"/>
        </w:rPr>
      </w:pPr>
    </w:p>
    <w:p w14:paraId="52452712" w14:textId="77777777" w:rsidR="00F044D0" w:rsidRPr="00063E17" w:rsidRDefault="00F044D0" w:rsidP="00F044D0">
      <w:pPr>
        <w:pStyle w:val="ListParagraph"/>
        <w:numPr>
          <w:ilvl w:val="0"/>
          <w:numId w:val="36"/>
        </w:numPr>
        <w:spacing w:after="200"/>
        <w:rPr>
          <w:ins w:id="4117" w:author="DPP - CI" w:date="2021-03-22T08:09:00Z"/>
        </w:rPr>
      </w:pPr>
      <w:ins w:id="4118" w:author="DPP - CI" w:date="2021-03-22T08:09:00Z">
        <w:r>
          <w:t>M</w:t>
        </w:r>
        <w:r w:rsidRPr="00063E17">
          <w:t xml:space="preserve">ake or solicit a contribution in violation of the statute; </w:t>
        </w:r>
      </w:ins>
    </w:p>
    <w:p w14:paraId="41F8BEB9" w14:textId="77777777" w:rsidR="00F044D0" w:rsidRPr="00063E17" w:rsidRDefault="00F044D0" w:rsidP="00F044D0">
      <w:pPr>
        <w:pStyle w:val="ListParagraph"/>
        <w:numPr>
          <w:ilvl w:val="0"/>
          <w:numId w:val="36"/>
        </w:numPr>
        <w:spacing w:after="200"/>
        <w:rPr>
          <w:ins w:id="4119" w:author="DPP - CI" w:date="2021-03-22T08:09:00Z"/>
        </w:rPr>
      </w:pPr>
      <w:ins w:id="4120" w:author="DPP - CI" w:date="2021-03-22T08:09:00Z">
        <w:r>
          <w:t>K</w:t>
        </w:r>
        <w:r w:rsidRPr="00063E17">
          <w:t xml:space="preserve">nowingly conceal or misrepresent a contribution given or received; </w:t>
        </w:r>
      </w:ins>
    </w:p>
    <w:p w14:paraId="7EB9893C" w14:textId="77777777" w:rsidR="00F044D0" w:rsidRPr="00063E17" w:rsidRDefault="00F044D0" w:rsidP="00F044D0">
      <w:pPr>
        <w:pStyle w:val="ListParagraph"/>
        <w:numPr>
          <w:ilvl w:val="0"/>
          <w:numId w:val="36"/>
        </w:numPr>
        <w:spacing w:after="200"/>
        <w:rPr>
          <w:ins w:id="4121" w:author="DPP - CI" w:date="2021-03-22T08:09:00Z"/>
        </w:rPr>
      </w:pPr>
      <w:ins w:id="4122" w:author="DPP - CI" w:date="2021-03-22T08:09:00Z">
        <w:r>
          <w:t>M</w:t>
        </w:r>
        <w:r w:rsidRPr="00063E17">
          <w:t xml:space="preserve">ake or solicit contributions through intermediaries for the purpose of concealing or misrepresenting the source of the contribution; </w:t>
        </w:r>
      </w:ins>
    </w:p>
    <w:p w14:paraId="2ED2AE52" w14:textId="77777777" w:rsidR="00F044D0" w:rsidRPr="00063E17" w:rsidRDefault="00F044D0" w:rsidP="00F044D0">
      <w:pPr>
        <w:pStyle w:val="ListParagraph"/>
        <w:numPr>
          <w:ilvl w:val="0"/>
          <w:numId w:val="36"/>
        </w:numPr>
        <w:spacing w:after="200"/>
        <w:rPr>
          <w:ins w:id="4123" w:author="DPP - CI" w:date="2021-03-22T08:09:00Z"/>
        </w:rPr>
      </w:pPr>
      <w:ins w:id="4124" w:author="DPP - CI" w:date="2021-03-22T08:09: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63764C70" w14:textId="77777777" w:rsidR="00F044D0" w:rsidRPr="00063E17" w:rsidRDefault="00F044D0" w:rsidP="00F044D0">
      <w:pPr>
        <w:pStyle w:val="ListParagraph"/>
        <w:numPr>
          <w:ilvl w:val="0"/>
          <w:numId w:val="36"/>
        </w:numPr>
        <w:spacing w:after="200"/>
        <w:rPr>
          <w:ins w:id="4125" w:author="DPP - CI" w:date="2021-03-22T08:09:00Z"/>
        </w:rPr>
      </w:pPr>
      <w:ins w:id="4126" w:author="DPP - CI" w:date="2021-03-22T08:09: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4C5F5DEC" w14:textId="77777777" w:rsidR="00F044D0" w:rsidRPr="00063E17" w:rsidRDefault="00F044D0" w:rsidP="00F044D0">
      <w:pPr>
        <w:pStyle w:val="ListParagraph"/>
        <w:numPr>
          <w:ilvl w:val="0"/>
          <w:numId w:val="36"/>
        </w:numPr>
        <w:spacing w:after="200"/>
        <w:rPr>
          <w:ins w:id="4127" w:author="DPP - CI" w:date="2021-03-22T08:09:00Z"/>
        </w:rPr>
      </w:pPr>
      <w:ins w:id="4128" w:author="DPP - CI" w:date="2021-03-22T08:09:00Z">
        <w:r>
          <w:t>F</w:t>
        </w:r>
        <w:r w:rsidRPr="00063E17">
          <w:t xml:space="preserve">und contributions made by third parties, including consultants, attorneys, family members, and employees; </w:t>
        </w:r>
      </w:ins>
    </w:p>
    <w:p w14:paraId="01A2FC88" w14:textId="77777777" w:rsidR="00F044D0" w:rsidRPr="00063E17" w:rsidRDefault="00F044D0" w:rsidP="00F044D0">
      <w:pPr>
        <w:pStyle w:val="ListParagraph"/>
        <w:numPr>
          <w:ilvl w:val="0"/>
          <w:numId w:val="36"/>
        </w:numPr>
        <w:spacing w:after="200"/>
        <w:rPr>
          <w:ins w:id="4129" w:author="DPP - CI" w:date="2021-03-22T08:09:00Z"/>
        </w:rPr>
      </w:pPr>
      <w:ins w:id="4130" w:author="DPP - CI" w:date="2021-03-22T08:09:00Z">
        <w:r>
          <w:t>E</w:t>
        </w:r>
        <w:r w:rsidRPr="00063E17">
          <w:t xml:space="preserve">ngage in any exchange of contributions to circumvent the intent of the Legislation; or </w:t>
        </w:r>
      </w:ins>
    </w:p>
    <w:p w14:paraId="64BEA00E" w14:textId="77777777" w:rsidR="00F044D0" w:rsidRDefault="00F044D0" w:rsidP="00F044D0">
      <w:pPr>
        <w:pStyle w:val="ListParagraph"/>
        <w:numPr>
          <w:ilvl w:val="0"/>
          <w:numId w:val="36"/>
        </w:numPr>
        <w:rPr>
          <w:ins w:id="4131" w:author="DPP - CI" w:date="2021-03-22T08:09:00Z"/>
        </w:rPr>
      </w:pPr>
      <w:ins w:id="4132" w:author="DPP - CI" w:date="2021-03-22T08:09:00Z">
        <w:r>
          <w:t>D</w:t>
        </w:r>
        <w:r w:rsidRPr="00063E17">
          <w:t xml:space="preserve">irectly or indirectly through or by any other person or means, do any act which would subject that entity to the restrictions of the Legislation. </w:t>
        </w:r>
      </w:ins>
    </w:p>
    <w:p w14:paraId="000F3134" w14:textId="77777777" w:rsidR="00F044D0" w:rsidRPr="00063E17" w:rsidRDefault="00F044D0" w:rsidP="00F044D0">
      <w:pPr>
        <w:rPr>
          <w:ins w:id="4133" w:author="DPP - CI" w:date="2021-03-22T08:09:00Z"/>
        </w:rPr>
      </w:pPr>
    </w:p>
    <w:p w14:paraId="61DF36FC" w14:textId="77777777" w:rsidR="00F044D0" w:rsidRPr="00A47F7A" w:rsidRDefault="00F044D0" w:rsidP="00F044D0">
      <w:pPr>
        <w:pStyle w:val="Heading2"/>
        <w:numPr>
          <w:ilvl w:val="0"/>
          <w:numId w:val="0"/>
        </w:numPr>
        <w:ind w:left="576" w:hanging="576"/>
        <w:rPr>
          <w:ins w:id="4134" w:author="DPP - CI" w:date="2021-03-22T08:09:00Z"/>
          <w:b w:val="0"/>
        </w:rPr>
      </w:pPr>
      <w:bookmarkStart w:id="4135" w:name="_Toc485039866"/>
      <w:bookmarkStart w:id="4136" w:name="_Toc6229027"/>
      <w:bookmarkStart w:id="4137" w:name="_Toc63097825"/>
      <w:ins w:id="4138" w:author="DPP - CI" w:date="2021-03-22T08:09:00Z">
        <w:r w:rsidRPr="00A47F7A">
          <w:rPr>
            <w:rStyle w:val="Heading3Char"/>
            <w:b/>
          </w:rPr>
          <w:t>2.7</w:t>
        </w:r>
        <w:r w:rsidRPr="00A47F7A">
          <w:rPr>
            <w:rStyle w:val="Heading3Char"/>
            <w:b/>
          </w:rPr>
          <w:tab/>
          <w:t>POLITICAL CONTRIBUTION DISCLOSURE</w:t>
        </w:r>
        <w:bookmarkEnd w:id="4135"/>
        <w:bookmarkEnd w:id="4136"/>
        <w:bookmarkEnd w:id="4137"/>
      </w:ins>
    </w:p>
    <w:p w14:paraId="4B4D49FF" w14:textId="77777777" w:rsidR="00F044D0" w:rsidRPr="00C65B22" w:rsidRDefault="00F044D0" w:rsidP="00F044D0">
      <w:pPr>
        <w:rPr>
          <w:ins w:id="4139" w:author="DPP - CI" w:date="2021-03-22T08:09:00Z"/>
        </w:rPr>
      </w:pPr>
      <w:ins w:id="4140" w:author="DPP - CI" w:date="2021-03-22T08:09:00Z">
        <w:r w:rsidRPr="00851065">
          <w:t xml:space="preserve">The contractor is advised of its responsibility to file an annual disclosure statement on political contributions with the New Jersey Election Law Enforcement Commission (ELEC), pursuant to </w:t>
        </w:r>
        <w:r w:rsidRPr="003920C6">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6F1CAB0D" w14:textId="77777777" w:rsidR="00F044D0" w:rsidRPr="00C65B22" w:rsidRDefault="00F044D0" w:rsidP="00F044D0">
      <w:pPr>
        <w:rPr>
          <w:ins w:id="4141" w:author="DPP - CI" w:date="2021-03-22T08:09:00Z"/>
          <w:b/>
        </w:rPr>
      </w:pPr>
    </w:p>
    <w:p w14:paraId="39DB15BF" w14:textId="77777777" w:rsidR="00F044D0" w:rsidRPr="00A47F7A" w:rsidRDefault="00F044D0" w:rsidP="00F044D0">
      <w:pPr>
        <w:pStyle w:val="Heading2"/>
        <w:numPr>
          <w:ilvl w:val="0"/>
          <w:numId w:val="0"/>
        </w:numPr>
        <w:ind w:left="576" w:hanging="576"/>
        <w:rPr>
          <w:ins w:id="4142" w:author="DPP - CI" w:date="2021-03-22T08:09:00Z"/>
          <w:b w:val="0"/>
        </w:rPr>
      </w:pPr>
      <w:bookmarkStart w:id="4143" w:name="_Toc485039867"/>
      <w:bookmarkStart w:id="4144" w:name="_Toc6229028"/>
      <w:bookmarkStart w:id="4145" w:name="_Toc63097826"/>
      <w:ins w:id="4146" w:author="DPP - CI" w:date="2021-03-22T08:09:00Z">
        <w:r w:rsidRPr="00A47F7A">
          <w:rPr>
            <w:rStyle w:val="Heading3Char"/>
            <w:b/>
          </w:rPr>
          <w:t>2.8</w:t>
        </w:r>
        <w:r w:rsidRPr="00A47F7A">
          <w:rPr>
            <w:rStyle w:val="Heading3Char"/>
            <w:b/>
          </w:rPr>
          <w:tab/>
          <w:t>STANDARDS PROHIBITING CONFLICTS OF INTEREST</w:t>
        </w:r>
        <w:bookmarkEnd w:id="4143"/>
        <w:bookmarkEnd w:id="4144"/>
        <w:bookmarkEnd w:id="4145"/>
      </w:ins>
    </w:p>
    <w:p w14:paraId="24DE1C53" w14:textId="77777777" w:rsidR="00F044D0" w:rsidRPr="00851065" w:rsidRDefault="00F044D0" w:rsidP="00F044D0">
      <w:pPr>
        <w:rPr>
          <w:ins w:id="4147" w:author="DPP - CI" w:date="2021-03-22T08:09:00Z"/>
        </w:rPr>
      </w:pPr>
      <w:ins w:id="4148" w:author="DPP - CI" w:date="2021-03-22T08:09:00Z">
        <w:r w:rsidRPr="00851065">
          <w:t xml:space="preserve">The following prohibitions on contractor activities shall apply to all contracts or purchase agreements made with the State of New Jersey, pursuant to Executive Order No. 189 (1988). </w:t>
        </w:r>
      </w:ins>
    </w:p>
    <w:p w14:paraId="77F1711E" w14:textId="77777777" w:rsidR="00F044D0" w:rsidRPr="00851065" w:rsidRDefault="00F044D0" w:rsidP="00F044D0">
      <w:pPr>
        <w:rPr>
          <w:ins w:id="4149" w:author="DPP - CI" w:date="2021-03-22T08:09:00Z"/>
        </w:rPr>
      </w:pPr>
    </w:p>
    <w:p w14:paraId="048D8B5B" w14:textId="77777777" w:rsidR="00F044D0" w:rsidRDefault="00F044D0" w:rsidP="00F044D0">
      <w:pPr>
        <w:rPr>
          <w:ins w:id="4150" w:author="DPP - CI" w:date="2021-03-22T08:09:00Z"/>
        </w:rPr>
      </w:pPr>
      <w:ins w:id="4151" w:author="DPP - CI" w:date="2021-03-22T08:09: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3920C6">
          <w:t>N.J.S.A.</w:t>
        </w:r>
        <w:r w:rsidRPr="00063E17">
          <w:t xml:space="preserve"> 52:13D-13b. and e., in the Department of the Treasury or any other agency with which such vendor transacts or offers or proposes to transact business, or to any member of the immediate family, as defined by </w:t>
        </w:r>
        <w:r w:rsidRPr="003920C6">
          <w:t>N.J.S.A.</w:t>
        </w:r>
        <w:r w:rsidRPr="00063E17">
          <w:t xml:space="preserve"> 52:13D-13i., of any such officer or employee, or partnership, firm or corporation with which they are employed or associated, or in which such officer or employee has an interest within the meaning of </w:t>
        </w:r>
        <w:r w:rsidRPr="003920C6">
          <w:t>N.J.S.A.</w:t>
        </w:r>
        <w:r w:rsidRPr="00063E17">
          <w:t xml:space="preserve"> 52: 13D-13g</w:t>
        </w:r>
        <w:r>
          <w:t>;</w:t>
        </w:r>
      </w:ins>
    </w:p>
    <w:p w14:paraId="4527D47C" w14:textId="77777777" w:rsidR="00F044D0" w:rsidRPr="00063E17" w:rsidRDefault="00F044D0" w:rsidP="00F044D0">
      <w:pPr>
        <w:rPr>
          <w:ins w:id="4152" w:author="DPP - CI" w:date="2021-03-22T08:09:00Z"/>
        </w:rPr>
      </w:pPr>
      <w:ins w:id="4153" w:author="DPP - CI" w:date="2021-03-22T08:09:00Z">
        <w:r w:rsidRPr="00063E17">
          <w:t xml:space="preserve"> </w:t>
        </w:r>
      </w:ins>
    </w:p>
    <w:p w14:paraId="240F7C41" w14:textId="77777777" w:rsidR="00F044D0" w:rsidRDefault="00F044D0" w:rsidP="00F044D0">
      <w:pPr>
        <w:rPr>
          <w:ins w:id="4154" w:author="DPP - CI" w:date="2021-03-22T08:09:00Z"/>
        </w:rPr>
      </w:pPr>
      <w:ins w:id="4155" w:author="DPP - CI" w:date="2021-03-22T08:09: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011E8FFA" w14:textId="77777777" w:rsidR="00F044D0" w:rsidRPr="00063E17" w:rsidRDefault="00F044D0" w:rsidP="00F044D0">
      <w:pPr>
        <w:rPr>
          <w:ins w:id="4156" w:author="DPP - CI" w:date="2021-03-22T08:09:00Z"/>
        </w:rPr>
      </w:pPr>
    </w:p>
    <w:p w14:paraId="0C860C71" w14:textId="77777777" w:rsidR="00F044D0" w:rsidRDefault="00F044D0" w:rsidP="00F044D0">
      <w:pPr>
        <w:rPr>
          <w:ins w:id="4157" w:author="DPP - CI" w:date="2021-03-22T08:09:00Z"/>
        </w:rPr>
      </w:pPr>
      <w:ins w:id="4158" w:author="DPP - CI" w:date="2021-03-22T08:09: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3920C6">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0D97FB62" w14:textId="77777777" w:rsidR="00F044D0" w:rsidRPr="00063E17" w:rsidRDefault="00F044D0" w:rsidP="00F044D0">
      <w:pPr>
        <w:rPr>
          <w:ins w:id="4159" w:author="DPP - CI" w:date="2021-03-22T08:09:00Z"/>
        </w:rPr>
      </w:pPr>
    </w:p>
    <w:p w14:paraId="1A93A3A7" w14:textId="77777777" w:rsidR="00F044D0" w:rsidRDefault="00F044D0" w:rsidP="00F044D0">
      <w:pPr>
        <w:rPr>
          <w:ins w:id="4160" w:author="DPP - CI" w:date="2021-03-22T08:09:00Z"/>
        </w:rPr>
      </w:pPr>
      <w:ins w:id="4161" w:author="DPP - CI" w:date="2021-03-22T08:09: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2CF9EC9D" w14:textId="77777777" w:rsidR="00F044D0" w:rsidRPr="00063E17" w:rsidRDefault="00F044D0" w:rsidP="00F044D0">
      <w:pPr>
        <w:rPr>
          <w:ins w:id="4162" w:author="DPP - CI" w:date="2021-03-22T08:09:00Z"/>
        </w:rPr>
      </w:pPr>
    </w:p>
    <w:p w14:paraId="0AF701F1" w14:textId="77777777" w:rsidR="00F044D0" w:rsidRDefault="00F044D0" w:rsidP="00F044D0">
      <w:pPr>
        <w:rPr>
          <w:ins w:id="4163" w:author="DPP - CI" w:date="2021-03-22T08:09:00Z"/>
        </w:rPr>
      </w:pPr>
      <w:ins w:id="4164" w:author="DPP - CI" w:date="2021-03-22T08:09: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41122D8A" w14:textId="77777777" w:rsidR="00F044D0" w:rsidRPr="00063E17" w:rsidRDefault="00F044D0" w:rsidP="00F044D0">
      <w:pPr>
        <w:rPr>
          <w:ins w:id="4165" w:author="DPP - CI" w:date="2021-03-22T08:09:00Z"/>
        </w:rPr>
      </w:pPr>
      <w:ins w:id="4166" w:author="DPP - CI" w:date="2021-03-22T08:09:00Z">
        <w:r w:rsidRPr="00063E17">
          <w:t xml:space="preserve"> </w:t>
        </w:r>
      </w:ins>
    </w:p>
    <w:p w14:paraId="7169E50D" w14:textId="77777777" w:rsidR="00F044D0" w:rsidRPr="00063E17" w:rsidRDefault="00F044D0" w:rsidP="00F044D0">
      <w:pPr>
        <w:rPr>
          <w:ins w:id="4167" w:author="DPP - CI" w:date="2021-03-22T08:09:00Z"/>
        </w:rPr>
      </w:pPr>
      <w:ins w:id="4168" w:author="DPP - CI" w:date="2021-03-22T08:09: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06852B0C" w14:textId="77777777" w:rsidR="00F044D0" w:rsidRPr="00955DFD" w:rsidRDefault="00F044D0" w:rsidP="00F044D0">
      <w:pPr>
        <w:rPr>
          <w:ins w:id="4169" w:author="DPP - CI" w:date="2021-03-22T08:09:00Z"/>
        </w:rPr>
      </w:pPr>
    </w:p>
    <w:p w14:paraId="3DD120A2" w14:textId="77777777" w:rsidR="00F044D0" w:rsidRPr="00A47F7A" w:rsidRDefault="00F044D0" w:rsidP="00F044D0">
      <w:pPr>
        <w:pStyle w:val="Heading2"/>
        <w:numPr>
          <w:ilvl w:val="0"/>
          <w:numId w:val="0"/>
        </w:numPr>
        <w:ind w:left="576" w:hanging="576"/>
        <w:rPr>
          <w:ins w:id="4170" w:author="DPP - CI" w:date="2021-03-22T08:09:00Z"/>
          <w:b w:val="0"/>
        </w:rPr>
      </w:pPr>
      <w:bookmarkStart w:id="4171" w:name="_Toc485039868"/>
      <w:bookmarkStart w:id="4172" w:name="_Toc6229029"/>
      <w:bookmarkStart w:id="4173" w:name="_Toc63097827"/>
      <w:ins w:id="4174" w:author="DPP - CI" w:date="2021-03-22T08:09:00Z">
        <w:r w:rsidRPr="00A47F7A">
          <w:rPr>
            <w:rStyle w:val="Heading3Char"/>
            <w:b/>
          </w:rPr>
          <w:t>2.9</w:t>
        </w:r>
        <w:r w:rsidRPr="00A47F7A">
          <w:rPr>
            <w:rStyle w:val="Heading3Char"/>
            <w:b/>
          </w:rPr>
          <w:tab/>
          <w:t>NOTICE TO ALL CONTRACTORS SET-OFF FOR STATE TAX NOTICE</w:t>
        </w:r>
        <w:bookmarkEnd w:id="4171"/>
        <w:bookmarkEnd w:id="4172"/>
        <w:bookmarkEnd w:id="4173"/>
      </w:ins>
    </w:p>
    <w:p w14:paraId="1ADDC650" w14:textId="77777777" w:rsidR="00F044D0" w:rsidRPr="00C65B22" w:rsidRDefault="00F044D0" w:rsidP="00F044D0">
      <w:pPr>
        <w:rPr>
          <w:ins w:id="4175" w:author="DPP - CI" w:date="2021-03-22T08:09:00Z"/>
        </w:rPr>
      </w:pPr>
      <w:ins w:id="4176" w:author="DPP - CI" w:date="2021-03-22T08:09:00Z">
        <w:r w:rsidRPr="00851065">
          <w:t xml:space="preserve">Pursuant to </w:t>
        </w:r>
        <w:r w:rsidRPr="003920C6">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490DAE46" w14:textId="77777777" w:rsidR="00F044D0" w:rsidRPr="00C65B22" w:rsidRDefault="00F044D0" w:rsidP="00F044D0">
      <w:pPr>
        <w:rPr>
          <w:ins w:id="4177" w:author="DPP - CI" w:date="2021-03-22T08:09:00Z"/>
        </w:rPr>
      </w:pPr>
      <w:ins w:id="4178" w:author="DPP - CI" w:date="2021-03-22T08:09: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2CE38AA6" w14:textId="77777777" w:rsidR="00F044D0" w:rsidRPr="007D420A" w:rsidRDefault="00F044D0" w:rsidP="00F044D0">
      <w:pPr>
        <w:rPr>
          <w:ins w:id="4179" w:author="DPP - CI" w:date="2021-03-22T08:09:00Z"/>
          <w:b/>
        </w:rPr>
      </w:pPr>
    </w:p>
    <w:p w14:paraId="304AC644" w14:textId="77777777" w:rsidR="00F044D0" w:rsidRPr="00A47F7A" w:rsidRDefault="00F044D0" w:rsidP="00F044D0">
      <w:pPr>
        <w:pStyle w:val="Heading2"/>
        <w:numPr>
          <w:ilvl w:val="0"/>
          <w:numId w:val="0"/>
        </w:numPr>
        <w:ind w:left="576" w:hanging="576"/>
        <w:rPr>
          <w:ins w:id="4180" w:author="DPP - CI" w:date="2021-03-22T08:09:00Z"/>
          <w:rStyle w:val="Heading3Char"/>
          <w:b/>
        </w:rPr>
      </w:pPr>
      <w:bookmarkStart w:id="4181" w:name="_Toc485039869"/>
      <w:bookmarkStart w:id="4182" w:name="_Toc6229030"/>
      <w:bookmarkStart w:id="4183" w:name="_Toc63097828"/>
      <w:ins w:id="4184" w:author="DPP - CI" w:date="2021-03-22T08:09:00Z">
        <w:r w:rsidRPr="00A47F7A">
          <w:rPr>
            <w:rStyle w:val="Heading3Char"/>
            <w:b/>
          </w:rPr>
          <w:t>2.10</w:t>
        </w:r>
        <w:r w:rsidRPr="00A47F7A">
          <w:rPr>
            <w:rStyle w:val="Heading3Char"/>
            <w:b/>
          </w:rPr>
          <w:tab/>
          <w:t>COMPLIANCE - LAWS</w:t>
        </w:r>
        <w:bookmarkEnd w:id="4181"/>
        <w:bookmarkEnd w:id="4182"/>
        <w:bookmarkEnd w:id="4183"/>
      </w:ins>
    </w:p>
    <w:p w14:paraId="3FA4EEE0" w14:textId="77777777" w:rsidR="00F044D0" w:rsidRPr="00851065" w:rsidRDefault="00F044D0" w:rsidP="00F044D0">
      <w:pPr>
        <w:rPr>
          <w:ins w:id="4185" w:author="DPP - CI" w:date="2021-03-22T08:09:00Z"/>
        </w:rPr>
      </w:pPr>
      <w:ins w:id="4186" w:author="DPP - CI" w:date="2021-03-22T08:09:00Z">
        <w:r w:rsidRPr="00851065">
          <w:t xml:space="preserve">The contractor must comply with all local, State and Federal laws, rules and regulations applicable to this contract and to the goods delivered and/or services performed hereunder. </w:t>
        </w:r>
      </w:ins>
    </w:p>
    <w:p w14:paraId="356CEEDA" w14:textId="77777777" w:rsidR="00F044D0" w:rsidRPr="00851065" w:rsidRDefault="00F044D0" w:rsidP="00F044D0">
      <w:pPr>
        <w:rPr>
          <w:ins w:id="4187" w:author="DPP - CI" w:date="2021-03-22T08:09:00Z"/>
          <w:b/>
        </w:rPr>
      </w:pPr>
    </w:p>
    <w:p w14:paraId="2F13F51E" w14:textId="77777777" w:rsidR="00F044D0" w:rsidRPr="00A47F7A" w:rsidRDefault="00F044D0" w:rsidP="00F044D0">
      <w:pPr>
        <w:pStyle w:val="Heading2"/>
        <w:numPr>
          <w:ilvl w:val="0"/>
          <w:numId w:val="0"/>
        </w:numPr>
        <w:ind w:left="576" w:hanging="576"/>
        <w:rPr>
          <w:ins w:id="4188" w:author="DPP - CI" w:date="2021-03-22T08:09:00Z"/>
          <w:b w:val="0"/>
        </w:rPr>
      </w:pPr>
      <w:bookmarkStart w:id="4189" w:name="_Toc485039870"/>
      <w:bookmarkStart w:id="4190" w:name="_Toc6229031"/>
      <w:bookmarkStart w:id="4191" w:name="_Toc63097829"/>
      <w:ins w:id="4192" w:author="DPP - CI" w:date="2021-03-22T08:09:00Z">
        <w:r w:rsidRPr="00A47F7A">
          <w:rPr>
            <w:rStyle w:val="Heading3Char"/>
            <w:b/>
          </w:rPr>
          <w:t>2.11</w:t>
        </w:r>
        <w:r w:rsidRPr="00A47F7A">
          <w:rPr>
            <w:rStyle w:val="Heading3Char"/>
            <w:b/>
          </w:rPr>
          <w:tab/>
          <w:t>COMPLIANCE - STATE LAWS</w:t>
        </w:r>
        <w:bookmarkEnd w:id="4189"/>
        <w:bookmarkEnd w:id="4190"/>
        <w:bookmarkEnd w:id="4191"/>
      </w:ins>
    </w:p>
    <w:p w14:paraId="2BAF4429" w14:textId="77777777" w:rsidR="00F044D0" w:rsidRPr="00851065" w:rsidRDefault="00F044D0" w:rsidP="00F044D0">
      <w:pPr>
        <w:rPr>
          <w:ins w:id="4193" w:author="DPP - CI" w:date="2021-03-22T08:09:00Z"/>
        </w:rPr>
      </w:pPr>
      <w:ins w:id="4194" w:author="DPP - CI" w:date="2021-03-22T08:09: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7DD69E93" w14:textId="77777777" w:rsidR="00F044D0" w:rsidRDefault="00F044D0" w:rsidP="00F044D0">
      <w:pPr>
        <w:rPr>
          <w:ins w:id="4195" w:author="DPP - CI" w:date="2021-03-22T08:09:00Z"/>
          <w:rStyle w:val="Heading3Char"/>
        </w:rPr>
      </w:pPr>
    </w:p>
    <w:p w14:paraId="2D8E6AC2" w14:textId="77777777" w:rsidR="00F044D0" w:rsidRPr="00A47F7A" w:rsidRDefault="00F044D0" w:rsidP="00F044D0">
      <w:pPr>
        <w:pStyle w:val="Heading2"/>
        <w:numPr>
          <w:ilvl w:val="0"/>
          <w:numId w:val="0"/>
        </w:numPr>
        <w:ind w:left="576" w:hanging="576"/>
        <w:rPr>
          <w:ins w:id="4196" w:author="DPP - CI" w:date="2021-03-22T08:09:00Z"/>
          <w:b w:val="0"/>
        </w:rPr>
      </w:pPr>
      <w:bookmarkStart w:id="4197" w:name="_Toc485039871"/>
      <w:bookmarkStart w:id="4198" w:name="_Toc6229032"/>
      <w:bookmarkStart w:id="4199" w:name="_Toc63097830"/>
      <w:ins w:id="4200" w:author="DPP - CI" w:date="2021-03-22T08:09:00Z">
        <w:r w:rsidRPr="00A47F7A">
          <w:rPr>
            <w:rStyle w:val="Heading3Char"/>
            <w:b/>
          </w:rPr>
          <w:t>2.12</w:t>
        </w:r>
        <w:r w:rsidRPr="00A47F7A">
          <w:rPr>
            <w:rStyle w:val="Heading3Char"/>
            <w:b/>
          </w:rPr>
          <w:tab/>
          <w:t>WARRANTY OF NO SOLICITATION ON COMMISSION OR CONTINGENT FEE BASIS</w:t>
        </w:r>
        <w:bookmarkEnd w:id="4197"/>
        <w:bookmarkEnd w:id="4198"/>
        <w:bookmarkEnd w:id="4199"/>
      </w:ins>
    </w:p>
    <w:p w14:paraId="4BA269F8" w14:textId="77777777" w:rsidR="00F044D0" w:rsidRPr="004115BD" w:rsidRDefault="00F044D0" w:rsidP="00F044D0">
      <w:pPr>
        <w:rPr>
          <w:ins w:id="4201" w:author="DPP - CI" w:date="2021-03-22T08:09:00Z"/>
          <w:rFonts w:ascii="Arial Narrow" w:hAnsi="Arial Narrow" w:cs="Arial"/>
          <w:b/>
          <w:bCs/>
          <w:caps/>
          <w:szCs w:val="26"/>
          <w:u w:val="single"/>
        </w:rPr>
      </w:pPr>
      <w:ins w:id="4202" w:author="DPP - CI" w:date="2021-03-22T08:09: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30C8329A" w14:textId="77777777" w:rsidR="00F044D0" w:rsidRPr="00C65B22" w:rsidRDefault="00F044D0" w:rsidP="00F044D0">
      <w:pPr>
        <w:rPr>
          <w:ins w:id="4203" w:author="DPP - CI" w:date="2021-03-22T08:09:00Z"/>
        </w:rPr>
      </w:pPr>
    </w:p>
    <w:p w14:paraId="0B49F9D1" w14:textId="77777777" w:rsidR="00F044D0" w:rsidRPr="00784B37" w:rsidRDefault="00F044D0" w:rsidP="00F044D0">
      <w:pPr>
        <w:pStyle w:val="Heading2"/>
        <w:numPr>
          <w:ilvl w:val="0"/>
          <w:numId w:val="0"/>
        </w:numPr>
        <w:ind w:left="576" w:hanging="576"/>
        <w:rPr>
          <w:ins w:id="4204" w:author="DPP - CI" w:date="2021-03-22T08:09:00Z"/>
          <w:rFonts w:cs="Arial"/>
        </w:rPr>
      </w:pPr>
      <w:bookmarkStart w:id="4205" w:name="_Toc485039872"/>
      <w:bookmarkStart w:id="4206" w:name="_Toc6229033"/>
      <w:bookmarkStart w:id="4207" w:name="_Toc63097831"/>
      <w:ins w:id="4208" w:author="DPP - CI" w:date="2021-03-22T08:09:00Z">
        <w:r w:rsidRPr="00A47F7A">
          <w:t>3.</w:t>
        </w:r>
        <w:r w:rsidRPr="00A47F7A">
          <w:tab/>
          <w:t>STATE LAW REQUIRING MANDATORY COMPLIANCE BY CONTRACTORS UNDER CIRCUMSTANCES SET FORTH IN LAW OR BASED ON THE TYPE OF CONTRACT</w:t>
        </w:r>
        <w:bookmarkEnd w:id="4205"/>
        <w:bookmarkEnd w:id="4206"/>
        <w:bookmarkEnd w:id="4207"/>
        <w:r w:rsidRPr="00784B37">
          <w:rPr>
            <w:rFonts w:cs="Arial"/>
          </w:rPr>
          <w:t xml:space="preserve"> </w:t>
        </w:r>
      </w:ins>
    </w:p>
    <w:p w14:paraId="30017F6C" w14:textId="77777777" w:rsidR="00F044D0" w:rsidRPr="00851065" w:rsidRDefault="00F044D0" w:rsidP="00F044D0">
      <w:pPr>
        <w:keepNext/>
        <w:rPr>
          <w:ins w:id="4209" w:author="DPP - CI" w:date="2021-03-22T08:09:00Z"/>
          <w:b/>
        </w:rPr>
      </w:pPr>
    </w:p>
    <w:p w14:paraId="44822A6D" w14:textId="77777777" w:rsidR="00F044D0" w:rsidRDefault="00F044D0" w:rsidP="00F044D0">
      <w:pPr>
        <w:pStyle w:val="Heading2"/>
        <w:numPr>
          <w:ilvl w:val="0"/>
          <w:numId w:val="0"/>
        </w:numPr>
        <w:ind w:left="576" w:hanging="576"/>
        <w:rPr>
          <w:ins w:id="4210" w:author="DPP - CI" w:date="2021-03-22T08:09:00Z"/>
        </w:rPr>
      </w:pPr>
      <w:bookmarkStart w:id="4211" w:name="_Toc485039873"/>
      <w:bookmarkStart w:id="4212" w:name="_Toc6229034"/>
      <w:bookmarkStart w:id="4213" w:name="_Toc63097832"/>
      <w:ins w:id="4214" w:author="DPP - CI" w:date="2021-03-22T08:09:00Z">
        <w:r w:rsidRPr="001F6120">
          <w:t>3.1</w:t>
        </w:r>
        <w:r>
          <w:tab/>
        </w:r>
        <w:r w:rsidRPr="00784B37">
          <w:t>COMPLIANCE - CODES</w:t>
        </w:r>
        <w:bookmarkEnd w:id="4211"/>
        <w:bookmarkEnd w:id="4212"/>
        <w:bookmarkEnd w:id="4213"/>
      </w:ins>
    </w:p>
    <w:p w14:paraId="50A2696B" w14:textId="77777777" w:rsidR="00F044D0" w:rsidRPr="00851065" w:rsidRDefault="00F044D0" w:rsidP="00F044D0">
      <w:pPr>
        <w:keepNext/>
        <w:rPr>
          <w:ins w:id="4215" w:author="DPP - CI" w:date="2021-03-22T08:09:00Z"/>
        </w:rPr>
      </w:pPr>
      <w:ins w:id="4216" w:author="DPP - CI" w:date="2021-03-22T08:09: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01B31534" w14:textId="77777777" w:rsidR="00F044D0" w:rsidRPr="00851065" w:rsidRDefault="00F044D0" w:rsidP="00F044D0">
      <w:pPr>
        <w:autoSpaceDE w:val="0"/>
        <w:autoSpaceDN w:val="0"/>
        <w:adjustRightInd w:val="0"/>
        <w:rPr>
          <w:ins w:id="4217" w:author="DPP - CI" w:date="2021-03-22T08:09:00Z"/>
          <w:b/>
          <w:color w:val="000000"/>
        </w:rPr>
      </w:pPr>
    </w:p>
    <w:p w14:paraId="4E410B83" w14:textId="77777777" w:rsidR="00F044D0" w:rsidRDefault="00F044D0" w:rsidP="00F044D0">
      <w:pPr>
        <w:pStyle w:val="Heading2"/>
        <w:keepNext/>
        <w:numPr>
          <w:ilvl w:val="0"/>
          <w:numId w:val="0"/>
        </w:numPr>
        <w:ind w:left="576" w:hanging="576"/>
        <w:rPr>
          <w:ins w:id="4218" w:author="DPP - CI" w:date="2021-03-22T08:09:00Z"/>
        </w:rPr>
      </w:pPr>
      <w:bookmarkStart w:id="4219" w:name="_Toc485039874"/>
      <w:bookmarkStart w:id="4220" w:name="_Toc6229035"/>
      <w:bookmarkStart w:id="4221" w:name="_Toc63097833"/>
      <w:ins w:id="4222" w:author="DPP - CI" w:date="2021-03-22T08:09:00Z">
        <w:r w:rsidRPr="001F6120">
          <w:t>3.2</w:t>
        </w:r>
        <w:r>
          <w:tab/>
        </w:r>
        <w:r w:rsidRPr="001F6120">
          <w:t>PUBLIC</w:t>
        </w:r>
        <w:r w:rsidRPr="00784B37">
          <w:t xml:space="preserve"> WORKS CONTRACTOR REGISTRATION ACT</w:t>
        </w:r>
        <w:bookmarkEnd w:id="4219"/>
        <w:bookmarkEnd w:id="4220"/>
        <w:bookmarkEnd w:id="4221"/>
      </w:ins>
    </w:p>
    <w:p w14:paraId="30636D18" w14:textId="77777777" w:rsidR="00F044D0" w:rsidRPr="00851065" w:rsidRDefault="00F044D0" w:rsidP="00F044D0">
      <w:pPr>
        <w:keepNext/>
        <w:autoSpaceDE w:val="0"/>
        <w:autoSpaceDN w:val="0"/>
        <w:adjustRightInd w:val="0"/>
        <w:rPr>
          <w:ins w:id="4223" w:author="DPP - CI" w:date="2021-03-22T08:09:00Z"/>
          <w:color w:val="000000"/>
        </w:rPr>
      </w:pPr>
      <w:ins w:id="4224" w:author="DPP - CI" w:date="2021-03-22T08:09:00Z">
        <w:r w:rsidRPr="00851065">
          <w:rPr>
            <w:color w:val="000000"/>
          </w:rPr>
          <w:t xml:space="preserve">The New Jersey Public Works Contractor Registration Act requires all contractors, subcontractors and lower tier subcontractor(s) who engage in any contract for public work as defined in </w:t>
        </w:r>
        <w:r w:rsidRPr="003920C6">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920C6">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715D0DA7" w14:textId="77777777" w:rsidR="00F044D0" w:rsidRPr="00C65B22" w:rsidRDefault="00F044D0" w:rsidP="00F044D0">
      <w:pPr>
        <w:autoSpaceDE w:val="0"/>
        <w:autoSpaceDN w:val="0"/>
        <w:adjustRightInd w:val="0"/>
        <w:rPr>
          <w:ins w:id="4225" w:author="DPP - CI" w:date="2021-03-22T08:09:00Z"/>
          <w:b/>
          <w:color w:val="000000"/>
        </w:rPr>
      </w:pPr>
    </w:p>
    <w:p w14:paraId="19E1BB01" w14:textId="77777777" w:rsidR="00F044D0" w:rsidRPr="00851065" w:rsidRDefault="00F044D0" w:rsidP="00F044D0">
      <w:pPr>
        <w:pStyle w:val="Heading2"/>
        <w:numPr>
          <w:ilvl w:val="0"/>
          <w:numId w:val="0"/>
        </w:numPr>
        <w:ind w:left="576" w:hanging="576"/>
        <w:rPr>
          <w:ins w:id="4226" w:author="DPP - CI" w:date="2021-03-22T08:09:00Z"/>
        </w:rPr>
      </w:pPr>
      <w:bookmarkStart w:id="4227" w:name="_Toc485039875"/>
      <w:bookmarkStart w:id="4228" w:name="_Toc6229036"/>
      <w:bookmarkStart w:id="4229" w:name="_Toc63097834"/>
      <w:ins w:id="4230" w:author="DPP - CI" w:date="2021-03-22T08:09:00Z">
        <w:r w:rsidRPr="001F6120">
          <w:t>3.3</w:t>
        </w:r>
        <w:r>
          <w:tab/>
        </w:r>
        <w:r w:rsidRPr="00784B37">
          <w:t xml:space="preserve">PUBLIC WORKS CONTRACT - ADDITIONAL </w:t>
        </w:r>
        <w:r w:rsidRPr="00CD5CAF">
          <w:t>AFFIRMATIVE ACTION REQUIREMENTS</w:t>
        </w:r>
        <w:bookmarkEnd w:id="4227"/>
        <w:bookmarkEnd w:id="4228"/>
        <w:bookmarkEnd w:id="4229"/>
      </w:ins>
    </w:p>
    <w:p w14:paraId="03CFC83E" w14:textId="77777777" w:rsidR="00F044D0" w:rsidRPr="00C65B22" w:rsidRDefault="00F044D0" w:rsidP="00F044D0">
      <w:pPr>
        <w:autoSpaceDE w:val="0"/>
        <w:autoSpaceDN w:val="0"/>
        <w:adjustRightInd w:val="0"/>
        <w:rPr>
          <w:ins w:id="4231" w:author="DPP - CI" w:date="2021-03-22T08:09:00Z"/>
          <w:color w:val="000000"/>
        </w:rPr>
      </w:pPr>
      <w:ins w:id="4232" w:author="DPP - CI" w:date="2021-03-22T08:09:00Z">
        <w:r w:rsidRPr="003920C6">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5541B2D0" w14:textId="77777777" w:rsidR="00F044D0" w:rsidRDefault="00F044D0" w:rsidP="00F044D0">
      <w:pPr>
        <w:autoSpaceDE w:val="0"/>
        <w:autoSpaceDN w:val="0"/>
        <w:adjustRightInd w:val="0"/>
        <w:rPr>
          <w:ins w:id="4233" w:author="DPP - CI" w:date="2021-03-22T08:09:00Z"/>
          <w:color w:val="000000"/>
          <w:u w:val="single"/>
        </w:rPr>
      </w:pPr>
    </w:p>
    <w:p w14:paraId="5475A98E" w14:textId="77777777" w:rsidR="00F044D0" w:rsidRDefault="00F044D0" w:rsidP="00F044D0">
      <w:pPr>
        <w:pStyle w:val="ListParagraph"/>
        <w:numPr>
          <w:ilvl w:val="0"/>
          <w:numId w:val="37"/>
        </w:numPr>
        <w:ind w:left="720" w:hanging="360"/>
        <w:contextualSpacing/>
        <w:rPr>
          <w:ins w:id="4234" w:author="DPP - CI" w:date="2021-03-22T08:09:00Z"/>
          <w:rFonts w:eastAsia="Calibri" w:cs="Arial"/>
          <w:iCs/>
          <w:szCs w:val="22"/>
        </w:rPr>
      </w:pPr>
      <w:ins w:id="4235" w:author="DPP - CI" w:date="2021-03-22T08:09: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40F69E2D" w14:textId="77777777" w:rsidR="00F044D0" w:rsidRPr="00FD0D94" w:rsidRDefault="00F044D0" w:rsidP="00F044D0">
      <w:pPr>
        <w:pStyle w:val="ListParagraph"/>
        <w:ind w:hanging="360"/>
        <w:rPr>
          <w:ins w:id="4236" w:author="DPP - CI" w:date="2021-03-22T08:09:00Z"/>
          <w:rFonts w:eastAsia="Calibri" w:cs="Arial"/>
          <w:iCs/>
          <w:szCs w:val="22"/>
        </w:rPr>
      </w:pPr>
    </w:p>
    <w:p w14:paraId="501F0C46" w14:textId="77777777" w:rsidR="00F044D0" w:rsidRDefault="00F044D0" w:rsidP="00F044D0">
      <w:pPr>
        <w:pStyle w:val="ListParagraph"/>
        <w:numPr>
          <w:ilvl w:val="0"/>
          <w:numId w:val="37"/>
        </w:numPr>
        <w:ind w:left="720" w:hanging="360"/>
        <w:contextualSpacing/>
        <w:rPr>
          <w:ins w:id="4237" w:author="DPP - CI" w:date="2021-03-22T08:09:00Z"/>
          <w:rFonts w:eastAsia="Calibri" w:cs="Arial"/>
          <w:iCs/>
          <w:szCs w:val="22"/>
        </w:rPr>
      </w:pPr>
      <w:ins w:id="4238" w:author="DPP - CI" w:date="2021-03-22T08:09: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5226B0CC" w14:textId="77777777" w:rsidR="00F044D0" w:rsidRPr="00895D16" w:rsidRDefault="00F044D0" w:rsidP="00F044D0">
      <w:pPr>
        <w:ind w:left="720" w:hanging="360"/>
        <w:contextualSpacing/>
        <w:rPr>
          <w:ins w:id="4239" w:author="DPP - CI" w:date="2021-03-22T08:09:00Z"/>
          <w:rFonts w:eastAsia="Calibri" w:cs="Arial"/>
          <w:iCs/>
          <w:szCs w:val="22"/>
        </w:rPr>
      </w:pPr>
    </w:p>
    <w:p w14:paraId="31595402" w14:textId="77777777" w:rsidR="00F044D0" w:rsidRDefault="00F044D0" w:rsidP="00F044D0">
      <w:pPr>
        <w:pStyle w:val="ListParagraph"/>
        <w:numPr>
          <w:ilvl w:val="0"/>
          <w:numId w:val="37"/>
        </w:numPr>
        <w:ind w:left="720" w:hanging="360"/>
        <w:contextualSpacing/>
        <w:rPr>
          <w:ins w:id="4240" w:author="DPP - CI" w:date="2021-03-22T08:09:00Z"/>
          <w:rFonts w:eastAsia="Calibri" w:cs="Arial"/>
          <w:iCs/>
          <w:szCs w:val="22"/>
        </w:rPr>
      </w:pPr>
      <w:ins w:id="4241" w:author="DPP - CI" w:date="2021-03-22T08:09: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4AF898A8" w14:textId="77777777" w:rsidR="00F044D0" w:rsidRPr="00895D16" w:rsidRDefault="00F044D0" w:rsidP="00F044D0">
      <w:pPr>
        <w:ind w:left="720" w:hanging="360"/>
        <w:contextualSpacing/>
        <w:rPr>
          <w:ins w:id="4242" w:author="DPP - CI" w:date="2021-03-22T08:09:00Z"/>
          <w:rFonts w:eastAsia="Calibri" w:cs="Arial"/>
          <w:iCs/>
          <w:szCs w:val="22"/>
        </w:rPr>
      </w:pPr>
    </w:p>
    <w:p w14:paraId="3E054D42" w14:textId="77777777" w:rsidR="00F044D0" w:rsidRPr="00FD0D94" w:rsidRDefault="00F044D0" w:rsidP="00F044D0">
      <w:pPr>
        <w:pStyle w:val="ListParagraph"/>
        <w:numPr>
          <w:ilvl w:val="0"/>
          <w:numId w:val="37"/>
        </w:numPr>
        <w:autoSpaceDE w:val="0"/>
        <w:autoSpaceDN w:val="0"/>
        <w:adjustRightInd w:val="0"/>
        <w:ind w:left="720" w:hanging="360"/>
        <w:contextualSpacing/>
        <w:rPr>
          <w:ins w:id="4243" w:author="DPP - CI" w:date="2021-03-22T08:09:00Z"/>
          <w:rFonts w:cs="Arial"/>
          <w:u w:val="single"/>
        </w:rPr>
      </w:pPr>
      <w:ins w:id="4244" w:author="DPP - CI" w:date="2021-03-22T08:09: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6C71A9DA" w14:textId="77777777" w:rsidR="00F044D0" w:rsidRPr="00FD0D94" w:rsidRDefault="00F044D0" w:rsidP="00F044D0">
      <w:pPr>
        <w:pStyle w:val="ListParagraph"/>
        <w:tabs>
          <w:tab w:val="left" w:pos="1080"/>
        </w:tabs>
        <w:autoSpaceDE w:val="0"/>
        <w:autoSpaceDN w:val="0"/>
        <w:adjustRightInd w:val="0"/>
        <w:rPr>
          <w:ins w:id="4245" w:author="DPP - CI" w:date="2021-03-22T08:09:00Z"/>
          <w:rFonts w:cs="Arial"/>
          <w:u w:val="single"/>
        </w:rPr>
      </w:pPr>
    </w:p>
    <w:p w14:paraId="5F8DF7F8" w14:textId="77777777" w:rsidR="00F044D0" w:rsidRPr="00C65B22" w:rsidRDefault="00F044D0" w:rsidP="00F044D0">
      <w:pPr>
        <w:autoSpaceDE w:val="0"/>
        <w:autoSpaceDN w:val="0"/>
        <w:adjustRightInd w:val="0"/>
        <w:rPr>
          <w:ins w:id="4246" w:author="DPP - CI" w:date="2021-03-22T08:09:00Z"/>
          <w:color w:val="000000"/>
        </w:rPr>
      </w:pPr>
      <w:ins w:id="4247" w:author="DPP - CI" w:date="2021-03-22T08:09:00Z">
        <w:r w:rsidRPr="003920C6">
          <w:rPr>
            <w:color w:val="000000"/>
          </w:rPr>
          <w:t>N.J.S.A.</w:t>
        </w:r>
        <w:r w:rsidRPr="00851065">
          <w:rPr>
            <w:color w:val="000000"/>
          </w:rPr>
          <w:t xml:space="preserve"> 10:5-33 and </w:t>
        </w:r>
        <w:r w:rsidRPr="003920C6">
          <w:rPr>
            <w:color w:val="000000"/>
          </w:rPr>
          <w:t>N.J.A.C.</w:t>
        </w:r>
        <w:r w:rsidRPr="00C65B22">
          <w:rPr>
            <w:color w:val="000000"/>
          </w:rPr>
          <w:t xml:space="preserve"> 17:27-3.5 require that during the performance of this contract, the contractor must agree as follows: </w:t>
        </w:r>
      </w:ins>
    </w:p>
    <w:p w14:paraId="646ED4F6" w14:textId="77777777" w:rsidR="00F044D0" w:rsidRPr="00C65B22" w:rsidRDefault="00F044D0" w:rsidP="00F044D0">
      <w:pPr>
        <w:autoSpaceDE w:val="0"/>
        <w:autoSpaceDN w:val="0"/>
        <w:adjustRightInd w:val="0"/>
        <w:rPr>
          <w:ins w:id="4248" w:author="DPP - CI" w:date="2021-03-22T08:09:00Z"/>
          <w:color w:val="000000"/>
        </w:rPr>
      </w:pPr>
    </w:p>
    <w:p w14:paraId="0AECC27A" w14:textId="77777777" w:rsidR="00F044D0" w:rsidRDefault="00F044D0" w:rsidP="00F044D0">
      <w:pPr>
        <w:pStyle w:val="ListParagraph"/>
        <w:numPr>
          <w:ilvl w:val="0"/>
          <w:numId w:val="42"/>
        </w:numPr>
        <w:autoSpaceDE w:val="0"/>
        <w:autoSpaceDN w:val="0"/>
        <w:adjustRightInd w:val="0"/>
        <w:ind w:left="360" w:hanging="360"/>
        <w:rPr>
          <w:ins w:id="4249" w:author="DPP - CI" w:date="2021-03-22T08:09:00Z"/>
          <w:color w:val="000000"/>
        </w:rPr>
      </w:pPr>
      <w:ins w:id="4250" w:author="DPP - CI" w:date="2021-03-22T08:09: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37ED8562" w14:textId="77777777" w:rsidR="00F044D0" w:rsidRDefault="00F044D0" w:rsidP="00F044D0">
      <w:pPr>
        <w:pStyle w:val="ListParagraph"/>
        <w:autoSpaceDE w:val="0"/>
        <w:autoSpaceDN w:val="0"/>
        <w:adjustRightInd w:val="0"/>
        <w:ind w:left="360"/>
        <w:rPr>
          <w:ins w:id="4251" w:author="DPP - CI" w:date="2021-03-22T08:09:00Z"/>
          <w:color w:val="000000"/>
        </w:rPr>
      </w:pPr>
    </w:p>
    <w:p w14:paraId="2E22C9E2" w14:textId="77777777" w:rsidR="00F044D0" w:rsidRDefault="00F044D0" w:rsidP="00F044D0">
      <w:pPr>
        <w:pStyle w:val="ListParagraph"/>
        <w:numPr>
          <w:ilvl w:val="0"/>
          <w:numId w:val="42"/>
        </w:numPr>
        <w:autoSpaceDE w:val="0"/>
        <w:autoSpaceDN w:val="0"/>
        <w:adjustRightInd w:val="0"/>
        <w:ind w:left="360" w:hanging="360"/>
        <w:rPr>
          <w:ins w:id="4252" w:author="DPP - CI" w:date="2021-03-22T08:09:00Z"/>
          <w:color w:val="000000"/>
        </w:rPr>
      </w:pPr>
      <w:ins w:id="4253" w:author="DPP - CI" w:date="2021-03-22T08:09: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07A7AF4F" w14:textId="77777777" w:rsidR="00F044D0" w:rsidRPr="005F21B4" w:rsidRDefault="00F044D0" w:rsidP="00F044D0">
      <w:pPr>
        <w:pStyle w:val="ListParagraph"/>
        <w:rPr>
          <w:ins w:id="4254" w:author="DPP - CI" w:date="2021-03-22T08:09:00Z"/>
          <w:color w:val="000000"/>
        </w:rPr>
      </w:pPr>
    </w:p>
    <w:p w14:paraId="46FD12C3" w14:textId="77777777" w:rsidR="00F044D0" w:rsidRPr="005F21B4" w:rsidRDefault="00F044D0" w:rsidP="00F044D0">
      <w:pPr>
        <w:pStyle w:val="ListParagraph"/>
        <w:numPr>
          <w:ilvl w:val="0"/>
          <w:numId w:val="42"/>
        </w:numPr>
        <w:autoSpaceDE w:val="0"/>
        <w:autoSpaceDN w:val="0"/>
        <w:adjustRightInd w:val="0"/>
        <w:ind w:left="360" w:hanging="360"/>
        <w:rPr>
          <w:ins w:id="4255" w:author="DPP - CI" w:date="2021-03-22T08:09:00Z"/>
          <w:color w:val="000000"/>
        </w:rPr>
      </w:pPr>
      <w:ins w:id="4256" w:author="DPP - CI" w:date="2021-03-22T08:09: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34501">
          <w:rPr>
            <w:color w:val="000000"/>
          </w:rPr>
          <w:t>N.J.A.C.</w:t>
        </w:r>
        <w:r w:rsidRPr="005F21B4">
          <w:rPr>
            <w:color w:val="000000"/>
          </w:rPr>
          <w:t xml:space="preserve"> 17:27-3.7 requires all contractors and subcontractors, if any, to further agree as follows: </w:t>
        </w:r>
      </w:ins>
    </w:p>
    <w:p w14:paraId="75C58AFE" w14:textId="77777777" w:rsidR="00F044D0" w:rsidRPr="00955DFD" w:rsidRDefault="00F044D0" w:rsidP="00F044D0">
      <w:pPr>
        <w:autoSpaceDE w:val="0"/>
        <w:autoSpaceDN w:val="0"/>
        <w:adjustRightInd w:val="0"/>
        <w:ind w:left="720"/>
        <w:rPr>
          <w:ins w:id="4257" w:author="DPP - CI" w:date="2021-03-22T08:09:00Z"/>
          <w:color w:val="000000"/>
        </w:rPr>
      </w:pPr>
    </w:p>
    <w:p w14:paraId="36722F68" w14:textId="77777777" w:rsidR="00F044D0" w:rsidRDefault="00F044D0" w:rsidP="00F044D0">
      <w:pPr>
        <w:pStyle w:val="ListParagraph"/>
        <w:numPr>
          <w:ilvl w:val="1"/>
          <w:numId w:val="24"/>
        </w:numPr>
        <w:autoSpaceDE w:val="0"/>
        <w:autoSpaceDN w:val="0"/>
        <w:adjustRightInd w:val="0"/>
        <w:ind w:left="720"/>
        <w:rPr>
          <w:ins w:id="4258" w:author="DPP - CI" w:date="2021-03-22T08:09:00Z"/>
          <w:color w:val="000000"/>
        </w:rPr>
      </w:pPr>
      <w:ins w:id="4259" w:author="DPP - CI" w:date="2021-03-22T08:09:00Z">
        <w:r w:rsidRPr="00895D16">
          <w:rPr>
            <w:color w:val="000000"/>
          </w:rPr>
          <w:t xml:space="preserve">The contractor or subcontractor agrees to make good faith efforts to meet targeted county employment goals established in accordance with </w:t>
        </w:r>
        <w:r w:rsidRPr="00E34501">
          <w:rPr>
            <w:color w:val="000000"/>
          </w:rPr>
          <w:t>N.J.A.C.</w:t>
        </w:r>
        <w:r w:rsidRPr="00895D16">
          <w:rPr>
            <w:color w:val="000000"/>
          </w:rPr>
          <w:t xml:space="preserve"> 17:27-5.2</w:t>
        </w:r>
        <w:r>
          <w:rPr>
            <w:color w:val="000000"/>
          </w:rPr>
          <w:t>;</w:t>
        </w:r>
      </w:ins>
    </w:p>
    <w:p w14:paraId="55916972" w14:textId="77777777" w:rsidR="00F044D0" w:rsidRDefault="00F044D0" w:rsidP="00F044D0">
      <w:pPr>
        <w:pStyle w:val="ListParagraph"/>
        <w:autoSpaceDE w:val="0"/>
        <w:autoSpaceDN w:val="0"/>
        <w:adjustRightInd w:val="0"/>
        <w:rPr>
          <w:ins w:id="4260" w:author="DPP - CI" w:date="2021-03-22T08:09:00Z"/>
          <w:color w:val="000000"/>
        </w:rPr>
      </w:pPr>
    </w:p>
    <w:p w14:paraId="46870AE3" w14:textId="77777777" w:rsidR="00F044D0" w:rsidRDefault="00F044D0" w:rsidP="00F044D0">
      <w:pPr>
        <w:pStyle w:val="ListParagraph"/>
        <w:numPr>
          <w:ilvl w:val="1"/>
          <w:numId w:val="24"/>
        </w:numPr>
        <w:autoSpaceDE w:val="0"/>
        <w:autoSpaceDN w:val="0"/>
        <w:adjustRightInd w:val="0"/>
        <w:ind w:left="720"/>
        <w:rPr>
          <w:ins w:id="4261" w:author="DPP - CI" w:date="2021-03-22T08:09:00Z"/>
          <w:color w:val="000000"/>
        </w:rPr>
      </w:pPr>
      <w:ins w:id="4262" w:author="DPP - CI" w:date="2021-03-22T08:09: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45B98373" w14:textId="77777777" w:rsidR="00F044D0" w:rsidRPr="00895D16" w:rsidRDefault="00F044D0" w:rsidP="00F044D0">
      <w:pPr>
        <w:autoSpaceDE w:val="0"/>
        <w:autoSpaceDN w:val="0"/>
        <w:adjustRightInd w:val="0"/>
        <w:ind w:left="720"/>
        <w:rPr>
          <w:ins w:id="4263" w:author="DPP - CI" w:date="2021-03-22T08:09:00Z"/>
          <w:color w:val="000000"/>
        </w:rPr>
      </w:pPr>
    </w:p>
    <w:p w14:paraId="78F4BC93" w14:textId="77777777" w:rsidR="00F044D0" w:rsidRDefault="00F044D0" w:rsidP="00F044D0">
      <w:pPr>
        <w:pStyle w:val="ListParagraph"/>
        <w:numPr>
          <w:ilvl w:val="1"/>
          <w:numId w:val="24"/>
        </w:numPr>
        <w:autoSpaceDE w:val="0"/>
        <w:autoSpaceDN w:val="0"/>
        <w:adjustRightInd w:val="0"/>
        <w:ind w:left="720"/>
        <w:rPr>
          <w:ins w:id="4264" w:author="DPP - CI" w:date="2021-03-22T08:09:00Z"/>
          <w:color w:val="000000"/>
        </w:rPr>
      </w:pPr>
      <w:ins w:id="4265" w:author="DPP - CI" w:date="2021-03-22T08:09: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5FF33F86" w14:textId="77777777" w:rsidR="00F044D0" w:rsidRPr="00895D16" w:rsidRDefault="00F044D0" w:rsidP="00F044D0">
      <w:pPr>
        <w:autoSpaceDE w:val="0"/>
        <w:autoSpaceDN w:val="0"/>
        <w:adjustRightInd w:val="0"/>
        <w:ind w:left="720"/>
        <w:rPr>
          <w:ins w:id="4266" w:author="DPP - CI" w:date="2021-03-22T08:09:00Z"/>
          <w:color w:val="000000"/>
        </w:rPr>
      </w:pPr>
      <w:ins w:id="4267" w:author="DPP - CI" w:date="2021-03-22T08:09:00Z">
        <w:r w:rsidRPr="00895D16">
          <w:rPr>
            <w:color w:val="000000"/>
          </w:rPr>
          <w:t xml:space="preserve"> </w:t>
        </w:r>
      </w:ins>
    </w:p>
    <w:p w14:paraId="11D8D5B8" w14:textId="77777777" w:rsidR="00F044D0" w:rsidRPr="00895D16" w:rsidRDefault="00F044D0" w:rsidP="00F044D0">
      <w:pPr>
        <w:pStyle w:val="ListParagraph"/>
        <w:numPr>
          <w:ilvl w:val="1"/>
          <w:numId w:val="24"/>
        </w:numPr>
        <w:autoSpaceDE w:val="0"/>
        <w:autoSpaceDN w:val="0"/>
        <w:adjustRightInd w:val="0"/>
        <w:ind w:left="720"/>
        <w:rPr>
          <w:ins w:id="4268" w:author="DPP - CI" w:date="2021-03-22T08:09:00Z"/>
          <w:color w:val="000000"/>
        </w:rPr>
      </w:pPr>
      <w:ins w:id="4269" w:author="DPP - CI" w:date="2021-03-22T08:09: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468BA5BF" w14:textId="77777777" w:rsidR="00F044D0" w:rsidRPr="00955DFD" w:rsidRDefault="00F044D0" w:rsidP="00F044D0">
      <w:pPr>
        <w:autoSpaceDE w:val="0"/>
        <w:autoSpaceDN w:val="0"/>
        <w:adjustRightInd w:val="0"/>
        <w:rPr>
          <w:ins w:id="4270" w:author="DPP - CI" w:date="2021-03-22T08:09:00Z"/>
          <w:color w:val="000000"/>
        </w:rPr>
      </w:pPr>
    </w:p>
    <w:p w14:paraId="7662692C" w14:textId="77777777" w:rsidR="00F044D0" w:rsidRDefault="00F044D0" w:rsidP="00F044D0">
      <w:pPr>
        <w:pStyle w:val="Heading2"/>
        <w:numPr>
          <w:ilvl w:val="0"/>
          <w:numId w:val="0"/>
        </w:numPr>
        <w:ind w:left="576" w:hanging="576"/>
        <w:rPr>
          <w:ins w:id="4271" w:author="DPP - CI" w:date="2021-03-22T08:09:00Z"/>
        </w:rPr>
      </w:pPr>
      <w:bookmarkStart w:id="4272" w:name="_Toc485039876"/>
      <w:bookmarkStart w:id="4273" w:name="_Toc485041292"/>
      <w:bookmarkStart w:id="4274" w:name="_Toc6229037"/>
      <w:bookmarkStart w:id="4275" w:name="_Toc63097835"/>
      <w:ins w:id="4276" w:author="DPP - CI" w:date="2021-03-22T08:09:00Z">
        <w:r w:rsidRPr="001F6120">
          <w:t>3.4</w:t>
        </w:r>
        <w:r>
          <w:tab/>
        </w:r>
        <w:r w:rsidRPr="00784B37">
          <w:t>BUILDING SERVICE</w:t>
        </w:r>
        <w:bookmarkEnd w:id="4272"/>
        <w:bookmarkEnd w:id="4273"/>
        <w:bookmarkEnd w:id="4274"/>
        <w:bookmarkEnd w:id="4275"/>
      </w:ins>
    </w:p>
    <w:p w14:paraId="3869C68E" w14:textId="77777777" w:rsidR="00F044D0" w:rsidRPr="00C65B22" w:rsidRDefault="00F044D0" w:rsidP="00F044D0">
      <w:pPr>
        <w:autoSpaceDE w:val="0"/>
        <w:autoSpaceDN w:val="0"/>
        <w:adjustRightInd w:val="0"/>
        <w:rPr>
          <w:ins w:id="4277" w:author="DPP - CI" w:date="2021-03-22T08:09:00Z"/>
          <w:color w:val="000000"/>
        </w:rPr>
      </w:pPr>
      <w:ins w:id="4278" w:author="DPP - CI" w:date="2021-03-22T08:09:00Z">
        <w:r w:rsidRPr="00851065">
          <w:rPr>
            <w:color w:val="000000"/>
          </w:rPr>
          <w:t xml:space="preserve">Pursuant to </w:t>
        </w:r>
        <w:r w:rsidRPr="003920C6">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3920C6">
          <w:rPr>
            <w:color w:val="000000"/>
          </w:rPr>
          <w:t>N.J.S.A.</w:t>
        </w:r>
        <w:r w:rsidRPr="00C65B22">
          <w:rPr>
            <w:color w:val="000000"/>
          </w:rPr>
          <w:t xml:space="preserve"> 34:11-56.59, the employees of the contractor or subcontractors shall be paid prevailing wage for building services rates, as defined in </w:t>
        </w:r>
        <w:r w:rsidRPr="003920C6">
          <w:rPr>
            <w:color w:val="000000"/>
          </w:rPr>
          <w:t>N.J.S.A.</w:t>
        </w:r>
        <w:r w:rsidRPr="00C65B22">
          <w:rPr>
            <w:color w:val="000000"/>
          </w:rPr>
          <w:t xml:space="preserve"> 34:11.56.59. The prevailing wage shall be adjusted annually during the term of the contract. </w:t>
        </w:r>
      </w:ins>
    </w:p>
    <w:p w14:paraId="4CF2FBF1" w14:textId="77777777" w:rsidR="00F044D0" w:rsidRPr="00C65B22" w:rsidRDefault="00F044D0" w:rsidP="00F044D0">
      <w:pPr>
        <w:autoSpaceDE w:val="0"/>
        <w:autoSpaceDN w:val="0"/>
        <w:adjustRightInd w:val="0"/>
        <w:rPr>
          <w:ins w:id="4279" w:author="DPP - CI" w:date="2021-03-22T08:09:00Z"/>
          <w:b/>
          <w:color w:val="000000"/>
        </w:rPr>
      </w:pPr>
    </w:p>
    <w:p w14:paraId="20B83BE5" w14:textId="77777777" w:rsidR="00F044D0" w:rsidRDefault="00F044D0" w:rsidP="00F044D0">
      <w:pPr>
        <w:pStyle w:val="Heading2"/>
        <w:numPr>
          <w:ilvl w:val="0"/>
          <w:numId w:val="0"/>
        </w:numPr>
        <w:ind w:left="576" w:hanging="576"/>
        <w:rPr>
          <w:ins w:id="4280" w:author="DPP - CI" w:date="2021-03-22T08:09:00Z"/>
        </w:rPr>
      </w:pPr>
      <w:bookmarkStart w:id="4281" w:name="_Toc485039877"/>
      <w:bookmarkStart w:id="4282" w:name="_Toc485041293"/>
      <w:bookmarkStart w:id="4283" w:name="_Toc6229038"/>
      <w:bookmarkStart w:id="4284" w:name="_Toc63097836"/>
      <w:ins w:id="4285" w:author="DPP - CI" w:date="2021-03-22T08:09:00Z">
        <w:r w:rsidRPr="00DD3D5A">
          <w:t>3.5</w:t>
        </w:r>
        <w:r>
          <w:tab/>
        </w:r>
        <w:r w:rsidRPr="00784B37">
          <w:t xml:space="preserve">THE WORKER </w:t>
        </w:r>
        <w:r>
          <w:t>AND COMMUNITY RIGHT TO KNOW ACT</w:t>
        </w:r>
        <w:bookmarkEnd w:id="4281"/>
        <w:bookmarkEnd w:id="4282"/>
        <w:bookmarkEnd w:id="4283"/>
        <w:bookmarkEnd w:id="4284"/>
      </w:ins>
    </w:p>
    <w:p w14:paraId="56DE96E2" w14:textId="77777777" w:rsidR="00F044D0" w:rsidRPr="00851065" w:rsidRDefault="00F044D0" w:rsidP="00F044D0">
      <w:pPr>
        <w:autoSpaceDE w:val="0"/>
        <w:autoSpaceDN w:val="0"/>
        <w:adjustRightInd w:val="0"/>
        <w:rPr>
          <w:ins w:id="4286" w:author="DPP - CI" w:date="2021-03-22T08:09:00Z"/>
          <w:color w:val="000000"/>
        </w:rPr>
      </w:pPr>
      <w:ins w:id="4287" w:author="DPP - CI" w:date="2021-03-22T08:09:00Z">
        <w:r w:rsidRPr="00851065">
          <w:rPr>
            <w:color w:val="000000"/>
          </w:rPr>
          <w:t xml:space="preserve">The provisions of </w:t>
        </w:r>
        <w:r w:rsidRPr="003920C6">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344F3C03" w14:textId="77777777" w:rsidR="00F044D0" w:rsidRPr="00C65B22" w:rsidRDefault="00F044D0" w:rsidP="00F044D0">
      <w:pPr>
        <w:autoSpaceDE w:val="0"/>
        <w:autoSpaceDN w:val="0"/>
        <w:adjustRightInd w:val="0"/>
        <w:rPr>
          <w:ins w:id="4288" w:author="DPP - CI" w:date="2021-03-22T08:09:00Z"/>
          <w:b/>
          <w:color w:val="000000"/>
        </w:rPr>
      </w:pPr>
    </w:p>
    <w:p w14:paraId="5EBE05BF" w14:textId="77777777" w:rsidR="00F044D0" w:rsidRDefault="00F044D0" w:rsidP="00F044D0">
      <w:pPr>
        <w:pStyle w:val="Heading2"/>
        <w:numPr>
          <w:ilvl w:val="0"/>
          <w:numId w:val="0"/>
        </w:numPr>
        <w:ind w:left="576" w:hanging="576"/>
        <w:rPr>
          <w:ins w:id="4289" w:author="DPP - CI" w:date="2021-03-22T08:09:00Z"/>
        </w:rPr>
      </w:pPr>
      <w:bookmarkStart w:id="4290" w:name="_Toc485039878"/>
      <w:bookmarkStart w:id="4291" w:name="_Toc485041294"/>
      <w:bookmarkStart w:id="4292" w:name="_Toc6229039"/>
      <w:bookmarkStart w:id="4293" w:name="_Toc63097837"/>
      <w:ins w:id="4294" w:author="DPP - CI" w:date="2021-03-22T08:09:00Z">
        <w:r w:rsidRPr="00DD3D5A">
          <w:t>3.6</w:t>
        </w:r>
        <w:r>
          <w:tab/>
        </w:r>
        <w:r w:rsidRPr="00784B37">
          <w:t>SERVICE PERFORMANCE WITHIN U.S.</w:t>
        </w:r>
        <w:bookmarkEnd w:id="4290"/>
        <w:bookmarkEnd w:id="4291"/>
        <w:bookmarkEnd w:id="4292"/>
        <w:bookmarkEnd w:id="4293"/>
      </w:ins>
    </w:p>
    <w:p w14:paraId="3AEF553E" w14:textId="77777777" w:rsidR="00F044D0" w:rsidRPr="00C65B22" w:rsidRDefault="00F044D0" w:rsidP="00F044D0">
      <w:pPr>
        <w:autoSpaceDE w:val="0"/>
        <w:autoSpaceDN w:val="0"/>
        <w:adjustRightInd w:val="0"/>
        <w:rPr>
          <w:ins w:id="4295" w:author="DPP - CI" w:date="2021-03-22T08:09:00Z"/>
          <w:color w:val="000000"/>
        </w:rPr>
      </w:pPr>
      <w:ins w:id="4296" w:author="DPP - CI" w:date="2021-03-22T08:09:00Z">
        <w:r w:rsidRPr="00851065">
          <w:rPr>
            <w:color w:val="000000"/>
          </w:rPr>
          <w:t xml:space="preserve">Under </w:t>
        </w:r>
        <w:r w:rsidRPr="003920C6">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0AA5F1BC" w14:textId="77777777" w:rsidR="00F044D0" w:rsidRPr="00C65B22" w:rsidRDefault="00F044D0" w:rsidP="00F044D0">
      <w:pPr>
        <w:autoSpaceDE w:val="0"/>
        <w:autoSpaceDN w:val="0"/>
        <w:adjustRightInd w:val="0"/>
        <w:rPr>
          <w:ins w:id="4297" w:author="DPP - CI" w:date="2021-03-22T08:09:00Z"/>
          <w:color w:val="000000"/>
        </w:rPr>
      </w:pPr>
      <w:ins w:id="4298" w:author="DPP - CI" w:date="2021-03-22T08:09: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1B377458" w14:textId="77777777" w:rsidR="00F044D0" w:rsidRDefault="00F044D0" w:rsidP="00F044D0">
      <w:pPr>
        <w:autoSpaceDE w:val="0"/>
        <w:autoSpaceDN w:val="0"/>
        <w:adjustRightInd w:val="0"/>
        <w:rPr>
          <w:ins w:id="4299" w:author="DPP - CI" w:date="2021-03-22T08:09:00Z"/>
          <w:b/>
          <w:color w:val="000000"/>
        </w:rPr>
      </w:pPr>
    </w:p>
    <w:p w14:paraId="39770C8A" w14:textId="77777777" w:rsidR="00F044D0" w:rsidRDefault="00F044D0" w:rsidP="00F044D0">
      <w:pPr>
        <w:autoSpaceDE w:val="0"/>
        <w:autoSpaceDN w:val="0"/>
        <w:adjustRightInd w:val="0"/>
        <w:rPr>
          <w:ins w:id="4300" w:author="DPP - CI" w:date="2021-03-22T08:09:00Z"/>
          <w:b/>
          <w:color w:val="000000"/>
        </w:rPr>
      </w:pPr>
    </w:p>
    <w:p w14:paraId="2728E94B" w14:textId="77777777" w:rsidR="00F044D0" w:rsidRDefault="00F044D0" w:rsidP="00F044D0">
      <w:pPr>
        <w:autoSpaceDE w:val="0"/>
        <w:autoSpaceDN w:val="0"/>
        <w:adjustRightInd w:val="0"/>
        <w:rPr>
          <w:ins w:id="4301" w:author="DPP - CI" w:date="2021-03-22T08:09:00Z"/>
          <w:b/>
          <w:color w:val="000000"/>
        </w:rPr>
      </w:pPr>
    </w:p>
    <w:p w14:paraId="678AAFF2" w14:textId="77777777" w:rsidR="00F044D0" w:rsidRPr="00C65B22" w:rsidRDefault="00F044D0" w:rsidP="00F044D0">
      <w:pPr>
        <w:autoSpaceDE w:val="0"/>
        <w:autoSpaceDN w:val="0"/>
        <w:adjustRightInd w:val="0"/>
        <w:rPr>
          <w:ins w:id="4302" w:author="DPP - CI" w:date="2021-03-22T08:09:00Z"/>
          <w:b/>
          <w:color w:val="000000"/>
        </w:rPr>
      </w:pPr>
    </w:p>
    <w:p w14:paraId="4E8CBE9D" w14:textId="77777777" w:rsidR="00F044D0" w:rsidRDefault="00F044D0" w:rsidP="00F044D0">
      <w:pPr>
        <w:pStyle w:val="Heading2"/>
        <w:numPr>
          <w:ilvl w:val="0"/>
          <w:numId w:val="0"/>
        </w:numPr>
        <w:ind w:left="576" w:hanging="576"/>
        <w:rPr>
          <w:ins w:id="4303" w:author="DPP - CI" w:date="2021-03-22T08:09:00Z"/>
        </w:rPr>
      </w:pPr>
      <w:bookmarkStart w:id="4304" w:name="_Toc485039879"/>
      <w:bookmarkStart w:id="4305" w:name="_Toc485041295"/>
      <w:bookmarkStart w:id="4306" w:name="_Toc6229040"/>
      <w:bookmarkStart w:id="4307" w:name="_Toc63097838"/>
      <w:ins w:id="4308" w:author="DPP - CI" w:date="2021-03-22T08:09:00Z">
        <w:r w:rsidRPr="00DD3D5A">
          <w:t>3.7</w:t>
        </w:r>
        <w:r w:rsidRPr="00DD3D5A">
          <w:tab/>
        </w:r>
        <w:r w:rsidRPr="00784B37">
          <w:t>BUY AMERICAN</w:t>
        </w:r>
        <w:bookmarkEnd w:id="4304"/>
        <w:bookmarkEnd w:id="4305"/>
        <w:bookmarkEnd w:id="4306"/>
        <w:bookmarkEnd w:id="4307"/>
      </w:ins>
    </w:p>
    <w:p w14:paraId="087975DD" w14:textId="77777777" w:rsidR="00F044D0" w:rsidRPr="00922792" w:rsidRDefault="00F044D0" w:rsidP="00F044D0">
      <w:pPr>
        <w:pStyle w:val="BodyText"/>
        <w:ind w:left="0"/>
        <w:rPr>
          <w:ins w:id="4309" w:author="DPP - CI" w:date="2021-03-22T08:09:00Z"/>
          <w:rFonts w:cs="Arial"/>
          <w:sz w:val="22"/>
          <w:szCs w:val="22"/>
        </w:rPr>
      </w:pPr>
      <w:ins w:id="4310" w:author="DPP - CI" w:date="2021-03-22T08:09:00Z">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36AB572F" w14:textId="77777777" w:rsidR="00F044D0" w:rsidRDefault="00F044D0" w:rsidP="00F044D0">
      <w:pPr>
        <w:autoSpaceDE w:val="0"/>
        <w:autoSpaceDN w:val="0"/>
        <w:adjustRightInd w:val="0"/>
        <w:rPr>
          <w:ins w:id="4311" w:author="DPP - CI" w:date="2021-03-22T08:09:00Z"/>
          <w:b/>
          <w:color w:val="000000"/>
        </w:rPr>
      </w:pPr>
    </w:p>
    <w:p w14:paraId="663C6CE1" w14:textId="77777777" w:rsidR="00F044D0" w:rsidRPr="003069AD" w:rsidRDefault="00F044D0" w:rsidP="00F044D0">
      <w:pPr>
        <w:pStyle w:val="Heading2"/>
        <w:numPr>
          <w:ilvl w:val="0"/>
          <w:numId w:val="0"/>
        </w:numPr>
        <w:ind w:left="576" w:hanging="576"/>
        <w:rPr>
          <w:ins w:id="4312" w:author="DPP - CI" w:date="2021-03-22T08:09:00Z"/>
        </w:rPr>
      </w:pPr>
      <w:bookmarkStart w:id="4313" w:name="_Toc63097839"/>
      <w:ins w:id="4314" w:author="DPP - CI" w:date="2021-03-22T08:09:00Z">
        <w:r w:rsidRPr="00FC2945">
          <w:t>3.8</w:t>
        </w:r>
        <w:r w:rsidRPr="00FC2945">
          <w:tab/>
        </w:r>
        <w:r w:rsidRPr="003069AD">
          <w:t>DOMESTIC MATERIALS</w:t>
        </w:r>
        <w:bookmarkEnd w:id="4313"/>
      </w:ins>
    </w:p>
    <w:p w14:paraId="3729E687" w14:textId="77777777" w:rsidR="00F044D0" w:rsidRPr="00922792" w:rsidRDefault="00F044D0" w:rsidP="00F044D0">
      <w:pPr>
        <w:rPr>
          <w:ins w:id="4315" w:author="DPP - CI" w:date="2021-03-22T08:09:00Z"/>
          <w:b/>
        </w:rPr>
      </w:pPr>
      <w:ins w:id="4316" w:author="DPP - CI" w:date="2021-03-22T08:09: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5D7DAD5F" w14:textId="77777777" w:rsidR="00F044D0" w:rsidRDefault="00F044D0" w:rsidP="00F044D0">
      <w:pPr>
        <w:rPr>
          <w:ins w:id="4317" w:author="DPP - CI" w:date="2021-03-22T08:09:00Z"/>
          <w:rFonts w:ascii="Arial Narrow" w:hAnsi="Arial Narrow"/>
          <w:b/>
          <w:u w:val="single"/>
        </w:rPr>
      </w:pPr>
    </w:p>
    <w:p w14:paraId="3970F7AB" w14:textId="77777777" w:rsidR="00F044D0" w:rsidRPr="00FC2945" w:rsidRDefault="00F044D0" w:rsidP="00F044D0">
      <w:pPr>
        <w:pStyle w:val="Heading2"/>
        <w:numPr>
          <w:ilvl w:val="0"/>
          <w:numId w:val="0"/>
        </w:numPr>
        <w:ind w:left="576" w:hanging="576"/>
        <w:rPr>
          <w:ins w:id="4318" w:author="DPP - CI" w:date="2021-03-22T08:09:00Z"/>
          <w:color w:val="000000"/>
        </w:rPr>
      </w:pPr>
      <w:bookmarkStart w:id="4319" w:name="_Toc63097840"/>
      <w:ins w:id="4320" w:author="DPP - CI" w:date="2021-03-22T08:09:00Z">
        <w:r>
          <w:t>3.9</w:t>
        </w:r>
        <w:r>
          <w:tab/>
        </w:r>
        <w:r w:rsidRPr="00FC2945">
          <w:t>DIANE B. ALLEN EQUAL PAY ACT</w:t>
        </w:r>
        <w:bookmarkEnd w:id="4319"/>
      </w:ins>
    </w:p>
    <w:p w14:paraId="3DDA3303" w14:textId="77777777" w:rsidR="00F044D0" w:rsidRPr="00922792" w:rsidRDefault="00F044D0" w:rsidP="00F044D0">
      <w:pPr>
        <w:pStyle w:val="BodyText"/>
        <w:ind w:left="0"/>
        <w:rPr>
          <w:ins w:id="4321" w:author="DPP - CI" w:date="2021-03-22T08:09:00Z"/>
          <w:rFonts w:cs="Arial"/>
          <w:sz w:val="22"/>
          <w:szCs w:val="22"/>
        </w:rPr>
      </w:pPr>
      <w:ins w:id="4322" w:author="DPP - CI" w:date="2021-03-22T08:09: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76E3D666" w14:textId="77777777" w:rsidR="00F044D0" w:rsidRDefault="00F044D0" w:rsidP="00F044D0">
      <w:pPr>
        <w:autoSpaceDE w:val="0"/>
        <w:autoSpaceDN w:val="0"/>
        <w:adjustRightInd w:val="0"/>
        <w:rPr>
          <w:ins w:id="4323" w:author="DPP - CI" w:date="2021-03-22T08:09:00Z"/>
          <w:b/>
          <w:color w:val="000000"/>
        </w:rPr>
      </w:pPr>
    </w:p>
    <w:p w14:paraId="1DA4FEDE" w14:textId="77777777" w:rsidR="00F044D0" w:rsidRPr="002C1FE6" w:rsidRDefault="00F044D0" w:rsidP="00F044D0">
      <w:pPr>
        <w:pStyle w:val="Heading2"/>
        <w:numPr>
          <w:ilvl w:val="0"/>
          <w:numId w:val="0"/>
        </w:numPr>
        <w:ind w:left="576" w:hanging="576"/>
        <w:rPr>
          <w:ins w:id="4324" w:author="DPP - CI" w:date="2021-03-22T08:09:00Z"/>
        </w:rPr>
      </w:pPr>
      <w:bookmarkStart w:id="4325" w:name="_Toc63097841"/>
      <w:ins w:id="4326" w:author="DPP - CI" w:date="2021-03-22T08:09:00Z">
        <w:r w:rsidRPr="002C1FE6">
          <w:t>3.10</w:t>
        </w:r>
        <w:r w:rsidRPr="002C1FE6">
          <w:tab/>
          <w:t>EMPLOYEE MISCLASSIFICATION</w:t>
        </w:r>
        <w:bookmarkEnd w:id="4325"/>
      </w:ins>
    </w:p>
    <w:p w14:paraId="5DD24F35" w14:textId="77777777" w:rsidR="00F044D0" w:rsidRDefault="00F044D0" w:rsidP="00F044D0">
      <w:pPr>
        <w:rPr>
          <w:ins w:id="4327" w:author="DPP - CI" w:date="2021-03-22T08:09:00Z"/>
          <w:rFonts w:cs="Arial"/>
        </w:rPr>
      </w:pPr>
      <w:ins w:id="4328" w:author="DPP - CI" w:date="2021-03-22T08:09:00Z">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683585CF" w14:textId="77777777" w:rsidR="00F044D0" w:rsidRPr="00D26660" w:rsidRDefault="00F044D0" w:rsidP="00F044D0">
      <w:pPr>
        <w:rPr>
          <w:ins w:id="4329" w:author="DPP - CI" w:date="2021-03-22T08:09:00Z"/>
          <w:rFonts w:cs="Arial"/>
        </w:rPr>
      </w:pPr>
    </w:p>
    <w:p w14:paraId="685B4311" w14:textId="77777777" w:rsidR="00F044D0" w:rsidRPr="00D26660" w:rsidRDefault="00F044D0" w:rsidP="00F044D0">
      <w:pPr>
        <w:numPr>
          <w:ilvl w:val="0"/>
          <w:numId w:val="276"/>
        </w:numPr>
        <w:contextualSpacing/>
        <w:rPr>
          <w:ins w:id="4330" w:author="DPP - CI" w:date="2021-03-22T08:09:00Z"/>
          <w:rFonts w:cs="Arial"/>
        </w:rPr>
      </w:pPr>
      <w:ins w:id="4331" w:author="DPP - CI" w:date="2021-03-22T08:09:00Z">
        <w:r w:rsidRPr="00D26660">
          <w:rPr>
            <w:rFonts w:cs="Arial"/>
          </w:rPr>
          <w:t>Such individual has been and will continue to be free from control or direction of the performance of such service, but under his or her contract of service and in fact; and</w:t>
        </w:r>
      </w:ins>
    </w:p>
    <w:p w14:paraId="1028E076" w14:textId="77777777" w:rsidR="00F044D0" w:rsidRPr="00D26660" w:rsidRDefault="00F044D0" w:rsidP="00F044D0">
      <w:pPr>
        <w:numPr>
          <w:ilvl w:val="0"/>
          <w:numId w:val="276"/>
        </w:numPr>
        <w:contextualSpacing/>
        <w:rPr>
          <w:ins w:id="4332" w:author="DPP - CI" w:date="2021-03-22T08:09:00Z"/>
          <w:rFonts w:cs="Arial"/>
          <w:b/>
          <w:bCs/>
        </w:rPr>
      </w:pPr>
      <w:ins w:id="4333" w:author="DPP - CI" w:date="2021-03-22T08:09: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0B37B6F5" w14:textId="77777777" w:rsidR="00F044D0" w:rsidRPr="00D26660" w:rsidRDefault="00F044D0" w:rsidP="00F044D0">
      <w:pPr>
        <w:numPr>
          <w:ilvl w:val="0"/>
          <w:numId w:val="276"/>
        </w:numPr>
        <w:contextualSpacing/>
        <w:rPr>
          <w:ins w:id="4334" w:author="DPP - CI" w:date="2021-03-22T08:09:00Z"/>
          <w:rFonts w:cs="Arial"/>
        </w:rPr>
      </w:pPr>
      <w:ins w:id="4335" w:author="DPP - CI" w:date="2021-03-22T08:09:00Z">
        <w:r w:rsidRPr="00D26660">
          <w:rPr>
            <w:rFonts w:cs="Arial"/>
          </w:rPr>
          <w:t>Such individual is customarily engaged in an independently established trade, occupation, profession or business.</w:t>
        </w:r>
      </w:ins>
    </w:p>
    <w:p w14:paraId="73728F4C" w14:textId="77777777" w:rsidR="00F044D0" w:rsidRPr="00DA7082" w:rsidRDefault="00F044D0" w:rsidP="00F044D0">
      <w:pPr>
        <w:rPr>
          <w:ins w:id="4336" w:author="DPP - CI" w:date="2021-03-22T08:09:00Z"/>
          <w:rFonts w:cs="Arial"/>
        </w:rPr>
      </w:pPr>
    </w:p>
    <w:p w14:paraId="0CF03C97" w14:textId="77777777" w:rsidR="00F044D0" w:rsidRPr="00DA7082" w:rsidRDefault="00F044D0" w:rsidP="00F044D0">
      <w:pPr>
        <w:rPr>
          <w:ins w:id="4337" w:author="DPP - CI" w:date="2021-03-22T08:09:00Z"/>
          <w:rFonts w:eastAsiaTheme="minorHAnsi" w:cs="Arial"/>
        </w:rPr>
      </w:pPr>
      <w:ins w:id="4338" w:author="DPP - CI" w:date="2021-03-22T08:09:00Z">
        <w:r w:rsidRPr="00DA7082">
          <w:rPr>
            <w:rFonts w:cs="Arial"/>
          </w:rPr>
          <w:t xml:space="preserve">This test has been adopted by New Jersey under its Wage &amp; Hour, Wage Payment and Unemployment Insurance Laws to determine whether a worker is properly classified. </w:t>
        </w:r>
      </w:ins>
    </w:p>
    <w:p w14:paraId="77512892" w14:textId="77777777" w:rsidR="00F044D0" w:rsidRPr="00C65B22" w:rsidRDefault="00F044D0" w:rsidP="00F044D0">
      <w:pPr>
        <w:autoSpaceDE w:val="0"/>
        <w:autoSpaceDN w:val="0"/>
        <w:adjustRightInd w:val="0"/>
        <w:rPr>
          <w:ins w:id="4339" w:author="DPP - CI" w:date="2021-03-22T08:09:00Z"/>
          <w:b/>
          <w:color w:val="000000"/>
        </w:rPr>
      </w:pPr>
    </w:p>
    <w:p w14:paraId="7F8E6052" w14:textId="77777777" w:rsidR="00F044D0" w:rsidRPr="00DD3D5A" w:rsidRDefault="00F044D0" w:rsidP="00F044D0">
      <w:pPr>
        <w:pStyle w:val="Heading2"/>
        <w:numPr>
          <w:ilvl w:val="0"/>
          <w:numId w:val="0"/>
        </w:numPr>
        <w:ind w:left="576" w:hanging="576"/>
        <w:rPr>
          <w:ins w:id="4340" w:author="DPP - CI" w:date="2021-03-22T08:09:00Z"/>
        </w:rPr>
      </w:pPr>
      <w:bookmarkStart w:id="4341" w:name="_Toc485039880"/>
      <w:bookmarkStart w:id="4342" w:name="_Toc485041296"/>
      <w:bookmarkStart w:id="4343" w:name="_Toc6229041"/>
      <w:bookmarkStart w:id="4344" w:name="_Toc63097842"/>
      <w:ins w:id="4345" w:author="DPP - CI" w:date="2021-03-22T08:09:00Z">
        <w:r w:rsidRPr="00DD3D5A">
          <w:t>4.</w:t>
        </w:r>
        <w:r w:rsidRPr="00DD3D5A">
          <w:tab/>
          <w:t>INDEMNIFICATION AND INSURANCE</w:t>
        </w:r>
        <w:bookmarkEnd w:id="4341"/>
        <w:bookmarkEnd w:id="4342"/>
        <w:bookmarkEnd w:id="4343"/>
        <w:bookmarkEnd w:id="4344"/>
        <w:r w:rsidRPr="00DD3D5A">
          <w:t xml:space="preserve"> </w:t>
        </w:r>
      </w:ins>
    </w:p>
    <w:p w14:paraId="14123097" w14:textId="77777777" w:rsidR="00F044D0" w:rsidRPr="00851065" w:rsidRDefault="00F044D0" w:rsidP="00F044D0">
      <w:pPr>
        <w:keepNext/>
        <w:autoSpaceDE w:val="0"/>
        <w:autoSpaceDN w:val="0"/>
        <w:adjustRightInd w:val="0"/>
        <w:rPr>
          <w:ins w:id="4346" w:author="DPP - CI" w:date="2021-03-22T08:09:00Z"/>
          <w:b/>
          <w:color w:val="000000"/>
        </w:rPr>
      </w:pPr>
    </w:p>
    <w:p w14:paraId="18DEBBA4" w14:textId="77777777" w:rsidR="00F044D0" w:rsidRDefault="00F044D0" w:rsidP="00F044D0">
      <w:pPr>
        <w:pStyle w:val="Heading2"/>
        <w:numPr>
          <w:ilvl w:val="0"/>
          <w:numId w:val="0"/>
        </w:numPr>
        <w:rPr>
          <w:ins w:id="4347" w:author="DPP - CI" w:date="2021-03-22T08:09:00Z"/>
        </w:rPr>
      </w:pPr>
      <w:bookmarkStart w:id="4348" w:name="_Toc485039881"/>
      <w:bookmarkStart w:id="4349" w:name="_Toc485041297"/>
      <w:bookmarkStart w:id="4350" w:name="_Toc6229042"/>
      <w:bookmarkStart w:id="4351" w:name="_Toc63097843"/>
      <w:ins w:id="4352" w:author="DPP - CI" w:date="2021-03-22T08:09:00Z">
        <w:r w:rsidRPr="00DD3D5A">
          <w:t>4.1</w:t>
        </w:r>
        <w:r>
          <w:tab/>
        </w:r>
        <w:r w:rsidRPr="00784B37">
          <w:t>INDEMNIFICATION</w:t>
        </w:r>
        <w:bookmarkEnd w:id="4348"/>
        <w:bookmarkEnd w:id="4349"/>
        <w:bookmarkEnd w:id="4350"/>
        <w:bookmarkEnd w:id="4351"/>
      </w:ins>
    </w:p>
    <w:p w14:paraId="33D1518E" w14:textId="77777777" w:rsidR="00F044D0" w:rsidRPr="00851065" w:rsidRDefault="00F044D0" w:rsidP="00F044D0">
      <w:pPr>
        <w:keepNext/>
        <w:autoSpaceDE w:val="0"/>
        <w:autoSpaceDN w:val="0"/>
        <w:adjustRightInd w:val="0"/>
        <w:rPr>
          <w:ins w:id="4353" w:author="DPP - CI" w:date="2021-03-22T08:09:00Z"/>
          <w:color w:val="000000"/>
        </w:rPr>
      </w:pPr>
      <w:ins w:id="4354" w:author="DPP - CI" w:date="2021-03-22T08:09:00Z">
        <w:r w:rsidRPr="00851065">
          <w:rPr>
            <w:color w:val="000000"/>
          </w:rPr>
          <w:t xml:space="preserve">The contractor’s liability to the State and its employees in third party suits shall be as follows: </w:t>
        </w:r>
      </w:ins>
    </w:p>
    <w:p w14:paraId="0032794D" w14:textId="77777777" w:rsidR="00F044D0" w:rsidRPr="00851065" w:rsidRDefault="00F044D0" w:rsidP="00F044D0">
      <w:pPr>
        <w:keepNext/>
        <w:autoSpaceDE w:val="0"/>
        <w:autoSpaceDN w:val="0"/>
        <w:adjustRightInd w:val="0"/>
        <w:rPr>
          <w:ins w:id="4355" w:author="DPP - CI" w:date="2021-03-22T08:09:00Z"/>
          <w:color w:val="000000"/>
        </w:rPr>
      </w:pPr>
    </w:p>
    <w:p w14:paraId="2B6421BE" w14:textId="77777777" w:rsidR="00F044D0" w:rsidRDefault="00F044D0" w:rsidP="00F044D0">
      <w:pPr>
        <w:pStyle w:val="ListParagraph"/>
        <w:keepNext/>
        <w:numPr>
          <w:ilvl w:val="3"/>
          <w:numId w:val="38"/>
        </w:numPr>
        <w:autoSpaceDE w:val="0"/>
        <w:autoSpaceDN w:val="0"/>
        <w:adjustRightInd w:val="0"/>
        <w:ind w:left="720"/>
        <w:rPr>
          <w:ins w:id="4356" w:author="DPP - CI" w:date="2021-03-22T08:09:00Z"/>
          <w:color w:val="000000"/>
        </w:rPr>
      </w:pPr>
      <w:ins w:id="4357" w:author="DPP - CI" w:date="2021-03-22T08:09: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3B6F344A" w14:textId="77777777" w:rsidR="00F044D0" w:rsidRPr="00895D16" w:rsidRDefault="00F044D0" w:rsidP="00F044D0">
      <w:pPr>
        <w:pStyle w:val="ListParagraph"/>
        <w:autoSpaceDE w:val="0"/>
        <w:autoSpaceDN w:val="0"/>
        <w:adjustRightInd w:val="0"/>
        <w:rPr>
          <w:ins w:id="4358" w:author="DPP - CI" w:date="2021-03-22T08:09:00Z"/>
          <w:color w:val="000000"/>
        </w:rPr>
      </w:pPr>
    </w:p>
    <w:p w14:paraId="3435E0F0" w14:textId="77777777" w:rsidR="00F044D0" w:rsidRDefault="00F044D0" w:rsidP="00F044D0">
      <w:pPr>
        <w:pStyle w:val="ListParagraph"/>
        <w:numPr>
          <w:ilvl w:val="3"/>
          <w:numId w:val="38"/>
        </w:numPr>
        <w:autoSpaceDE w:val="0"/>
        <w:autoSpaceDN w:val="0"/>
        <w:adjustRightInd w:val="0"/>
        <w:ind w:left="720"/>
        <w:rPr>
          <w:ins w:id="4359" w:author="DPP - CI" w:date="2021-03-22T08:09:00Z"/>
          <w:color w:val="000000"/>
        </w:rPr>
      </w:pPr>
      <w:ins w:id="4360" w:author="DPP - CI" w:date="2021-03-22T08:09: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120319CD" w14:textId="77777777" w:rsidR="00F044D0" w:rsidRPr="00895D16" w:rsidRDefault="00F044D0" w:rsidP="00F044D0">
      <w:pPr>
        <w:autoSpaceDE w:val="0"/>
        <w:autoSpaceDN w:val="0"/>
        <w:adjustRightInd w:val="0"/>
        <w:ind w:left="720"/>
        <w:rPr>
          <w:ins w:id="4361" w:author="DPP - CI" w:date="2021-03-22T08:09:00Z"/>
          <w:color w:val="000000"/>
        </w:rPr>
      </w:pPr>
    </w:p>
    <w:p w14:paraId="1C01934F" w14:textId="77777777" w:rsidR="00F044D0" w:rsidRPr="00895D16" w:rsidRDefault="00F044D0" w:rsidP="00F044D0">
      <w:pPr>
        <w:pStyle w:val="ListParagraph"/>
        <w:numPr>
          <w:ilvl w:val="3"/>
          <w:numId w:val="38"/>
        </w:numPr>
        <w:autoSpaceDE w:val="0"/>
        <w:autoSpaceDN w:val="0"/>
        <w:adjustRightInd w:val="0"/>
        <w:ind w:left="720"/>
        <w:rPr>
          <w:ins w:id="4362" w:author="DPP - CI" w:date="2021-03-22T08:09:00Z"/>
          <w:color w:val="000000"/>
        </w:rPr>
      </w:pPr>
      <w:ins w:id="4363" w:author="DPP - CI" w:date="2021-03-22T08:09: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037CFC45" w14:textId="77777777" w:rsidR="00F044D0" w:rsidRPr="00955DFD" w:rsidRDefault="00F044D0" w:rsidP="00F044D0">
      <w:pPr>
        <w:autoSpaceDE w:val="0"/>
        <w:autoSpaceDN w:val="0"/>
        <w:adjustRightInd w:val="0"/>
        <w:rPr>
          <w:ins w:id="4364" w:author="DPP - CI" w:date="2021-03-22T08:09:00Z"/>
          <w:b/>
          <w:color w:val="000000"/>
        </w:rPr>
      </w:pPr>
    </w:p>
    <w:p w14:paraId="6CE689E0" w14:textId="77777777" w:rsidR="00F044D0" w:rsidRDefault="00F044D0" w:rsidP="00F044D0">
      <w:pPr>
        <w:pStyle w:val="Heading2"/>
        <w:numPr>
          <w:ilvl w:val="0"/>
          <w:numId w:val="0"/>
        </w:numPr>
        <w:ind w:left="576" w:hanging="576"/>
        <w:rPr>
          <w:ins w:id="4365" w:author="DPP - CI" w:date="2021-03-22T08:09:00Z"/>
        </w:rPr>
      </w:pPr>
      <w:bookmarkStart w:id="4366" w:name="_Toc485039882"/>
      <w:bookmarkStart w:id="4367" w:name="_Toc485041298"/>
      <w:bookmarkStart w:id="4368" w:name="_Toc6229043"/>
      <w:bookmarkStart w:id="4369" w:name="_Toc63097844"/>
      <w:ins w:id="4370" w:author="DPP - CI" w:date="2021-03-22T08:09:00Z">
        <w:r w:rsidRPr="00DD3D5A">
          <w:t>4.2</w:t>
        </w:r>
        <w:r>
          <w:tab/>
        </w:r>
        <w:r w:rsidRPr="00784B37">
          <w:t>INSURANCE</w:t>
        </w:r>
        <w:bookmarkEnd w:id="4366"/>
        <w:bookmarkEnd w:id="4367"/>
        <w:bookmarkEnd w:id="4368"/>
        <w:bookmarkEnd w:id="4369"/>
      </w:ins>
    </w:p>
    <w:p w14:paraId="63445A06" w14:textId="77777777" w:rsidR="00F044D0" w:rsidRPr="00C65B22" w:rsidRDefault="00F044D0" w:rsidP="00F044D0">
      <w:pPr>
        <w:autoSpaceDE w:val="0"/>
        <w:autoSpaceDN w:val="0"/>
        <w:adjustRightInd w:val="0"/>
        <w:rPr>
          <w:ins w:id="4371" w:author="DPP - CI" w:date="2021-03-22T08:09:00Z"/>
          <w:color w:val="000000"/>
        </w:rPr>
      </w:pPr>
      <w:ins w:id="4372" w:author="DPP - CI" w:date="2021-03-22T08:09: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503E7790" w14:textId="77777777" w:rsidR="00F044D0" w:rsidRPr="00851065" w:rsidRDefault="00F044D0" w:rsidP="00F044D0">
      <w:pPr>
        <w:autoSpaceDE w:val="0"/>
        <w:autoSpaceDN w:val="0"/>
        <w:adjustRightInd w:val="0"/>
        <w:jc w:val="center"/>
        <w:rPr>
          <w:ins w:id="4373" w:author="DPP - CI" w:date="2021-03-22T08:09:00Z"/>
          <w:color w:val="000000"/>
        </w:rPr>
      </w:pPr>
      <w:ins w:id="4374" w:author="DPP - CI" w:date="2021-03-22T08:09: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077DB1EC" w14:textId="77777777" w:rsidR="00F044D0" w:rsidRPr="00851065" w:rsidRDefault="00F044D0" w:rsidP="00F044D0">
      <w:pPr>
        <w:autoSpaceDE w:val="0"/>
        <w:autoSpaceDN w:val="0"/>
        <w:adjustRightInd w:val="0"/>
        <w:jc w:val="center"/>
        <w:rPr>
          <w:ins w:id="4375" w:author="DPP - CI" w:date="2021-03-22T08:09:00Z"/>
          <w:color w:val="000000"/>
        </w:rPr>
      </w:pPr>
    </w:p>
    <w:p w14:paraId="7C1F5FB5" w14:textId="77777777" w:rsidR="00F044D0" w:rsidRPr="00C65B22" w:rsidRDefault="00F044D0" w:rsidP="00F044D0">
      <w:pPr>
        <w:keepNext/>
        <w:autoSpaceDE w:val="0"/>
        <w:autoSpaceDN w:val="0"/>
        <w:adjustRightInd w:val="0"/>
        <w:rPr>
          <w:ins w:id="4376" w:author="DPP - CI" w:date="2021-03-22T08:09:00Z"/>
          <w:color w:val="000000"/>
        </w:rPr>
      </w:pPr>
      <w:ins w:id="4377" w:author="DPP - CI" w:date="2021-03-22T08:09:00Z">
        <w:r w:rsidRPr="00851065">
          <w:rPr>
            <w:color w:val="000000"/>
          </w:rPr>
          <w:t xml:space="preserve">The insurance to be provided by the contractor shall be as follows: </w:t>
        </w:r>
      </w:ins>
    </w:p>
    <w:p w14:paraId="5AA78CB4" w14:textId="77777777" w:rsidR="00F044D0" w:rsidRPr="00C65B22" w:rsidRDefault="00F044D0" w:rsidP="00F044D0">
      <w:pPr>
        <w:keepNext/>
        <w:autoSpaceDE w:val="0"/>
        <w:autoSpaceDN w:val="0"/>
        <w:adjustRightInd w:val="0"/>
        <w:rPr>
          <w:ins w:id="4378" w:author="DPP - CI" w:date="2021-03-22T08:09:00Z"/>
          <w:color w:val="000000"/>
        </w:rPr>
      </w:pPr>
    </w:p>
    <w:p w14:paraId="68CDA93C" w14:textId="77777777" w:rsidR="00F044D0" w:rsidRDefault="00F044D0" w:rsidP="00F044D0">
      <w:pPr>
        <w:pStyle w:val="ListParagraph"/>
        <w:keepNext/>
        <w:numPr>
          <w:ilvl w:val="0"/>
          <w:numId w:val="39"/>
        </w:numPr>
        <w:autoSpaceDE w:val="0"/>
        <w:autoSpaceDN w:val="0"/>
        <w:adjustRightInd w:val="0"/>
        <w:ind w:left="720"/>
        <w:rPr>
          <w:ins w:id="4379" w:author="DPP - CI" w:date="2021-03-22T08:09:00Z"/>
          <w:color w:val="000000"/>
        </w:rPr>
      </w:pPr>
      <w:ins w:id="4380" w:author="DPP - CI" w:date="2021-03-22T08:09: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34E24674" w14:textId="77777777" w:rsidR="00F044D0" w:rsidRPr="00895D16" w:rsidRDefault="00F044D0" w:rsidP="00F044D0">
      <w:pPr>
        <w:pStyle w:val="ListParagraph"/>
        <w:autoSpaceDE w:val="0"/>
        <w:autoSpaceDN w:val="0"/>
        <w:adjustRightInd w:val="0"/>
        <w:rPr>
          <w:ins w:id="4381" w:author="DPP - CI" w:date="2021-03-22T08:09:00Z"/>
          <w:color w:val="000000"/>
        </w:rPr>
      </w:pPr>
    </w:p>
    <w:p w14:paraId="67B599F1" w14:textId="77777777" w:rsidR="00F044D0" w:rsidRDefault="00F044D0" w:rsidP="00F044D0">
      <w:pPr>
        <w:pStyle w:val="ListParagraph"/>
        <w:numPr>
          <w:ilvl w:val="0"/>
          <w:numId w:val="39"/>
        </w:numPr>
        <w:autoSpaceDE w:val="0"/>
        <w:autoSpaceDN w:val="0"/>
        <w:adjustRightInd w:val="0"/>
        <w:ind w:left="720"/>
        <w:rPr>
          <w:ins w:id="4382" w:author="DPP - CI" w:date="2021-03-22T08:09:00Z"/>
          <w:color w:val="000000"/>
        </w:rPr>
      </w:pPr>
      <w:ins w:id="4383" w:author="DPP - CI" w:date="2021-03-22T08:09: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3CDFAF88" w14:textId="77777777" w:rsidR="00F044D0" w:rsidRPr="00895D16" w:rsidRDefault="00F044D0" w:rsidP="00F044D0">
      <w:pPr>
        <w:autoSpaceDE w:val="0"/>
        <w:autoSpaceDN w:val="0"/>
        <w:adjustRightInd w:val="0"/>
        <w:ind w:left="720" w:firstLine="60"/>
        <w:rPr>
          <w:ins w:id="4384" w:author="DPP - CI" w:date="2021-03-22T08:09:00Z"/>
          <w:color w:val="000000"/>
        </w:rPr>
      </w:pPr>
    </w:p>
    <w:p w14:paraId="6C5DCD58" w14:textId="77777777" w:rsidR="00F044D0" w:rsidRPr="00895D16" w:rsidRDefault="00F044D0" w:rsidP="00F044D0">
      <w:pPr>
        <w:pStyle w:val="ListParagraph"/>
        <w:numPr>
          <w:ilvl w:val="0"/>
          <w:numId w:val="39"/>
        </w:numPr>
        <w:autoSpaceDE w:val="0"/>
        <w:autoSpaceDN w:val="0"/>
        <w:adjustRightInd w:val="0"/>
        <w:ind w:left="720"/>
        <w:rPr>
          <w:ins w:id="4385" w:author="DPP - CI" w:date="2021-03-22T08:09:00Z"/>
          <w:color w:val="000000"/>
        </w:rPr>
      </w:pPr>
      <w:ins w:id="4386" w:author="DPP - CI" w:date="2021-03-22T08:09:00Z">
        <w:r w:rsidRPr="00895D16">
          <w:rPr>
            <w:color w:val="000000"/>
          </w:rPr>
          <w:t xml:space="preserve">Worker’s Compensation Insurance applicable to the laws of the State of New Jersey and Employers Liability Insurance with limits not less than: </w:t>
        </w:r>
      </w:ins>
    </w:p>
    <w:p w14:paraId="659B9A1C" w14:textId="77777777" w:rsidR="00F044D0" w:rsidRPr="00955DFD" w:rsidRDefault="00F044D0" w:rsidP="00F044D0">
      <w:pPr>
        <w:autoSpaceDE w:val="0"/>
        <w:autoSpaceDN w:val="0"/>
        <w:adjustRightInd w:val="0"/>
        <w:ind w:left="720"/>
        <w:rPr>
          <w:ins w:id="4387" w:author="DPP - CI" w:date="2021-03-22T08:09:00Z"/>
          <w:color w:val="000000"/>
        </w:rPr>
      </w:pPr>
    </w:p>
    <w:p w14:paraId="1D7408CE" w14:textId="77777777" w:rsidR="00F044D0" w:rsidRPr="00CA76B1" w:rsidRDefault="00F044D0" w:rsidP="00F044D0">
      <w:pPr>
        <w:pStyle w:val="ListParagraph"/>
        <w:numPr>
          <w:ilvl w:val="0"/>
          <w:numId w:val="33"/>
        </w:numPr>
        <w:autoSpaceDE w:val="0"/>
        <w:autoSpaceDN w:val="0"/>
        <w:adjustRightInd w:val="0"/>
        <w:ind w:left="1080"/>
        <w:rPr>
          <w:ins w:id="4388" w:author="DPP - CI" w:date="2021-03-22T08:09:00Z"/>
          <w:color w:val="000000"/>
        </w:rPr>
      </w:pPr>
      <w:ins w:id="4389" w:author="DPP - CI" w:date="2021-03-22T08:09:00Z">
        <w:r w:rsidRPr="00CA76B1">
          <w:rPr>
            <w:color w:val="000000"/>
          </w:rPr>
          <w:t>$1,000,000 BODILY INJURY, EACH OCCURRENCE</w:t>
        </w:r>
        <w:r>
          <w:rPr>
            <w:color w:val="000000"/>
          </w:rPr>
          <w:t>;</w:t>
        </w:r>
        <w:r w:rsidRPr="00CA76B1">
          <w:rPr>
            <w:color w:val="000000"/>
          </w:rPr>
          <w:t xml:space="preserve"> </w:t>
        </w:r>
      </w:ins>
    </w:p>
    <w:p w14:paraId="07827824" w14:textId="77777777" w:rsidR="00F044D0" w:rsidRPr="00CA76B1" w:rsidRDefault="00F044D0" w:rsidP="00F044D0">
      <w:pPr>
        <w:pStyle w:val="ListParagraph"/>
        <w:numPr>
          <w:ilvl w:val="0"/>
          <w:numId w:val="33"/>
        </w:numPr>
        <w:autoSpaceDE w:val="0"/>
        <w:autoSpaceDN w:val="0"/>
        <w:adjustRightInd w:val="0"/>
        <w:ind w:left="1080"/>
        <w:rPr>
          <w:ins w:id="4390" w:author="DPP - CI" w:date="2021-03-22T08:09:00Z"/>
          <w:color w:val="000000"/>
        </w:rPr>
      </w:pPr>
      <w:ins w:id="4391" w:author="DPP - CI" w:date="2021-03-22T08:09:00Z">
        <w:r w:rsidRPr="00CA76B1">
          <w:rPr>
            <w:color w:val="000000"/>
          </w:rPr>
          <w:t>$1,000,000 DISEASE EACH EMPLOYEE</w:t>
        </w:r>
        <w:r>
          <w:rPr>
            <w:color w:val="000000"/>
          </w:rPr>
          <w:t>; and</w:t>
        </w:r>
        <w:r w:rsidRPr="00CA76B1">
          <w:rPr>
            <w:color w:val="000000"/>
          </w:rPr>
          <w:t xml:space="preserve"> </w:t>
        </w:r>
      </w:ins>
    </w:p>
    <w:p w14:paraId="3347C47C" w14:textId="77777777" w:rsidR="00F044D0" w:rsidRPr="00CA76B1" w:rsidRDefault="00F044D0" w:rsidP="00F044D0">
      <w:pPr>
        <w:pStyle w:val="ListParagraph"/>
        <w:numPr>
          <w:ilvl w:val="0"/>
          <w:numId w:val="33"/>
        </w:numPr>
        <w:autoSpaceDE w:val="0"/>
        <w:autoSpaceDN w:val="0"/>
        <w:adjustRightInd w:val="0"/>
        <w:ind w:left="1080"/>
        <w:rPr>
          <w:ins w:id="4392" w:author="DPP - CI" w:date="2021-03-22T08:09:00Z"/>
          <w:color w:val="000000"/>
        </w:rPr>
      </w:pPr>
      <w:ins w:id="4393" w:author="DPP - CI" w:date="2021-03-22T08:09:00Z">
        <w:r w:rsidRPr="00CA76B1">
          <w:rPr>
            <w:color w:val="000000"/>
          </w:rPr>
          <w:t>$1,000,000 DISEASE AGGREGATE LIMIT</w:t>
        </w:r>
        <w:r>
          <w:rPr>
            <w:color w:val="000000"/>
          </w:rPr>
          <w:t>.</w:t>
        </w:r>
        <w:r w:rsidRPr="00CA76B1">
          <w:rPr>
            <w:color w:val="000000"/>
          </w:rPr>
          <w:t xml:space="preserve"> </w:t>
        </w:r>
      </w:ins>
    </w:p>
    <w:p w14:paraId="6349A6DB" w14:textId="77777777" w:rsidR="00F044D0" w:rsidRPr="00955DFD" w:rsidRDefault="00F044D0" w:rsidP="00F044D0">
      <w:pPr>
        <w:autoSpaceDE w:val="0"/>
        <w:autoSpaceDN w:val="0"/>
        <w:adjustRightInd w:val="0"/>
        <w:ind w:left="720"/>
        <w:rPr>
          <w:ins w:id="4394" w:author="DPP - CI" w:date="2021-03-22T08:09:00Z"/>
          <w:color w:val="000000"/>
        </w:rPr>
      </w:pPr>
    </w:p>
    <w:p w14:paraId="1B930949" w14:textId="77777777" w:rsidR="00F044D0" w:rsidRDefault="00F044D0" w:rsidP="00F044D0">
      <w:pPr>
        <w:pStyle w:val="ListParagraph"/>
        <w:numPr>
          <w:ilvl w:val="1"/>
          <w:numId w:val="25"/>
        </w:numPr>
        <w:autoSpaceDE w:val="0"/>
        <w:autoSpaceDN w:val="0"/>
        <w:adjustRightInd w:val="0"/>
        <w:ind w:left="1440"/>
        <w:rPr>
          <w:ins w:id="4395" w:author="DPP - CI" w:date="2021-03-22T08:09:00Z"/>
          <w:color w:val="000000"/>
        </w:rPr>
      </w:pPr>
      <w:ins w:id="4396" w:author="DPP - CI" w:date="2021-03-22T08:09: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72D7F44F" w14:textId="77777777" w:rsidR="00F044D0" w:rsidRPr="00895D16" w:rsidRDefault="00F044D0" w:rsidP="00F044D0">
      <w:pPr>
        <w:pStyle w:val="ListParagraph"/>
        <w:autoSpaceDE w:val="0"/>
        <w:autoSpaceDN w:val="0"/>
        <w:adjustRightInd w:val="0"/>
        <w:ind w:left="1440"/>
        <w:rPr>
          <w:ins w:id="4397" w:author="DPP - CI" w:date="2021-03-22T08:09:00Z"/>
          <w:color w:val="000000"/>
        </w:rPr>
      </w:pPr>
    </w:p>
    <w:p w14:paraId="61C45CC7" w14:textId="77777777" w:rsidR="00F044D0" w:rsidRPr="00895D16" w:rsidRDefault="00F044D0" w:rsidP="00F044D0">
      <w:pPr>
        <w:pStyle w:val="ListParagraph"/>
        <w:numPr>
          <w:ilvl w:val="1"/>
          <w:numId w:val="25"/>
        </w:numPr>
        <w:autoSpaceDE w:val="0"/>
        <w:autoSpaceDN w:val="0"/>
        <w:adjustRightInd w:val="0"/>
        <w:ind w:left="1440"/>
        <w:rPr>
          <w:ins w:id="4398" w:author="DPP - CI" w:date="2021-03-22T08:09:00Z"/>
          <w:color w:val="000000"/>
        </w:rPr>
      </w:pPr>
      <w:ins w:id="4399" w:author="DPP - CI" w:date="2021-03-22T08:09:00Z">
        <w:r w:rsidRPr="00895D16">
          <w:rPr>
            <w:color w:val="000000"/>
          </w:rPr>
          <w:t xml:space="preserve">In the case of a contract entered into pursuant to </w:t>
        </w:r>
        <w:r w:rsidRPr="003920C6">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452835A7" w14:textId="77777777" w:rsidR="00F044D0" w:rsidRPr="00955DFD" w:rsidRDefault="00F044D0" w:rsidP="00F044D0">
      <w:pPr>
        <w:autoSpaceDE w:val="0"/>
        <w:autoSpaceDN w:val="0"/>
        <w:adjustRightInd w:val="0"/>
        <w:rPr>
          <w:ins w:id="4400" w:author="DPP - CI" w:date="2021-03-22T08:09:00Z"/>
          <w:color w:val="000000"/>
        </w:rPr>
      </w:pPr>
    </w:p>
    <w:p w14:paraId="329F2F12" w14:textId="77777777" w:rsidR="00F044D0" w:rsidRPr="00784B37" w:rsidRDefault="00F044D0" w:rsidP="00F044D0">
      <w:pPr>
        <w:pStyle w:val="Heading2"/>
        <w:numPr>
          <w:ilvl w:val="0"/>
          <w:numId w:val="0"/>
        </w:numPr>
        <w:rPr>
          <w:ins w:id="4401" w:author="DPP - CI" w:date="2021-03-22T08:09:00Z"/>
        </w:rPr>
      </w:pPr>
      <w:bookmarkStart w:id="4402" w:name="_Toc485039883"/>
      <w:bookmarkStart w:id="4403" w:name="_Toc485041299"/>
      <w:bookmarkStart w:id="4404" w:name="_Toc6229044"/>
      <w:bookmarkStart w:id="4405" w:name="_Toc63097845"/>
      <w:ins w:id="4406" w:author="DPP - CI" w:date="2021-03-22T08:09:00Z">
        <w:r w:rsidRPr="00DD3D5A">
          <w:t>5.</w:t>
        </w:r>
        <w:r>
          <w:tab/>
        </w:r>
        <w:r w:rsidRPr="00784B37">
          <w:t>TERMS GOVERNING ALL CONTRACTS</w:t>
        </w:r>
        <w:bookmarkEnd w:id="4402"/>
        <w:bookmarkEnd w:id="4403"/>
        <w:bookmarkEnd w:id="4404"/>
        <w:bookmarkEnd w:id="4405"/>
        <w:r w:rsidRPr="00784B37">
          <w:t xml:space="preserve"> </w:t>
        </w:r>
      </w:ins>
    </w:p>
    <w:p w14:paraId="1FDD927E" w14:textId="77777777" w:rsidR="00F044D0" w:rsidRDefault="00F044D0" w:rsidP="00F044D0">
      <w:pPr>
        <w:autoSpaceDE w:val="0"/>
        <w:autoSpaceDN w:val="0"/>
        <w:adjustRightInd w:val="0"/>
        <w:rPr>
          <w:ins w:id="4407" w:author="DPP - CI" w:date="2021-03-22T08:09:00Z"/>
          <w:rFonts w:ascii="Arial Narrow" w:hAnsi="Arial Narrow" w:cs="Arial"/>
          <w:b/>
          <w:bCs/>
          <w:color w:val="000000"/>
        </w:rPr>
      </w:pPr>
    </w:p>
    <w:p w14:paraId="1249B428" w14:textId="77777777" w:rsidR="00F044D0" w:rsidRDefault="00F044D0" w:rsidP="00F044D0">
      <w:pPr>
        <w:pStyle w:val="Heading2"/>
        <w:numPr>
          <w:ilvl w:val="0"/>
          <w:numId w:val="0"/>
        </w:numPr>
        <w:ind w:left="576" w:hanging="576"/>
        <w:rPr>
          <w:ins w:id="4408" w:author="DPP - CI" w:date="2021-03-22T08:09:00Z"/>
        </w:rPr>
      </w:pPr>
      <w:bookmarkStart w:id="4409" w:name="_Toc485039884"/>
      <w:bookmarkStart w:id="4410" w:name="_Toc485041300"/>
      <w:bookmarkStart w:id="4411" w:name="_Toc6229045"/>
      <w:bookmarkStart w:id="4412" w:name="_Toc63097846"/>
      <w:ins w:id="4413" w:author="DPP - CI" w:date="2021-03-22T08:09:00Z">
        <w:r w:rsidRPr="00DD3D5A">
          <w:t>5.1</w:t>
        </w:r>
        <w:r>
          <w:tab/>
        </w:r>
        <w:r w:rsidRPr="00784B37">
          <w:t>CONTRACTOR IS INDEPENDENT CONTRACTOR</w:t>
        </w:r>
        <w:bookmarkEnd w:id="4409"/>
        <w:bookmarkEnd w:id="4410"/>
        <w:bookmarkEnd w:id="4411"/>
        <w:bookmarkEnd w:id="4412"/>
      </w:ins>
    </w:p>
    <w:p w14:paraId="309127D7" w14:textId="77777777" w:rsidR="00F044D0" w:rsidRPr="00851065" w:rsidRDefault="00F044D0" w:rsidP="00F044D0">
      <w:pPr>
        <w:autoSpaceDE w:val="0"/>
        <w:autoSpaceDN w:val="0"/>
        <w:adjustRightInd w:val="0"/>
        <w:rPr>
          <w:ins w:id="4414" w:author="DPP - CI" w:date="2021-03-22T08:09:00Z"/>
          <w:color w:val="000000"/>
        </w:rPr>
      </w:pPr>
      <w:ins w:id="4415" w:author="DPP - CI" w:date="2021-03-22T08:09:00Z">
        <w:r w:rsidRPr="00851065">
          <w:rPr>
            <w:color w:val="000000"/>
          </w:rPr>
          <w:t xml:space="preserve">The contractor's status shall be that of any independent contractor and not as an employee of the State. </w:t>
        </w:r>
      </w:ins>
    </w:p>
    <w:p w14:paraId="4BB23D9E" w14:textId="77777777" w:rsidR="00F044D0" w:rsidRPr="00851065" w:rsidRDefault="00F044D0" w:rsidP="00F044D0">
      <w:pPr>
        <w:autoSpaceDE w:val="0"/>
        <w:autoSpaceDN w:val="0"/>
        <w:adjustRightInd w:val="0"/>
        <w:rPr>
          <w:ins w:id="4416" w:author="DPP - CI" w:date="2021-03-22T08:09:00Z"/>
          <w:b/>
          <w:color w:val="000000"/>
        </w:rPr>
      </w:pPr>
    </w:p>
    <w:p w14:paraId="0FF2C06D" w14:textId="77777777" w:rsidR="00F044D0" w:rsidRDefault="00F044D0" w:rsidP="00F044D0">
      <w:pPr>
        <w:pStyle w:val="Heading2"/>
        <w:numPr>
          <w:ilvl w:val="0"/>
          <w:numId w:val="0"/>
        </w:numPr>
        <w:ind w:left="576" w:hanging="576"/>
        <w:rPr>
          <w:ins w:id="4417" w:author="DPP - CI" w:date="2021-03-22T08:09:00Z"/>
        </w:rPr>
      </w:pPr>
      <w:bookmarkStart w:id="4418" w:name="_Toc485039885"/>
      <w:bookmarkStart w:id="4419" w:name="_Toc485041301"/>
      <w:bookmarkStart w:id="4420" w:name="_Toc6229046"/>
      <w:bookmarkStart w:id="4421" w:name="_Toc63097847"/>
      <w:ins w:id="4422" w:author="DPP - CI" w:date="2021-03-22T08:09:00Z">
        <w:r w:rsidRPr="00DD3D5A">
          <w:t>5.2</w:t>
        </w:r>
        <w:r>
          <w:tab/>
        </w:r>
        <w:r w:rsidRPr="00784B37">
          <w:t>CONTRACT AMOUNT</w:t>
        </w:r>
        <w:bookmarkEnd w:id="4418"/>
        <w:bookmarkEnd w:id="4419"/>
        <w:bookmarkEnd w:id="4420"/>
        <w:bookmarkEnd w:id="4421"/>
      </w:ins>
    </w:p>
    <w:p w14:paraId="6ECCC9E5" w14:textId="77777777" w:rsidR="00F044D0" w:rsidRPr="00851065" w:rsidRDefault="00F044D0" w:rsidP="00F044D0">
      <w:pPr>
        <w:autoSpaceDE w:val="0"/>
        <w:autoSpaceDN w:val="0"/>
        <w:adjustRightInd w:val="0"/>
        <w:rPr>
          <w:ins w:id="4423" w:author="DPP - CI" w:date="2021-03-22T08:09:00Z"/>
          <w:color w:val="000000"/>
        </w:rPr>
      </w:pPr>
      <w:ins w:id="4424" w:author="DPP - CI" w:date="2021-03-22T08:09: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416A4E27" w14:textId="77777777" w:rsidR="00F044D0" w:rsidRPr="00851065" w:rsidRDefault="00F044D0" w:rsidP="00F044D0">
      <w:pPr>
        <w:autoSpaceDE w:val="0"/>
        <w:autoSpaceDN w:val="0"/>
        <w:adjustRightInd w:val="0"/>
        <w:rPr>
          <w:ins w:id="4425" w:author="DPP - CI" w:date="2021-03-22T08:09:00Z"/>
          <w:b/>
          <w:color w:val="000000"/>
        </w:rPr>
      </w:pPr>
    </w:p>
    <w:p w14:paraId="264500AA" w14:textId="77777777" w:rsidR="00F044D0" w:rsidRDefault="00F044D0" w:rsidP="00F044D0">
      <w:pPr>
        <w:pStyle w:val="Heading2"/>
        <w:numPr>
          <w:ilvl w:val="0"/>
          <w:numId w:val="0"/>
        </w:numPr>
        <w:ind w:left="576" w:hanging="576"/>
        <w:rPr>
          <w:ins w:id="4426" w:author="DPP - CI" w:date="2021-03-22T08:09:00Z"/>
        </w:rPr>
      </w:pPr>
      <w:bookmarkStart w:id="4427" w:name="_Toc485039886"/>
      <w:bookmarkStart w:id="4428" w:name="_Toc485041302"/>
      <w:bookmarkStart w:id="4429" w:name="_Toc6229047"/>
      <w:bookmarkStart w:id="4430" w:name="_Toc63097848"/>
      <w:ins w:id="4431" w:author="DPP - CI" w:date="2021-03-22T08:09:00Z">
        <w:r w:rsidRPr="00DD3D5A">
          <w:t>5.3</w:t>
        </w:r>
        <w:r>
          <w:tab/>
        </w:r>
        <w:r w:rsidRPr="00784B37">
          <w:t>CONTRACT TERM AND EXTENSION OPTION</w:t>
        </w:r>
        <w:bookmarkEnd w:id="4427"/>
        <w:bookmarkEnd w:id="4428"/>
        <w:bookmarkEnd w:id="4429"/>
        <w:bookmarkEnd w:id="4430"/>
      </w:ins>
    </w:p>
    <w:p w14:paraId="40375313" w14:textId="77777777" w:rsidR="00F044D0" w:rsidRPr="00851065" w:rsidRDefault="00F044D0" w:rsidP="00F044D0">
      <w:pPr>
        <w:autoSpaceDE w:val="0"/>
        <w:autoSpaceDN w:val="0"/>
        <w:adjustRightInd w:val="0"/>
        <w:rPr>
          <w:ins w:id="4432" w:author="DPP - CI" w:date="2021-03-22T08:09:00Z"/>
          <w:color w:val="000000"/>
        </w:rPr>
      </w:pPr>
      <w:ins w:id="4433" w:author="DPP - CI" w:date="2021-03-22T08:09: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257AC729" w14:textId="77777777" w:rsidR="00F044D0" w:rsidRPr="00851065" w:rsidRDefault="00F044D0" w:rsidP="00F044D0">
      <w:pPr>
        <w:autoSpaceDE w:val="0"/>
        <w:autoSpaceDN w:val="0"/>
        <w:adjustRightInd w:val="0"/>
        <w:rPr>
          <w:ins w:id="4434" w:author="DPP - CI" w:date="2021-03-22T08:09:00Z"/>
          <w:b/>
          <w:color w:val="000000"/>
        </w:rPr>
      </w:pPr>
    </w:p>
    <w:p w14:paraId="72373FC4" w14:textId="77777777" w:rsidR="00F044D0" w:rsidRDefault="00F044D0" w:rsidP="00F044D0">
      <w:pPr>
        <w:pStyle w:val="Heading2"/>
        <w:numPr>
          <w:ilvl w:val="0"/>
          <w:numId w:val="0"/>
        </w:numPr>
        <w:ind w:left="576" w:hanging="576"/>
        <w:rPr>
          <w:ins w:id="4435" w:author="DPP - CI" w:date="2021-03-22T08:09:00Z"/>
        </w:rPr>
      </w:pPr>
      <w:bookmarkStart w:id="4436" w:name="_Toc485039887"/>
      <w:bookmarkStart w:id="4437" w:name="_Toc485041303"/>
      <w:bookmarkStart w:id="4438" w:name="_Toc6229048"/>
      <w:bookmarkStart w:id="4439" w:name="_Toc63097849"/>
      <w:ins w:id="4440" w:author="DPP - CI" w:date="2021-03-22T08:09:00Z">
        <w:r w:rsidRPr="00DD3D5A">
          <w:t>5.4</w:t>
        </w:r>
        <w:r w:rsidRPr="00DD3D5A">
          <w:tab/>
        </w:r>
        <w:r w:rsidRPr="00784B37">
          <w:t>STATE’S OPTION TO REDUCE SCOPE OF WORK</w:t>
        </w:r>
        <w:bookmarkEnd w:id="4436"/>
        <w:bookmarkEnd w:id="4437"/>
        <w:bookmarkEnd w:id="4438"/>
        <w:bookmarkEnd w:id="4439"/>
      </w:ins>
    </w:p>
    <w:p w14:paraId="4C96342B" w14:textId="77777777" w:rsidR="00F044D0" w:rsidRDefault="00F044D0" w:rsidP="00F044D0">
      <w:pPr>
        <w:autoSpaceDE w:val="0"/>
        <w:autoSpaceDN w:val="0"/>
        <w:adjustRightInd w:val="0"/>
        <w:rPr>
          <w:ins w:id="4441" w:author="DPP - CI" w:date="2021-03-22T08:09:00Z"/>
          <w:color w:val="000000"/>
        </w:rPr>
      </w:pPr>
      <w:ins w:id="4442" w:author="DPP - CI" w:date="2021-03-22T08:09: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395C3A1A" w14:textId="77777777" w:rsidR="00F044D0" w:rsidRPr="00C65B22" w:rsidRDefault="00F044D0" w:rsidP="00F044D0">
      <w:pPr>
        <w:autoSpaceDE w:val="0"/>
        <w:autoSpaceDN w:val="0"/>
        <w:adjustRightInd w:val="0"/>
        <w:rPr>
          <w:ins w:id="4443" w:author="DPP - CI" w:date="2021-03-22T08:09:00Z"/>
          <w:color w:val="000000"/>
        </w:rPr>
      </w:pPr>
    </w:p>
    <w:p w14:paraId="222DC12D" w14:textId="77777777" w:rsidR="00F044D0" w:rsidRDefault="00F044D0" w:rsidP="00F044D0">
      <w:pPr>
        <w:pStyle w:val="ListParagraph"/>
        <w:numPr>
          <w:ilvl w:val="0"/>
          <w:numId w:val="40"/>
        </w:numPr>
        <w:autoSpaceDE w:val="0"/>
        <w:autoSpaceDN w:val="0"/>
        <w:adjustRightInd w:val="0"/>
        <w:ind w:left="720"/>
        <w:rPr>
          <w:ins w:id="4444" w:author="DPP - CI" w:date="2021-03-22T08:09:00Z"/>
          <w:color w:val="000000"/>
        </w:rPr>
      </w:pPr>
      <w:ins w:id="4445" w:author="DPP - CI" w:date="2021-03-22T08:09: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5058AAFF" w14:textId="77777777" w:rsidR="00F044D0" w:rsidRPr="00895D16" w:rsidRDefault="00F044D0" w:rsidP="00F044D0">
      <w:pPr>
        <w:pStyle w:val="ListParagraph"/>
        <w:autoSpaceDE w:val="0"/>
        <w:autoSpaceDN w:val="0"/>
        <w:adjustRightInd w:val="0"/>
        <w:ind w:firstLine="60"/>
        <w:rPr>
          <w:ins w:id="4446" w:author="DPP - CI" w:date="2021-03-22T08:09:00Z"/>
          <w:color w:val="000000"/>
        </w:rPr>
      </w:pPr>
    </w:p>
    <w:p w14:paraId="74A4D5B2" w14:textId="77777777" w:rsidR="00F044D0" w:rsidRPr="00895D16" w:rsidRDefault="00F044D0" w:rsidP="00F044D0">
      <w:pPr>
        <w:pStyle w:val="ListParagraph"/>
        <w:numPr>
          <w:ilvl w:val="0"/>
          <w:numId w:val="40"/>
        </w:numPr>
        <w:autoSpaceDE w:val="0"/>
        <w:autoSpaceDN w:val="0"/>
        <w:adjustRightInd w:val="0"/>
        <w:ind w:left="720"/>
        <w:rPr>
          <w:ins w:id="4447" w:author="DPP - CI" w:date="2021-03-22T08:09:00Z"/>
          <w:color w:val="000000"/>
        </w:rPr>
      </w:pPr>
      <w:ins w:id="4448" w:author="DPP - CI" w:date="2021-03-22T08:09: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72A6FE6E" w14:textId="77777777" w:rsidR="00F044D0" w:rsidRPr="00955DFD" w:rsidRDefault="00F044D0" w:rsidP="00F044D0">
      <w:pPr>
        <w:autoSpaceDE w:val="0"/>
        <w:autoSpaceDN w:val="0"/>
        <w:adjustRightInd w:val="0"/>
        <w:rPr>
          <w:ins w:id="4449" w:author="DPP - CI" w:date="2021-03-22T08:09:00Z"/>
          <w:b/>
          <w:color w:val="000000"/>
        </w:rPr>
      </w:pPr>
    </w:p>
    <w:p w14:paraId="0B7BAA0A" w14:textId="77777777" w:rsidR="00F044D0" w:rsidRDefault="00F044D0" w:rsidP="00F044D0">
      <w:pPr>
        <w:pStyle w:val="Heading2"/>
        <w:numPr>
          <w:ilvl w:val="0"/>
          <w:numId w:val="0"/>
        </w:numPr>
        <w:ind w:left="576" w:hanging="576"/>
        <w:rPr>
          <w:ins w:id="4450" w:author="DPP - CI" w:date="2021-03-22T08:09:00Z"/>
        </w:rPr>
      </w:pPr>
      <w:bookmarkStart w:id="4451" w:name="_Toc485039888"/>
      <w:bookmarkStart w:id="4452" w:name="_Toc485041304"/>
      <w:bookmarkStart w:id="4453" w:name="_Toc6229049"/>
      <w:bookmarkStart w:id="4454" w:name="_Toc63097850"/>
      <w:ins w:id="4455" w:author="DPP - CI" w:date="2021-03-22T08:09:00Z">
        <w:r w:rsidRPr="00F91E2A">
          <w:t>5.5</w:t>
        </w:r>
        <w:r>
          <w:tab/>
        </w:r>
        <w:r w:rsidRPr="00784B37">
          <w:t>CHANGE IN LAW</w:t>
        </w:r>
        <w:bookmarkEnd w:id="4451"/>
        <w:bookmarkEnd w:id="4452"/>
        <w:bookmarkEnd w:id="4453"/>
        <w:bookmarkEnd w:id="4454"/>
      </w:ins>
    </w:p>
    <w:p w14:paraId="223700A6" w14:textId="77777777" w:rsidR="00F044D0" w:rsidRPr="008050A6" w:rsidRDefault="00F044D0" w:rsidP="00F044D0">
      <w:pPr>
        <w:autoSpaceDE w:val="0"/>
        <w:autoSpaceDN w:val="0"/>
        <w:adjustRightInd w:val="0"/>
        <w:rPr>
          <w:ins w:id="4456" w:author="DPP - CI" w:date="2021-03-22T08:09:00Z"/>
          <w:color w:val="000000"/>
        </w:rPr>
      </w:pPr>
      <w:ins w:id="4457" w:author="DPP - CI" w:date="2021-03-22T08:09:00Z">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3320B0EE" w14:textId="77777777" w:rsidR="00F044D0" w:rsidRPr="007D420A" w:rsidRDefault="00F044D0" w:rsidP="00F044D0">
      <w:pPr>
        <w:autoSpaceDE w:val="0"/>
        <w:autoSpaceDN w:val="0"/>
        <w:adjustRightInd w:val="0"/>
        <w:rPr>
          <w:ins w:id="4458" w:author="DPP - CI" w:date="2021-03-22T08:09:00Z"/>
          <w:b/>
          <w:color w:val="000000"/>
        </w:rPr>
      </w:pPr>
    </w:p>
    <w:p w14:paraId="08305F06" w14:textId="77777777" w:rsidR="00F044D0" w:rsidRDefault="00F044D0" w:rsidP="00F044D0">
      <w:pPr>
        <w:pStyle w:val="Heading2"/>
        <w:numPr>
          <w:ilvl w:val="0"/>
          <w:numId w:val="0"/>
        </w:numPr>
        <w:ind w:left="576" w:hanging="576"/>
        <w:rPr>
          <w:ins w:id="4459" w:author="DPP - CI" w:date="2021-03-22T08:09:00Z"/>
        </w:rPr>
      </w:pPr>
      <w:bookmarkStart w:id="4460" w:name="_Toc485039889"/>
      <w:bookmarkStart w:id="4461" w:name="_Toc485041305"/>
      <w:bookmarkStart w:id="4462" w:name="_Toc6229050"/>
      <w:bookmarkStart w:id="4463" w:name="_Toc63097851"/>
      <w:ins w:id="4464" w:author="DPP - CI" w:date="2021-03-22T08:09:00Z">
        <w:r w:rsidRPr="00F91E2A">
          <w:t>5.6</w:t>
        </w:r>
        <w:r>
          <w:tab/>
        </w:r>
        <w:r w:rsidRPr="00784B37">
          <w:t>SUSPENSION OF WORK</w:t>
        </w:r>
        <w:bookmarkEnd w:id="4460"/>
        <w:bookmarkEnd w:id="4461"/>
        <w:bookmarkEnd w:id="4462"/>
        <w:bookmarkEnd w:id="4463"/>
      </w:ins>
    </w:p>
    <w:p w14:paraId="42BA2460" w14:textId="77777777" w:rsidR="00F044D0" w:rsidRPr="00851065" w:rsidRDefault="00F044D0" w:rsidP="00F044D0">
      <w:pPr>
        <w:autoSpaceDE w:val="0"/>
        <w:autoSpaceDN w:val="0"/>
        <w:adjustRightInd w:val="0"/>
        <w:rPr>
          <w:ins w:id="4465" w:author="DPP - CI" w:date="2021-03-22T08:09:00Z"/>
          <w:color w:val="000000"/>
        </w:rPr>
      </w:pPr>
      <w:ins w:id="4466" w:author="DPP - CI" w:date="2021-03-22T08:09: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7A123D61" w14:textId="77777777" w:rsidR="00F044D0" w:rsidRPr="00C65B22" w:rsidRDefault="00F044D0" w:rsidP="00F044D0">
      <w:pPr>
        <w:autoSpaceDE w:val="0"/>
        <w:autoSpaceDN w:val="0"/>
        <w:adjustRightInd w:val="0"/>
        <w:rPr>
          <w:ins w:id="4467" w:author="DPP - CI" w:date="2021-03-22T08:09:00Z"/>
          <w:b/>
          <w:color w:val="000000"/>
        </w:rPr>
      </w:pPr>
    </w:p>
    <w:p w14:paraId="28C9AF85" w14:textId="77777777" w:rsidR="00F044D0" w:rsidRDefault="00F044D0" w:rsidP="00F044D0">
      <w:pPr>
        <w:pStyle w:val="Heading2"/>
        <w:keepNext/>
        <w:numPr>
          <w:ilvl w:val="0"/>
          <w:numId w:val="0"/>
        </w:numPr>
        <w:ind w:left="576" w:hanging="576"/>
        <w:rPr>
          <w:ins w:id="4468" w:author="DPP - CI" w:date="2021-03-22T08:09:00Z"/>
        </w:rPr>
      </w:pPr>
      <w:bookmarkStart w:id="4469" w:name="_Toc485039890"/>
      <w:bookmarkStart w:id="4470" w:name="_Toc485041306"/>
      <w:bookmarkStart w:id="4471" w:name="_Toc6229051"/>
      <w:bookmarkStart w:id="4472" w:name="_Toc63097852"/>
      <w:ins w:id="4473" w:author="DPP - CI" w:date="2021-03-22T08:09:00Z">
        <w:r w:rsidRPr="00F91E2A">
          <w:t>5.7</w:t>
        </w:r>
        <w:r>
          <w:tab/>
        </w:r>
        <w:r w:rsidRPr="00784B37">
          <w:t>TERMINATION OF CONTRACT</w:t>
        </w:r>
        <w:bookmarkEnd w:id="4469"/>
        <w:bookmarkEnd w:id="4470"/>
        <w:bookmarkEnd w:id="4471"/>
        <w:bookmarkEnd w:id="4472"/>
        <w:r w:rsidRPr="00784B37">
          <w:t xml:space="preserve"> </w:t>
        </w:r>
      </w:ins>
    </w:p>
    <w:p w14:paraId="5C5F4FC4" w14:textId="77777777" w:rsidR="00F044D0" w:rsidRDefault="00F044D0" w:rsidP="00F044D0">
      <w:pPr>
        <w:pStyle w:val="ListParagraph"/>
        <w:keepNext/>
        <w:numPr>
          <w:ilvl w:val="0"/>
          <w:numId w:val="41"/>
        </w:numPr>
        <w:autoSpaceDE w:val="0"/>
        <w:autoSpaceDN w:val="0"/>
        <w:adjustRightInd w:val="0"/>
        <w:rPr>
          <w:ins w:id="4474" w:author="DPP - CI" w:date="2021-03-22T08:09:00Z"/>
          <w:color w:val="000000"/>
        </w:rPr>
      </w:pPr>
      <w:ins w:id="4475" w:author="DPP - CI" w:date="2021-03-22T08:09:00Z">
        <w:r w:rsidRPr="00480423">
          <w:rPr>
            <w:color w:val="000000"/>
          </w:rPr>
          <w:t>For Convenience</w:t>
        </w:r>
        <w:r>
          <w:rPr>
            <w:color w:val="000000"/>
          </w:rPr>
          <w:t>:</w:t>
        </w:r>
        <w:r w:rsidRPr="00480423">
          <w:rPr>
            <w:color w:val="000000"/>
          </w:rPr>
          <w:t xml:space="preserve"> </w:t>
        </w:r>
      </w:ins>
    </w:p>
    <w:p w14:paraId="4F83F2DC" w14:textId="77777777" w:rsidR="00F044D0" w:rsidRDefault="00F044D0" w:rsidP="00F044D0">
      <w:pPr>
        <w:pStyle w:val="ListParagraph"/>
        <w:keepNext/>
        <w:autoSpaceDE w:val="0"/>
        <w:autoSpaceDN w:val="0"/>
        <w:adjustRightInd w:val="0"/>
        <w:rPr>
          <w:ins w:id="4476" w:author="DPP - CI" w:date="2021-03-22T08:09:00Z"/>
          <w:color w:val="000000"/>
        </w:rPr>
      </w:pPr>
      <w:ins w:id="4477" w:author="DPP - CI" w:date="2021-03-22T08:09: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1408C7E7" w14:textId="77777777" w:rsidR="00F044D0" w:rsidRPr="00480423" w:rsidRDefault="00F044D0" w:rsidP="00F044D0">
      <w:pPr>
        <w:pStyle w:val="ListParagraph"/>
        <w:autoSpaceDE w:val="0"/>
        <w:autoSpaceDN w:val="0"/>
        <w:adjustRightInd w:val="0"/>
        <w:ind w:hanging="360"/>
        <w:rPr>
          <w:ins w:id="4478" w:author="DPP - CI" w:date="2021-03-22T08:09:00Z"/>
          <w:color w:val="000000"/>
        </w:rPr>
      </w:pPr>
    </w:p>
    <w:p w14:paraId="2FE9A490" w14:textId="77777777" w:rsidR="00F044D0" w:rsidRDefault="00F044D0" w:rsidP="00F044D0">
      <w:pPr>
        <w:pStyle w:val="ListParagraph"/>
        <w:keepNext/>
        <w:numPr>
          <w:ilvl w:val="0"/>
          <w:numId w:val="41"/>
        </w:numPr>
        <w:autoSpaceDE w:val="0"/>
        <w:autoSpaceDN w:val="0"/>
        <w:adjustRightInd w:val="0"/>
        <w:rPr>
          <w:ins w:id="4479" w:author="DPP - CI" w:date="2021-03-22T08:09:00Z"/>
          <w:color w:val="000000"/>
        </w:rPr>
      </w:pPr>
      <w:ins w:id="4480" w:author="DPP - CI" w:date="2021-03-22T08:09:00Z">
        <w:r w:rsidRPr="00480423">
          <w:rPr>
            <w:color w:val="000000"/>
          </w:rPr>
          <w:t>For Cause</w:t>
        </w:r>
        <w:r>
          <w:rPr>
            <w:color w:val="000000"/>
          </w:rPr>
          <w:t>:</w:t>
        </w:r>
      </w:ins>
    </w:p>
    <w:p w14:paraId="315AF245" w14:textId="77777777" w:rsidR="00F044D0" w:rsidRDefault="00F044D0" w:rsidP="00F044D0">
      <w:pPr>
        <w:pStyle w:val="ListParagraph"/>
        <w:keepNext/>
        <w:numPr>
          <w:ilvl w:val="1"/>
          <w:numId w:val="27"/>
        </w:numPr>
        <w:autoSpaceDE w:val="0"/>
        <w:autoSpaceDN w:val="0"/>
        <w:adjustRightInd w:val="0"/>
        <w:ind w:left="1080"/>
        <w:rPr>
          <w:ins w:id="4481" w:author="DPP - CI" w:date="2021-03-22T08:09:00Z"/>
          <w:color w:val="000000"/>
        </w:rPr>
      </w:pPr>
      <w:ins w:id="4482" w:author="DPP - CI" w:date="2021-03-22T08:09:00Z">
        <w:r w:rsidRPr="00480423">
          <w:rPr>
            <w:color w:val="000000"/>
          </w:rPr>
          <w:t xml:space="preserve">Where a contractor fails to perform or comply with a contract or a portion thereof, and/or fails to comply with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090CFF43" w14:textId="77777777" w:rsidR="00F044D0" w:rsidRPr="00480423" w:rsidRDefault="00F044D0" w:rsidP="00F044D0">
      <w:pPr>
        <w:pStyle w:val="ListParagraph"/>
        <w:autoSpaceDE w:val="0"/>
        <w:autoSpaceDN w:val="0"/>
        <w:adjustRightInd w:val="0"/>
        <w:ind w:left="1080"/>
        <w:rPr>
          <w:ins w:id="4483" w:author="DPP - CI" w:date="2021-03-22T08:09:00Z"/>
          <w:color w:val="000000"/>
        </w:rPr>
      </w:pPr>
      <w:ins w:id="4484" w:author="DPP - CI" w:date="2021-03-22T08:09:00Z">
        <w:r w:rsidRPr="00480423">
          <w:rPr>
            <w:color w:val="000000"/>
          </w:rPr>
          <w:t xml:space="preserve"> </w:t>
        </w:r>
      </w:ins>
    </w:p>
    <w:p w14:paraId="52A957AC" w14:textId="77777777" w:rsidR="00F044D0" w:rsidRDefault="00F044D0" w:rsidP="00F044D0">
      <w:pPr>
        <w:pStyle w:val="ListParagraph"/>
        <w:numPr>
          <w:ilvl w:val="1"/>
          <w:numId w:val="27"/>
        </w:numPr>
        <w:autoSpaceDE w:val="0"/>
        <w:autoSpaceDN w:val="0"/>
        <w:adjustRightInd w:val="0"/>
        <w:ind w:left="1080"/>
        <w:rPr>
          <w:ins w:id="4485" w:author="DPP - CI" w:date="2021-03-22T08:09:00Z"/>
          <w:color w:val="000000"/>
        </w:rPr>
      </w:pPr>
      <w:ins w:id="4486" w:author="DPP - CI" w:date="2021-03-22T08:09: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45955360" w14:textId="77777777" w:rsidR="00F044D0" w:rsidRPr="00480423" w:rsidRDefault="00F044D0" w:rsidP="00F044D0">
      <w:pPr>
        <w:autoSpaceDE w:val="0"/>
        <w:autoSpaceDN w:val="0"/>
        <w:adjustRightInd w:val="0"/>
        <w:rPr>
          <w:ins w:id="4487" w:author="DPP - CI" w:date="2021-03-22T08:09:00Z"/>
          <w:color w:val="000000"/>
        </w:rPr>
      </w:pPr>
      <w:ins w:id="4488" w:author="DPP - CI" w:date="2021-03-22T08:09:00Z">
        <w:r w:rsidRPr="00480423">
          <w:rPr>
            <w:color w:val="000000"/>
          </w:rPr>
          <w:t xml:space="preserve"> </w:t>
        </w:r>
      </w:ins>
    </w:p>
    <w:p w14:paraId="0CAC6750" w14:textId="77777777" w:rsidR="00F044D0" w:rsidRPr="00480423" w:rsidRDefault="00F044D0" w:rsidP="00F044D0">
      <w:pPr>
        <w:pStyle w:val="ListParagraph"/>
        <w:numPr>
          <w:ilvl w:val="0"/>
          <w:numId w:val="41"/>
        </w:numPr>
        <w:autoSpaceDE w:val="0"/>
        <w:autoSpaceDN w:val="0"/>
        <w:adjustRightInd w:val="0"/>
        <w:rPr>
          <w:ins w:id="4489" w:author="DPP - CI" w:date="2021-03-22T08:09:00Z"/>
          <w:color w:val="000000"/>
        </w:rPr>
      </w:pPr>
      <w:ins w:id="4490" w:author="DPP - CI" w:date="2021-03-22T08:09:00Z">
        <w:r w:rsidRPr="00480423">
          <w:rPr>
            <w:color w:val="000000"/>
          </w:rPr>
          <w:t>In cases of emergency the Director may shorten the time periods of notification and may dispense with an opportunity to respond; and</w:t>
        </w:r>
      </w:ins>
    </w:p>
    <w:p w14:paraId="4D042EF2" w14:textId="77777777" w:rsidR="00F044D0" w:rsidRPr="00480423" w:rsidRDefault="00F044D0" w:rsidP="00F044D0">
      <w:pPr>
        <w:pStyle w:val="ListParagraph"/>
        <w:autoSpaceDE w:val="0"/>
        <w:autoSpaceDN w:val="0"/>
        <w:adjustRightInd w:val="0"/>
        <w:ind w:firstLine="60"/>
        <w:rPr>
          <w:ins w:id="4491" w:author="DPP - CI" w:date="2021-03-22T08:09:00Z"/>
          <w:color w:val="000000"/>
        </w:rPr>
      </w:pPr>
    </w:p>
    <w:p w14:paraId="3489CD4F" w14:textId="77777777" w:rsidR="00F044D0" w:rsidRPr="00480423" w:rsidRDefault="00F044D0" w:rsidP="00F044D0">
      <w:pPr>
        <w:pStyle w:val="ListParagraph"/>
        <w:numPr>
          <w:ilvl w:val="0"/>
          <w:numId w:val="41"/>
        </w:numPr>
        <w:autoSpaceDE w:val="0"/>
        <w:autoSpaceDN w:val="0"/>
        <w:adjustRightInd w:val="0"/>
        <w:rPr>
          <w:ins w:id="4492" w:author="DPP - CI" w:date="2021-03-22T08:09:00Z"/>
          <w:color w:val="000000"/>
        </w:rPr>
      </w:pPr>
      <w:ins w:id="4493" w:author="DPP - CI" w:date="2021-03-22T08:09: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25962FE9" w14:textId="77777777" w:rsidR="00F044D0" w:rsidRPr="00955DFD" w:rsidRDefault="00F044D0" w:rsidP="00F044D0">
      <w:pPr>
        <w:autoSpaceDE w:val="0"/>
        <w:autoSpaceDN w:val="0"/>
        <w:adjustRightInd w:val="0"/>
        <w:rPr>
          <w:ins w:id="4494" w:author="DPP - CI" w:date="2021-03-22T08:09:00Z"/>
          <w:color w:val="000000"/>
        </w:rPr>
      </w:pPr>
    </w:p>
    <w:p w14:paraId="0DB8B9D1" w14:textId="77777777" w:rsidR="00F044D0" w:rsidRPr="00851065" w:rsidRDefault="00F044D0" w:rsidP="00F044D0">
      <w:pPr>
        <w:pStyle w:val="Heading2"/>
        <w:numPr>
          <w:ilvl w:val="0"/>
          <w:numId w:val="0"/>
        </w:numPr>
        <w:ind w:left="576" w:hanging="576"/>
        <w:rPr>
          <w:ins w:id="4495" w:author="DPP - CI" w:date="2021-03-22T08:09:00Z"/>
        </w:rPr>
      </w:pPr>
      <w:bookmarkStart w:id="4496" w:name="_Toc485039891"/>
      <w:bookmarkStart w:id="4497" w:name="_Toc485041307"/>
      <w:bookmarkStart w:id="4498" w:name="_Toc6229052"/>
      <w:bookmarkStart w:id="4499" w:name="_Toc63097853"/>
      <w:ins w:id="4500" w:author="DPP - CI" w:date="2021-03-22T08:09:00Z">
        <w:r w:rsidRPr="00F91E2A">
          <w:t>5.8</w:t>
        </w:r>
        <w:r>
          <w:tab/>
        </w:r>
        <w:r w:rsidRPr="00784B37">
          <w:t>SUBCONTRACTING OR ASSIGNMENT</w:t>
        </w:r>
        <w:bookmarkEnd w:id="4496"/>
        <w:bookmarkEnd w:id="4497"/>
        <w:bookmarkEnd w:id="4498"/>
        <w:bookmarkEnd w:id="4499"/>
        <w:r w:rsidRPr="00851065">
          <w:t xml:space="preserve"> </w:t>
        </w:r>
      </w:ins>
    </w:p>
    <w:p w14:paraId="02BD34F0" w14:textId="77777777" w:rsidR="00F044D0" w:rsidRDefault="00F044D0" w:rsidP="00F044D0">
      <w:pPr>
        <w:pStyle w:val="ListParagraph"/>
        <w:keepNext/>
        <w:numPr>
          <w:ilvl w:val="0"/>
          <w:numId w:val="205"/>
        </w:numPr>
        <w:autoSpaceDE w:val="0"/>
        <w:autoSpaceDN w:val="0"/>
        <w:adjustRightInd w:val="0"/>
        <w:ind w:left="720"/>
        <w:rPr>
          <w:ins w:id="4501" w:author="DPP - CI" w:date="2021-03-22T08:09:00Z"/>
          <w:color w:val="000000"/>
        </w:rPr>
      </w:pPr>
      <w:ins w:id="4502" w:author="DPP - CI" w:date="2021-03-22T08:09: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2FA47C88" w14:textId="77777777" w:rsidR="00F044D0" w:rsidRPr="00480423" w:rsidRDefault="00F044D0" w:rsidP="00F044D0">
      <w:pPr>
        <w:pStyle w:val="ListParagraph"/>
        <w:autoSpaceDE w:val="0"/>
        <w:autoSpaceDN w:val="0"/>
        <w:adjustRightInd w:val="0"/>
        <w:rPr>
          <w:ins w:id="4503" w:author="DPP - CI" w:date="2021-03-22T08:09:00Z"/>
          <w:color w:val="000000"/>
        </w:rPr>
      </w:pPr>
    </w:p>
    <w:p w14:paraId="544A40BA" w14:textId="77777777" w:rsidR="00F044D0" w:rsidRPr="00480423" w:rsidRDefault="00F044D0" w:rsidP="00F044D0">
      <w:pPr>
        <w:pStyle w:val="ListParagraph"/>
        <w:numPr>
          <w:ilvl w:val="0"/>
          <w:numId w:val="205"/>
        </w:numPr>
        <w:autoSpaceDE w:val="0"/>
        <w:autoSpaceDN w:val="0"/>
        <w:adjustRightInd w:val="0"/>
        <w:ind w:left="720"/>
        <w:rPr>
          <w:ins w:id="4504" w:author="DPP - CI" w:date="2021-03-22T08:09:00Z"/>
          <w:color w:val="000000"/>
        </w:rPr>
      </w:pPr>
      <w:ins w:id="4505" w:author="DPP - CI" w:date="2021-03-22T08:09: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3FA20FD0" w14:textId="77777777" w:rsidR="00F044D0" w:rsidRPr="00955DFD" w:rsidRDefault="00F044D0" w:rsidP="00F044D0">
      <w:pPr>
        <w:autoSpaceDE w:val="0"/>
        <w:autoSpaceDN w:val="0"/>
        <w:adjustRightInd w:val="0"/>
        <w:rPr>
          <w:ins w:id="4506" w:author="DPP - CI" w:date="2021-03-22T08:09:00Z"/>
          <w:b/>
          <w:color w:val="000000"/>
        </w:rPr>
      </w:pPr>
    </w:p>
    <w:p w14:paraId="47457C26" w14:textId="77777777" w:rsidR="00F044D0" w:rsidRDefault="00F044D0" w:rsidP="00F044D0">
      <w:pPr>
        <w:pStyle w:val="Heading2"/>
        <w:numPr>
          <w:ilvl w:val="0"/>
          <w:numId w:val="0"/>
        </w:numPr>
        <w:ind w:left="576" w:hanging="576"/>
        <w:rPr>
          <w:ins w:id="4507" w:author="DPP - CI" w:date="2021-03-22T08:09:00Z"/>
        </w:rPr>
      </w:pPr>
      <w:bookmarkStart w:id="4508" w:name="_Toc485039892"/>
      <w:bookmarkStart w:id="4509" w:name="_Toc485041308"/>
      <w:bookmarkStart w:id="4510" w:name="_Toc6229053"/>
      <w:bookmarkStart w:id="4511" w:name="_Toc63097854"/>
      <w:ins w:id="4512" w:author="DPP - CI" w:date="2021-03-22T08:09:00Z">
        <w:r w:rsidRPr="00F91E2A">
          <w:t>5.9</w:t>
        </w:r>
        <w:r>
          <w:tab/>
        </w:r>
        <w:r w:rsidRPr="00784B37">
          <w:t>NO CONTRACTUAL RELATIONSHIP BETWEEN SUBCONTRACTORS AND STATE</w:t>
        </w:r>
        <w:bookmarkEnd w:id="4508"/>
        <w:bookmarkEnd w:id="4509"/>
        <w:bookmarkEnd w:id="4510"/>
        <w:bookmarkEnd w:id="4511"/>
      </w:ins>
    </w:p>
    <w:p w14:paraId="4FB8929F" w14:textId="77777777" w:rsidR="00F044D0" w:rsidRPr="00851065" w:rsidRDefault="00F044D0" w:rsidP="00F044D0">
      <w:pPr>
        <w:autoSpaceDE w:val="0"/>
        <w:autoSpaceDN w:val="0"/>
        <w:adjustRightInd w:val="0"/>
        <w:rPr>
          <w:ins w:id="4513" w:author="DPP - CI" w:date="2021-03-22T08:09:00Z"/>
          <w:color w:val="000000"/>
        </w:rPr>
      </w:pPr>
      <w:ins w:id="4514" w:author="DPP - CI" w:date="2021-03-22T08:09: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76DDCF46" w14:textId="77777777" w:rsidR="00F044D0" w:rsidRPr="00851065" w:rsidRDefault="00F044D0" w:rsidP="00F044D0">
      <w:pPr>
        <w:autoSpaceDE w:val="0"/>
        <w:autoSpaceDN w:val="0"/>
        <w:adjustRightInd w:val="0"/>
        <w:rPr>
          <w:ins w:id="4515" w:author="DPP - CI" w:date="2021-03-22T08:09:00Z"/>
          <w:b/>
          <w:color w:val="000000"/>
        </w:rPr>
      </w:pPr>
    </w:p>
    <w:p w14:paraId="3665B7C0" w14:textId="77777777" w:rsidR="00F044D0" w:rsidRDefault="00F044D0" w:rsidP="00F044D0">
      <w:pPr>
        <w:pStyle w:val="Heading2"/>
        <w:numPr>
          <w:ilvl w:val="0"/>
          <w:numId w:val="0"/>
        </w:numPr>
        <w:rPr>
          <w:ins w:id="4516" w:author="DPP - CI" w:date="2021-03-22T08:09:00Z"/>
        </w:rPr>
      </w:pPr>
      <w:bookmarkStart w:id="4517" w:name="_Toc485039893"/>
      <w:bookmarkStart w:id="4518" w:name="_Toc485041309"/>
      <w:bookmarkStart w:id="4519" w:name="_Toc6229054"/>
      <w:bookmarkStart w:id="4520" w:name="_Toc63097855"/>
      <w:ins w:id="4521" w:author="DPP - CI" w:date="2021-03-22T08:09:00Z">
        <w:r w:rsidRPr="00F91E2A">
          <w:t>5.10</w:t>
        </w:r>
        <w:r>
          <w:tab/>
        </w:r>
        <w:r w:rsidRPr="00784B37">
          <w:t>MERGERS, ACQUISITIONS</w:t>
        </w:r>
        <w:bookmarkEnd w:id="4517"/>
        <w:bookmarkEnd w:id="4518"/>
        <w:bookmarkEnd w:id="4519"/>
        <w:bookmarkEnd w:id="4520"/>
      </w:ins>
    </w:p>
    <w:p w14:paraId="77471C62" w14:textId="77777777" w:rsidR="00F044D0" w:rsidRPr="00C65B22" w:rsidRDefault="00F044D0" w:rsidP="00F044D0">
      <w:pPr>
        <w:autoSpaceDE w:val="0"/>
        <w:autoSpaceDN w:val="0"/>
        <w:adjustRightInd w:val="0"/>
        <w:rPr>
          <w:ins w:id="4522" w:author="DPP - CI" w:date="2021-03-22T08:09:00Z"/>
          <w:color w:val="000000"/>
        </w:rPr>
      </w:pPr>
      <w:ins w:id="4523" w:author="DPP - CI" w:date="2021-03-22T08:09: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7E18E16C" w14:textId="77777777" w:rsidR="00F044D0" w:rsidRPr="00C65B22" w:rsidRDefault="00F044D0" w:rsidP="00F044D0">
      <w:pPr>
        <w:autoSpaceDE w:val="0"/>
        <w:autoSpaceDN w:val="0"/>
        <w:adjustRightInd w:val="0"/>
        <w:rPr>
          <w:ins w:id="4524" w:author="DPP - CI" w:date="2021-03-22T08:09:00Z"/>
          <w:color w:val="000000"/>
        </w:rPr>
      </w:pPr>
    </w:p>
    <w:p w14:paraId="1B8CD5F6" w14:textId="77777777" w:rsidR="00F044D0" w:rsidRPr="00C65B22" w:rsidRDefault="00F044D0" w:rsidP="00F044D0">
      <w:pPr>
        <w:autoSpaceDE w:val="0"/>
        <w:autoSpaceDN w:val="0"/>
        <w:adjustRightInd w:val="0"/>
        <w:rPr>
          <w:ins w:id="4525" w:author="DPP - CI" w:date="2021-03-22T08:09:00Z"/>
          <w:color w:val="000000"/>
        </w:rPr>
      </w:pPr>
      <w:ins w:id="4526" w:author="DPP - CI" w:date="2021-03-22T08:09: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04F8FD3C" w14:textId="77777777" w:rsidR="00F044D0" w:rsidRPr="00C65B22" w:rsidRDefault="00F044D0" w:rsidP="00F044D0">
      <w:pPr>
        <w:autoSpaceDE w:val="0"/>
        <w:autoSpaceDN w:val="0"/>
        <w:adjustRightInd w:val="0"/>
        <w:rPr>
          <w:ins w:id="4527" w:author="DPP - CI" w:date="2021-03-22T08:09:00Z"/>
          <w:b/>
          <w:color w:val="000000"/>
        </w:rPr>
      </w:pPr>
    </w:p>
    <w:p w14:paraId="5F17A97B" w14:textId="77777777" w:rsidR="00F044D0" w:rsidRDefault="00F044D0" w:rsidP="00F044D0">
      <w:pPr>
        <w:pStyle w:val="Heading2"/>
        <w:numPr>
          <w:ilvl w:val="0"/>
          <w:numId w:val="0"/>
        </w:numPr>
        <w:ind w:left="576" w:hanging="576"/>
        <w:rPr>
          <w:ins w:id="4528" w:author="DPP - CI" w:date="2021-03-22T08:09:00Z"/>
        </w:rPr>
      </w:pPr>
      <w:bookmarkStart w:id="4529" w:name="_Toc485039894"/>
      <w:bookmarkStart w:id="4530" w:name="_Toc485041310"/>
      <w:bookmarkStart w:id="4531" w:name="_Toc6229055"/>
      <w:bookmarkStart w:id="4532" w:name="_Toc63097856"/>
      <w:ins w:id="4533" w:author="DPP - CI" w:date="2021-03-22T08:09:00Z">
        <w:r w:rsidRPr="00F91E2A">
          <w:t>5.11</w:t>
        </w:r>
        <w:r>
          <w:tab/>
        </w:r>
        <w:r w:rsidRPr="00784B37">
          <w:t>PERFORMANCE GUARANTEE OF CONTRACTOR</w:t>
        </w:r>
        <w:bookmarkEnd w:id="4529"/>
        <w:bookmarkEnd w:id="4530"/>
        <w:bookmarkEnd w:id="4531"/>
        <w:bookmarkEnd w:id="4532"/>
      </w:ins>
    </w:p>
    <w:p w14:paraId="29CDC6DA" w14:textId="77777777" w:rsidR="00F044D0" w:rsidRPr="00851065" w:rsidRDefault="00F044D0" w:rsidP="00F044D0">
      <w:pPr>
        <w:autoSpaceDE w:val="0"/>
        <w:autoSpaceDN w:val="0"/>
        <w:adjustRightInd w:val="0"/>
        <w:rPr>
          <w:ins w:id="4534" w:author="DPP - CI" w:date="2021-03-22T08:09:00Z"/>
          <w:color w:val="000000"/>
        </w:rPr>
      </w:pPr>
      <w:ins w:id="4535" w:author="DPP - CI" w:date="2021-03-22T08:09:00Z">
        <w:r w:rsidRPr="00851065">
          <w:rPr>
            <w:color w:val="000000"/>
          </w:rPr>
          <w:t xml:space="preserve">The contractor hereby certifies that: </w:t>
        </w:r>
      </w:ins>
    </w:p>
    <w:p w14:paraId="565253A3" w14:textId="77777777" w:rsidR="00F044D0" w:rsidRDefault="00F044D0" w:rsidP="00F044D0">
      <w:pPr>
        <w:pStyle w:val="ListParagraph"/>
        <w:numPr>
          <w:ilvl w:val="0"/>
          <w:numId w:val="261"/>
        </w:numPr>
        <w:autoSpaceDE w:val="0"/>
        <w:autoSpaceDN w:val="0"/>
        <w:adjustRightInd w:val="0"/>
        <w:ind w:left="720"/>
        <w:rPr>
          <w:ins w:id="4536" w:author="DPP - CI" w:date="2021-03-22T08:09:00Z"/>
          <w:color w:val="000000"/>
        </w:rPr>
      </w:pPr>
      <w:ins w:id="4537" w:author="DPP - CI" w:date="2021-03-22T08:09: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2F5F8821" w14:textId="77777777" w:rsidR="00F044D0" w:rsidRPr="00480423" w:rsidRDefault="00F044D0" w:rsidP="00F044D0">
      <w:pPr>
        <w:pStyle w:val="ListParagraph"/>
        <w:autoSpaceDE w:val="0"/>
        <w:autoSpaceDN w:val="0"/>
        <w:adjustRightInd w:val="0"/>
        <w:ind w:firstLine="60"/>
        <w:rPr>
          <w:ins w:id="4538" w:author="DPP - CI" w:date="2021-03-22T08:09:00Z"/>
          <w:color w:val="000000"/>
        </w:rPr>
      </w:pPr>
    </w:p>
    <w:p w14:paraId="7EF633C0" w14:textId="77777777" w:rsidR="00F044D0" w:rsidRDefault="00F044D0" w:rsidP="00F044D0">
      <w:pPr>
        <w:pStyle w:val="ListParagraph"/>
        <w:numPr>
          <w:ilvl w:val="0"/>
          <w:numId w:val="261"/>
        </w:numPr>
        <w:autoSpaceDE w:val="0"/>
        <w:autoSpaceDN w:val="0"/>
        <w:adjustRightInd w:val="0"/>
        <w:ind w:left="720"/>
        <w:rPr>
          <w:ins w:id="4539" w:author="DPP - CI" w:date="2021-03-22T08:09:00Z"/>
          <w:color w:val="000000"/>
        </w:rPr>
      </w:pPr>
      <w:ins w:id="4540" w:author="DPP - CI" w:date="2021-03-22T08:09:00Z">
        <w:r w:rsidRPr="00480423">
          <w:rPr>
            <w:color w:val="000000"/>
          </w:rPr>
          <w:t>All equipment supplied to the State and operated by electrical curren</w:t>
        </w:r>
        <w:r>
          <w:rPr>
            <w:color w:val="000000"/>
          </w:rPr>
          <w:t>t is UL listed where applicable;</w:t>
        </w:r>
      </w:ins>
    </w:p>
    <w:p w14:paraId="462C3DD1" w14:textId="77777777" w:rsidR="00F044D0" w:rsidRPr="00480423" w:rsidRDefault="00F044D0" w:rsidP="00F044D0">
      <w:pPr>
        <w:autoSpaceDE w:val="0"/>
        <w:autoSpaceDN w:val="0"/>
        <w:adjustRightInd w:val="0"/>
        <w:ind w:left="720" w:firstLine="60"/>
        <w:rPr>
          <w:ins w:id="4541" w:author="DPP - CI" w:date="2021-03-22T08:09:00Z"/>
          <w:color w:val="000000"/>
        </w:rPr>
      </w:pPr>
    </w:p>
    <w:p w14:paraId="2A4C5883" w14:textId="77777777" w:rsidR="00F044D0" w:rsidRDefault="00F044D0" w:rsidP="00F044D0">
      <w:pPr>
        <w:pStyle w:val="ListParagraph"/>
        <w:numPr>
          <w:ilvl w:val="0"/>
          <w:numId w:val="261"/>
        </w:numPr>
        <w:autoSpaceDE w:val="0"/>
        <w:autoSpaceDN w:val="0"/>
        <w:adjustRightInd w:val="0"/>
        <w:ind w:left="720"/>
        <w:rPr>
          <w:ins w:id="4542" w:author="DPP - CI" w:date="2021-03-22T08:09:00Z"/>
          <w:color w:val="000000"/>
        </w:rPr>
      </w:pPr>
      <w:ins w:id="4543" w:author="DPP - CI" w:date="2021-03-22T08:09: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4DEC6E68" w14:textId="77777777" w:rsidR="00F044D0" w:rsidRPr="00480423" w:rsidRDefault="00F044D0" w:rsidP="00F044D0">
      <w:pPr>
        <w:pStyle w:val="ListParagraph"/>
        <w:rPr>
          <w:ins w:id="4544" w:author="DPP - CI" w:date="2021-03-22T08:09:00Z"/>
          <w:color w:val="000000"/>
        </w:rPr>
      </w:pPr>
    </w:p>
    <w:p w14:paraId="02547D4D" w14:textId="77777777" w:rsidR="00F044D0" w:rsidRDefault="00F044D0" w:rsidP="00F044D0">
      <w:pPr>
        <w:pStyle w:val="ListParagraph"/>
        <w:numPr>
          <w:ilvl w:val="0"/>
          <w:numId w:val="261"/>
        </w:numPr>
        <w:autoSpaceDE w:val="0"/>
        <w:autoSpaceDN w:val="0"/>
        <w:adjustRightInd w:val="0"/>
        <w:ind w:left="720"/>
        <w:rPr>
          <w:ins w:id="4545" w:author="DPP - CI" w:date="2021-03-22T08:09:00Z"/>
          <w:color w:val="000000"/>
        </w:rPr>
      </w:pPr>
      <w:ins w:id="4546" w:author="DPP - CI" w:date="2021-03-22T08:09:00Z">
        <w:r w:rsidRPr="00480423">
          <w:rPr>
            <w:color w:val="000000"/>
          </w:rPr>
          <w:t>Sufficient quantities of parts necessary for proper service to equipment shall be maintained at distribution points and service headquarters;</w:t>
        </w:r>
      </w:ins>
    </w:p>
    <w:p w14:paraId="7E57AD90" w14:textId="77777777" w:rsidR="00F044D0" w:rsidRPr="00480423" w:rsidRDefault="00F044D0" w:rsidP="00F044D0">
      <w:pPr>
        <w:pStyle w:val="ListParagraph"/>
        <w:rPr>
          <w:ins w:id="4547" w:author="DPP - CI" w:date="2021-03-22T08:09:00Z"/>
          <w:color w:val="000000"/>
        </w:rPr>
      </w:pPr>
    </w:p>
    <w:p w14:paraId="04AA6F2B" w14:textId="77777777" w:rsidR="00F044D0" w:rsidRDefault="00F044D0" w:rsidP="00F044D0">
      <w:pPr>
        <w:pStyle w:val="ListParagraph"/>
        <w:numPr>
          <w:ilvl w:val="0"/>
          <w:numId w:val="261"/>
        </w:numPr>
        <w:autoSpaceDE w:val="0"/>
        <w:autoSpaceDN w:val="0"/>
        <w:adjustRightInd w:val="0"/>
        <w:ind w:left="720"/>
        <w:rPr>
          <w:ins w:id="4548" w:author="DPP - CI" w:date="2021-03-22T08:09:00Z"/>
          <w:color w:val="000000"/>
        </w:rPr>
      </w:pPr>
      <w:ins w:id="4549" w:author="DPP - CI" w:date="2021-03-22T08:09: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197786C9" w14:textId="77777777" w:rsidR="00F044D0" w:rsidRPr="00480423" w:rsidRDefault="00F044D0" w:rsidP="00F044D0">
      <w:pPr>
        <w:pStyle w:val="ListParagraph"/>
        <w:rPr>
          <w:ins w:id="4550" w:author="DPP - CI" w:date="2021-03-22T08:09:00Z"/>
          <w:color w:val="000000"/>
        </w:rPr>
      </w:pPr>
    </w:p>
    <w:p w14:paraId="197A8F69" w14:textId="77777777" w:rsidR="00F044D0" w:rsidRDefault="00F044D0" w:rsidP="00F044D0">
      <w:pPr>
        <w:pStyle w:val="ListParagraph"/>
        <w:numPr>
          <w:ilvl w:val="0"/>
          <w:numId w:val="261"/>
        </w:numPr>
        <w:autoSpaceDE w:val="0"/>
        <w:autoSpaceDN w:val="0"/>
        <w:adjustRightInd w:val="0"/>
        <w:ind w:left="720"/>
        <w:rPr>
          <w:ins w:id="4551" w:author="DPP - CI" w:date="2021-03-22T08:09:00Z"/>
          <w:color w:val="000000"/>
        </w:rPr>
      </w:pPr>
      <w:ins w:id="4552" w:author="DPP - CI" w:date="2021-03-22T08:09:00Z">
        <w:r w:rsidRPr="00480423">
          <w:rPr>
            <w:color w:val="000000"/>
          </w:rPr>
          <w:t>During the warranty period the contractor shall replace immediately any material which is rejected for failure to meet th</w:t>
        </w:r>
        <w:r>
          <w:rPr>
            <w:color w:val="000000"/>
          </w:rPr>
          <w:t>e requirements of the contract; and</w:t>
        </w:r>
      </w:ins>
    </w:p>
    <w:p w14:paraId="0DDC6013" w14:textId="77777777" w:rsidR="00F044D0" w:rsidRPr="00480423" w:rsidRDefault="00F044D0" w:rsidP="00F044D0">
      <w:pPr>
        <w:pStyle w:val="ListParagraph"/>
        <w:rPr>
          <w:ins w:id="4553" w:author="DPP - CI" w:date="2021-03-22T08:09:00Z"/>
          <w:color w:val="000000"/>
        </w:rPr>
      </w:pPr>
    </w:p>
    <w:p w14:paraId="5A5E83D4" w14:textId="77777777" w:rsidR="00F044D0" w:rsidRPr="00480423" w:rsidRDefault="00F044D0" w:rsidP="00F044D0">
      <w:pPr>
        <w:pStyle w:val="ListParagraph"/>
        <w:numPr>
          <w:ilvl w:val="0"/>
          <w:numId w:val="261"/>
        </w:numPr>
        <w:autoSpaceDE w:val="0"/>
        <w:autoSpaceDN w:val="0"/>
        <w:adjustRightInd w:val="0"/>
        <w:ind w:left="720"/>
        <w:rPr>
          <w:ins w:id="4554" w:author="DPP - CI" w:date="2021-03-22T08:09:00Z"/>
          <w:color w:val="000000"/>
        </w:rPr>
      </w:pPr>
      <w:ins w:id="4555" w:author="DPP - CI" w:date="2021-03-22T08:09: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76F44E6E" w14:textId="77777777" w:rsidR="00F044D0" w:rsidRPr="00955DFD" w:rsidRDefault="00F044D0" w:rsidP="00F044D0">
      <w:pPr>
        <w:autoSpaceDE w:val="0"/>
        <w:autoSpaceDN w:val="0"/>
        <w:adjustRightInd w:val="0"/>
        <w:rPr>
          <w:ins w:id="4556" w:author="DPP - CI" w:date="2021-03-22T08:09:00Z"/>
          <w:color w:val="000000"/>
        </w:rPr>
      </w:pPr>
    </w:p>
    <w:p w14:paraId="1571B9D1" w14:textId="77777777" w:rsidR="00F044D0" w:rsidRPr="00851065" w:rsidRDefault="00F044D0" w:rsidP="00F044D0">
      <w:pPr>
        <w:pStyle w:val="Heading2"/>
        <w:numPr>
          <w:ilvl w:val="0"/>
          <w:numId w:val="0"/>
        </w:numPr>
        <w:ind w:left="576" w:hanging="576"/>
        <w:rPr>
          <w:ins w:id="4557" w:author="DPP - CI" w:date="2021-03-22T08:09:00Z"/>
        </w:rPr>
      </w:pPr>
      <w:bookmarkStart w:id="4558" w:name="_Toc485039895"/>
      <w:bookmarkStart w:id="4559" w:name="_Toc485041311"/>
      <w:bookmarkStart w:id="4560" w:name="_Toc6229056"/>
      <w:bookmarkStart w:id="4561" w:name="_Toc63097857"/>
      <w:ins w:id="4562" w:author="DPP - CI" w:date="2021-03-22T08:09:00Z">
        <w:r w:rsidRPr="00F91E2A">
          <w:t>5.12</w:t>
        </w:r>
        <w:r>
          <w:tab/>
        </w:r>
        <w:r w:rsidRPr="00784B37">
          <w:t>DELIVERY REQUIREMENTS</w:t>
        </w:r>
        <w:bookmarkEnd w:id="4558"/>
        <w:bookmarkEnd w:id="4559"/>
        <w:bookmarkEnd w:id="4560"/>
        <w:bookmarkEnd w:id="4561"/>
      </w:ins>
    </w:p>
    <w:p w14:paraId="46F2311C" w14:textId="77777777" w:rsidR="00F044D0" w:rsidRDefault="00F044D0" w:rsidP="00F044D0">
      <w:pPr>
        <w:pStyle w:val="ListParagraph"/>
        <w:numPr>
          <w:ilvl w:val="1"/>
          <w:numId w:val="29"/>
        </w:numPr>
        <w:autoSpaceDE w:val="0"/>
        <w:autoSpaceDN w:val="0"/>
        <w:adjustRightInd w:val="0"/>
        <w:ind w:left="720"/>
        <w:rPr>
          <w:ins w:id="4563" w:author="DPP - CI" w:date="2021-03-22T08:09:00Z"/>
          <w:color w:val="000000"/>
        </w:rPr>
      </w:pPr>
      <w:ins w:id="4564" w:author="DPP - CI" w:date="2021-03-22T08:09:00Z">
        <w:r w:rsidRPr="00480423">
          <w:rPr>
            <w:color w:val="000000"/>
          </w:rPr>
          <w:t>Deliveries shall be made at such time and in such quantities as ordered in strict accordance with conditions contained in the contract</w:t>
        </w:r>
        <w:r>
          <w:rPr>
            <w:color w:val="000000"/>
          </w:rPr>
          <w:t>;</w:t>
        </w:r>
      </w:ins>
    </w:p>
    <w:p w14:paraId="5452E320" w14:textId="77777777" w:rsidR="00F044D0" w:rsidRPr="00480423" w:rsidRDefault="00F044D0" w:rsidP="00F044D0">
      <w:pPr>
        <w:pStyle w:val="ListParagraph"/>
        <w:autoSpaceDE w:val="0"/>
        <w:autoSpaceDN w:val="0"/>
        <w:adjustRightInd w:val="0"/>
        <w:rPr>
          <w:ins w:id="4565" w:author="DPP - CI" w:date="2021-03-22T08:09:00Z"/>
          <w:color w:val="000000"/>
        </w:rPr>
      </w:pPr>
    </w:p>
    <w:p w14:paraId="0AE0284E" w14:textId="77777777" w:rsidR="00F044D0" w:rsidRDefault="00F044D0" w:rsidP="00F044D0">
      <w:pPr>
        <w:pStyle w:val="ListParagraph"/>
        <w:numPr>
          <w:ilvl w:val="1"/>
          <w:numId w:val="29"/>
        </w:numPr>
        <w:autoSpaceDE w:val="0"/>
        <w:autoSpaceDN w:val="0"/>
        <w:adjustRightInd w:val="0"/>
        <w:ind w:left="720"/>
        <w:rPr>
          <w:ins w:id="4566" w:author="DPP - CI" w:date="2021-03-22T08:09:00Z"/>
          <w:color w:val="000000"/>
        </w:rPr>
      </w:pPr>
      <w:ins w:id="4567" w:author="DPP - CI" w:date="2021-03-22T08:09: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5476FE78" w14:textId="77777777" w:rsidR="00F044D0" w:rsidRPr="00480423" w:rsidRDefault="00F044D0" w:rsidP="00F044D0">
      <w:pPr>
        <w:autoSpaceDE w:val="0"/>
        <w:autoSpaceDN w:val="0"/>
        <w:adjustRightInd w:val="0"/>
        <w:rPr>
          <w:ins w:id="4568" w:author="DPP - CI" w:date="2021-03-22T08:09:00Z"/>
          <w:color w:val="000000"/>
        </w:rPr>
      </w:pPr>
      <w:ins w:id="4569" w:author="DPP - CI" w:date="2021-03-22T08:09:00Z">
        <w:r w:rsidRPr="00480423">
          <w:rPr>
            <w:color w:val="000000"/>
          </w:rPr>
          <w:t xml:space="preserve"> </w:t>
        </w:r>
      </w:ins>
    </w:p>
    <w:p w14:paraId="740D1C08" w14:textId="77777777" w:rsidR="00F044D0" w:rsidRDefault="00F044D0" w:rsidP="00F044D0">
      <w:pPr>
        <w:pStyle w:val="ListParagraph"/>
        <w:numPr>
          <w:ilvl w:val="1"/>
          <w:numId w:val="29"/>
        </w:numPr>
        <w:autoSpaceDE w:val="0"/>
        <w:autoSpaceDN w:val="0"/>
        <w:adjustRightInd w:val="0"/>
        <w:ind w:left="720"/>
        <w:rPr>
          <w:ins w:id="4570" w:author="DPP - CI" w:date="2021-03-22T08:09:00Z"/>
          <w:color w:val="000000"/>
        </w:rPr>
      </w:pPr>
      <w:ins w:id="4571" w:author="DPP - CI" w:date="2021-03-22T08:09:00Z">
        <w:r w:rsidRPr="00480423">
          <w:rPr>
            <w:color w:val="000000"/>
          </w:rPr>
          <w:t>Items delivered must be strictly in accordance with the contract</w:t>
        </w:r>
        <w:r>
          <w:rPr>
            <w:color w:val="000000"/>
          </w:rPr>
          <w:t>; and</w:t>
        </w:r>
      </w:ins>
    </w:p>
    <w:p w14:paraId="35F941F6" w14:textId="77777777" w:rsidR="00F044D0" w:rsidRPr="00017F15" w:rsidRDefault="00F044D0" w:rsidP="00F044D0">
      <w:pPr>
        <w:pStyle w:val="ListParagraph"/>
        <w:rPr>
          <w:ins w:id="4572" w:author="DPP - CI" w:date="2021-03-22T08:09:00Z"/>
          <w:color w:val="000000"/>
        </w:rPr>
      </w:pPr>
    </w:p>
    <w:p w14:paraId="3664594D" w14:textId="77777777" w:rsidR="00F044D0" w:rsidRPr="00EB2E39" w:rsidRDefault="00F044D0" w:rsidP="00F044D0">
      <w:pPr>
        <w:pStyle w:val="ListParagraph"/>
        <w:numPr>
          <w:ilvl w:val="1"/>
          <w:numId w:val="29"/>
        </w:numPr>
        <w:autoSpaceDE w:val="0"/>
        <w:autoSpaceDN w:val="0"/>
        <w:adjustRightInd w:val="0"/>
        <w:ind w:left="720"/>
        <w:rPr>
          <w:ins w:id="4573" w:author="DPP - CI" w:date="2021-03-22T08:09:00Z"/>
          <w:color w:val="000000"/>
        </w:rPr>
      </w:pPr>
      <w:ins w:id="4574" w:author="DPP - CI" w:date="2021-03-22T08:09: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2C2BE22" w14:textId="77777777" w:rsidR="00F044D0" w:rsidRDefault="00F044D0" w:rsidP="00F044D0">
      <w:pPr>
        <w:autoSpaceDE w:val="0"/>
        <w:autoSpaceDN w:val="0"/>
        <w:adjustRightInd w:val="0"/>
        <w:rPr>
          <w:ins w:id="4575" w:author="DPP - CI" w:date="2021-03-22T08:09:00Z"/>
          <w:color w:val="000000"/>
        </w:rPr>
      </w:pPr>
    </w:p>
    <w:p w14:paraId="4404EC0D" w14:textId="77777777" w:rsidR="00F044D0" w:rsidRDefault="00F044D0" w:rsidP="00F044D0">
      <w:pPr>
        <w:pStyle w:val="Heading2"/>
        <w:numPr>
          <w:ilvl w:val="0"/>
          <w:numId w:val="0"/>
        </w:numPr>
        <w:ind w:left="576" w:hanging="576"/>
        <w:rPr>
          <w:ins w:id="4576" w:author="DPP - CI" w:date="2021-03-22T08:09:00Z"/>
        </w:rPr>
      </w:pPr>
      <w:bookmarkStart w:id="4577" w:name="_Toc485039896"/>
      <w:bookmarkStart w:id="4578" w:name="_Toc485041312"/>
      <w:bookmarkStart w:id="4579" w:name="_Toc6229057"/>
      <w:bookmarkStart w:id="4580" w:name="_Toc63097858"/>
      <w:ins w:id="4581" w:author="DPP - CI" w:date="2021-03-22T08:09:00Z">
        <w:r w:rsidRPr="00F91E2A">
          <w:t>5.13</w:t>
        </w:r>
        <w:r>
          <w:tab/>
        </w:r>
        <w:r w:rsidRPr="00784B37">
          <w:t>APPLICABLE LAW AND JURISDICTION</w:t>
        </w:r>
        <w:bookmarkEnd w:id="4577"/>
        <w:bookmarkEnd w:id="4578"/>
        <w:bookmarkEnd w:id="4579"/>
        <w:bookmarkEnd w:id="4580"/>
      </w:ins>
    </w:p>
    <w:p w14:paraId="0BE0966D" w14:textId="77777777" w:rsidR="00F044D0" w:rsidRPr="00851065" w:rsidRDefault="00F044D0" w:rsidP="00F044D0">
      <w:pPr>
        <w:autoSpaceDE w:val="0"/>
        <w:autoSpaceDN w:val="0"/>
        <w:adjustRightInd w:val="0"/>
        <w:rPr>
          <w:ins w:id="4582" w:author="DPP - CI" w:date="2021-03-22T08:09:00Z"/>
          <w:color w:val="000000"/>
        </w:rPr>
      </w:pPr>
      <w:ins w:id="4583" w:author="DPP - CI" w:date="2021-03-22T08:09: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41F7960F" w14:textId="77777777" w:rsidR="00F044D0" w:rsidRPr="00851065" w:rsidRDefault="00F044D0" w:rsidP="00F044D0">
      <w:pPr>
        <w:autoSpaceDE w:val="0"/>
        <w:autoSpaceDN w:val="0"/>
        <w:adjustRightInd w:val="0"/>
        <w:rPr>
          <w:ins w:id="4584" w:author="DPP - CI" w:date="2021-03-22T08:09:00Z"/>
          <w:b/>
          <w:color w:val="000000"/>
        </w:rPr>
      </w:pPr>
    </w:p>
    <w:p w14:paraId="52449BB5" w14:textId="77777777" w:rsidR="00F044D0" w:rsidRDefault="00F044D0" w:rsidP="00F044D0">
      <w:pPr>
        <w:pStyle w:val="Heading2"/>
        <w:numPr>
          <w:ilvl w:val="0"/>
          <w:numId w:val="0"/>
        </w:numPr>
        <w:ind w:left="576" w:hanging="576"/>
        <w:rPr>
          <w:ins w:id="4585" w:author="DPP - CI" w:date="2021-03-22T08:09:00Z"/>
        </w:rPr>
      </w:pPr>
      <w:bookmarkStart w:id="4586" w:name="_Toc485039897"/>
      <w:bookmarkStart w:id="4587" w:name="_Toc485041313"/>
      <w:bookmarkStart w:id="4588" w:name="_Toc6229058"/>
      <w:bookmarkStart w:id="4589" w:name="_Toc63097859"/>
      <w:ins w:id="4590" w:author="DPP - CI" w:date="2021-03-22T08:09:00Z">
        <w:r w:rsidRPr="00F91E2A">
          <w:t>5.14</w:t>
        </w:r>
        <w:r>
          <w:tab/>
        </w:r>
        <w:r w:rsidRPr="00784B37">
          <w:t>CONTRACT AMENDMENT</w:t>
        </w:r>
        <w:bookmarkEnd w:id="4586"/>
        <w:bookmarkEnd w:id="4587"/>
        <w:bookmarkEnd w:id="4588"/>
        <w:bookmarkEnd w:id="4589"/>
      </w:ins>
    </w:p>
    <w:p w14:paraId="2D165BED" w14:textId="77777777" w:rsidR="00F044D0" w:rsidRPr="00851065" w:rsidRDefault="00F044D0" w:rsidP="00F044D0">
      <w:pPr>
        <w:autoSpaceDE w:val="0"/>
        <w:autoSpaceDN w:val="0"/>
        <w:adjustRightInd w:val="0"/>
        <w:rPr>
          <w:ins w:id="4591" w:author="DPP - CI" w:date="2021-03-22T08:09:00Z"/>
          <w:color w:val="000000"/>
        </w:rPr>
      </w:pPr>
      <w:ins w:id="4592" w:author="DPP - CI" w:date="2021-03-22T08:09:00Z">
        <w:r w:rsidRPr="00851065">
          <w:rPr>
            <w:color w:val="000000"/>
          </w:rPr>
          <w:t xml:space="preserve">Except as provided herein, the contract may only be amended by written agreement of the State and the contractor. </w:t>
        </w:r>
      </w:ins>
    </w:p>
    <w:p w14:paraId="4DD15F86" w14:textId="77777777" w:rsidR="00F044D0" w:rsidRPr="00851065" w:rsidRDefault="00F044D0" w:rsidP="00F044D0">
      <w:pPr>
        <w:autoSpaceDE w:val="0"/>
        <w:autoSpaceDN w:val="0"/>
        <w:adjustRightInd w:val="0"/>
        <w:rPr>
          <w:ins w:id="4593" w:author="DPP - CI" w:date="2021-03-22T08:09:00Z"/>
          <w:b/>
          <w:color w:val="000000"/>
        </w:rPr>
      </w:pPr>
    </w:p>
    <w:p w14:paraId="744A7C01" w14:textId="77777777" w:rsidR="00F044D0" w:rsidRDefault="00F044D0" w:rsidP="00F044D0">
      <w:pPr>
        <w:pStyle w:val="Heading2"/>
        <w:numPr>
          <w:ilvl w:val="0"/>
          <w:numId w:val="0"/>
        </w:numPr>
        <w:ind w:left="576" w:hanging="576"/>
        <w:rPr>
          <w:ins w:id="4594" w:author="DPP - CI" w:date="2021-03-22T08:09:00Z"/>
        </w:rPr>
      </w:pPr>
      <w:bookmarkStart w:id="4595" w:name="_Toc485039898"/>
      <w:bookmarkStart w:id="4596" w:name="_Toc485041314"/>
      <w:bookmarkStart w:id="4597" w:name="_Toc6229059"/>
      <w:bookmarkStart w:id="4598" w:name="_Toc63097860"/>
      <w:ins w:id="4599" w:author="DPP - CI" w:date="2021-03-22T08:09:00Z">
        <w:r w:rsidRPr="00F91E2A">
          <w:t>5.15</w:t>
        </w:r>
        <w:r>
          <w:tab/>
        </w:r>
        <w:r w:rsidRPr="00784B37">
          <w:t>MAINTENANCE OF RECORDS</w:t>
        </w:r>
        <w:bookmarkEnd w:id="4595"/>
        <w:bookmarkEnd w:id="4596"/>
        <w:bookmarkEnd w:id="4597"/>
        <w:bookmarkEnd w:id="4598"/>
      </w:ins>
    </w:p>
    <w:p w14:paraId="68843AE1" w14:textId="77777777" w:rsidR="00F044D0" w:rsidRPr="00851065" w:rsidRDefault="00F044D0" w:rsidP="00F044D0">
      <w:pPr>
        <w:autoSpaceDE w:val="0"/>
        <w:autoSpaceDN w:val="0"/>
        <w:adjustRightInd w:val="0"/>
        <w:rPr>
          <w:ins w:id="4600" w:author="DPP - CI" w:date="2021-03-22T08:09:00Z"/>
          <w:color w:val="000000"/>
        </w:rPr>
      </w:pPr>
      <w:ins w:id="4601" w:author="DPP - CI" w:date="2021-03-22T08:09: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33D3C825" w14:textId="77777777" w:rsidR="00F044D0" w:rsidRPr="00851065" w:rsidRDefault="00F044D0" w:rsidP="00F044D0">
      <w:pPr>
        <w:autoSpaceDE w:val="0"/>
        <w:autoSpaceDN w:val="0"/>
        <w:adjustRightInd w:val="0"/>
        <w:rPr>
          <w:ins w:id="4602" w:author="DPP - CI" w:date="2021-03-22T08:09:00Z"/>
          <w:b/>
          <w:color w:val="000000"/>
        </w:rPr>
      </w:pPr>
    </w:p>
    <w:p w14:paraId="5EB1F753" w14:textId="77777777" w:rsidR="00F044D0" w:rsidRDefault="00F044D0" w:rsidP="00F044D0">
      <w:pPr>
        <w:pStyle w:val="Heading2"/>
        <w:numPr>
          <w:ilvl w:val="0"/>
          <w:numId w:val="0"/>
        </w:numPr>
        <w:ind w:left="576" w:hanging="576"/>
        <w:rPr>
          <w:ins w:id="4603" w:author="DPP - CI" w:date="2021-03-22T08:09:00Z"/>
        </w:rPr>
      </w:pPr>
      <w:bookmarkStart w:id="4604" w:name="_Toc485039899"/>
      <w:bookmarkStart w:id="4605" w:name="_Toc485041315"/>
      <w:bookmarkStart w:id="4606" w:name="_Toc6229060"/>
      <w:bookmarkStart w:id="4607" w:name="_Toc63097861"/>
      <w:ins w:id="4608" w:author="DPP - CI" w:date="2021-03-22T08:09:00Z">
        <w:r w:rsidRPr="00F91E2A">
          <w:t>5.16</w:t>
        </w:r>
        <w:r>
          <w:tab/>
        </w:r>
        <w:r w:rsidRPr="00784B37">
          <w:t>ASSIGNMENT OF ANTITRUST CLAIM(S)</w:t>
        </w:r>
        <w:bookmarkEnd w:id="4604"/>
        <w:bookmarkEnd w:id="4605"/>
        <w:bookmarkEnd w:id="4606"/>
        <w:bookmarkEnd w:id="4607"/>
      </w:ins>
    </w:p>
    <w:p w14:paraId="6C6A1AB8" w14:textId="77777777" w:rsidR="00F044D0" w:rsidRPr="00C65B22" w:rsidRDefault="00F044D0" w:rsidP="00F044D0">
      <w:pPr>
        <w:autoSpaceDE w:val="0"/>
        <w:autoSpaceDN w:val="0"/>
        <w:adjustRightInd w:val="0"/>
        <w:rPr>
          <w:ins w:id="4609" w:author="DPP - CI" w:date="2021-03-22T08:09:00Z"/>
          <w:color w:val="000000"/>
        </w:rPr>
      </w:pPr>
      <w:ins w:id="4610" w:author="DPP - CI" w:date="2021-03-22T08:09: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3D8FF071" w14:textId="77777777" w:rsidR="00F044D0" w:rsidRPr="00C65B22" w:rsidRDefault="00F044D0" w:rsidP="00F044D0">
      <w:pPr>
        <w:autoSpaceDE w:val="0"/>
        <w:autoSpaceDN w:val="0"/>
        <w:adjustRightInd w:val="0"/>
        <w:rPr>
          <w:ins w:id="4611" w:author="DPP - CI" w:date="2021-03-22T08:09:00Z"/>
          <w:color w:val="000000"/>
        </w:rPr>
      </w:pPr>
      <w:ins w:id="4612" w:author="DPP - CI" w:date="2021-03-22T08:09:00Z">
        <w:r w:rsidRPr="00C65B22">
          <w:rPr>
            <w:color w:val="000000"/>
          </w:rPr>
          <w:t xml:space="preserve">In connection with this assignment, the following are the express obligations of the contractor: </w:t>
        </w:r>
      </w:ins>
    </w:p>
    <w:p w14:paraId="5607F298" w14:textId="77777777" w:rsidR="00F044D0" w:rsidRPr="00C65B22" w:rsidRDefault="00F044D0" w:rsidP="00F044D0">
      <w:pPr>
        <w:autoSpaceDE w:val="0"/>
        <w:autoSpaceDN w:val="0"/>
        <w:adjustRightInd w:val="0"/>
        <w:ind w:left="720"/>
        <w:rPr>
          <w:ins w:id="4613" w:author="DPP - CI" w:date="2021-03-22T08:09:00Z"/>
          <w:color w:val="000000"/>
        </w:rPr>
      </w:pPr>
    </w:p>
    <w:p w14:paraId="09F29F5E" w14:textId="77777777" w:rsidR="00F044D0" w:rsidRPr="00480423" w:rsidRDefault="00F044D0" w:rsidP="00F044D0">
      <w:pPr>
        <w:pStyle w:val="ListParagraph"/>
        <w:numPr>
          <w:ilvl w:val="1"/>
          <w:numId w:val="30"/>
        </w:numPr>
        <w:autoSpaceDE w:val="0"/>
        <w:autoSpaceDN w:val="0"/>
        <w:adjustRightInd w:val="0"/>
        <w:spacing w:after="200"/>
        <w:ind w:left="720"/>
        <w:rPr>
          <w:ins w:id="4614" w:author="DPP - CI" w:date="2021-03-22T08:09:00Z"/>
          <w:color w:val="000000"/>
        </w:rPr>
      </w:pPr>
      <w:ins w:id="4615" w:author="DPP - CI" w:date="2021-03-22T08:09: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3BD88D13" w14:textId="77777777" w:rsidR="00F044D0" w:rsidRPr="00480423" w:rsidRDefault="00F044D0" w:rsidP="00F044D0">
      <w:pPr>
        <w:pStyle w:val="ListParagraph"/>
        <w:numPr>
          <w:ilvl w:val="1"/>
          <w:numId w:val="30"/>
        </w:numPr>
        <w:autoSpaceDE w:val="0"/>
        <w:autoSpaceDN w:val="0"/>
        <w:adjustRightInd w:val="0"/>
        <w:spacing w:after="200"/>
        <w:ind w:left="720"/>
        <w:rPr>
          <w:ins w:id="4616" w:author="DPP - CI" w:date="2021-03-22T08:09:00Z"/>
          <w:color w:val="000000"/>
        </w:rPr>
      </w:pPr>
      <w:ins w:id="4617" w:author="DPP - CI" w:date="2021-03-22T08:09:00Z">
        <w:r w:rsidRPr="00480423">
          <w:rPr>
            <w:color w:val="000000"/>
          </w:rPr>
          <w:t xml:space="preserve">It shall advise the Attorney General of New Jersey: </w:t>
        </w:r>
      </w:ins>
    </w:p>
    <w:p w14:paraId="7DA8E704" w14:textId="77777777" w:rsidR="00F044D0" w:rsidRPr="00955DFD" w:rsidRDefault="00F044D0" w:rsidP="00F044D0">
      <w:pPr>
        <w:autoSpaceDE w:val="0"/>
        <w:autoSpaceDN w:val="0"/>
        <w:adjustRightInd w:val="0"/>
        <w:spacing w:after="200"/>
        <w:ind w:left="990" w:hanging="270"/>
        <w:rPr>
          <w:ins w:id="4618" w:author="DPP - CI" w:date="2021-03-22T08:09:00Z"/>
          <w:color w:val="000000"/>
        </w:rPr>
      </w:pPr>
      <w:ins w:id="4619" w:author="DPP - CI" w:date="2021-03-22T08:09: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53B391D8" w14:textId="77777777" w:rsidR="00F044D0" w:rsidRPr="00955DFD" w:rsidRDefault="00F044D0" w:rsidP="00F044D0">
      <w:pPr>
        <w:autoSpaceDE w:val="0"/>
        <w:autoSpaceDN w:val="0"/>
        <w:adjustRightInd w:val="0"/>
        <w:spacing w:after="200"/>
        <w:ind w:left="990" w:hanging="270"/>
        <w:rPr>
          <w:ins w:id="4620" w:author="DPP - CI" w:date="2021-03-22T08:09:00Z"/>
          <w:color w:val="000000"/>
        </w:rPr>
      </w:pPr>
      <w:ins w:id="4621" w:author="DPP - CI" w:date="2021-03-22T08:09: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2AEEDC05" w14:textId="77777777" w:rsidR="00F044D0" w:rsidRPr="00480423" w:rsidRDefault="00F044D0" w:rsidP="00F044D0">
      <w:pPr>
        <w:pStyle w:val="ListParagraph"/>
        <w:numPr>
          <w:ilvl w:val="1"/>
          <w:numId w:val="30"/>
        </w:numPr>
        <w:autoSpaceDE w:val="0"/>
        <w:autoSpaceDN w:val="0"/>
        <w:adjustRightInd w:val="0"/>
        <w:spacing w:after="200"/>
        <w:ind w:left="720"/>
        <w:rPr>
          <w:ins w:id="4622" w:author="DPP - CI" w:date="2021-03-22T08:09:00Z"/>
          <w:color w:val="000000"/>
        </w:rPr>
      </w:pPr>
      <w:ins w:id="4623" w:author="DPP - CI" w:date="2021-03-22T08:09: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287B6969" w14:textId="77777777" w:rsidR="00F044D0" w:rsidRDefault="00F044D0" w:rsidP="00F044D0">
      <w:pPr>
        <w:pStyle w:val="ListParagraph"/>
        <w:numPr>
          <w:ilvl w:val="1"/>
          <w:numId w:val="30"/>
        </w:numPr>
        <w:autoSpaceDE w:val="0"/>
        <w:autoSpaceDN w:val="0"/>
        <w:adjustRightInd w:val="0"/>
        <w:spacing w:after="200"/>
        <w:ind w:left="720"/>
        <w:rPr>
          <w:ins w:id="4624" w:author="DPP - CI" w:date="2021-03-22T08:09:00Z"/>
          <w:color w:val="000000"/>
        </w:rPr>
      </w:pPr>
      <w:ins w:id="4625" w:author="DPP - CI" w:date="2021-03-22T08:09: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2187A076" w14:textId="77777777" w:rsidR="00F044D0" w:rsidRPr="00784B37" w:rsidRDefault="00F044D0" w:rsidP="00F044D0">
      <w:pPr>
        <w:pStyle w:val="Heading2"/>
        <w:numPr>
          <w:ilvl w:val="0"/>
          <w:numId w:val="0"/>
        </w:numPr>
        <w:ind w:left="576" w:hanging="576"/>
        <w:rPr>
          <w:ins w:id="4626" w:author="DPP - CI" w:date="2021-03-22T08:09:00Z"/>
        </w:rPr>
      </w:pPr>
      <w:bookmarkStart w:id="4627" w:name="_Toc485039900"/>
      <w:bookmarkStart w:id="4628" w:name="_Toc485041316"/>
      <w:bookmarkStart w:id="4629" w:name="_Toc6229061"/>
      <w:bookmarkStart w:id="4630" w:name="_Toc63097862"/>
      <w:ins w:id="4631" w:author="DPP - CI" w:date="2021-03-22T08:09:00Z">
        <w:r w:rsidRPr="00A47F7A">
          <w:t>6</w:t>
        </w:r>
        <w:bookmarkEnd w:id="4627"/>
        <w:bookmarkEnd w:id="4628"/>
        <w:bookmarkEnd w:id="4629"/>
        <w:r w:rsidRPr="00F91E2A">
          <w:t>.</w:t>
        </w:r>
        <w:r>
          <w:tab/>
        </w:r>
        <w:r w:rsidRPr="00784B37">
          <w:t>TERMS RELATING TO PRICE AND PAYMENT</w:t>
        </w:r>
        <w:bookmarkEnd w:id="4630"/>
        <w:r w:rsidRPr="00784B37">
          <w:t xml:space="preserve"> </w:t>
        </w:r>
      </w:ins>
    </w:p>
    <w:p w14:paraId="6B2394FF" w14:textId="77777777" w:rsidR="00F044D0" w:rsidRPr="00851065" w:rsidRDefault="00F044D0" w:rsidP="00F044D0">
      <w:pPr>
        <w:autoSpaceDE w:val="0"/>
        <w:autoSpaceDN w:val="0"/>
        <w:adjustRightInd w:val="0"/>
        <w:rPr>
          <w:ins w:id="4632" w:author="DPP - CI" w:date="2021-03-22T08:09:00Z"/>
          <w:b/>
          <w:color w:val="000000"/>
        </w:rPr>
      </w:pPr>
    </w:p>
    <w:p w14:paraId="4F17FB70" w14:textId="77777777" w:rsidR="00F044D0" w:rsidRDefault="00F044D0" w:rsidP="00F044D0">
      <w:pPr>
        <w:pStyle w:val="Heading2"/>
        <w:numPr>
          <w:ilvl w:val="0"/>
          <w:numId w:val="0"/>
        </w:numPr>
        <w:rPr>
          <w:ins w:id="4633" w:author="DPP - CI" w:date="2021-03-22T08:09:00Z"/>
        </w:rPr>
      </w:pPr>
      <w:bookmarkStart w:id="4634" w:name="_Toc485039901"/>
      <w:bookmarkStart w:id="4635" w:name="_Toc485041317"/>
      <w:bookmarkStart w:id="4636" w:name="_Toc6229062"/>
      <w:bookmarkStart w:id="4637" w:name="_Toc63097863"/>
      <w:ins w:id="4638" w:author="DPP - CI" w:date="2021-03-22T08:09:00Z">
        <w:r w:rsidRPr="00F91E2A">
          <w:t>6.1</w:t>
        </w:r>
        <w:r>
          <w:tab/>
        </w:r>
        <w:r w:rsidRPr="00784B37">
          <w:t>PRICE FLUCTUATION DURING CONTRACT</w:t>
        </w:r>
        <w:bookmarkEnd w:id="4634"/>
        <w:bookmarkEnd w:id="4635"/>
        <w:bookmarkEnd w:id="4636"/>
        <w:bookmarkEnd w:id="4637"/>
      </w:ins>
    </w:p>
    <w:p w14:paraId="6615DAD1" w14:textId="77777777" w:rsidR="00F044D0" w:rsidRPr="00851065" w:rsidRDefault="00F044D0" w:rsidP="00F044D0">
      <w:pPr>
        <w:autoSpaceDE w:val="0"/>
        <w:autoSpaceDN w:val="0"/>
        <w:adjustRightInd w:val="0"/>
        <w:rPr>
          <w:ins w:id="4639" w:author="DPP - CI" w:date="2021-03-22T08:09:00Z"/>
          <w:color w:val="000000"/>
        </w:rPr>
      </w:pPr>
      <w:ins w:id="4640" w:author="DPP - CI" w:date="2021-03-22T08:09: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6F7869AD" w14:textId="77777777" w:rsidR="00F044D0" w:rsidRPr="00C65B22" w:rsidRDefault="00F044D0" w:rsidP="00F044D0">
      <w:pPr>
        <w:autoSpaceDE w:val="0"/>
        <w:autoSpaceDN w:val="0"/>
        <w:adjustRightInd w:val="0"/>
        <w:rPr>
          <w:ins w:id="4641" w:author="DPP - CI" w:date="2021-03-22T08:09:00Z"/>
          <w:color w:val="000000"/>
        </w:rPr>
      </w:pPr>
      <w:ins w:id="4642" w:author="DPP - CI" w:date="2021-03-22T08:09: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797B054F" w14:textId="77777777" w:rsidR="00F044D0" w:rsidRDefault="00F044D0" w:rsidP="00F044D0">
      <w:pPr>
        <w:autoSpaceDE w:val="0"/>
        <w:autoSpaceDN w:val="0"/>
        <w:adjustRightInd w:val="0"/>
        <w:rPr>
          <w:ins w:id="4643" w:author="DPP - CI" w:date="2021-03-22T08:09:00Z"/>
          <w:color w:val="000000"/>
        </w:rPr>
      </w:pPr>
    </w:p>
    <w:p w14:paraId="7F87A474" w14:textId="77777777" w:rsidR="00F044D0" w:rsidRDefault="00F044D0" w:rsidP="00F044D0">
      <w:pPr>
        <w:autoSpaceDE w:val="0"/>
        <w:autoSpaceDN w:val="0"/>
        <w:adjustRightInd w:val="0"/>
        <w:rPr>
          <w:ins w:id="4644" w:author="DPP - CI" w:date="2021-03-22T08:09:00Z"/>
          <w:color w:val="000000"/>
        </w:rPr>
      </w:pPr>
      <w:ins w:id="4645" w:author="DPP - CI" w:date="2021-03-22T08:09:00Z">
        <w:r w:rsidRPr="00C65B22">
          <w:rPr>
            <w:color w:val="000000"/>
          </w:rPr>
          <w:t xml:space="preserve">Failure to report price reductions may result in cancellation of contract for cause, pursuant to provision 5.7(b)1. </w:t>
        </w:r>
      </w:ins>
    </w:p>
    <w:p w14:paraId="11BCE09E" w14:textId="77777777" w:rsidR="00F044D0" w:rsidRDefault="00F044D0" w:rsidP="00F044D0">
      <w:pPr>
        <w:rPr>
          <w:ins w:id="4646" w:author="DPP - CI" w:date="2021-03-22T08:09:00Z"/>
          <w:rFonts w:cs="Arial"/>
          <w:szCs w:val="22"/>
        </w:rPr>
      </w:pPr>
    </w:p>
    <w:p w14:paraId="1601C539" w14:textId="77777777" w:rsidR="00F044D0" w:rsidRPr="00D32ABB" w:rsidRDefault="00F044D0" w:rsidP="00F044D0">
      <w:pPr>
        <w:rPr>
          <w:ins w:id="4647" w:author="DPP - CI" w:date="2021-03-22T08:09:00Z"/>
          <w:rFonts w:cs="Arial"/>
          <w:szCs w:val="22"/>
        </w:rPr>
      </w:pPr>
      <w:ins w:id="4648" w:author="DPP - CI" w:date="2021-03-22T08:09: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5CF7DB8B" w14:textId="77777777" w:rsidR="00F044D0" w:rsidRPr="00C65B22" w:rsidRDefault="00F044D0" w:rsidP="00F044D0">
      <w:pPr>
        <w:autoSpaceDE w:val="0"/>
        <w:autoSpaceDN w:val="0"/>
        <w:adjustRightInd w:val="0"/>
        <w:rPr>
          <w:ins w:id="4649" w:author="DPP - CI" w:date="2021-03-22T08:09:00Z"/>
          <w:color w:val="000000"/>
        </w:rPr>
      </w:pPr>
    </w:p>
    <w:p w14:paraId="2BAE5A69" w14:textId="77777777" w:rsidR="00F044D0" w:rsidRDefault="00F044D0" w:rsidP="00F044D0">
      <w:pPr>
        <w:pStyle w:val="Heading2"/>
        <w:keepNext/>
        <w:numPr>
          <w:ilvl w:val="0"/>
          <w:numId w:val="0"/>
        </w:numPr>
        <w:ind w:left="576" w:hanging="576"/>
        <w:rPr>
          <w:ins w:id="4650" w:author="DPP - CI" w:date="2021-03-22T08:09:00Z"/>
        </w:rPr>
      </w:pPr>
      <w:bookmarkStart w:id="4651" w:name="_Toc485039902"/>
      <w:bookmarkStart w:id="4652" w:name="_Toc485041318"/>
      <w:bookmarkStart w:id="4653" w:name="_Toc6229063"/>
      <w:bookmarkStart w:id="4654" w:name="_Toc63097864"/>
      <w:ins w:id="4655" w:author="DPP - CI" w:date="2021-03-22T08:09:00Z">
        <w:r w:rsidRPr="00F91E2A">
          <w:t>6.2</w:t>
        </w:r>
        <w:r>
          <w:tab/>
        </w:r>
        <w:r w:rsidRPr="00784B37">
          <w:t>TAX CHARGES</w:t>
        </w:r>
        <w:bookmarkEnd w:id="4651"/>
        <w:bookmarkEnd w:id="4652"/>
        <w:bookmarkEnd w:id="4653"/>
        <w:bookmarkEnd w:id="4654"/>
      </w:ins>
    </w:p>
    <w:p w14:paraId="5ACF2BBC" w14:textId="77777777" w:rsidR="00F044D0" w:rsidRDefault="00F044D0" w:rsidP="00F044D0">
      <w:pPr>
        <w:keepNext/>
        <w:autoSpaceDE w:val="0"/>
        <w:autoSpaceDN w:val="0"/>
        <w:adjustRightInd w:val="0"/>
        <w:rPr>
          <w:ins w:id="4656" w:author="DPP - CI" w:date="2021-03-22T08:09:00Z"/>
          <w:color w:val="000000"/>
        </w:rPr>
      </w:pPr>
      <w:ins w:id="4657" w:author="DPP - CI" w:date="2021-03-22T08:09: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58CDB0F9" w14:textId="77777777" w:rsidR="00F044D0" w:rsidRPr="00851065" w:rsidRDefault="00F044D0" w:rsidP="00F044D0">
      <w:pPr>
        <w:autoSpaceDE w:val="0"/>
        <w:autoSpaceDN w:val="0"/>
        <w:adjustRightInd w:val="0"/>
        <w:rPr>
          <w:ins w:id="4658" w:author="DPP - CI" w:date="2021-03-22T08:09:00Z"/>
          <w:color w:val="000000"/>
        </w:rPr>
      </w:pPr>
    </w:p>
    <w:p w14:paraId="660B2CF4" w14:textId="77777777" w:rsidR="00F044D0" w:rsidRPr="00851065" w:rsidRDefault="00F044D0" w:rsidP="00F044D0">
      <w:pPr>
        <w:pStyle w:val="Heading2"/>
        <w:numPr>
          <w:ilvl w:val="0"/>
          <w:numId w:val="0"/>
        </w:numPr>
        <w:ind w:left="576" w:hanging="576"/>
        <w:rPr>
          <w:ins w:id="4659" w:author="DPP - CI" w:date="2021-03-22T08:09:00Z"/>
        </w:rPr>
      </w:pPr>
      <w:bookmarkStart w:id="4660" w:name="_Toc485039903"/>
      <w:bookmarkStart w:id="4661" w:name="_Toc485041319"/>
      <w:bookmarkStart w:id="4662" w:name="_Toc6229064"/>
      <w:bookmarkStart w:id="4663" w:name="_Toc63097865"/>
      <w:ins w:id="4664" w:author="DPP - CI" w:date="2021-03-22T08:09:00Z">
        <w:r w:rsidRPr="00F91E2A">
          <w:t>6.3</w:t>
        </w:r>
        <w:r>
          <w:tab/>
        </w:r>
        <w:r w:rsidRPr="00784B37">
          <w:t>PAYMENT TO VENDORS</w:t>
        </w:r>
        <w:bookmarkEnd w:id="4660"/>
        <w:bookmarkEnd w:id="4661"/>
        <w:bookmarkEnd w:id="4662"/>
        <w:bookmarkEnd w:id="4663"/>
      </w:ins>
    </w:p>
    <w:p w14:paraId="55C86714" w14:textId="77777777" w:rsidR="00F044D0" w:rsidRDefault="00F044D0" w:rsidP="00F044D0">
      <w:pPr>
        <w:pStyle w:val="ListParagraph"/>
        <w:keepNext/>
        <w:numPr>
          <w:ilvl w:val="0"/>
          <w:numId w:val="262"/>
        </w:numPr>
        <w:autoSpaceDE w:val="0"/>
        <w:autoSpaceDN w:val="0"/>
        <w:adjustRightInd w:val="0"/>
        <w:ind w:left="360"/>
        <w:rPr>
          <w:ins w:id="4665" w:author="DPP - CI" w:date="2021-03-22T08:09:00Z"/>
          <w:color w:val="000000"/>
        </w:rPr>
      </w:pPr>
      <w:ins w:id="4666" w:author="DPP - CI" w:date="2021-03-22T08:09: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04274D53" w14:textId="77777777" w:rsidR="00F044D0" w:rsidRPr="00480423" w:rsidRDefault="00F044D0" w:rsidP="00F044D0">
      <w:pPr>
        <w:pStyle w:val="ListParagraph"/>
        <w:autoSpaceDE w:val="0"/>
        <w:autoSpaceDN w:val="0"/>
        <w:adjustRightInd w:val="0"/>
        <w:ind w:left="360"/>
        <w:rPr>
          <w:ins w:id="4667" w:author="DPP - CI" w:date="2021-03-22T08:09:00Z"/>
          <w:color w:val="000000"/>
        </w:rPr>
      </w:pPr>
    </w:p>
    <w:p w14:paraId="72CE2192" w14:textId="77777777" w:rsidR="00F044D0" w:rsidRDefault="00F044D0" w:rsidP="00F044D0">
      <w:pPr>
        <w:pStyle w:val="ListParagraph"/>
        <w:numPr>
          <w:ilvl w:val="0"/>
          <w:numId w:val="262"/>
        </w:numPr>
        <w:autoSpaceDE w:val="0"/>
        <w:autoSpaceDN w:val="0"/>
        <w:adjustRightInd w:val="0"/>
        <w:ind w:left="360"/>
        <w:rPr>
          <w:ins w:id="4668" w:author="DPP - CI" w:date="2021-03-22T08:09:00Z"/>
          <w:color w:val="000000"/>
        </w:rPr>
      </w:pPr>
      <w:ins w:id="4669" w:author="DPP - CI" w:date="2021-03-22T08:09:00Z">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68EAD59F" w14:textId="77777777" w:rsidR="00F044D0" w:rsidRPr="00480423" w:rsidRDefault="00F044D0" w:rsidP="00F044D0">
      <w:pPr>
        <w:pStyle w:val="ListParagraph"/>
        <w:autoSpaceDE w:val="0"/>
        <w:autoSpaceDN w:val="0"/>
        <w:adjustRightInd w:val="0"/>
        <w:ind w:left="360"/>
        <w:rPr>
          <w:ins w:id="4670" w:author="DPP - CI" w:date="2021-03-22T08:09:00Z"/>
          <w:color w:val="000000"/>
        </w:rPr>
      </w:pPr>
    </w:p>
    <w:p w14:paraId="14123112" w14:textId="77777777" w:rsidR="00F044D0" w:rsidRDefault="00F044D0" w:rsidP="00F044D0">
      <w:pPr>
        <w:pStyle w:val="ListParagraph"/>
        <w:numPr>
          <w:ilvl w:val="0"/>
          <w:numId w:val="262"/>
        </w:numPr>
        <w:autoSpaceDE w:val="0"/>
        <w:autoSpaceDN w:val="0"/>
        <w:adjustRightInd w:val="0"/>
        <w:ind w:left="360"/>
        <w:rPr>
          <w:ins w:id="4671" w:author="DPP - CI" w:date="2021-03-22T08:09:00Z"/>
          <w:color w:val="000000"/>
        </w:rPr>
      </w:pPr>
      <w:ins w:id="4672" w:author="DPP - CI" w:date="2021-03-22T08:09: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18F14021" w14:textId="77777777" w:rsidR="00F044D0" w:rsidRPr="00480423" w:rsidRDefault="00F044D0" w:rsidP="00F044D0">
      <w:pPr>
        <w:pStyle w:val="ListParagraph"/>
        <w:ind w:left="360"/>
        <w:rPr>
          <w:ins w:id="4673" w:author="DPP - CI" w:date="2021-03-22T08:09:00Z"/>
          <w:color w:val="000000"/>
        </w:rPr>
      </w:pPr>
    </w:p>
    <w:p w14:paraId="7A35FB7D" w14:textId="77777777" w:rsidR="00F044D0" w:rsidRPr="00480423" w:rsidRDefault="00F044D0" w:rsidP="00F044D0">
      <w:pPr>
        <w:pStyle w:val="ListParagraph"/>
        <w:numPr>
          <w:ilvl w:val="0"/>
          <w:numId w:val="262"/>
        </w:numPr>
        <w:autoSpaceDE w:val="0"/>
        <w:autoSpaceDN w:val="0"/>
        <w:adjustRightInd w:val="0"/>
        <w:ind w:left="360"/>
        <w:rPr>
          <w:ins w:id="4674" w:author="DPP - CI" w:date="2021-03-22T08:09:00Z"/>
          <w:color w:val="000000"/>
        </w:rPr>
      </w:pPr>
      <w:ins w:id="4675" w:author="DPP - CI" w:date="2021-03-22T08:09: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03FDF1E2" w14:textId="77777777" w:rsidR="00F044D0" w:rsidRPr="00955DFD" w:rsidRDefault="00F044D0" w:rsidP="00F044D0">
      <w:pPr>
        <w:autoSpaceDE w:val="0"/>
        <w:autoSpaceDN w:val="0"/>
        <w:adjustRightInd w:val="0"/>
        <w:rPr>
          <w:ins w:id="4676" w:author="DPP - CI" w:date="2021-03-22T08:09:00Z"/>
          <w:b/>
          <w:color w:val="000000"/>
        </w:rPr>
      </w:pPr>
    </w:p>
    <w:p w14:paraId="40352E2A" w14:textId="77777777" w:rsidR="00F044D0" w:rsidRDefault="00F044D0" w:rsidP="00F044D0">
      <w:pPr>
        <w:pStyle w:val="Heading2"/>
        <w:numPr>
          <w:ilvl w:val="0"/>
          <w:numId w:val="0"/>
        </w:numPr>
        <w:ind w:left="576" w:hanging="576"/>
        <w:rPr>
          <w:ins w:id="4677" w:author="DPP - CI" w:date="2021-03-22T08:09:00Z"/>
        </w:rPr>
      </w:pPr>
      <w:bookmarkStart w:id="4678" w:name="_Toc485039904"/>
      <w:bookmarkStart w:id="4679" w:name="_Toc485041320"/>
      <w:bookmarkStart w:id="4680" w:name="_Toc6229065"/>
      <w:bookmarkStart w:id="4681" w:name="_Toc63097866"/>
      <w:ins w:id="4682" w:author="DPP - CI" w:date="2021-03-22T08:09:00Z">
        <w:r w:rsidRPr="00F91E2A">
          <w:t>6.4</w:t>
        </w:r>
        <w:r>
          <w:tab/>
        </w:r>
        <w:r w:rsidRPr="00784B37">
          <w:t>OPTIONAL PAYMENT METHOD: P-CARD</w:t>
        </w:r>
        <w:bookmarkEnd w:id="4678"/>
        <w:bookmarkEnd w:id="4679"/>
        <w:bookmarkEnd w:id="4680"/>
        <w:bookmarkEnd w:id="4681"/>
      </w:ins>
    </w:p>
    <w:p w14:paraId="5338CA89" w14:textId="77777777" w:rsidR="00F044D0" w:rsidRPr="00C65B22" w:rsidRDefault="00F044D0" w:rsidP="00F044D0">
      <w:pPr>
        <w:autoSpaceDE w:val="0"/>
        <w:autoSpaceDN w:val="0"/>
        <w:adjustRightInd w:val="0"/>
        <w:rPr>
          <w:ins w:id="4683" w:author="DPP - CI" w:date="2021-03-22T08:09:00Z"/>
          <w:color w:val="000000"/>
        </w:rPr>
      </w:pPr>
      <w:ins w:id="4684" w:author="DPP - CI" w:date="2021-03-22T08:09: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44BEDC56" w14:textId="77777777" w:rsidR="00F044D0" w:rsidRPr="00C65B22" w:rsidRDefault="00F044D0" w:rsidP="00F044D0">
      <w:pPr>
        <w:autoSpaceDE w:val="0"/>
        <w:autoSpaceDN w:val="0"/>
        <w:adjustRightInd w:val="0"/>
        <w:rPr>
          <w:ins w:id="4685" w:author="DPP - CI" w:date="2021-03-22T08:09:00Z"/>
          <w:b/>
          <w:color w:val="000000"/>
        </w:rPr>
      </w:pPr>
    </w:p>
    <w:p w14:paraId="69179EAA" w14:textId="77777777" w:rsidR="00F044D0" w:rsidRDefault="00F044D0" w:rsidP="00F044D0">
      <w:pPr>
        <w:pStyle w:val="Heading2"/>
        <w:numPr>
          <w:ilvl w:val="0"/>
          <w:numId w:val="0"/>
        </w:numPr>
        <w:ind w:left="576" w:hanging="576"/>
        <w:rPr>
          <w:ins w:id="4686" w:author="DPP - CI" w:date="2021-03-22T08:09:00Z"/>
        </w:rPr>
      </w:pPr>
      <w:bookmarkStart w:id="4687" w:name="_Toc485039905"/>
      <w:bookmarkStart w:id="4688" w:name="_Toc485041321"/>
      <w:bookmarkStart w:id="4689" w:name="_Toc6229066"/>
      <w:bookmarkStart w:id="4690" w:name="_Toc63097867"/>
      <w:ins w:id="4691" w:author="DPP - CI" w:date="2021-03-22T08:09:00Z">
        <w:r w:rsidRPr="00F91E2A">
          <w:t>6.5</w:t>
        </w:r>
        <w:r>
          <w:tab/>
        </w:r>
        <w:r w:rsidRPr="00784B37">
          <w:t>NEW JERSEY PROMPT PAYMENT ACT</w:t>
        </w:r>
        <w:bookmarkEnd w:id="4687"/>
        <w:bookmarkEnd w:id="4688"/>
        <w:bookmarkEnd w:id="4689"/>
        <w:bookmarkEnd w:id="4690"/>
      </w:ins>
    </w:p>
    <w:p w14:paraId="4A2ECE47" w14:textId="77777777" w:rsidR="00F044D0" w:rsidRPr="00C65B22" w:rsidRDefault="00F044D0" w:rsidP="00F044D0">
      <w:pPr>
        <w:autoSpaceDE w:val="0"/>
        <w:autoSpaceDN w:val="0"/>
        <w:adjustRightInd w:val="0"/>
        <w:rPr>
          <w:ins w:id="4692" w:author="DPP - CI" w:date="2021-03-22T08:09:00Z"/>
          <w:color w:val="000000"/>
        </w:rPr>
      </w:pPr>
      <w:ins w:id="4693" w:author="DPP - CI" w:date="2021-03-22T08:09:00Z">
        <w:r w:rsidRPr="00851065">
          <w:rPr>
            <w:color w:val="000000"/>
          </w:rPr>
          <w:t xml:space="preserve">The New Jersey Prompt Payment Act, </w:t>
        </w:r>
        <w:r w:rsidRPr="003920C6">
          <w:rPr>
            <w:color w:val="000000"/>
          </w:rPr>
          <w:t>N.J.S.A.</w:t>
        </w:r>
        <w:r>
          <w:rPr>
            <w:color w:val="000000"/>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00AC5090" w14:textId="77777777" w:rsidR="00F044D0" w:rsidRPr="00C65B22" w:rsidRDefault="00F044D0" w:rsidP="00F044D0">
      <w:pPr>
        <w:autoSpaceDE w:val="0"/>
        <w:autoSpaceDN w:val="0"/>
        <w:adjustRightInd w:val="0"/>
        <w:rPr>
          <w:ins w:id="4694" w:author="DPP - CI" w:date="2021-03-22T08:09:00Z"/>
          <w:color w:val="000000"/>
        </w:rPr>
      </w:pPr>
    </w:p>
    <w:p w14:paraId="6D9B64D3" w14:textId="77777777" w:rsidR="00F044D0" w:rsidRPr="00C65B22" w:rsidRDefault="00F044D0" w:rsidP="00F044D0">
      <w:pPr>
        <w:autoSpaceDE w:val="0"/>
        <w:autoSpaceDN w:val="0"/>
        <w:adjustRightInd w:val="0"/>
        <w:rPr>
          <w:ins w:id="4695" w:author="DPP - CI" w:date="2021-03-22T08:09:00Z"/>
          <w:color w:val="000000"/>
        </w:rPr>
      </w:pPr>
      <w:ins w:id="4696" w:author="DPP - CI" w:date="2021-03-22T08:09:00Z">
        <w:r w:rsidRPr="00C65B22">
          <w:rPr>
            <w:color w:val="000000"/>
          </w:rPr>
          <w:t xml:space="preserve">Cash discounts and other payment terms included as part of the original agreement are not affected by the Prompt Payment Act. </w:t>
        </w:r>
      </w:ins>
    </w:p>
    <w:p w14:paraId="7D77DB8D" w14:textId="77777777" w:rsidR="00F044D0" w:rsidRPr="00DC41B6" w:rsidRDefault="00F044D0" w:rsidP="00F044D0">
      <w:pPr>
        <w:pStyle w:val="BodyText2"/>
        <w:rPr>
          <w:ins w:id="4697" w:author="DPP - CI" w:date="2021-03-22T08:09:00Z"/>
          <w:rFonts w:eastAsia="Times New Roman" w:cs="Arial"/>
          <w:bCs/>
          <w:color w:val="000000"/>
        </w:rPr>
      </w:pPr>
    </w:p>
    <w:p w14:paraId="7A2EA0FD" w14:textId="77777777" w:rsidR="00F044D0" w:rsidRDefault="00F044D0" w:rsidP="00F044D0">
      <w:pPr>
        <w:pStyle w:val="Heading2"/>
        <w:numPr>
          <w:ilvl w:val="0"/>
          <w:numId w:val="0"/>
        </w:numPr>
        <w:ind w:left="576" w:hanging="576"/>
        <w:rPr>
          <w:ins w:id="4698" w:author="DPP - CI" w:date="2021-03-22T08:09:00Z"/>
        </w:rPr>
      </w:pPr>
      <w:bookmarkStart w:id="4699" w:name="_Toc485039906"/>
      <w:bookmarkStart w:id="4700" w:name="_Toc485041322"/>
      <w:bookmarkStart w:id="4701" w:name="_Toc6229067"/>
      <w:bookmarkStart w:id="4702" w:name="_Toc63097868"/>
      <w:ins w:id="4703" w:author="DPP - CI" w:date="2021-03-22T08:09:00Z">
        <w:r w:rsidRPr="00F91E2A">
          <w:t>6.6</w:t>
        </w:r>
        <w:r>
          <w:tab/>
        </w:r>
        <w:r w:rsidRPr="00447C8C">
          <w:t>AVAILABILITY OF FUNDS</w:t>
        </w:r>
        <w:bookmarkEnd w:id="4699"/>
        <w:bookmarkEnd w:id="4700"/>
        <w:bookmarkEnd w:id="4701"/>
        <w:bookmarkEnd w:id="4702"/>
      </w:ins>
    </w:p>
    <w:p w14:paraId="69E2F1FC" w14:textId="77777777" w:rsidR="00F044D0" w:rsidRDefault="00F044D0" w:rsidP="00F044D0">
      <w:pPr>
        <w:rPr>
          <w:ins w:id="4704" w:author="DPP - CI" w:date="2021-03-22T08:09:00Z"/>
        </w:rPr>
      </w:pPr>
      <w:ins w:id="4705" w:author="DPP - CI" w:date="2021-03-22T08:09: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426A35ED" w14:textId="77777777" w:rsidR="00F044D0" w:rsidRDefault="00F044D0" w:rsidP="00F044D0">
      <w:pPr>
        <w:rPr>
          <w:ins w:id="4706" w:author="DPP - CI" w:date="2021-03-22T08:09:00Z"/>
          <w:rFonts w:cs="Arial"/>
          <w:szCs w:val="22"/>
        </w:rPr>
      </w:pPr>
    </w:p>
    <w:p w14:paraId="7FA395B8" w14:textId="77777777" w:rsidR="00F044D0" w:rsidRDefault="00F044D0" w:rsidP="00F044D0">
      <w:pPr>
        <w:pStyle w:val="Heading2"/>
        <w:numPr>
          <w:ilvl w:val="0"/>
          <w:numId w:val="0"/>
        </w:numPr>
        <w:ind w:left="576" w:hanging="576"/>
        <w:rPr>
          <w:ins w:id="4707" w:author="DPP - CI" w:date="2021-03-22T08:09:00Z"/>
        </w:rPr>
      </w:pPr>
      <w:bookmarkStart w:id="4708" w:name="_Toc485039907"/>
      <w:bookmarkStart w:id="4709" w:name="_Toc485041323"/>
      <w:bookmarkStart w:id="4710" w:name="_Toc6229068"/>
      <w:bookmarkStart w:id="4711" w:name="_Toc63097869"/>
      <w:ins w:id="4712" w:author="DPP - CI" w:date="2021-03-22T08:09:00Z">
        <w:r w:rsidRPr="00F91E2A">
          <w:t>7.</w:t>
        </w:r>
        <w:r>
          <w:tab/>
          <w:t>TERMS RELATING TO ALL CONTRACTS FUNDED, IN WHOLE OR IN PART, BY FEDERAL FUNDS</w:t>
        </w:r>
        <w:bookmarkEnd w:id="4708"/>
        <w:bookmarkEnd w:id="4709"/>
        <w:bookmarkEnd w:id="4710"/>
        <w:bookmarkEnd w:id="4711"/>
        <w:r>
          <w:t xml:space="preserve"> </w:t>
        </w:r>
      </w:ins>
    </w:p>
    <w:p w14:paraId="41B39EC4" w14:textId="77777777" w:rsidR="00F044D0" w:rsidRPr="00922792" w:rsidRDefault="00F044D0" w:rsidP="00F044D0">
      <w:pPr>
        <w:pStyle w:val="BodyText"/>
        <w:ind w:left="0"/>
        <w:rPr>
          <w:ins w:id="4713" w:author="DPP - CI" w:date="2021-03-22T08:09:00Z"/>
          <w:rFonts w:cs="Arial"/>
          <w:sz w:val="22"/>
          <w:szCs w:val="22"/>
        </w:rPr>
      </w:pPr>
      <w:ins w:id="4714" w:author="DPP - CI" w:date="2021-03-22T08:09: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22DEA6D6" w14:textId="77777777" w:rsidR="00F044D0" w:rsidRPr="00DC41B6" w:rsidRDefault="00F044D0" w:rsidP="00F044D0">
      <w:pPr>
        <w:autoSpaceDE w:val="0"/>
        <w:autoSpaceDN w:val="0"/>
        <w:rPr>
          <w:ins w:id="4715" w:author="DPP - CI" w:date="2021-03-22T08:09:00Z"/>
          <w:rFonts w:cs="Arial"/>
          <w:color w:val="000000"/>
          <w:szCs w:val="22"/>
        </w:rPr>
      </w:pPr>
    </w:p>
    <w:p w14:paraId="52B32D38" w14:textId="77777777" w:rsidR="00F044D0" w:rsidRDefault="00F044D0" w:rsidP="00F044D0">
      <w:pPr>
        <w:pStyle w:val="Heading2"/>
        <w:keepNext/>
        <w:numPr>
          <w:ilvl w:val="0"/>
          <w:numId w:val="0"/>
        </w:numPr>
        <w:ind w:left="576" w:hanging="576"/>
        <w:rPr>
          <w:ins w:id="4716" w:author="DPP - CI" w:date="2021-03-22T08:09:00Z"/>
        </w:rPr>
      </w:pPr>
      <w:bookmarkStart w:id="4717" w:name="_Toc63097870"/>
      <w:bookmarkStart w:id="4718" w:name="_Toc485039908"/>
      <w:bookmarkStart w:id="4719" w:name="_Toc485041324"/>
      <w:ins w:id="4720" w:author="DPP - CI" w:date="2021-03-22T08:09:00Z">
        <w:r w:rsidRPr="00F91E2A">
          <w:t>7.1</w:t>
        </w:r>
        <w:r>
          <w:tab/>
          <w:t>CONTRACTING WITH SMALL AND MINORITY BUSINESSES, WOMEN’S BUSINESS ENTERPRISES, AND LABOR SURPLUS AREA FIRMS</w:t>
        </w:r>
        <w:bookmarkEnd w:id="4717"/>
      </w:ins>
    </w:p>
    <w:p w14:paraId="3EDA9024" w14:textId="77777777" w:rsidR="00F044D0" w:rsidRPr="00922792" w:rsidRDefault="00F044D0" w:rsidP="00F044D0">
      <w:pPr>
        <w:rPr>
          <w:ins w:id="4721" w:author="DPP - CI" w:date="2021-03-22T08:09:00Z"/>
          <w:rFonts w:eastAsiaTheme="minorHAnsi" w:cs="Arial"/>
          <w:szCs w:val="22"/>
        </w:rPr>
      </w:pPr>
      <w:ins w:id="4722" w:author="DPP - CI" w:date="2021-03-22T08:09: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61D883E7" w14:textId="77777777" w:rsidR="00F044D0" w:rsidRPr="00922792" w:rsidRDefault="00F044D0" w:rsidP="00F044D0">
      <w:pPr>
        <w:adjustRightInd w:val="0"/>
        <w:ind w:left="720" w:hanging="360"/>
        <w:rPr>
          <w:ins w:id="4723" w:author="DPP - CI" w:date="2021-03-22T08:09:00Z"/>
          <w:rFonts w:eastAsiaTheme="minorHAnsi" w:cs="Arial"/>
          <w:szCs w:val="22"/>
        </w:rPr>
      </w:pPr>
      <w:ins w:id="4724" w:author="DPP - CI" w:date="2021-03-22T08:09: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4A49120E" w14:textId="77777777" w:rsidR="00F044D0" w:rsidRPr="00922792" w:rsidRDefault="00F044D0" w:rsidP="00F044D0">
      <w:pPr>
        <w:adjustRightInd w:val="0"/>
        <w:ind w:left="720" w:hanging="360"/>
        <w:rPr>
          <w:ins w:id="4725" w:author="DPP - CI" w:date="2021-03-22T08:09:00Z"/>
          <w:rFonts w:eastAsiaTheme="minorHAnsi" w:cs="Arial"/>
          <w:szCs w:val="22"/>
        </w:rPr>
      </w:pPr>
      <w:ins w:id="4726" w:author="DPP - CI" w:date="2021-03-22T08:09: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70467475" w14:textId="77777777" w:rsidR="00F044D0" w:rsidRPr="00922792" w:rsidRDefault="00F044D0" w:rsidP="00F044D0">
      <w:pPr>
        <w:adjustRightInd w:val="0"/>
        <w:ind w:left="720" w:hanging="360"/>
        <w:rPr>
          <w:ins w:id="4727" w:author="DPP - CI" w:date="2021-03-22T08:09:00Z"/>
          <w:rFonts w:eastAsiaTheme="minorHAnsi" w:cs="Arial"/>
          <w:szCs w:val="22"/>
        </w:rPr>
      </w:pPr>
      <w:ins w:id="4728" w:author="DPP - CI" w:date="2021-03-22T08:09: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59EE9062" w14:textId="77777777" w:rsidR="00F044D0" w:rsidRPr="00922792" w:rsidRDefault="00F044D0" w:rsidP="00F044D0">
      <w:pPr>
        <w:adjustRightInd w:val="0"/>
        <w:ind w:left="720" w:hanging="360"/>
        <w:rPr>
          <w:ins w:id="4729" w:author="DPP - CI" w:date="2021-03-22T08:09:00Z"/>
          <w:rFonts w:eastAsiaTheme="minorHAnsi" w:cs="Arial"/>
          <w:szCs w:val="22"/>
        </w:rPr>
      </w:pPr>
      <w:ins w:id="4730" w:author="DPP - CI" w:date="2021-03-22T08:09: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3025DE63" w14:textId="77777777" w:rsidR="00F044D0" w:rsidRPr="00922792" w:rsidRDefault="00F044D0" w:rsidP="00F044D0">
      <w:pPr>
        <w:adjustRightInd w:val="0"/>
        <w:ind w:left="720" w:hanging="360"/>
        <w:rPr>
          <w:ins w:id="4731" w:author="DPP - CI" w:date="2021-03-22T08:09:00Z"/>
          <w:rFonts w:eastAsiaTheme="minorHAnsi" w:cs="Arial"/>
          <w:szCs w:val="22"/>
        </w:rPr>
      </w:pPr>
      <w:ins w:id="4732" w:author="DPP - CI" w:date="2021-03-22T08:09: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37D14D30" w14:textId="77777777" w:rsidR="00F044D0" w:rsidRPr="00CA2C03" w:rsidRDefault="00F044D0" w:rsidP="00F044D0">
      <w:pPr>
        <w:rPr>
          <w:ins w:id="4733" w:author="DPP - CI" w:date="2021-03-22T08:09:00Z"/>
        </w:rPr>
      </w:pPr>
    </w:p>
    <w:p w14:paraId="738B0061" w14:textId="77777777" w:rsidR="00F044D0" w:rsidRDefault="00F044D0" w:rsidP="00F044D0">
      <w:pPr>
        <w:pStyle w:val="Heading2"/>
        <w:keepNext/>
        <w:numPr>
          <w:ilvl w:val="0"/>
          <w:numId w:val="0"/>
        </w:numPr>
        <w:ind w:left="576" w:hanging="576"/>
        <w:rPr>
          <w:ins w:id="4734" w:author="DPP - CI" w:date="2021-03-22T08:09:00Z"/>
        </w:rPr>
      </w:pPr>
      <w:bookmarkStart w:id="4735" w:name="_Toc63097871"/>
      <w:ins w:id="4736" w:author="DPP - CI" w:date="2021-03-22T08:09:00Z">
        <w:r>
          <w:t>7.2</w:t>
        </w:r>
        <w:r>
          <w:tab/>
          <w:t>DOMESTIC PREFERENCE FOR PROCUREMENTS</w:t>
        </w:r>
        <w:bookmarkEnd w:id="4735"/>
      </w:ins>
    </w:p>
    <w:p w14:paraId="369A7031" w14:textId="77777777" w:rsidR="00F044D0" w:rsidRPr="00922792" w:rsidRDefault="00F044D0" w:rsidP="00F044D0">
      <w:pPr>
        <w:rPr>
          <w:ins w:id="4737" w:author="DPP - CI" w:date="2021-03-22T08:09:00Z"/>
          <w:rFonts w:eastAsiaTheme="minorHAnsi" w:cs="Arial"/>
          <w:szCs w:val="22"/>
        </w:rPr>
      </w:pPr>
      <w:ins w:id="4738" w:author="DPP - CI" w:date="2021-03-22T08:09: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5DCED174" w14:textId="77777777" w:rsidR="00F044D0" w:rsidRPr="00922792" w:rsidRDefault="00F044D0" w:rsidP="00F044D0">
      <w:pPr>
        <w:adjustRightInd w:val="0"/>
        <w:ind w:left="720" w:hanging="360"/>
        <w:rPr>
          <w:ins w:id="4739" w:author="DPP - CI" w:date="2021-03-22T08:09:00Z"/>
          <w:rFonts w:eastAsiaTheme="minorHAnsi" w:cs="Arial"/>
          <w:szCs w:val="22"/>
        </w:rPr>
      </w:pPr>
      <w:ins w:id="4740" w:author="DPP - CI" w:date="2021-03-22T08:09: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62463E2F" w14:textId="77777777" w:rsidR="00F044D0" w:rsidRPr="00922792" w:rsidRDefault="00F044D0" w:rsidP="00F044D0">
      <w:pPr>
        <w:adjustRightInd w:val="0"/>
        <w:ind w:left="720" w:hanging="360"/>
        <w:rPr>
          <w:ins w:id="4741" w:author="DPP - CI" w:date="2021-03-22T08:09:00Z"/>
          <w:rFonts w:cs="Arial"/>
          <w:szCs w:val="22"/>
        </w:rPr>
      </w:pPr>
      <w:ins w:id="4742" w:author="DPP - CI" w:date="2021-03-22T08:09: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3BCC7242" w14:textId="77777777" w:rsidR="00F044D0" w:rsidRPr="00CA2C03" w:rsidRDefault="00F044D0" w:rsidP="00F044D0">
      <w:pPr>
        <w:rPr>
          <w:ins w:id="4743" w:author="DPP - CI" w:date="2021-03-22T08:09:00Z"/>
        </w:rPr>
      </w:pPr>
    </w:p>
    <w:p w14:paraId="2D481802" w14:textId="77777777" w:rsidR="00F044D0" w:rsidRDefault="00F044D0" w:rsidP="00F044D0">
      <w:pPr>
        <w:pStyle w:val="Heading2"/>
        <w:keepNext/>
        <w:numPr>
          <w:ilvl w:val="0"/>
          <w:numId w:val="0"/>
        </w:numPr>
        <w:ind w:left="576" w:hanging="576"/>
        <w:rPr>
          <w:ins w:id="4744" w:author="DPP - CI" w:date="2021-03-22T08:09:00Z"/>
        </w:rPr>
      </w:pPr>
      <w:bookmarkStart w:id="4745" w:name="_Toc63097872"/>
      <w:ins w:id="4746" w:author="DPP - CI" w:date="2021-03-22T08:09:00Z">
        <w:r>
          <w:t>7.3</w:t>
        </w:r>
        <w:r>
          <w:tab/>
          <w:t>PROCUREMENT OF RECOVERED MATERIALS</w:t>
        </w:r>
        <w:bookmarkEnd w:id="4718"/>
        <w:bookmarkEnd w:id="4719"/>
        <w:bookmarkEnd w:id="4745"/>
      </w:ins>
    </w:p>
    <w:p w14:paraId="41CDC9E3" w14:textId="77777777" w:rsidR="00F044D0" w:rsidRPr="00922792" w:rsidRDefault="00F044D0" w:rsidP="00F044D0">
      <w:pPr>
        <w:pStyle w:val="BodyText"/>
        <w:ind w:left="0"/>
        <w:rPr>
          <w:ins w:id="4747" w:author="DPP - CI" w:date="2021-03-22T08:09:00Z"/>
          <w:rFonts w:cs="Arial"/>
          <w:sz w:val="22"/>
          <w:szCs w:val="22"/>
        </w:rPr>
      </w:pPr>
      <w:ins w:id="4748" w:author="DPP - CI" w:date="2021-03-22T08:09: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0EC6D60B" w14:textId="77777777" w:rsidR="00F044D0" w:rsidRPr="00922792" w:rsidRDefault="00F044D0" w:rsidP="00F044D0">
      <w:pPr>
        <w:pStyle w:val="BodyText"/>
        <w:rPr>
          <w:ins w:id="4749" w:author="DPP - CI" w:date="2021-03-22T08:09:00Z"/>
          <w:rFonts w:cs="Arial"/>
          <w:sz w:val="22"/>
          <w:szCs w:val="22"/>
        </w:rPr>
      </w:pPr>
    </w:p>
    <w:p w14:paraId="7D0E2FE5" w14:textId="77777777" w:rsidR="00F044D0" w:rsidRPr="00922792" w:rsidRDefault="00F044D0" w:rsidP="00F044D0">
      <w:pPr>
        <w:pStyle w:val="BodyText"/>
        <w:ind w:left="0"/>
        <w:rPr>
          <w:ins w:id="4750" w:author="DPP - CI" w:date="2021-03-22T08:09:00Z"/>
          <w:rFonts w:cs="Arial"/>
          <w:sz w:val="22"/>
          <w:szCs w:val="22"/>
        </w:rPr>
      </w:pPr>
      <w:ins w:id="4751" w:author="DPP - CI" w:date="2021-03-22T08:09: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24506478" w14:textId="77777777" w:rsidR="00F044D0" w:rsidRPr="00922792" w:rsidRDefault="00F044D0" w:rsidP="00F044D0">
      <w:pPr>
        <w:pStyle w:val="Default"/>
        <w:numPr>
          <w:ilvl w:val="2"/>
          <w:numId w:val="264"/>
        </w:numPr>
        <w:ind w:left="2160" w:hanging="360"/>
        <w:jc w:val="both"/>
        <w:rPr>
          <w:ins w:id="4752" w:author="DPP - CI" w:date="2021-03-22T08:09:00Z"/>
          <w:rFonts w:ascii="Arial" w:hAnsi="Arial" w:cs="Arial"/>
          <w:sz w:val="22"/>
          <w:szCs w:val="22"/>
        </w:rPr>
      </w:pPr>
      <w:ins w:id="4753" w:author="DPP - CI" w:date="2021-03-22T08:09: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3B2B283C" w14:textId="77777777" w:rsidR="00F044D0" w:rsidRPr="00922792" w:rsidRDefault="00F044D0" w:rsidP="00F044D0">
      <w:pPr>
        <w:pStyle w:val="Default"/>
        <w:ind w:left="1440" w:hanging="360"/>
        <w:jc w:val="both"/>
        <w:rPr>
          <w:ins w:id="4754" w:author="DPP - CI" w:date="2021-03-22T08:09:00Z"/>
          <w:rFonts w:ascii="Arial" w:hAnsi="Arial" w:cs="Arial"/>
          <w:sz w:val="22"/>
          <w:szCs w:val="22"/>
        </w:rPr>
      </w:pPr>
      <w:ins w:id="4755" w:author="DPP - CI" w:date="2021-03-22T08:09: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01B35B12" w14:textId="77777777" w:rsidR="00F044D0" w:rsidRPr="00922792" w:rsidRDefault="00F044D0" w:rsidP="00F044D0">
      <w:pPr>
        <w:pStyle w:val="Default"/>
        <w:numPr>
          <w:ilvl w:val="0"/>
          <w:numId w:val="264"/>
        </w:numPr>
        <w:ind w:left="720" w:hanging="360"/>
        <w:jc w:val="both"/>
        <w:rPr>
          <w:ins w:id="4756" w:author="DPP - CI" w:date="2021-03-22T08:09:00Z"/>
          <w:rFonts w:ascii="Arial" w:hAnsi="Arial" w:cs="Arial"/>
          <w:sz w:val="22"/>
          <w:szCs w:val="22"/>
        </w:rPr>
      </w:pPr>
      <w:ins w:id="4757" w:author="DPP - CI" w:date="2021-03-22T08:09: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58B969C6" w14:textId="77777777" w:rsidR="00F044D0" w:rsidRPr="00922792" w:rsidRDefault="00F044D0" w:rsidP="00F044D0">
      <w:pPr>
        <w:pStyle w:val="Default"/>
        <w:numPr>
          <w:ilvl w:val="0"/>
          <w:numId w:val="264"/>
        </w:numPr>
        <w:ind w:left="720" w:hanging="360"/>
        <w:jc w:val="both"/>
        <w:rPr>
          <w:ins w:id="4758" w:author="DPP - CI" w:date="2021-03-22T08:09:00Z"/>
          <w:rFonts w:ascii="Arial" w:hAnsi="Arial" w:cs="Arial"/>
          <w:sz w:val="22"/>
          <w:szCs w:val="22"/>
        </w:rPr>
      </w:pPr>
      <w:ins w:id="4759" w:author="DPP - CI" w:date="2021-03-22T08:09: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5C1BBF86" w14:textId="77777777" w:rsidR="00F044D0" w:rsidRPr="00922792" w:rsidRDefault="00F044D0" w:rsidP="00F044D0">
      <w:pPr>
        <w:pStyle w:val="Default"/>
        <w:numPr>
          <w:ilvl w:val="0"/>
          <w:numId w:val="265"/>
        </w:numPr>
        <w:ind w:left="720" w:hanging="360"/>
        <w:jc w:val="both"/>
        <w:rPr>
          <w:ins w:id="4760" w:author="DPP - CI" w:date="2021-03-22T08:09:00Z"/>
          <w:rFonts w:ascii="Arial" w:hAnsi="Arial" w:cs="Arial"/>
          <w:sz w:val="22"/>
          <w:szCs w:val="22"/>
        </w:rPr>
      </w:pPr>
      <w:ins w:id="4761" w:author="DPP - CI" w:date="2021-03-22T08:09:00Z">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2F8F6C6B" w14:textId="77777777" w:rsidR="00F044D0" w:rsidRPr="00922792" w:rsidRDefault="00F044D0" w:rsidP="00F044D0">
      <w:pPr>
        <w:pStyle w:val="Default"/>
        <w:numPr>
          <w:ilvl w:val="0"/>
          <w:numId w:val="265"/>
        </w:numPr>
        <w:ind w:left="720" w:hanging="360"/>
        <w:jc w:val="both"/>
        <w:rPr>
          <w:ins w:id="4762" w:author="DPP - CI" w:date="2021-03-22T08:09:00Z"/>
          <w:rFonts w:ascii="Arial" w:hAnsi="Arial" w:cs="Arial"/>
          <w:sz w:val="22"/>
          <w:szCs w:val="22"/>
        </w:rPr>
      </w:pPr>
      <w:ins w:id="4763" w:author="DPP - CI" w:date="2021-03-22T08:09:00Z">
        <w:r w:rsidRPr="00922792">
          <w:rPr>
            <w:rFonts w:ascii="Arial" w:hAnsi="Arial" w:cs="Arial"/>
            <w:sz w:val="22"/>
            <w:szCs w:val="22"/>
          </w:rPr>
          <w:t xml:space="preserve">The Contractor also agrees to comply with all other applicable requirements of Section 6002 of the Solid Waste Disposal Act.” </w:t>
        </w:r>
      </w:ins>
    </w:p>
    <w:p w14:paraId="2C3F1E90" w14:textId="77777777" w:rsidR="00F044D0" w:rsidRDefault="00F044D0" w:rsidP="00F044D0">
      <w:pPr>
        <w:pStyle w:val="ListParagraph"/>
        <w:autoSpaceDE w:val="0"/>
        <w:autoSpaceDN w:val="0"/>
        <w:ind w:left="0"/>
        <w:rPr>
          <w:ins w:id="4764" w:author="DPP - CI" w:date="2021-03-22T08:09:00Z"/>
          <w:rFonts w:cs="Arial"/>
          <w:bCs/>
          <w:szCs w:val="22"/>
        </w:rPr>
      </w:pPr>
    </w:p>
    <w:p w14:paraId="0C843E0D" w14:textId="77777777" w:rsidR="00F044D0" w:rsidRDefault="00F044D0" w:rsidP="00F044D0">
      <w:pPr>
        <w:pStyle w:val="Heading2"/>
        <w:numPr>
          <w:ilvl w:val="0"/>
          <w:numId w:val="0"/>
        </w:numPr>
        <w:ind w:left="576" w:hanging="576"/>
        <w:rPr>
          <w:ins w:id="4765" w:author="DPP - CI" w:date="2021-03-22T08:09:00Z"/>
        </w:rPr>
      </w:pPr>
      <w:bookmarkStart w:id="4766" w:name="_Toc485039909"/>
      <w:bookmarkStart w:id="4767" w:name="_Toc485041325"/>
      <w:bookmarkStart w:id="4768" w:name="_Toc63097873"/>
      <w:ins w:id="4769" w:author="DPP - CI" w:date="2021-03-22T08:09:00Z">
        <w:r w:rsidRPr="00F91E2A">
          <w:t>7.</w:t>
        </w:r>
        <w:r>
          <w:t>4</w:t>
        </w:r>
        <w:r>
          <w:tab/>
          <w:t>EQUAL EMPLOYMENT OPPORTUNITY</w:t>
        </w:r>
        <w:bookmarkEnd w:id="4766"/>
        <w:bookmarkEnd w:id="4767"/>
        <w:bookmarkEnd w:id="4768"/>
      </w:ins>
    </w:p>
    <w:p w14:paraId="484D33FE" w14:textId="77777777" w:rsidR="00F044D0" w:rsidRPr="00922792" w:rsidRDefault="00F044D0" w:rsidP="00F044D0">
      <w:pPr>
        <w:pStyle w:val="BodyText"/>
        <w:ind w:left="0"/>
        <w:rPr>
          <w:ins w:id="4770" w:author="DPP - CI" w:date="2021-03-22T08:09:00Z"/>
          <w:rFonts w:cs="Arial"/>
          <w:sz w:val="22"/>
          <w:szCs w:val="22"/>
        </w:rPr>
      </w:pPr>
      <w:ins w:id="4771" w:author="DPP - CI" w:date="2021-03-22T08:09: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54D064C0" w14:textId="77777777" w:rsidR="00F044D0" w:rsidRPr="00922792" w:rsidRDefault="00F044D0" w:rsidP="00F044D0">
      <w:pPr>
        <w:pStyle w:val="BodyText"/>
        <w:rPr>
          <w:ins w:id="4772" w:author="DPP - CI" w:date="2021-03-22T08:09:00Z"/>
          <w:rFonts w:cs="Arial"/>
          <w:sz w:val="22"/>
          <w:szCs w:val="22"/>
        </w:rPr>
      </w:pPr>
    </w:p>
    <w:p w14:paraId="59B5EC8B" w14:textId="77777777" w:rsidR="00F044D0" w:rsidRPr="00922792" w:rsidRDefault="00F044D0" w:rsidP="00F044D0">
      <w:pPr>
        <w:pStyle w:val="BodyText"/>
        <w:ind w:left="0"/>
        <w:rPr>
          <w:ins w:id="4773" w:author="DPP - CI" w:date="2021-03-22T08:09:00Z"/>
          <w:rFonts w:cs="Arial"/>
          <w:sz w:val="22"/>
          <w:szCs w:val="22"/>
        </w:rPr>
      </w:pPr>
      <w:ins w:id="4774" w:author="DPP - CI" w:date="2021-03-22T08:09:00Z">
        <w:r w:rsidRPr="00922792">
          <w:rPr>
            <w:rFonts w:cs="Arial"/>
            <w:sz w:val="22"/>
            <w:szCs w:val="22"/>
          </w:rPr>
          <w:t>During the performance of this contract, the contractor agrees as follows:</w:t>
        </w:r>
      </w:ins>
    </w:p>
    <w:p w14:paraId="334085AF" w14:textId="77777777" w:rsidR="00F044D0" w:rsidRPr="00922792" w:rsidRDefault="00F044D0" w:rsidP="00F044D0">
      <w:pPr>
        <w:pStyle w:val="ListParagraph"/>
        <w:widowControl w:val="0"/>
        <w:numPr>
          <w:ilvl w:val="0"/>
          <w:numId w:val="266"/>
        </w:numPr>
        <w:autoSpaceDE w:val="0"/>
        <w:autoSpaceDN w:val="0"/>
        <w:ind w:left="720"/>
        <w:rPr>
          <w:ins w:id="4775" w:author="DPP - CI" w:date="2021-03-22T08:09:00Z"/>
          <w:rFonts w:cs="Arial"/>
          <w:szCs w:val="22"/>
        </w:rPr>
      </w:pPr>
      <w:ins w:id="4776" w:author="DPP - CI" w:date="2021-03-22T08:09: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4D5567B6" w14:textId="77777777" w:rsidR="00F044D0" w:rsidRPr="00922792" w:rsidRDefault="00F044D0" w:rsidP="00F044D0">
      <w:pPr>
        <w:pStyle w:val="BodyText"/>
        <w:ind w:left="720"/>
        <w:rPr>
          <w:ins w:id="4777" w:author="DPP - CI" w:date="2021-03-22T08:09:00Z"/>
          <w:rFonts w:cs="Arial"/>
          <w:sz w:val="22"/>
          <w:szCs w:val="22"/>
        </w:rPr>
      </w:pPr>
      <w:ins w:id="4778" w:author="DPP - CI" w:date="2021-03-22T08:09: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6078827D" w14:textId="77777777" w:rsidR="00F044D0" w:rsidRPr="00922792" w:rsidRDefault="00F044D0" w:rsidP="00F044D0">
      <w:pPr>
        <w:pStyle w:val="ListParagraph"/>
        <w:widowControl w:val="0"/>
        <w:numPr>
          <w:ilvl w:val="0"/>
          <w:numId w:val="266"/>
        </w:numPr>
        <w:autoSpaceDE w:val="0"/>
        <w:autoSpaceDN w:val="0"/>
        <w:ind w:left="720"/>
        <w:rPr>
          <w:ins w:id="4779" w:author="DPP - CI" w:date="2021-03-22T08:09:00Z"/>
          <w:rFonts w:cs="Arial"/>
          <w:szCs w:val="22"/>
        </w:rPr>
      </w:pPr>
      <w:ins w:id="4780" w:author="DPP - CI" w:date="2021-03-22T08:09: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0A32D94B" w14:textId="77777777" w:rsidR="00F044D0" w:rsidRPr="00922792" w:rsidRDefault="00F044D0" w:rsidP="00F044D0">
      <w:pPr>
        <w:pStyle w:val="ListParagraph"/>
        <w:widowControl w:val="0"/>
        <w:numPr>
          <w:ilvl w:val="0"/>
          <w:numId w:val="266"/>
        </w:numPr>
        <w:autoSpaceDE w:val="0"/>
        <w:autoSpaceDN w:val="0"/>
        <w:ind w:left="720"/>
        <w:rPr>
          <w:ins w:id="4781" w:author="DPP - CI" w:date="2021-03-22T08:09:00Z"/>
          <w:rFonts w:cs="Arial"/>
          <w:szCs w:val="22"/>
        </w:rPr>
      </w:pPr>
      <w:ins w:id="4782" w:author="DPP - CI" w:date="2021-03-22T08:09: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5BC6CA97" w14:textId="77777777" w:rsidR="00F044D0" w:rsidRPr="00922792" w:rsidRDefault="00F044D0" w:rsidP="00F044D0">
      <w:pPr>
        <w:pStyle w:val="ListParagraph"/>
        <w:widowControl w:val="0"/>
        <w:numPr>
          <w:ilvl w:val="0"/>
          <w:numId w:val="266"/>
        </w:numPr>
        <w:autoSpaceDE w:val="0"/>
        <w:autoSpaceDN w:val="0"/>
        <w:ind w:left="720"/>
        <w:rPr>
          <w:ins w:id="4783" w:author="DPP - CI" w:date="2021-03-22T08:09:00Z"/>
          <w:rFonts w:cs="Arial"/>
          <w:szCs w:val="22"/>
        </w:rPr>
      </w:pPr>
      <w:ins w:id="4784" w:author="DPP - CI" w:date="2021-03-22T08:09: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7456F378" w14:textId="77777777" w:rsidR="00F044D0" w:rsidRPr="00922792" w:rsidRDefault="00F044D0" w:rsidP="00F044D0">
      <w:pPr>
        <w:pStyle w:val="ListParagraph"/>
        <w:widowControl w:val="0"/>
        <w:numPr>
          <w:ilvl w:val="0"/>
          <w:numId w:val="266"/>
        </w:numPr>
        <w:autoSpaceDE w:val="0"/>
        <w:autoSpaceDN w:val="0"/>
        <w:ind w:left="720"/>
        <w:rPr>
          <w:ins w:id="4785" w:author="DPP - CI" w:date="2021-03-22T08:09:00Z"/>
          <w:rFonts w:cs="Arial"/>
          <w:szCs w:val="22"/>
        </w:rPr>
      </w:pPr>
      <w:ins w:id="4786" w:author="DPP - CI" w:date="2021-03-22T08:09: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46C74305" w14:textId="77777777" w:rsidR="00F044D0" w:rsidRPr="00922792" w:rsidRDefault="00F044D0" w:rsidP="00F044D0">
      <w:pPr>
        <w:pStyle w:val="ListParagraph"/>
        <w:widowControl w:val="0"/>
        <w:numPr>
          <w:ilvl w:val="0"/>
          <w:numId w:val="266"/>
        </w:numPr>
        <w:autoSpaceDE w:val="0"/>
        <w:autoSpaceDN w:val="0"/>
        <w:ind w:left="720"/>
        <w:rPr>
          <w:ins w:id="4787" w:author="DPP - CI" w:date="2021-03-22T08:09:00Z"/>
          <w:rFonts w:cs="Arial"/>
          <w:szCs w:val="22"/>
        </w:rPr>
      </w:pPr>
      <w:ins w:id="4788" w:author="DPP - CI" w:date="2021-03-22T08:09: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6562FD8B" w14:textId="77777777" w:rsidR="00F044D0" w:rsidRPr="00922792" w:rsidRDefault="00F044D0" w:rsidP="00F044D0">
      <w:pPr>
        <w:pStyle w:val="ListParagraph"/>
        <w:widowControl w:val="0"/>
        <w:numPr>
          <w:ilvl w:val="0"/>
          <w:numId w:val="266"/>
        </w:numPr>
        <w:autoSpaceDE w:val="0"/>
        <w:autoSpaceDN w:val="0"/>
        <w:ind w:left="720"/>
        <w:rPr>
          <w:ins w:id="4789" w:author="DPP - CI" w:date="2021-03-22T08:09:00Z"/>
          <w:rFonts w:cs="Arial"/>
          <w:szCs w:val="22"/>
        </w:rPr>
      </w:pPr>
      <w:ins w:id="4790" w:author="DPP - CI" w:date="2021-03-22T08:09:00Z">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21A59876" w14:textId="77777777" w:rsidR="00F044D0" w:rsidRPr="00922792" w:rsidRDefault="00F044D0" w:rsidP="00F044D0">
      <w:pPr>
        <w:pStyle w:val="ListParagraph"/>
        <w:widowControl w:val="0"/>
        <w:numPr>
          <w:ilvl w:val="0"/>
          <w:numId w:val="266"/>
        </w:numPr>
        <w:autoSpaceDE w:val="0"/>
        <w:autoSpaceDN w:val="0"/>
        <w:ind w:left="720"/>
        <w:rPr>
          <w:ins w:id="4791" w:author="DPP - CI" w:date="2021-03-22T08:09:00Z"/>
          <w:rFonts w:cs="Arial"/>
          <w:szCs w:val="22"/>
        </w:rPr>
      </w:pPr>
      <w:ins w:id="4792" w:author="DPP - CI" w:date="2021-03-22T08:09: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68D6ADF9" w14:textId="77777777" w:rsidR="00F044D0" w:rsidRDefault="00F044D0" w:rsidP="00F044D0">
      <w:pPr>
        <w:pStyle w:val="BodyText"/>
        <w:ind w:left="1080"/>
        <w:rPr>
          <w:ins w:id="4793" w:author="DPP - CI" w:date="2021-03-22T08:09:00Z"/>
          <w:rFonts w:cs="Arial"/>
          <w:sz w:val="22"/>
          <w:szCs w:val="22"/>
        </w:rPr>
      </w:pPr>
      <w:ins w:id="4794" w:author="DPP - CI" w:date="2021-03-22T08:09: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0EDD11C3" w14:textId="77777777" w:rsidR="00F044D0" w:rsidRPr="00922792" w:rsidRDefault="00F044D0" w:rsidP="00F044D0">
      <w:pPr>
        <w:pStyle w:val="BodyText"/>
        <w:ind w:left="1080"/>
        <w:rPr>
          <w:ins w:id="4795" w:author="DPP - CI" w:date="2021-03-22T08:09:00Z"/>
          <w:rFonts w:cs="Arial"/>
          <w:sz w:val="22"/>
          <w:szCs w:val="22"/>
        </w:rPr>
      </w:pPr>
    </w:p>
    <w:p w14:paraId="51FF1352" w14:textId="77777777" w:rsidR="00F044D0" w:rsidRDefault="00F044D0" w:rsidP="00F044D0">
      <w:pPr>
        <w:pStyle w:val="BodyText"/>
        <w:ind w:left="1080"/>
        <w:rPr>
          <w:ins w:id="4796" w:author="DPP - CI" w:date="2021-03-22T08:09:00Z"/>
          <w:rFonts w:cs="Arial"/>
          <w:sz w:val="22"/>
          <w:szCs w:val="22"/>
        </w:rPr>
      </w:pPr>
      <w:ins w:id="4797" w:author="DPP - CI" w:date="2021-03-22T08:09: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41951472" w14:textId="77777777" w:rsidR="00F044D0" w:rsidRPr="00922792" w:rsidRDefault="00F044D0" w:rsidP="00F044D0">
      <w:pPr>
        <w:pStyle w:val="BodyText"/>
        <w:ind w:left="1080"/>
        <w:rPr>
          <w:ins w:id="4798" w:author="DPP - CI" w:date="2021-03-22T08:09:00Z"/>
          <w:rFonts w:cs="Arial"/>
          <w:sz w:val="22"/>
          <w:szCs w:val="22"/>
        </w:rPr>
      </w:pPr>
    </w:p>
    <w:p w14:paraId="0F3E2339" w14:textId="77777777" w:rsidR="00F044D0" w:rsidRPr="00922792" w:rsidRDefault="00F044D0" w:rsidP="00F044D0">
      <w:pPr>
        <w:pStyle w:val="BodyText"/>
        <w:ind w:left="1080"/>
        <w:rPr>
          <w:ins w:id="4799" w:author="DPP - CI" w:date="2021-03-22T08:09:00Z"/>
          <w:rFonts w:cs="Arial"/>
          <w:sz w:val="22"/>
          <w:szCs w:val="22"/>
        </w:rPr>
      </w:pPr>
      <w:ins w:id="4800" w:author="DPP - CI" w:date="2021-03-22T08:09: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5DD9F1F6" w14:textId="77777777" w:rsidR="00F044D0" w:rsidRPr="00922792" w:rsidRDefault="00F044D0" w:rsidP="00F044D0">
      <w:pPr>
        <w:ind w:left="1080"/>
        <w:rPr>
          <w:ins w:id="4801" w:author="DPP - CI" w:date="2021-03-22T08:09:00Z"/>
          <w:rFonts w:cs="Arial"/>
          <w:szCs w:val="22"/>
        </w:rPr>
      </w:pPr>
    </w:p>
    <w:p w14:paraId="0D24434F" w14:textId="77777777" w:rsidR="00F044D0" w:rsidRPr="00922792" w:rsidRDefault="00F044D0" w:rsidP="00F044D0">
      <w:pPr>
        <w:pStyle w:val="BodyText"/>
        <w:ind w:left="1080"/>
        <w:rPr>
          <w:ins w:id="4802" w:author="DPP - CI" w:date="2021-03-22T08:09:00Z"/>
          <w:rFonts w:cs="Arial"/>
          <w:sz w:val="22"/>
          <w:szCs w:val="22"/>
        </w:rPr>
      </w:pPr>
      <w:ins w:id="4803" w:author="DPP - CI" w:date="2021-03-22T08:09: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4336F87A" w14:textId="77777777" w:rsidR="00F044D0" w:rsidRDefault="00F044D0" w:rsidP="00F044D0">
      <w:pPr>
        <w:tabs>
          <w:tab w:val="left" w:pos="540"/>
        </w:tabs>
        <w:autoSpaceDE w:val="0"/>
        <w:autoSpaceDN w:val="0"/>
        <w:rPr>
          <w:ins w:id="4804" w:author="DPP - CI" w:date="2021-03-22T08:09:00Z"/>
          <w:rFonts w:cs="Arial"/>
          <w:color w:val="000000"/>
          <w:szCs w:val="22"/>
        </w:rPr>
      </w:pPr>
    </w:p>
    <w:p w14:paraId="2EE744CD" w14:textId="77777777" w:rsidR="00F044D0" w:rsidRPr="000134EF" w:rsidRDefault="00F044D0" w:rsidP="00F044D0">
      <w:pPr>
        <w:pStyle w:val="Heading2"/>
        <w:numPr>
          <w:ilvl w:val="0"/>
          <w:numId w:val="0"/>
        </w:numPr>
        <w:ind w:left="576" w:hanging="576"/>
        <w:rPr>
          <w:ins w:id="4805" w:author="DPP - CI" w:date="2021-03-22T08:09:00Z"/>
          <w:color w:val="000000"/>
        </w:rPr>
      </w:pPr>
      <w:bookmarkStart w:id="4806" w:name="_Toc485039910"/>
      <w:bookmarkStart w:id="4807" w:name="_Toc485041326"/>
      <w:bookmarkStart w:id="4808" w:name="_Toc63097874"/>
      <w:ins w:id="4809" w:author="DPP - CI" w:date="2021-03-22T08:09: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4806"/>
        <w:bookmarkEnd w:id="4807"/>
        <w:bookmarkEnd w:id="4808"/>
      </w:ins>
    </w:p>
    <w:p w14:paraId="79473633" w14:textId="77777777" w:rsidR="00F044D0" w:rsidRDefault="00F044D0" w:rsidP="00F044D0">
      <w:pPr>
        <w:tabs>
          <w:tab w:val="left" w:pos="540"/>
        </w:tabs>
        <w:autoSpaceDE w:val="0"/>
        <w:autoSpaceDN w:val="0"/>
        <w:rPr>
          <w:ins w:id="4810" w:author="DPP - CI" w:date="2021-03-22T08:09:00Z"/>
          <w:rFonts w:cs="Arial"/>
          <w:szCs w:val="22"/>
          <w:shd w:val="clear" w:color="auto" w:fill="FFFFFF"/>
        </w:rPr>
      </w:pPr>
      <w:ins w:id="4811" w:author="DPP - CI" w:date="2021-03-22T08:09: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3BF7388A" w14:textId="77777777" w:rsidR="00F044D0" w:rsidRDefault="00F044D0" w:rsidP="00F044D0">
      <w:pPr>
        <w:tabs>
          <w:tab w:val="left" w:pos="540"/>
        </w:tabs>
        <w:autoSpaceDE w:val="0"/>
        <w:autoSpaceDN w:val="0"/>
        <w:rPr>
          <w:ins w:id="4812" w:author="DPP - CI" w:date="2021-03-22T08:09:00Z"/>
          <w:rFonts w:cs="Arial"/>
          <w:b/>
          <w:bCs/>
          <w:szCs w:val="22"/>
        </w:rPr>
      </w:pPr>
    </w:p>
    <w:p w14:paraId="1640E346" w14:textId="77777777" w:rsidR="00F044D0" w:rsidRDefault="00F044D0" w:rsidP="00F044D0">
      <w:pPr>
        <w:pStyle w:val="Heading2"/>
        <w:numPr>
          <w:ilvl w:val="0"/>
          <w:numId w:val="0"/>
        </w:numPr>
        <w:ind w:left="576" w:hanging="576"/>
        <w:rPr>
          <w:ins w:id="4813" w:author="DPP - CI" w:date="2021-03-22T08:09:00Z"/>
          <w:color w:val="000000"/>
        </w:rPr>
      </w:pPr>
      <w:bookmarkStart w:id="4814" w:name="_Toc63097875"/>
      <w:bookmarkStart w:id="4815" w:name="_Toc485039911"/>
      <w:bookmarkStart w:id="4816" w:name="_Toc485041327"/>
      <w:ins w:id="4817" w:author="DPP - CI" w:date="2021-03-22T08:09:00Z">
        <w:r w:rsidRPr="00F91E2A">
          <w:rPr>
            <w:color w:val="000000"/>
          </w:rPr>
          <w:t>7.</w:t>
        </w:r>
        <w:r>
          <w:rPr>
            <w:color w:val="000000"/>
          </w:rPr>
          <w:t>6</w:t>
        </w:r>
        <w:r>
          <w:rPr>
            <w:color w:val="000000"/>
          </w:rPr>
          <w:tab/>
          <w:t>COPELAND ANTI-KICKBACK ACT</w:t>
        </w:r>
        <w:bookmarkEnd w:id="4814"/>
      </w:ins>
    </w:p>
    <w:p w14:paraId="525B9F70" w14:textId="77777777" w:rsidR="00F044D0" w:rsidRPr="0016134E" w:rsidRDefault="00F044D0" w:rsidP="00F044D0">
      <w:pPr>
        <w:rPr>
          <w:ins w:id="4818" w:author="DPP - CI" w:date="2021-03-22T08:09:00Z"/>
          <w:rFonts w:cs="Arial"/>
          <w:szCs w:val="22"/>
        </w:rPr>
      </w:pPr>
      <w:ins w:id="4819" w:author="DPP - CI" w:date="2021-03-22T08:09: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20006F92" w14:textId="77777777" w:rsidR="00F044D0" w:rsidRPr="00922792" w:rsidRDefault="00F044D0" w:rsidP="00F044D0">
      <w:pPr>
        <w:pStyle w:val="ListParagraph"/>
        <w:adjustRightInd w:val="0"/>
        <w:ind w:hanging="360"/>
        <w:rPr>
          <w:ins w:id="4820" w:author="DPP - CI" w:date="2021-03-22T08:09:00Z"/>
          <w:rFonts w:eastAsiaTheme="minorHAnsi" w:cs="Arial"/>
          <w:color w:val="000000"/>
          <w:szCs w:val="22"/>
        </w:rPr>
      </w:pPr>
      <w:ins w:id="4821" w:author="DPP - CI" w:date="2021-03-22T08:09: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4BC4EC62" w14:textId="77777777" w:rsidR="00F044D0" w:rsidRPr="00922792" w:rsidRDefault="00F044D0" w:rsidP="00F044D0">
      <w:pPr>
        <w:pStyle w:val="ListParagraph"/>
        <w:ind w:hanging="360"/>
        <w:rPr>
          <w:ins w:id="4822" w:author="DPP - CI" w:date="2021-03-22T08:09:00Z"/>
          <w:rFonts w:eastAsiaTheme="minorHAnsi" w:cs="Arial"/>
          <w:color w:val="000000"/>
          <w:szCs w:val="22"/>
        </w:rPr>
      </w:pPr>
      <w:ins w:id="4823" w:author="DPP - CI" w:date="2021-03-22T08:09: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5CAD5C38" w14:textId="77777777" w:rsidR="00F044D0" w:rsidRDefault="00F044D0" w:rsidP="00F044D0">
      <w:pPr>
        <w:pStyle w:val="ListParagraph"/>
        <w:ind w:hanging="360"/>
        <w:rPr>
          <w:ins w:id="4824" w:author="DPP - CI" w:date="2021-03-22T08:09:00Z"/>
          <w:rFonts w:cs="Arial"/>
          <w:szCs w:val="22"/>
        </w:rPr>
      </w:pPr>
      <w:ins w:id="4825" w:author="DPP - CI" w:date="2021-03-22T08:09: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01B7AA69" w14:textId="77777777" w:rsidR="00F044D0" w:rsidRPr="00922792" w:rsidRDefault="00F044D0" w:rsidP="00F044D0">
      <w:pPr>
        <w:pStyle w:val="ListParagraph"/>
        <w:ind w:hanging="360"/>
        <w:rPr>
          <w:ins w:id="4826" w:author="DPP - CI" w:date="2021-03-22T08:09:00Z"/>
          <w:rFonts w:cs="Arial"/>
          <w:szCs w:val="22"/>
        </w:rPr>
      </w:pPr>
    </w:p>
    <w:p w14:paraId="7E113E5B" w14:textId="77777777" w:rsidR="00F044D0" w:rsidRPr="000134EF" w:rsidRDefault="00F044D0" w:rsidP="00F044D0">
      <w:pPr>
        <w:pStyle w:val="Heading2"/>
        <w:numPr>
          <w:ilvl w:val="0"/>
          <w:numId w:val="0"/>
        </w:numPr>
        <w:ind w:left="576" w:hanging="576"/>
        <w:rPr>
          <w:ins w:id="4827" w:author="DPP - CI" w:date="2021-03-22T08:09:00Z"/>
        </w:rPr>
      </w:pPr>
      <w:bookmarkStart w:id="4828" w:name="_Toc63097876"/>
      <w:ins w:id="4829" w:author="DPP - CI" w:date="2021-03-22T08:09:00Z">
        <w:r>
          <w:t>7.7</w:t>
        </w:r>
        <w:r>
          <w:tab/>
        </w:r>
        <w:r w:rsidRPr="000134EF">
          <w:t>CONTRACT WORK HOURS AND SAFETY STANDARDS ACT, 40 U.S.C. 3701-3708</w:t>
        </w:r>
        <w:bookmarkEnd w:id="4815"/>
        <w:bookmarkEnd w:id="4816"/>
        <w:bookmarkEnd w:id="4828"/>
      </w:ins>
    </w:p>
    <w:p w14:paraId="76921C73" w14:textId="77777777" w:rsidR="00F044D0" w:rsidRPr="00922792" w:rsidRDefault="00F044D0" w:rsidP="00F044D0">
      <w:pPr>
        <w:pStyle w:val="Default"/>
        <w:jc w:val="both"/>
        <w:rPr>
          <w:ins w:id="4830" w:author="DPP - CI" w:date="2021-03-22T08:09:00Z"/>
          <w:rFonts w:ascii="Arial" w:hAnsi="Arial" w:cs="Arial"/>
          <w:sz w:val="22"/>
          <w:szCs w:val="22"/>
        </w:rPr>
      </w:pPr>
      <w:ins w:id="4831" w:author="DPP - CI" w:date="2021-03-22T08:09: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5E5A4E34" w14:textId="77777777" w:rsidR="00F044D0" w:rsidRPr="00922792" w:rsidRDefault="00F044D0" w:rsidP="00F044D0">
      <w:pPr>
        <w:pStyle w:val="Default"/>
        <w:numPr>
          <w:ilvl w:val="0"/>
          <w:numId w:val="267"/>
        </w:numPr>
        <w:jc w:val="both"/>
        <w:rPr>
          <w:ins w:id="4832" w:author="DPP - CI" w:date="2021-03-22T08:09:00Z"/>
          <w:rFonts w:ascii="Arial" w:hAnsi="Arial" w:cs="Arial"/>
          <w:sz w:val="22"/>
          <w:szCs w:val="22"/>
        </w:rPr>
      </w:pPr>
      <w:ins w:id="4833" w:author="DPP - CI" w:date="2021-03-22T08:09: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4977066B" w14:textId="77777777" w:rsidR="00F044D0" w:rsidRPr="00922792" w:rsidRDefault="00F044D0" w:rsidP="00F044D0">
      <w:pPr>
        <w:pStyle w:val="Default"/>
        <w:numPr>
          <w:ilvl w:val="0"/>
          <w:numId w:val="267"/>
        </w:numPr>
        <w:jc w:val="both"/>
        <w:rPr>
          <w:ins w:id="4834" w:author="DPP - CI" w:date="2021-03-22T08:09:00Z"/>
          <w:rFonts w:ascii="Arial" w:hAnsi="Arial" w:cs="Arial"/>
          <w:sz w:val="22"/>
          <w:szCs w:val="22"/>
        </w:rPr>
      </w:pPr>
      <w:ins w:id="4835" w:author="DPP - CI" w:date="2021-03-22T08:09: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763E156D" w14:textId="77777777" w:rsidR="00F044D0" w:rsidRPr="00D907D4" w:rsidRDefault="00F044D0" w:rsidP="00F044D0">
      <w:pPr>
        <w:pStyle w:val="Default"/>
        <w:numPr>
          <w:ilvl w:val="0"/>
          <w:numId w:val="267"/>
        </w:numPr>
        <w:jc w:val="both"/>
        <w:rPr>
          <w:ins w:id="4836" w:author="DPP - CI" w:date="2021-03-22T08:09:00Z"/>
          <w:rFonts w:ascii="Arial" w:hAnsi="Arial" w:cs="Arial"/>
          <w:sz w:val="22"/>
          <w:szCs w:val="22"/>
        </w:rPr>
      </w:pPr>
      <w:ins w:id="4837" w:author="DPP - CI" w:date="2021-03-22T08:09: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46C8FFA4" w14:textId="77777777" w:rsidR="00F044D0" w:rsidRPr="00D907D4" w:rsidRDefault="00F044D0" w:rsidP="00F044D0">
      <w:pPr>
        <w:pStyle w:val="Default"/>
        <w:numPr>
          <w:ilvl w:val="0"/>
          <w:numId w:val="267"/>
        </w:numPr>
        <w:jc w:val="both"/>
        <w:rPr>
          <w:ins w:id="4838" w:author="DPP - CI" w:date="2021-03-22T08:09:00Z"/>
          <w:rFonts w:ascii="Arial" w:hAnsi="Arial" w:cs="Arial"/>
          <w:sz w:val="22"/>
          <w:szCs w:val="22"/>
        </w:rPr>
      </w:pPr>
      <w:ins w:id="4839" w:author="DPP - CI" w:date="2021-03-22T08:09: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280418F6" w14:textId="77777777" w:rsidR="00F044D0" w:rsidRPr="00D907D4" w:rsidRDefault="00F044D0" w:rsidP="00F044D0">
      <w:pPr>
        <w:autoSpaceDE w:val="0"/>
        <w:autoSpaceDN w:val="0"/>
        <w:rPr>
          <w:ins w:id="4840" w:author="DPP - CI" w:date="2021-03-22T08:09:00Z"/>
          <w:rFonts w:cs="Arial"/>
          <w:b/>
          <w:bCs/>
          <w:szCs w:val="22"/>
        </w:rPr>
      </w:pPr>
    </w:p>
    <w:p w14:paraId="403E5BCD" w14:textId="77777777" w:rsidR="00F044D0" w:rsidRDefault="00F044D0" w:rsidP="00F044D0">
      <w:pPr>
        <w:pStyle w:val="Heading2"/>
        <w:keepNext/>
        <w:numPr>
          <w:ilvl w:val="0"/>
          <w:numId w:val="0"/>
        </w:numPr>
        <w:ind w:left="576" w:hanging="576"/>
        <w:rPr>
          <w:ins w:id="4841" w:author="DPP - CI" w:date="2021-03-22T08:09:00Z"/>
        </w:rPr>
      </w:pPr>
      <w:bookmarkStart w:id="4842" w:name="_Toc485039912"/>
      <w:bookmarkStart w:id="4843" w:name="_Toc485041328"/>
      <w:bookmarkStart w:id="4844" w:name="_Toc63097877"/>
      <w:ins w:id="4845" w:author="DPP - CI" w:date="2021-03-22T08:09:00Z">
        <w:r>
          <w:rPr>
            <w:color w:val="000000"/>
          </w:rPr>
          <w:t>7.8</w:t>
        </w:r>
        <w:r>
          <w:rPr>
            <w:color w:val="000000"/>
          </w:rPr>
          <w:tab/>
        </w:r>
        <w:r>
          <w:t>RIGHTS TO INVENTIONS MADE UNDER A CONTRACT OR AGREEMENT</w:t>
        </w:r>
        <w:bookmarkEnd w:id="4842"/>
        <w:bookmarkEnd w:id="4843"/>
        <w:bookmarkEnd w:id="4844"/>
      </w:ins>
    </w:p>
    <w:p w14:paraId="3354976C" w14:textId="77777777" w:rsidR="00F044D0" w:rsidRPr="00922792" w:rsidRDefault="00F044D0" w:rsidP="00F044D0">
      <w:pPr>
        <w:pStyle w:val="BodyText"/>
        <w:keepNext/>
        <w:ind w:left="0"/>
        <w:rPr>
          <w:ins w:id="4846" w:author="DPP - CI" w:date="2021-03-22T08:09:00Z"/>
          <w:rFonts w:cs="Arial"/>
          <w:sz w:val="22"/>
          <w:szCs w:val="22"/>
        </w:rPr>
      </w:pPr>
      <w:ins w:id="4847" w:author="DPP - CI" w:date="2021-03-22T08:09: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4F41DCCE" w14:textId="77777777" w:rsidR="00F044D0" w:rsidRDefault="00F044D0" w:rsidP="00F044D0">
      <w:pPr>
        <w:pStyle w:val="ListParagraph"/>
        <w:rPr>
          <w:ins w:id="4848" w:author="DPP - CI" w:date="2021-03-22T08:09:00Z"/>
          <w:rFonts w:cs="Arial"/>
          <w:b/>
          <w:bCs/>
          <w:szCs w:val="22"/>
        </w:rPr>
      </w:pPr>
    </w:p>
    <w:p w14:paraId="2CC0AB1F" w14:textId="77777777" w:rsidR="00F044D0" w:rsidRDefault="00F044D0" w:rsidP="00F044D0">
      <w:pPr>
        <w:pStyle w:val="Heading2"/>
        <w:numPr>
          <w:ilvl w:val="0"/>
          <w:numId w:val="0"/>
        </w:numPr>
        <w:ind w:left="576" w:hanging="576"/>
        <w:rPr>
          <w:ins w:id="4849" w:author="DPP - CI" w:date="2021-03-22T08:09:00Z"/>
        </w:rPr>
      </w:pPr>
      <w:bookmarkStart w:id="4850" w:name="_Toc485039913"/>
      <w:bookmarkStart w:id="4851" w:name="_Toc485041329"/>
      <w:bookmarkStart w:id="4852" w:name="_Toc63097878"/>
      <w:ins w:id="4853" w:author="DPP - CI" w:date="2021-03-22T08:09: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850"/>
        <w:bookmarkEnd w:id="4851"/>
        <w:bookmarkEnd w:id="4852"/>
        <w:r w:rsidRPr="000134EF">
          <w:t xml:space="preserve"> </w:t>
        </w:r>
      </w:ins>
    </w:p>
    <w:p w14:paraId="76718765" w14:textId="77777777" w:rsidR="00F044D0" w:rsidRPr="00922792" w:rsidRDefault="00F044D0" w:rsidP="00F044D0">
      <w:pPr>
        <w:pStyle w:val="BodyText"/>
        <w:keepNext/>
        <w:ind w:left="0"/>
        <w:rPr>
          <w:ins w:id="4854" w:author="DPP - CI" w:date="2021-03-22T08:09:00Z"/>
          <w:rFonts w:cs="Arial"/>
          <w:sz w:val="22"/>
          <w:szCs w:val="22"/>
        </w:rPr>
      </w:pPr>
      <w:ins w:id="4855" w:author="DPP - CI" w:date="2021-03-22T08:09: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7C64244D" w14:textId="77777777" w:rsidR="00F044D0" w:rsidRPr="00922792" w:rsidRDefault="00F044D0" w:rsidP="00F044D0">
      <w:pPr>
        <w:pStyle w:val="BodyText"/>
        <w:ind w:left="0"/>
        <w:rPr>
          <w:ins w:id="4856" w:author="DPP - CI" w:date="2021-03-22T08:09:00Z"/>
          <w:rFonts w:cs="Arial"/>
          <w:sz w:val="22"/>
          <w:szCs w:val="22"/>
        </w:rPr>
      </w:pPr>
    </w:p>
    <w:p w14:paraId="28D18C7E" w14:textId="77777777" w:rsidR="00F044D0" w:rsidRPr="00922792" w:rsidRDefault="00F044D0" w:rsidP="00F044D0">
      <w:pPr>
        <w:pStyle w:val="Default"/>
        <w:jc w:val="both"/>
        <w:rPr>
          <w:ins w:id="4857" w:author="DPP - CI" w:date="2021-03-22T08:09:00Z"/>
          <w:rFonts w:ascii="Arial" w:hAnsi="Arial" w:cs="Arial"/>
          <w:sz w:val="22"/>
          <w:szCs w:val="22"/>
        </w:rPr>
      </w:pPr>
      <w:ins w:id="4858" w:author="DPP - CI" w:date="2021-03-22T08:09:00Z">
        <w:r w:rsidRPr="00922792">
          <w:rPr>
            <w:rFonts w:ascii="Arial" w:hAnsi="Arial" w:cs="Arial"/>
            <w:sz w:val="22"/>
            <w:szCs w:val="22"/>
          </w:rPr>
          <w:t>Clean Air Act</w:t>
        </w:r>
      </w:ins>
    </w:p>
    <w:p w14:paraId="0A07949E" w14:textId="77777777" w:rsidR="00F044D0" w:rsidRPr="00922792" w:rsidRDefault="00F044D0" w:rsidP="00F044D0">
      <w:pPr>
        <w:pStyle w:val="Default"/>
        <w:numPr>
          <w:ilvl w:val="3"/>
          <w:numId w:val="268"/>
        </w:numPr>
        <w:ind w:left="720"/>
        <w:jc w:val="both"/>
        <w:rPr>
          <w:ins w:id="4859" w:author="DPP - CI" w:date="2021-03-22T08:09:00Z"/>
          <w:rFonts w:ascii="Arial" w:hAnsi="Arial" w:cs="Arial"/>
          <w:sz w:val="22"/>
          <w:szCs w:val="22"/>
        </w:rPr>
      </w:pPr>
      <w:ins w:id="4860" w:author="DPP - CI" w:date="2021-03-22T08:09:00Z">
        <w:r w:rsidRPr="00922792">
          <w:rPr>
            <w:rFonts w:ascii="Arial" w:hAnsi="Arial" w:cs="Arial"/>
            <w:sz w:val="22"/>
            <w:szCs w:val="22"/>
          </w:rPr>
          <w:t>The contractor agrees to comply with all applicable standards, orders or regulations issued pursuant to the Clean Air Act, as amended, 42 U.S.C. § 7401 et seq.</w:t>
        </w:r>
      </w:ins>
    </w:p>
    <w:p w14:paraId="5FDD38E1" w14:textId="77777777" w:rsidR="00F044D0" w:rsidRPr="00922792" w:rsidRDefault="00F044D0" w:rsidP="00F044D0">
      <w:pPr>
        <w:pStyle w:val="Default"/>
        <w:numPr>
          <w:ilvl w:val="3"/>
          <w:numId w:val="268"/>
        </w:numPr>
        <w:ind w:left="720"/>
        <w:jc w:val="both"/>
        <w:rPr>
          <w:ins w:id="4861" w:author="DPP - CI" w:date="2021-03-22T08:09:00Z"/>
          <w:rFonts w:ascii="Arial" w:hAnsi="Arial" w:cs="Arial"/>
          <w:sz w:val="22"/>
          <w:szCs w:val="22"/>
        </w:rPr>
      </w:pPr>
      <w:ins w:id="4862" w:author="DPP - CI" w:date="2021-03-22T08:0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44DBF484" w14:textId="77777777" w:rsidR="00F044D0" w:rsidRPr="00922792" w:rsidRDefault="00F044D0" w:rsidP="00F044D0">
      <w:pPr>
        <w:pStyle w:val="Default"/>
        <w:numPr>
          <w:ilvl w:val="3"/>
          <w:numId w:val="268"/>
        </w:numPr>
        <w:ind w:left="720"/>
        <w:jc w:val="both"/>
        <w:rPr>
          <w:ins w:id="4863" w:author="DPP - CI" w:date="2021-03-22T08:09:00Z"/>
          <w:rFonts w:ascii="Arial" w:hAnsi="Arial" w:cs="Arial"/>
          <w:sz w:val="22"/>
          <w:szCs w:val="22"/>
        </w:rPr>
      </w:pPr>
      <w:ins w:id="4864" w:author="DPP - CI" w:date="2021-03-22T08:0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4540518E" w14:textId="77777777" w:rsidR="00F044D0" w:rsidRPr="00922792" w:rsidRDefault="00F044D0" w:rsidP="00F044D0">
      <w:pPr>
        <w:pStyle w:val="Default"/>
        <w:jc w:val="both"/>
        <w:rPr>
          <w:ins w:id="4865" w:author="DPP - CI" w:date="2021-03-22T08:09:00Z"/>
          <w:rFonts w:ascii="Arial" w:hAnsi="Arial" w:cs="Arial"/>
          <w:sz w:val="22"/>
          <w:szCs w:val="22"/>
        </w:rPr>
      </w:pPr>
    </w:p>
    <w:p w14:paraId="4F859A1D" w14:textId="77777777" w:rsidR="00F044D0" w:rsidRPr="00922792" w:rsidRDefault="00F044D0" w:rsidP="00F044D0">
      <w:pPr>
        <w:pStyle w:val="Default"/>
        <w:jc w:val="both"/>
        <w:rPr>
          <w:ins w:id="4866" w:author="DPP - CI" w:date="2021-03-22T08:09:00Z"/>
          <w:rFonts w:ascii="Arial" w:hAnsi="Arial" w:cs="Arial"/>
          <w:sz w:val="22"/>
          <w:szCs w:val="22"/>
        </w:rPr>
      </w:pPr>
      <w:ins w:id="4867" w:author="DPP - CI" w:date="2021-03-22T08:09:00Z">
        <w:r w:rsidRPr="00922792">
          <w:rPr>
            <w:rFonts w:ascii="Arial" w:hAnsi="Arial" w:cs="Arial"/>
            <w:sz w:val="22"/>
            <w:szCs w:val="22"/>
          </w:rPr>
          <w:t xml:space="preserve">Federal Water Pollution Control Act </w:t>
        </w:r>
      </w:ins>
    </w:p>
    <w:p w14:paraId="53762918" w14:textId="77777777" w:rsidR="00F044D0" w:rsidRPr="00922792" w:rsidRDefault="00F044D0" w:rsidP="00F044D0">
      <w:pPr>
        <w:pStyle w:val="Default"/>
        <w:numPr>
          <w:ilvl w:val="0"/>
          <w:numId w:val="269"/>
        </w:numPr>
        <w:jc w:val="both"/>
        <w:rPr>
          <w:ins w:id="4868" w:author="DPP - CI" w:date="2021-03-22T08:09:00Z"/>
          <w:rFonts w:ascii="Arial" w:hAnsi="Arial" w:cs="Arial"/>
          <w:sz w:val="22"/>
          <w:szCs w:val="22"/>
        </w:rPr>
      </w:pPr>
      <w:ins w:id="4869" w:author="DPP - CI" w:date="2021-03-22T08:09: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77136065" w14:textId="77777777" w:rsidR="00F044D0" w:rsidRPr="00922792" w:rsidRDefault="00F044D0" w:rsidP="00F044D0">
      <w:pPr>
        <w:pStyle w:val="Default"/>
        <w:numPr>
          <w:ilvl w:val="0"/>
          <w:numId w:val="269"/>
        </w:numPr>
        <w:jc w:val="both"/>
        <w:rPr>
          <w:ins w:id="4870" w:author="DPP - CI" w:date="2021-03-22T08:09:00Z"/>
          <w:rFonts w:ascii="Arial" w:hAnsi="Arial" w:cs="Arial"/>
          <w:sz w:val="22"/>
          <w:szCs w:val="22"/>
        </w:rPr>
      </w:pPr>
      <w:ins w:id="4871" w:author="DPP - CI" w:date="2021-03-22T08:0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3D660B5C" w14:textId="77777777" w:rsidR="00F044D0" w:rsidRPr="00922792" w:rsidRDefault="00F044D0" w:rsidP="00F044D0">
      <w:pPr>
        <w:pStyle w:val="Default"/>
        <w:numPr>
          <w:ilvl w:val="0"/>
          <w:numId w:val="269"/>
        </w:numPr>
        <w:jc w:val="both"/>
        <w:rPr>
          <w:ins w:id="4872" w:author="DPP - CI" w:date="2021-03-22T08:09:00Z"/>
          <w:rFonts w:ascii="Arial" w:hAnsi="Arial" w:cs="Arial"/>
          <w:sz w:val="22"/>
          <w:szCs w:val="22"/>
        </w:rPr>
      </w:pPr>
      <w:ins w:id="4873" w:author="DPP - CI" w:date="2021-03-22T08:0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0ECEAE41" w14:textId="77777777" w:rsidR="00F044D0" w:rsidRPr="00EC67E9" w:rsidRDefault="00F044D0" w:rsidP="00F044D0">
      <w:pPr>
        <w:autoSpaceDE w:val="0"/>
        <w:autoSpaceDN w:val="0"/>
        <w:rPr>
          <w:ins w:id="4874" w:author="DPP - CI" w:date="2021-03-22T08:09:00Z"/>
          <w:rFonts w:cs="Arial"/>
          <w:b/>
          <w:bCs/>
          <w:szCs w:val="22"/>
        </w:rPr>
      </w:pPr>
    </w:p>
    <w:p w14:paraId="29FFA152" w14:textId="77777777" w:rsidR="00F044D0" w:rsidRDefault="00F044D0" w:rsidP="00F044D0">
      <w:pPr>
        <w:pStyle w:val="Heading2"/>
        <w:numPr>
          <w:ilvl w:val="0"/>
          <w:numId w:val="0"/>
        </w:numPr>
        <w:ind w:left="576" w:hanging="576"/>
        <w:rPr>
          <w:ins w:id="4875" w:author="DPP - CI" w:date="2021-03-22T08:09:00Z"/>
        </w:rPr>
      </w:pPr>
      <w:bookmarkStart w:id="4876" w:name="_Toc485039914"/>
      <w:bookmarkStart w:id="4877" w:name="_Toc485041330"/>
      <w:bookmarkStart w:id="4878" w:name="_Toc63097879"/>
      <w:ins w:id="4879" w:author="DPP - CI" w:date="2021-03-22T08:09:00Z">
        <w:r w:rsidRPr="00F91E2A">
          <w:rPr>
            <w:color w:val="000000"/>
          </w:rPr>
          <w:t>7.</w:t>
        </w:r>
        <w:r>
          <w:rPr>
            <w:color w:val="000000"/>
          </w:rPr>
          <w:t>10</w:t>
        </w:r>
        <w:r>
          <w:rPr>
            <w:color w:val="000000"/>
          </w:rPr>
          <w:tab/>
        </w:r>
        <w:r>
          <w:t>DEBARMENT AND SUSPENSION (EXECUTIVE ORDERS 12549 AND 12689)</w:t>
        </w:r>
        <w:bookmarkEnd w:id="4876"/>
        <w:bookmarkEnd w:id="4877"/>
        <w:bookmarkEnd w:id="4878"/>
        <w:r>
          <w:t xml:space="preserve"> </w:t>
        </w:r>
      </w:ins>
    </w:p>
    <w:p w14:paraId="4EDC98FC" w14:textId="77777777" w:rsidR="00F044D0" w:rsidRPr="00922792" w:rsidRDefault="00F044D0" w:rsidP="00F044D0">
      <w:pPr>
        <w:pStyle w:val="Default"/>
        <w:numPr>
          <w:ilvl w:val="0"/>
          <w:numId w:val="270"/>
        </w:numPr>
        <w:ind w:left="360"/>
        <w:jc w:val="both"/>
        <w:rPr>
          <w:ins w:id="4880" w:author="DPP - CI" w:date="2021-03-22T08:09:00Z"/>
          <w:rFonts w:ascii="Arial" w:hAnsi="Arial" w:cs="Arial"/>
          <w:sz w:val="22"/>
          <w:szCs w:val="22"/>
        </w:rPr>
      </w:pPr>
      <w:ins w:id="4881" w:author="DPP - CI" w:date="2021-03-22T08:09: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7FE5DF59" w14:textId="77777777" w:rsidR="00F044D0" w:rsidRPr="00922792" w:rsidRDefault="00F044D0" w:rsidP="00F044D0">
      <w:pPr>
        <w:pStyle w:val="Default"/>
        <w:numPr>
          <w:ilvl w:val="0"/>
          <w:numId w:val="270"/>
        </w:numPr>
        <w:ind w:left="360"/>
        <w:jc w:val="both"/>
        <w:rPr>
          <w:ins w:id="4882" w:author="DPP - CI" w:date="2021-03-22T08:09:00Z"/>
          <w:rFonts w:ascii="Arial" w:hAnsi="Arial" w:cs="Arial"/>
          <w:sz w:val="22"/>
          <w:szCs w:val="22"/>
        </w:rPr>
      </w:pPr>
      <w:ins w:id="4883" w:author="DPP - CI" w:date="2021-03-22T08:09: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30B65770" w14:textId="77777777" w:rsidR="00F044D0" w:rsidRPr="00922792" w:rsidRDefault="00F044D0" w:rsidP="00F044D0">
      <w:pPr>
        <w:pStyle w:val="Default"/>
        <w:numPr>
          <w:ilvl w:val="0"/>
          <w:numId w:val="270"/>
        </w:numPr>
        <w:ind w:left="360"/>
        <w:jc w:val="both"/>
        <w:rPr>
          <w:ins w:id="4884" w:author="DPP - CI" w:date="2021-03-22T08:09:00Z"/>
          <w:rFonts w:ascii="Arial" w:hAnsi="Arial" w:cs="Arial"/>
          <w:sz w:val="22"/>
          <w:szCs w:val="22"/>
        </w:rPr>
      </w:pPr>
      <w:ins w:id="4885" w:author="DPP - CI" w:date="2021-03-22T08:09: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5E453223" w14:textId="77777777" w:rsidR="00F044D0" w:rsidRPr="00922792" w:rsidRDefault="00F044D0" w:rsidP="00F044D0">
      <w:pPr>
        <w:pStyle w:val="Default"/>
        <w:numPr>
          <w:ilvl w:val="0"/>
          <w:numId w:val="270"/>
        </w:numPr>
        <w:ind w:left="360"/>
        <w:jc w:val="both"/>
        <w:rPr>
          <w:ins w:id="4886" w:author="DPP - CI" w:date="2021-03-22T08:09:00Z"/>
          <w:rFonts w:ascii="Arial" w:hAnsi="Arial" w:cs="Arial"/>
          <w:sz w:val="22"/>
          <w:szCs w:val="22"/>
        </w:rPr>
      </w:pPr>
      <w:ins w:id="4887" w:author="DPP - CI" w:date="2021-03-22T08:09: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1FA14960" w14:textId="77777777" w:rsidR="00F044D0" w:rsidRDefault="00F044D0" w:rsidP="00F044D0">
      <w:pPr>
        <w:autoSpaceDE w:val="0"/>
        <w:autoSpaceDN w:val="0"/>
        <w:rPr>
          <w:ins w:id="4888" w:author="DPP - CI" w:date="2021-03-22T08:09:00Z"/>
          <w:rFonts w:cs="Arial"/>
          <w:szCs w:val="22"/>
          <w:shd w:val="clear" w:color="auto" w:fill="FFFFFF"/>
        </w:rPr>
      </w:pPr>
    </w:p>
    <w:p w14:paraId="0988A77E" w14:textId="77777777" w:rsidR="00F044D0" w:rsidRDefault="00F044D0" w:rsidP="00F044D0">
      <w:pPr>
        <w:pStyle w:val="Heading2"/>
        <w:keepNext/>
        <w:numPr>
          <w:ilvl w:val="0"/>
          <w:numId w:val="0"/>
        </w:numPr>
        <w:ind w:left="576" w:hanging="576"/>
        <w:rPr>
          <w:ins w:id="4889" w:author="DPP - CI" w:date="2021-03-22T08:09:00Z"/>
        </w:rPr>
      </w:pPr>
      <w:bookmarkStart w:id="4890" w:name="_Toc485039915"/>
      <w:bookmarkStart w:id="4891" w:name="_Toc485041331"/>
      <w:bookmarkStart w:id="4892" w:name="_Toc63097880"/>
      <w:ins w:id="4893" w:author="DPP - CI" w:date="2021-03-22T08:09:00Z">
        <w:r>
          <w:rPr>
            <w:color w:val="000000"/>
          </w:rPr>
          <w:t>7.11</w:t>
        </w:r>
        <w:r>
          <w:rPr>
            <w:color w:val="000000"/>
          </w:rPr>
          <w:tab/>
        </w:r>
        <w:r>
          <w:t>BYRD ANTI-LOBBYING AMENDMENT, 31 U.S.C. 1352</w:t>
        </w:r>
        <w:bookmarkEnd w:id="4890"/>
        <w:bookmarkEnd w:id="4891"/>
        <w:bookmarkEnd w:id="4892"/>
        <w:r>
          <w:t xml:space="preserve"> </w:t>
        </w:r>
      </w:ins>
    </w:p>
    <w:p w14:paraId="5A8E486A" w14:textId="77777777" w:rsidR="00F044D0" w:rsidRDefault="00F044D0" w:rsidP="00F044D0">
      <w:pPr>
        <w:pStyle w:val="BodyText"/>
        <w:keepNext/>
        <w:ind w:left="0"/>
        <w:rPr>
          <w:ins w:id="4894" w:author="DPP - CI" w:date="2021-03-22T08:09:00Z"/>
          <w:rFonts w:cs="Arial"/>
          <w:sz w:val="22"/>
          <w:szCs w:val="22"/>
        </w:rPr>
      </w:pPr>
      <w:ins w:id="4895" w:author="DPP - CI" w:date="2021-03-22T08:09:00Z">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1F7CFAD4" w14:textId="77777777" w:rsidR="00F044D0" w:rsidRDefault="00F044D0" w:rsidP="00F044D0">
      <w:pPr>
        <w:pStyle w:val="BodyText"/>
        <w:keepNext/>
        <w:ind w:left="0"/>
        <w:rPr>
          <w:ins w:id="4896" w:author="DPP - CI" w:date="2021-03-22T08:09:00Z"/>
          <w:rFonts w:cs="Arial"/>
          <w:sz w:val="22"/>
          <w:szCs w:val="22"/>
        </w:rPr>
      </w:pPr>
    </w:p>
    <w:p w14:paraId="18AF5535" w14:textId="77777777" w:rsidR="00F044D0" w:rsidRPr="00646770" w:rsidRDefault="00F044D0" w:rsidP="00F044D0">
      <w:pPr>
        <w:pStyle w:val="Heading2"/>
        <w:numPr>
          <w:ilvl w:val="0"/>
          <w:numId w:val="0"/>
        </w:numPr>
        <w:tabs>
          <w:tab w:val="left" w:pos="1417"/>
        </w:tabs>
        <w:rPr>
          <w:ins w:id="4897" w:author="DPP - CI" w:date="2021-03-22T08:09:00Z"/>
          <w:sz w:val="18"/>
        </w:rPr>
      </w:pPr>
      <w:bookmarkStart w:id="4898" w:name="_Toc63097881"/>
      <w:ins w:id="4899" w:author="DPP - CI" w:date="2021-03-22T08:09:00Z">
        <w:r w:rsidRPr="00646770">
          <w:rPr>
            <w:rFonts w:cs="Arial"/>
          </w:rPr>
          <w:t xml:space="preserve">7.12 </w:t>
        </w:r>
        <w:r w:rsidRPr="00646770">
          <w:rPr>
            <w:rFonts w:eastAsiaTheme="minorHAnsi"/>
            <w:szCs w:val="28"/>
          </w:rPr>
          <w:t>PROHIBITION ON CERTAIN TELECOMMUNICATIONS AND VIDEO SURVEILLANCE SERVICES OR EQUIPMENT</w:t>
        </w:r>
        <w:bookmarkEnd w:id="4898"/>
      </w:ins>
    </w:p>
    <w:p w14:paraId="1964A2F4" w14:textId="77777777" w:rsidR="00F044D0" w:rsidRPr="007335D2" w:rsidRDefault="00F044D0" w:rsidP="00F044D0">
      <w:pPr>
        <w:adjustRightInd w:val="0"/>
        <w:ind w:left="360" w:hanging="360"/>
        <w:rPr>
          <w:ins w:id="4900" w:author="DPP - CI" w:date="2021-03-22T08:09:00Z"/>
          <w:rFonts w:ascii="Arial Narrow" w:eastAsiaTheme="minorHAnsi" w:hAnsi="Arial Narrow"/>
          <w:szCs w:val="20"/>
        </w:rPr>
      </w:pPr>
      <w:ins w:id="4901" w:author="DPP - CI" w:date="2021-03-22T08:09:00Z">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ins>
    </w:p>
    <w:p w14:paraId="44CC362B" w14:textId="77777777" w:rsidR="00F044D0" w:rsidRPr="007335D2" w:rsidRDefault="00F044D0" w:rsidP="00F044D0">
      <w:pPr>
        <w:pStyle w:val="ListParagraph"/>
        <w:adjustRightInd w:val="0"/>
        <w:ind w:hanging="360"/>
        <w:rPr>
          <w:ins w:id="4902" w:author="DPP - CI" w:date="2021-03-22T08:09:00Z"/>
          <w:rFonts w:ascii="Arial Narrow" w:eastAsiaTheme="minorHAnsi" w:hAnsi="Arial Narrow"/>
          <w:szCs w:val="20"/>
        </w:rPr>
      </w:pPr>
      <w:ins w:id="4903" w:author="DPP - CI" w:date="2021-03-22T08:09:00Z">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ins>
    </w:p>
    <w:p w14:paraId="6946ED0E" w14:textId="77777777" w:rsidR="00F044D0" w:rsidRPr="007335D2" w:rsidRDefault="00F044D0" w:rsidP="00F044D0">
      <w:pPr>
        <w:pStyle w:val="ListParagraph"/>
        <w:adjustRightInd w:val="0"/>
        <w:ind w:hanging="360"/>
        <w:rPr>
          <w:ins w:id="4904" w:author="DPP - CI" w:date="2021-03-22T08:09:00Z"/>
          <w:rFonts w:ascii="Arial Narrow" w:eastAsiaTheme="minorHAnsi" w:hAnsi="Arial Narrow"/>
          <w:szCs w:val="20"/>
        </w:rPr>
      </w:pPr>
      <w:ins w:id="4905" w:author="DPP - CI" w:date="2021-03-22T08:09:00Z">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ins>
    </w:p>
    <w:p w14:paraId="61011F54" w14:textId="77777777" w:rsidR="00F044D0" w:rsidRPr="007335D2" w:rsidRDefault="00F044D0" w:rsidP="00F044D0">
      <w:pPr>
        <w:pStyle w:val="ListParagraph"/>
        <w:adjustRightInd w:val="0"/>
        <w:ind w:hanging="360"/>
        <w:rPr>
          <w:ins w:id="4906" w:author="DPP - CI" w:date="2021-03-22T08:09:00Z"/>
          <w:rFonts w:ascii="Arial Narrow" w:eastAsiaTheme="minorHAnsi" w:hAnsi="Arial Narrow"/>
          <w:szCs w:val="20"/>
        </w:rPr>
      </w:pPr>
      <w:ins w:id="4907" w:author="DPP - CI" w:date="2021-03-22T08:09:00Z">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031BD347" w14:textId="77777777" w:rsidR="00F044D0" w:rsidRPr="007335D2" w:rsidRDefault="00F044D0" w:rsidP="00F044D0">
      <w:pPr>
        <w:pStyle w:val="ListParagraph"/>
        <w:adjustRightInd w:val="0"/>
        <w:ind w:left="1080" w:hanging="360"/>
        <w:rPr>
          <w:ins w:id="4908" w:author="DPP - CI" w:date="2021-03-22T08:09:00Z"/>
          <w:rFonts w:ascii="Arial Narrow" w:eastAsiaTheme="minorHAnsi" w:hAnsi="Arial Narrow"/>
          <w:szCs w:val="20"/>
        </w:rPr>
      </w:pPr>
      <w:ins w:id="4909" w:author="DPP - CI" w:date="2021-03-22T08:09:00Z">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5D8504A3" w14:textId="77777777" w:rsidR="00F044D0" w:rsidRPr="007335D2" w:rsidRDefault="00F044D0" w:rsidP="00F044D0">
      <w:pPr>
        <w:pStyle w:val="ListParagraph"/>
        <w:adjustRightInd w:val="0"/>
        <w:ind w:left="1080" w:hanging="360"/>
        <w:rPr>
          <w:ins w:id="4910" w:author="DPP - CI" w:date="2021-03-22T08:09:00Z"/>
          <w:rFonts w:ascii="Arial Narrow" w:eastAsiaTheme="minorHAnsi" w:hAnsi="Arial Narrow"/>
          <w:szCs w:val="20"/>
        </w:rPr>
      </w:pPr>
      <w:ins w:id="4911" w:author="DPP - CI" w:date="2021-03-22T08:09:00Z">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ins>
    </w:p>
    <w:p w14:paraId="530FC3BF" w14:textId="77777777" w:rsidR="00F044D0" w:rsidRPr="007335D2" w:rsidRDefault="00F044D0" w:rsidP="00F044D0">
      <w:pPr>
        <w:pStyle w:val="ListParagraph"/>
        <w:adjustRightInd w:val="0"/>
        <w:ind w:left="1080" w:hanging="360"/>
        <w:rPr>
          <w:ins w:id="4912" w:author="DPP - CI" w:date="2021-03-22T08:09:00Z"/>
          <w:rFonts w:ascii="Arial Narrow" w:eastAsiaTheme="minorHAnsi" w:hAnsi="Arial Narrow"/>
          <w:szCs w:val="20"/>
        </w:rPr>
      </w:pPr>
      <w:ins w:id="4913" w:author="DPP - CI" w:date="2021-03-22T08:09:00Z">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1ED561C3" w14:textId="77777777" w:rsidR="00F044D0" w:rsidRPr="00922792" w:rsidRDefault="00F044D0" w:rsidP="00F044D0">
      <w:pPr>
        <w:pStyle w:val="BodyText"/>
        <w:keepNext/>
        <w:ind w:left="0"/>
        <w:rPr>
          <w:ins w:id="4914" w:author="DPP - CI" w:date="2021-03-22T08:09:00Z"/>
          <w:rFonts w:cs="Arial"/>
          <w:sz w:val="22"/>
          <w:szCs w:val="22"/>
        </w:rPr>
      </w:pPr>
    </w:p>
    <w:p w14:paraId="7B14347A" w14:textId="77777777" w:rsidR="00F044D0" w:rsidRDefault="00F044D0" w:rsidP="00F044D0">
      <w:pPr>
        <w:jc w:val="left"/>
        <w:rPr>
          <w:ins w:id="4915" w:author="DPP - CI" w:date="2021-03-22T08:09:00Z"/>
          <w:rFonts w:cs="Arial"/>
          <w:szCs w:val="22"/>
        </w:rPr>
      </w:pPr>
      <w:ins w:id="4916" w:author="DPP - CI" w:date="2021-03-22T08:09:00Z">
        <w:r>
          <w:rPr>
            <w:rFonts w:cs="Arial"/>
            <w:szCs w:val="22"/>
          </w:rPr>
          <w:br w:type="page"/>
        </w:r>
      </w:ins>
    </w:p>
    <w:p w14:paraId="512E26D4" w14:textId="77777777" w:rsidR="00F044D0" w:rsidRDefault="00F044D0" w:rsidP="00F044D0">
      <w:pPr>
        <w:jc w:val="center"/>
        <w:rPr>
          <w:ins w:id="4917" w:author="DPP - CI" w:date="2021-03-22T08:09:00Z"/>
          <w:b/>
        </w:rPr>
      </w:pPr>
      <w:ins w:id="4918" w:author="DPP - CI" w:date="2021-03-22T08:09:00Z">
        <w:r>
          <w:rPr>
            <w:b/>
          </w:rPr>
          <w:t>EXHIBIT A</w:t>
        </w:r>
      </w:ins>
    </w:p>
    <w:p w14:paraId="72946C41" w14:textId="77777777" w:rsidR="00F044D0" w:rsidRDefault="00F044D0" w:rsidP="00F044D0">
      <w:pPr>
        <w:jc w:val="center"/>
        <w:rPr>
          <w:ins w:id="4919" w:author="DPP - CI" w:date="2021-03-22T08:09:00Z"/>
        </w:rPr>
      </w:pPr>
    </w:p>
    <w:p w14:paraId="4309E044" w14:textId="77777777" w:rsidR="00F044D0" w:rsidRDefault="00F044D0" w:rsidP="00F044D0">
      <w:pPr>
        <w:jc w:val="center"/>
        <w:rPr>
          <w:ins w:id="4920" w:author="DPP - CI" w:date="2021-03-22T08:09:00Z"/>
        </w:rPr>
      </w:pPr>
      <w:ins w:id="4921" w:author="DPP - CI" w:date="2021-03-22T08:09:00Z">
        <w:r>
          <w:t>MANDATORY EQUAL EMPLOYMENT OPPORTUNITY LANGUAGE</w:t>
        </w:r>
      </w:ins>
    </w:p>
    <w:p w14:paraId="6CED64D8" w14:textId="77777777" w:rsidR="00F044D0" w:rsidRDefault="00F044D0" w:rsidP="00F044D0">
      <w:pPr>
        <w:jc w:val="center"/>
        <w:rPr>
          <w:ins w:id="4922" w:author="DPP - CI" w:date="2021-03-22T08:09:00Z"/>
        </w:rPr>
      </w:pPr>
      <w:ins w:id="4923" w:author="DPP - CI" w:date="2021-03-22T08:09:00Z">
        <w:r w:rsidRPr="003920C6">
          <w:t>N.J.S.A.</w:t>
        </w:r>
        <w:r>
          <w:t xml:space="preserve"> 10:5-31 </w:t>
        </w:r>
        <w:r w:rsidRPr="00A30426">
          <w:rPr>
            <w:u w:val="single"/>
          </w:rPr>
          <w:t>et</w:t>
        </w:r>
        <w:r w:rsidRPr="00A30426">
          <w:t xml:space="preserve"> </w:t>
        </w:r>
        <w:r w:rsidRPr="00A30426">
          <w:rPr>
            <w:u w:val="single"/>
          </w:rPr>
          <w:t>seq.</w:t>
        </w:r>
        <w:r>
          <w:t xml:space="preserve"> (P.L. 1975, c. 127)</w:t>
        </w:r>
      </w:ins>
    </w:p>
    <w:p w14:paraId="6A42B1FF" w14:textId="77777777" w:rsidR="00F044D0" w:rsidRDefault="00F044D0" w:rsidP="00F044D0">
      <w:pPr>
        <w:jc w:val="center"/>
        <w:rPr>
          <w:ins w:id="4924" w:author="DPP - CI" w:date="2021-03-22T08:09:00Z"/>
        </w:rPr>
      </w:pPr>
      <w:ins w:id="4925" w:author="DPP - CI" w:date="2021-03-22T08:09:00Z">
        <w:r w:rsidRPr="003920C6">
          <w:t>N.J.A.C.</w:t>
        </w:r>
        <w:r>
          <w:t xml:space="preserve"> 17:27 </w:t>
        </w:r>
        <w:r w:rsidRPr="00A30426">
          <w:rPr>
            <w:u w:val="single"/>
          </w:rPr>
          <w:t>et</w:t>
        </w:r>
        <w:r w:rsidRPr="00A30426">
          <w:t xml:space="preserve"> </w:t>
        </w:r>
        <w:r w:rsidRPr="00A30426">
          <w:rPr>
            <w:u w:val="single"/>
          </w:rPr>
          <w:t>seq.</w:t>
        </w:r>
      </w:ins>
    </w:p>
    <w:p w14:paraId="1BB36379" w14:textId="77777777" w:rsidR="00F044D0" w:rsidRDefault="00F044D0" w:rsidP="00F044D0">
      <w:pPr>
        <w:jc w:val="center"/>
        <w:rPr>
          <w:ins w:id="4926" w:author="DPP - CI" w:date="2021-03-22T08:09:00Z"/>
        </w:rPr>
      </w:pPr>
    </w:p>
    <w:p w14:paraId="4BFBD8A5" w14:textId="77777777" w:rsidR="00F044D0" w:rsidRDefault="00F044D0" w:rsidP="00F044D0">
      <w:pPr>
        <w:jc w:val="center"/>
        <w:rPr>
          <w:ins w:id="4927" w:author="DPP - CI" w:date="2021-03-22T08:09:00Z"/>
        </w:rPr>
      </w:pPr>
      <w:ins w:id="4928" w:author="DPP - CI" w:date="2021-03-22T08:09:00Z">
        <w:r>
          <w:t>GOODS, GENERAL SERVICE AND PROFESSIONAL SERVICES CONTRACTS</w:t>
        </w:r>
      </w:ins>
    </w:p>
    <w:p w14:paraId="17B31AEB" w14:textId="77777777" w:rsidR="00F044D0" w:rsidRDefault="00F044D0" w:rsidP="00F044D0">
      <w:pPr>
        <w:rPr>
          <w:ins w:id="4929" w:author="DPP - CI" w:date="2021-03-22T08:09:00Z"/>
        </w:rPr>
      </w:pPr>
    </w:p>
    <w:p w14:paraId="4D1C6F34" w14:textId="77777777" w:rsidR="00F044D0" w:rsidRDefault="00F044D0" w:rsidP="00F044D0">
      <w:pPr>
        <w:rPr>
          <w:ins w:id="4930" w:author="DPP - CI" w:date="2021-03-22T08:09:00Z"/>
        </w:rPr>
      </w:pPr>
      <w:ins w:id="4931" w:author="DPP - CI" w:date="2021-03-22T08:09:00Z">
        <w:r>
          <w:t>During the performance of this contract, the contractor agrees as follows:</w:t>
        </w:r>
      </w:ins>
    </w:p>
    <w:p w14:paraId="56E302D1" w14:textId="77777777" w:rsidR="00F044D0" w:rsidRDefault="00F044D0" w:rsidP="00F044D0">
      <w:pPr>
        <w:rPr>
          <w:ins w:id="4932" w:author="DPP - CI" w:date="2021-03-22T08:09:00Z"/>
        </w:rPr>
      </w:pPr>
    </w:p>
    <w:p w14:paraId="5DEFFF77" w14:textId="77777777" w:rsidR="00F044D0" w:rsidRDefault="00F044D0" w:rsidP="00F044D0">
      <w:pPr>
        <w:rPr>
          <w:ins w:id="4933" w:author="DPP - CI" w:date="2021-03-22T08:09:00Z"/>
        </w:rPr>
      </w:pPr>
      <w:ins w:id="4934" w:author="DPP - CI" w:date="2021-03-22T08:09: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B285584" w14:textId="77777777" w:rsidR="00F044D0" w:rsidRDefault="00F044D0" w:rsidP="00F044D0">
      <w:pPr>
        <w:rPr>
          <w:ins w:id="4935" w:author="DPP - CI" w:date="2021-03-22T08:09:00Z"/>
        </w:rPr>
      </w:pPr>
    </w:p>
    <w:p w14:paraId="35658843" w14:textId="77777777" w:rsidR="00F044D0" w:rsidRDefault="00F044D0" w:rsidP="00F044D0">
      <w:pPr>
        <w:rPr>
          <w:ins w:id="4936" w:author="DPP - CI" w:date="2021-03-22T08:09:00Z"/>
        </w:rPr>
      </w:pPr>
      <w:ins w:id="4937" w:author="DPP - CI" w:date="2021-03-22T08:0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3294DFB" w14:textId="77777777" w:rsidR="00F044D0" w:rsidRDefault="00F044D0" w:rsidP="00F044D0">
      <w:pPr>
        <w:rPr>
          <w:ins w:id="4938" w:author="DPP - CI" w:date="2021-03-22T08:09:00Z"/>
        </w:rPr>
      </w:pPr>
    </w:p>
    <w:p w14:paraId="32A14F48" w14:textId="77777777" w:rsidR="00F044D0" w:rsidRDefault="00F044D0" w:rsidP="00F044D0">
      <w:pPr>
        <w:rPr>
          <w:ins w:id="4939" w:author="DPP - CI" w:date="2021-03-22T08:09:00Z"/>
        </w:rPr>
      </w:pPr>
      <w:ins w:id="4940" w:author="DPP - CI" w:date="2021-03-22T08:09: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716B405D" w14:textId="77777777" w:rsidR="00F044D0" w:rsidRDefault="00F044D0" w:rsidP="00F044D0">
      <w:pPr>
        <w:rPr>
          <w:ins w:id="4941" w:author="DPP - CI" w:date="2021-03-22T08:09:00Z"/>
        </w:rPr>
      </w:pPr>
    </w:p>
    <w:p w14:paraId="3A912D5E" w14:textId="77777777" w:rsidR="00F044D0" w:rsidRDefault="00F044D0" w:rsidP="00F044D0">
      <w:pPr>
        <w:rPr>
          <w:ins w:id="4942" w:author="DPP - CI" w:date="2021-03-22T08:09:00Z"/>
        </w:rPr>
      </w:pPr>
      <w:ins w:id="4943" w:author="DPP - CI" w:date="2021-03-22T08:09:00Z">
        <w:r>
          <w:t xml:space="preserve">The contractor or subcontractor, where applicable, agrees to comply with any regulations promulgated by the Treasurer pursuant to </w:t>
        </w:r>
        <w:r w:rsidRPr="003920C6">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6E86331B" w14:textId="77777777" w:rsidR="00F044D0" w:rsidRDefault="00F044D0" w:rsidP="00F044D0">
      <w:pPr>
        <w:rPr>
          <w:ins w:id="4944" w:author="DPP - CI" w:date="2021-03-22T08:09:00Z"/>
        </w:rPr>
      </w:pPr>
    </w:p>
    <w:p w14:paraId="2D638959" w14:textId="77777777" w:rsidR="00F044D0" w:rsidRDefault="00F044D0" w:rsidP="00F044D0">
      <w:pPr>
        <w:rPr>
          <w:ins w:id="4945" w:author="DPP - CI" w:date="2021-03-22T08:09:00Z"/>
        </w:rPr>
      </w:pPr>
      <w:ins w:id="4946" w:author="DPP - CI" w:date="2021-03-22T08:09:00Z">
        <w:r>
          <w:t xml:space="preserve">The contractor or subcontractor agrees to make good faith efforts to meet targeted county employment goals established in accordance with </w:t>
        </w:r>
        <w:r w:rsidRPr="00E34501">
          <w:t>N.J.A.C.</w:t>
        </w:r>
        <w:r>
          <w:t xml:space="preserve"> 17:27-5.2.</w:t>
        </w:r>
      </w:ins>
    </w:p>
    <w:p w14:paraId="5E98DC98" w14:textId="77777777" w:rsidR="00F044D0" w:rsidRDefault="00F044D0" w:rsidP="00F044D0">
      <w:pPr>
        <w:rPr>
          <w:ins w:id="4947" w:author="DPP - CI" w:date="2021-03-22T08:09:00Z"/>
        </w:rPr>
      </w:pPr>
    </w:p>
    <w:p w14:paraId="29539514" w14:textId="77777777" w:rsidR="00F044D0" w:rsidRDefault="00F044D0" w:rsidP="00F044D0">
      <w:pPr>
        <w:rPr>
          <w:ins w:id="4948" w:author="DPP - CI" w:date="2021-03-22T08:09:00Z"/>
        </w:rPr>
      </w:pPr>
      <w:ins w:id="4949" w:author="DPP - CI" w:date="2021-03-22T08:09: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068ADC49" w14:textId="77777777" w:rsidR="00F044D0" w:rsidRDefault="00F044D0" w:rsidP="00F044D0">
      <w:pPr>
        <w:rPr>
          <w:ins w:id="4950" w:author="DPP - CI" w:date="2021-03-22T08:09:00Z"/>
        </w:rPr>
      </w:pPr>
    </w:p>
    <w:p w14:paraId="1831A2F4" w14:textId="77777777" w:rsidR="00F044D0" w:rsidRDefault="00F044D0" w:rsidP="00F044D0">
      <w:pPr>
        <w:rPr>
          <w:ins w:id="4951" w:author="DPP - CI" w:date="2021-03-22T08:09:00Z"/>
        </w:rPr>
      </w:pPr>
      <w:ins w:id="4952" w:author="DPP - CI" w:date="2021-03-22T08:09: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43453A97" w14:textId="77777777" w:rsidR="00F044D0" w:rsidRDefault="00F044D0" w:rsidP="00F044D0">
      <w:pPr>
        <w:rPr>
          <w:ins w:id="4953" w:author="DPP - CI" w:date="2021-03-22T08:09:00Z"/>
        </w:rPr>
      </w:pPr>
    </w:p>
    <w:p w14:paraId="51E5856D" w14:textId="77777777" w:rsidR="00F044D0" w:rsidRDefault="00F044D0" w:rsidP="00F044D0">
      <w:pPr>
        <w:rPr>
          <w:ins w:id="4954" w:author="DPP - CI" w:date="2021-03-22T08:09:00Z"/>
        </w:rPr>
      </w:pPr>
      <w:ins w:id="4955" w:author="DPP - CI" w:date="2021-03-22T08:09:00Z">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6D3C86E1" w14:textId="77777777" w:rsidR="00F044D0" w:rsidRDefault="00F044D0" w:rsidP="00F044D0">
      <w:pPr>
        <w:rPr>
          <w:ins w:id="4956" w:author="DPP - CI" w:date="2021-03-22T08:09:00Z"/>
        </w:rPr>
      </w:pPr>
    </w:p>
    <w:p w14:paraId="460F4F3D" w14:textId="77777777" w:rsidR="00F044D0" w:rsidRDefault="00F044D0" w:rsidP="00F044D0">
      <w:pPr>
        <w:rPr>
          <w:ins w:id="4957" w:author="DPP - CI" w:date="2021-03-22T08:09:00Z"/>
        </w:rPr>
      </w:pPr>
      <w:ins w:id="4958" w:author="DPP - CI" w:date="2021-03-22T08:09:00Z">
        <w:r>
          <w:t>The contractor shall submit to the public agency, after notification of award but prior to execution of a goods and services contract, one of the following three documents:</w:t>
        </w:r>
      </w:ins>
    </w:p>
    <w:p w14:paraId="545FA768" w14:textId="77777777" w:rsidR="00F044D0" w:rsidRDefault="00F044D0" w:rsidP="00F044D0">
      <w:pPr>
        <w:rPr>
          <w:ins w:id="4959" w:author="DPP - CI" w:date="2021-03-22T08:09:00Z"/>
        </w:rPr>
      </w:pPr>
    </w:p>
    <w:p w14:paraId="74A62F39" w14:textId="77777777" w:rsidR="00F044D0" w:rsidRDefault="00F044D0" w:rsidP="00F044D0">
      <w:pPr>
        <w:ind w:firstLine="720"/>
        <w:rPr>
          <w:ins w:id="4960" w:author="DPP - CI" w:date="2021-03-22T08:09:00Z"/>
        </w:rPr>
      </w:pPr>
      <w:ins w:id="4961" w:author="DPP - CI" w:date="2021-03-22T08:09:00Z">
        <w:r>
          <w:t>Letter of Federal Affirmative Action Plan Approval;</w:t>
        </w:r>
      </w:ins>
    </w:p>
    <w:p w14:paraId="266E93DF" w14:textId="77777777" w:rsidR="00F044D0" w:rsidRDefault="00F044D0" w:rsidP="00F044D0">
      <w:pPr>
        <w:ind w:left="720"/>
        <w:rPr>
          <w:ins w:id="4962" w:author="DPP - CI" w:date="2021-03-22T08:09:00Z"/>
        </w:rPr>
      </w:pPr>
    </w:p>
    <w:p w14:paraId="7B2B96B8" w14:textId="77777777" w:rsidR="00F044D0" w:rsidRDefault="00F044D0" w:rsidP="00F044D0">
      <w:pPr>
        <w:rPr>
          <w:ins w:id="4963" w:author="DPP - CI" w:date="2021-03-22T08:09:00Z"/>
        </w:rPr>
      </w:pPr>
      <w:ins w:id="4964" w:author="DPP - CI" w:date="2021-03-22T08:09:00Z">
        <w:r>
          <w:tab/>
          <w:t>Certificate of Employee Information Report; or</w:t>
        </w:r>
      </w:ins>
    </w:p>
    <w:p w14:paraId="52420056" w14:textId="77777777" w:rsidR="00F044D0" w:rsidRDefault="00F044D0" w:rsidP="00F044D0">
      <w:pPr>
        <w:ind w:left="720"/>
        <w:rPr>
          <w:ins w:id="4965" w:author="DPP - CI" w:date="2021-03-22T08:09:00Z"/>
        </w:rPr>
      </w:pPr>
    </w:p>
    <w:p w14:paraId="4913C7DF" w14:textId="77777777" w:rsidR="00F044D0" w:rsidRDefault="00F044D0" w:rsidP="00F044D0">
      <w:pPr>
        <w:rPr>
          <w:ins w:id="4966" w:author="DPP - CI" w:date="2021-03-22T08:09:00Z"/>
        </w:rPr>
      </w:pPr>
      <w:ins w:id="4967" w:author="DPP - CI" w:date="2021-03-22T08:09: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16E78DAE" w14:textId="77777777" w:rsidR="00F044D0" w:rsidRDefault="00F044D0" w:rsidP="00F044D0">
      <w:pPr>
        <w:rPr>
          <w:ins w:id="4968" w:author="DPP - CI" w:date="2021-03-22T08:09:00Z"/>
        </w:rPr>
      </w:pPr>
    </w:p>
    <w:p w14:paraId="4C33139E" w14:textId="77777777" w:rsidR="00F044D0" w:rsidRDefault="00F044D0" w:rsidP="00F044D0">
      <w:pPr>
        <w:rPr>
          <w:ins w:id="4969" w:author="DPP - CI" w:date="2021-03-22T08:09:00Z"/>
        </w:rPr>
      </w:pPr>
      <w:ins w:id="4970" w:author="DPP - CI" w:date="2021-03-22T08:09: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w:t>
        </w:r>
        <w:r w:rsidRPr="00E34501">
          <w:t xml:space="preserve">to N.J.A.C. 17:27-1 </w:t>
        </w:r>
        <w:r w:rsidRPr="00E34501">
          <w:rPr>
            <w:u w:val="single"/>
          </w:rPr>
          <w:t>et</w:t>
        </w:r>
        <w:r w:rsidRPr="00E34501">
          <w:t xml:space="preserve"> </w:t>
        </w:r>
        <w:r w:rsidRPr="00E34501">
          <w:rPr>
            <w:u w:val="single"/>
          </w:rPr>
          <w:t>seq.</w:t>
        </w:r>
      </w:ins>
    </w:p>
    <w:p w14:paraId="5E847235" w14:textId="77777777" w:rsidR="00F044D0" w:rsidRDefault="00F044D0" w:rsidP="00F044D0">
      <w:pPr>
        <w:rPr>
          <w:ins w:id="4971" w:author="DPP - CI" w:date="2021-03-22T08:09:00Z"/>
        </w:rPr>
      </w:pPr>
      <w:ins w:id="4972" w:author="DPP - CI" w:date="2021-03-22T08:09:00Z">
        <w:r>
          <w:br w:type="page"/>
        </w:r>
      </w:ins>
    </w:p>
    <w:p w14:paraId="1A1E44FB" w14:textId="77777777" w:rsidR="00F044D0" w:rsidRDefault="00F044D0" w:rsidP="00F044D0">
      <w:pPr>
        <w:jc w:val="center"/>
        <w:rPr>
          <w:ins w:id="4973" w:author="DPP - CI" w:date="2021-03-22T08:09:00Z"/>
          <w:b/>
        </w:rPr>
      </w:pPr>
      <w:ins w:id="4974" w:author="DPP - CI" w:date="2021-03-22T08:09:00Z">
        <w:r>
          <w:rPr>
            <w:b/>
          </w:rPr>
          <w:t>EXHIBIT B</w:t>
        </w:r>
      </w:ins>
    </w:p>
    <w:p w14:paraId="16490FFA" w14:textId="77777777" w:rsidR="00F044D0" w:rsidRDefault="00F044D0" w:rsidP="00F044D0">
      <w:pPr>
        <w:jc w:val="center"/>
        <w:rPr>
          <w:ins w:id="4975" w:author="DPP - CI" w:date="2021-03-22T08:09:00Z"/>
        </w:rPr>
      </w:pPr>
    </w:p>
    <w:p w14:paraId="0BF6A58B" w14:textId="77777777" w:rsidR="00F044D0" w:rsidRDefault="00F044D0" w:rsidP="00F044D0">
      <w:pPr>
        <w:jc w:val="center"/>
        <w:rPr>
          <w:ins w:id="4976" w:author="DPP - CI" w:date="2021-03-22T08:09:00Z"/>
        </w:rPr>
      </w:pPr>
      <w:ins w:id="4977" w:author="DPP - CI" w:date="2021-03-22T08:09:00Z">
        <w:r>
          <w:t>MANDATORY EQUAL EMPLOYMENT OPPORTUNITY LANGUAGE</w:t>
        </w:r>
      </w:ins>
    </w:p>
    <w:p w14:paraId="1039700F" w14:textId="77777777" w:rsidR="00F044D0" w:rsidRDefault="00F044D0" w:rsidP="00F044D0">
      <w:pPr>
        <w:jc w:val="center"/>
        <w:rPr>
          <w:ins w:id="4978" w:author="DPP - CI" w:date="2021-03-22T08:09:00Z"/>
        </w:rPr>
      </w:pPr>
      <w:ins w:id="4979" w:author="DPP - CI" w:date="2021-03-22T08:09:00Z">
        <w:r w:rsidRPr="003920C6">
          <w:t>N.J.S.A.</w:t>
        </w:r>
        <w:r>
          <w:t xml:space="preserve"> 10:5-31 </w:t>
        </w:r>
        <w:r w:rsidRPr="00A30426">
          <w:rPr>
            <w:u w:val="single"/>
          </w:rPr>
          <w:t>et seq.</w:t>
        </w:r>
        <w:r>
          <w:t xml:space="preserve"> (P.L. 1975, c. 127)</w:t>
        </w:r>
      </w:ins>
    </w:p>
    <w:p w14:paraId="068CA986" w14:textId="77777777" w:rsidR="00F044D0" w:rsidRPr="008444B8" w:rsidRDefault="00F044D0" w:rsidP="00F044D0">
      <w:pPr>
        <w:jc w:val="center"/>
        <w:rPr>
          <w:ins w:id="4980" w:author="DPP - CI" w:date="2021-03-22T08:09:00Z"/>
        </w:rPr>
      </w:pPr>
      <w:ins w:id="4981" w:author="DPP - CI" w:date="2021-03-22T08:09:00Z">
        <w:r w:rsidRPr="003920C6">
          <w:t>N.J.S.A.</w:t>
        </w:r>
        <w:r>
          <w:t xml:space="preserve"> 10:5-39 </w:t>
        </w:r>
        <w:r>
          <w:rPr>
            <w:u w:val="single"/>
          </w:rPr>
          <w:t>et. seq.</w:t>
        </w:r>
        <w:r>
          <w:t xml:space="preserve"> (P.L. 1983, c. 197)</w:t>
        </w:r>
      </w:ins>
    </w:p>
    <w:p w14:paraId="5D502463" w14:textId="77777777" w:rsidR="00F044D0" w:rsidRPr="00A30426" w:rsidRDefault="00F044D0" w:rsidP="00F044D0">
      <w:pPr>
        <w:jc w:val="center"/>
        <w:rPr>
          <w:ins w:id="4982" w:author="DPP - CI" w:date="2021-03-22T08:09:00Z"/>
        </w:rPr>
      </w:pPr>
      <w:ins w:id="4983" w:author="DPP - CI" w:date="2021-03-22T08:09:00Z">
        <w:r w:rsidRPr="00E34501">
          <w:t>N.J.A.C.</w:t>
        </w:r>
        <w:r>
          <w:t xml:space="preserve"> 17:27-1.1 </w:t>
        </w:r>
        <w:r w:rsidRPr="00A30426">
          <w:rPr>
            <w:u w:val="single"/>
          </w:rPr>
          <w:t>et</w:t>
        </w:r>
        <w:r w:rsidRPr="00A30426">
          <w:t xml:space="preserve"> </w:t>
        </w:r>
        <w:r w:rsidRPr="00A30426">
          <w:rPr>
            <w:u w:val="single"/>
          </w:rPr>
          <w:t>seq.</w:t>
        </w:r>
      </w:ins>
    </w:p>
    <w:p w14:paraId="6690D855" w14:textId="77777777" w:rsidR="00F044D0" w:rsidRDefault="00F044D0" w:rsidP="00F044D0">
      <w:pPr>
        <w:jc w:val="center"/>
        <w:rPr>
          <w:ins w:id="4984" w:author="DPP - CI" w:date="2021-03-22T08:09:00Z"/>
        </w:rPr>
      </w:pPr>
    </w:p>
    <w:p w14:paraId="5DC82412" w14:textId="77777777" w:rsidR="00F044D0" w:rsidRDefault="00F044D0" w:rsidP="00F044D0">
      <w:pPr>
        <w:jc w:val="center"/>
        <w:rPr>
          <w:ins w:id="4985" w:author="DPP - CI" w:date="2021-03-22T08:09:00Z"/>
        </w:rPr>
      </w:pPr>
      <w:ins w:id="4986" w:author="DPP - CI" w:date="2021-03-22T08:09:00Z">
        <w:r>
          <w:t>CONSTRUCTION CONTRACTS</w:t>
        </w:r>
      </w:ins>
    </w:p>
    <w:p w14:paraId="621CB5A8" w14:textId="77777777" w:rsidR="00F044D0" w:rsidRDefault="00F044D0" w:rsidP="00F044D0">
      <w:pPr>
        <w:rPr>
          <w:ins w:id="4987" w:author="DPP - CI" w:date="2021-03-22T08:09:00Z"/>
        </w:rPr>
      </w:pPr>
    </w:p>
    <w:p w14:paraId="0271D630" w14:textId="77777777" w:rsidR="00F044D0" w:rsidRDefault="00F044D0" w:rsidP="00F044D0">
      <w:pPr>
        <w:rPr>
          <w:ins w:id="4988" w:author="DPP - CI" w:date="2021-03-22T08:09:00Z"/>
        </w:rPr>
      </w:pPr>
      <w:ins w:id="4989" w:author="DPP - CI" w:date="2021-03-22T08:09:00Z">
        <w:r>
          <w:t>During the performance of this contract, the contractor agrees as follows:</w:t>
        </w:r>
      </w:ins>
    </w:p>
    <w:p w14:paraId="64328EFB" w14:textId="77777777" w:rsidR="00F044D0" w:rsidRDefault="00F044D0" w:rsidP="00F044D0">
      <w:pPr>
        <w:rPr>
          <w:ins w:id="4990" w:author="DPP - CI" w:date="2021-03-22T08:09:00Z"/>
        </w:rPr>
      </w:pPr>
    </w:p>
    <w:p w14:paraId="02A41F16" w14:textId="77777777" w:rsidR="00F044D0" w:rsidRDefault="00F044D0" w:rsidP="00F044D0">
      <w:pPr>
        <w:rPr>
          <w:ins w:id="4991" w:author="DPP - CI" w:date="2021-03-22T08:09:00Z"/>
        </w:rPr>
      </w:pPr>
      <w:ins w:id="4992" w:author="DPP - CI" w:date="2021-03-22T08:09: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D4948AF" w14:textId="77777777" w:rsidR="00F044D0" w:rsidRDefault="00F044D0" w:rsidP="00F044D0">
      <w:pPr>
        <w:rPr>
          <w:ins w:id="4993" w:author="DPP - CI" w:date="2021-03-22T08:09:00Z"/>
        </w:rPr>
      </w:pPr>
    </w:p>
    <w:p w14:paraId="2F765C89" w14:textId="77777777" w:rsidR="00F044D0" w:rsidRDefault="00F044D0" w:rsidP="00F044D0">
      <w:pPr>
        <w:rPr>
          <w:ins w:id="4994" w:author="DPP - CI" w:date="2021-03-22T08:09:00Z"/>
        </w:rPr>
      </w:pPr>
      <w:ins w:id="4995" w:author="DPP - CI" w:date="2021-03-22T08:0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6AC8C105" w14:textId="77777777" w:rsidR="00F044D0" w:rsidRDefault="00F044D0" w:rsidP="00F044D0">
      <w:pPr>
        <w:rPr>
          <w:ins w:id="4996" w:author="DPP - CI" w:date="2021-03-22T08:09:00Z"/>
        </w:rPr>
      </w:pPr>
    </w:p>
    <w:p w14:paraId="32A1C112" w14:textId="77777777" w:rsidR="00F044D0" w:rsidRDefault="00F044D0" w:rsidP="00F044D0">
      <w:pPr>
        <w:rPr>
          <w:ins w:id="4997" w:author="DPP - CI" w:date="2021-03-22T08:09:00Z"/>
        </w:rPr>
      </w:pPr>
      <w:ins w:id="4998" w:author="DPP - CI" w:date="2021-03-22T08:09:00Z">
        <w:r w:rsidRPr="003920C6">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0278AAE1" w14:textId="77777777" w:rsidR="00F044D0" w:rsidRDefault="00F044D0" w:rsidP="00F044D0">
      <w:pPr>
        <w:rPr>
          <w:ins w:id="4999" w:author="DPP - CI" w:date="2021-03-22T08:09:00Z"/>
        </w:rPr>
      </w:pPr>
    </w:p>
    <w:p w14:paraId="6A403D52" w14:textId="77777777" w:rsidR="00F044D0" w:rsidRDefault="00F044D0" w:rsidP="00F044D0">
      <w:pPr>
        <w:rPr>
          <w:ins w:id="5000" w:author="DPP - CI" w:date="2021-03-22T08:09:00Z"/>
        </w:rPr>
      </w:pPr>
      <w:ins w:id="5001" w:author="DPP - CI" w:date="2021-03-22T08:09: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3D7D6CDA" w14:textId="77777777" w:rsidR="00F044D0" w:rsidRDefault="00F044D0" w:rsidP="00F044D0">
      <w:pPr>
        <w:rPr>
          <w:ins w:id="5002" w:author="DPP - CI" w:date="2021-03-22T08:09:00Z"/>
        </w:rPr>
      </w:pPr>
    </w:p>
    <w:p w14:paraId="0FC5AD8E" w14:textId="77777777" w:rsidR="00F044D0" w:rsidRDefault="00F044D0" w:rsidP="00F044D0">
      <w:pPr>
        <w:rPr>
          <w:ins w:id="5003" w:author="DPP - CI" w:date="2021-03-22T08:09:00Z"/>
        </w:rPr>
      </w:pPr>
      <w:ins w:id="5004" w:author="DPP - CI" w:date="2021-03-22T08:09:00Z">
        <w:r>
          <w:t xml:space="preserve">The contractor or subcontractor, where applicable, agrees to comply with any regulations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2D9FE991" w14:textId="77777777" w:rsidR="00F044D0" w:rsidRPr="00B17170" w:rsidRDefault="00F044D0" w:rsidP="00F044D0">
      <w:pPr>
        <w:rPr>
          <w:ins w:id="5005" w:author="DPP - CI" w:date="2021-03-22T08:09:00Z"/>
          <w:rFonts w:cs="Arial"/>
          <w:szCs w:val="22"/>
        </w:rPr>
      </w:pPr>
    </w:p>
    <w:p w14:paraId="6AD0365E" w14:textId="77777777" w:rsidR="00F044D0" w:rsidRPr="00B17170" w:rsidRDefault="00F044D0" w:rsidP="00F044D0">
      <w:pPr>
        <w:pStyle w:val="Default"/>
        <w:jc w:val="both"/>
        <w:rPr>
          <w:ins w:id="5006" w:author="DPP - CI" w:date="2021-03-22T08:09:00Z"/>
          <w:rFonts w:ascii="Arial" w:hAnsi="Arial" w:cs="Arial"/>
          <w:sz w:val="22"/>
          <w:szCs w:val="22"/>
        </w:rPr>
      </w:pPr>
      <w:ins w:id="5007" w:author="DPP - CI" w:date="2021-03-22T08:09: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34501">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34501">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50C2940E" w14:textId="77777777" w:rsidR="00F044D0" w:rsidRPr="00B17170" w:rsidRDefault="00F044D0" w:rsidP="00F044D0">
      <w:pPr>
        <w:rPr>
          <w:ins w:id="5008" w:author="DPP - CI" w:date="2021-03-22T08:09:00Z"/>
          <w:rFonts w:cs="Arial"/>
          <w:szCs w:val="22"/>
        </w:rPr>
      </w:pPr>
    </w:p>
    <w:p w14:paraId="53B6CA1B" w14:textId="77777777" w:rsidR="00F044D0" w:rsidRDefault="00F044D0" w:rsidP="00F044D0">
      <w:pPr>
        <w:ind w:left="360" w:hanging="360"/>
        <w:rPr>
          <w:ins w:id="5009" w:author="DPP - CI" w:date="2021-03-22T08:09:00Z"/>
        </w:rPr>
      </w:pPr>
      <w:ins w:id="5010" w:author="DPP - CI" w:date="2021-03-22T08:09: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267452AA" w14:textId="77777777" w:rsidR="00F044D0" w:rsidRDefault="00F044D0" w:rsidP="00F044D0">
      <w:pPr>
        <w:ind w:left="360" w:hanging="360"/>
        <w:rPr>
          <w:ins w:id="5011" w:author="DPP - CI" w:date="2021-03-22T08:09:00Z"/>
        </w:rPr>
      </w:pPr>
    </w:p>
    <w:p w14:paraId="579409F7" w14:textId="77777777" w:rsidR="00F044D0" w:rsidRPr="007B1EAB" w:rsidRDefault="00F044D0" w:rsidP="00F044D0">
      <w:pPr>
        <w:ind w:left="360" w:hanging="360"/>
        <w:rPr>
          <w:ins w:id="5012" w:author="DPP - CI" w:date="2021-03-22T08:09:00Z"/>
          <w:rFonts w:cs="Arial"/>
          <w:szCs w:val="22"/>
        </w:rPr>
      </w:pPr>
      <w:ins w:id="5013" w:author="DPP - CI" w:date="2021-03-22T08:09: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54F2A23" w14:textId="77777777" w:rsidR="00F044D0" w:rsidRPr="007B1EAB" w:rsidRDefault="00F044D0" w:rsidP="00F044D0">
      <w:pPr>
        <w:rPr>
          <w:ins w:id="5014" w:author="DPP - CI" w:date="2021-03-22T08:09:00Z"/>
          <w:rFonts w:cs="Arial"/>
          <w:szCs w:val="22"/>
        </w:rPr>
      </w:pPr>
    </w:p>
    <w:p w14:paraId="29105FA7" w14:textId="77777777" w:rsidR="00F044D0" w:rsidRPr="007B1EAB" w:rsidRDefault="00F044D0" w:rsidP="00F044D0">
      <w:pPr>
        <w:pStyle w:val="Default"/>
        <w:ind w:left="450"/>
        <w:jc w:val="both"/>
        <w:rPr>
          <w:ins w:id="5015" w:author="DPP - CI" w:date="2021-03-22T08:09:00Z"/>
          <w:rFonts w:ascii="Arial" w:hAnsi="Arial" w:cs="Arial"/>
          <w:sz w:val="22"/>
          <w:szCs w:val="22"/>
        </w:rPr>
      </w:pPr>
      <w:ins w:id="5016" w:author="DPP - CI" w:date="2021-03-22T08:09: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34501">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74324276" w14:textId="77777777" w:rsidR="00F044D0" w:rsidRPr="007B1EAB" w:rsidRDefault="00F044D0" w:rsidP="00F044D0">
      <w:pPr>
        <w:rPr>
          <w:ins w:id="5017" w:author="DPP - CI" w:date="2021-03-22T08:09:00Z"/>
          <w:rFonts w:cs="Arial"/>
          <w:szCs w:val="22"/>
        </w:rPr>
      </w:pPr>
      <w:ins w:id="5018" w:author="DPP - CI" w:date="2021-03-22T08:09:00Z">
        <w:r w:rsidRPr="007B1EAB">
          <w:rPr>
            <w:rFonts w:cs="Arial"/>
            <w:szCs w:val="22"/>
          </w:rPr>
          <w:tab/>
        </w:r>
        <w:r w:rsidRPr="007B1EAB">
          <w:rPr>
            <w:rFonts w:cs="Arial"/>
            <w:szCs w:val="22"/>
          </w:rPr>
          <w:tab/>
        </w:r>
      </w:ins>
    </w:p>
    <w:p w14:paraId="472C9CEE" w14:textId="77777777" w:rsidR="00F044D0" w:rsidRPr="007B1EAB" w:rsidRDefault="00F044D0" w:rsidP="00F044D0">
      <w:pPr>
        <w:ind w:left="540"/>
        <w:rPr>
          <w:ins w:id="5019" w:author="DPP - CI" w:date="2021-03-22T08:09:00Z"/>
          <w:rFonts w:cs="Arial"/>
          <w:szCs w:val="22"/>
        </w:rPr>
      </w:pPr>
      <w:ins w:id="5020" w:author="DPP - CI" w:date="2021-03-22T08:09:00Z">
        <w:r w:rsidRPr="007B1EAB">
          <w:rPr>
            <w:rFonts w:cs="Arial"/>
            <w:szCs w:val="22"/>
          </w:rPr>
          <w:t>(2) To notify any minority and women workers who have been listed with it as awaiting available vacancies;</w:t>
        </w:r>
      </w:ins>
    </w:p>
    <w:p w14:paraId="158D3E3D" w14:textId="77777777" w:rsidR="00F044D0" w:rsidRPr="007B1EAB" w:rsidRDefault="00F044D0" w:rsidP="00F044D0">
      <w:pPr>
        <w:ind w:left="540"/>
        <w:rPr>
          <w:ins w:id="5021" w:author="DPP - CI" w:date="2021-03-22T08:09:00Z"/>
          <w:rFonts w:cs="Arial"/>
          <w:szCs w:val="22"/>
        </w:rPr>
      </w:pPr>
    </w:p>
    <w:p w14:paraId="66997396" w14:textId="77777777" w:rsidR="00F044D0" w:rsidRPr="007B1EAB" w:rsidRDefault="00F044D0" w:rsidP="00F044D0">
      <w:pPr>
        <w:ind w:left="540"/>
        <w:rPr>
          <w:ins w:id="5022" w:author="DPP - CI" w:date="2021-03-22T08:09:00Z"/>
          <w:rFonts w:cs="Arial"/>
          <w:szCs w:val="22"/>
        </w:rPr>
      </w:pPr>
      <w:ins w:id="5023" w:author="DPP - CI" w:date="2021-03-22T08:09: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27F441FF" w14:textId="77777777" w:rsidR="00F044D0" w:rsidRPr="007B1EAB" w:rsidRDefault="00F044D0" w:rsidP="00F044D0">
      <w:pPr>
        <w:ind w:left="540"/>
        <w:rPr>
          <w:ins w:id="5024" w:author="DPP - CI" w:date="2021-03-22T08:09:00Z"/>
          <w:rFonts w:cs="Arial"/>
          <w:szCs w:val="22"/>
        </w:rPr>
      </w:pPr>
    </w:p>
    <w:p w14:paraId="60949AD1" w14:textId="77777777" w:rsidR="00F044D0" w:rsidRPr="007B1EAB" w:rsidRDefault="00F044D0" w:rsidP="00F044D0">
      <w:pPr>
        <w:ind w:left="540"/>
        <w:rPr>
          <w:ins w:id="5025" w:author="DPP - CI" w:date="2021-03-22T08:09:00Z"/>
          <w:rFonts w:cs="Arial"/>
          <w:szCs w:val="22"/>
        </w:rPr>
      </w:pPr>
      <w:ins w:id="5026" w:author="DPP - CI" w:date="2021-03-22T08:09: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40043332" w14:textId="77777777" w:rsidR="00F044D0" w:rsidRPr="007B1EAB" w:rsidRDefault="00F044D0" w:rsidP="00F044D0">
      <w:pPr>
        <w:ind w:left="540"/>
        <w:rPr>
          <w:ins w:id="5027" w:author="DPP - CI" w:date="2021-03-22T08:09:00Z"/>
          <w:rFonts w:cs="Arial"/>
          <w:szCs w:val="22"/>
        </w:rPr>
      </w:pPr>
    </w:p>
    <w:p w14:paraId="7C2CD4E2" w14:textId="77777777" w:rsidR="00F044D0" w:rsidRPr="007B1EAB" w:rsidRDefault="00F044D0" w:rsidP="00F044D0">
      <w:pPr>
        <w:ind w:left="540"/>
        <w:rPr>
          <w:ins w:id="5028" w:author="DPP - CI" w:date="2021-03-22T08:09:00Z"/>
          <w:rFonts w:cs="Arial"/>
          <w:szCs w:val="22"/>
        </w:rPr>
      </w:pPr>
      <w:ins w:id="5029" w:author="DPP - CI" w:date="2021-03-22T08:09: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5EEFEC7E" w14:textId="77777777" w:rsidR="00F044D0" w:rsidRPr="007B1EAB" w:rsidRDefault="00F044D0" w:rsidP="00F044D0">
      <w:pPr>
        <w:ind w:left="540"/>
        <w:rPr>
          <w:ins w:id="5030" w:author="DPP - CI" w:date="2021-03-22T08:09:00Z"/>
          <w:rFonts w:cs="Arial"/>
          <w:szCs w:val="22"/>
        </w:rPr>
      </w:pPr>
    </w:p>
    <w:p w14:paraId="35508A7F" w14:textId="77777777" w:rsidR="00F044D0" w:rsidRPr="007B1EAB" w:rsidRDefault="00F044D0" w:rsidP="00F044D0">
      <w:pPr>
        <w:ind w:left="540"/>
        <w:rPr>
          <w:ins w:id="5031" w:author="DPP - CI" w:date="2021-03-22T08:09:00Z"/>
          <w:rFonts w:cs="Arial"/>
          <w:szCs w:val="22"/>
        </w:rPr>
      </w:pPr>
      <w:ins w:id="5032" w:author="DPP - CI" w:date="2021-03-22T08:09:00Z">
        <w:r w:rsidRPr="007B1EAB">
          <w:rPr>
            <w:rFonts w:cs="Arial"/>
            <w:szCs w:val="22"/>
          </w:rPr>
          <w:t>(6) To adhere to the following procedure when minority and women workers apply or are referred to the contractor or subcontractor:</w:t>
        </w:r>
      </w:ins>
    </w:p>
    <w:p w14:paraId="6DDDF31D" w14:textId="77777777" w:rsidR="00F044D0" w:rsidRPr="007B1EAB" w:rsidRDefault="00F044D0" w:rsidP="00F044D0">
      <w:pPr>
        <w:rPr>
          <w:ins w:id="5033" w:author="DPP - CI" w:date="2021-03-22T08:09:00Z"/>
          <w:rFonts w:cs="Arial"/>
          <w:szCs w:val="22"/>
        </w:rPr>
      </w:pPr>
    </w:p>
    <w:p w14:paraId="76C49C96" w14:textId="77777777" w:rsidR="00F044D0" w:rsidRPr="007B1EAB" w:rsidRDefault="00F044D0" w:rsidP="00F044D0">
      <w:pPr>
        <w:ind w:left="1440" w:hanging="360"/>
        <w:rPr>
          <w:ins w:id="5034" w:author="DPP - CI" w:date="2021-03-22T08:09:00Z"/>
          <w:rFonts w:cs="Arial"/>
          <w:szCs w:val="22"/>
        </w:rPr>
      </w:pPr>
      <w:ins w:id="5035" w:author="DPP - CI" w:date="2021-03-22T08:09:00Z">
        <w:r w:rsidRPr="007B1EAB">
          <w:rPr>
            <w:rFonts w:cs="Arial"/>
            <w:szCs w:val="22"/>
          </w:rPr>
          <w:t>(i) The contactor or subcontractor shall interview the referred minority or women worker.</w:t>
        </w:r>
      </w:ins>
    </w:p>
    <w:p w14:paraId="6FB82CD6" w14:textId="77777777" w:rsidR="00F044D0" w:rsidRPr="007B1EAB" w:rsidRDefault="00F044D0" w:rsidP="00F044D0">
      <w:pPr>
        <w:ind w:left="1440" w:hanging="360"/>
        <w:rPr>
          <w:ins w:id="5036" w:author="DPP - CI" w:date="2021-03-22T08:09:00Z"/>
          <w:rFonts w:cs="Arial"/>
          <w:szCs w:val="22"/>
        </w:rPr>
      </w:pPr>
    </w:p>
    <w:p w14:paraId="079D01CF" w14:textId="77777777" w:rsidR="00F044D0" w:rsidRPr="007B1EAB" w:rsidRDefault="00F044D0" w:rsidP="00F044D0">
      <w:pPr>
        <w:ind w:left="1440" w:hanging="360"/>
        <w:rPr>
          <w:ins w:id="5037" w:author="DPP - CI" w:date="2021-03-22T08:09:00Z"/>
          <w:rFonts w:cs="Arial"/>
          <w:szCs w:val="22"/>
        </w:rPr>
      </w:pPr>
      <w:ins w:id="5038" w:author="DPP - CI" w:date="2021-03-22T08:09: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2D5B239D" w14:textId="77777777" w:rsidR="00F044D0" w:rsidRPr="007B1EAB" w:rsidRDefault="00F044D0" w:rsidP="00F044D0">
      <w:pPr>
        <w:ind w:left="1440" w:hanging="360"/>
        <w:rPr>
          <w:ins w:id="5039" w:author="DPP - CI" w:date="2021-03-22T08:09:00Z"/>
          <w:rFonts w:cs="Arial"/>
          <w:szCs w:val="22"/>
        </w:rPr>
      </w:pPr>
    </w:p>
    <w:p w14:paraId="1C720778" w14:textId="77777777" w:rsidR="00F044D0" w:rsidRPr="007B1EAB" w:rsidRDefault="00F044D0" w:rsidP="00F044D0">
      <w:pPr>
        <w:pStyle w:val="Default"/>
        <w:ind w:left="1350" w:hanging="270"/>
        <w:jc w:val="both"/>
        <w:rPr>
          <w:ins w:id="5040" w:author="DPP - CI" w:date="2021-03-22T08:09:00Z"/>
          <w:rFonts w:ascii="Arial" w:hAnsi="Arial" w:cs="Arial"/>
          <w:sz w:val="22"/>
          <w:szCs w:val="22"/>
        </w:rPr>
      </w:pPr>
      <w:ins w:id="5041" w:author="DPP - CI" w:date="2021-03-22T08:09: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5D953A5E" w14:textId="77777777" w:rsidR="00F044D0" w:rsidRPr="007B1EAB" w:rsidRDefault="00F044D0" w:rsidP="00F044D0">
      <w:pPr>
        <w:ind w:left="1350" w:hanging="270"/>
        <w:rPr>
          <w:ins w:id="5042" w:author="DPP - CI" w:date="2021-03-22T08:09:00Z"/>
          <w:rFonts w:cs="Arial"/>
          <w:szCs w:val="22"/>
        </w:rPr>
      </w:pPr>
    </w:p>
    <w:p w14:paraId="40ED15B2" w14:textId="77777777" w:rsidR="00F044D0" w:rsidRPr="007B1EAB" w:rsidRDefault="00F044D0" w:rsidP="00F044D0">
      <w:pPr>
        <w:pStyle w:val="Default"/>
        <w:ind w:left="1350" w:hanging="270"/>
        <w:jc w:val="both"/>
        <w:rPr>
          <w:ins w:id="5043" w:author="DPP - CI" w:date="2021-03-22T08:09:00Z"/>
          <w:rFonts w:ascii="Arial" w:hAnsi="Arial" w:cs="Arial"/>
          <w:sz w:val="22"/>
          <w:szCs w:val="22"/>
        </w:rPr>
      </w:pPr>
      <w:ins w:id="5044" w:author="DPP - CI" w:date="2021-03-22T08:09: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62661691" w14:textId="77777777" w:rsidR="00F044D0" w:rsidRPr="007B1EAB" w:rsidRDefault="00F044D0" w:rsidP="00F044D0">
      <w:pPr>
        <w:rPr>
          <w:ins w:id="5045" w:author="DPP - CI" w:date="2021-03-22T08:09:00Z"/>
          <w:rFonts w:cs="Arial"/>
          <w:szCs w:val="22"/>
        </w:rPr>
      </w:pPr>
    </w:p>
    <w:p w14:paraId="017CAEC4" w14:textId="77777777" w:rsidR="00F044D0" w:rsidRPr="007B1EAB" w:rsidRDefault="00F044D0" w:rsidP="00F044D0">
      <w:pPr>
        <w:pStyle w:val="Default"/>
        <w:jc w:val="both"/>
        <w:rPr>
          <w:ins w:id="5046" w:author="DPP - CI" w:date="2021-03-22T08:09:00Z"/>
          <w:rFonts w:ascii="Arial" w:hAnsi="Arial" w:cs="Arial"/>
          <w:sz w:val="22"/>
          <w:szCs w:val="22"/>
        </w:rPr>
      </w:pPr>
      <w:ins w:id="5047" w:author="DPP - CI" w:date="2021-03-22T08:09: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274952DF" w14:textId="77777777" w:rsidR="00F044D0" w:rsidRPr="007B1EAB" w:rsidRDefault="00F044D0" w:rsidP="00F044D0">
      <w:pPr>
        <w:rPr>
          <w:ins w:id="5048" w:author="DPP - CI" w:date="2021-03-22T08:09:00Z"/>
          <w:rFonts w:cs="Arial"/>
          <w:szCs w:val="22"/>
        </w:rPr>
      </w:pPr>
    </w:p>
    <w:p w14:paraId="42FCFB4C" w14:textId="77777777" w:rsidR="00F044D0" w:rsidRPr="007B1EAB" w:rsidRDefault="00F044D0" w:rsidP="00F044D0">
      <w:pPr>
        <w:pStyle w:val="ListParagraph"/>
        <w:ind w:left="360" w:hanging="360"/>
        <w:rPr>
          <w:ins w:id="5049" w:author="DPP - CI" w:date="2021-03-22T08:09:00Z"/>
          <w:rFonts w:cs="Arial"/>
          <w:szCs w:val="22"/>
        </w:rPr>
      </w:pPr>
      <w:ins w:id="5050" w:author="DPP - CI" w:date="2021-03-22T08:09: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7E41601F" w14:textId="77777777" w:rsidR="00F044D0" w:rsidRPr="007B1EAB" w:rsidRDefault="00F044D0" w:rsidP="00F044D0">
      <w:pPr>
        <w:pStyle w:val="ListParagraph"/>
        <w:ind w:left="360" w:hanging="360"/>
        <w:rPr>
          <w:ins w:id="5051" w:author="DPP - CI" w:date="2021-03-22T08:09:00Z"/>
          <w:rFonts w:cs="Arial"/>
          <w:szCs w:val="22"/>
        </w:rPr>
      </w:pPr>
    </w:p>
    <w:p w14:paraId="2D116EC3" w14:textId="77777777" w:rsidR="00F044D0" w:rsidRPr="007B1EAB" w:rsidRDefault="00F044D0" w:rsidP="00F044D0">
      <w:pPr>
        <w:pStyle w:val="Default"/>
        <w:ind w:left="360"/>
        <w:jc w:val="both"/>
        <w:rPr>
          <w:ins w:id="5052" w:author="DPP - CI" w:date="2021-03-22T08:09:00Z"/>
          <w:rFonts w:ascii="Arial" w:hAnsi="Arial" w:cs="Arial"/>
          <w:sz w:val="22"/>
          <w:szCs w:val="22"/>
        </w:rPr>
      </w:pPr>
      <w:ins w:id="5053" w:author="DPP - CI" w:date="2021-03-22T08:09: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34501">
          <w:rPr>
            <w:rFonts w:ascii="Arial" w:hAnsi="Arial" w:cs="Arial"/>
            <w:sz w:val="22"/>
            <w:szCs w:val="22"/>
          </w:rPr>
          <w:t>N.J.A.C.</w:t>
        </w:r>
        <w:r w:rsidRPr="007B1EAB">
          <w:rPr>
            <w:rFonts w:ascii="Arial" w:hAnsi="Arial" w:cs="Arial"/>
            <w:sz w:val="22"/>
            <w:szCs w:val="22"/>
          </w:rPr>
          <w:t xml:space="preserve"> 17:27-7. </w:t>
        </w:r>
      </w:ins>
    </w:p>
    <w:p w14:paraId="10D2FF17" w14:textId="77777777" w:rsidR="00F044D0" w:rsidRPr="007B1EAB" w:rsidRDefault="00F044D0" w:rsidP="00F044D0">
      <w:pPr>
        <w:ind w:left="360" w:hanging="360"/>
        <w:rPr>
          <w:ins w:id="5054" w:author="DPP - CI" w:date="2021-03-22T08:09:00Z"/>
          <w:rFonts w:cs="Arial"/>
          <w:szCs w:val="22"/>
        </w:rPr>
      </w:pPr>
    </w:p>
    <w:p w14:paraId="0990DD71" w14:textId="77777777" w:rsidR="00F044D0" w:rsidRPr="007B1EAB" w:rsidRDefault="00F044D0" w:rsidP="00F044D0">
      <w:pPr>
        <w:ind w:left="360"/>
        <w:rPr>
          <w:ins w:id="5055" w:author="DPP - CI" w:date="2021-03-22T08:09:00Z"/>
          <w:rFonts w:cs="Arial"/>
          <w:szCs w:val="22"/>
        </w:rPr>
      </w:pPr>
      <w:ins w:id="5056" w:author="DPP - CI" w:date="2021-03-22T08:09:00Z">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158BE17D" w14:textId="77777777" w:rsidR="00F044D0" w:rsidRPr="007B1EAB" w:rsidRDefault="00F044D0" w:rsidP="00F044D0">
      <w:pPr>
        <w:ind w:left="360" w:hanging="360"/>
        <w:rPr>
          <w:ins w:id="5057" w:author="DPP - CI" w:date="2021-03-22T08:09:00Z"/>
          <w:rFonts w:cs="Arial"/>
          <w:szCs w:val="22"/>
        </w:rPr>
      </w:pPr>
    </w:p>
    <w:p w14:paraId="32563D0C" w14:textId="77777777" w:rsidR="00F044D0" w:rsidRPr="007B1EAB" w:rsidRDefault="00F044D0" w:rsidP="00F044D0">
      <w:pPr>
        <w:ind w:left="360"/>
        <w:rPr>
          <w:ins w:id="5058" w:author="DPP - CI" w:date="2021-03-22T08:09:00Z"/>
          <w:rFonts w:cs="Arial"/>
          <w:szCs w:val="22"/>
        </w:rPr>
      </w:pPr>
      <w:ins w:id="5059" w:author="DPP - CI" w:date="2021-03-22T08:09: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3170B786" w14:textId="77777777" w:rsidR="00F044D0" w:rsidRPr="007B1EAB" w:rsidRDefault="00F044D0" w:rsidP="00F044D0">
      <w:pPr>
        <w:pStyle w:val="ListParagraph"/>
        <w:rPr>
          <w:ins w:id="5060" w:author="DPP - CI" w:date="2021-03-22T08:09:00Z"/>
          <w:rFonts w:cs="Arial"/>
          <w:szCs w:val="22"/>
        </w:rPr>
      </w:pPr>
    </w:p>
    <w:p w14:paraId="4C3D5211" w14:textId="77777777" w:rsidR="00F044D0" w:rsidRPr="007B1EAB" w:rsidRDefault="00F044D0" w:rsidP="00F044D0">
      <w:pPr>
        <w:pStyle w:val="ListParagraph"/>
        <w:ind w:left="360" w:hanging="360"/>
        <w:rPr>
          <w:ins w:id="5061" w:author="DPP - CI" w:date="2021-03-22T08:09:00Z"/>
          <w:rFonts w:cs="Arial"/>
          <w:szCs w:val="22"/>
        </w:rPr>
      </w:pPr>
      <w:ins w:id="5062" w:author="DPP - CI" w:date="2021-03-22T08:09: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34501">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67822D77" w14:textId="77777777" w:rsidR="00F044D0" w:rsidRPr="007B1EAB" w:rsidRDefault="00F044D0" w:rsidP="00F044D0">
      <w:pPr>
        <w:rPr>
          <w:ins w:id="5063" w:author="DPP - CI" w:date="2021-03-22T08:09:00Z"/>
          <w:rFonts w:cs="Arial"/>
          <w:szCs w:val="22"/>
        </w:rPr>
      </w:pPr>
      <w:ins w:id="5064" w:author="DPP - CI" w:date="2021-03-22T08:09:00Z">
        <w:r w:rsidRPr="007B1EAB">
          <w:rPr>
            <w:rFonts w:cs="Arial"/>
            <w:szCs w:val="22"/>
          </w:rPr>
          <w:br w:type="page"/>
        </w:r>
      </w:ins>
    </w:p>
    <w:p w14:paraId="08171F87" w14:textId="77777777" w:rsidR="00F044D0" w:rsidRDefault="00F044D0" w:rsidP="00F044D0">
      <w:pPr>
        <w:pStyle w:val="Default"/>
        <w:jc w:val="center"/>
        <w:rPr>
          <w:ins w:id="5065" w:author="DPP - CI" w:date="2021-03-22T08:09:00Z"/>
          <w:rFonts w:ascii="Arial" w:hAnsi="Arial" w:cs="Arial"/>
          <w:b/>
          <w:sz w:val="22"/>
          <w:szCs w:val="22"/>
        </w:rPr>
      </w:pPr>
      <w:ins w:id="5066" w:author="DPP - CI" w:date="2021-03-22T08:09:00Z">
        <w:r>
          <w:rPr>
            <w:rFonts w:ascii="Arial" w:hAnsi="Arial" w:cs="Arial"/>
            <w:b/>
            <w:sz w:val="22"/>
            <w:szCs w:val="22"/>
          </w:rPr>
          <w:t>EXECUTIVE ORDER NO. 151 REQUIREMENTS</w:t>
        </w:r>
      </w:ins>
    </w:p>
    <w:p w14:paraId="7A2123BB" w14:textId="77777777" w:rsidR="00F044D0" w:rsidRDefault="00F044D0" w:rsidP="00F044D0">
      <w:pPr>
        <w:pStyle w:val="Default"/>
        <w:rPr>
          <w:ins w:id="5067" w:author="DPP - CI" w:date="2021-03-22T08:09:00Z"/>
          <w:rFonts w:ascii="Arial" w:hAnsi="Arial" w:cs="Arial"/>
          <w:sz w:val="22"/>
          <w:szCs w:val="22"/>
        </w:rPr>
      </w:pPr>
    </w:p>
    <w:p w14:paraId="6464A4C8" w14:textId="77777777" w:rsidR="00F044D0" w:rsidRDefault="00F044D0" w:rsidP="00F044D0">
      <w:pPr>
        <w:autoSpaceDE w:val="0"/>
        <w:autoSpaceDN w:val="0"/>
        <w:ind w:right="720"/>
        <w:rPr>
          <w:ins w:id="5068" w:author="DPP - CI" w:date="2021-03-22T08:09:00Z"/>
          <w:rFonts w:cs="Arial"/>
          <w:color w:val="000000"/>
        </w:rPr>
      </w:pPr>
      <w:ins w:id="5069" w:author="DPP - CI" w:date="2021-03-22T08:09: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04128392" w14:textId="77777777" w:rsidR="00F044D0" w:rsidRDefault="00F044D0" w:rsidP="00F044D0">
      <w:pPr>
        <w:autoSpaceDE w:val="0"/>
        <w:autoSpaceDN w:val="0"/>
        <w:ind w:left="440" w:right="720"/>
        <w:rPr>
          <w:ins w:id="5070" w:author="DPP - CI" w:date="2021-03-22T08:09:00Z"/>
          <w:rFonts w:cs="Arial"/>
          <w:color w:val="000000"/>
          <w:szCs w:val="22"/>
        </w:rPr>
      </w:pPr>
    </w:p>
    <w:p w14:paraId="554E35A1" w14:textId="77777777" w:rsidR="00F044D0" w:rsidRDefault="00F044D0" w:rsidP="00F044D0">
      <w:pPr>
        <w:autoSpaceDE w:val="0"/>
        <w:autoSpaceDN w:val="0"/>
        <w:ind w:right="720"/>
        <w:rPr>
          <w:ins w:id="5071" w:author="DPP - CI" w:date="2021-03-22T08:09:00Z"/>
          <w:rFonts w:cs="Arial"/>
          <w:color w:val="000000"/>
          <w:szCs w:val="22"/>
        </w:rPr>
      </w:pPr>
      <w:ins w:id="5072" w:author="DPP - CI" w:date="2021-03-22T08:09: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346C472B" w14:textId="77777777" w:rsidR="00F044D0" w:rsidRDefault="00F044D0" w:rsidP="00F044D0">
      <w:pPr>
        <w:autoSpaceDE w:val="0"/>
        <w:autoSpaceDN w:val="0"/>
        <w:ind w:left="440" w:right="720"/>
        <w:rPr>
          <w:ins w:id="5073" w:author="DPP - CI" w:date="2021-03-22T08:09:00Z"/>
          <w:rFonts w:cs="Arial"/>
          <w:color w:val="000000"/>
          <w:szCs w:val="22"/>
        </w:rPr>
      </w:pPr>
    </w:p>
    <w:p w14:paraId="38F302C1" w14:textId="77777777" w:rsidR="00F044D0" w:rsidRDefault="00F044D0" w:rsidP="00F044D0">
      <w:pPr>
        <w:rPr>
          <w:ins w:id="5074" w:author="DPP - CI" w:date="2021-03-22T08:09:00Z"/>
          <w:rFonts w:cs="Arial"/>
          <w:color w:val="000000"/>
          <w:szCs w:val="22"/>
        </w:rPr>
      </w:pPr>
      <w:ins w:id="5075" w:author="DPP - CI" w:date="2021-03-22T08:09:00Z">
        <w:r>
          <w:rPr>
            <w:rFonts w:cs="Arial"/>
            <w:color w:val="000000"/>
            <w:szCs w:val="22"/>
          </w:rPr>
          <w:t>Evidence of a “good faith effort” includes, but is not limited to:</w:t>
        </w:r>
      </w:ins>
    </w:p>
    <w:p w14:paraId="5DBD808D" w14:textId="77777777" w:rsidR="00F044D0" w:rsidRDefault="00F044D0" w:rsidP="00F044D0">
      <w:pPr>
        <w:autoSpaceDE w:val="0"/>
        <w:autoSpaceDN w:val="0"/>
        <w:rPr>
          <w:ins w:id="5076" w:author="DPP - CI" w:date="2021-03-22T08:09:00Z"/>
          <w:rFonts w:cs="Arial"/>
          <w:color w:val="000000"/>
          <w:szCs w:val="22"/>
        </w:rPr>
      </w:pPr>
    </w:p>
    <w:p w14:paraId="49F98447" w14:textId="77777777" w:rsidR="00F044D0" w:rsidRDefault="00F044D0" w:rsidP="00F044D0">
      <w:pPr>
        <w:numPr>
          <w:ilvl w:val="0"/>
          <w:numId w:val="32"/>
        </w:numPr>
        <w:autoSpaceDE w:val="0"/>
        <w:autoSpaceDN w:val="0"/>
        <w:ind w:left="1080" w:hanging="360"/>
        <w:jc w:val="left"/>
        <w:rPr>
          <w:ins w:id="5077" w:author="DPP - CI" w:date="2021-03-22T08:09:00Z"/>
          <w:rFonts w:cs="Arial"/>
          <w:color w:val="000000"/>
          <w:szCs w:val="22"/>
        </w:rPr>
      </w:pPr>
      <w:ins w:id="5078" w:author="DPP - CI" w:date="2021-03-22T08:09: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04547695" w14:textId="77777777" w:rsidR="00F044D0" w:rsidRDefault="00F044D0" w:rsidP="00F044D0">
      <w:pPr>
        <w:numPr>
          <w:ilvl w:val="0"/>
          <w:numId w:val="32"/>
        </w:numPr>
        <w:autoSpaceDE w:val="0"/>
        <w:autoSpaceDN w:val="0"/>
        <w:ind w:left="1080" w:hanging="360"/>
        <w:jc w:val="left"/>
        <w:rPr>
          <w:ins w:id="5079" w:author="DPP - CI" w:date="2021-03-22T08:09:00Z"/>
          <w:rFonts w:cs="Arial"/>
          <w:color w:val="000000"/>
          <w:szCs w:val="22"/>
        </w:rPr>
      </w:pPr>
      <w:ins w:id="5080" w:author="DPP - CI" w:date="2021-03-22T08:09:00Z">
        <w:r>
          <w:rPr>
            <w:rFonts w:cs="Arial"/>
            <w:color w:val="000000"/>
            <w:szCs w:val="22"/>
          </w:rPr>
          <w:t>The Contractor shall keep specific records of its efforts, including records of all individuals interviewed and hired, including the specific numbers of minorities and women;</w:t>
        </w:r>
      </w:ins>
    </w:p>
    <w:p w14:paraId="3755DCFD" w14:textId="77777777" w:rsidR="00F044D0" w:rsidRDefault="00F044D0" w:rsidP="00F044D0">
      <w:pPr>
        <w:numPr>
          <w:ilvl w:val="0"/>
          <w:numId w:val="32"/>
        </w:numPr>
        <w:autoSpaceDE w:val="0"/>
        <w:autoSpaceDN w:val="0"/>
        <w:ind w:left="1080" w:hanging="360"/>
        <w:jc w:val="left"/>
        <w:rPr>
          <w:ins w:id="5081" w:author="DPP - CI" w:date="2021-03-22T08:09:00Z"/>
          <w:rFonts w:cs="Arial"/>
          <w:color w:val="000000"/>
          <w:szCs w:val="22"/>
        </w:rPr>
      </w:pPr>
      <w:ins w:id="5082" w:author="DPP - CI" w:date="2021-03-22T08:09: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740BABDA" w14:textId="77777777" w:rsidR="00F044D0" w:rsidRDefault="00F044D0" w:rsidP="00F044D0">
      <w:pPr>
        <w:numPr>
          <w:ilvl w:val="0"/>
          <w:numId w:val="32"/>
        </w:numPr>
        <w:autoSpaceDE w:val="0"/>
        <w:autoSpaceDN w:val="0"/>
        <w:ind w:left="1080" w:hanging="360"/>
        <w:jc w:val="left"/>
        <w:rPr>
          <w:ins w:id="5083" w:author="DPP - CI" w:date="2021-03-22T08:09:00Z"/>
          <w:rFonts w:cs="Arial"/>
          <w:color w:val="000000"/>
          <w:szCs w:val="22"/>
        </w:rPr>
      </w:pPr>
      <w:ins w:id="5084" w:author="DPP - CI" w:date="2021-03-22T08:09: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7ECCB125" w14:textId="77777777" w:rsidR="00F044D0" w:rsidRDefault="00F044D0" w:rsidP="00F044D0">
      <w:pPr>
        <w:numPr>
          <w:ilvl w:val="0"/>
          <w:numId w:val="32"/>
        </w:numPr>
        <w:autoSpaceDE w:val="0"/>
        <w:autoSpaceDN w:val="0"/>
        <w:ind w:left="1080" w:hanging="360"/>
        <w:jc w:val="left"/>
        <w:rPr>
          <w:ins w:id="5085" w:author="DPP - CI" w:date="2021-03-22T08:09:00Z"/>
          <w:rFonts w:cs="Arial"/>
          <w:color w:val="000000"/>
          <w:szCs w:val="22"/>
        </w:rPr>
      </w:pPr>
      <w:ins w:id="5086" w:author="DPP - CI" w:date="2021-03-22T08:09:00Z">
        <w:r>
          <w:rPr>
            <w:rFonts w:cs="Arial"/>
            <w:color w:val="000000"/>
            <w:szCs w:val="22"/>
          </w:rPr>
          <w:t xml:space="preserve">The Contractor shall comply with the requirements set forth at N.J.A.C. 17:27. </w:t>
        </w:r>
      </w:ins>
    </w:p>
    <w:p w14:paraId="0DB4C876" w14:textId="77777777" w:rsidR="00F044D0" w:rsidRDefault="00F044D0" w:rsidP="00F044D0">
      <w:pPr>
        <w:autoSpaceDE w:val="0"/>
        <w:autoSpaceDN w:val="0"/>
        <w:rPr>
          <w:ins w:id="5087" w:author="DPP - CI" w:date="2021-03-22T08:09:00Z"/>
          <w:rFonts w:cs="Arial"/>
          <w:color w:val="000000"/>
          <w:szCs w:val="22"/>
        </w:rPr>
      </w:pPr>
    </w:p>
    <w:p w14:paraId="6B7B1F9F" w14:textId="77777777" w:rsidR="00F044D0" w:rsidRPr="00904FFC" w:rsidRDefault="00F044D0" w:rsidP="00F044D0">
      <w:pPr>
        <w:rPr>
          <w:ins w:id="5088" w:author="DPP - CI" w:date="2021-03-22T08:09:00Z"/>
          <w:rFonts w:cs="Arial"/>
          <w:color w:val="000000"/>
          <w:szCs w:val="22"/>
        </w:rPr>
      </w:pPr>
      <w:ins w:id="5089" w:author="DPP - CI" w:date="2021-03-22T08:09: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6D78FEE9" w14:textId="77777777" w:rsidR="00F044D0" w:rsidRPr="00784B37" w:rsidRDefault="00F044D0" w:rsidP="00F044D0">
      <w:pPr>
        <w:pStyle w:val="Default"/>
        <w:rPr>
          <w:ins w:id="5090" w:author="DPP - CI" w:date="2021-03-22T08:09:00Z"/>
          <w:rFonts w:ascii="Arial" w:hAnsi="Arial" w:cs="Arial"/>
          <w:sz w:val="22"/>
          <w:szCs w:val="22"/>
        </w:rPr>
      </w:pPr>
    </w:p>
    <w:p w14:paraId="55D81D11" w14:textId="77777777" w:rsidR="00F044D0" w:rsidRPr="007C38EB" w:rsidRDefault="00F044D0" w:rsidP="00F044D0">
      <w:pPr>
        <w:jc w:val="center"/>
        <w:rPr>
          <w:ins w:id="5091" w:author="DPP - CI" w:date="2021-03-22T08:09:00Z"/>
          <w:lang w:val="x-none"/>
        </w:rPr>
      </w:pPr>
    </w:p>
    <w:p w14:paraId="418070F5" w14:textId="11CF3FEB" w:rsidR="007C38EB" w:rsidRPr="007C38EB" w:rsidRDefault="007C38EB" w:rsidP="00A24A68">
      <w:pPr>
        <w:pStyle w:val="Heading1"/>
        <w:numPr>
          <w:ilvl w:val="0"/>
          <w:numId w:val="0"/>
        </w:numPr>
        <w:ind w:left="270"/>
      </w:pPr>
      <w:bookmarkStart w:id="5092" w:name="_Toc31289530"/>
      <w:bookmarkStart w:id="5093" w:name="_Toc31289533"/>
      <w:bookmarkStart w:id="5094" w:name="_Toc31289535"/>
      <w:bookmarkStart w:id="5095" w:name="_Toc31289552"/>
      <w:bookmarkStart w:id="5096" w:name="_Toc31289555"/>
      <w:bookmarkStart w:id="5097" w:name="_Toc31289558"/>
      <w:bookmarkStart w:id="5098" w:name="_Toc31289560"/>
      <w:bookmarkStart w:id="5099" w:name="_Toc31289562"/>
      <w:bookmarkStart w:id="5100" w:name="_Toc31289564"/>
      <w:bookmarkStart w:id="5101" w:name="_Toc31289567"/>
      <w:bookmarkStart w:id="5102" w:name="_Toc31289569"/>
      <w:bookmarkStart w:id="5103" w:name="_Toc31289572"/>
      <w:bookmarkStart w:id="5104" w:name="_Toc31289575"/>
      <w:bookmarkStart w:id="5105" w:name="_Toc31289578"/>
      <w:bookmarkStart w:id="5106" w:name="_Toc31289581"/>
      <w:bookmarkStart w:id="5107" w:name="_Toc31289590"/>
      <w:bookmarkStart w:id="5108" w:name="_Toc31289593"/>
      <w:bookmarkStart w:id="5109" w:name="_Toc31289596"/>
      <w:bookmarkStart w:id="5110" w:name="_Toc31289600"/>
      <w:bookmarkStart w:id="5111" w:name="_Toc31289602"/>
      <w:bookmarkStart w:id="5112" w:name="_Toc31289604"/>
      <w:bookmarkStart w:id="5113" w:name="_Toc31289608"/>
      <w:bookmarkStart w:id="5114" w:name="_Toc31289612"/>
      <w:bookmarkStart w:id="5115" w:name="_Toc31289615"/>
      <w:bookmarkStart w:id="5116" w:name="_Toc31289618"/>
      <w:bookmarkStart w:id="5117" w:name="_Toc31289621"/>
      <w:bookmarkStart w:id="5118" w:name="_Toc31289623"/>
      <w:bookmarkStart w:id="5119" w:name="_Toc31289626"/>
      <w:bookmarkStart w:id="5120" w:name="_Toc31289629"/>
      <w:bookmarkStart w:id="5121" w:name="_Toc31289632"/>
      <w:bookmarkStart w:id="5122" w:name="_Toc31289634"/>
      <w:bookmarkStart w:id="5123" w:name="_Toc31289636"/>
      <w:bookmarkStart w:id="5124" w:name="_Toc31289638"/>
      <w:bookmarkStart w:id="5125" w:name="_Toc31289640"/>
      <w:bookmarkStart w:id="5126" w:name="_Toc31289642"/>
      <w:bookmarkStart w:id="5127" w:name="_Toc31289644"/>
      <w:bookmarkStart w:id="5128" w:name="_Toc31289646"/>
      <w:bookmarkStart w:id="5129" w:name="_Toc31289648"/>
      <w:bookmarkStart w:id="5130" w:name="_Toc31289650"/>
      <w:bookmarkStart w:id="5131" w:name="_Toc31289652"/>
      <w:bookmarkStart w:id="5132" w:name="_Toc31289656"/>
      <w:bookmarkStart w:id="5133" w:name="_Toc31289659"/>
      <w:bookmarkStart w:id="5134" w:name="_Toc31289662"/>
      <w:bookmarkStart w:id="5135" w:name="_Toc31289666"/>
      <w:bookmarkStart w:id="5136" w:name="_Toc31289667"/>
      <w:bookmarkStart w:id="5137" w:name="_Toc31289668"/>
      <w:bookmarkStart w:id="5138" w:name="_Toc31289669"/>
      <w:bookmarkStart w:id="5139" w:name="_Toc31289672"/>
      <w:bookmarkStart w:id="5140" w:name="_Toc31289675"/>
      <w:bookmarkStart w:id="5141" w:name="_Toc31289677"/>
      <w:bookmarkStart w:id="5142" w:name="_Toc31289680"/>
      <w:bookmarkStart w:id="5143" w:name="_Toc31289682"/>
      <w:bookmarkStart w:id="5144" w:name="_Toc31289684"/>
      <w:bookmarkStart w:id="5145" w:name="_Toc31289686"/>
      <w:bookmarkStart w:id="5146" w:name="_Toc31289690"/>
      <w:bookmarkStart w:id="5147" w:name="_Toc31289692"/>
      <w:bookmarkStart w:id="5148" w:name="_Toc31289694"/>
      <w:bookmarkStart w:id="5149" w:name="_Toc31289696"/>
      <w:bookmarkStart w:id="5150" w:name="_Toc31289698"/>
      <w:bookmarkStart w:id="5151" w:name="_Toc31289702"/>
      <w:bookmarkStart w:id="5152" w:name="_Toc31289704"/>
      <w:bookmarkStart w:id="5153" w:name="_Toc31289706"/>
      <w:bookmarkStart w:id="5154" w:name="_Toc31289708"/>
      <w:bookmarkStart w:id="5155" w:name="_Toc31289711"/>
      <w:bookmarkStart w:id="5156" w:name="_Toc31289714"/>
      <w:bookmarkStart w:id="5157" w:name="_Toc31289717"/>
      <w:bookmarkStart w:id="5158" w:name="_Toc31289720"/>
      <w:bookmarkStart w:id="5159" w:name="_Toc31289722"/>
      <w:bookmarkStart w:id="5160" w:name="_Toc31289724"/>
      <w:bookmarkStart w:id="5161" w:name="_Toc31289727"/>
      <w:bookmarkStart w:id="5162" w:name="_Toc31289729"/>
      <w:bookmarkStart w:id="5163" w:name="_Toc31289731"/>
      <w:bookmarkStart w:id="5164" w:name="_Toc31289734"/>
      <w:bookmarkStart w:id="5165" w:name="_Toc31289738"/>
      <w:bookmarkStart w:id="5166" w:name="_Toc31289745"/>
      <w:bookmarkStart w:id="5167" w:name="_Toc31289747"/>
      <w:bookmarkStart w:id="5168" w:name="_Toc31289750"/>
      <w:bookmarkStart w:id="5169" w:name="_Toc31289752"/>
      <w:bookmarkStart w:id="5170" w:name="_Toc31289755"/>
      <w:bookmarkStart w:id="5171" w:name="_Toc31289758"/>
      <w:bookmarkStart w:id="5172" w:name="_Toc31289760"/>
      <w:bookmarkStart w:id="5173" w:name="_Toc31289764"/>
      <w:bookmarkStart w:id="5174" w:name="_Toc31289766"/>
      <w:bookmarkStart w:id="5175" w:name="_Toc31289768"/>
      <w:bookmarkStart w:id="5176" w:name="_Toc31289770"/>
      <w:bookmarkStart w:id="5177" w:name="_Toc31289772"/>
      <w:bookmarkStart w:id="5178" w:name="_Toc31289774"/>
      <w:bookmarkStart w:id="5179" w:name="_Toc31289776"/>
      <w:bookmarkStart w:id="5180" w:name="_Toc31289779"/>
      <w:bookmarkStart w:id="5181" w:name="_Toc31289783"/>
      <w:bookmarkStart w:id="5182" w:name="_Toc31289785"/>
      <w:bookmarkStart w:id="5183" w:name="_Toc31289788"/>
      <w:bookmarkStart w:id="5184" w:name="_Toc31289791"/>
      <w:bookmarkStart w:id="5185" w:name="_Toc31289794"/>
      <w:bookmarkStart w:id="5186" w:name="_Toc31289798"/>
      <w:bookmarkStart w:id="5187" w:name="_Toc31289806"/>
      <w:bookmarkStart w:id="5188" w:name="_Toc31289810"/>
      <w:bookmarkStart w:id="5189" w:name="_Toc31289812"/>
      <w:bookmarkStart w:id="5190" w:name="_Toc31289814"/>
      <w:bookmarkStart w:id="5191" w:name="_Toc31289817"/>
      <w:bookmarkStart w:id="5192" w:name="_Toc31289820"/>
      <w:bookmarkStart w:id="5193" w:name="_Toc31289822"/>
      <w:bookmarkStart w:id="5194" w:name="_Toc31289824"/>
      <w:bookmarkStart w:id="5195" w:name="_Toc31289826"/>
      <w:bookmarkStart w:id="5196" w:name="_Toc31289829"/>
      <w:bookmarkStart w:id="5197" w:name="_Toc31289832"/>
      <w:bookmarkStart w:id="5198" w:name="_Toc31289834"/>
      <w:bookmarkStart w:id="5199" w:name="_Toc31289837"/>
      <w:bookmarkStart w:id="5200" w:name="_Toc31289840"/>
      <w:bookmarkStart w:id="5201" w:name="_Toc31289843"/>
      <w:bookmarkStart w:id="5202" w:name="_Toc31289845"/>
      <w:bookmarkStart w:id="5203" w:name="_Toc31289855"/>
      <w:bookmarkStart w:id="5204" w:name="_Toc31289868"/>
      <w:bookmarkStart w:id="5205" w:name="_Toc31289870"/>
      <w:bookmarkStart w:id="5206" w:name="_Toc31289873"/>
      <w:bookmarkStart w:id="5207" w:name="_Toc31289888"/>
      <w:bookmarkStart w:id="5208" w:name="_Toc31289891"/>
      <w:bookmarkStart w:id="5209" w:name="_Toc31289894"/>
      <w:bookmarkStart w:id="5210" w:name="_Toc31289897"/>
      <w:bookmarkStart w:id="5211" w:name="_Toc31289900"/>
      <w:bookmarkStart w:id="5212" w:name="_Toc31289903"/>
      <w:bookmarkStart w:id="5213" w:name="_Toc31289906"/>
      <w:bookmarkStart w:id="5214" w:name="_Toc31289908"/>
      <w:bookmarkStart w:id="5215" w:name="_Toc31289912"/>
      <w:bookmarkStart w:id="5216" w:name="_Toc31289914"/>
      <w:bookmarkStart w:id="5217" w:name="_Toc31289916"/>
      <w:bookmarkStart w:id="5218" w:name="_Toc31289918"/>
      <w:bookmarkStart w:id="5219" w:name="_Toc31289920"/>
      <w:bookmarkStart w:id="5220" w:name="_Toc31289922"/>
      <w:bookmarkStart w:id="5221" w:name="_Toc31289924"/>
      <w:bookmarkStart w:id="5222" w:name="_Toc31289926"/>
      <w:bookmarkStart w:id="5223" w:name="_Toc31289928"/>
      <w:bookmarkStart w:id="5224" w:name="_Toc31289930"/>
      <w:bookmarkStart w:id="5225" w:name="_Toc31289932"/>
      <w:bookmarkStart w:id="5226" w:name="_Toc31289934"/>
      <w:bookmarkStart w:id="5227" w:name="_Toc31289936"/>
      <w:bookmarkStart w:id="5228" w:name="_Toc31289938"/>
      <w:bookmarkStart w:id="5229" w:name="_Toc31289940"/>
      <w:bookmarkStart w:id="5230" w:name="_Toc31289943"/>
      <w:bookmarkStart w:id="5231" w:name="_Toc31289948"/>
      <w:bookmarkStart w:id="5232" w:name="_Toc31289950"/>
      <w:bookmarkStart w:id="5233" w:name="_Toc31289952"/>
      <w:bookmarkStart w:id="5234" w:name="_Toc31289954"/>
      <w:bookmarkStart w:id="5235" w:name="_Toc31289956"/>
      <w:bookmarkStart w:id="5236" w:name="_Toc31289958"/>
      <w:bookmarkStart w:id="5237" w:name="_Toc31289960"/>
      <w:bookmarkStart w:id="5238" w:name="_Toc31289962"/>
      <w:bookmarkStart w:id="5239" w:name="_Toc31289964"/>
      <w:bookmarkStart w:id="5240" w:name="_Toc31289966"/>
      <w:bookmarkStart w:id="5241" w:name="_Toc31289968"/>
      <w:bookmarkStart w:id="5242" w:name="_Toc31289972"/>
      <w:bookmarkStart w:id="5243" w:name="_Toc31289974"/>
      <w:bookmarkStart w:id="5244" w:name="_Toc31289976"/>
      <w:bookmarkStart w:id="5245" w:name="_Toc31289978"/>
      <w:bookmarkStart w:id="5246" w:name="_Toc31289980"/>
      <w:bookmarkStart w:id="5247" w:name="_Toc31289982"/>
      <w:bookmarkStart w:id="5248" w:name="_Toc31289984"/>
      <w:bookmarkStart w:id="5249" w:name="_Toc31289986"/>
      <w:bookmarkStart w:id="5250" w:name="_Toc31289988"/>
      <w:bookmarkStart w:id="5251" w:name="_Toc31289990"/>
      <w:bookmarkStart w:id="5252" w:name="_Toc31289992"/>
      <w:bookmarkStart w:id="5253" w:name="_Toc31289994"/>
      <w:bookmarkStart w:id="5254" w:name="_Toc31289996"/>
      <w:bookmarkStart w:id="5255" w:name="_Toc31289998"/>
      <w:bookmarkStart w:id="5256" w:name="_Toc31290001"/>
      <w:bookmarkStart w:id="5257" w:name="_Toc31290003"/>
      <w:bookmarkStart w:id="5258" w:name="_Toc31290005"/>
      <w:bookmarkStart w:id="5259" w:name="_Toc31290007"/>
      <w:bookmarkStart w:id="5260" w:name="_Toc31290013"/>
      <w:bookmarkEnd w:id="3997"/>
      <w:bookmarkEnd w:id="3998"/>
      <w:bookmarkEnd w:id="3999"/>
      <w:bookmarkEnd w:id="3989"/>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3990"/>
    </w:p>
    <w:sectPr w:rsidR="007C38EB" w:rsidRPr="007C38EB"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DB0C3" w16cex:dateUtc="2020-12-23T17:04:00Z"/>
  <w16cex:commentExtensible w16cex:durableId="23BD148F" w16cex:dateUtc="2021-01-28T15:46:00Z"/>
  <w16cex:commentExtensible w16cex:durableId="23BD02FC" w16cex:dateUtc="2021-01-28T14:31:00Z"/>
  <w16cex:commentExtensible w16cex:durableId="23BD0217" w16cex:dateUtc="2021-01-28T14:27:00Z"/>
  <w16cex:commentExtensible w16cex:durableId="23BA6F2D" w16cex:dateUtc="2021-01-26T15:36:00Z"/>
  <w16cex:commentExtensible w16cex:durableId="23BA6FA3" w16cex:dateUtc="2021-01-26T15:38:00Z"/>
  <w16cex:commentExtensible w16cex:durableId="23BA736C" w16cex:dateUtc="2021-01-26T15:54:00Z"/>
  <w16cex:commentExtensible w16cex:durableId="23BD0F16" w16cex:dateUtc="2021-01-28T15:23:00Z"/>
  <w16cex:commentExtensible w16cex:durableId="23BA867A" w16cex:dateUtc="2021-01-26T17:15:00Z"/>
  <w16cex:commentExtensible w16cex:durableId="23BA74A0" w16cex:dateUtc="2021-01-26T15:59:00Z"/>
  <w16cex:commentExtensible w16cex:durableId="23BA84A7" w16cex:dateUtc="2021-01-26T17: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BF4735E" w16cid:durableId="238C7505"/>
  <w16cid:commentId w16cid:paraId="2320CE3B" w16cid:durableId="238C7506"/>
  <w16cid:commentId w16cid:paraId="2D9E012F" w16cid:durableId="238DB0C3"/>
  <w16cid:commentId w16cid:paraId="6A8D5A36" w16cid:durableId="23BA6036"/>
  <w16cid:commentId w16cid:paraId="7CA8D431" w16cid:durableId="23BD148F"/>
  <w16cid:commentId w16cid:paraId="0C32BE00" w16cid:durableId="23BD02FC"/>
  <w16cid:commentId w16cid:paraId="30D21971" w16cid:durableId="23BD0217"/>
  <w16cid:commentId w16cid:paraId="6BF775B6" w16cid:durableId="238C7507"/>
  <w16cid:commentId w16cid:paraId="0EE3FD93" w16cid:durableId="23BA6038"/>
  <w16cid:commentId w16cid:paraId="4CA3AC15" w16cid:durableId="23BA6F2D"/>
  <w16cid:commentId w16cid:paraId="1CF65821" w16cid:durableId="238C750E"/>
  <w16cid:commentId w16cid:paraId="319FAA47" w16cid:durableId="238C750F"/>
  <w16cid:commentId w16cid:paraId="788749B1" w16cid:durableId="238C7520"/>
  <w16cid:commentId w16cid:paraId="156EBCD0" w16cid:durableId="238C7521"/>
  <w16cid:commentId w16cid:paraId="220E2399" w16cid:durableId="238C7522"/>
  <w16cid:commentId w16cid:paraId="69FF3F26" w16cid:durableId="23BA6FA3"/>
  <w16cid:commentId w16cid:paraId="7447B195" w16cid:durableId="238C752F"/>
  <w16cid:commentId w16cid:paraId="4AE4371B" w16cid:durableId="238C7530"/>
  <w16cid:commentId w16cid:paraId="305A1DB9" w16cid:durableId="23BA6040"/>
  <w16cid:commentId w16cid:paraId="1C467BB5" w16cid:durableId="23BA6041"/>
  <w16cid:commentId w16cid:paraId="7D748AA0" w16cid:durableId="238C7531"/>
  <w16cid:commentId w16cid:paraId="1792B7B5" w16cid:durableId="238C7532"/>
  <w16cid:commentId w16cid:paraId="08F3E8BE" w16cid:durableId="23BA6044"/>
  <w16cid:commentId w16cid:paraId="4EA6315F" w16cid:durableId="23BA6045"/>
  <w16cid:commentId w16cid:paraId="7AF712BC" w16cid:durableId="238C7533"/>
  <w16cid:commentId w16cid:paraId="5C09A586" w16cid:durableId="238C7534"/>
  <w16cid:commentId w16cid:paraId="7483909C" w16cid:durableId="23BA6048"/>
  <w16cid:commentId w16cid:paraId="47C62FA5" w16cid:durableId="23BA6049"/>
  <w16cid:commentId w16cid:paraId="26222616" w16cid:durableId="238C753A"/>
  <w16cid:commentId w16cid:paraId="2F95BE0C" w16cid:durableId="238C753B"/>
  <w16cid:commentId w16cid:paraId="748F2CCA" w16cid:durableId="238C753C"/>
  <w16cid:commentId w16cid:paraId="54B68F79" w16cid:durableId="238C753D"/>
  <w16cid:commentId w16cid:paraId="744D17AD" w16cid:durableId="23BA604E"/>
  <w16cid:commentId w16cid:paraId="2C4245B5" w16cid:durableId="23BA604F"/>
  <w16cid:commentId w16cid:paraId="071BDC15" w16cid:durableId="238C753E"/>
  <w16cid:commentId w16cid:paraId="5B891371" w16cid:durableId="238C753F"/>
  <w16cid:commentId w16cid:paraId="148CCF72" w16cid:durableId="23BA6052"/>
  <w16cid:commentId w16cid:paraId="1CBEB851" w16cid:durableId="23BA736C"/>
  <w16cid:commentId w16cid:paraId="04F237F4" w16cid:durableId="23BD0F16"/>
  <w16cid:commentId w16cid:paraId="1DE6EFD1" w16cid:durableId="23BA867A"/>
  <w16cid:commentId w16cid:paraId="5536629F" w16cid:durableId="238C7544"/>
  <w16cid:commentId w16cid:paraId="4386E9CA" w16cid:durableId="238C7545"/>
  <w16cid:commentId w16cid:paraId="59DD9A54" w16cid:durableId="23BA6055"/>
  <w16cid:commentId w16cid:paraId="5BB2FB6F" w16cid:durableId="23BA6056"/>
  <w16cid:commentId w16cid:paraId="227243DB" w16cid:durableId="238C7546"/>
  <w16cid:commentId w16cid:paraId="5E731277" w16cid:durableId="238C7547"/>
  <w16cid:commentId w16cid:paraId="323AF192" w16cid:durableId="23BA6059"/>
  <w16cid:commentId w16cid:paraId="5D8D9508" w16cid:durableId="23BA605A"/>
  <w16cid:commentId w16cid:paraId="2490C842" w16cid:durableId="238C754A"/>
  <w16cid:commentId w16cid:paraId="3723B065" w16cid:durableId="238C754B"/>
  <w16cid:commentId w16cid:paraId="0B2DAD20" w16cid:durableId="23BA605D"/>
  <w16cid:commentId w16cid:paraId="3114698F" w16cid:durableId="23BA605E"/>
  <w16cid:commentId w16cid:paraId="4E704541" w16cid:durableId="238C7550"/>
  <w16cid:commentId w16cid:paraId="441D9E90" w16cid:durableId="238C7551"/>
  <w16cid:commentId w16cid:paraId="3F58CCE2" w16cid:durableId="238C7552"/>
  <w16cid:commentId w16cid:paraId="414C4F81" w16cid:durableId="238C7553"/>
  <w16cid:commentId w16cid:paraId="3ADE1A29" w16cid:durableId="23BA6063"/>
  <w16cid:commentId w16cid:paraId="7BBC5536" w16cid:durableId="23BA74A0"/>
  <w16cid:commentId w16cid:paraId="176316EC" w16cid:durableId="23BA84A7"/>
  <w16cid:commentId w16cid:paraId="7E3E3345" w16cid:durableId="23BA6064"/>
  <w16cid:commentId w16cid:paraId="04089DE3" w16cid:durableId="238C7566"/>
  <w16cid:commentId w16cid:paraId="63B56A33" w16cid:durableId="238C7567"/>
  <w16cid:commentId w16cid:paraId="6CDF64C1" w16cid:durableId="238C757D"/>
  <w16cid:commentId w16cid:paraId="01363535" w16cid:durableId="23BA6068"/>
  <w16cid:commentId w16cid:paraId="4489852D" w16cid:durableId="238C757F"/>
  <w16cid:commentId w16cid:paraId="3EF01839" w16cid:durableId="238C758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0CE1F" w14:textId="77777777" w:rsidR="00D412B9" w:rsidRDefault="00D412B9">
      <w:r>
        <w:separator/>
      </w:r>
    </w:p>
  </w:endnote>
  <w:endnote w:type="continuationSeparator" w:id="0">
    <w:p w14:paraId="7347684C" w14:textId="77777777" w:rsidR="00D412B9" w:rsidRDefault="00D412B9">
      <w:r>
        <w:continuationSeparator/>
      </w:r>
    </w:p>
  </w:endnote>
  <w:endnote w:type="continuationNotice" w:id="1">
    <w:p w14:paraId="6236F777" w14:textId="77777777" w:rsidR="00D412B9" w:rsidRDefault="00D412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Narrow">
    <w:altName w:val="Arial Narrow"/>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8C87E" w14:textId="77777777" w:rsidR="00D412B9" w:rsidRDefault="00D412B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5F0365C" w14:textId="77777777" w:rsidR="00D412B9" w:rsidRDefault="00D41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EED2E" w14:textId="77777777" w:rsidR="00D412B9" w:rsidRPr="00851065" w:rsidRDefault="00D412B9">
    <w:pPr>
      <w:pStyle w:val="Footer"/>
      <w:framePr w:w="576" w:wrap="around" w:vAnchor="page" w:hAnchor="page" w:x="10945" w:y="15121"/>
      <w:jc w:val="right"/>
      <w:rPr>
        <w:rStyle w:val="PageNumber"/>
      </w:rPr>
    </w:pPr>
  </w:p>
  <w:p w14:paraId="737DB7A1" w14:textId="0A16A5F4" w:rsidR="00D412B9" w:rsidRPr="00851065" w:rsidRDefault="00D412B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929C2">
      <w:rPr>
        <w:rStyle w:val="PageNumber"/>
        <w:rFonts w:cs="Arial"/>
        <w:noProof/>
        <w:sz w:val="20"/>
        <w:szCs w:val="20"/>
      </w:rPr>
      <w:t>109</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46230" w14:textId="77777777" w:rsidR="00D412B9" w:rsidRDefault="00D412B9">
      <w:r>
        <w:separator/>
      </w:r>
    </w:p>
  </w:footnote>
  <w:footnote w:type="continuationSeparator" w:id="0">
    <w:p w14:paraId="107D3E31" w14:textId="77777777" w:rsidR="00D412B9" w:rsidRDefault="00D412B9">
      <w:r>
        <w:continuationSeparator/>
      </w:r>
    </w:p>
  </w:footnote>
  <w:footnote w:type="continuationNotice" w:id="1">
    <w:p w14:paraId="19E2F704" w14:textId="77777777" w:rsidR="00D412B9" w:rsidRDefault="00D412B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20A5B17"/>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20C3C3C"/>
    <w:multiLevelType w:val="hybridMultilevel"/>
    <w:tmpl w:val="34AE44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3546A3"/>
    <w:multiLevelType w:val="hybridMultilevel"/>
    <w:tmpl w:val="619E5A4A"/>
    <w:lvl w:ilvl="0" w:tplc="04090015">
      <w:start w:val="1"/>
      <w:numFmt w:val="upperLetter"/>
      <w:lvlText w:val="%1."/>
      <w:lvlJc w:val="left"/>
      <w:pPr>
        <w:ind w:left="900" w:hanging="360"/>
      </w:pPr>
      <w:rPr>
        <w:rFonts w:hint="default"/>
      </w:rPr>
    </w:lvl>
    <w:lvl w:ilvl="1" w:tplc="52C47F32">
      <w:numFmt w:val="bullet"/>
      <w:lvlText w:val="•"/>
      <w:lvlJc w:val="left"/>
      <w:pPr>
        <w:ind w:left="1800" w:hanging="720"/>
      </w:pPr>
      <w:rPr>
        <w:rFonts w:ascii="Arial" w:eastAsia="Helvetica"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F50B73"/>
    <w:multiLevelType w:val="hybridMultilevel"/>
    <w:tmpl w:val="F9B8B4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241294"/>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9" w15:restartNumberingAfterBreak="0">
    <w:nsid w:val="06970F49"/>
    <w:multiLevelType w:val="hybridMultilevel"/>
    <w:tmpl w:val="B242FF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A4526"/>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E53E78"/>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F8106F"/>
    <w:multiLevelType w:val="hybridMultilevel"/>
    <w:tmpl w:val="273CA75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7405CF0"/>
    <w:multiLevelType w:val="multilevel"/>
    <w:tmpl w:val="44C0CE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8960599"/>
    <w:multiLevelType w:val="hybridMultilevel"/>
    <w:tmpl w:val="63AE9922"/>
    <w:lvl w:ilvl="0" w:tplc="5CB87F62">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7" w15:restartNumberingAfterBreak="0">
    <w:nsid w:val="09192222"/>
    <w:multiLevelType w:val="hybridMultilevel"/>
    <w:tmpl w:val="554CA000"/>
    <w:lvl w:ilvl="0" w:tplc="04090015">
      <w:start w:val="1"/>
      <w:numFmt w:val="upperLetter"/>
      <w:lvlText w:val="%1."/>
      <w:lvlJc w:val="left"/>
      <w:pPr>
        <w:ind w:left="720" w:hanging="360"/>
      </w:pPr>
      <w:rPr>
        <w:rFonts w:hint="default"/>
      </w:rPr>
    </w:lvl>
    <w:lvl w:ilvl="1" w:tplc="A0EC1D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327B4D"/>
    <w:multiLevelType w:val="hybridMultilevel"/>
    <w:tmpl w:val="AD482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15:restartNumberingAfterBreak="0">
    <w:nsid w:val="09A37528"/>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9EC5558"/>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09F06EA0"/>
    <w:multiLevelType w:val="hybridMultilevel"/>
    <w:tmpl w:val="879ABA6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ABC7D67"/>
    <w:multiLevelType w:val="multilevel"/>
    <w:tmpl w:val="7B7841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0B02728C"/>
    <w:multiLevelType w:val="hybridMultilevel"/>
    <w:tmpl w:val="D680ADD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D3B4E76"/>
    <w:multiLevelType w:val="hybridMultilevel"/>
    <w:tmpl w:val="94B2FE5A"/>
    <w:lvl w:ilvl="0" w:tplc="0409000F">
      <w:start w:val="1"/>
      <w:numFmt w:val="decimal"/>
      <w:lvlText w:val="%1."/>
      <w:lvlJc w:val="left"/>
      <w:pPr>
        <w:ind w:left="14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D5E6E6E"/>
    <w:multiLevelType w:val="hybridMultilevel"/>
    <w:tmpl w:val="7E9470FC"/>
    <w:lvl w:ilvl="0" w:tplc="44FAB66A">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0D66427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D75703E"/>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D7C0588"/>
    <w:multiLevelType w:val="hybridMultilevel"/>
    <w:tmpl w:val="C49AD6A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DA119C7"/>
    <w:multiLevelType w:val="hybridMultilevel"/>
    <w:tmpl w:val="208ACC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0F514C13"/>
    <w:multiLevelType w:val="multilevel"/>
    <w:tmpl w:val="5D482030"/>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0F8C2FD4"/>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0FE46246"/>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0140AC0"/>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37" w15:restartNumberingAfterBreak="0">
    <w:nsid w:val="102E6F99"/>
    <w:multiLevelType w:val="hybridMultilevel"/>
    <w:tmpl w:val="BCCEE4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10F16F6"/>
    <w:multiLevelType w:val="hybridMultilevel"/>
    <w:tmpl w:val="88CECF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40" w15:restartNumberingAfterBreak="0">
    <w:nsid w:val="11286C35"/>
    <w:multiLevelType w:val="hybridMultilevel"/>
    <w:tmpl w:val="D3807A8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136660E4"/>
    <w:multiLevelType w:val="hybridMultilevel"/>
    <w:tmpl w:val="F7566770"/>
    <w:lvl w:ilvl="0" w:tplc="9B20915A">
      <w:start w:val="1"/>
      <w:numFmt w:val="upperLetter"/>
      <w:lvlText w:val="%1."/>
      <w:lvlJc w:val="left"/>
      <w:pPr>
        <w:ind w:left="1440" w:hanging="360"/>
      </w:pPr>
      <w:rPr>
        <w:rFonts w:hint="default"/>
      </w:rPr>
    </w:lvl>
    <w:lvl w:ilvl="1" w:tplc="96C48B18">
      <w:start w:val="1"/>
      <w:numFmt w:val="upperLetter"/>
      <w:lvlText w:val="%2."/>
      <w:lvlJc w:val="left"/>
      <w:pPr>
        <w:ind w:left="2160" w:hanging="360"/>
      </w:pPr>
      <w:rPr>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6" w15:restartNumberingAfterBreak="0">
    <w:nsid w:val="13D21B63"/>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4AD5D0E"/>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4B35362"/>
    <w:multiLevelType w:val="hybridMultilevel"/>
    <w:tmpl w:val="108C4924"/>
    <w:lvl w:ilvl="0" w:tplc="1FDEEFD8">
      <w:start w:val="1"/>
      <w:numFmt w:val="upperLetter"/>
      <w:lvlText w:val="%1."/>
      <w:lvlJc w:val="left"/>
      <w:pPr>
        <w:ind w:left="480" w:hanging="360"/>
      </w:pPr>
      <w:rPr>
        <w:rFonts w:hint="default"/>
      </w:rPr>
    </w:lvl>
    <w:lvl w:ilvl="1" w:tplc="58D665A2">
      <w:numFmt w:val="bullet"/>
      <w:lvlText w:val="-"/>
      <w:lvlJc w:val="left"/>
      <w:pPr>
        <w:ind w:left="1440" w:hanging="600"/>
      </w:pPr>
      <w:rPr>
        <w:rFonts w:ascii="Arial" w:eastAsia="Helvetica" w:hAnsi="Arial" w:cs="Arial" w:hint="default"/>
      </w:r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0" w15:restartNumberingAfterBreak="0">
    <w:nsid w:val="16CF3BC7"/>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6DE0139"/>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17997F31"/>
    <w:multiLevelType w:val="hybridMultilevel"/>
    <w:tmpl w:val="A746D1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7AA1ABA"/>
    <w:multiLevelType w:val="multilevel"/>
    <w:tmpl w:val="2B665802"/>
    <w:lvl w:ilvl="0">
      <w:start w:val="3"/>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5" w15:restartNumberingAfterBreak="0">
    <w:nsid w:val="17DB5E45"/>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5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184A781E"/>
    <w:multiLevelType w:val="hybridMultilevel"/>
    <w:tmpl w:val="C988E208"/>
    <w:lvl w:ilvl="0" w:tplc="557CD1F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8"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936721A"/>
    <w:multiLevelType w:val="hybridMultilevel"/>
    <w:tmpl w:val="214019C6"/>
    <w:lvl w:ilvl="0" w:tplc="0409000F">
      <w:start w:val="1"/>
      <w:numFmt w:val="decimal"/>
      <w:lvlText w:val="%1."/>
      <w:lvlJc w:val="left"/>
      <w:pPr>
        <w:ind w:left="14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979651E"/>
    <w:multiLevelType w:val="hybridMultilevel"/>
    <w:tmpl w:val="8D0A46E4"/>
    <w:lvl w:ilvl="0" w:tplc="0409000F">
      <w:start w:val="1"/>
      <w:numFmt w:val="decimal"/>
      <w:lvlText w:val="%1."/>
      <w:lvlJc w:val="left"/>
      <w:pPr>
        <w:ind w:left="1440" w:hanging="360"/>
      </w:pPr>
      <w:rPr>
        <w:rFonts w:hint="default"/>
      </w:rPr>
    </w:lvl>
    <w:lvl w:ilvl="1" w:tplc="9DB6B550">
      <w:start w:val="1"/>
      <w:numFmt w:val="decimal"/>
      <w:lvlText w:val="(%2)"/>
      <w:lvlJc w:val="left"/>
      <w:pPr>
        <w:ind w:left="146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9B4391F"/>
    <w:multiLevelType w:val="hybridMultilevel"/>
    <w:tmpl w:val="B242FF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A3350E9"/>
    <w:multiLevelType w:val="hybridMultilevel"/>
    <w:tmpl w:val="7D1AD8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A503659"/>
    <w:multiLevelType w:val="hybridMultilevel"/>
    <w:tmpl w:val="1D64D7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B20439D"/>
    <w:multiLevelType w:val="hybridMultilevel"/>
    <w:tmpl w:val="591A9C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1C257476"/>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1CE11E5D"/>
    <w:multiLevelType w:val="multilevel"/>
    <w:tmpl w:val="36C81E4E"/>
    <w:lvl w:ilvl="0">
      <w:start w:val="1"/>
      <w:numFmt w:val="decimal"/>
      <w:lvlText w:val="%1."/>
      <w:lvlJc w:val="left"/>
      <w:pPr>
        <w:ind w:left="1440" w:hanging="360"/>
      </w:pPr>
      <w:rPr>
        <w:rFonts w:hint="default"/>
      </w:rPr>
    </w:lvl>
    <w:lvl w:ilvl="1">
      <w:start w:val="1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1" w15:restartNumberingAfterBreak="0">
    <w:nsid w:val="1D1743E4"/>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DAF015B"/>
    <w:multiLevelType w:val="hybridMultilevel"/>
    <w:tmpl w:val="6E78947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1E7703BE"/>
    <w:multiLevelType w:val="hybridMultilevel"/>
    <w:tmpl w:val="A10250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EE27F46"/>
    <w:multiLevelType w:val="hybridMultilevel"/>
    <w:tmpl w:val="D9ECF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FF118F1"/>
    <w:multiLevelType w:val="hybridMultilevel"/>
    <w:tmpl w:val="A95827A4"/>
    <w:lvl w:ilvl="0" w:tplc="1DF0FAF4">
      <w:start w:val="1"/>
      <w:numFmt w:val="upperLetter"/>
      <w:lvlText w:val="%1."/>
      <w:lvlJc w:val="left"/>
      <w:pPr>
        <w:ind w:left="480" w:hanging="360"/>
      </w:pPr>
      <w:rPr>
        <w:rFonts w:hint="default"/>
      </w:rPr>
    </w:lvl>
    <w:lvl w:ilvl="1" w:tplc="0409000F">
      <w:start w:val="1"/>
      <w:numFmt w:val="decimal"/>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79" w15:restartNumberingAfterBreak="0">
    <w:nsid w:val="201C0FA5"/>
    <w:multiLevelType w:val="hybridMultilevel"/>
    <w:tmpl w:val="C8EA3A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0435F33"/>
    <w:multiLevelType w:val="hybridMultilevel"/>
    <w:tmpl w:val="45125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214208DA"/>
    <w:multiLevelType w:val="hybridMultilevel"/>
    <w:tmpl w:val="0D442E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84" w15:restartNumberingAfterBreak="0">
    <w:nsid w:val="21E20DCD"/>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26831D9"/>
    <w:multiLevelType w:val="multilevel"/>
    <w:tmpl w:val="11FA254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6" w15:restartNumberingAfterBreak="0">
    <w:nsid w:val="22A54511"/>
    <w:multiLevelType w:val="hybridMultilevel"/>
    <w:tmpl w:val="AB2085D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8"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0" w15:restartNumberingAfterBreak="0">
    <w:nsid w:val="24865FEC"/>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251F4EAA"/>
    <w:multiLevelType w:val="hybridMultilevel"/>
    <w:tmpl w:val="56F6AA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25D10933"/>
    <w:multiLevelType w:val="multilevel"/>
    <w:tmpl w:val="683E6C2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26F83FEA"/>
    <w:multiLevelType w:val="hybridMultilevel"/>
    <w:tmpl w:val="B99ADAB2"/>
    <w:lvl w:ilvl="0" w:tplc="2D0203A2">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5" w15:restartNumberingAfterBreak="0">
    <w:nsid w:val="27505311"/>
    <w:multiLevelType w:val="hybridMultilevel"/>
    <w:tmpl w:val="D040A8BE"/>
    <w:lvl w:ilvl="0" w:tplc="79B6E1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7535539"/>
    <w:multiLevelType w:val="hybridMultilevel"/>
    <w:tmpl w:val="971C752A"/>
    <w:lvl w:ilvl="0" w:tplc="4E9897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7F115AE"/>
    <w:multiLevelType w:val="hybridMultilevel"/>
    <w:tmpl w:val="467C928C"/>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8213337"/>
    <w:multiLevelType w:val="multilevel"/>
    <w:tmpl w:val="C34A7DB4"/>
    <w:lvl w:ilvl="0">
      <w:start w:val="1"/>
      <w:numFmt w:val="decimal"/>
      <w:lvlText w:val="%1."/>
      <w:lvlJc w:val="left"/>
      <w:pPr>
        <w:ind w:left="840" w:hanging="360"/>
      </w:pPr>
      <w:rPr>
        <w:rFonts w:hint="default"/>
      </w:rPr>
    </w:lvl>
    <w:lvl w:ilvl="1">
      <w:start w:val="1"/>
      <w:numFmt w:val="decimal"/>
      <w:isLgl/>
      <w:lvlText w:val="%1.%2"/>
      <w:lvlJc w:val="left"/>
      <w:pPr>
        <w:ind w:left="1436" w:hanging="860"/>
      </w:pPr>
      <w:rPr>
        <w:rFonts w:hint="default"/>
      </w:rPr>
    </w:lvl>
    <w:lvl w:ilvl="2">
      <w:start w:val="1"/>
      <w:numFmt w:val="decimal"/>
      <w:isLgl/>
      <w:lvlText w:val="%1.%2.%3"/>
      <w:lvlJc w:val="left"/>
      <w:pPr>
        <w:ind w:left="1532" w:hanging="860"/>
      </w:pPr>
      <w:rPr>
        <w:rFonts w:hint="default"/>
      </w:rPr>
    </w:lvl>
    <w:lvl w:ilvl="3">
      <w:start w:val="1"/>
      <w:numFmt w:val="decimal"/>
      <w:isLgl/>
      <w:lvlText w:val="%1.%2.%3.%4"/>
      <w:lvlJc w:val="left"/>
      <w:pPr>
        <w:ind w:left="1628" w:hanging="86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496" w:hanging="1440"/>
      </w:pPr>
      <w:rPr>
        <w:rFonts w:hint="default"/>
      </w:rPr>
    </w:lvl>
    <w:lvl w:ilvl="7">
      <w:start w:val="1"/>
      <w:numFmt w:val="decimal"/>
      <w:isLgl/>
      <w:lvlText w:val="%1.%2.%3.%4.%5.%6.%7.%8"/>
      <w:lvlJc w:val="left"/>
      <w:pPr>
        <w:ind w:left="2592" w:hanging="1440"/>
      </w:pPr>
      <w:rPr>
        <w:rFonts w:hint="default"/>
      </w:rPr>
    </w:lvl>
    <w:lvl w:ilvl="8">
      <w:start w:val="1"/>
      <w:numFmt w:val="decimal"/>
      <w:isLgl/>
      <w:lvlText w:val="%1.%2.%3.%4.%5.%6.%7.%8.%9"/>
      <w:lvlJc w:val="left"/>
      <w:pPr>
        <w:ind w:left="3048" w:hanging="1800"/>
      </w:pPr>
      <w:rPr>
        <w:rFonts w:hint="default"/>
      </w:rPr>
    </w:lvl>
  </w:abstractNum>
  <w:abstractNum w:abstractNumId="99" w15:restartNumberingAfterBreak="0">
    <w:nsid w:val="2900146B"/>
    <w:multiLevelType w:val="multilevel"/>
    <w:tmpl w:val="D1C4C4D4"/>
    <w:lvl w:ilvl="0">
      <w:start w:val="1"/>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0" w15:restartNumberingAfterBreak="0">
    <w:nsid w:val="296135A2"/>
    <w:multiLevelType w:val="hybridMultilevel"/>
    <w:tmpl w:val="4D9CCEAE"/>
    <w:lvl w:ilvl="0" w:tplc="451A751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1"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2CBC61C6"/>
    <w:multiLevelType w:val="hybridMultilevel"/>
    <w:tmpl w:val="4B1E0CE6"/>
    <w:lvl w:ilvl="0" w:tplc="4E9897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D886730"/>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DFD747A"/>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E5E7E99"/>
    <w:multiLevelType w:val="hybridMultilevel"/>
    <w:tmpl w:val="F198F41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04753CE"/>
    <w:multiLevelType w:val="hybridMultilevel"/>
    <w:tmpl w:val="8BC6B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334477C2"/>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3755C91"/>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3877680"/>
    <w:multiLevelType w:val="hybridMultilevel"/>
    <w:tmpl w:val="EE1C4F90"/>
    <w:lvl w:ilvl="0" w:tplc="208CEFD8">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2" w15:restartNumberingAfterBreak="0">
    <w:nsid w:val="33D82C47"/>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34C06666"/>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5175F50"/>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5694A48"/>
    <w:multiLevelType w:val="hybridMultilevel"/>
    <w:tmpl w:val="C916DA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362E35EA"/>
    <w:multiLevelType w:val="hybridMultilevel"/>
    <w:tmpl w:val="252EB97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363B3832"/>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365516F6"/>
    <w:multiLevelType w:val="multilevel"/>
    <w:tmpl w:val="C87A6B84"/>
    <w:lvl w:ilvl="0">
      <w:start w:val="1"/>
      <w:numFmt w:val="decimal"/>
      <w:lvlText w:val="%1."/>
      <w:lvlJc w:val="left"/>
      <w:pPr>
        <w:ind w:left="1440" w:hanging="360"/>
      </w:pPr>
    </w:lvl>
    <w:lvl w:ilvl="1">
      <w:start w:val="37"/>
      <w:numFmt w:val="decimal"/>
      <w:isLgl/>
      <w:lvlText w:val="%1.%2"/>
      <w:lvlJc w:val="left"/>
      <w:pPr>
        <w:ind w:left="1560" w:hanging="480"/>
      </w:pPr>
      <w:rPr>
        <w:rFonts w:hint="default"/>
      </w:rPr>
    </w:lvl>
    <w:lvl w:ilvl="2">
      <w:start w:val="5"/>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21" w15:restartNumberingAfterBreak="0">
    <w:nsid w:val="37557A2A"/>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38FA0095"/>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3AE81491"/>
    <w:multiLevelType w:val="hybridMultilevel"/>
    <w:tmpl w:val="4F1A1C4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8" w15:restartNumberingAfterBreak="0">
    <w:nsid w:val="3B265F89"/>
    <w:multiLevelType w:val="hybridMultilevel"/>
    <w:tmpl w:val="CCCE97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3CEE2FB8"/>
    <w:multiLevelType w:val="hybridMultilevel"/>
    <w:tmpl w:val="6256F3A4"/>
    <w:lvl w:ilvl="0" w:tplc="E8FEFAE8">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3D8A0E00"/>
    <w:multiLevelType w:val="multilevel"/>
    <w:tmpl w:val="A3A8FFD0"/>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5" w15:restartNumberingAfterBreak="0">
    <w:nsid w:val="3ECA080C"/>
    <w:multiLevelType w:val="hybridMultilevel"/>
    <w:tmpl w:val="23143B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3EEC1B8D"/>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3F5C5EFC"/>
    <w:multiLevelType w:val="hybridMultilevel"/>
    <w:tmpl w:val="48B48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15:restartNumberingAfterBreak="0">
    <w:nsid w:val="3F6078E3"/>
    <w:multiLevelType w:val="hybridMultilevel"/>
    <w:tmpl w:val="F186281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4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15:restartNumberingAfterBreak="0">
    <w:nsid w:val="3FF90094"/>
    <w:multiLevelType w:val="hybridMultilevel"/>
    <w:tmpl w:val="97FE5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400E1411"/>
    <w:multiLevelType w:val="hybridMultilevel"/>
    <w:tmpl w:val="22F8E8A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44" w15:restartNumberingAfterBreak="0">
    <w:nsid w:val="401D5389"/>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5" w15:restartNumberingAfterBreak="0">
    <w:nsid w:val="40512725"/>
    <w:multiLevelType w:val="hybridMultilevel"/>
    <w:tmpl w:val="F32EB5E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40C16F4B"/>
    <w:multiLevelType w:val="hybridMultilevel"/>
    <w:tmpl w:val="9966842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47" w15:restartNumberingAfterBreak="0">
    <w:nsid w:val="40C330D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9"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0" w15:restartNumberingAfterBreak="0">
    <w:nsid w:val="424C17DA"/>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15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53" w15:restartNumberingAfterBreak="0">
    <w:nsid w:val="43B77E16"/>
    <w:multiLevelType w:val="hybridMultilevel"/>
    <w:tmpl w:val="C45ED71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43E60A7A"/>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5" w15:restartNumberingAfterBreak="0">
    <w:nsid w:val="43F143A7"/>
    <w:multiLevelType w:val="hybridMultilevel"/>
    <w:tmpl w:val="B330DB2E"/>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56" w15:restartNumberingAfterBreak="0">
    <w:nsid w:val="45FD3780"/>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48827607"/>
    <w:multiLevelType w:val="hybridMultilevel"/>
    <w:tmpl w:val="18D60A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61" w15:restartNumberingAfterBreak="0">
    <w:nsid w:val="49103FEF"/>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4A514763"/>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6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6"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15:restartNumberingAfterBreak="0">
    <w:nsid w:val="4CA34E0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0" w15:restartNumberingAfterBreak="0">
    <w:nsid w:val="4F5C3DB9"/>
    <w:multiLevelType w:val="multilevel"/>
    <w:tmpl w:val="E5E8B58A"/>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2" w15:restartNumberingAfterBreak="0">
    <w:nsid w:val="50A62AD8"/>
    <w:multiLevelType w:val="hybridMultilevel"/>
    <w:tmpl w:val="9FCCD3E8"/>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73" w15:restartNumberingAfterBreak="0">
    <w:nsid w:val="512E27D0"/>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74" w15:restartNumberingAfterBreak="0">
    <w:nsid w:val="51A86824"/>
    <w:multiLevelType w:val="hybridMultilevel"/>
    <w:tmpl w:val="6256F3A4"/>
    <w:lvl w:ilvl="0" w:tplc="E8FEFAE8">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75" w15:restartNumberingAfterBreak="0">
    <w:nsid w:val="52567455"/>
    <w:multiLevelType w:val="hybridMultilevel"/>
    <w:tmpl w:val="6E589B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77" w15:restartNumberingAfterBreak="0">
    <w:nsid w:val="53C04238"/>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8"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9" w15:restartNumberingAfterBreak="0">
    <w:nsid w:val="54760216"/>
    <w:multiLevelType w:val="hybridMultilevel"/>
    <w:tmpl w:val="449ED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54A04632"/>
    <w:multiLevelType w:val="hybridMultilevel"/>
    <w:tmpl w:val="34D2C6A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69A10A4"/>
    <w:multiLevelType w:val="hybridMultilevel"/>
    <w:tmpl w:val="53DEF8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6FF4477"/>
    <w:multiLevelType w:val="multilevel"/>
    <w:tmpl w:val="8070BC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3"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6"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15:restartNumberingAfterBreak="0">
    <w:nsid w:val="59822787"/>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8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5ACD2EA9"/>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5AF830CD"/>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3" w15:restartNumberingAfterBreak="0">
    <w:nsid w:val="5C236FA6"/>
    <w:multiLevelType w:val="hybridMultilevel"/>
    <w:tmpl w:val="B330DB2E"/>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9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5"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6" w15:restartNumberingAfterBreak="0">
    <w:nsid w:val="5D6708C1"/>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DAE1CA1"/>
    <w:multiLevelType w:val="hybridMultilevel"/>
    <w:tmpl w:val="F4B8E19E"/>
    <w:lvl w:ilvl="0" w:tplc="1DF0FAF4">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98" w15:restartNumberingAfterBreak="0">
    <w:nsid w:val="5E1E6747"/>
    <w:multiLevelType w:val="multilevel"/>
    <w:tmpl w:val="7220B9F0"/>
    <w:lvl w:ilvl="0">
      <w:start w:val="3"/>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9"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0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2" w15:restartNumberingAfterBreak="0">
    <w:nsid w:val="5F8655D3"/>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0031EEC"/>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0FD1BAE"/>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5"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6"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7" w15:restartNumberingAfterBreak="0">
    <w:nsid w:val="62E70CBD"/>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644B6ABF"/>
    <w:multiLevelType w:val="hybridMultilevel"/>
    <w:tmpl w:val="05386D6A"/>
    <w:lvl w:ilvl="0" w:tplc="A0EC1DA2">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4C4713C"/>
    <w:multiLevelType w:val="hybridMultilevel"/>
    <w:tmpl w:val="B27A987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62C7CB7"/>
    <w:multiLevelType w:val="hybridMultilevel"/>
    <w:tmpl w:val="D6B6A5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63546BC"/>
    <w:multiLevelType w:val="hybridMultilevel"/>
    <w:tmpl w:val="8A9ACB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70B4B83"/>
    <w:multiLevelType w:val="hybridMultilevel"/>
    <w:tmpl w:val="57302D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6" w15:restartNumberingAfterBreak="0">
    <w:nsid w:val="69C150F8"/>
    <w:multiLevelType w:val="hybridMultilevel"/>
    <w:tmpl w:val="DDC4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69F534FB"/>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69F765F0"/>
    <w:multiLevelType w:val="hybridMultilevel"/>
    <w:tmpl w:val="FBACA8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0"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1" w15:restartNumberingAfterBreak="0">
    <w:nsid w:val="6BC47DFB"/>
    <w:multiLevelType w:val="hybridMultilevel"/>
    <w:tmpl w:val="640C7C4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3" w15:restartNumberingAfterBreak="0">
    <w:nsid w:val="6CCF1461"/>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6CD1513D"/>
    <w:multiLevelType w:val="hybridMultilevel"/>
    <w:tmpl w:val="B4BAFC4E"/>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25"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6"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27" w15:restartNumberingAfterBreak="0">
    <w:nsid w:val="6D745680"/>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6E2F4B31"/>
    <w:multiLevelType w:val="hybridMultilevel"/>
    <w:tmpl w:val="D0504CFE"/>
    <w:lvl w:ilvl="0" w:tplc="0409000F">
      <w:start w:val="1"/>
      <w:numFmt w:val="decimal"/>
      <w:lvlText w:val="%1."/>
      <w:lvlJc w:val="left"/>
      <w:pPr>
        <w:ind w:left="720" w:hanging="360"/>
      </w:pPr>
    </w:lvl>
    <w:lvl w:ilvl="1" w:tplc="0C14CFA8">
      <w:start w:val="1"/>
      <w:numFmt w:val="decimal"/>
      <w:lvlText w:val="%2."/>
      <w:lvlJc w:val="left"/>
      <w:pPr>
        <w:ind w:left="1440" w:hanging="360"/>
      </w:pPr>
      <w:rPr>
        <w:rFonts w:hint="default"/>
      </w:rPr>
    </w:lvl>
    <w:lvl w:ilvl="2" w:tplc="29ECB176">
      <w:start w:val="1"/>
      <w:numFmt w:val="lowerLetter"/>
      <w:lvlText w:val="%3."/>
      <w:lvlJc w:val="left"/>
      <w:pPr>
        <w:ind w:left="2340" w:hanging="360"/>
      </w:pPr>
      <w:rPr>
        <w:rFonts w:hint="default"/>
      </w:rPr>
    </w:lvl>
    <w:lvl w:ilvl="3" w:tplc="10FAA782">
      <w:start w:val="1"/>
      <w:numFmt w:val="upp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EA61600"/>
    <w:multiLevelType w:val="hybridMultilevel"/>
    <w:tmpl w:val="C988E208"/>
    <w:lvl w:ilvl="0" w:tplc="557CD1F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30"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1"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2" w15:restartNumberingAfterBreak="0">
    <w:nsid w:val="6FCE7003"/>
    <w:multiLevelType w:val="hybridMultilevel"/>
    <w:tmpl w:val="D98085AA"/>
    <w:lvl w:ilvl="0" w:tplc="0409000F">
      <w:start w:val="1"/>
      <w:numFmt w:val="decimal"/>
      <w:lvlText w:val="%1."/>
      <w:lvlJc w:val="left"/>
      <w:pPr>
        <w:ind w:left="14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5"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6" w15:restartNumberingAfterBreak="0">
    <w:nsid w:val="70A703B3"/>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9" w15:restartNumberingAfterBreak="0">
    <w:nsid w:val="70E7111D"/>
    <w:multiLevelType w:val="hybridMultilevel"/>
    <w:tmpl w:val="91CE0E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42" w15:restartNumberingAfterBreak="0">
    <w:nsid w:val="71FD48B7"/>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4" w15:restartNumberingAfterBreak="0">
    <w:nsid w:val="736E0EDA"/>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5" w15:restartNumberingAfterBreak="0">
    <w:nsid w:val="73961009"/>
    <w:multiLevelType w:val="hybridMultilevel"/>
    <w:tmpl w:val="C92640A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15:restartNumberingAfterBreak="0">
    <w:nsid w:val="739C0B07"/>
    <w:multiLevelType w:val="multilevel"/>
    <w:tmpl w:val="9178220C"/>
    <w:lvl w:ilvl="0">
      <w:start w:val="1"/>
      <w:numFmt w:val="decimal"/>
      <w:lvlText w:val="%1."/>
      <w:lvlJc w:val="left"/>
      <w:pPr>
        <w:ind w:left="1440" w:hanging="360"/>
      </w:pPr>
      <w:rPr>
        <w:rFonts w:hint="default"/>
      </w:rPr>
    </w:lvl>
    <w:lvl w:ilvl="1">
      <w:start w:val="1"/>
      <w:numFmt w:val="decimal"/>
      <w:isLgl/>
      <w:lvlText w:val="%1.%2."/>
      <w:lvlJc w:val="left"/>
      <w:pPr>
        <w:ind w:left="1940" w:hanging="860"/>
      </w:pPr>
      <w:rPr>
        <w:rFonts w:hint="default"/>
      </w:rPr>
    </w:lvl>
    <w:lvl w:ilvl="2">
      <w:start w:val="1"/>
      <w:numFmt w:val="decimal"/>
      <w:isLgl/>
      <w:lvlText w:val="%1.%2.%3."/>
      <w:lvlJc w:val="left"/>
      <w:pPr>
        <w:ind w:left="1940" w:hanging="86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47" w15:restartNumberingAfterBreak="0">
    <w:nsid w:val="73DF7CD5"/>
    <w:multiLevelType w:val="hybridMultilevel"/>
    <w:tmpl w:val="0B4CBCE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4256F86"/>
    <w:multiLevelType w:val="hybridMultilevel"/>
    <w:tmpl w:val="DAFA6C80"/>
    <w:lvl w:ilvl="0" w:tplc="4EA6894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49" w15:restartNumberingAfterBreak="0">
    <w:nsid w:val="742D21CE"/>
    <w:multiLevelType w:val="hybridMultilevel"/>
    <w:tmpl w:val="96886FEE"/>
    <w:lvl w:ilvl="0" w:tplc="779614DA">
      <w:start w:val="1"/>
      <w:numFmt w:val="bullet"/>
      <w:pStyle w:val="RFP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7444317B"/>
    <w:multiLevelType w:val="hybridMultilevel"/>
    <w:tmpl w:val="E7D4559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746A4B06"/>
    <w:multiLevelType w:val="hybridMultilevel"/>
    <w:tmpl w:val="0E622E94"/>
    <w:lvl w:ilvl="0" w:tplc="E7264C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75917B56"/>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4" w15:restartNumberingAfterBreak="0">
    <w:nsid w:val="75AF7AB8"/>
    <w:multiLevelType w:val="hybridMultilevel"/>
    <w:tmpl w:val="754C4468"/>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6" w15:restartNumberingAfterBreak="0">
    <w:nsid w:val="775A0AC1"/>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8" w15:restartNumberingAfterBreak="0">
    <w:nsid w:val="79EB72A0"/>
    <w:multiLevelType w:val="hybridMultilevel"/>
    <w:tmpl w:val="3DCADF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7A985F83"/>
    <w:multiLevelType w:val="hybridMultilevel"/>
    <w:tmpl w:val="C6ECF0CC"/>
    <w:lvl w:ilvl="0" w:tplc="41304A54">
      <w:start w:val="1"/>
      <w:numFmt w:val="upperLetter"/>
      <w:lvlText w:val="%1."/>
      <w:lvlJc w:val="left"/>
      <w:pPr>
        <w:ind w:left="990" w:hanging="360"/>
      </w:pPr>
      <w:rPr>
        <w:rFonts w:hint="default"/>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60" w15:restartNumberingAfterBreak="0">
    <w:nsid w:val="7ACE7296"/>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2"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3" w15:restartNumberingAfterBreak="0">
    <w:nsid w:val="7BA95B92"/>
    <w:multiLevelType w:val="hybridMultilevel"/>
    <w:tmpl w:val="4F446EAA"/>
    <w:lvl w:ilvl="0" w:tplc="FAB48CF6">
      <w:start w:val="1"/>
      <w:numFmt w:val="upperLetter"/>
      <w:lvlText w:val="%1."/>
      <w:lvlJc w:val="left"/>
      <w:pPr>
        <w:ind w:left="2885" w:hanging="360"/>
      </w:pPr>
      <w:rPr>
        <w:rFonts w:ascii="Arial" w:eastAsia="Helvetica" w:hAnsi="Arial" w:cs="Arial"/>
      </w:rPr>
    </w:lvl>
    <w:lvl w:ilvl="1" w:tplc="04090019" w:tentative="1">
      <w:start w:val="1"/>
      <w:numFmt w:val="lowerLetter"/>
      <w:lvlText w:val="%2."/>
      <w:lvlJc w:val="left"/>
      <w:pPr>
        <w:ind w:left="3605" w:hanging="360"/>
      </w:pPr>
    </w:lvl>
    <w:lvl w:ilvl="2" w:tplc="0409001B" w:tentative="1">
      <w:start w:val="1"/>
      <w:numFmt w:val="lowerRoman"/>
      <w:lvlText w:val="%3."/>
      <w:lvlJc w:val="right"/>
      <w:pPr>
        <w:ind w:left="4325" w:hanging="180"/>
      </w:pPr>
    </w:lvl>
    <w:lvl w:ilvl="3" w:tplc="0409000F" w:tentative="1">
      <w:start w:val="1"/>
      <w:numFmt w:val="decimal"/>
      <w:lvlText w:val="%4."/>
      <w:lvlJc w:val="left"/>
      <w:pPr>
        <w:ind w:left="5045" w:hanging="360"/>
      </w:pPr>
    </w:lvl>
    <w:lvl w:ilvl="4" w:tplc="04090019" w:tentative="1">
      <w:start w:val="1"/>
      <w:numFmt w:val="lowerLetter"/>
      <w:lvlText w:val="%5."/>
      <w:lvlJc w:val="left"/>
      <w:pPr>
        <w:ind w:left="5765" w:hanging="360"/>
      </w:pPr>
    </w:lvl>
    <w:lvl w:ilvl="5" w:tplc="0409001B" w:tentative="1">
      <w:start w:val="1"/>
      <w:numFmt w:val="lowerRoman"/>
      <w:lvlText w:val="%6."/>
      <w:lvlJc w:val="right"/>
      <w:pPr>
        <w:ind w:left="6485" w:hanging="180"/>
      </w:pPr>
    </w:lvl>
    <w:lvl w:ilvl="6" w:tplc="0409000F" w:tentative="1">
      <w:start w:val="1"/>
      <w:numFmt w:val="decimal"/>
      <w:lvlText w:val="%7."/>
      <w:lvlJc w:val="left"/>
      <w:pPr>
        <w:ind w:left="7205" w:hanging="360"/>
      </w:pPr>
    </w:lvl>
    <w:lvl w:ilvl="7" w:tplc="04090019" w:tentative="1">
      <w:start w:val="1"/>
      <w:numFmt w:val="lowerLetter"/>
      <w:lvlText w:val="%8."/>
      <w:lvlJc w:val="left"/>
      <w:pPr>
        <w:ind w:left="7925" w:hanging="360"/>
      </w:pPr>
    </w:lvl>
    <w:lvl w:ilvl="8" w:tplc="0409001B" w:tentative="1">
      <w:start w:val="1"/>
      <w:numFmt w:val="lowerRoman"/>
      <w:lvlText w:val="%9."/>
      <w:lvlJc w:val="right"/>
      <w:pPr>
        <w:ind w:left="8645" w:hanging="180"/>
      </w:pPr>
    </w:lvl>
  </w:abstractNum>
  <w:abstractNum w:abstractNumId="264" w15:restartNumberingAfterBreak="0">
    <w:nsid w:val="7C12097C"/>
    <w:multiLevelType w:val="hybridMultilevel"/>
    <w:tmpl w:val="0EDC693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6" w15:restartNumberingAfterBreak="0">
    <w:nsid w:val="7C4C3B5A"/>
    <w:multiLevelType w:val="hybridMultilevel"/>
    <w:tmpl w:val="3FB678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8" w15:restartNumberingAfterBreak="0">
    <w:nsid w:val="7DB8537E"/>
    <w:multiLevelType w:val="hybridMultilevel"/>
    <w:tmpl w:val="FCEEEBC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7EC0625B"/>
    <w:multiLevelType w:val="multilevel"/>
    <w:tmpl w:val="A432ADD8"/>
    <w:lvl w:ilvl="0">
      <w:start w:val="1"/>
      <w:numFmt w:val="decimal"/>
      <w:pStyle w:val="Heading1"/>
      <w:lvlText w:val="%1.0"/>
      <w:lvlJc w:val="left"/>
      <w:pPr>
        <w:ind w:left="70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0" w15:restartNumberingAfterBreak="0">
    <w:nsid w:val="7FE37F93"/>
    <w:multiLevelType w:val="hybridMultilevel"/>
    <w:tmpl w:val="F07E9B8E"/>
    <w:lvl w:ilvl="0" w:tplc="1D5C94FE">
      <w:start w:val="1"/>
      <w:numFmt w:val="upperLetter"/>
      <w:lvlText w:val="%1."/>
      <w:lvlJc w:val="left"/>
      <w:pPr>
        <w:ind w:left="820" w:hanging="360"/>
      </w:pPr>
      <w:rPr>
        <w:rFonts w:hint="default"/>
        <w:b w:val="0"/>
        <w:w w:val="100"/>
        <w:sz w:val="22"/>
        <w:szCs w:val="22"/>
      </w:rPr>
    </w:lvl>
    <w:lvl w:ilvl="1" w:tplc="681C54EE">
      <w:numFmt w:val="bullet"/>
      <w:lvlText w:val="•"/>
      <w:lvlJc w:val="left"/>
      <w:pPr>
        <w:ind w:left="1678" w:hanging="360"/>
      </w:pPr>
      <w:rPr>
        <w:rFonts w:hint="default"/>
      </w:rPr>
    </w:lvl>
    <w:lvl w:ilvl="2" w:tplc="967445D8">
      <w:numFmt w:val="bullet"/>
      <w:lvlText w:val="•"/>
      <w:lvlJc w:val="left"/>
      <w:pPr>
        <w:ind w:left="2536" w:hanging="360"/>
      </w:pPr>
      <w:rPr>
        <w:rFonts w:hint="default"/>
      </w:rPr>
    </w:lvl>
    <w:lvl w:ilvl="3" w:tplc="C8ECB4E4">
      <w:numFmt w:val="bullet"/>
      <w:lvlText w:val="•"/>
      <w:lvlJc w:val="left"/>
      <w:pPr>
        <w:ind w:left="3394" w:hanging="360"/>
      </w:pPr>
      <w:rPr>
        <w:rFonts w:hint="default"/>
      </w:rPr>
    </w:lvl>
    <w:lvl w:ilvl="4" w:tplc="426C851C">
      <w:numFmt w:val="bullet"/>
      <w:lvlText w:val="•"/>
      <w:lvlJc w:val="left"/>
      <w:pPr>
        <w:ind w:left="4252" w:hanging="360"/>
      </w:pPr>
      <w:rPr>
        <w:rFonts w:hint="default"/>
      </w:rPr>
    </w:lvl>
    <w:lvl w:ilvl="5" w:tplc="F0E8BDFA">
      <w:numFmt w:val="bullet"/>
      <w:lvlText w:val="•"/>
      <w:lvlJc w:val="left"/>
      <w:pPr>
        <w:ind w:left="5110" w:hanging="360"/>
      </w:pPr>
      <w:rPr>
        <w:rFonts w:hint="default"/>
      </w:rPr>
    </w:lvl>
    <w:lvl w:ilvl="6" w:tplc="9782E356">
      <w:numFmt w:val="bullet"/>
      <w:lvlText w:val="•"/>
      <w:lvlJc w:val="left"/>
      <w:pPr>
        <w:ind w:left="5968" w:hanging="360"/>
      </w:pPr>
      <w:rPr>
        <w:rFonts w:hint="default"/>
      </w:rPr>
    </w:lvl>
    <w:lvl w:ilvl="7" w:tplc="D74AC67E">
      <w:numFmt w:val="bullet"/>
      <w:lvlText w:val="•"/>
      <w:lvlJc w:val="left"/>
      <w:pPr>
        <w:ind w:left="6826" w:hanging="360"/>
      </w:pPr>
      <w:rPr>
        <w:rFonts w:hint="default"/>
      </w:rPr>
    </w:lvl>
    <w:lvl w:ilvl="8" w:tplc="76ECBB12">
      <w:numFmt w:val="bullet"/>
      <w:lvlText w:val="•"/>
      <w:lvlJc w:val="left"/>
      <w:pPr>
        <w:ind w:left="7684" w:hanging="360"/>
      </w:pPr>
      <w:rPr>
        <w:rFonts w:hint="default"/>
      </w:rPr>
    </w:lvl>
  </w:abstractNum>
  <w:num w:numId="1">
    <w:abstractNumId w:val="215"/>
  </w:num>
  <w:num w:numId="2">
    <w:abstractNumId w:val="169"/>
  </w:num>
  <w:num w:numId="3">
    <w:abstractNumId w:val="67"/>
  </w:num>
  <w:num w:numId="4">
    <w:abstractNumId w:val="162"/>
  </w:num>
  <w:num w:numId="5">
    <w:abstractNumId w:val="88"/>
  </w:num>
  <w:num w:numId="6">
    <w:abstractNumId w:val="122"/>
  </w:num>
  <w:num w:numId="7">
    <w:abstractNumId w:val="151"/>
  </w:num>
  <w:num w:numId="8">
    <w:abstractNumId w:val="238"/>
  </w:num>
  <w:num w:numId="9">
    <w:abstractNumId w:val="219"/>
  </w:num>
  <w:num w:numId="10">
    <w:abstractNumId w:val="222"/>
  </w:num>
  <w:num w:numId="11">
    <w:abstractNumId w:val="81"/>
  </w:num>
  <w:num w:numId="12">
    <w:abstractNumId w:val="0"/>
  </w:num>
  <w:num w:numId="13">
    <w:abstractNumId w:val="241"/>
  </w:num>
  <w:num w:numId="14">
    <w:abstractNumId w:val="101"/>
  </w:num>
  <w:num w:numId="15">
    <w:abstractNumId w:val="92"/>
  </w:num>
  <w:num w:numId="16">
    <w:abstractNumId w:val="89"/>
  </w:num>
  <w:num w:numId="17">
    <w:abstractNumId w:val="235"/>
  </w:num>
  <w:num w:numId="18">
    <w:abstractNumId w:val="195"/>
  </w:num>
  <w:num w:numId="19">
    <w:abstractNumId w:val="131"/>
  </w:num>
  <w:num w:numId="20">
    <w:abstractNumId w:val="108"/>
  </w:num>
  <w:num w:numId="21">
    <w:abstractNumId w:val="269"/>
  </w:num>
  <w:num w:numId="22">
    <w:abstractNumId w:val="234"/>
  </w:num>
  <w:num w:numId="23">
    <w:abstractNumId w:val="165"/>
  </w:num>
  <w:num w:numId="24">
    <w:abstractNumId w:val="268"/>
  </w:num>
  <w:num w:numId="25">
    <w:abstractNumId w:val="1"/>
  </w:num>
  <w:num w:numId="26">
    <w:abstractNumId w:val="184"/>
  </w:num>
  <w:num w:numId="27">
    <w:abstractNumId w:val="14"/>
  </w:num>
  <w:num w:numId="28">
    <w:abstractNumId w:val="15"/>
  </w:num>
  <w:num w:numId="29">
    <w:abstractNumId w:val="231"/>
  </w:num>
  <w:num w:numId="30">
    <w:abstractNumId w:val="142"/>
  </w:num>
  <w:num w:numId="31">
    <w:abstractNumId w:val="44"/>
  </w:num>
  <w:num w:numId="32">
    <w:abstractNumId w:val="267"/>
  </w:num>
  <w:num w:numId="33">
    <w:abstractNumId w:val="56"/>
  </w:num>
  <w:num w:numId="34">
    <w:abstractNumId w:val="163"/>
  </w:num>
  <w:num w:numId="35">
    <w:abstractNumId w:val="252"/>
  </w:num>
  <w:num w:numId="36">
    <w:abstractNumId w:val="233"/>
  </w:num>
  <w:num w:numId="37">
    <w:abstractNumId w:val="255"/>
  </w:num>
  <w:num w:numId="38">
    <w:abstractNumId w:val="201"/>
  </w:num>
  <w:num w:numId="39">
    <w:abstractNumId w:val="133"/>
  </w:num>
  <w:num w:numId="40">
    <w:abstractNumId w:val="171"/>
  </w:num>
  <w:num w:numId="41">
    <w:abstractNumId w:val="240"/>
  </w:num>
  <w:num w:numId="42">
    <w:abstractNumId w:val="194"/>
  </w:num>
  <w:num w:numId="43">
    <w:abstractNumId w:val="187"/>
  </w:num>
  <w:num w:numId="44">
    <w:abstractNumId w:val="68"/>
  </w:num>
  <w:num w:numId="45">
    <w:abstractNumId w:val="104"/>
  </w:num>
  <w:num w:numId="46">
    <w:abstractNumId w:val="26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7"/>
  </w:num>
  <w:num w:numId="48">
    <w:abstractNumId w:val="19"/>
  </w:num>
  <w:num w:numId="49">
    <w:abstractNumId w:val="26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1"/>
  </w:num>
  <w:num w:numId="51">
    <w:abstractNumId w:val="140"/>
  </w:num>
  <w:num w:numId="52">
    <w:abstractNumId w:val="269"/>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221"/>
  </w:num>
  <w:num w:numId="55">
    <w:abstractNumId w:val="111"/>
  </w:num>
  <w:num w:numId="56">
    <w:abstractNumId w:val="63"/>
  </w:num>
  <w:num w:numId="57">
    <w:abstractNumId w:val="37"/>
  </w:num>
  <w:num w:numId="58">
    <w:abstractNumId w:val="179"/>
  </w:num>
  <w:num w:numId="59">
    <w:abstractNumId w:val="107"/>
  </w:num>
  <w:num w:numId="60">
    <w:abstractNumId w:val="180"/>
  </w:num>
  <w:num w:numId="61">
    <w:abstractNumId w:val="62"/>
  </w:num>
  <w:num w:numId="62">
    <w:abstractNumId w:val="211"/>
  </w:num>
  <w:num w:numId="63">
    <w:abstractNumId w:val="251"/>
  </w:num>
  <w:num w:numId="64">
    <w:abstractNumId w:val="9"/>
  </w:num>
  <w:num w:numId="65">
    <w:abstractNumId w:val="36"/>
  </w:num>
  <w:num w:numId="66">
    <w:abstractNumId w:val="270"/>
  </w:num>
  <w:num w:numId="67">
    <w:abstractNumId w:val="249"/>
  </w:num>
  <w:num w:numId="68">
    <w:abstractNumId w:val="13"/>
  </w:num>
  <w:num w:numId="69">
    <w:abstractNumId w:val="95"/>
  </w:num>
  <w:num w:numId="70">
    <w:abstractNumId w:val="228"/>
  </w:num>
  <w:num w:numId="71">
    <w:abstractNumId w:val="258"/>
  </w:num>
  <w:num w:numId="72">
    <w:abstractNumId w:val="61"/>
  </w:num>
  <w:num w:numId="73">
    <w:abstractNumId w:val="155"/>
  </w:num>
  <w:num w:numId="74">
    <w:abstractNumId w:val="263"/>
  </w:num>
  <w:num w:numId="75">
    <w:abstractNumId w:val="193"/>
  </w:num>
  <w:num w:numId="76">
    <w:abstractNumId w:val="16"/>
  </w:num>
  <w:num w:numId="77">
    <w:abstractNumId w:val="188"/>
  </w:num>
  <w:num w:numId="78">
    <w:abstractNumId w:val="253"/>
  </w:num>
  <w:num w:numId="79">
    <w:abstractNumId w:val="259"/>
  </w:num>
  <w:num w:numId="80">
    <w:abstractNumId w:val="49"/>
  </w:num>
  <w:num w:numId="81">
    <w:abstractNumId w:val="82"/>
  </w:num>
  <w:num w:numId="82">
    <w:abstractNumId w:val="164"/>
  </w:num>
  <w:num w:numId="83">
    <w:abstractNumId w:val="90"/>
  </w:num>
  <w:num w:numId="84">
    <w:abstractNumId w:val="173"/>
  </w:num>
  <w:num w:numId="85">
    <w:abstractNumId w:val="229"/>
  </w:num>
  <w:num w:numId="86">
    <w:abstractNumId w:val="190"/>
  </w:num>
  <w:num w:numId="87">
    <w:abstractNumId w:val="17"/>
  </w:num>
  <w:num w:numId="88">
    <w:abstractNumId w:val="239"/>
  </w:num>
  <w:num w:numId="89">
    <w:abstractNumId w:val="244"/>
  </w:num>
  <w:num w:numId="90">
    <w:abstractNumId w:val="202"/>
  </w:num>
  <w:num w:numId="91">
    <w:abstractNumId w:val="23"/>
  </w:num>
  <w:num w:numId="92">
    <w:abstractNumId w:val="64"/>
  </w:num>
  <w:num w:numId="93">
    <w:abstractNumId w:val="77"/>
  </w:num>
  <w:num w:numId="94">
    <w:abstractNumId w:val="177"/>
  </w:num>
  <w:num w:numId="95">
    <w:abstractNumId w:val="121"/>
  </w:num>
  <w:num w:numId="96">
    <w:abstractNumId w:val="38"/>
  </w:num>
  <w:num w:numId="97">
    <w:abstractNumId w:val="132"/>
  </w:num>
  <w:num w:numId="98">
    <w:abstractNumId w:val="57"/>
  </w:num>
  <w:num w:numId="99">
    <w:abstractNumId w:val="154"/>
  </w:num>
  <w:num w:numId="100">
    <w:abstractNumId w:val="156"/>
  </w:num>
  <w:num w:numId="101">
    <w:abstractNumId w:val="204"/>
  </w:num>
  <w:num w:numId="102">
    <w:abstractNumId w:val="110"/>
  </w:num>
  <w:num w:numId="103">
    <w:abstractNumId w:val="197"/>
  </w:num>
  <w:num w:numId="104">
    <w:abstractNumId w:val="191"/>
  </w:num>
  <w:num w:numId="105">
    <w:abstractNumId w:val="246"/>
  </w:num>
  <w:num w:numId="106">
    <w:abstractNumId w:val="46"/>
  </w:num>
  <w:num w:numId="107">
    <w:abstractNumId w:val="247"/>
  </w:num>
  <w:num w:numId="108">
    <w:abstractNumId w:val="209"/>
  </w:num>
  <w:num w:numId="109">
    <w:abstractNumId w:val="260"/>
  </w:num>
  <w:num w:numId="110">
    <w:abstractNumId w:val="223"/>
  </w:num>
  <w:num w:numId="111">
    <w:abstractNumId w:val="113"/>
  </w:num>
  <w:num w:numId="112">
    <w:abstractNumId w:val="217"/>
  </w:num>
  <w:num w:numId="113">
    <w:abstractNumId w:val="227"/>
  </w:num>
  <w:num w:numId="114">
    <w:abstractNumId w:val="256"/>
  </w:num>
  <w:num w:numId="115">
    <w:abstractNumId w:val="48"/>
  </w:num>
  <w:num w:numId="116">
    <w:abstractNumId w:val="112"/>
  </w:num>
  <w:num w:numId="117">
    <w:abstractNumId w:val="109"/>
  </w:num>
  <w:num w:numId="118">
    <w:abstractNumId w:val="136"/>
  </w:num>
  <w:num w:numId="119">
    <w:abstractNumId w:val="11"/>
  </w:num>
  <w:num w:numId="120">
    <w:abstractNumId w:val="10"/>
  </w:num>
  <w:num w:numId="121">
    <w:abstractNumId w:val="103"/>
  </w:num>
  <w:num w:numId="122">
    <w:abstractNumId w:val="28"/>
  </w:num>
  <w:num w:numId="123">
    <w:abstractNumId w:val="35"/>
  </w:num>
  <w:num w:numId="124">
    <w:abstractNumId w:val="203"/>
  </w:num>
  <w:num w:numId="125">
    <w:abstractNumId w:val="105"/>
  </w:num>
  <w:num w:numId="126">
    <w:abstractNumId w:val="161"/>
  </w:num>
  <w:num w:numId="127">
    <w:abstractNumId w:val="21"/>
  </w:num>
  <w:num w:numId="128">
    <w:abstractNumId w:val="51"/>
  </w:num>
  <w:num w:numId="129">
    <w:abstractNumId w:val="20"/>
  </w:num>
  <w:num w:numId="130">
    <w:abstractNumId w:val="207"/>
  </w:num>
  <w:num w:numId="131">
    <w:abstractNumId w:val="53"/>
  </w:num>
  <w:num w:numId="132">
    <w:abstractNumId w:val="181"/>
  </w:num>
  <w:num w:numId="133">
    <w:abstractNumId w:val="159"/>
  </w:num>
  <w:num w:numId="134">
    <w:abstractNumId w:val="125"/>
  </w:num>
  <w:num w:numId="135">
    <w:abstractNumId w:val="147"/>
  </w:num>
  <w:num w:numId="136">
    <w:abstractNumId w:val="167"/>
  </w:num>
  <w:num w:numId="137">
    <w:abstractNumId w:val="236"/>
  </w:num>
  <w:num w:numId="138">
    <w:abstractNumId w:val="114"/>
  </w:num>
  <w:num w:numId="139">
    <w:abstractNumId w:val="29"/>
  </w:num>
  <w:num w:numId="140">
    <w:abstractNumId w:val="174"/>
  </w:num>
  <w:num w:numId="141">
    <w:abstractNumId w:val="27"/>
  </w:num>
  <w:num w:numId="142">
    <w:abstractNumId w:val="98"/>
  </w:num>
  <w:num w:numId="143">
    <w:abstractNumId w:val="248"/>
  </w:num>
  <w:num w:numId="144">
    <w:abstractNumId w:val="100"/>
  </w:num>
  <w:num w:numId="145">
    <w:abstractNumId w:val="94"/>
  </w:num>
  <w:num w:numId="146">
    <w:abstractNumId w:val="84"/>
  </w:num>
  <w:num w:numId="147">
    <w:abstractNumId w:val="70"/>
  </w:num>
  <w:num w:numId="148">
    <w:abstractNumId w:val="50"/>
  </w:num>
  <w:num w:numId="149">
    <w:abstractNumId w:val="6"/>
  </w:num>
  <w:num w:numId="150">
    <w:abstractNumId w:val="78"/>
  </w:num>
  <w:num w:numId="151">
    <w:abstractNumId w:val="93"/>
  </w:num>
  <w:num w:numId="152">
    <w:abstractNumId w:val="242"/>
  </w:num>
  <w:num w:numId="153">
    <w:abstractNumId w:val="196"/>
  </w:num>
  <w:num w:numId="154">
    <w:abstractNumId w:val="150"/>
  </w:num>
  <w:num w:numId="155">
    <w:abstractNumId w:val="55"/>
  </w:num>
  <w:num w:numId="156">
    <w:abstractNumId w:val="8"/>
  </w:num>
  <w:num w:numId="157">
    <w:abstractNumId w:val="198"/>
  </w:num>
  <w:num w:numId="158">
    <w:abstractNumId w:val="33"/>
  </w:num>
  <w:num w:numId="159">
    <w:abstractNumId w:val="170"/>
  </w:num>
  <w:num w:numId="160">
    <w:abstractNumId w:val="99"/>
  </w:num>
  <w:num w:numId="161">
    <w:abstractNumId w:val="216"/>
  </w:num>
  <w:num w:numId="162">
    <w:abstractNumId w:val="80"/>
  </w:num>
  <w:num w:numId="163">
    <w:abstractNumId w:val="138"/>
  </w:num>
  <w:num w:numId="164">
    <w:abstractNumId w:val="245"/>
  </w:num>
  <w:num w:numId="165">
    <w:abstractNumId w:val="60"/>
  </w:num>
  <w:num w:numId="166">
    <w:abstractNumId w:val="25"/>
  </w:num>
  <w:num w:numId="167">
    <w:abstractNumId w:val="143"/>
  </w:num>
  <w:num w:numId="168">
    <w:abstractNumId w:val="146"/>
  </w:num>
  <w:num w:numId="169">
    <w:abstractNumId w:val="218"/>
  </w:num>
  <w:num w:numId="170">
    <w:abstractNumId w:val="59"/>
  </w:num>
  <w:num w:numId="171">
    <w:abstractNumId w:val="26"/>
  </w:num>
  <w:num w:numId="172">
    <w:abstractNumId w:val="117"/>
  </w:num>
  <w:num w:numId="173">
    <w:abstractNumId w:val="213"/>
  </w:num>
  <w:num w:numId="174">
    <w:abstractNumId w:val="4"/>
  </w:num>
  <w:num w:numId="175">
    <w:abstractNumId w:val="232"/>
  </w:num>
  <w:num w:numId="176">
    <w:abstractNumId w:val="79"/>
  </w:num>
  <w:num w:numId="177">
    <w:abstractNumId w:val="145"/>
  </w:num>
  <w:num w:numId="178">
    <w:abstractNumId w:val="264"/>
  </w:num>
  <w:num w:numId="179">
    <w:abstractNumId w:val="40"/>
  </w:num>
  <w:num w:numId="180">
    <w:abstractNumId w:val="172"/>
  </w:num>
  <w:num w:numId="181">
    <w:abstractNumId w:val="30"/>
  </w:num>
  <w:num w:numId="182">
    <w:abstractNumId w:val="153"/>
  </w:num>
  <w:num w:numId="183">
    <w:abstractNumId w:val="115"/>
  </w:num>
  <w:num w:numId="184">
    <w:abstractNumId w:val="141"/>
  </w:num>
  <w:num w:numId="185">
    <w:abstractNumId w:val="128"/>
  </w:num>
  <w:num w:numId="186">
    <w:abstractNumId w:val="106"/>
  </w:num>
  <w:num w:numId="187">
    <w:abstractNumId w:val="224"/>
  </w:num>
  <w:num w:numId="188">
    <w:abstractNumId w:val="250"/>
  </w:num>
  <w:num w:numId="189">
    <w:abstractNumId w:val="254"/>
  </w:num>
  <w:num w:numId="190">
    <w:abstractNumId w:val="175"/>
  </w:num>
  <w:num w:numId="191">
    <w:abstractNumId w:val="76"/>
  </w:num>
  <w:num w:numId="192">
    <w:abstractNumId w:val="73"/>
  </w:num>
  <w:num w:numId="193">
    <w:abstractNumId w:val="86"/>
  </w:num>
  <w:num w:numId="194">
    <w:abstractNumId w:val="12"/>
  </w:num>
  <w:num w:numId="195">
    <w:abstractNumId w:val="139"/>
  </w:num>
  <w:num w:numId="196">
    <w:abstractNumId w:val="120"/>
  </w:num>
  <w:num w:numId="197">
    <w:abstractNumId w:val="135"/>
  </w:num>
  <w:num w:numId="198">
    <w:abstractNumId w:val="71"/>
  </w:num>
  <w:num w:numId="199">
    <w:abstractNumId w:val="72"/>
  </w:num>
  <w:num w:numId="200">
    <w:abstractNumId w:val="34"/>
  </w:num>
  <w:num w:numId="201">
    <w:abstractNumId w:val="226"/>
  </w:num>
  <w:num w:numId="202">
    <w:abstractNumId w:val="210"/>
  </w:num>
  <w:num w:numId="203">
    <w:abstractNumId w:val="269"/>
  </w:num>
  <w:num w:numId="204">
    <w:abstractNumId w:val="269"/>
    <w:lvlOverride w:ilvl="0">
      <w:startOverride w:val="3"/>
    </w:lvlOverride>
    <w:lvlOverride w:ilvl="1">
      <w:startOverride w:val="37"/>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66"/>
  </w:num>
  <w:num w:numId="206">
    <w:abstractNumId w:val="87"/>
  </w:num>
  <w:num w:numId="207">
    <w:abstractNumId w:val="39"/>
  </w:num>
  <w:num w:numId="208">
    <w:abstractNumId w:val="42"/>
  </w:num>
  <w:num w:numId="209">
    <w:abstractNumId w:val="137"/>
  </w:num>
  <w:num w:numId="210">
    <w:abstractNumId w:val="168"/>
  </w:num>
  <w:num w:numId="211">
    <w:abstractNumId w:val="185"/>
  </w:num>
  <w:num w:numId="212">
    <w:abstractNumId w:val="261"/>
  </w:num>
  <w:num w:numId="213">
    <w:abstractNumId w:val="41"/>
  </w:num>
  <w:num w:numId="214">
    <w:abstractNumId w:val="148"/>
  </w:num>
  <w:num w:numId="215">
    <w:abstractNumId w:val="178"/>
  </w:num>
  <w:num w:numId="216">
    <w:abstractNumId w:val="265"/>
  </w:num>
  <w:num w:numId="217">
    <w:abstractNumId w:val="32"/>
  </w:num>
  <w:num w:numId="218">
    <w:abstractNumId w:val="123"/>
  </w:num>
  <w:num w:numId="219">
    <w:abstractNumId w:val="119"/>
  </w:num>
  <w:num w:numId="220">
    <w:abstractNumId w:val="83"/>
  </w:num>
  <w:num w:numId="221">
    <w:abstractNumId w:val="47"/>
  </w:num>
  <w:num w:numId="222">
    <w:abstractNumId w:val="192"/>
  </w:num>
  <w:num w:numId="223">
    <w:abstractNumId w:val="237"/>
  </w:num>
  <w:num w:numId="224">
    <w:abstractNumId w:val="230"/>
  </w:num>
  <w:num w:numId="225">
    <w:abstractNumId w:val="262"/>
  </w:num>
  <w:num w:numId="226">
    <w:abstractNumId w:val="2"/>
  </w:num>
  <w:num w:numId="227">
    <w:abstractNumId w:val="160"/>
  </w:num>
  <w:num w:numId="228">
    <w:abstractNumId w:val="257"/>
  </w:num>
  <w:num w:numId="229">
    <w:abstractNumId w:val="45"/>
  </w:num>
  <w:num w:numId="230">
    <w:abstractNumId w:val="129"/>
  </w:num>
  <w:num w:numId="231">
    <w:abstractNumId w:val="243"/>
  </w:num>
  <w:num w:numId="232">
    <w:abstractNumId w:val="200"/>
  </w:num>
  <w:num w:numId="233">
    <w:abstractNumId w:val="75"/>
  </w:num>
  <w:num w:numId="234">
    <w:abstractNumId w:val="152"/>
  </w:num>
  <w:num w:numId="235">
    <w:abstractNumId w:val="149"/>
  </w:num>
  <w:num w:numId="236">
    <w:abstractNumId w:val="127"/>
  </w:num>
  <w:num w:numId="237">
    <w:abstractNumId w:val="58"/>
  </w:num>
  <w:num w:numId="238">
    <w:abstractNumId w:val="31"/>
  </w:num>
  <w:num w:numId="239">
    <w:abstractNumId w:val="266"/>
  </w:num>
  <w:num w:numId="240">
    <w:abstractNumId w:val="22"/>
  </w:num>
  <w:num w:numId="241">
    <w:abstractNumId w:val="182"/>
  </w:num>
  <w:num w:numId="242">
    <w:abstractNumId w:val="116"/>
  </w:num>
  <w:num w:numId="243">
    <w:abstractNumId w:val="225"/>
  </w:num>
  <w:num w:numId="244">
    <w:abstractNumId w:val="183"/>
  </w:num>
  <w:num w:numId="245">
    <w:abstractNumId w:val="52"/>
  </w:num>
  <w:num w:numId="246">
    <w:abstractNumId w:val="206"/>
  </w:num>
  <w:num w:numId="247">
    <w:abstractNumId w:val="124"/>
  </w:num>
  <w:num w:numId="248">
    <w:abstractNumId w:val="186"/>
  </w:num>
  <w:num w:numId="249">
    <w:abstractNumId w:val="74"/>
  </w:num>
  <w:num w:numId="250">
    <w:abstractNumId w:val="65"/>
  </w:num>
  <w:num w:numId="251">
    <w:abstractNumId w:val="205"/>
  </w:num>
  <w:num w:numId="252">
    <w:abstractNumId w:val="130"/>
  </w:num>
  <w:num w:numId="253">
    <w:abstractNumId w:val="214"/>
  </w:num>
  <w:num w:numId="254">
    <w:abstractNumId w:val="43"/>
  </w:num>
  <w:num w:numId="255">
    <w:abstractNumId w:val="54"/>
  </w:num>
  <w:num w:numId="256">
    <w:abstractNumId w:val="144"/>
  </w:num>
  <w:num w:numId="257">
    <w:abstractNumId w:val="212"/>
  </w:num>
  <w:num w:numId="258">
    <w:abstractNumId w:val="24"/>
  </w:num>
  <w:num w:numId="259">
    <w:abstractNumId w:val="134"/>
  </w:num>
  <w:num w:numId="260">
    <w:abstractNumId w:val="85"/>
  </w:num>
  <w:num w:numId="261">
    <w:abstractNumId w:val="66"/>
  </w:num>
  <w:num w:numId="262">
    <w:abstractNumId w:val="118"/>
  </w:num>
  <w:num w:numId="263">
    <w:abstractNumId w:val="3"/>
  </w:num>
  <w:num w:numId="264">
    <w:abstractNumId w:val="69"/>
  </w:num>
  <w:num w:numId="265">
    <w:abstractNumId w:val="208"/>
  </w:num>
  <w:num w:numId="266">
    <w:abstractNumId w:val="176"/>
  </w:num>
  <w:num w:numId="267">
    <w:abstractNumId w:val="189"/>
  </w:num>
  <w:num w:numId="268">
    <w:abstractNumId w:val="199"/>
  </w:num>
  <w:num w:numId="269">
    <w:abstractNumId w:val="5"/>
  </w:num>
  <w:num w:numId="270">
    <w:abstractNumId w:val="158"/>
  </w:num>
  <w:num w:numId="271">
    <w:abstractNumId w:val="126"/>
  </w:num>
  <w:num w:numId="272">
    <w:abstractNumId w:val="96"/>
  </w:num>
  <w:num w:numId="273">
    <w:abstractNumId w:val="7"/>
  </w:num>
  <w:num w:numId="274">
    <w:abstractNumId w:val="97"/>
  </w:num>
  <w:num w:numId="275">
    <w:abstractNumId w:val="102"/>
  </w:num>
  <w:num w:numId="276">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exander, Jeffrey">
    <w15:presenceInfo w15:providerId="AD" w15:userId="S-1-5-21-3342024681-333314647-251681998-22849"/>
  </w15:person>
  <w15:person w15:author="Tagliaferri , Megan">
    <w15:presenceInfo w15:providerId="AD" w15:userId="S-1-5-21-3342024681-333314647-251681998-11631"/>
  </w15:person>
  <w15:person w15:author="DPP - CI">
    <w15:presenceInfo w15:providerId="None" w15:userId="DPP - CI"/>
  </w15:person>
  <w15:person w15:author="Iversen, Courtney">
    <w15:presenceInfo w15:providerId="AD" w15:userId="S-1-5-21-3342024681-333314647-251681998-12012"/>
  </w15:person>
  <w15:person w15:author="Leonardi, Lisa">
    <w15:presenceInfo w15:providerId="AD" w15:userId="S-1-5-21-3342024681-333314647-251681998-19386"/>
  </w15:person>
  <w15:person w15:author="Morales, Angelica">
    <w15:presenceInfo w15:providerId="AD" w15:userId="S-1-5-21-3342024681-333314647-251681998-24303"/>
  </w15:person>
  <w15:person w15:author="K B">
    <w15:presenceInfo w15:providerId="Windows Live" w15:userId="8228a21539b0a10b"/>
  </w15:person>
  <w15:person w15:author="Dewanda Kelley">
    <w15:presenceInfo w15:providerId="AD" w15:userId="S-1-5-21-1078081533-842925246-839522115-28410"/>
  </w15:person>
  <w15:person w15:author="Geary, Christopher">
    <w15:presenceInfo w15:providerId="AD" w15:userId="S-1-5-21-3342024681-333314647-251681998-19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126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0B2"/>
    <w:rsid w:val="00001F6C"/>
    <w:rsid w:val="000023DD"/>
    <w:rsid w:val="000024DA"/>
    <w:rsid w:val="00002725"/>
    <w:rsid w:val="00002892"/>
    <w:rsid w:val="00002CC0"/>
    <w:rsid w:val="00002D46"/>
    <w:rsid w:val="000032F3"/>
    <w:rsid w:val="00003854"/>
    <w:rsid w:val="00003AE9"/>
    <w:rsid w:val="00003BFB"/>
    <w:rsid w:val="000049F4"/>
    <w:rsid w:val="0000557B"/>
    <w:rsid w:val="0000571D"/>
    <w:rsid w:val="00005E28"/>
    <w:rsid w:val="0000605E"/>
    <w:rsid w:val="00006234"/>
    <w:rsid w:val="00006AB8"/>
    <w:rsid w:val="00006D5E"/>
    <w:rsid w:val="00006E98"/>
    <w:rsid w:val="000076A7"/>
    <w:rsid w:val="00010E10"/>
    <w:rsid w:val="00011286"/>
    <w:rsid w:val="000119C7"/>
    <w:rsid w:val="00011CB0"/>
    <w:rsid w:val="000123CC"/>
    <w:rsid w:val="00012A28"/>
    <w:rsid w:val="00012F2C"/>
    <w:rsid w:val="0001333A"/>
    <w:rsid w:val="00013573"/>
    <w:rsid w:val="0001424A"/>
    <w:rsid w:val="000144DA"/>
    <w:rsid w:val="0001458B"/>
    <w:rsid w:val="00014D5D"/>
    <w:rsid w:val="00014EF7"/>
    <w:rsid w:val="00015FE1"/>
    <w:rsid w:val="0001668C"/>
    <w:rsid w:val="00016CBA"/>
    <w:rsid w:val="000170E9"/>
    <w:rsid w:val="00017253"/>
    <w:rsid w:val="000176CC"/>
    <w:rsid w:val="00017A4E"/>
    <w:rsid w:val="00020005"/>
    <w:rsid w:val="0002000F"/>
    <w:rsid w:val="00020647"/>
    <w:rsid w:val="000213C5"/>
    <w:rsid w:val="00021644"/>
    <w:rsid w:val="000218E0"/>
    <w:rsid w:val="00021915"/>
    <w:rsid w:val="00021E3A"/>
    <w:rsid w:val="0002220D"/>
    <w:rsid w:val="000226D2"/>
    <w:rsid w:val="000227ED"/>
    <w:rsid w:val="00022AD6"/>
    <w:rsid w:val="00022BA7"/>
    <w:rsid w:val="00022BFA"/>
    <w:rsid w:val="0002357E"/>
    <w:rsid w:val="0002381B"/>
    <w:rsid w:val="0002463F"/>
    <w:rsid w:val="00024952"/>
    <w:rsid w:val="000249CB"/>
    <w:rsid w:val="00024C40"/>
    <w:rsid w:val="00025048"/>
    <w:rsid w:val="000253E7"/>
    <w:rsid w:val="000266DE"/>
    <w:rsid w:val="00026E8F"/>
    <w:rsid w:val="0002729C"/>
    <w:rsid w:val="000273F4"/>
    <w:rsid w:val="00027A5B"/>
    <w:rsid w:val="00027BDE"/>
    <w:rsid w:val="00030603"/>
    <w:rsid w:val="0003074D"/>
    <w:rsid w:val="00030CF6"/>
    <w:rsid w:val="0003104C"/>
    <w:rsid w:val="00032503"/>
    <w:rsid w:val="00032660"/>
    <w:rsid w:val="000327EC"/>
    <w:rsid w:val="00032CC5"/>
    <w:rsid w:val="00032E4E"/>
    <w:rsid w:val="000350AB"/>
    <w:rsid w:val="000351A2"/>
    <w:rsid w:val="00035AE2"/>
    <w:rsid w:val="00035B97"/>
    <w:rsid w:val="00036456"/>
    <w:rsid w:val="0003658D"/>
    <w:rsid w:val="00036880"/>
    <w:rsid w:val="00036F35"/>
    <w:rsid w:val="0003777E"/>
    <w:rsid w:val="0004005D"/>
    <w:rsid w:val="00040257"/>
    <w:rsid w:val="00040994"/>
    <w:rsid w:val="00040DE4"/>
    <w:rsid w:val="00040F83"/>
    <w:rsid w:val="00040FD6"/>
    <w:rsid w:val="00041560"/>
    <w:rsid w:val="00042BAC"/>
    <w:rsid w:val="00042C99"/>
    <w:rsid w:val="00042DA4"/>
    <w:rsid w:val="00043246"/>
    <w:rsid w:val="00043334"/>
    <w:rsid w:val="000438A7"/>
    <w:rsid w:val="00043A24"/>
    <w:rsid w:val="00043A8F"/>
    <w:rsid w:val="00043B9A"/>
    <w:rsid w:val="00044127"/>
    <w:rsid w:val="000445F5"/>
    <w:rsid w:val="00044E5A"/>
    <w:rsid w:val="00044FD6"/>
    <w:rsid w:val="00045595"/>
    <w:rsid w:val="00045825"/>
    <w:rsid w:val="00045EDD"/>
    <w:rsid w:val="00045FFE"/>
    <w:rsid w:val="000462FE"/>
    <w:rsid w:val="0004664B"/>
    <w:rsid w:val="00046A90"/>
    <w:rsid w:val="00047B36"/>
    <w:rsid w:val="00047C4C"/>
    <w:rsid w:val="0005011C"/>
    <w:rsid w:val="00050320"/>
    <w:rsid w:val="0005056D"/>
    <w:rsid w:val="000508C5"/>
    <w:rsid w:val="0005109B"/>
    <w:rsid w:val="00051388"/>
    <w:rsid w:val="00051784"/>
    <w:rsid w:val="00051AA0"/>
    <w:rsid w:val="00051FEC"/>
    <w:rsid w:val="0005246F"/>
    <w:rsid w:val="00052A22"/>
    <w:rsid w:val="00052EB6"/>
    <w:rsid w:val="00053162"/>
    <w:rsid w:val="00053B26"/>
    <w:rsid w:val="00053D75"/>
    <w:rsid w:val="00054188"/>
    <w:rsid w:val="00054455"/>
    <w:rsid w:val="00054FFC"/>
    <w:rsid w:val="00055637"/>
    <w:rsid w:val="00055AA6"/>
    <w:rsid w:val="00055C34"/>
    <w:rsid w:val="00055E32"/>
    <w:rsid w:val="00055EA5"/>
    <w:rsid w:val="000560A6"/>
    <w:rsid w:val="00056ADC"/>
    <w:rsid w:val="00056DBB"/>
    <w:rsid w:val="00056F80"/>
    <w:rsid w:val="000572B9"/>
    <w:rsid w:val="00057466"/>
    <w:rsid w:val="00057829"/>
    <w:rsid w:val="000603EB"/>
    <w:rsid w:val="000610B8"/>
    <w:rsid w:val="00061798"/>
    <w:rsid w:val="000623CE"/>
    <w:rsid w:val="00062444"/>
    <w:rsid w:val="00062493"/>
    <w:rsid w:val="00062886"/>
    <w:rsid w:val="00062A98"/>
    <w:rsid w:val="00063D32"/>
    <w:rsid w:val="00063F8C"/>
    <w:rsid w:val="00064463"/>
    <w:rsid w:val="00064D2C"/>
    <w:rsid w:val="00064F01"/>
    <w:rsid w:val="00064FDC"/>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56D2"/>
    <w:rsid w:val="0007609F"/>
    <w:rsid w:val="00076232"/>
    <w:rsid w:val="000763E1"/>
    <w:rsid w:val="000766F3"/>
    <w:rsid w:val="00076831"/>
    <w:rsid w:val="000771AF"/>
    <w:rsid w:val="00077B15"/>
    <w:rsid w:val="00077C48"/>
    <w:rsid w:val="00080240"/>
    <w:rsid w:val="000802D8"/>
    <w:rsid w:val="00080344"/>
    <w:rsid w:val="000807E8"/>
    <w:rsid w:val="00080CE8"/>
    <w:rsid w:val="00081DC4"/>
    <w:rsid w:val="00082460"/>
    <w:rsid w:val="0008276A"/>
    <w:rsid w:val="00082A9E"/>
    <w:rsid w:val="0008305F"/>
    <w:rsid w:val="00083597"/>
    <w:rsid w:val="000838BD"/>
    <w:rsid w:val="00083BD9"/>
    <w:rsid w:val="00083DBB"/>
    <w:rsid w:val="00084108"/>
    <w:rsid w:val="00085297"/>
    <w:rsid w:val="00085CD2"/>
    <w:rsid w:val="0008600E"/>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7FA"/>
    <w:rsid w:val="00097224"/>
    <w:rsid w:val="000974EB"/>
    <w:rsid w:val="00097506"/>
    <w:rsid w:val="00097BDB"/>
    <w:rsid w:val="00097D92"/>
    <w:rsid w:val="000A0068"/>
    <w:rsid w:val="000A03DC"/>
    <w:rsid w:val="000A0ABC"/>
    <w:rsid w:val="000A0DA4"/>
    <w:rsid w:val="000A16FB"/>
    <w:rsid w:val="000A191C"/>
    <w:rsid w:val="000A1C5B"/>
    <w:rsid w:val="000A1EDE"/>
    <w:rsid w:val="000A3A4D"/>
    <w:rsid w:val="000A419F"/>
    <w:rsid w:val="000A535A"/>
    <w:rsid w:val="000A5AE9"/>
    <w:rsid w:val="000A68DA"/>
    <w:rsid w:val="000A69FA"/>
    <w:rsid w:val="000A6A61"/>
    <w:rsid w:val="000A6F43"/>
    <w:rsid w:val="000A7794"/>
    <w:rsid w:val="000B0919"/>
    <w:rsid w:val="000B0998"/>
    <w:rsid w:val="000B0A61"/>
    <w:rsid w:val="000B0DD7"/>
    <w:rsid w:val="000B0E59"/>
    <w:rsid w:val="000B156A"/>
    <w:rsid w:val="000B16EE"/>
    <w:rsid w:val="000B1EFF"/>
    <w:rsid w:val="000B24C9"/>
    <w:rsid w:val="000B2CF6"/>
    <w:rsid w:val="000B3099"/>
    <w:rsid w:val="000B3192"/>
    <w:rsid w:val="000B3747"/>
    <w:rsid w:val="000B3D2E"/>
    <w:rsid w:val="000B417B"/>
    <w:rsid w:val="000B4224"/>
    <w:rsid w:val="000B4B57"/>
    <w:rsid w:val="000B4C52"/>
    <w:rsid w:val="000B516F"/>
    <w:rsid w:val="000B52B1"/>
    <w:rsid w:val="000B59C4"/>
    <w:rsid w:val="000B5F67"/>
    <w:rsid w:val="000B6121"/>
    <w:rsid w:val="000B754B"/>
    <w:rsid w:val="000B7989"/>
    <w:rsid w:val="000B7B6F"/>
    <w:rsid w:val="000B7BEB"/>
    <w:rsid w:val="000B7C06"/>
    <w:rsid w:val="000C05CD"/>
    <w:rsid w:val="000C142C"/>
    <w:rsid w:val="000C1752"/>
    <w:rsid w:val="000C1E32"/>
    <w:rsid w:val="000C3640"/>
    <w:rsid w:val="000C3782"/>
    <w:rsid w:val="000C379F"/>
    <w:rsid w:val="000C55B5"/>
    <w:rsid w:val="000C5AC5"/>
    <w:rsid w:val="000C5F8E"/>
    <w:rsid w:val="000C753D"/>
    <w:rsid w:val="000C7AE3"/>
    <w:rsid w:val="000D079F"/>
    <w:rsid w:val="000D07F5"/>
    <w:rsid w:val="000D0BEB"/>
    <w:rsid w:val="000D0F0C"/>
    <w:rsid w:val="000D1E35"/>
    <w:rsid w:val="000D208B"/>
    <w:rsid w:val="000D23E7"/>
    <w:rsid w:val="000D2824"/>
    <w:rsid w:val="000D35F6"/>
    <w:rsid w:val="000D3645"/>
    <w:rsid w:val="000D3987"/>
    <w:rsid w:val="000D3E86"/>
    <w:rsid w:val="000D4025"/>
    <w:rsid w:val="000D4072"/>
    <w:rsid w:val="000D543F"/>
    <w:rsid w:val="000D5575"/>
    <w:rsid w:val="000D6092"/>
    <w:rsid w:val="000D61DD"/>
    <w:rsid w:val="000D643C"/>
    <w:rsid w:val="000D6C3A"/>
    <w:rsid w:val="000D7D31"/>
    <w:rsid w:val="000E04F1"/>
    <w:rsid w:val="000E126E"/>
    <w:rsid w:val="000E1640"/>
    <w:rsid w:val="000E1AD0"/>
    <w:rsid w:val="000E1E35"/>
    <w:rsid w:val="000E1F9E"/>
    <w:rsid w:val="000E2932"/>
    <w:rsid w:val="000E2AB4"/>
    <w:rsid w:val="000E2ED5"/>
    <w:rsid w:val="000E3E28"/>
    <w:rsid w:val="000E536C"/>
    <w:rsid w:val="000E59EA"/>
    <w:rsid w:val="000E5BAC"/>
    <w:rsid w:val="000E5E77"/>
    <w:rsid w:val="000E5EC9"/>
    <w:rsid w:val="000E6582"/>
    <w:rsid w:val="000E7515"/>
    <w:rsid w:val="000F04FD"/>
    <w:rsid w:val="000F06BA"/>
    <w:rsid w:val="000F0BED"/>
    <w:rsid w:val="000F1633"/>
    <w:rsid w:val="000F178C"/>
    <w:rsid w:val="000F1894"/>
    <w:rsid w:val="000F1A94"/>
    <w:rsid w:val="000F1E3A"/>
    <w:rsid w:val="000F23DC"/>
    <w:rsid w:val="000F2A43"/>
    <w:rsid w:val="000F31E7"/>
    <w:rsid w:val="000F328F"/>
    <w:rsid w:val="000F3B2F"/>
    <w:rsid w:val="000F3F23"/>
    <w:rsid w:val="000F40F7"/>
    <w:rsid w:val="000F4200"/>
    <w:rsid w:val="000F431D"/>
    <w:rsid w:val="000F4665"/>
    <w:rsid w:val="000F4A7B"/>
    <w:rsid w:val="000F4C33"/>
    <w:rsid w:val="000F4D89"/>
    <w:rsid w:val="000F4F71"/>
    <w:rsid w:val="000F56E6"/>
    <w:rsid w:val="000F5EEF"/>
    <w:rsid w:val="000F628B"/>
    <w:rsid w:val="000F6E4E"/>
    <w:rsid w:val="000F705A"/>
    <w:rsid w:val="00100716"/>
    <w:rsid w:val="001009B1"/>
    <w:rsid w:val="00101044"/>
    <w:rsid w:val="00101D9B"/>
    <w:rsid w:val="00101EA1"/>
    <w:rsid w:val="001023A1"/>
    <w:rsid w:val="001024E6"/>
    <w:rsid w:val="00102BE7"/>
    <w:rsid w:val="001030FD"/>
    <w:rsid w:val="00104485"/>
    <w:rsid w:val="0010498F"/>
    <w:rsid w:val="00104F7A"/>
    <w:rsid w:val="0010517B"/>
    <w:rsid w:val="001052A3"/>
    <w:rsid w:val="001054F8"/>
    <w:rsid w:val="001058A9"/>
    <w:rsid w:val="00105A26"/>
    <w:rsid w:val="00105A6E"/>
    <w:rsid w:val="001063AC"/>
    <w:rsid w:val="001066D7"/>
    <w:rsid w:val="001069CE"/>
    <w:rsid w:val="00106CA8"/>
    <w:rsid w:val="00106E2D"/>
    <w:rsid w:val="00106E92"/>
    <w:rsid w:val="00107662"/>
    <w:rsid w:val="0011012F"/>
    <w:rsid w:val="00110E6F"/>
    <w:rsid w:val="00110FC6"/>
    <w:rsid w:val="001113B7"/>
    <w:rsid w:val="00111AF1"/>
    <w:rsid w:val="001121FC"/>
    <w:rsid w:val="00112593"/>
    <w:rsid w:val="00112981"/>
    <w:rsid w:val="00112AAD"/>
    <w:rsid w:val="00112F15"/>
    <w:rsid w:val="00113595"/>
    <w:rsid w:val="00113C2E"/>
    <w:rsid w:val="00113CF3"/>
    <w:rsid w:val="0011417B"/>
    <w:rsid w:val="00115091"/>
    <w:rsid w:val="00115105"/>
    <w:rsid w:val="001151B4"/>
    <w:rsid w:val="00115280"/>
    <w:rsid w:val="0011623A"/>
    <w:rsid w:val="00116421"/>
    <w:rsid w:val="00117934"/>
    <w:rsid w:val="001179D0"/>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187"/>
    <w:rsid w:val="00124A9A"/>
    <w:rsid w:val="00125007"/>
    <w:rsid w:val="0012527C"/>
    <w:rsid w:val="00125601"/>
    <w:rsid w:val="001257C2"/>
    <w:rsid w:val="00125F98"/>
    <w:rsid w:val="00126023"/>
    <w:rsid w:val="0012626D"/>
    <w:rsid w:val="00126452"/>
    <w:rsid w:val="00126964"/>
    <w:rsid w:val="00126BD0"/>
    <w:rsid w:val="00126FBC"/>
    <w:rsid w:val="001274BB"/>
    <w:rsid w:val="00127B74"/>
    <w:rsid w:val="00130106"/>
    <w:rsid w:val="00130BBF"/>
    <w:rsid w:val="00130CC4"/>
    <w:rsid w:val="00131074"/>
    <w:rsid w:val="00132A60"/>
    <w:rsid w:val="0013319B"/>
    <w:rsid w:val="001331E0"/>
    <w:rsid w:val="001341C6"/>
    <w:rsid w:val="001346AE"/>
    <w:rsid w:val="00134944"/>
    <w:rsid w:val="00135213"/>
    <w:rsid w:val="00135277"/>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2F1"/>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333"/>
    <w:rsid w:val="001559CC"/>
    <w:rsid w:val="001566C0"/>
    <w:rsid w:val="00156FE7"/>
    <w:rsid w:val="00157657"/>
    <w:rsid w:val="00161C30"/>
    <w:rsid w:val="0016258A"/>
    <w:rsid w:val="001630E5"/>
    <w:rsid w:val="00163389"/>
    <w:rsid w:val="00163901"/>
    <w:rsid w:val="00164C3A"/>
    <w:rsid w:val="00164E6A"/>
    <w:rsid w:val="00164F1B"/>
    <w:rsid w:val="001652D2"/>
    <w:rsid w:val="00165BFD"/>
    <w:rsid w:val="00165FB8"/>
    <w:rsid w:val="00166188"/>
    <w:rsid w:val="001662D8"/>
    <w:rsid w:val="00166EF3"/>
    <w:rsid w:val="001673AB"/>
    <w:rsid w:val="00167E5B"/>
    <w:rsid w:val="001704B1"/>
    <w:rsid w:val="0017129A"/>
    <w:rsid w:val="00172651"/>
    <w:rsid w:val="00172F36"/>
    <w:rsid w:val="00173110"/>
    <w:rsid w:val="001732EA"/>
    <w:rsid w:val="00173891"/>
    <w:rsid w:val="00173C08"/>
    <w:rsid w:val="001746E2"/>
    <w:rsid w:val="001748D0"/>
    <w:rsid w:val="00175481"/>
    <w:rsid w:val="00175682"/>
    <w:rsid w:val="001756E4"/>
    <w:rsid w:val="00175BFB"/>
    <w:rsid w:val="00175EA5"/>
    <w:rsid w:val="001761F0"/>
    <w:rsid w:val="00176267"/>
    <w:rsid w:val="00176798"/>
    <w:rsid w:val="00176AFA"/>
    <w:rsid w:val="00176FD5"/>
    <w:rsid w:val="00177B15"/>
    <w:rsid w:val="00180302"/>
    <w:rsid w:val="00180544"/>
    <w:rsid w:val="00180A83"/>
    <w:rsid w:val="001815F0"/>
    <w:rsid w:val="00181705"/>
    <w:rsid w:val="001818CD"/>
    <w:rsid w:val="001818FA"/>
    <w:rsid w:val="00181A76"/>
    <w:rsid w:val="00181BB3"/>
    <w:rsid w:val="00181FE3"/>
    <w:rsid w:val="00182277"/>
    <w:rsid w:val="00182EA8"/>
    <w:rsid w:val="001831D5"/>
    <w:rsid w:val="001831F6"/>
    <w:rsid w:val="00183406"/>
    <w:rsid w:val="001835E6"/>
    <w:rsid w:val="00184009"/>
    <w:rsid w:val="001842A5"/>
    <w:rsid w:val="00184505"/>
    <w:rsid w:val="001847B9"/>
    <w:rsid w:val="00185282"/>
    <w:rsid w:val="0018531F"/>
    <w:rsid w:val="00185D9D"/>
    <w:rsid w:val="00185E8A"/>
    <w:rsid w:val="00186955"/>
    <w:rsid w:val="00186D9C"/>
    <w:rsid w:val="00186EA6"/>
    <w:rsid w:val="00187776"/>
    <w:rsid w:val="00187847"/>
    <w:rsid w:val="0019067D"/>
    <w:rsid w:val="00191897"/>
    <w:rsid w:val="00191D1C"/>
    <w:rsid w:val="00191EF5"/>
    <w:rsid w:val="001921C7"/>
    <w:rsid w:val="0019233E"/>
    <w:rsid w:val="001923E1"/>
    <w:rsid w:val="00192643"/>
    <w:rsid w:val="0019333D"/>
    <w:rsid w:val="00193A4A"/>
    <w:rsid w:val="00194471"/>
    <w:rsid w:val="0019522F"/>
    <w:rsid w:val="0019540D"/>
    <w:rsid w:val="0019597A"/>
    <w:rsid w:val="00195AC3"/>
    <w:rsid w:val="00195D05"/>
    <w:rsid w:val="00195F73"/>
    <w:rsid w:val="001969A0"/>
    <w:rsid w:val="0019748D"/>
    <w:rsid w:val="001A0104"/>
    <w:rsid w:val="001A098A"/>
    <w:rsid w:val="001A0AB1"/>
    <w:rsid w:val="001A0B2D"/>
    <w:rsid w:val="001A1AF1"/>
    <w:rsid w:val="001A2456"/>
    <w:rsid w:val="001A28F4"/>
    <w:rsid w:val="001A4998"/>
    <w:rsid w:val="001A4B3A"/>
    <w:rsid w:val="001A4E5B"/>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203C"/>
    <w:rsid w:val="001C2EA4"/>
    <w:rsid w:val="001C3998"/>
    <w:rsid w:val="001C3F01"/>
    <w:rsid w:val="001C3FB1"/>
    <w:rsid w:val="001C42FD"/>
    <w:rsid w:val="001C4B43"/>
    <w:rsid w:val="001C5853"/>
    <w:rsid w:val="001C6170"/>
    <w:rsid w:val="001C62CB"/>
    <w:rsid w:val="001C656F"/>
    <w:rsid w:val="001C67CD"/>
    <w:rsid w:val="001C6EE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4AE"/>
    <w:rsid w:val="001D3D82"/>
    <w:rsid w:val="001D3E9C"/>
    <w:rsid w:val="001D4492"/>
    <w:rsid w:val="001D4830"/>
    <w:rsid w:val="001D4D44"/>
    <w:rsid w:val="001D4E54"/>
    <w:rsid w:val="001D57F6"/>
    <w:rsid w:val="001D5ABA"/>
    <w:rsid w:val="001D5DB6"/>
    <w:rsid w:val="001D6025"/>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31"/>
    <w:rsid w:val="001E3273"/>
    <w:rsid w:val="001E415A"/>
    <w:rsid w:val="001E49CC"/>
    <w:rsid w:val="001E4B98"/>
    <w:rsid w:val="001E5434"/>
    <w:rsid w:val="001E5690"/>
    <w:rsid w:val="001E5C09"/>
    <w:rsid w:val="001E63F2"/>
    <w:rsid w:val="001E65D9"/>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3F78"/>
    <w:rsid w:val="001F4147"/>
    <w:rsid w:val="001F51CF"/>
    <w:rsid w:val="001F5D78"/>
    <w:rsid w:val="001F6325"/>
    <w:rsid w:val="001F64CD"/>
    <w:rsid w:val="001F65F4"/>
    <w:rsid w:val="001F7068"/>
    <w:rsid w:val="001F7C94"/>
    <w:rsid w:val="0020083C"/>
    <w:rsid w:val="00200EEA"/>
    <w:rsid w:val="00201EDA"/>
    <w:rsid w:val="00202280"/>
    <w:rsid w:val="002028B1"/>
    <w:rsid w:val="00202C2C"/>
    <w:rsid w:val="00202E89"/>
    <w:rsid w:val="0020303D"/>
    <w:rsid w:val="002036E8"/>
    <w:rsid w:val="0020396D"/>
    <w:rsid w:val="00203989"/>
    <w:rsid w:val="00203C09"/>
    <w:rsid w:val="00203F88"/>
    <w:rsid w:val="002046B8"/>
    <w:rsid w:val="002067DE"/>
    <w:rsid w:val="00206B08"/>
    <w:rsid w:val="00206CE7"/>
    <w:rsid w:val="00206D47"/>
    <w:rsid w:val="00207277"/>
    <w:rsid w:val="00210B9C"/>
    <w:rsid w:val="00211ABD"/>
    <w:rsid w:val="00211B2C"/>
    <w:rsid w:val="00212440"/>
    <w:rsid w:val="002126ED"/>
    <w:rsid w:val="00212C53"/>
    <w:rsid w:val="00212EAA"/>
    <w:rsid w:val="00213456"/>
    <w:rsid w:val="00213752"/>
    <w:rsid w:val="002140E7"/>
    <w:rsid w:val="00215FAA"/>
    <w:rsid w:val="00215FC4"/>
    <w:rsid w:val="00216100"/>
    <w:rsid w:val="0021692F"/>
    <w:rsid w:val="00216D67"/>
    <w:rsid w:val="00216EDE"/>
    <w:rsid w:val="002176A5"/>
    <w:rsid w:val="0022018F"/>
    <w:rsid w:val="0022037D"/>
    <w:rsid w:val="0022086A"/>
    <w:rsid w:val="002208A0"/>
    <w:rsid w:val="00220A29"/>
    <w:rsid w:val="00220BCE"/>
    <w:rsid w:val="00220D9E"/>
    <w:rsid w:val="00221FE9"/>
    <w:rsid w:val="002222BA"/>
    <w:rsid w:val="0022269C"/>
    <w:rsid w:val="00222DE7"/>
    <w:rsid w:val="00223100"/>
    <w:rsid w:val="002239CF"/>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2E3C"/>
    <w:rsid w:val="002335A6"/>
    <w:rsid w:val="00233625"/>
    <w:rsid w:val="002336DF"/>
    <w:rsid w:val="002341C8"/>
    <w:rsid w:val="00234ADE"/>
    <w:rsid w:val="00234AED"/>
    <w:rsid w:val="00234D6F"/>
    <w:rsid w:val="00234E30"/>
    <w:rsid w:val="00234F25"/>
    <w:rsid w:val="00235297"/>
    <w:rsid w:val="00235BCB"/>
    <w:rsid w:val="00235FFB"/>
    <w:rsid w:val="002360FE"/>
    <w:rsid w:val="002363D5"/>
    <w:rsid w:val="00236D47"/>
    <w:rsid w:val="00236ED9"/>
    <w:rsid w:val="00240560"/>
    <w:rsid w:val="00240AB0"/>
    <w:rsid w:val="00240D37"/>
    <w:rsid w:val="00241A57"/>
    <w:rsid w:val="002424DD"/>
    <w:rsid w:val="00243099"/>
    <w:rsid w:val="00243538"/>
    <w:rsid w:val="0024420E"/>
    <w:rsid w:val="00244796"/>
    <w:rsid w:val="00244947"/>
    <w:rsid w:val="00244AF1"/>
    <w:rsid w:val="00245146"/>
    <w:rsid w:val="00245358"/>
    <w:rsid w:val="00245543"/>
    <w:rsid w:val="002460CE"/>
    <w:rsid w:val="002469B6"/>
    <w:rsid w:val="002469EC"/>
    <w:rsid w:val="00246C5B"/>
    <w:rsid w:val="00246DF8"/>
    <w:rsid w:val="00247194"/>
    <w:rsid w:val="002477D4"/>
    <w:rsid w:val="00247CEF"/>
    <w:rsid w:val="00247FB2"/>
    <w:rsid w:val="0025020F"/>
    <w:rsid w:val="0025096D"/>
    <w:rsid w:val="00250AEE"/>
    <w:rsid w:val="00250C22"/>
    <w:rsid w:val="00251207"/>
    <w:rsid w:val="00251D37"/>
    <w:rsid w:val="002521EF"/>
    <w:rsid w:val="0025382C"/>
    <w:rsid w:val="00254F16"/>
    <w:rsid w:val="00255A9C"/>
    <w:rsid w:val="00255E0B"/>
    <w:rsid w:val="00256153"/>
    <w:rsid w:val="00256A23"/>
    <w:rsid w:val="00256EA3"/>
    <w:rsid w:val="00256F14"/>
    <w:rsid w:val="002571D8"/>
    <w:rsid w:val="00257282"/>
    <w:rsid w:val="002578C2"/>
    <w:rsid w:val="00260D6F"/>
    <w:rsid w:val="0026169B"/>
    <w:rsid w:val="00261AFF"/>
    <w:rsid w:val="002622F3"/>
    <w:rsid w:val="00262647"/>
    <w:rsid w:val="00262A97"/>
    <w:rsid w:val="00263113"/>
    <w:rsid w:val="002635A0"/>
    <w:rsid w:val="0026423C"/>
    <w:rsid w:val="002643EE"/>
    <w:rsid w:val="00264A45"/>
    <w:rsid w:val="00264C98"/>
    <w:rsid w:val="00264CE9"/>
    <w:rsid w:val="00264ED6"/>
    <w:rsid w:val="0026522D"/>
    <w:rsid w:val="0026534D"/>
    <w:rsid w:val="002654CD"/>
    <w:rsid w:val="00265ABE"/>
    <w:rsid w:val="00266042"/>
    <w:rsid w:val="00266294"/>
    <w:rsid w:val="00266659"/>
    <w:rsid w:val="00266A99"/>
    <w:rsid w:val="00266E12"/>
    <w:rsid w:val="00267244"/>
    <w:rsid w:val="00267F87"/>
    <w:rsid w:val="002704DA"/>
    <w:rsid w:val="0027079F"/>
    <w:rsid w:val="002707FD"/>
    <w:rsid w:val="0027084A"/>
    <w:rsid w:val="002709C3"/>
    <w:rsid w:val="00270EAE"/>
    <w:rsid w:val="00271D7D"/>
    <w:rsid w:val="0027227D"/>
    <w:rsid w:val="0027247F"/>
    <w:rsid w:val="00272E9C"/>
    <w:rsid w:val="002734B6"/>
    <w:rsid w:val="002735B4"/>
    <w:rsid w:val="00273811"/>
    <w:rsid w:val="00273A29"/>
    <w:rsid w:val="00273FE5"/>
    <w:rsid w:val="00274443"/>
    <w:rsid w:val="0027459B"/>
    <w:rsid w:val="0027492B"/>
    <w:rsid w:val="00274B60"/>
    <w:rsid w:val="0027544D"/>
    <w:rsid w:val="0027561C"/>
    <w:rsid w:val="0027582A"/>
    <w:rsid w:val="0027625A"/>
    <w:rsid w:val="0027625C"/>
    <w:rsid w:val="0027668C"/>
    <w:rsid w:val="002766BB"/>
    <w:rsid w:val="00276866"/>
    <w:rsid w:val="00277D0F"/>
    <w:rsid w:val="00277D4D"/>
    <w:rsid w:val="0028007F"/>
    <w:rsid w:val="00280104"/>
    <w:rsid w:val="00280E1A"/>
    <w:rsid w:val="00280F29"/>
    <w:rsid w:val="00281068"/>
    <w:rsid w:val="0028112E"/>
    <w:rsid w:val="002812B4"/>
    <w:rsid w:val="002817D3"/>
    <w:rsid w:val="00281B76"/>
    <w:rsid w:val="002825D0"/>
    <w:rsid w:val="00283714"/>
    <w:rsid w:val="00283945"/>
    <w:rsid w:val="002840C8"/>
    <w:rsid w:val="002844F8"/>
    <w:rsid w:val="00284637"/>
    <w:rsid w:val="0028495E"/>
    <w:rsid w:val="00285275"/>
    <w:rsid w:val="002859AA"/>
    <w:rsid w:val="002861CA"/>
    <w:rsid w:val="00286723"/>
    <w:rsid w:val="00286B67"/>
    <w:rsid w:val="00286C84"/>
    <w:rsid w:val="00286FDE"/>
    <w:rsid w:val="002873FE"/>
    <w:rsid w:val="00287578"/>
    <w:rsid w:val="00287674"/>
    <w:rsid w:val="002879C9"/>
    <w:rsid w:val="00287BE3"/>
    <w:rsid w:val="002900D0"/>
    <w:rsid w:val="002907C1"/>
    <w:rsid w:val="00290A94"/>
    <w:rsid w:val="00290BC6"/>
    <w:rsid w:val="00290D0C"/>
    <w:rsid w:val="00291A21"/>
    <w:rsid w:val="00291CCE"/>
    <w:rsid w:val="002920B3"/>
    <w:rsid w:val="00292243"/>
    <w:rsid w:val="002927A0"/>
    <w:rsid w:val="00292B25"/>
    <w:rsid w:val="00292F13"/>
    <w:rsid w:val="00293259"/>
    <w:rsid w:val="00293315"/>
    <w:rsid w:val="00293736"/>
    <w:rsid w:val="00294059"/>
    <w:rsid w:val="00294285"/>
    <w:rsid w:val="00294652"/>
    <w:rsid w:val="00294A98"/>
    <w:rsid w:val="00294E2F"/>
    <w:rsid w:val="002952D8"/>
    <w:rsid w:val="002954BF"/>
    <w:rsid w:val="002963F8"/>
    <w:rsid w:val="00296457"/>
    <w:rsid w:val="0029656E"/>
    <w:rsid w:val="00296A2F"/>
    <w:rsid w:val="00296BB8"/>
    <w:rsid w:val="0029719D"/>
    <w:rsid w:val="002A0425"/>
    <w:rsid w:val="002A0459"/>
    <w:rsid w:val="002A0478"/>
    <w:rsid w:val="002A054A"/>
    <w:rsid w:val="002A0727"/>
    <w:rsid w:val="002A0BDB"/>
    <w:rsid w:val="002A0ED8"/>
    <w:rsid w:val="002A16C7"/>
    <w:rsid w:val="002A186A"/>
    <w:rsid w:val="002A1F5F"/>
    <w:rsid w:val="002A20DF"/>
    <w:rsid w:val="002A24C5"/>
    <w:rsid w:val="002A28C6"/>
    <w:rsid w:val="002A2A08"/>
    <w:rsid w:val="002A3443"/>
    <w:rsid w:val="002A3A77"/>
    <w:rsid w:val="002A3AD2"/>
    <w:rsid w:val="002A40CE"/>
    <w:rsid w:val="002A4FE3"/>
    <w:rsid w:val="002A50F8"/>
    <w:rsid w:val="002A56A8"/>
    <w:rsid w:val="002A5750"/>
    <w:rsid w:val="002A58B2"/>
    <w:rsid w:val="002A5D50"/>
    <w:rsid w:val="002A6269"/>
    <w:rsid w:val="002A62AD"/>
    <w:rsid w:val="002A64C0"/>
    <w:rsid w:val="002A6533"/>
    <w:rsid w:val="002A6761"/>
    <w:rsid w:val="002A6C0B"/>
    <w:rsid w:val="002A78B6"/>
    <w:rsid w:val="002A78FC"/>
    <w:rsid w:val="002A7AB1"/>
    <w:rsid w:val="002B0EF9"/>
    <w:rsid w:val="002B0F1B"/>
    <w:rsid w:val="002B0FFD"/>
    <w:rsid w:val="002B1285"/>
    <w:rsid w:val="002B1601"/>
    <w:rsid w:val="002B2573"/>
    <w:rsid w:val="002B25A3"/>
    <w:rsid w:val="002B269F"/>
    <w:rsid w:val="002B28A1"/>
    <w:rsid w:val="002B2B9D"/>
    <w:rsid w:val="002B3CEB"/>
    <w:rsid w:val="002B3DC1"/>
    <w:rsid w:val="002B4005"/>
    <w:rsid w:val="002B4450"/>
    <w:rsid w:val="002B4D7F"/>
    <w:rsid w:val="002B54B8"/>
    <w:rsid w:val="002B58CA"/>
    <w:rsid w:val="002B6413"/>
    <w:rsid w:val="002B6779"/>
    <w:rsid w:val="002B68D1"/>
    <w:rsid w:val="002B7585"/>
    <w:rsid w:val="002B79BF"/>
    <w:rsid w:val="002B7BF7"/>
    <w:rsid w:val="002B7D64"/>
    <w:rsid w:val="002C05A6"/>
    <w:rsid w:val="002C10A5"/>
    <w:rsid w:val="002C1830"/>
    <w:rsid w:val="002C2060"/>
    <w:rsid w:val="002C22FB"/>
    <w:rsid w:val="002C23B7"/>
    <w:rsid w:val="002C23E7"/>
    <w:rsid w:val="002C2843"/>
    <w:rsid w:val="002C2D4A"/>
    <w:rsid w:val="002C313C"/>
    <w:rsid w:val="002C35C8"/>
    <w:rsid w:val="002C3EE8"/>
    <w:rsid w:val="002C4FEE"/>
    <w:rsid w:val="002C60F5"/>
    <w:rsid w:val="002C65D5"/>
    <w:rsid w:val="002C66A9"/>
    <w:rsid w:val="002C68DC"/>
    <w:rsid w:val="002C6A7C"/>
    <w:rsid w:val="002C74D6"/>
    <w:rsid w:val="002C76AD"/>
    <w:rsid w:val="002D0015"/>
    <w:rsid w:val="002D0B13"/>
    <w:rsid w:val="002D0F14"/>
    <w:rsid w:val="002D2750"/>
    <w:rsid w:val="002D2FA3"/>
    <w:rsid w:val="002D2FC7"/>
    <w:rsid w:val="002D320A"/>
    <w:rsid w:val="002D3BB7"/>
    <w:rsid w:val="002D435D"/>
    <w:rsid w:val="002D45DB"/>
    <w:rsid w:val="002D4C5B"/>
    <w:rsid w:val="002D4E49"/>
    <w:rsid w:val="002D5566"/>
    <w:rsid w:val="002D57AE"/>
    <w:rsid w:val="002D6D72"/>
    <w:rsid w:val="002D6FBE"/>
    <w:rsid w:val="002D7E1A"/>
    <w:rsid w:val="002D7F63"/>
    <w:rsid w:val="002E1176"/>
    <w:rsid w:val="002E17E2"/>
    <w:rsid w:val="002E1CB1"/>
    <w:rsid w:val="002E27DF"/>
    <w:rsid w:val="002E2B6B"/>
    <w:rsid w:val="002E36A5"/>
    <w:rsid w:val="002E4519"/>
    <w:rsid w:val="002E5142"/>
    <w:rsid w:val="002E54F0"/>
    <w:rsid w:val="002E5613"/>
    <w:rsid w:val="002E57D7"/>
    <w:rsid w:val="002E5D65"/>
    <w:rsid w:val="002E6716"/>
    <w:rsid w:val="002E71B4"/>
    <w:rsid w:val="002E744C"/>
    <w:rsid w:val="002E7560"/>
    <w:rsid w:val="002E7689"/>
    <w:rsid w:val="002E7691"/>
    <w:rsid w:val="002F0385"/>
    <w:rsid w:val="002F0497"/>
    <w:rsid w:val="002F0800"/>
    <w:rsid w:val="002F08BE"/>
    <w:rsid w:val="002F0FEF"/>
    <w:rsid w:val="002F10C7"/>
    <w:rsid w:val="002F1799"/>
    <w:rsid w:val="002F2230"/>
    <w:rsid w:val="002F2C40"/>
    <w:rsid w:val="002F370F"/>
    <w:rsid w:val="002F3739"/>
    <w:rsid w:val="002F377A"/>
    <w:rsid w:val="002F39DA"/>
    <w:rsid w:val="002F4577"/>
    <w:rsid w:val="002F4EE8"/>
    <w:rsid w:val="002F569B"/>
    <w:rsid w:val="002F57E3"/>
    <w:rsid w:val="002F60AB"/>
    <w:rsid w:val="002F6161"/>
    <w:rsid w:val="002F6195"/>
    <w:rsid w:val="002F6838"/>
    <w:rsid w:val="002F6C1D"/>
    <w:rsid w:val="002F6CBC"/>
    <w:rsid w:val="002F739E"/>
    <w:rsid w:val="002F74D0"/>
    <w:rsid w:val="002F79C9"/>
    <w:rsid w:val="002F7E76"/>
    <w:rsid w:val="003001A2"/>
    <w:rsid w:val="00300F01"/>
    <w:rsid w:val="00301602"/>
    <w:rsid w:val="00302985"/>
    <w:rsid w:val="00302CDC"/>
    <w:rsid w:val="00302DEB"/>
    <w:rsid w:val="00302DF6"/>
    <w:rsid w:val="003033E7"/>
    <w:rsid w:val="003034E3"/>
    <w:rsid w:val="00304A0E"/>
    <w:rsid w:val="00304F8C"/>
    <w:rsid w:val="003052BA"/>
    <w:rsid w:val="0030685F"/>
    <w:rsid w:val="003069D0"/>
    <w:rsid w:val="00306BD2"/>
    <w:rsid w:val="00306D7D"/>
    <w:rsid w:val="003071B5"/>
    <w:rsid w:val="003073A8"/>
    <w:rsid w:val="00307D35"/>
    <w:rsid w:val="00307D99"/>
    <w:rsid w:val="0031047F"/>
    <w:rsid w:val="00310495"/>
    <w:rsid w:val="003107B3"/>
    <w:rsid w:val="003108CF"/>
    <w:rsid w:val="00310DFC"/>
    <w:rsid w:val="00310FD8"/>
    <w:rsid w:val="003113C6"/>
    <w:rsid w:val="00311405"/>
    <w:rsid w:val="00311AFA"/>
    <w:rsid w:val="00312676"/>
    <w:rsid w:val="00312B9B"/>
    <w:rsid w:val="00312C8C"/>
    <w:rsid w:val="00313453"/>
    <w:rsid w:val="0031397E"/>
    <w:rsid w:val="00313B16"/>
    <w:rsid w:val="003143C1"/>
    <w:rsid w:val="00314EE4"/>
    <w:rsid w:val="00314F21"/>
    <w:rsid w:val="003160CA"/>
    <w:rsid w:val="00316399"/>
    <w:rsid w:val="003164BC"/>
    <w:rsid w:val="003168AF"/>
    <w:rsid w:val="00316FFF"/>
    <w:rsid w:val="003173AD"/>
    <w:rsid w:val="003174B4"/>
    <w:rsid w:val="00320F13"/>
    <w:rsid w:val="00321067"/>
    <w:rsid w:val="003211BE"/>
    <w:rsid w:val="0032217F"/>
    <w:rsid w:val="0032226D"/>
    <w:rsid w:val="0032281D"/>
    <w:rsid w:val="00322C21"/>
    <w:rsid w:val="003236DA"/>
    <w:rsid w:val="0032399C"/>
    <w:rsid w:val="00323AAC"/>
    <w:rsid w:val="00323E4B"/>
    <w:rsid w:val="00323F8D"/>
    <w:rsid w:val="00324110"/>
    <w:rsid w:val="00324139"/>
    <w:rsid w:val="00324285"/>
    <w:rsid w:val="0032452C"/>
    <w:rsid w:val="003249E4"/>
    <w:rsid w:val="00324B85"/>
    <w:rsid w:val="00325007"/>
    <w:rsid w:val="00325BE1"/>
    <w:rsid w:val="00325E58"/>
    <w:rsid w:val="003265D1"/>
    <w:rsid w:val="00327580"/>
    <w:rsid w:val="0032786F"/>
    <w:rsid w:val="00327AAF"/>
    <w:rsid w:val="00327DD4"/>
    <w:rsid w:val="0033033F"/>
    <w:rsid w:val="003305A1"/>
    <w:rsid w:val="00331361"/>
    <w:rsid w:val="00331526"/>
    <w:rsid w:val="0033170F"/>
    <w:rsid w:val="00331A5E"/>
    <w:rsid w:val="00331CA8"/>
    <w:rsid w:val="00332C1B"/>
    <w:rsid w:val="0033329F"/>
    <w:rsid w:val="00334001"/>
    <w:rsid w:val="00334D1C"/>
    <w:rsid w:val="003352F1"/>
    <w:rsid w:val="00335967"/>
    <w:rsid w:val="00335C32"/>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3341"/>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00B"/>
    <w:rsid w:val="003548D4"/>
    <w:rsid w:val="00355547"/>
    <w:rsid w:val="00355828"/>
    <w:rsid w:val="0035685A"/>
    <w:rsid w:val="00356DE5"/>
    <w:rsid w:val="0035791A"/>
    <w:rsid w:val="00357AFC"/>
    <w:rsid w:val="00360A53"/>
    <w:rsid w:val="00361162"/>
    <w:rsid w:val="003618D2"/>
    <w:rsid w:val="00361F9C"/>
    <w:rsid w:val="00362081"/>
    <w:rsid w:val="003628C2"/>
    <w:rsid w:val="00362BA7"/>
    <w:rsid w:val="003645BA"/>
    <w:rsid w:val="00364786"/>
    <w:rsid w:val="00364FAF"/>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EFE"/>
    <w:rsid w:val="00373152"/>
    <w:rsid w:val="00373C8D"/>
    <w:rsid w:val="003747A5"/>
    <w:rsid w:val="00375B21"/>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1A0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4E3"/>
    <w:rsid w:val="003A472D"/>
    <w:rsid w:val="003A4FBD"/>
    <w:rsid w:val="003A538F"/>
    <w:rsid w:val="003A6445"/>
    <w:rsid w:val="003A6562"/>
    <w:rsid w:val="003A6622"/>
    <w:rsid w:val="003A667C"/>
    <w:rsid w:val="003A67BD"/>
    <w:rsid w:val="003A6B70"/>
    <w:rsid w:val="003A6CB3"/>
    <w:rsid w:val="003A74FE"/>
    <w:rsid w:val="003B07F1"/>
    <w:rsid w:val="003B09E5"/>
    <w:rsid w:val="003B1359"/>
    <w:rsid w:val="003B140F"/>
    <w:rsid w:val="003B179C"/>
    <w:rsid w:val="003B18D5"/>
    <w:rsid w:val="003B19F2"/>
    <w:rsid w:val="003B1F56"/>
    <w:rsid w:val="003B2835"/>
    <w:rsid w:val="003B2BFB"/>
    <w:rsid w:val="003B2DF8"/>
    <w:rsid w:val="003B2FFC"/>
    <w:rsid w:val="003B3142"/>
    <w:rsid w:val="003B3194"/>
    <w:rsid w:val="003B355C"/>
    <w:rsid w:val="003B4802"/>
    <w:rsid w:val="003B4867"/>
    <w:rsid w:val="003B4DB2"/>
    <w:rsid w:val="003B5DA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6863"/>
    <w:rsid w:val="003C704C"/>
    <w:rsid w:val="003C70A4"/>
    <w:rsid w:val="003C70D1"/>
    <w:rsid w:val="003C7348"/>
    <w:rsid w:val="003C7C60"/>
    <w:rsid w:val="003D06B8"/>
    <w:rsid w:val="003D08FD"/>
    <w:rsid w:val="003D0A66"/>
    <w:rsid w:val="003D126C"/>
    <w:rsid w:val="003D1360"/>
    <w:rsid w:val="003D1554"/>
    <w:rsid w:val="003D2947"/>
    <w:rsid w:val="003D37DF"/>
    <w:rsid w:val="003D3FFC"/>
    <w:rsid w:val="003D4EB3"/>
    <w:rsid w:val="003D4EFA"/>
    <w:rsid w:val="003D4F5D"/>
    <w:rsid w:val="003D5578"/>
    <w:rsid w:val="003D5580"/>
    <w:rsid w:val="003D5A41"/>
    <w:rsid w:val="003D7404"/>
    <w:rsid w:val="003E0265"/>
    <w:rsid w:val="003E0478"/>
    <w:rsid w:val="003E0638"/>
    <w:rsid w:val="003E09A8"/>
    <w:rsid w:val="003E0ADF"/>
    <w:rsid w:val="003E149C"/>
    <w:rsid w:val="003E16E0"/>
    <w:rsid w:val="003E175F"/>
    <w:rsid w:val="003E1816"/>
    <w:rsid w:val="003E1D92"/>
    <w:rsid w:val="003E262B"/>
    <w:rsid w:val="003E2758"/>
    <w:rsid w:val="003E4F38"/>
    <w:rsid w:val="003E580E"/>
    <w:rsid w:val="003E5F62"/>
    <w:rsid w:val="003E661C"/>
    <w:rsid w:val="003E6756"/>
    <w:rsid w:val="003E685B"/>
    <w:rsid w:val="003E6BEA"/>
    <w:rsid w:val="003E6C22"/>
    <w:rsid w:val="003E6DFE"/>
    <w:rsid w:val="003E6E43"/>
    <w:rsid w:val="003E7107"/>
    <w:rsid w:val="003E7177"/>
    <w:rsid w:val="003F026F"/>
    <w:rsid w:val="003F033F"/>
    <w:rsid w:val="003F05CA"/>
    <w:rsid w:val="003F0945"/>
    <w:rsid w:val="003F12E1"/>
    <w:rsid w:val="003F2CBD"/>
    <w:rsid w:val="003F5885"/>
    <w:rsid w:val="003F64AB"/>
    <w:rsid w:val="003F6517"/>
    <w:rsid w:val="003F66E7"/>
    <w:rsid w:val="0040090D"/>
    <w:rsid w:val="004010A6"/>
    <w:rsid w:val="004016A1"/>
    <w:rsid w:val="0040265A"/>
    <w:rsid w:val="00402C2D"/>
    <w:rsid w:val="0040324B"/>
    <w:rsid w:val="004032B8"/>
    <w:rsid w:val="00403743"/>
    <w:rsid w:val="00404266"/>
    <w:rsid w:val="00404D92"/>
    <w:rsid w:val="00405D70"/>
    <w:rsid w:val="004064F4"/>
    <w:rsid w:val="0040691C"/>
    <w:rsid w:val="0040715D"/>
    <w:rsid w:val="004079E9"/>
    <w:rsid w:val="00407CDF"/>
    <w:rsid w:val="0041095D"/>
    <w:rsid w:val="00410A49"/>
    <w:rsid w:val="00410B17"/>
    <w:rsid w:val="00410B45"/>
    <w:rsid w:val="00410DD5"/>
    <w:rsid w:val="00410E9C"/>
    <w:rsid w:val="00411096"/>
    <w:rsid w:val="0041177D"/>
    <w:rsid w:val="004117A8"/>
    <w:rsid w:val="00411F03"/>
    <w:rsid w:val="0041223A"/>
    <w:rsid w:val="00412DE6"/>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C7B"/>
    <w:rsid w:val="00427E6F"/>
    <w:rsid w:val="00430318"/>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35F"/>
    <w:rsid w:val="00440458"/>
    <w:rsid w:val="00440C57"/>
    <w:rsid w:val="00440E94"/>
    <w:rsid w:val="00440F4F"/>
    <w:rsid w:val="004410BA"/>
    <w:rsid w:val="004415AC"/>
    <w:rsid w:val="00441764"/>
    <w:rsid w:val="00441AF5"/>
    <w:rsid w:val="00441F2E"/>
    <w:rsid w:val="004425BC"/>
    <w:rsid w:val="00443A8E"/>
    <w:rsid w:val="0044422D"/>
    <w:rsid w:val="0044458F"/>
    <w:rsid w:val="00444F28"/>
    <w:rsid w:val="0044502C"/>
    <w:rsid w:val="004457F3"/>
    <w:rsid w:val="004457FB"/>
    <w:rsid w:val="00445AEE"/>
    <w:rsid w:val="00445DCC"/>
    <w:rsid w:val="00446849"/>
    <w:rsid w:val="004471E6"/>
    <w:rsid w:val="00447560"/>
    <w:rsid w:val="0044780A"/>
    <w:rsid w:val="00447961"/>
    <w:rsid w:val="00447C8C"/>
    <w:rsid w:val="004502BD"/>
    <w:rsid w:val="00450D55"/>
    <w:rsid w:val="00450ED9"/>
    <w:rsid w:val="00451668"/>
    <w:rsid w:val="00453298"/>
    <w:rsid w:val="0045364B"/>
    <w:rsid w:val="0045398E"/>
    <w:rsid w:val="00453C51"/>
    <w:rsid w:val="00453F57"/>
    <w:rsid w:val="00453FFA"/>
    <w:rsid w:val="00454FE5"/>
    <w:rsid w:val="00455A70"/>
    <w:rsid w:val="00455AA6"/>
    <w:rsid w:val="00456964"/>
    <w:rsid w:val="0045719C"/>
    <w:rsid w:val="004573BE"/>
    <w:rsid w:val="004578F8"/>
    <w:rsid w:val="00457BC6"/>
    <w:rsid w:val="004606C1"/>
    <w:rsid w:val="004607BD"/>
    <w:rsid w:val="0046113E"/>
    <w:rsid w:val="0046187A"/>
    <w:rsid w:val="00461E9A"/>
    <w:rsid w:val="004620A8"/>
    <w:rsid w:val="004628F7"/>
    <w:rsid w:val="00462B0F"/>
    <w:rsid w:val="00462C05"/>
    <w:rsid w:val="00464649"/>
    <w:rsid w:val="00464702"/>
    <w:rsid w:val="00464D2D"/>
    <w:rsid w:val="00464D81"/>
    <w:rsid w:val="00464E10"/>
    <w:rsid w:val="0046646A"/>
    <w:rsid w:val="004665F5"/>
    <w:rsid w:val="00467243"/>
    <w:rsid w:val="00467CCB"/>
    <w:rsid w:val="00467F42"/>
    <w:rsid w:val="0047054C"/>
    <w:rsid w:val="00470DD4"/>
    <w:rsid w:val="00470F0B"/>
    <w:rsid w:val="0047211B"/>
    <w:rsid w:val="0047263B"/>
    <w:rsid w:val="004729B3"/>
    <w:rsid w:val="004736C3"/>
    <w:rsid w:val="00473873"/>
    <w:rsid w:val="00473C7C"/>
    <w:rsid w:val="0047415B"/>
    <w:rsid w:val="00474AA7"/>
    <w:rsid w:val="00474E39"/>
    <w:rsid w:val="00474EB9"/>
    <w:rsid w:val="0047524B"/>
    <w:rsid w:val="00475490"/>
    <w:rsid w:val="004758D9"/>
    <w:rsid w:val="00475A85"/>
    <w:rsid w:val="00475B77"/>
    <w:rsid w:val="0047666B"/>
    <w:rsid w:val="00476B02"/>
    <w:rsid w:val="00476C5B"/>
    <w:rsid w:val="00477E7B"/>
    <w:rsid w:val="004808A7"/>
    <w:rsid w:val="00481305"/>
    <w:rsid w:val="00481E49"/>
    <w:rsid w:val="004822D8"/>
    <w:rsid w:val="0048286D"/>
    <w:rsid w:val="00483574"/>
    <w:rsid w:val="00483AB6"/>
    <w:rsid w:val="0048444A"/>
    <w:rsid w:val="004848AD"/>
    <w:rsid w:val="00485C86"/>
    <w:rsid w:val="0048638C"/>
    <w:rsid w:val="00486861"/>
    <w:rsid w:val="004868A7"/>
    <w:rsid w:val="004869FC"/>
    <w:rsid w:val="00486B89"/>
    <w:rsid w:val="00486C42"/>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7"/>
    <w:rsid w:val="00497D59"/>
    <w:rsid w:val="00497D66"/>
    <w:rsid w:val="004A0AD0"/>
    <w:rsid w:val="004A0EEC"/>
    <w:rsid w:val="004A105B"/>
    <w:rsid w:val="004A10BF"/>
    <w:rsid w:val="004A13A0"/>
    <w:rsid w:val="004A15EA"/>
    <w:rsid w:val="004A160F"/>
    <w:rsid w:val="004A1CB6"/>
    <w:rsid w:val="004A2113"/>
    <w:rsid w:val="004A271A"/>
    <w:rsid w:val="004A2767"/>
    <w:rsid w:val="004A2768"/>
    <w:rsid w:val="004A2BCA"/>
    <w:rsid w:val="004A2E53"/>
    <w:rsid w:val="004A32B9"/>
    <w:rsid w:val="004A3B2F"/>
    <w:rsid w:val="004A3BFF"/>
    <w:rsid w:val="004A3E5B"/>
    <w:rsid w:val="004A4D50"/>
    <w:rsid w:val="004A5273"/>
    <w:rsid w:val="004A5341"/>
    <w:rsid w:val="004A54F6"/>
    <w:rsid w:val="004A598D"/>
    <w:rsid w:val="004A606E"/>
    <w:rsid w:val="004A6C2C"/>
    <w:rsid w:val="004A7401"/>
    <w:rsid w:val="004A77A0"/>
    <w:rsid w:val="004B0355"/>
    <w:rsid w:val="004B048D"/>
    <w:rsid w:val="004B0F90"/>
    <w:rsid w:val="004B1BE8"/>
    <w:rsid w:val="004B2164"/>
    <w:rsid w:val="004B2623"/>
    <w:rsid w:val="004B2E2C"/>
    <w:rsid w:val="004B2F0F"/>
    <w:rsid w:val="004B3621"/>
    <w:rsid w:val="004B43DC"/>
    <w:rsid w:val="004B497D"/>
    <w:rsid w:val="004B5137"/>
    <w:rsid w:val="004B5159"/>
    <w:rsid w:val="004B516B"/>
    <w:rsid w:val="004B5314"/>
    <w:rsid w:val="004B58B1"/>
    <w:rsid w:val="004B5ABE"/>
    <w:rsid w:val="004B69EC"/>
    <w:rsid w:val="004B6E4C"/>
    <w:rsid w:val="004B6ED1"/>
    <w:rsid w:val="004B706E"/>
    <w:rsid w:val="004B717C"/>
    <w:rsid w:val="004B7760"/>
    <w:rsid w:val="004B7850"/>
    <w:rsid w:val="004B7F45"/>
    <w:rsid w:val="004C01CF"/>
    <w:rsid w:val="004C033E"/>
    <w:rsid w:val="004C0626"/>
    <w:rsid w:val="004C0C52"/>
    <w:rsid w:val="004C1928"/>
    <w:rsid w:val="004C1AD3"/>
    <w:rsid w:val="004C20EE"/>
    <w:rsid w:val="004C248D"/>
    <w:rsid w:val="004C2609"/>
    <w:rsid w:val="004C30F5"/>
    <w:rsid w:val="004C376C"/>
    <w:rsid w:val="004C3ABF"/>
    <w:rsid w:val="004C5AE5"/>
    <w:rsid w:val="004C64FA"/>
    <w:rsid w:val="004C6849"/>
    <w:rsid w:val="004C7BB4"/>
    <w:rsid w:val="004D091B"/>
    <w:rsid w:val="004D097F"/>
    <w:rsid w:val="004D0A45"/>
    <w:rsid w:val="004D136C"/>
    <w:rsid w:val="004D1626"/>
    <w:rsid w:val="004D1B23"/>
    <w:rsid w:val="004D1D95"/>
    <w:rsid w:val="004D2A8A"/>
    <w:rsid w:val="004D3509"/>
    <w:rsid w:val="004D35DD"/>
    <w:rsid w:val="004D38E8"/>
    <w:rsid w:val="004D4011"/>
    <w:rsid w:val="004D4A2C"/>
    <w:rsid w:val="004D5376"/>
    <w:rsid w:val="004D57C0"/>
    <w:rsid w:val="004D6F00"/>
    <w:rsid w:val="004D75B2"/>
    <w:rsid w:val="004D75B3"/>
    <w:rsid w:val="004D7741"/>
    <w:rsid w:val="004E0881"/>
    <w:rsid w:val="004E0DCF"/>
    <w:rsid w:val="004E0DF1"/>
    <w:rsid w:val="004E0F96"/>
    <w:rsid w:val="004E1350"/>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65DE"/>
    <w:rsid w:val="004E714B"/>
    <w:rsid w:val="004E7C58"/>
    <w:rsid w:val="004F0CDD"/>
    <w:rsid w:val="004F0FD1"/>
    <w:rsid w:val="004F2005"/>
    <w:rsid w:val="004F354B"/>
    <w:rsid w:val="004F4197"/>
    <w:rsid w:val="004F5A37"/>
    <w:rsid w:val="004F5C40"/>
    <w:rsid w:val="004F5CFE"/>
    <w:rsid w:val="004F6146"/>
    <w:rsid w:val="004F66DB"/>
    <w:rsid w:val="004F69BD"/>
    <w:rsid w:val="004F6F9D"/>
    <w:rsid w:val="004F70EC"/>
    <w:rsid w:val="004F782E"/>
    <w:rsid w:val="004F7D95"/>
    <w:rsid w:val="00500449"/>
    <w:rsid w:val="005005F2"/>
    <w:rsid w:val="00500786"/>
    <w:rsid w:val="005014B6"/>
    <w:rsid w:val="005015D9"/>
    <w:rsid w:val="00501758"/>
    <w:rsid w:val="00501F5E"/>
    <w:rsid w:val="0050210B"/>
    <w:rsid w:val="005028D5"/>
    <w:rsid w:val="00503745"/>
    <w:rsid w:val="00503753"/>
    <w:rsid w:val="00504170"/>
    <w:rsid w:val="00504A0A"/>
    <w:rsid w:val="00504B10"/>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1B"/>
    <w:rsid w:val="00520FA6"/>
    <w:rsid w:val="00521303"/>
    <w:rsid w:val="005216A3"/>
    <w:rsid w:val="00521DE7"/>
    <w:rsid w:val="00521F87"/>
    <w:rsid w:val="00522A49"/>
    <w:rsid w:val="00522DC0"/>
    <w:rsid w:val="00522EAA"/>
    <w:rsid w:val="00523174"/>
    <w:rsid w:val="00524263"/>
    <w:rsid w:val="005242C6"/>
    <w:rsid w:val="00524594"/>
    <w:rsid w:val="00524E49"/>
    <w:rsid w:val="00524F88"/>
    <w:rsid w:val="005256B1"/>
    <w:rsid w:val="005259DB"/>
    <w:rsid w:val="00525FED"/>
    <w:rsid w:val="00526170"/>
    <w:rsid w:val="00526222"/>
    <w:rsid w:val="005264AE"/>
    <w:rsid w:val="0052657B"/>
    <w:rsid w:val="005269BE"/>
    <w:rsid w:val="00526C87"/>
    <w:rsid w:val="00527C50"/>
    <w:rsid w:val="00527C5D"/>
    <w:rsid w:val="00530088"/>
    <w:rsid w:val="00531C49"/>
    <w:rsid w:val="0053292A"/>
    <w:rsid w:val="00533025"/>
    <w:rsid w:val="00533F2C"/>
    <w:rsid w:val="00535324"/>
    <w:rsid w:val="00536060"/>
    <w:rsid w:val="005360C3"/>
    <w:rsid w:val="005361C5"/>
    <w:rsid w:val="00537FA5"/>
    <w:rsid w:val="00540650"/>
    <w:rsid w:val="00540AE0"/>
    <w:rsid w:val="00540BD5"/>
    <w:rsid w:val="00540BE0"/>
    <w:rsid w:val="005412A9"/>
    <w:rsid w:val="00541991"/>
    <w:rsid w:val="005419AB"/>
    <w:rsid w:val="005419C7"/>
    <w:rsid w:val="00541C2B"/>
    <w:rsid w:val="00542018"/>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47E4F"/>
    <w:rsid w:val="00550E36"/>
    <w:rsid w:val="0055151B"/>
    <w:rsid w:val="00551FE1"/>
    <w:rsid w:val="005532A8"/>
    <w:rsid w:val="005532DC"/>
    <w:rsid w:val="00553CB3"/>
    <w:rsid w:val="00553CEC"/>
    <w:rsid w:val="00553F1A"/>
    <w:rsid w:val="00553F37"/>
    <w:rsid w:val="0055407F"/>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0EE8"/>
    <w:rsid w:val="00561299"/>
    <w:rsid w:val="00561A07"/>
    <w:rsid w:val="00561F13"/>
    <w:rsid w:val="00562ED6"/>
    <w:rsid w:val="0056377A"/>
    <w:rsid w:val="00563E79"/>
    <w:rsid w:val="005640CA"/>
    <w:rsid w:val="00564466"/>
    <w:rsid w:val="00564AF3"/>
    <w:rsid w:val="00564CAE"/>
    <w:rsid w:val="00565AE7"/>
    <w:rsid w:val="00565B52"/>
    <w:rsid w:val="00565CCA"/>
    <w:rsid w:val="005662DD"/>
    <w:rsid w:val="00566310"/>
    <w:rsid w:val="005667FC"/>
    <w:rsid w:val="005668C6"/>
    <w:rsid w:val="0056708A"/>
    <w:rsid w:val="005675BA"/>
    <w:rsid w:val="00567D4A"/>
    <w:rsid w:val="00570119"/>
    <w:rsid w:val="0057148A"/>
    <w:rsid w:val="005717A0"/>
    <w:rsid w:val="00571AFA"/>
    <w:rsid w:val="00571CCE"/>
    <w:rsid w:val="00572428"/>
    <w:rsid w:val="00572491"/>
    <w:rsid w:val="005729BE"/>
    <w:rsid w:val="00572DA1"/>
    <w:rsid w:val="005730D2"/>
    <w:rsid w:val="0057334A"/>
    <w:rsid w:val="00573789"/>
    <w:rsid w:val="00574A97"/>
    <w:rsid w:val="00575215"/>
    <w:rsid w:val="005753AA"/>
    <w:rsid w:val="0057549E"/>
    <w:rsid w:val="005758AA"/>
    <w:rsid w:val="00575955"/>
    <w:rsid w:val="00575978"/>
    <w:rsid w:val="00575E51"/>
    <w:rsid w:val="0057655B"/>
    <w:rsid w:val="00576B9A"/>
    <w:rsid w:val="00576C99"/>
    <w:rsid w:val="00576D29"/>
    <w:rsid w:val="00576EAA"/>
    <w:rsid w:val="00576F34"/>
    <w:rsid w:val="00576F68"/>
    <w:rsid w:val="005772A8"/>
    <w:rsid w:val="0057786C"/>
    <w:rsid w:val="00577C3E"/>
    <w:rsid w:val="00577F85"/>
    <w:rsid w:val="00580373"/>
    <w:rsid w:val="00580639"/>
    <w:rsid w:val="005808F5"/>
    <w:rsid w:val="00580ED2"/>
    <w:rsid w:val="00580FA8"/>
    <w:rsid w:val="00581B4C"/>
    <w:rsid w:val="00581DBA"/>
    <w:rsid w:val="00581E45"/>
    <w:rsid w:val="0058239E"/>
    <w:rsid w:val="00582A62"/>
    <w:rsid w:val="00583771"/>
    <w:rsid w:val="00583AFE"/>
    <w:rsid w:val="00583B4C"/>
    <w:rsid w:val="00583BD1"/>
    <w:rsid w:val="00583E50"/>
    <w:rsid w:val="005842F0"/>
    <w:rsid w:val="00584AD2"/>
    <w:rsid w:val="00584BA3"/>
    <w:rsid w:val="005853BB"/>
    <w:rsid w:val="0058578A"/>
    <w:rsid w:val="0058591B"/>
    <w:rsid w:val="00585A47"/>
    <w:rsid w:val="00585F13"/>
    <w:rsid w:val="0058624E"/>
    <w:rsid w:val="00586263"/>
    <w:rsid w:val="0058631A"/>
    <w:rsid w:val="005863EE"/>
    <w:rsid w:val="0058673C"/>
    <w:rsid w:val="00587030"/>
    <w:rsid w:val="0058729B"/>
    <w:rsid w:val="00587DB9"/>
    <w:rsid w:val="00587F52"/>
    <w:rsid w:val="0059080A"/>
    <w:rsid w:val="00590F34"/>
    <w:rsid w:val="0059104A"/>
    <w:rsid w:val="0059133A"/>
    <w:rsid w:val="00591885"/>
    <w:rsid w:val="00591C57"/>
    <w:rsid w:val="005929C5"/>
    <w:rsid w:val="00592AE0"/>
    <w:rsid w:val="005938A9"/>
    <w:rsid w:val="005939D4"/>
    <w:rsid w:val="00593B52"/>
    <w:rsid w:val="00593F14"/>
    <w:rsid w:val="005944B1"/>
    <w:rsid w:val="00594705"/>
    <w:rsid w:val="00594D85"/>
    <w:rsid w:val="00594DB6"/>
    <w:rsid w:val="00594F2F"/>
    <w:rsid w:val="00595175"/>
    <w:rsid w:val="00595B36"/>
    <w:rsid w:val="00595DFD"/>
    <w:rsid w:val="005965EE"/>
    <w:rsid w:val="00597390"/>
    <w:rsid w:val="00597660"/>
    <w:rsid w:val="00597890"/>
    <w:rsid w:val="00597B39"/>
    <w:rsid w:val="00597B3F"/>
    <w:rsid w:val="00597F2D"/>
    <w:rsid w:val="005A0029"/>
    <w:rsid w:val="005A00FE"/>
    <w:rsid w:val="005A0831"/>
    <w:rsid w:val="005A12BC"/>
    <w:rsid w:val="005A186A"/>
    <w:rsid w:val="005A188C"/>
    <w:rsid w:val="005A388B"/>
    <w:rsid w:val="005A416C"/>
    <w:rsid w:val="005A4208"/>
    <w:rsid w:val="005A4504"/>
    <w:rsid w:val="005A466B"/>
    <w:rsid w:val="005A48AB"/>
    <w:rsid w:val="005A4BE2"/>
    <w:rsid w:val="005A4C4F"/>
    <w:rsid w:val="005A5464"/>
    <w:rsid w:val="005A5BF0"/>
    <w:rsid w:val="005A6C29"/>
    <w:rsid w:val="005A7113"/>
    <w:rsid w:val="005A73EB"/>
    <w:rsid w:val="005B02BD"/>
    <w:rsid w:val="005B0307"/>
    <w:rsid w:val="005B138A"/>
    <w:rsid w:val="005B1A60"/>
    <w:rsid w:val="005B1CFA"/>
    <w:rsid w:val="005B1EA8"/>
    <w:rsid w:val="005B2C75"/>
    <w:rsid w:val="005B2C9E"/>
    <w:rsid w:val="005B2ED4"/>
    <w:rsid w:val="005B339D"/>
    <w:rsid w:val="005B33E6"/>
    <w:rsid w:val="005B37B2"/>
    <w:rsid w:val="005B3883"/>
    <w:rsid w:val="005B3B5D"/>
    <w:rsid w:val="005B3BBC"/>
    <w:rsid w:val="005B4495"/>
    <w:rsid w:val="005B44C2"/>
    <w:rsid w:val="005B47C0"/>
    <w:rsid w:val="005B61EA"/>
    <w:rsid w:val="005B7765"/>
    <w:rsid w:val="005B7A4A"/>
    <w:rsid w:val="005B7D0A"/>
    <w:rsid w:val="005C00E3"/>
    <w:rsid w:val="005C0323"/>
    <w:rsid w:val="005C07AA"/>
    <w:rsid w:val="005C1250"/>
    <w:rsid w:val="005C1F6C"/>
    <w:rsid w:val="005C2523"/>
    <w:rsid w:val="005C27E3"/>
    <w:rsid w:val="005C2806"/>
    <w:rsid w:val="005C29D4"/>
    <w:rsid w:val="005C2B95"/>
    <w:rsid w:val="005C3469"/>
    <w:rsid w:val="005C382C"/>
    <w:rsid w:val="005C3B2A"/>
    <w:rsid w:val="005C48D8"/>
    <w:rsid w:val="005C4E76"/>
    <w:rsid w:val="005C5053"/>
    <w:rsid w:val="005C51A0"/>
    <w:rsid w:val="005C5C18"/>
    <w:rsid w:val="005C6367"/>
    <w:rsid w:val="005C6D06"/>
    <w:rsid w:val="005C6F77"/>
    <w:rsid w:val="005C701A"/>
    <w:rsid w:val="005C7482"/>
    <w:rsid w:val="005D0161"/>
    <w:rsid w:val="005D03A8"/>
    <w:rsid w:val="005D0530"/>
    <w:rsid w:val="005D0827"/>
    <w:rsid w:val="005D0EAF"/>
    <w:rsid w:val="005D124E"/>
    <w:rsid w:val="005D1778"/>
    <w:rsid w:val="005D248C"/>
    <w:rsid w:val="005D269B"/>
    <w:rsid w:val="005D2718"/>
    <w:rsid w:val="005D2823"/>
    <w:rsid w:val="005D3170"/>
    <w:rsid w:val="005D4337"/>
    <w:rsid w:val="005D499E"/>
    <w:rsid w:val="005D4A96"/>
    <w:rsid w:val="005D4C6E"/>
    <w:rsid w:val="005D4CB5"/>
    <w:rsid w:val="005D4F8A"/>
    <w:rsid w:val="005D548E"/>
    <w:rsid w:val="005D61CE"/>
    <w:rsid w:val="005D621F"/>
    <w:rsid w:val="005D6255"/>
    <w:rsid w:val="005D633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EF3"/>
    <w:rsid w:val="005E5704"/>
    <w:rsid w:val="005E58F6"/>
    <w:rsid w:val="005E5B19"/>
    <w:rsid w:val="005E5D20"/>
    <w:rsid w:val="005E5D61"/>
    <w:rsid w:val="005E6688"/>
    <w:rsid w:val="005E6D5C"/>
    <w:rsid w:val="005E7428"/>
    <w:rsid w:val="005E76E8"/>
    <w:rsid w:val="005F062B"/>
    <w:rsid w:val="005F12C9"/>
    <w:rsid w:val="005F1652"/>
    <w:rsid w:val="005F1794"/>
    <w:rsid w:val="005F17EF"/>
    <w:rsid w:val="005F19E2"/>
    <w:rsid w:val="005F1A9C"/>
    <w:rsid w:val="005F21B4"/>
    <w:rsid w:val="005F2203"/>
    <w:rsid w:val="005F240C"/>
    <w:rsid w:val="005F2504"/>
    <w:rsid w:val="005F3F8E"/>
    <w:rsid w:val="005F4588"/>
    <w:rsid w:val="005F4FD4"/>
    <w:rsid w:val="005F5004"/>
    <w:rsid w:val="005F51B5"/>
    <w:rsid w:val="005F5D05"/>
    <w:rsid w:val="005F69AE"/>
    <w:rsid w:val="005F6FAE"/>
    <w:rsid w:val="005F70B0"/>
    <w:rsid w:val="005F78C6"/>
    <w:rsid w:val="005F7B44"/>
    <w:rsid w:val="006000D2"/>
    <w:rsid w:val="0060036A"/>
    <w:rsid w:val="0060080E"/>
    <w:rsid w:val="00600879"/>
    <w:rsid w:val="00600D28"/>
    <w:rsid w:val="00600F51"/>
    <w:rsid w:val="00601423"/>
    <w:rsid w:val="0060193B"/>
    <w:rsid w:val="0060203E"/>
    <w:rsid w:val="0060218F"/>
    <w:rsid w:val="00602528"/>
    <w:rsid w:val="00602989"/>
    <w:rsid w:val="00603CC8"/>
    <w:rsid w:val="006045F2"/>
    <w:rsid w:val="00604906"/>
    <w:rsid w:val="006049E5"/>
    <w:rsid w:val="00604C67"/>
    <w:rsid w:val="00605309"/>
    <w:rsid w:val="00605702"/>
    <w:rsid w:val="00605915"/>
    <w:rsid w:val="0060607C"/>
    <w:rsid w:val="0060624C"/>
    <w:rsid w:val="006067D5"/>
    <w:rsid w:val="006069F8"/>
    <w:rsid w:val="00610D95"/>
    <w:rsid w:val="006110F9"/>
    <w:rsid w:val="0061133E"/>
    <w:rsid w:val="006114AF"/>
    <w:rsid w:val="006115B0"/>
    <w:rsid w:val="00611A67"/>
    <w:rsid w:val="00611C7B"/>
    <w:rsid w:val="00612152"/>
    <w:rsid w:val="00612204"/>
    <w:rsid w:val="00612346"/>
    <w:rsid w:val="00612E38"/>
    <w:rsid w:val="0061308E"/>
    <w:rsid w:val="006142FF"/>
    <w:rsid w:val="006145C7"/>
    <w:rsid w:val="00614F57"/>
    <w:rsid w:val="00615104"/>
    <w:rsid w:val="006156A1"/>
    <w:rsid w:val="0061588D"/>
    <w:rsid w:val="00615A84"/>
    <w:rsid w:val="00615C87"/>
    <w:rsid w:val="00616072"/>
    <w:rsid w:val="006160C4"/>
    <w:rsid w:val="0061623E"/>
    <w:rsid w:val="00616523"/>
    <w:rsid w:val="00617C6B"/>
    <w:rsid w:val="006225F8"/>
    <w:rsid w:val="00622CFA"/>
    <w:rsid w:val="006230E6"/>
    <w:rsid w:val="00623199"/>
    <w:rsid w:val="0062325C"/>
    <w:rsid w:val="00623653"/>
    <w:rsid w:val="006236CB"/>
    <w:rsid w:val="00623A25"/>
    <w:rsid w:val="00624EEB"/>
    <w:rsid w:val="00624F3E"/>
    <w:rsid w:val="006251B7"/>
    <w:rsid w:val="0062526D"/>
    <w:rsid w:val="0062532B"/>
    <w:rsid w:val="006258C8"/>
    <w:rsid w:val="00625DA3"/>
    <w:rsid w:val="006264BC"/>
    <w:rsid w:val="00626F14"/>
    <w:rsid w:val="00627828"/>
    <w:rsid w:val="006278DC"/>
    <w:rsid w:val="00630042"/>
    <w:rsid w:val="00630734"/>
    <w:rsid w:val="006320BE"/>
    <w:rsid w:val="00632CF5"/>
    <w:rsid w:val="00632D3B"/>
    <w:rsid w:val="006332E7"/>
    <w:rsid w:val="00634564"/>
    <w:rsid w:val="006348BC"/>
    <w:rsid w:val="00635259"/>
    <w:rsid w:val="0063561A"/>
    <w:rsid w:val="006359DC"/>
    <w:rsid w:val="00635A86"/>
    <w:rsid w:val="00635C82"/>
    <w:rsid w:val="0063741B"/>
    <w:rsid w:val="00640187"/>
    <w:rsid w:val="00640618"/>
    <w:rsid w:val="00640691"/>
    <w:rsid w:val="0064116D"/>
    <w:rsid w:val="0064144A"/>
    <w:rsid w:val="0064183D"/>
    <w:rsid w:val="00643232"/>
    <w:rsid w:val="006433FD"/>
    <w:rsid w:val="00643696"/>
    <w:rsid w:val="00643EBD"/>
    <w:rsid w:val="00644132"/>
    <w:rsid w:val="00644609"/>
    <w:rsid w:val="0064484F"/>
    <w:rsid w:val="00644BAC"/>
    <w:rsid w:val="00644C90"/>
    <w:rsid w:val="00644F30"/>
    <w:rsid w:val="0064521B"/>
    <w:rsid w:val="006458A4"/>
    <w:rsid w:val="006464C4"/>
    <w:rsid w:val="006467DE"/>
    <w:rsid w:val="006468FE"/>
    <w:rsid w:val="00646C13"/>
    <w:rsid w:val="00646E12"/>
    <w:rsid w:val="00647216"/>
    <w:rsid w:val="0064727F"/>
    <w:rsid w:val="0064788A"/>
    <w:rsid w:val="00647C5C"/>
    <w:rsid w:val="0065005B"/>
    <w:rsid w:val="006506C5"/>
    <w:rsid w:val="00650B2B"/>
    <w:rsid w:val="0065155F"/>
    <w:rsid w:val="0065165F"/>
    <w:rsid w:val="006518FD"/>
    <w:rsid w:val="00651BA7"/>
    <w:rsid w:val="00651C61"/>
    <w:rsid w:val="00651CD8"/>
    <w:rsid w:val="00652B3B"/>
    <w:rsid w:val="006532DA"/>
    <w:rsid w:val="00653533"/>
    <w:rsid w:val="00653BAD"/>
    <w:rsid w:val="00653C69"/>
    <w:rsid w:val="00654052"/>
    <w:rsid w:val="00654184"/>
    <w:rsid w:val="006543DB"/>
    <w:rsid w:val="006547F8"/>
    <w:rsid w:val="006548AB"/>
    <w:rsid w:val="006550AA"/>
    <w:rsid w:val="00655158"/>
    <w:rsid w:val="006556A6"/>
    <w:rsid w:val="0065571D"/>
    <w:rsid w:val="00655798"/>
    <w:rsid w:val="0065668B"/>
    <w:rsid w:val="00657492"/>
    <w:rsid w:val="00657E59"/>
    <w:rsid w:val="006606FA"/>
    <w:rsid w:val="006609CB"/>
    <w:rsid w:val="00660DA2"/>
    <w:rsid w:val="00661462"/>
    <w:rsid w:val="00661B4F"/>
    <w:rsid w:val="00661CB8"/>
    <w:rsid w:val="00661E38"/>
    <w:rsid w:val="00662505"/>
    <w:rsid w:val="00663623"/>
    <w:rsid w:val="00664541"/>
    <w:rsid w:val="00664789"/>
    <w:rsid w:val="006648C6"/>
    <w:rsid w:val="00664C98"/>
    <w:rsid w:val="0066503A"/>
    <w:rsid w:val="006653E4"/>
    <w:rsid w:val="00665CC2"/>
    <w:rsid w:val="00666CBA"/>
    <w:rsid w:val="00667200"/>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141"/>
    <w:rsid w:val="0067702B"/>
    <w:rsid w:val="006800D2"/>
    <w:rsid w:val="00680B9A"/>
    <w:rsid w:val="00680D01"/>
    <w:rsid w:val="00680D1C"/>
    <w:rsid w:val="00680D5D"/>
    <w:rsid w:val="00681C1B"/>
    <w:rsid w:val="00681D18"/>
    <w:rsid w:val="00682318"/>
    <w:rsid w:val="00682E05"/>
    <w:rsid w:val="00682FB7"/>
    <w:rsid w:val="0068370A"/>
    <w:rsid w:val="006839C3"/>
    <w:rsid w:val="006845AD"/>
    <w:rsid w:val="00685321"/>
    <w:rsid w:val="00685696"/>
    <w:rsid w:val="00685A22"/>
    <w:rsid w:val="0068692D"/>
    <w:rsid w:val="0068694C"/>
    <w:rsid w:val="00686C50"/>
    <w:rsid w:val="00686FE4"/>
    <w:rsid w:val="00687CB7"/>
    <w:rsid w:val="00687D7B"/>
    <w:rsid w:val="00690CE3"/>
    <w:rsid w:val="00690EA9"/>
    <w:rsid w:val="00691494"/>
    <w:rsid w:val="00691DBF"/>
    <w:rsid w:val="00691FB1"/>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90"/>
    <w:rsid w:val="006969C0"/>
    <w:rsid w:val="006969D1"/>
    <w:rsid w:val="006977E1"/>
    <w:rsid w:val="00697F08"/>
    <w:rsid w:val="00697FF1"/>
    <w:rsid w:val="006A077A"/>
    <w:rsid w:val="006A0998"/>
    <w:rsid w:val="006A0C85"/>
    <w:rsid w:val="006A1FBC"/>
    <w:rsid w:val="006A1FE9"/>
    <w:rsid w:val="006A20D2"/>
    <w:rsid w:val="006A282B"/>
    <w:rsid w:val="006A34E6"/>
    <w:rsid w:val="006A391E"/>
    <w:rsid w:val="006A404A"/>
    <w:rsid w:val="006A45FC"/>
    <w:rsid w:val="006A47AD"/>
    <w:rsid w:val="006A47EA"/>
    <w:rsid w:val="006A4A4A"/>
    <w:rsid w:val="006A4DB5"/>
    <w:rsid w:val="006A5709"/>
    <w:rsid w:val="006A58BF"/>
    <w:rsid w:val="006A6357"/>
    <w:rsid w:val="006A67AC"/>
    <w:rsid w:val="006A6F7E"/>
    <w:rsid w:val="006A711D"/>
    <w:rsid w:val="006A71DA"/>
    <w:rsid w:val="006A7287"/>
    <w:rsid w:val="006A7554"/>
    <w:rsid w:val="006A78F6"/>
    <w:rsid w:val="006B005C"/>
    <w:rsid w:val="006B0345"/>
    <w:rsid w:val="006B0EC9"/>
    <w:rsid w:val="006B0F7A"/>
    <w:rsid w:val="006B103B"/>
    <w:rsid w:val="006B10E0"/>
    <w:rsid w:val="006B112A"/>
    <w:rsid w:val="006B1789"/>
    <w:rsid w:val="006B20F4"/>
    <w:rsid w:val="006B2C23"/>
    <w:rsid w:val="006B31A0"/>
    <w:rsid w:val="006B37DF"/>
    <w:rsid w:val="006B43EE"/>
    <w:rsid w:val="006B4523"/>
    <w:rsid w:val="006B4CFB"/>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165"/>
    <w:rsid w:val="006C3781"/>
    <w:rsid w:val="006C3A16"/>
    <w:rsid w:val="006C3E9A"/>
    <w:rsid w:val="006C4A4B"/>
    <w:rsid w:val="006C4CC9"/>
    <w:rsid w:val="006C4FCD"/>
    <w:rsid w:val="006C57DA"/>
    <w:rsid w:val="006C6485"/>
    <w:rsid w:val="006C6921"/>
    <w:rsid w:val="006C72E6"/>
    <w:rsid w:val="006C7D13"/>
    <w:rsid w:val="006C7D4E"/>
    <w:rsid w:val="006C7D6B"/>
    <w:rsid w:val="006D1436"/>
    <w:rsid w:val="006D14E1"/>
    <w:rsid w:val="006D169E"/>
    <w:rsid w:val="006D1C0F"/>
    <w:rsid w:val="006D1ECE"/>
    <w:rsid w:val="006D2523"/>
    <w:rsid w:val="006D2795"/>
    <w:rsid w:val="006D2CFD"/>
    <w:rsid w:val="006D32DE"/>
    <w:rsid w:val="006D33AD"/>
    <w:rsid w:val="006D3EBA"/>
    <w:rsid w:val="006D4009"/>
    <w:rsid w:val="006D51C9"/>
    <w:rsid w:val="006D56F1"/>
    <w:rsid w:val="006D5FDB"/>
    <w:rsid w:val="006D6A24"/>
    <w:rsid w:val="006D76CF"/>
    <w:rsid w:val="006D76E2"/>
    <w:rsid w:val="006D795C"/>
    <w:rsid w:val="006E0376"/>
    <w:rsid w:val="006E07CA"/>
    <w:rsid w:val="006E0A52"/>
    <w:rsid w:val="006E0DEC"/>
    <w:rsid w:val="006E1707"/>
    <w:rsid w:val="006E18F9"/>
    <w:rsid w:val="006E2168"/>
    <w:rsid w:val="006E24EA"/>
    <w:rsid w:val="006E2792"/>
    <w:rsid w:val="006E2E62"/>
    <w:rsid w:val="006E321C"/>
    <w:rsid w:val="006E4177"/>
    <w:rsid w:val="006E4190"/>
    <w:rsid w:val="006E41E0"/>
    <w:rsid w:val="006E4C24"/>
    <w:rsid w:val="006E51B1"/>
    <w:rsid w:val="006E5EE5"/>
    <w:rsid w:val="006E79C7"/>
    <w:rsid w:val="006F0246"/>
    <w:rsid w:val="006F04CB"/>
    <w:rsid w:val="006F0971"/>
    <w:rsid w:val="006F09B8"/>
    <w:rsid w:val="006F0AD7"/>
    <w:rsid w:val="006F0D60"/>
    <w:rsid w:val="006F0F2C"/>
    <w:rsid w:val="006F12B1"/>
    <w:rsid w:val="006F1449"/>
    <w:rsid w:val="006F145E"/>
    <w:rsid w:val="006F1B94"/>
    <w:rsid w:val="006F1E3E"/>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079"/>
    <w:rsid w:val="007012B5"/>
    <w:rsid w:val="00701639"/>
    <w:rsid w:val="00701EC3"/>
    <w:rsid w:val="00702DEE"/>
    <w:rsid w:val="00702E20"/>
    <w:rsid w:val="00702E45"/>
    <w:rsid w:val="00703059"/>
    <w:rsid w:val="00703A0E"/>
    <w:rsid w:val="00703FFE"/>
    <w:rsid w:val="0070411B"/>
    <w:rsid w:val="00704868"/>
    <w:rsid w:val="00705C7A"/>
    <w:rsid w:val="00706463"/>
    <w:rsid w:val="00706E68"/>
    <w:rsid w:val="0070711B"/>
    <w:rsid w:val="0070711C"/>
    <w:rsid w:val="007074CE"/>
    <w:rsid w:val="00707523"/>
    <w:rsid w:val="0070798B"/>
    <w:rsid w:val="007079A6"/>
    <w:rsid w:val="00707B4A"/>
    <w:rsid w:val="007109C6"/>
    <w:rsid w:val="00710C23"/>
    <w:rsid w:val="007110D0"/>
    <w:rsid w:val="007111EE"/>
    <w:rsid w:val="00712192"/>
    <w:rsid w:val="007123AA"/>
    <w:rsid w:val="0071274F"/>
    <w:rsid w:val="00712C9E"/>
    <w:rsid w:val="00713904"/>
    <w:rsid w:val="007156B2"/>
    <w:rsid w:val="0071580B"/>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5AA"/>
    <w:rsid w:val="00721628"/>
    <w:rsid w:val="007219CF"/>
    <w:rsid w:val="00721A6E"/>
    <w:rsid w:val="0072304B"/>
    <w:rsid w:val="00723BCF"/>
    <w:rsid w:val="00724E83"/>
    <w:rsid w:val="0072515F"/>
    <w:rsid w:val="00725939"/>
    <w:rsid w:val="00726436"/>
    <w:rsid w:val="007277FF"/>
    <w:rsid w:val="00727EA1"/>
    <w:rsid w:val="00730F4F"/>
    <w:rsid w:val="00731D3F"/>
    <w:rsid w:val="00732063"/>
    <w:rsid w:val="0073236D"/>
    <w:rsid w:val="00732516"/>
    <w:rsid w:val="007336C9"/>
    <w:rsid w:val="00733C69"/>
    <w:rsid w:val="007349CA"/>
    <w:rsid w:val="00734A69"/>
    <w:rsid w:val="00734BF4"/>
    <w:rsid w:val="007359F3"/>
    <w:rsid w:val="007365B8"/>
    <w:rsid w:val="00736AC1"/>
    <w:rsid w:val="007400AE"/>
    <w:rsid w:val="00740494"/>
    <w:rsid w:val="00741496"/>
    <w:rsid w:val="007418E9"/>
    <w:rsid w:val="00741EBF"/>
    <w:rsid w:val="00742C12"/>
    <w:rsid w:val="00742ED7"/>
    <w:rsid w:val="00743325"/>
    <w:rsid w:val="007434DF"/>
    <w:rsid w:val="00743664"/>
    <w:rsid w:val="007445D0"/>
    <w:rsid w:val="007446AE"/>
    <w:rsid w:val="00745CC2"/>
    <w:rsid w:val="00745DA3"/>
    <w:rsid w:val="0074641C"/>
    <w:rsid w:val="00746800"/>
    <w:rsid w:val="00746F02"/>
    <w:rsid w:val="0074709D"/>
    <w:rsid w:val="007473FD"/>
    <w:rsid w:val="00747520"/>
    <w:rsid w:val="00747839"/>
    <w:rsid w:val="00747E7C"/>
    <w:rsid w:val="00747F10"/>
    <w:rsid w:val="007503DE"/>
    <w:rsid w:val="0075076E"/>
    <w:rsid w:val="00750B09"/>
    <w:rsid w:val="00750C4E"/>
    <w:rsid w:val="00750F5F"/>
    <w:rsid w:val="007513B8"/>
    <w:rsid w:val="00751599"/>
    <w:rsid w:val="0075208F"/>
    <w:rsid w:val="007522D9"/>
    <w:rsid w:val="00752F3D"/>
    <w:rsid w:val="00753069"/>
    <w:rsid w:val="0075322A"/>
    <w:rsid w:val="007534E7"/>
    <w:rsid w:val="00753694"/>
    <w:rsid w:val="0075371B"/>
    <w:rsid w:val="00753BFC"/>
    <w:rsid w:val="007541DF"/>
    <w:rsid w:val="00754506"/>
    <w:rsid w:val="00755524"/>
    <w:rsid w:val="00755755"/>
    <w:rsid w:val="00756567"/>
    <w:rsid w:val="00756779"/>
    <w:rsid w:val="00756922"/>
    <w:rsid w:val="0075703F"/>
    <w:rsid w:val="00757829"/>
    <w:rsid w:val="00757979"/>
    <w:rsid w:val="00757A5B"/>
    <w:rsid w:val="00757C90"/>
    <w:rsid w:val="007601A3"/>
    <w:rsid w:val="007601E4"/>
    <w:rsid w:val="0076087D"/>
    <w:rsid w:val="00760978"/>
    <w:rsid w:val="0076118F"/>
    <w:rsid w:val="007624D8"/>
    <w:rsid w:val="00762A25"/>
    <w:rsid w:val="00762ABD"/>
    <w:rsid w:val="0076311C"/>
    <w:rsid w:val="00763611"/>
    <w:rsid w:val="00763932"/>
    <w:rsid w:val="00764449"/>
    <w:rsid w:val="007647EA"/>
    <w:rsid w:val="007651B6"/>
    <w:rsid w:val="00765682"/>
    <w:rsid w:val="00765909"/>
    <w:rsid w:val="00765DA5"/>
    <w:rsid w:val="00765EB5"/>
    <w:rsid w:val="007667B3"/>
    <w:rsid w:val="007671A0"/>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74A"/>
    <w:rsid w:val="00771988"/>
    <w:rsid w:val="00772750"/>
    <w:rsid w:val="00772D64"/>
    <w:rsid w:val="0077309F"/>
    <w:rsid w:val="00773936"/>
    <w:rsid w:val="00773FCD"/>
    <w:rsid w:val="00774005"/>
    <w:rsid w:val="007741BB"/>
    <w:rsid w:val="0077461D"/>
    <w:rsid w:val="00774E05"/>
    <w:rsid w:val="007756C2"/>
    <w:rsid w:val="0077637B"/>
    <w:rsid w:val="0077670E"/>
    <w:rsid w:val="00776AD1"/>
    <w:rsid w:val="00776B08"/>
    <w:rsid w:val="00777547"/>
    <w:rsid w:val="007806F4"/>
    <w:rsid w:val="007813C0"/>
    <w:rsid w:val="00781CC4"/>
    <w:rsid w:val="00782CF1"/>
    <w:rsid w:val="00783EF8"/>
    <w:rsid w:val="007848B8"/>
    <w:rsid w:val="00784B37"/>
    <w:rsid w:val="00784C74"/>
    <w:rsid w:val="00784D1F"/>
    <w:rsid w:val="00784E18"/>
    <w:rsid w:val="00784E26"/>
    <w:rsid w:val="00785012"/>
    <w:rsid w:val="00785092"/>
    <w:rsid w:val="007856AD"/>
    <w:rsid w:val="007858AF"/>
    <w:rsid w:val="00786A0F"/>
    <w:rsid w:val="00786C3A"/>
    <w:rsid w:val="00786D86"/>
    <w:rsid w:val="00787869"/>
    <w:rsid w:val="00787A6D"/>
    <w:rsid w:val="007906F1"/>
    <w:rsid w:val="0079086D"/>
    <w:rsid w:val="00790D22"/>
    <w:rsid w:val="007910F0"/>
    <w:rsid w:val="00791288"/>
    <w:rsid w:val="007928C4"/>
    <w:rsid w:val="00792DEE"/>
    <w:rsid w:val="007933C5"/>
    <w:rsid w:val="00793ADB"/>
    <w:rsid w:val="00794099"/>
    <w:rsid w:val="00794442"/>
    <w:rsid w:val="007948B8"/>
    <w:rsid w:val="00794F80"/>
    <w:rsid w:val="00794FB7"/>
    <w:rsid w:val="0079500A"/>
    <w:rsid w:val="00795542"/>
    <w:rsid w:val="00795812"/>
    <w:rsid w:val="0079587A"/>
    <w:rsid w:val="007963C4"/>
    <w:rsid w:val="00796DF7"/>
    <w:rsid w:val="007978EA"/>
    <w:rsid w:val="007A01C7"/>
    <w:rsid w:val="007A0292"/>
    <w:rsid w:val="007A0476"/>
    <w:rsid w:val="007A0BB7"/>
    <w:rsid w:val="007A0EE0"/>
    <w:rsid w:val="007A0F51"/>
    <w:rsid w:val="007A1A38"/>
    <w:rsid w:val="007A1C4B"/>
    <w:rsid w:val="007A1EEF"/>
    <w:rsid w:val="007A359A"/>
    <w:rsid w:val="007A3639"/>
    <w:rsid w:val="007A3679"/>
    <w:rsid w:val="007A38D9"/>
    <w:rsid w:val="007A3DBE"/>
    <w:rsid w:val="007A4820"/>
    <w:rsid w:val="007A4BFA"/>
    <w:rsid w:val="007A5060"/>
    <w:rsid w:val="007A50AB"/>
    <w:rsid w:val="007A5972"/>
    <w:rsid w:val="007A5BAF"/>
    <w:rsid w:val="007A6168"/>
    <w:rsid w:val="007A6BB8"/>
    <w:rsid w:val="007A6FA8"/>
    <w:rsid w:val="007A70EA"/>
    <w:rsid w:val="007A7800"/>
    <w:rsid w:val="007A7C4A"/>
    <w:rsid w:val="007A7CFA"/>
    <w:rsid w:val="007A7FDF"/>
    <w:rsid w:val="007B1985"/>
    <w:rsid w:val="007B2114"/>
    <w:rsid w:val="007B25F7"/>
    <w:rsid w:val="007B2A18"/>
    <w:rsid w:val="007B2C60"/>
    <w:rsid w:val="007B2E0F"/>
    <w:rsid w:val="007B4628"/>
    <w:rsid w:val="007B4879"/>
    <w:rsid w:val="007B4DB2"/>
    <w:rsid w:val="007B4E1F"/>
    <w:rsid w:val="007B5E89"/>
    <w:rsid w:val="007B6195"/>
    <w:rsid w:val="007B6977"/>
    <w:rsid w:val="007B710B"/>
    <w:rsid w:val="007B7315"/>
    <w:rsid w:val="007B770F"/>
    <w:rsid w:val="007C0000"/>
    <w:rsid w:val="007C01EB"/>
    <w:rsid w:val="007C03F7"/>
    <w:rsid w:val="007C04BE"/>
    <w:rsid w:val="007C060F"/>
    <w:rsid w:val="007C065C"/>
    <w:rsid w:val="007C09E0"/>
    <w:rsid w:val="007C147A"/>
    <w:rsid w:val="007C16B1"/>
    <w:rsid w:val="007C1A15"/>
    <w:rsid w:val="007C3332"/>
    <w:rsid w:val="007C352A"/>
    <w:rsid w:val="007C3897"/>
    <w:rsid w:val="007C38EB"/>
    <w:rsid w:val="007C3AF0"/>
    <w:rsid w:val="007C3E4E"/>
    <w:rsid w:val="007C4116"/>
    <w:rsid w:val="007C451C"/>
    <w:rsid w:val="007C4703"/>
    <w:rsid w:val="007C475A"/>
    <w:rsid w:val="007C5704"/>
    <w:rsid w:val="007C5C08"/>
    <w:rsid w:val="007C62D0"/>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599C"/>
    <w:rsid w:val="007D62C2"/>
    <w:rsid w:val="007D63BD"/>
    <w:rsid w:val="007D6B92"/>
    <w:rsid w:val="007D6D9F"/>
    <w:rsid w:val="007D6DDA"/>
    <w:rsid w:val="007D7D88"/>
    <w:rsid w:val="007E0BA1"/>
    <w:rsid w:val="007E0E5B"/>
    <w:rsid w:val="007E1CDD"/>
    <w:rsid w:val="007E2306"/>
    <w:rsid w:val="007E23C3"/>
    <w:rsid w:val="007E2998"/>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080"/>
    <w:rsid w:val="007F1B5F"/>
    <w:rsid w:val="007F1C4B"/>
    <w:rsid w:val="007F2239"/>
    <w:rsid w:val="007F23DE"/>
    <w:rsid w:val="007F2A92"/>
    <w:rsid w:val="007F2F9B"/>
    <w:rsid w:val="007F3BD4"/>
    <w:rsid w:val="007F4284"/>
    <w:rsid w:val="007F44AA"/>
    <w:rsid w:val="007F458D"/>
    <w:rsid w:val="007F5072"/>
    <w:rsid w:val="007F540E"/>
    <w:rsid w:val="007F5BEF"/>
    <w:rsid w:val="007F5C99"/>
    <w:rsid w:val="007F6543"/>
    <w:rsid w:val="007F6B7F"/>
    <w:rsid w:val="007F6BBD"/>
    <w:rsid w:val="007F6BD8"/>
    <w:rsid w:val="007F72D0"/>
    <w:rsid w:val="007F735B"/>
    <w:rsid w:val="007F7AF2"/>
    <w:rsid w:val="008005BB"/>
    <w:rsid w:val="0080093F"/>
    <w:rsid w:val="00800957"/>
    <w:rsid w:val="00800A05"/>
    <w:rsid w:val="00800EA3"/>
    <w:rsid w:val="00802416"/>
    <w:rsid w:val="00802ED1"/>
    <w:rsid w:val="008031AD"/>
    <w:rsid w:val="008031E0"/>
    <w:rsid w:val="00803AB2"/>
    <w:rsid w:val="00803BCB"/>
    <w:rsid w:val="00806141"/>
    <w:rsid w:val="0080651B"/>
    <w:rsid w:val="0080656F"/>
    <w:rsid w:val="00806673"/>
    <w:rsid w:val="008068DD"/>
    <w:rsid w:val="00806D19"/>
    <w:rsid w:val="00806F68"/>
    <w:rsid w:val="00807219"/>
    <w:rsid w:val="008074E2"/>
    <w:rsid w:val="00810091"/>
    <w:rsid w:val="00810E12"/>
    <w:rsid w:val="008111CF"/>
    <w:rsid w:val="00811254"/>
    <w:rsid w:val="0081145C"/>
    <w:rsid w:val="008116BC"/>
    <w:rsid w:val="00811AB9"/>
    <w:rsid w:val="00811CD2"/>
    <w:rsid w:val="00811D69"/>
    <w:rsid w:val="008120E3"/>
    <w:rsid w:val="0081237C"/>
    <w:rsid w:val="008127BB"/>
    <w:rsid w:val="0081319A"/>
    <w:rsid w:val="00813586"/>
    <w:rsid w:val="00813790"/>
    <w:rsid w:val="00813A8B"/>
    <w:rsid w:val="00813E62"/>
    <w:rsid w:val="00814243"/>
    <w:rsid w:val="008146DE"/>
    <w:rsid w:val="00814AD2"/>
    <w:rsid w:val="008155A2"/>
    <w:rsid w:val="00815C01"/>
    <w:rsid w:val="0081638A"/>
    <w:rsid w:val="00816470"/>
    <w:rsid w:val="0081681B"/>
    <w:rsid w:val="00816957"/>
    <w:rsid w:val="00816970"/>
    <w:rsid w:val="00816EB1"/>
    <w:rsid w:val="00816EC2"/>
    <w:rsid w:val="0081741D"/>
    <w:rsid w:val="0081757F"/>
    <w:rsid w:val="00817846"/>
    <w:rsid w:val="00817A97"/>
    <w:rsid w:val="008200A7"/>
    <w:rsid w:val="008200AB"/>
    <w:rsid w:val="0082021A"/>
    <w:rsid w:val="00820781"/>
    <w:rsid w:val="00820807"/>
    <w:rsid w:val="008209D3"/>
    <w:rsid w:val="00820EEF"/>
    <w:rsid w:val="00821445"/>
    <w:rsid w:val="008217D5"/>
    <w:rsid w:val="00821EBC"/>
    <w:rsid w:val="00821F5B"/>
    <w:rsid w:val="008222A4"/>
    <w:rsid w:val="00823BC0"/>
    <w:rsid w:val="00823EC1"/>
    <w:rsid w:val="00824657"/>
    <w:rsid w:val="00824F53"/>
    <w:rsid w:val="0082528B"/>
    <w:rsid w:val="008253F6"/>
    <w:rsid w:val="008255A3"/>
    <w:rsid w:val="00825B25"/>
    <w:rsid w:val="00825FC2"/>
    <w:rsid w:val="00826075"/>
    <w:rsid w:val="008263D1"/>
    <w:rsid w:val="00826719"/>
    <w:rsid w:val="00826762"/>
    <w:rsid w:val="008269AA"/>
    <w:rsid w:val="00826E38"/>
    <w:rsid w:val="008273FE"/>
    <w:rsid w:val="00827BDD"/>
    <w:rsid w:val="00827FF2"/>
    <w:rsid w:val="00830256"/>
    <w:rsid w:val="008308B7"/>
    <w:rsid w:val="00830A6F"/>
    <w:rsid w:val="00831EFB"/>
    <w:rsid w:val="00832053"/>
    <w:rsid w:val="008328FB"/>
    <w:rsid w:val="00832D2C"/>
    <w:rsid w:val="00833B60"/>
    <w:rsid w:val="00833EE8"/>
    <w:rsid w:val="00835A4F"/>
    <w:rsid w:val="00835D93"/>
    <w:rsid w:val="00836FAD"/>
    <w:rsid w:val="0083771D"/>
    <w:rsid w:val="00837C61"/>
    <w:rsid w:val="00837F8C"/>
    <w:rsid w:val="008405C2"/>
    <w:rsid w:val="00840B43"/>
    <w:rsid w:val="00840D28"/>
    <w:rsid w:val="008418C6"/>
    <w:rsid w:val="00841EB2"/>
    <w:rsid w:val="008426C5"/>
    <w:rsid w:val="00842A5B"/>
    <w:rsid w:val="00843112"/>
    <w:rsid w:val="008431BF"/>
    <w:rsid w:val="008433CB"/>
    <w:rsid w:val="00844E52"/>
    <w:rsid w:val="0084510D"/>
    <w:rsid w:val="00845810"/>
    <w:rsid w:val="00845D07"/>
    <w:rsid w:val="00845D1D"/>
    <w:rsid w:val="00846254"/>
    <w:rsid w:val="00846EA1"/>
    <w:rsid w:val="00850D0D"/>
    <w:rsid w:val="00851065"/>
    <w:rsid w:val="00851F0A"/>
    <w:rsid w:val="00852597"/>
    <w:rsid w:val="008528C8"/>
    <w:rsid w:val="00852FA3"/>
    <w:rsid w:val="008533BD"/>
    <w:rsid w:val="0085342B"/>
    <w:rsid w:val="00853876"/>
    <w:rsid w:val="00854322"/>
    <w:rsid w:val="008544E2"/>
    <w:rsid w:val="008554E0"/>
    <w:rsid w:val="00855B44"/>
    <w:rsid w:val="00856261"/>
    <w:rsid w:val="008563B5"/>
    <w:rsid w:val="008567C0"/>
    <w:rsid w:val="00856AF6"/>
    <w:rsid w:val="0085725D"/>
    <w:rsid w:val="008606AA"/>
    <w:rsid w:val="00861562"/>
    <w:rsid w:val="00862843"/>
    <w:rsid w:val="00862EB6"/>
    <w:rsid w:val="00862ED6"/>
    <w:rsid w:val="00863046"/>
    <w:rsid w:val="008632EB"/>
    <w:rsid w:val="00863503"/>
    <w:rsid w:val="00863729"/>
    <w:rsid w:val="00863B65"/>
    <w:rsid w:val="008644B1"/>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0D5F"/>
    <w:rsid w:val="008710C0"/>
    <w:rsid w:val="008715F0"/>
    <w:rsid w:val="00871709"/>
    <w:rsid w:val="00872DE7"/>
    <w:rsid w:val="00872E1B"/>
    <w:rsid w:val="00872E8C"/>
    <w:rsid w:val="00873047"/>
    <w:rsid w:val="008734B3"/>
    <w:rsid w:val="00873611"/>
    <w:rsid w:val="0087396A"/>
    <w:rsid w:val="00873AAA"/>
    <w:rsid w:val="00873D1F"/>
    <w:rsid w:val="008746F4"/>
    <w:rsid w:val="0087605A"/>
    <w:rsid w:val="0087615A"/>
    <w:rsid w:val="008767F6"/>
    <w:rsid w:val="00876DD4"/>
    <w:rsid w:val="0087799C"/>
    <w:rsid w:val="008808E7"/>
    <w:rsid w:val="008809AC"/>
    <w:rsid w:val="0088167C"/>
    <w:rsid w:val="008818A9"/>
    <w:rsid w:val="00881A04"/>
    <w:rsid w:val="008820CA"/>
    <w:rsid w:val="00882597"/>
    <w:rsid w:val="00882E2C"/>
    <w:rsid w:val="008832E2"/>
    <w:rsid w:val="0088333F"/>
    <w:rsid w:val="008833F0"/>
    <w:rsid w:val="0088361C"/>
    <w:rsid w:val="00883736"/>
    <w:rsid w:val="008838AE"/>
    <w:rsid w:val="00883B21"/>
    <w:rsid w:val="00884256"/>
    <w:rsid w:val="008848C2"/>
    <w:rsid w:val="00884AD2"/>
    <w:rsid w:val="00884E28"/>
    <w:rsid w:val="0088577C"/>
    <w:rsid w:val="00885AF2"/>
    <w:rsid w:val="0088613F"/>
    <w:rsid w:val="0088631F"/>
    <w:rsid w:val="0088638F"/>
    <w:rsid w:val="00886927"/>
    <w:rsid w:val="00886B6B"/>
    <w:rsid w:val="00886D6B"/>
    <w:rsid w:val="008871B6"/>
    <w:rsid w:val="00887EBB"/>
    <w:rsid w:val="00887F2D"/>
    <w:rsid w:val="00890535"/>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4EA"/>
    <w:rsid w:val="0089552F"/>
    <w:rsid w:val="008959B9"/>
    <w:rsid w:val="008969B7"/>
    <w:rsid w:val="00897CBD"/>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C07"/>
    <w:rsid w:val="008A7000"/>
    <w:rsid w:val="008A774C"/>
    <w:rsid w:val="008A7993"/>
    <w:rsid w:val="008B00E4"/>
    <w:rsid w:val="008B02AF"/>
    <w:rsid w:val="008B02DD"/>
    <w:rsid w:val="008B07DE"/>
    <w:rsid w:val="008B0821"/>
    <w:rsid w:val="008B0B5B"/>
    <w:rsid w:val="008B30C5"/>
    <w:rsid w:val="008B31AA"/>
    <w:rsid w:val="008B355F"/>
    <w:rsid w:val="008B405A"/>
    <w:rsid w:val="008B4291"/>
    <w:rsid w:val="008B4853"/>
    <w:rsid w:val="008B4E24"/>
    <w:rsid w:val="008B53B0"/>
    <w:rsid w:val="008B5909"/>
    <w:rsid w:val="008B68DB"/>
    <w:rsid w:val="008B6E01"/>
    <w:rsid w:val="008B75B2"/>
    <w:rsid w:val="008B76D8"/>
    <w:rsid w:val="008B7B1E"/>
    <w:rsid w:val="008B7EA4"/>
    <w:rsid w:val="008C0619"/>
    <w:rsid w:val="008C0649"/>
    <w:rsid w:val="008C0BA8"/>
    <w:rsid w:val="008C0D1B"/>
    <w:rsid w:val="008C126C"/>
    <w:rsid w:val="008C1579"/>
    <w:rsid w:val="008C19D5"/>
    <w:rsid w:val="008C28A1"/>
    <w:rsid w:val="008C2D74"/>
    <w:rsid w:val="008C35BD"/>
    <w:rsid w:val="008C3903"/>
    <w:rsid w:val="008C39C2"/>
    <w:rsid w:val="008C3BE4"/>
    <w:rsid w:val="008C4100"/>
    <w:rsid w:val="008C4EB1"/>
    <w:rsid w:val="008C514F"/>
    <w:rsid w:val="008C5D68"/>
    <w:rsid w:val="008C6001"/>
    <w:rsid w:val="008C6109"/>
    <w:rsid w:val="008C68D6"/>
    <w:rsid w:val="008C7499"/>
    <w:rsid w:val="008C76E0"/>
    <w:rsid w:val="008C7E7E"/>
    <w:rsid w:val="008D18B2"/>
    <w:rsid w:val="008D1B63"/>
    <w:rsid w:val="008D1EC1"/>
    <w:rsid w:val="008D211E"/>
    <w:rsid w:val="008D21C6"/>
    <w:rsid w:val="008D253B"/>
    <w:rsid w:val="008D2999"/>
    <w:rsid w:val="008D31D7"/>
    <w:rsid w:val="008D39AE"/>
    <w:rsid w:val="008D3BD1"/>
    <w:rsid w:val="008D3D8B"/>
    <w:rsid w:val="008D41CA"/>
    <w:rsid w:val="008D4679"/>
    <w:rsid w:val="008D5328"/>
    <w:rsid w:val="008D5518"/>
    <w:rsid w:val="008D5616"/>
    <w:rsid w:val="008D5AA3"/>
    <w:rsid w:val="008D5E53"/>
    <w:rsid w:val="008D6B11"/>
    <w:rsid w:val="008D6F1C"/>
    <w:rsid w:val="008D6F76"/>
    <w:rsid w:val="008D75D3"/>
    <w:rsid w:val="008E0178"/>
    <w:rsid w:val="008E0201"/>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6B1"/>
    <w:rsid w:val="008E5940"/>
    <w:rsid w:val="008E67E7"/>
    <w:rsid w:val="008E6E5B"/>
    <w:rsid w:val="008E7120"/>
    <w:rsid w:val="008E773E"/>
    <w:rsid w:val="008E7A7B"/>
    <w:rsid w:val="008F0139"/>
    <w:rsid w:val="008F01D7"/>
    <w:rsid w:val="008F0836"/>
    <w:rsid w:val="008F0B37"/>
    <w:rsid w:val="008F11C5"/>
    <w:rsid w:val="008F15CC"/>
    <w:rsid w:val="008F17AD"/>
    <w:rsid w:val="008F1FF5"/>
    <w:rsid w:val="008F216C"/>
    <w:rsid w:val="008F2E0B"/>
    <w:rsid w:val="008F30D0"/>
    <w:rsid w:val="008F3FA1"/>
    <w:rsid w:val="008F433D"/>
    <w:rsid w:val="008F44D9"/>
    <w:rsid w:val="008F52F0"/>
    <w:rsid w:val="008F594C"/>
    <w:rsid w:val="008F59F5"/>
    <w:rsid w:val="008F5BC1"/>
    <w:rsid w:val="008F5BD7"/>
    <w:rsid w:val="008F5C79"/>
    <w:rsid w:val="008F6988"/>
    <w:rsid w:val="008F6B2A"/>
    <w:rsid w:val="008F6B3E"/>
    <w:rsid w:val="008F6CFD"/>
    <w:rsid w:val="008F6F47"/>
    <w:rsid w:val="008F70BE"/>
    <w:rsid w:val="008F7155"/>
    <w:rsid w:val="008F7417"/>
    <w:rsid w:val="008F775E"/>
    <w:rsid w:val="0090018D"/>
    <w:rsid w:val="00900235"/>
    <w:rsid w:val="0090077B"/>
    <w:rsid w:val="00900CB0"/>
    <w:rsid w:val="0090158C"/>
    <w:rsid w:val="009024A1"/>
    <w:rsid w:val="009035DF"/>
    <w:rsid w:val="00903D79"/>
    <w:rsid w:val="00903E05"/>
    <w:rsid w:val="009041BB"/>
    <w:rsid w:val="00904A29"/>
    <w:rsid w:val="00904BD2"/>
    <w:rsid w:val="0090504F"/>
    <w:rsid w:val="009050FA"/>
    <w:rsid w:val="00905462"/>
    <w:rsid w:val="00906BBA"/>
    <w:rsid w:val="00907DDB"/>
    <w:rsid w:val="00910697"/>
    <w:rsid w:val="00910B7B"/>
    <w:rsid w:val="00910F40"/>
    <w:rsid w:val="0091269E"/>
    <w:rsid w:val="00912A05"/>
    <w:rsid w:val="00912AA2"/>
    <w:rsid w:val="00913BB5"/>
    <w:rsid w:val="00914A8B"/>
    <w:rsid w:val="00914BA0"/>
    <w:rsid w:val="00914E5D"/>
    <w:rsid w:val="00914F02"/>
    <w:rsid w:val="009158D4"/>
    <w:rsid w:val="009158EA"/>
    <w:rsid w:val="0091597E"/>
    <w:rsid w:val="00916448"/>
    <w:rsid w:val="00916473"/>
    <w:rsid w:val="00916713"/>
    <w:rsid w:val="009178D1"/>
    <w:rsid w:val="0092149D"/>
    <w:rsid w:val="009214C8"/>
    <w:rsid w:val="00921871"/>
    <w:rsid w:val="00922079"/>
    <w:rsid w:val="009226D3"/>
    <w:rsid w:val="00923D82"/>
    <w:rsid w:val="00924117"/>
    <w:rsid w:val="00924189"/>
    <w:rsid w:val="009249F6"/>
    <w:rsid w:val="00924F8D"/>
    <w:rsid w:val="00925472"/>
    <w:rsid w:val="009255D9"/>
    <w:rsid w:val="009259C0"/>
    <w:rsid w:val="00925BD4"/>
    <w:rsid w:val="009263AE"/>
    <w:rsid w:val="009270BC"/>
    <w:rsid w:val="009274DE"/>
    <w:rsid w:val="00927EEA"/>
    <w:rsid w:val="00930C5C"/>
    <w:rsid w:val="00931516"/>
    <w:rsid w:val="009318D1"/>
    <w:rsid w:val="00932148"/>
    <w:rsid w:val="009322C1"/>
    <w:rsid w:val="009323B5"/>
    <w:rsid w:val="00932D60"/>
    <w:rsid w:val="00932FAD"/>
    <w:rsid w:val="009332BA"/>
    <w:rsid w:val="00933453"/>
    <w:rsid w:val="00933739"/>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3D11"/>
    <w:rsid w:val="00943F21"/>
    <w:rsid w:val="00944015"/>
    <w:rsid w:val="009442E3"/>
    <w:rsid w:val="009449FF"/>
    <w:rsid w:val="00944A53"/>
    <w:rsid w:val="00944F3D"/>
    <w:rsid w:val="00944F76"/>
    <w:rsid w:val="009450C1"/>
    <w:rsid w:val="00945FE3"/>
    <w:rsid w:val="00946336"/>
    <w:rsid w:val="00946E58"/>
    <w:rsid w:val="0094743B"/>
    <w:rsid w:val="00947AEB"/>
    <w:rsid w:val="00947FDF"/>
    <w:rsid w:val="00950FB4"/>
    <w:rsid w:val="00952539"/>
    <w:rsid w:val="00952541"/>
    <w:rsid w:val="00952606"/>
    <w:rsid w:val="00952722"/>
    <w:rsid w:val="00952EBA"/>
    <w:rsid w:val="00954EFE"/>
    <w:rsid w:val="0095540D"/>
    <w:rsid w:val="00955CA5"/>
    <w:rsid w:val="00955DFD"/>
    <w:rsid w:val="009569FE"/>
    <w:rsid w:val="00956DD7"/>
    <w:rsid w:val="009577CD"/>
    <w:rsid w:val="00957C54"/>
    <w:rsid w:val="00960167"/>
    <w:rsid w:val="00960279"/>
    <w:rsid w:val="009608BB"/>
    <w:rsid w:val="00960C2F"/>
    <w:rsid w:val="00960F40"/>
    <w:rsid w:val="0096138B"/>
    <w:rsid w:val="009619DA"/>
    <w:rsid w:val="00962305"/>
    <w:rsid w:val="009629F1"/>
    <w:rsid w:val="00963234"/>
    <w:rsid w:val="0096328D"/>
    <w:rsid w:val="00963578"/>
    <w:rsid w:val="00963842"/>
    <w:rsid w:val="009639BD"/>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5DC9"/>
    <w:rsid w:val="00976C2C"/>
    <w:rsid w:val="00976EC0"/>
    <w:rsid w:val="009778EE"/>
    <w:rsid w:val="00980025"/>
    <w:rsid w:val="0098005A"/>
    <w:rsid w:val="009808FC"/>
    <w:rsid w:val="00980A09"/>
    <w:rsid w:val="00980B2B"/>
    <w:rsid w:val="00980B6E"/>
    <w:rsid w:val="00981841"/>
    <w:rsid w:val="009819AA"/>
    <w:rsid w:val="00982414"/>
    <w:rsid w:val="009824DC"/>
    <w:rsid w:val="00982ABD"/>
    <w:rsid w:val="0098394C"/>
    <w:rsid w:val="009839A6"/>
    <w:rsid w:val="00983A27"/>
    <w:rsid w:val="00983A64"/>
    <w:rsid w:val="0098559D"/>
    <w:rsid w:val="00985E91"/>
    <w:rsid w:val="00985FEB"/>
    <w:rsid w:val="00986111"/>
    <w:rsid w:val="0098630F"/>
    <w:rsid w:val="00986C13"/>
    <w:rsid w:val="00986DF3"/>
    <w:rsid w:val="00986E90"/>
    <w:rsid w:val="00986EFA"/>
    <w:rsid w:val="0098732B"/>
    <w:rsid w:val="009873D4"/>
    <w:rsid w:val="00987463"/>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5FD0"/>
    <w:rsid w:val="009966EE"/>
    <w:rsid w:val="00996D44"/>
    <w:rsid w:val="00996F3E"/>
    <w:rsid w:val="0099731E"/>
    <w:rsid w:val="0099738E"/>
    <w:rsid w:val="009A04D7"/>
    <w:rsid w:val="009A18C7"/>
    <w:rsid w:val="009A1B5C"/>
    <w:rsid w:val="009A1CD8"/>
    <w:rsid w:val="009A24ED"/>
    <w:rsid w:val="009A2B0B"/>
    <w:rsid w:val="009A3192"/>
    <w:rsid w:val="009A3560"/>
    <w:rsid w:val="009A365A"/>
    <w:rsid w:val="009A4078"/>
    <w:rsid w:val="009A49F2"/>
    <w:rsid w:val="009A56D5"/>
    <w:rsid w:val="009A5733"/>
    <w:rsid w:val="009A5D80"/>
    <w:rsid w:val="009A5DF3"/>
    <w:rsid w:val="009A5F2D"/>
    <w:rsid w:val="009A607D"/>
    <w:rsid w:val="009A712F"/>
    <w:rsid w:val="009A7370"/>
    <w:rsid w:val="009A758A"/>
    <w:rsid w:val="009B0A8D"/>
    <w:rsid w:val="009B1CEE"/>
    <w:rsid w:val="009B2296"/>
    <w:rsid w:val="009B24BE"/>
    <w:rsid w:val="009B2E71"/>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149"/>
    <w:rsid w:val="009B63FD"/>
    <w:rsid w:val="009B6BCD"/>
    <w:rsid w:val="009B755E"/>
    <w:rsid w:val="009B7D08"/>
    <w:rsid w:val="009C1238"/>
    <w:rsid w:val="009C1487"/>
    <w:rsid w:val="009C1855"/>
    <w:rsid w:val="009C273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C42"/>
    <w:rsid w:val="009D0EBE"/>
    <w:rsid w:val="009D0FB9"/>
    <w:rsid w:val="009D1E07"/>
    <w:rsid w:val="009D23F7"/>
    <w:rsid w:val="009D248A"/>
    <w:rsid w:val="009D250A"/>
    <w:rsid w:val="009D2CB5"/>
    <w:rsid w:val="009D38A5"/>
    <w:rsid w:val="009D3D32"/>
    <w:rsid w:val="009D3FB5"/>
    <w:rsid w:val="009D42DD"/>
    <w:rsid w:val="009D446D"/>
    <w:rsid w:val="009D44F2"/>
    <w:rsid w:val="009D4A38"/>
    <w:rsid w:val="009D4EAB"/>
    <w:rsid w:val="009D5026"/>
    <w:rsid w:val="009D66B0"/>
    <w:rsid w:val="009D6842"/>
    <w:rsid w:val="009D6CA9"/>
    <w:rsid w:val="009D6E5D"/>
    <w:rsid w:val="009D741C"/>
    <w:rsid w:val="009D75AB"/>
    <w:rsid w:val="009D7CB1"/>
    <w:rsid w:val="009E0058"/>
    <w:rsid w:val="009E02D4"/>
    <w:rsid w:val="009E1094"/>
    <w:rsid w:val="009E1190"/>
    <w:rsid w:val="009E1616"/>
    <w:rsid w:val="009E17D8"/>
    <w:rsid w:val="009E1928"/>
    <w:rsid w:val="009E2104"/>
    <w:rsid w:val="009E2A81"/>
    <w:rsid w:val="009E2D19"/>
    <w:rsid w:val="009E2D33"/>
    <w:rsid w:val="009E401C"/>
    <w:rsid w:val="009E413B"/>
    <w:rsid w:val="009E4279"/>
    <w:rsid w:val="009E4D44"/>
    <w:rsid w:val="009E4FA6"/>
    <w:rsid w:val="009E571E"/>
    <w:rsid w:val="009E666C"/>
    <w:rsid w:val="009E6C08"/>
    <w:rsid w:val="009E7A39"/>
    <w:rsid w:val="009E7A6B"/>
    <w:rsid w:val="009E7A87"/>
    <w:rsid w:val="009F00AA"/>
    <w:rsid w:val="009F00FE"/>
    <w:rsid w:val="009F0589"/>
    <w:rsid w:val="009F0764"/>
    <w:rsid w:val="009F11F8"/>
    <w:rsid w:val="009F1245"/>
    <w:rsid w:val="009F1577"/>
    <w:rsid w:val="009F16F1"/>
    <w:rsid w:val="009F196A"/>
    <w:rsid w:val="009F2603"/>
    <w:rsid w:val="009F2B82"/>
    <w:rsid w:val="009F37A4"/>
    <w:rsid w:val="009F41F0"/>
    <w:rsid w:val="009F4516"/>
    <w:rsid w:val="009F49F9"/>
    <w:rsid w:val="009F5037"/>
    <w:rsid w:val="009F5395"/>
    <w:rsid w:val="009F53B4"/>
    <w:rsid w:val="009F5B58"/>
    <w:rsid w:val="009F5EE2"/>
    <w:rsid w:val="009F6572"/>
    <w:rsid w:val="009F65FF"/>
    <w:rsid w:val="009F6667"/>
    <w:rsid w:val="009F6778"/>
    <w:rsid w:val="009F6BE1"/>
    <w:rsid w:val="009F7146"/>
    <w:rsid w:val="009F724E"/>
    <w:rsid w:val="009F72C1"/>
    <w:rsid w:val="009F738F"/>
    <w:rsid w:val="00A00657"/>
    <w:rsid w:val="00A00770"/>
    <w:rsid w:val="00A00C1F"/>
    <w:rsid w:val="00A00DC4"/>
    <w:rsid w:val="00A012ED"/>
    <w:rsid w:val="00A01950"/>
    <w:rsid w:val="00A01B8B"/>
    <w:rsid w:val="00A01FF9"/>
    <w:rsid w:val="00A028B1"/>
    <w:rsid w:val="00A02D93"/>
    <w:rsid w:val="00A0312C"/>
    <w:rsid w:val="00A03241"/>
    <w:rsid w:val="00A04296"/>
    <w:rsid w:val="00A0442C"/>
    <w:rsid w:val="00A046DA"/>
    <w:rsid w:val="00A04813"/>
    <w:rsid w:val="00A04FA1"/>
    <w:rsid w:val="00A05786"/>
    <w:rsid w:val="00A057B8"/>
    <w:rsid w:val="00A05EF6"/>
    <w:rsid w:val="00A06B8D"/>
    <w:rsid w:val="00A07024"/>
    <w:rsid w:val="00A07391"/>
    <w:rsid w:val="00A074C4"/>
    <w:rsid w:val="00A07C71"/>
    <w:rsid w:val="00A10421"/>
    <w:rsid w:val="00A1068D"/>
    <w:rsid w:val="00A11128"/>
    <w:rsid w:val="00A11339"/>
    <w:rsid w:val="00A11837"/>
    <w:rsid w:val="00A11D47"/>
    <w:rsid w:val="00A11EEC"/>
    <w:rsid w:val="00A12261"/>
    <w:rsid w:val="00A12CB5"/>
    <w:rsid w:val="00A12FAE"/>
    <w:rsid w:val="00A1310F"/>
    <w:rsid w:val="00A135AE"/>
    <w:rsid w:val="00A1367C"/>
    <w:rsid w:val="00A14E05"/>
    <w:rsid w:val="00A155C3"/>
    <w:rsid w:val="00A155EB"/>
    <w:rsid w:val="00A15A68"/>
    <w:rsid w:val="00A15D0B"/>
    <w:rsid w:val="00A162F4"/>
    <w:rsid w:val="00A165CC"/>
    <w:rsid w:val="00A16809"/>
    <w:rsid w:val="00A16871"/>
    <w:rsid w:val="00A16A75"/>
    <w:rsid w:val="00A16F92"/>
    <w:rsid w:val="00A1728B"/>
    <w:rsid w:val="00A174E5"/>
    <w:rsid w:val="00A1778E"/>
    <w:rsid w:val="00A17896"/>
    <w:rsid w:val="00A17A45"/>
    <w:rsid w:val="00A17D72"/>
    <w:rsid w:val="00A20432"/>
    <w:rsid w:val="00A204A7"/>
    <w:rsid w:val="00A20683"/>
    <w:rsid w:val="00A21F82"/>
    <w:rsid w:val="00A2284C"/>
    <w:rsid w:val="00A22D53"/>
    <w:rsid w:val="00A23677"/>
    <w:rsid w:val="00A2374E"/>
    <w:rsid w:val="00A23AAC"/>
    <w:rsid w:val="00A2413E"/>
    <w:rsid w:val="00A24862"/>
    <w:rsid w:val="00A24A68"/>
    <w:rsid w:val="00A24CCC"/>
    <w:rsid w:val="00A24D0A"/>
    <w:rsid w:val="00A24EAE"/>
    <w:rsid w:val="00A250EE"/>
    <w:rsid w:val="00A251F6"/>
    <w:rsid w:val="00A257AC"/>
    <w:rsid w:val="00A25D5F"/>
    <w:rsid w:val="00A26B5A"/>
    <w:rsid w:val="00A26B68"/>
    <w:rsid w:val="00A27E87"/>
    <w:rsid w:val="00A30635"/>
    <w:rsid w:val="00A30791"/>
    <w:rsid w:val="00A307B1"/>
    <w:rsid w:val="00A31039"/>
    <w:rsid w:val="00A31823"/>
    <w:rsid w:val="00A31C35"/>
    <w:rsid w:val="00A31FD7"/>
    <w:rsid w:val="00A3247E"/>
    <w:rsid w:val="00A335DB"/>
    <w:rsid w:val="00A3380B"/>
    <w:rsid w:val="00A33B5F"/>
    <w:rsid w:val="00A33CB2"/>
    <w:rsid w:val="00A33D72"/>
    <w:rsid w:val="00A33ECC"/>
    <w:rsid w:val="00A34609"/>
    <w:rsid w:val="00A350C6"/>
    <w:rsid w:val="00A36AC5"/>
    <w:rsid w:val="00A36DCB"/>
    <w:rsid w:val="00A3720B"/>
    <w:rsid w:val="00A37459"/>
    <w:rsid w:val="00A37833"/>
    <w:rsid w:val="00A378ED"/>
    <w:rsid w:val="00A37FBE"/>
    <w:rsid w:val="00A37FF4"/>
    <w:rsid w:val="00A400F9"/>
    <w:rsid w:val="00A409D3"/>
    <w:rsid w:val="00A40DC9"/>
    <w:rsid w:val="00A4105A"/>
    <w:rsid w:val="00A41E86"/>
    <w:rsid w:val="00A42105"/>
    <w:rsid w:val="00A42262"/>
    <w:rsid w:val="00A4248F"/>
    <w:rsid w:val="00A4275A"/>
    <w:rsid w:val="00A42850"/>
    <w:rsid w:val="00A4386E"/>
    <w:rsid w:val="00A43ECE"/>
    <w:rsid w:val="00A448BE"/>
    <w:rsid w:val="00A44BE6"/>
    <w:rsid w:val="00A4553C"/>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3F6"/>
    <w:rsid w:val="00A51677"/>
    <w:rsid w:val="00A518DE"/>
    <w:rsid w:val="00A5247F"/>
    <w:rsid w:val="00A527AC"/>
    <w:rsid w:val="00A52844"/>
    <w:rsid w:val="00A52C88"/>
    <w:rsid w:val="00A5309F"/>
    <w:rsid w:val="00A53798"/>
    <w:rsid w:val="00A53907"/>
    <w:rsid w:val="00A53A51"/>
    <w:rsid w:val="00A53D8D"/>
    <w:rsid w:val="00A53F07"/>
    <w:rsid w:val="00A5418F"/>
    <w:rsid w:val="00A548E4"/>
    <w:rsid w:val="00A5509C"/>
    <w:rsid w:val="00A562D8"/>
    <w:rsid w:val="00A5677A"/>
    <w:rsid w:val="00A568A8"/>
    <w:rsid w:val="00A56995"/>
    <w:rsid w:val="00A5726D"/>
    <w:rsid w:val="00A60094"/>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D59"/>
    <w:rsid w:val="00A64EA9"/>
    <w:rsid w:val="00A64ECF"/>
    <w:rsid w:val="00A657F0"/>
    <w:rsid w:val="00A65EF7"/>
    <w:rsid w:val="00A660D7"/>
    <w:rsid w:val="00A66703"/>
    <w:rsid w:val="00A66C3B"/>
    <w:rsid w:val="00A6703E"/>
    <w:rsid w:val="00A67264"/>
    <w:rsid w:val="00A6761D"/>
    <w:rsid w:val="00A677DE"/>
    <w:rsid w:val="00A678E2"/>
    <w:rsid w:val="00A67C67"/>
    <w:rsid w:val="00A70573"/>
    <w:rsid w:val="00A7065C"/>
    <w:rsid w:val="00A70716"/>
    <w:rsid w:val="00A70FB4"/>
    <w:rsid w:val="00A7166F"/>
    <w:rsid w:val="00A72207"/>
    <w:rsid w:val="00A725E0"/>
    <w:rsid w:val="00A728DC"/>
    <w:rsid w:val="00A728EB"/>
    <w:rsid w:val="00A72AEE"/>
    <w:rsid w:val="00A7327B"/>
    <w:rsid w:val="00A73519"/>
    <w:rsid w:val="00A73613"/>
    <w:rsid w:val="00A73A4E"/>
    <w:rsid w:val="00A741A7"/>
    <w:rsid w:val="00A743C5"/>
    <w:rsid w:val="00A7450F"/>
    <w:rsid w:val="00A74919"/>
    <w:rsid w:val="00A75A8F"/>
    <w:rsid w:val="00A75E68"/>
    <w:rsid w:val="00A76F42"/>
    <w:rsid w:val="00A777FE"/>
    <w:rsid w:val="00A779A8"/>
    <w:rsid w:val="00A80236"/>
    <w:rsid w:val="00A80AC5"/>
    <w:rsid w:val="00A8247B"/>
    <w:rsid w:val="00A825A7"/>
    <w:rsid w:val="00A82913"/>
    <w:rsid w:val="00A82C6E"/>
    <w:rsid w:val="00A83A59"/>
    <w:rsid w:val="00A84202"/>
    <w:rsid w:val="00A843D1"/>
    <w:rsid w:val="00A844F4"/>
    <w:rsid w:val="00A84C2B"/>
    <w:rsid w:val="00A84F90"/>
    <w:rsid w:val="00A85C78"/>
    <w:rsid w:val="00A85CDE"/>
    <w:rsid w:val="00A860B5"/>
    <w:rsid w:val="00A86153"/>
    <w:rsid w:val="00A8665B"/>
    <w:rsid w:val="00A86706"/>
    <w:rsid w:val="00A86D91"/>
    <w:rsid w:val="00A86FC8"/>
    <w:rsid w:val="00A87A96"/>
    <w:rsid w:val="00A90828"/>
    <w:rsid w:val="00A909DE"/>
    <w:rsid w:val="00A909ED"/>
    <w:rsid w:val="00A90BA7"/>
    <w:rsid w:val="00A91157"/>
    <w:rsid w:val="00A9160A"/>
    <w:rsid w:val="00A9182F"/>
    <w:rsid w:val="00A925CE"/>
    <w:rsid w:val="00A925DC"/>
    <w:rsid w:val="00A9360E"/>
    <w:rsid w:val="00A9399A"/>
    <w:rsid w:val="00A93BA9"/>
    <w:rsid w:val="00A93E27"/>
    <w:rsid w:val="00A94099"/>
    <w:rsid w:val="00A94E0A"/>
    <w:rsid w:val="00A94E5A"/>
    <w:rsid w:val="00A95550"/>
    <w:rsid w:val="00A96000"/>
    <w:rsid w:val="00A96429"/>
    <w:rsid w:val="00A9775D"/>
    <w:rsid w:val="00AA0D54"/>
    <w:rsid w:val="00AA183A"/>
    <w:rsid w:val="00AA19B3"/>
    <w:rsid w:val="00AA1A5B"/>
    <w:rsid w:val="00AA2205"/>
    <w:rsid w:val="00AA23A6"/>
    <w:rsid w:val="00AA351F"/>
    <w:rsid w:val="00AA380C"/>
    <w:rsid w:val="00AA3B67"/>
    <w:rsid w:val="00AA3C22"/>
    <w:rsid w:val="00AA3F77"/>
    <w:rsid w:val="00AA402F"/>
    <w:rsid w:val="00AA42BA"/>
    <w:rsid w:val="00AA46D3"/>
    <w:rsid w:val="00AA47B2"/>
    <w:rsid w:val="00AA52B7"/>
    <w:rsid w:val="00AA664E"/>
    <w:rsid w:val="00AA6B0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5FDD"/>
    <w:rsid w:val="00AC6D2F"/>
    <w:rsid w:val="00AD01CB"/>
    <w:rsid w:val="00AD08B6"/>
    <w:rsid w:val="00AD0B28"/>
    <w:rsid w:val="00AD0C4E"/>
    <w:rsid w:val="00AD0EF9"/>
    <w:rsid w:val="00AD17DC"/>
    <w:rsid w:val="00AD184D"/>
    <w:rsid w:val="00AD1984"/>
    <w:rsid w:val="00AD238B"/>
    <w:rsid w:val="00AD2BE1"/>
    <w:rsid w:val="00AD2C9E"/>
    <w:rsid w:val="00AD2CEE"/>
    <w:rsid w:val="00AD2D56"/>
    <w:rsid w:val="00AD2DCB"/>
    <w:rsid w:val="00AD37D8"/>
    <w:rsid w:val="00AD3959"/>
    <w:rsid w:val="00AD3D8E"/>
    <w:rsid w:val="00AD452B"/>
    <w:rsid w:val="00AD5A58"/>
    <w:rsid w:val="00AD5EB6"/>
    <w:rsid w:val="00AD5F6E"/>
    <w:rsid w:val="00AD634B"/>
    <w:rsid w:val="00AD728A"/>
    <w:rsid w:val="00AD751F"/>
    <w:rsid w:val="00AE0294"/>
    <w:rsid w:val="00AE06B1"/>
    <w:rsid w:val="00AE0DFC"/>
    <w:rsid w:val="00AE0E2A"/>
    <w:rsid w:val="00AE1BDD"/>
    <w:rsid w:val="00AE2104"/>
    <w:rsid w:val="00AE21AD"/>
    <w:rsid w:val="00AE2960"/>
    <w:rsid w:val="00AE2F9C"/>
    <w:rsid w:val="00AE31D3"/>
    <w:rsid w:val="00AE34EC"/>
    <w:rsid w:val="00AE354D"/>
    <w:rsid w:val="00AE4015"/>
    <w:rsid w:val="00AE4A9F"/>
    <w:rsid w:val="00AE66CE"/>
    <w:rsid w:val="00AE68E6"/>
    <w:rsid w:val="00AE7715"/>
    <w:rsid w:val="00AE7A71"/>
    <w:rsid w:val="00AF23C6"/>
    <w:rsid w:val="00AF2698"/>
    <w:rsid w:val="00AF34E0"/>
    <w:rsid w:val="00AF3569"/>
    <w:rsid w:val="00AF37CD"/>
    <w:rsid w:val="00AF3979"/>
    <w:rsid w:val="00AF3ACA"/>
    <w:rsid w:val="00AF3CFA"/>
    <w:rsid w:val="00AF432A"/>
    <w:rsid w:val="00AF4881"/>
    <w:rsid w:val="00AF4C47"/>
    <w:rsid w:val="00AF4F91"/>
    <w:rsid w:val="00AF5E85"/>
    <w:rsid w:val="00AF5FBE"/>
    <w:rsid w:val="00AF619C"/>
    <w:rsid w:val="00AF61D4"/>
    <w:rsid w:val="00AF6244"/>
    <w:rsid w:val="00AF6421"/>
    <w:rsid w:val="00AF667A"/>
    <w:rsid w:val="00AF6A05"/>
    <w:rsid w:val="00AF6E3C"/>
    <w:rsid w:val="00AF6F42"/>
    <w:rsid w:val="00AF704D"/>
    <w:rsid w:val="00B00275"/>
    <w:rsid w:val="00B0083F"/>
    <w:rsid w:val="00B00FA8"/>
    <w:rsid w:val="00B011E2"/>
    <w:rsid w:val="00B0130E"/>
    <w:rsid w:val="00B02413"/>
    <w:rsid w:val="00B024B4"/>
    <w:rsid w:val="00B0269C"/>
    <w:rsid w:val="00B02897"/>
    <w:rsid w:val="00B03027"/>
    <w:rsid w:val="00B030CB"/>
    <w:rsid w:val="00B0341F"/>
    <w:rsid w:val="00B03615"/>
    <w:rsid w:val="00B039C7"/>
    <w:rsid w:val="00B044EF"/>
    <w:rsid w:val="00B04A68"/>
    <w:rsid w:val="00B060DA"/>
    <w:rsid w:val="00B0621D"/>
    <w:rsid w:val="00B0628B"/>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6CA"/>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0F4"/>
    <w:rsid w:val="00B2488D"/>
    <w:rsid w:val="00B24F77"/>
    <w:rsid w:val="00B25521"/>
    <w:rsid w:val="00B255A9"/>
    <w:rsid w:val="00B256CA"/>
    <w:rsid w:val="00B25943"/>
    <w:rsid w:val="00B2595E"/>
    <w:rsid w:val="00B26307"/>
    <w:rsid w:val="00B26ECE"/>
    <w:rsid w:val="00B27747"/>
    <w:rsid w:val="00B27B59"/>
    <w:rsid w:val="00B3009A"/>
    <w:rsid w:val="00B300EE"/>
    <w:rsid w:val="00B30520"/>
    <w:rsid w:val="00B30CF4"/>
    <w:rsid w:val="00B30ED2"/>
    <w:rsid w:val="00B31D50"/>
    <w:rsid w:val="00B320DC"/>
    <w:rsid w:val="00B322DD"/>
    <w:rsid w:val="00B32790"/>
    <w:rsid w:val="00B32D61"/>
    <w:rsid w:val="00B3389C"/>
    <w:rsid w:val="00B33CE6"/>
    <w:rsid w:val="00B3426C"/>
    <w:rsid w:val="00B34687"/>
    <w:rsid w:val="00B356D8"/>
    <w:rsid w:val="00B35709"/>
    <w:rsid w:val="00B3572B"/>
    <w:rsid w:val="00B35E49"/>
    <w:rsid w:val="00B36581"/>
    <w:rsid w:val="00B3762B"/>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A72"/>
    <w:rsid w:val="00B47BB7"/>
    <w:rsid w:val="00B47BD5"/>
    <w:rsid w:val="00B47CE9"/>
    <w:rsid w:val="00B500FC"/>
    <w:rsid w:val="00B50931"/>
    <w:rsid w:val="00B50B69"/>
    <w:rsid w:val="00B50BA1"/>
    <w:rsid w:val="00B50FE7"/>
    <w:rsid w:val="00B51C9D"/>
    <w:rsid w:val="00B51EF7"/>
    <w:rsid w:val="00B528B0"/>
    <w:rsid w:val="00B531E6"/>
    <w:rsid w:val="00B53315"/>
    <w:rsid w:val="00B5336C"/>
    <w:rsid w:val="00B53A25"/>
    <w:rsid w:val="00B53E61"/>
    <w:rsid w:val="00B54271"/>
    <w:rsid w:val="00B54C5B"/>
    <w:rsid w:val="00B54EFA"/>
    <w:rsid w:val="00B55151"/>
    <w:rsid w:val="00B5518F"/>
    <w:rsid w:val="00B552F5"/>
    <w:rsid w:val="00B55A62"/>
    <w:rsid w:val="00B55AD8"/>
    <w:rsid w:val="00B55F7D"/>
    <w:rsid w:val="00B562E1"/>
    <w:rsid w:val="00B56FDD"/>
    <w:rsid w:val="00B5794D"/>
    <w:rsid w:val="00B5799E"/>
    <w:rsid w:val="00B57C81"/>
    <w:rsid w:val="00B603D6"/>
    <w:rsid w:val="00B603D7"/>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19E"/>
    <w:rsid w:val="00B70FE7"/>
    <w:rsid w:val="00B717F7"/>
    <w:rsid w:val="00B71B75"/>
    <w:rsid w:val="00B71C4D"/>
    <w:rsid w:val="00B72375"/>
    <w:rsid w:val="00B73AAA"/>
    <w:rsid w:val="00B745C4"/>
    <w:rsid w:val="00B74685"/>
    <w:rsid w:val="00B8053C"/>
    <w:rsid w:val="00B80729"/>
    <w:rsid w:val="00B80A5B"/>
    <w:rsid w:val="00B80C26"/>
    <w:rsid w:val="00B80C93"/>
    <w:rsid w:val="00B80DD4"/>
    <w:rsid w:val="00B8107E"/>
    <w:rsid w:val="00B8149A"/>
    <w:rsid w:val="00B819BA"/>
    <w:rsid w:val="00B820B3"/>
    <w:rsid w:val="00B82567"/>
    <w:rsid w:val="00B82922"/>
    <w:rsid w:val="00B830FA"/>
    <w:rsid w:val="00B83982"/>
    <w:rsid w:val="00B83DDD"/>
    <w:rsid w:val="00B8406E"/>
    <w:rsid w:val="00B84908"/>
    <w:rsid w:val="00B84E97"/>
    <w:rsid w:val="00B8509C"/>
    <w:rsid w:val="00B85536"/>
    <w:rsid w:val="00B85776"/>
    <w:rsid w:val="00B85A43"/>
    <w:rsid w:val="00B85B95"/>
    <w:rsid w:val="00B86C14"/>
    <w:rsid w:val="00B86C41"/>
    <w:rsid w:val="00B87AD6"/>
    <w:rsid w:val="00B901EC"/>
    <w:rsid w:val="00B90662"/>
    <w:rsid w:val="00B90EC4"/>
    <w:rsid w:val="00B90FBA"/>
    <w:rsid w:val="00B9171E"/>
    <w:rsid w:val="00B922E5"/>
    <w:rsid w:val="00B92A07"/>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944"/>
    <w:rsid w:val="00BA1F1E"/>
    <w:rsid w:val="00BA2128"/>
    <w:rsid w:val="00BA2624"/>
    <w:rsid w:val="00BA2889"/>
    <w:rsid w:val="00BA2FD4"/>
    <w:rsid w:val="00BA33E2"/>
    <w:rsid w:val="00BA3D56"/>
    <w:rsid w:val="00BA4146"/>
    <w:rsid w:val="00BA41FB"/>
    <w:rsid w:val="00BA4720"/>
    <w:rsid w:val="00BA4F50"/>
    <w:rsid w:val="00BA4FF9"/>
    <w:rsid w:val="00BA50DA"/>
    <w:rsid w:val="00BA55C3"/>
    <w:rsid w:val="00BA5F7B"/>
    <w:rsid w:val="00BA731C"/>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4E12"/>
    <w:rsid w:val="00BB5A93"/>
    <w:rsid w:val="00BB5D3B"/>
    <w:rsid w:val="00BB63C8"/>
    <w:rsid w:val="00BB69F7"/>
    <w:rsid w:val="00BB6E8D"/>
    <w:rsid w:val="00BB6EB0"/>
    <w:rsid w:val="00BB74EC"/>
    <w:rsid w:val="00BB7605"/>
    <w:rsid w:val="00BC03EA"/>
    <w:rsid w:val="00BC0727"/>
    <w:rsid w:val="00BC0968"/>
    <w:rsid w:val="00BC14BE"/>
    <w:rsid w:val="00BC190E"/>
    <w:rsid w:val="00BC1ABD"/>
    <w:rsid w:val="00BC2726"/>
    <w:rsid w:val="00BC2DFC"/>
    <w:rsid w:val="00BC2E3B"/>
    <w:rsid w:val="00BC30C3"/>
    <w:rsid w:val="00BC3CDA"/>
    <w:rsid w:val="00BC4B1B"/>
    <w:rsid w:val="00BC52FD"/>
    <w:rsid w:val="00BC6088"/>
    <w:rsid w:val="00BC6199"/>
    <w:rsid w:val="00BC6389"/>
    <w:rsid w:val="00BC63DD"/>
    <w:rsid w:val="00BC6BC2"/>
    <w:rsid w:val="00BC7198"/>
    <w:rsid w:val="00BC7607"/>
    <w:rsid w:val="00BD060C"/>
    <w:rsid w:val="00BD105D"/>
    <w:rsid w:val="00BD1C71"/>
    <w:rsid w:val="00BD26E7"/>
    <w:rsid w:val="00BD28EA"/>
    <w:rsid w:val="00BD3034"/>
    <w:rsid w:val="00BD388E"/>
    <w:rsid w:val="00BD39C0"/>
    <w:rsid w:val="00BD4054"/>
    <w:rsid w:val="00BD49D3"/>
    <w:rsid w:val="00BD49EC"/>
    <w:rsid w:val="00BD4C66"/>
    <w:rsid w:val="00BD54D2"/>
    <w:rsid w:val="00BD57D3"/>
    <w:rsid w:val="00BD5D5A"/>
    <w:rsid w:val="00BD5EEE"/>
    <w:rsid w:val="00BD624A"/>
    <w:rsid w:val="00BD6343"/>
    <w:rsid w:val="00BD6A05"/>
    <w:rsid w:val="00BD6BF1"/>
    <w:rsid w:val="00BD726B"/>
    <w:rsid w:val="00BD7917"/>
    <w:rsid w:val="00BD7E04"/>
    <w:rsid w:val="00BD7F5D"/>
    <w:rsid w:val="00BD7FAC"/>
    <w:rsid w:val="00BE099D"/>
    <w:rsid w:val="00BE0A67"/>
    <w:rsid w:val="00BE0ACC"/>
    <w:rsid w:val="00BE0E0D"/>
    <w:rsid w:val="00BE1102"/>
    <w:rsid w:val="00BE200A"/>
    <w:rsid w:val="00BE239D"/>
    <w:rsid w:val="00BE3797"/>
    <w:rsid w:val="00BE391A"/>
    <w:rsid w:val="00BE3A0A"/>
    <w:rsid w:val="00BE3AC6"/>
    <w:rsid w:val="00BE3C4B"/>
    <w:rsid w:val="00BE50ED"/>
    <w:rsid w:val="00BE5505"/>
    <w:rsid w:val="00BE56C7"/>
    <w:rsid w:val="00BE5A1E"/>
    <w:rsid w:val="00BE62E2"/>
    <w:rsid w:val="00BE666C"/>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3D5"/>
    <w:rsid w:val="00BF3B73"/>
    <w:rsid w:val="00BF3E1E"/>
    <w:rsid w:val="00BF3E21"/>
    <w:rsid w:val="00BF415A"/>
    <w:rsid w:val="00BF43C6"/>
    <w:rsid w:val="00BF4AD8"/>
    <w:rsid w:val="00BF5001"/>
    <w:rsid w:val="00BF5074"/>
    <w:rsid w:val="00BF53DD"/>
    <w:rsid w:val="00BF5877"/>
    <w:rsid w:val="00BF6297"/>
    <w:rsid w:val="00BF6F3C"/>
    <w:rsid w:val="00BF736E"/>
    <w:rsid w:val="00BF73D7"/>
    <w:rsid w:val="00C00C00"/>
    <w:rsid w:val="00C026CB"/>
    <w:rsid w:val="00C029B1"/>
    <w:rsid w:val="00C02BEA"/>
    <w:rsid w:val="00C02E79"/>
    <w:rsid w:val="00C03061"/>
    <w:rsid w:val="00C03132"/>
    <w:rsid w:val="00C0389E"/>
    <w:rsid w:val="00C03A01"/>
    <w:rsid w:val="00C04107"/>
    <w:rsid w:val="00C04646"/>
    <w:rsid w:val="00C04759"/>
    <w:rsid w:val="00C049B0"/>
    <w:rsid w:val="00C04CB5"/>
    <w:rsid w:val="00C04F9B"/>
    <w:rsid w:val="00C05985"/>
    <w:rsid w:val="00C06B2C"/>
    <w:rsid w:val="00C07200"/>
    <w:rsid w:val="00C076E0"/>
    <w:rsid w:val="00C10164"/>
    <w:rsid w:val="00C1097F"/>
    <w:rsid w:val="00C10D36"/>
    <w:rsid w:val="00C113C6"/>
    <w:rsid w:val="00C1156E"/>
    <w:rsid w:val="00C11780"/>
    <w:rsid w:val="00C1202A"/>
    <w:rsid w:val="00C12155"/>
    <w:rsid w:val="00C12220"/>
    <w:rsid w:val="00C128D9"/>
    <w:rsid w:val="00C12D61"/>
    <w:rsid w:val="00C12DEA"/>
    <w:rsid w:val="00C13667"/>
    <w:rsid w:val="00C139E5"/>
    <w:rsid w:val="00C13D6A"/>
    <w:rsid w:val="00C1403B"/>
    <w:rsid w:val="00C14389"/>
    <w:rsid w:val="00C14F02"/>
    <w:rsid w:val="00C151AC"/>
    <w:rsid w:val="00C15282"/>
    <w:rsid w:val="00C169E1"/>
    <w:rsid w:val="00C16BBD"/>
    <w:rsid w:val="00C16C3F"/>
    <w:rsid w:val="00C16EDC"/>
    <w:rsid w:val="00C179AF"/>
    <w:rsid w:val="00C17E7E"/>
    <w:rsid w:val="00C20879"/>
    <w:rsid w:val="00C21071"/>
    <w:rsid w:val="00C2148D"/>
    <w:rsid w:val="00C21E05"/>
    <w:rsid w:val="00C2215F"/>
    <w:rsid w:val="00C22A5B"/>
    <w:rsid w:val="00C22B36"/>
    <w:rsid w:val="00C23106"/>
    <w:rsid w:val="00C23552"/>
    <w:rsid w:val="00C23A29"/>
    <w:rsid w:val="00C24420"/>
    <w:rsid w:val="00C247B2"/>
    <w:rsid w:val="00C25E2C"/>
    <w:rsid w:val="00C2625E"/>
    <w:rsid w:val="00C2626C"/>
    <w:rsid w:val="00C26406"/>
    <w:rsid w:val="00C27E58"/>
    <w:rsid w:val="00C31226"/>
    <w:rsid w:val="00C314D4"/>
    <w:rsid w:val="00C31696"/>
    <w:rsid w:val="00C318E8"/>
    <w:rsid w:val="00C3197E"/>
    <w:rsid w:val="00C31D08"/>
    <w:rsid w:val="00C31DD8"/>
    <w:rsid w:val="00C325EF"/>
    <w:rsid w:val="00C33008"/>
    <w:rsid w:val="00C34C8A"/>
    <w:rsid w:val="00C351A8"/>
    <w:rsid w:val="00C3539F"/>
    <w:rsid w:val="00C35887"/>
    <w:rsid w:val="00C36020"/>
    <w:rsid w:val="00C36671"/>
    <w:rsid w:val="00C37044"/>
    <w:rsid w:val="00C37B85"/>
    <w:rsid w:val="00C40053"/>
    <w:rsid w:val="00C40351"/>
    <w:rsid w:val="00C40360"/>
    <w:rsid w:val="00C4039E"/>
    <w:rsid w:val="00C404D0"/>
    <w:rsid w:val="00C40E64"/>
    <w:rsid w:val="00C416D5"/>
    <w:rsid w:val="00C41897"/>
    <w:rsid w:val="00C42048"/>
    <w:rsid w:val="00C42408"/>
    <w:rsid w:val="00C42462"/>
    <w:rsid w:val="00C42625"/>
    <w:rsid w:val="00C427C9"/>
    <w:rsid w:val="00C42B75"/>
    <w:rsid w:val="00C42CE3"/>
    <w:rsid w:val="00C431DE"/>
    <w:rsid w:val="00C431E3"/>
    <w:rsid w:val="00C43264"/>
    <w:rsid w:val="00C434A8"/>
    <w:rsid w:val="00C4374C"/>
    <w:rsid w:val="00C4393C"/>
    <w:rsid w:val="00C43A0F"/>
    <w:rsid w:val="00C44040"/>
    <w:rsid w:val="00C44778"/>
    <w:rsid w:val="00C449B1"/>
    <w:rsid w:val="00C44C50"/>
    <w:rsid w:val="00C44E76"/>
    <w:rsid w:val="00C4594E"/>
    <w:rsid w:val="00C45CC5"/>
    <w:rsid w:val="00C46310"/>
    <w:rsid w:val="00C46485"/>
    <w:rsid w:val="00C46B2D"/>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4469"/>
    <w:rsid w:val="00C54566"/>
    <w:rsid w:val="00C5641A"/>
    <w:rsid w:val="00C5677E"/>
    <w:rsid w:val="00C5688B"/>
    <w:rsid w:val="00C56BCD"/>
    <w:rsid w:val="00C56F9E"/>
    <w:rsid w:val="00C57251"/>
    <w:rsid w:val="00C57CCD"/>
    <w:rsid w:val="00C6036B"/>
    <w:rsid w:val="00C60B9E"/>
    <w:rsid w:val="00C60C43"/>
    <w:rsid w:val="00C61406"/>
    <w:rsid w:val="00C616BE"/>
    <w:rsid w:val="00C61DF1"/>
    <w:rsid w:val="00C62505"/>
    <w:rsid w:val="00C62CA8"/>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646"/>
    <w:rsid w:val="00C71A34"/>
    <w:rsid w:val="00C736A5"/>
    <w:rsid w:val="00C73D6D"/>
    <w:rsid w:val="00C73F69"/>
    <w:rsid w:val="00C73F87"/>
    <w:rsid w:val="00C74073"/>
    <w:rsid w:val="00C74333"/>
    <w:rsid w:val="00C74920"/>
    <w:rsid w:val="00C74E28"/>
    <w:rsid w:val="00C74F97"/>
    <w:rsid w:val="00C75719"/>
    <w:rsid w:val="00C76E9D"/>
    <w:rsid w:val="00C774F6"/>
    <w:rsid w:val="00C77653"/>
    <w:rsid w:val="00C8021B"/>
    <w:rsid w:val="00C80C57"/>
    <w:rsid w:val="00C81039"/>
    <w:rsid w:val="00C81DB0"/>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253"/>
    <w:rsid w:val="00C87938"/>
    <w:rsid w:val="00C902FE"/>
    <w:rsid w:val="00C90B48"/>
    <w:rsid w:val="00C91302"/>
    <w:rsid w:val="00C918E5"/>
    <w:rsid w:val="00C919BC"/>
    <w:rsid w:val="00C92662"/>
    <w:rsid w:val="00C92A36"/>
    <w:rsid w:val="00C93A15"/>
    <w:rsid w:val="00C93B64"/>
    <w:rsid w:val="00C93C00"/>
    <w:rsid w:val="00C9432F"/>
    <w:rsid w:val="00C94359"/>
    <w:rsid w:val="00C9464D"/>
    <w:rsid w:val="00C947F5"/>
    <w:rsid w:val="00C9539A"/>
    <w:rsid w:val="00C95BF2"/>
    <w:rsid w:val="00C95E82"/>
    <w:rsid w:val="00C96774"/>
    <w:rsid w:val="00C97837"/>
    <w:rsid w:val="00C97C52"/>
    <w:rsid w:val="00C97FD5"/>
    <w:rsid w:val="00CA0248"/>
    <w:rsid w:val="00CA0622"/>
    <w:rsid w:val="00CA0A07"/>
    <w:rsid w:val="00CA0ABA"/>
    <w:rsid w:val="00CA116A"/>
    <w:rsid w:val="00CA2180"/>
    <w:rsid w:val="00CA28B3"/>
    <w:rsid w:val="00CA3B8B"/>
    <w:rsid w:val="00CA3FEF"/>
    <w:rsid w:val="00CA402D"/>
    <w:rsid w:val="00CA424B"/>
    <w:rsid w:val="00CA4F43"/>
    <w:rsid w:val="00CA5A73"/>
    <w:rsid w:val="00CA5ACF"/>
    <w:rsid w:val="00CA5CF0"/>
    <w:rsid w:val="00CA60BB"/>
    <w:rsid w:val="00CA6412"/>
    <w:rsid w:val="00CA6684"/>
    <w:rsid w:val="00CA6B5A"/>
    <w:rsid w:val="00CA76B1"/>
    <w:rsid w:val="00CA770F"/>
    <w:rsid w:val="00CA7F64"/>
    <w:rsid w:val="00CA7F73"/>
    <w:rsid w:val="00CB00A2"/>
    <w:rsid w:val="00CB0615"/>
    <w:rsid w:val="00CB1836"/>
    <w:rsid w:val="00CB192D"/>
    <w:rsid w:val="00CB1F55"/>
    <w:rsid w:val="00CB3060"/>
    <w:rsid w:val="00CB31A8"/>
    <w:rsid w:val="00CB324A"/>
    <w:rsid w:val="00CB3ECF"/>
    <w:rsid w:val="00CB41D1"/>
    <w:rsid w:val="00CB640F"/>
    <w:rsid w:val="00CB6544"/>
    <w:rsid w:val="00CB6CE4"/>
    <w:rsid w:val="00CB6DA2"/>
    <w:rsid w:val="00CB713C"/>
    <w:rsid w:val="00CB7737"/>
    <w:rsid w:val="00CB7A5D"/>
    <w:rsid w:val="00CB7EDC"/>
    <w:rsid w:val="00CC0365"/>
    <w:rsid w:val="00CC0DFB"/>
    <w:rsid w:val="00CC1396"/>
    <w:rsid w:val="00CC191B"/>
    <w:rsid w:val="00CC1981"/>
    <w:rsid w:val="00CC1BFD"/>
    <w:rsid w:val="00CC1E8B"/>
    <w:rsid w:val="00CC1F1D"/>
    <w:rsid w:val="00CC201F"/>
    <w:rsid w:val="00CC2996"/>
    <w:rsid w:val="00CC2C94"/>
    <w:rsid w:val="00CC2F08"/>
    <w:rsid w:val="00CC3213"/>
    <w:rsid w:val="00CC3C87"/>
    <w:rsid w:val="00CC3D4A"/>
    <w:rsid w:val="00CC3DC9"/>
    <w:rsid w:val="00CC46EB"/>
    <w:rsid w:val="00CC495B"/>
    <w:rsid w:val="00CC4D97"/>
    <w:rsid w:val="00CC5109"/>
    <w:rsid w:val="00CC54F2"/>
    <w:rsid w:val="00CC5CE8"/>
    <w:rsid w:val="00CC5EA4"/>
    <w:rsid w:val="00CC6F32"/>
    <w:rsid w:val="00CC7894"/>
    <w:rsid w:val="00CD00AB"/>
    <w:rsid w:val="00CD04E1"/>
    <w:rsid w:val="00CD0ADD"/>
    <w:rsid w:val="00CD200C"/>
    <w:rsid w:val="00CD2217"/>
    <w:rsid w:val="00CD39C2"/>
    <w:rsid w:val="00CD4C65"/>
    <w:rsid w:val="00CD59FB"/>
    <w:rsid w:val="00CD5CCD"/>
    <w:rsid w:val="00CD5D15"/>
    <w:rsid w:val="00CD6BAE"/>
    <w:rsid w:val="00CE00E7"/>
    <w:rsid w:val="00CE0254"/>
    <w:rsid w:val="00CE0739"/>
    <w:rsid w:val="00CE130E"/>
    <w:rsid w:val="00CE1576"/>
    <w:rsid w:val="00CE2BD5"/>
    <w:rsid w:val="00CE2ECF"/>
    <w:rsid w:val="00CE32B1"/>
    <w:rsid w:val="00CE3522"/>
    <w:rsid w:val="00CE35A7"/>
    <w:rsid w:val="00CE3C18"/>
    <w:rsid w:val="00CE3F57"/>
    <w:rsid w:val="00CE471C"/>
    <w:rsid w:val="00CE4AB4"/>
    <w:rsid w:val="00CE66B8"/>
    <w:rsid w:val="00CE673E"/>
    <w:rsid w:val="00CE709E"/>
    <w:rsid w:val="00CE7E8A"/>
    <w:rsid w:val="00CF0619"/>
    <w:rsid w:val="00CF0C12"/>
    <w:rsid w:val="00CF0E76"/>
    <w:rsid w:val="00CF169A"/>
    <w:rsid w:val="00CF201C"/>
    <w:rsid w:val="00CF377C"/>
    <w:rsid w:val="00CF39F6"/>
    <w:rsid w:val="00CF3BFC"/>
    <w:rsid w:val="00CF41ED"/>
    <w:rsid w:val="00CF4260"/>
    <w:rsid w:val="00CF4843"/>
    <w:rsid w:val="00CF5175"/>
    <w:rsid w:val="00CF556A"/>
    <w:rsid w:val="00CF5804"/>
    <w:rsid w:val="00CF5B87"/>
    <w:rsid w:val="00CF7109"/>
    <w:rsid w:val="00CF7FB2"/>
    <w:rsid w:val="00D00019"/>
    <w:rsid w:val="00D001CA"/>
    <w:rsid w:val="00D01166"/>
    <w:rsid w:val="00D013EB"/>
    <w:rsid w:val="00D01BED"/>
    <w:rsid w:val="00D01CB8"/>
    <w:rsid w:val="00D0232C"/>
    <w:rsid w:val="00D02DF0"/>
    <w:rsid w:val="00D02E3F"/>
    <w:rsid w:val="00D02F42"/>
    <w:rsid w:val="00D0325B"/>
    <w:rsid w:val="00D034B1"/>
    <w:rsid w:val="00D0415F"/>
    <w:rsid w:val="00D04176"/>
    <w:rsid w:val="00D04395"/>
    <w:rsid w:val="00D04663"/>
    <w:rsid w:val="00D05A91"/>
    <w:rsid w:val="00D05BEC"/>
    <w:rsid w:val="00D05F33"/>
    <w:rsid w:val="00D0774B"/>
    <w:rsid w:val="00D07D49"/>
    <w:rsid w:val="00D106B2"/>
    <w:rsid w:val="00D108F1"/>
    <w:rsid w:val="00D10CE8"/>
    <w:rsid w:val="00D12307"/>
    <w:rsid w:val="00D124F5"/>
    <w:rsid w:val="00D12524"/>
    <w:rsid w:val="00D12707"/>
    <w:rsid w:val="00D1276E"/>
    <w:rsid w:val="00D12917"/>
    <w:rsid w:val="00D12EE1"/>
    <w:rsid w:val="00D13197"/>
    <w:rsid w:val="00D1334B"/>
    <w:rsid w:val="00D13546"/>
    <w:rsid w:val="00D1364A"/>
    <w:rsid w:val="00D1396D"/>
    <w:rsid w:val="00D1407D"/>
    <w:rsid w:val="00D14E19"/>
    <w:rsid w:val="00D14F03"/>
    <w:rsid w:val="00D16D64"/>
    <w:rsid w:val="00D171B4"/>
    <w:rsid w:val="00D1726B"/>
    <w:rsid w:val="00D17840"/>
    <w:rsid w:val="00D1792C"/>
    <w:rsid w:val="00D17A74"/>
    <w:rsid w:val="00D20781"/>
    <w:rsid w:val="00D20C2C"/>
    <w:rsid w:val="00D20F29"/>
    <w:rsid w:val="00D21374"/>
    <w:rsid w:val="00D21B28"/>
    <w:rsid w:val="00D22F46"/>
    <w:rsid w:val="00D23FB4"/>
    <w:rsid w:val="00D2433B"/>
    <w:rsid w:val="00D2504F"/>
    <w:rsid w:val="00D25492"/>
    <w:rsid w:val="00D254C1"/>
    <w:rsid w:val="00D2595F"/>
    <w:rsid w:val="00D25B1B"/>
    <w:rsid w:val="00D26095"/>
    <w:rsid w:val="00D263A8"/>
    <w:rsid w:val="00D26A92"/>
    <w:rsid w:val="00D271F7"/>
    <w:rsid w:val="00D2732A"/>
    <w:rsid w:val="00D2749A"/>
    <w:rsid w:val="00D276DD"/>
    <w:rsid w:val="00D27762"/>
    <w:rsid w:val="00D278C5"/>
    <w:rsid w:val="00D27D47"/>
    <w:rsid w:val="00D30148"/>
    <w:rsid w:val="00D308D5"/>
    <w:rsid w:val="00D31538"/>
    <w:rsid w:val="00D31896"/>
    <w:rsid w:val="00D31E95"/>
    <w:rsid w:val="00D320B9"/>
    <w:rsid w:val="00D321CF"/>
    <w:rsid w:val="00D3277F"/>
    <w:rsid w:val="00D32F14"/>
    <w:rsid w:val="00D3428D"/>
    <w:rsid w:val="00D34B1C"/>
    <w:rsid w:val="00D34BC0"/>
    <w:rsid w:val="00D3546D"/>
    <w:rsid w:val="00D35730"/>
    <w:rsid w:val="00D35C03"/>
    <w:rsid w:val="00D36ADA"/>
    <w:rsid w:val="00D37585"/>
    <w:rsid w:val="00D3799C"/>
    <w:rsid w:val="00D37F39"/>
    <w:rsid w:val="00D401C3"/>
    <w:rsid w:val="00D40CF9"/>
    <w:rsid w:val="00D411E9"/>
    <w:rsid w:val="00D412B9"/>
    <w:rsid w:val="00D4152A"/>
    <w:rsid w:val="00D42414"/>
    <w:rsid w:val="00D42BAF"/>
    <w:rsid w:val="00D42D65"/>
    <w:rsid w:val="00D42EC9"/>
    <w:rsid w:val="00D4570B"/>
    <w:rsid w:val="00D45AFF"/>
    <w:rsid w:val="00D45C72"/>
    <w:rsid w:val="00D45D8B"/>
    <w:rsid w:val="00D46255"/>
    <w:rsid w:val="00D46625"/>
    <w:rsid w:val="00D469E6"/>
    <w:rsid w:val="00D47C25"/>
    <w:rsid w:val="00D47DC2"/>
    <w:rsid w:val="00D5048D"/>
    <w:rsid w:val="00D507AE"/>
    <w:rsid w:val="00D50E60"/>
    <w:rsid w:val="00D5197A"/>
    <w:rsid w:val="00D5218E"/>
    <w:rsid w:val="00D529A0"/>
    <w:rsid w:val="00D52D2F"/>
    <w:rsid w:val="00D52DB7"/>
    <w:rsid w:val="00D532C5"/>
    <w:rsid w:val="00D5376F"/>
    <w:rsid w:val="00D53B46"/>
    <w:rsid w:val="00D5442D"/>
    <w:rsid w:val="00D5446A"/>
    <w:rsid w:val="00D54638"/>
    <w:rsid w:val="00D55082"/>
    <w:rsid w:val="00D55266"/>
    <w:rsid w:val="00D56C5F"/>
    <w:rsid w:val="00D574EF"/>
    <w:rsid w:val="00D575F8"/>
    <w:rsid w:val="00D614E8"/>
    <w:rsid w:val="00D61B77"/>
    <w:rsid w:val="00D638DC"/>
    <w:rsid w:val="00D63C07"/>
    <w:rsid w:val="00D6408C"/>
    <w:rsid w:val="00D661A6"/>
    <w:rsid w:val="00D676DC"/>
    <w:rsid w:val="00D67850"/>
    <w:rsid w:val="00D70F9F"/>
    <w:rsid w:val="00D7140E"/>
    <w:rsid w:val="00D717F9"/>
    <w:rsid w:val="00D71BAB"/>
    <w:rsid w:val="00D72172"/>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9F6"/>
    <w:rsid w:val="00D81DBF"/>
    <w:rsid w:val="00D82EC7"/>
    <w:rsid w:val="00D83AF0"/>
    <w:rsid w:val="00D844C0"/>
    <w:rsid w:val="00D85B13"/>
    <w:rsid w:val="00D85F87"/>
    <w:rsid w:val="00D862BC"/>
    <w:rsid w:val="00D86727"/>
    <w:rsid w:val="00D8710B"/>
    <w:rsid w:val="00D879BD"/>
    <w:rsid w:val="00D87C8E"/>
    <w:rsid w:val="00D906E8"/>
    <w:rsid w:val="00D909F3"/>
    <w:rsid w:val="00D90C0E"/>
    <w:rsid w:val="00D911EA"/>
    <w:rsid w:val="00D91524"/>
    <w:rsid w:val="00D91A12"/>
    <w:rsid w:val="00D91E29"/>
    <w:rsid w:val="00D92117"/>
    <w:rsid w:val="00D924DA"/>
    <w:rsid w:val="00D92687"/>
    <w:rsid w:val="00D92B75"/>
    <w:rsid w:val="00D92CF1"/>
    <w:rsid w:val="00D92EA9"/>
    <w:rsid w:val="00D93006"/>
    <w:rsid w:val="00D937E0"/>
    <w:rsid w:val="00D94076"/>
    <w:rsid w:val="00D9550E"/>
    <w:rsid w:val="00D95F53"/>
    <w:rsid w:val="00D96438"/>
    <w:rsid w:val="00D96C0F"/>
    <w:rsid w:val="00D9736A"/>
    <w:rsid w:val="00D974E0"/>
    <w:rsid w:val="00D976C9"/>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9D5"/>
    <w:rsid w:val="00DA7CBF"/>
    <w:rsid w:val="00DB0115"/>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18B"/>
    <w:rsid w:val="00DC0995"/>
    <w:rsid w:val="00DC0A39"/>
    <w:rsid w:val="00DC0C23"/>
    <w:rsid w:val="00DC0FC6"/>
    <w:rsid w:val="00DC1892"/>
    <w:rsid w:val="00DC1FCE"/>
    <w:rsid w:val="00DC226B"/>
    <w:rsid w:val="00DC2DB8"/>
    <w:rsid w:val="00DC3A66"/>
    <w:rsid w:val="00DC3BBC"/>
    <w:rsid w:val="00DC3C75"/>
    <w:rsid w:val="00DC4298"/>
    <w:rsid w:val="00DC44B5"/>
    <w:rsid w:val="00DC4966"/>
    <w:rsid w:val="00DC4AF1"/>
    <w:rsid w:val="00DC59A6"/>
    <w:rsid w:val="00DC619D"/>
    <w:rsid w:val="00DC64D3"/>
    <w:rsid w:val="00DC6E21"/>
    <w:rsid w:val="00DC705C"/>
    <w:rsid w:val="00DC7599"/>
    <w:rsid w:val="00DC79B0"/>
    <w:rsid w:val="00DC7AD6"/>
    <w:rsid w:val="00DD0564"/>
    <w:rsid w:val="00DD0834"/>
    <w:rsid w:val="00DD0A1D"/>
    <w:rsid w:val="00DD0E8F"/>
    <w:rsid w:val="00DD1F10"/>
    <w:rsid w:val="00DD267A"/>
    <w:rsid w:val="00DD2E3A"/>
    <w:rsid w:val="00DD36EE"/>
    <w:rsid w:val="00DD379A"/>
    <w:rsid w:val="00DD3857"/>
    <w:rsid w:val="00DD3BA2"/>
    <w:rsid w:val="00DD3D45"/>
    <w:rsid w:val="00DD41BD"/>
    <w:rsid w:val="00DD4351"/>
    <w:rsid w:val="00DD485A"/>
    <w:rsid w:val="00DD48D4"/>
    <w:rsid w:val="00DD4B12"/>
    <w:rsid w:val="00DD5341"/>
    <w:rsid w:val="00DD5FA3"/>
    <w:rsid w:val="00DD60C3"/>
    <w:rsid w:val="00DD67B1"/>
    <w:rsid w:val="00DD7D3B"/>
    <w:rsid w:val="00DE02AF"/>
    <w:rsid w:val="00DE054A"/>
    <w:rsid w:val="00DE0751"/>
    <w:rsid w:val="00DE096A"/>
    <w:rsid w:val="00DE0C2C"/>
    <w:rsid w:val="00DE12F3"/>
    <w:rsid w:val="00DE1549"/>
    <w:rsid w:val="00DE15BF"/>
    <w:rsid w:val="00DE18C1"/>
    <w:rsid w:val="00DE1E2C"/>
    <w:rsid w:val="00DE2940"/>
    <w:rsid w:val="00DE2F2C"/>
    <w:rsid w:val="00DE315A"/>
    <w:rsid w:val="00DE358E"/>
    <w:rsid w:val="00DE3769"/>
    <w:rsid w:val="00DE3854"/>
    <w:rsid w:val="00DE3937"/>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147"/>
    <w:rsid w:val="00E01299"/>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4EDB"/>
    <w:rsid w:val="00E0593D"/>
    <w:rsid w:val="00E05B50"/>
    <w:rsid w:val="00E05BBE"/>
    <w:rsid w:val="00E06572"/>
    <w:rsid w:val="00E06912"/>
    <w:rsid w:val="00E069A1"/>
    <w:rsid w:val="00E06A96"/>
    <w:rsid w:val="00E06B9A"/>
    <w:rsid w:val="00E0716F"/>
    <w:rsid w:val="00E0773D"/>
    <w:rsid w:val="00E0790E"/>
    <w:rsid w:val="00E10731"/>
    <w:rsid w:val="00E108A1"/>
    <w:rsid w:val="00E11313"/>
    <w:rsid w:val="00E1132F"/>
    <w:rsid w:val="00E1178B"/>
    <w:rsid w:val="00E11876"/>
    <w:rsid w:val="00E1188C"/>
    <w:rsid w:val="00E11D27"/>
    <w:rsid w:val="00E127C2"/>
    <w:rsid w:val="00E12C89"/>
    <w:rsid w:val="00E131C0"/>
    <w:rsid w:val="00E131CB"/>
    <w:rsid w:val="00E13666"/>
    <w:rsid w:val="00E138EC"/>
    <w:rsid w:val="00E13922"/>
    <w:rsid w:val="00E13FA3"/>
    <w:rsid w:val="00E1408E"/>
    <w:rsid w:val="00E1474B"/>
    <w:rsid w:val="00E14EAB"/>
    <w:rsid w:val="00E15072"/>
    <w:rsid w:val="00E150E8"/>
    <w:rsid w:val="00E1548B"/>
    <w:rsid w:val="00E15806"/>
    <w:rsid w:val="00E15C31"/>
    <w:rsid w:val="00E16EAA"/>
    <w:rsid w:val="00E2067E"/>
    <w:rsid w:val="00E207BF"/>
    <w:rsid w:val="00E21008"/>
    <w:rsid w:val="00E210DA"/>
    <w:rsid w:val="00E2130D"/>
    <w:rsid w:val="00E218C0"/>
    <w:rsid w:val="00E219A6"/>
    <w:rsid w:val="00E22214"/>
    <w:rsid w:val="00E22FC3"/>
    <w:rsid w:val="00E235D3"/>
    <w:rsid w:val="00E23A95"/>
    <w:rsid w:val="00E23BE0"/>
    <w:rsid w:val="00E23CBF"/>
    <w:rsid w:val="00E24557"/>
    <w:rsid w:val="00E245FF"/>
    <w:rsid w:val="00E251F9"/>
    <w:rsid w:val="00E254AA"/>
    <w:rsid w:val="00E25F54"/>
    <w:rsid w:val="00E25F68"/>
    <w:rsid w:val="00E2643F"/>
    <w:rsid w:val="00E274E9"/>
    <w:rsid w:val="00E27E22"/>
    <w:rsid w:val="00E27F7F"/>
    <w:rsid w:val="00E30126"/>
    <w:rsid w:val="00E303C0"/>
    <w:rsid w:val="00E30765"/>
    <w:rsid w:val="00E31BAB"/>
    <w:rsid w:val="00E32FF0"/>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B2B"/>
    <w:rsid w:val="00E37E4B"/>
    <w:rsid w:val="00E40795"/>
    <w:rsid w:val="00E408F7"/>
    <w:rsid w:val="00E40D62"/>
    <w:rsid w:val="00E41E8E"/>
    <w:rsid w:val="00E42311"/>
    <w:rsid w:val="00E432D5"/>
    <w:rsid w:val="00E4393D"/>
    <w:rsid w:val="00E44132"/>
    <w:rsid w:val="00E448F4"/>
    <w:rsid w:val="00E44D32"/>
    <w:rsid w:val="00E456D4"/>
    <w:rsid w:val="00E4574A"/>
    <w:rsid w:val="00E45C6B"/>
    <w:rsid w:val="00E45EE7"/>
    <w:rsid w:val="00E4633A"/>
    <w:rsid w:val="00E46759"/>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74F"/>
    <w:rsid w:val="00E539C1"/>
    <w:rsid w:val="00E53C5C"/>
    <w:rsid w:val="00E54175"/>
    <w:rsid w:val="00E54283"/>
    <w:rsid w:val="00E54881"/>
    <w:rsid w:val="00E54C64"/>
    <w:rsid w:val="00E54DA8"/>
    <w:rsid w:val="00E55A34"/>
    <w:rsid w:val="00E55AD6"/>
    <w:rsid w:val="00E55D76"/>
    <w:rsid w:val="00E561B4"/>
    <w:rsid w:val="00E5637A"/>
    <w:rsid w:val="00E576D6"/>
    <w:rsid w:val="00E57B0C"/>
    <w:rsid w:val="00E57B23"/>
    <w:rsid w:val="00E57C14"/>
    <w:rsid w:val="00E6092C"/>
    <w:rsid w:val="00E609A3"/>
    <w:rsid w:val="00E611CD"/>
    <w:rsid w:val="00E61A73"/>
    <w:rsid w:val="00E61B5D"/>
    <w:rsid w:val="00E62A22"/>
    <w:rsid w:val="00E62C88"/>
    <w:rsid w:val="00E634E3"/>
    <w:rsid w:val="00E634EA"/>
    <w:rsid w:val="00E63634"/>
    <w:rsid w:val="00E63978"/>
    <w:rsid w:val="00E63AE2"/>
    <w:rsid w:val="00E63AF4"/>
    <w:rsid w:val="00E63CE9"/>
    <w:rsid w:val="00E64B2C"/>
    <w:rsid w:val="00E64F56"/>
    <w:rsid w:val="00E651D6"/>
    <w:rsid w:val="00E65D4C"/>
    <w:rsid w:val="00E669FB"/>
    <w:rsid w:val="00E67A30"/>
    <w:rsid w:val="00E67ECA"/>
    <w:rsid w:val="00E7064F"/>
    <w:rsid w:val="00E70775"/>
    <w:rsid w:val="00E71166"/>
    <w:rsid w:val="00E718C9"/>
    <w:rsid w:val="00E719BF"/>
    <w:rsid w:val="00E719C3"/>
    <w:rsid w:val="00E72533"/>
    <w:rsid w:val="00E72617"/>
    <w:rsid w:val="00E72D56"/>
    <w:rsid w:val="00E7344D"/>
    <w:rsid w:val="00E74181"/>
    <w:rsid w:val="00E7427E"/>
    <w:rsid w:val="00E74590"/>
    <w:rsid w:val="00E74970"/>
    <w:rsid w:val="00E74AF1"/>
    <w:rsid w:val="00E74C75"/>
    <w:rsid w:val="00E74E89"/>
    <w:rsid w:val="00E75613"/>
    <w:rsid w:val="00E7581B"/>
    <w:rsid w:val="00E75CCF"/>
    <w:rsid w:val="00E75D54"/>
    <w:rsid w:val="00E75E7D"/>
    <w:rsid w:val="00E7735B"/>
    <w:rsid w:val="00E77A0D"/>
    <w:rsid w:val="00E77BC1"/>
    <w:rsid w:val="00E808CB"/>
    <w:rsid w:val="00E81174"/>
    <w:rsid w:val="00E81835"/>
    <w:rsid w:val="00E82444"/>
    <w:rsid w:val="00E825AB"/>
    <w:rsid w:val="00E828EB"/>
    <w:rsid w:val="00E82EDF"/>
    <w:rsid w:val="00E835FD"/>
    <w:rsid w:val="00E836D3"/>
    <w:rsid w:val="00E8403A"/>
    <w:rsid w:val="00E842A5"/>
    <w:rsid w:val="00E84964"/>
    <w:rsid w:val="00E84FF9"/>
    <w:rsid w:val="00E8541D"/>
    <w:rsid w:val="00E8544F"/>
    <w:rsid w:val="00E8571D"/>
    <w:rsid w:val="00E85748"/>
    <w:rsid w:val="00E857E2"/>
    <w:rsid w:val="00E85862"/>
    <w:rsid w:val="00E85B28"/>
    <w:rsid w:val="00E86256"/>
    <w:rsid w:val="00E863C0"/>
    <w:rsid w:val="00E8737D"/>
    <w:rsid w:val="00E90129"/>
    <w:rsid w:val="00E9015F"/>
    <w:rsid w:val="00E90281"/>
    <w:rsid w:val="00E9097A"/>
    <w:rsid w:val="00E90F88"/>
    <w:rsid w:val="00E91164"/>
    <w:rsid w:val="00E91A34"/>
    <w:rsid w:val="00E927D6"/>
    <w:rsid w:val="00E92D35"/>
    <w:rsid w:val="00E93599"/>
    <w:rsid w:val="00E93817"/>
    <w:rsid w:val="00E93B58"/>
    <w:rsid w:val="00E93EB8"/>
    <w:rsid w:val="00E944F3"/>
    <w:rsid w:val="00E94BAF"/>
    <w:rsid w:val="00E95F1B"/>
    <w:rsid w:val="00E962F5"/>
    <w:rsid w:val="00E972F8"/>
    <w:rsid w:val="00E97445"/>
    <w:rsid w:val="00E974F0"/>
    <w:rsid w:val="00E9759F"/>
    <w:rsid w:val="00E9794D"/>
    <w:rsid w:val="00E97AE7"/>
    <w:rsid w:val="00EA038F"/>
    <w:rsid w:val="00EA0B42"/>
    <w:rsid w:val="00EA1231"/>
    <w:rsid w:val="00EA1855"/>
    <w:rsid w:val="00EA1D1F"/>
    <w:rsid w:val="00EA2108"/>
    <w:rsid w:val="00EA3659"/>
    <w:rsid w:val="00EA36E1"/>
    <w:rsid w:val="00EA3765"/>
    <w:rsid w:val="00EA3871"/>
    <w:rsid w:val="00EA3A0B"/>
    <w:rsid w:val="00EA4112"/>
    <w:rsid w:val="00EA41FC"/>
    <w:rsid w:val="00EA4B7D"/>
    <w:rsid w:val="00EA5065"/>
    <w:rsid w:val="00EA53AA"/>
    <w:rsid w:val="00EA58BC"/>
    <w:rsid w:val="00EA5B03"/>
    <w:rsid w:val="00EA5EDF"/>
    <w:rsid w:val="00EA6257"/>
    <w:rsid w:val="00EA63F0"/>
    <w:rsid w:val="00EA6788"/>
    <w:rsid w:val="00EA6BDD"/>
    <w:rsid w:val="00EA6C2A"/>
    <w:rsid w:val="00EA6C99"/>
    <w:rsid w:val="00EA6EC6"/>
    <w:rsid w:val="00EA7537"/>
    <w:rsid w:val="00EA7567"/>
    <w:rsid w:val="00EA75A5"/>
    <w:rsid w:val="00EA7775"/>
    <w:rsid w:val="00EA7D74"/>
    <w:rsid w:val="00EB0679"/>
    <w:rsid w:val="00EB18D6"/>
    <w:rsid w:val="00EB3495"/>
    <w:rsid w:val="00EB3D33"/>
    <w:rsid w:val="00EB417E"/>
    <w:rsid w:val="00EB4584"/>
    <w:rsid w:val="00EB45AE"/>
    <w:rsid w:val="00EB4BB4"/>
    <w:rsid w:val="00EB5429"/>
    <w:rsid w:val="00EB544A"/>
    <w:rsid w:val="00EB565F"/>
    <w:rsid w:val="00EB5761"/>
    <w:rsid w:val="00EB58A8"/>
    <w:rsid w:val="00EB5DFD"/>
    <w:rsid w:val="00EB6009"/>
    <w:rsid w:val="00EB60C5"/>
    <w:rsid w:val="00EB648B"/>
    <w:rsid w:val="00EB6D84"/>
    <w:rsid w:val="00EB6F42"/>
    <w:rsid w:val="00EB71B3"/>
    <w:rsid w:val="00EB796E"/>
    <w:rsid w:val="00EB7CC8"/>
    <w:rsid w:val="00EC0299"/>
    <w:rsid w:val="00EC07B3"/>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1E9"/>
    <w:rsid w:val="00ED343C"/>
    <w:rsid w:val="00ED34F2"/>
    <w:rsid w:val="00ED388E"/>
    <w:rsid w:val="00ED39B6"/>
    <w:rsid w:val="00ED3C49"/>
    <w:rsid w:val="00ED418A"/>
    <w:rsid w:val="00ED42B3"/>
    <w:rsid w:val="00ED436D"/>
    <w:rsid w:val="00ED4666"/>
    <w:rsid w:val="00ED4A02"/>
    <w:rsid w:val="00ED4A3A"/>
    <w:rsid w:val="00ED510C"/>
    <w:rsid w:val="00ED61CF"/>
    <w:rsid w:val="00ED6727"/>
    <w:rsid w:val="00ED72C7"/>
    <w:rsid w:val="00ED756C"/>
    <w:rsid w:val="00ED7DCA"/>
    <w:rsid w:val="00ED7DF9"/>
    <w:rsid w:val="00EE088C"/>
    <w:rsid w:val="00EE08E8"/>
    <w:rsid w:val="00EE16E5"/>
    <w:rsid w:val="00EE1B8C"/>
    <w:rsid w:val="00EE2A5C"/>
    <w:rsid w:val="00EE2DA7"/>
    <w:rsid w:val="00EE3443"/>
    <w:rsid w:val="00EE3698"/>
    <w:rsid w:val="00EE4084"/>
    <w:rsid w:val="00EE408F"/>
    <w:rsid w:val="00EE4AF6"/>
    <w:rsid w:val="00EE544E"/>
    <w:rsid w:val="00EE595E"/>
    <w:rsid w:val="00EE5CDC"/>
    <w:rsid w:val="00EE6607"/>
    <w:rsid w:val="00EE6BE8"/>
    <w:rsid w:val="00EE6FCF"/>
    <w:rsid w:val="00EE75CE"/>
    <w:rsid w:val="00EF0155"/>
    <w:rsid w:val="00EF0324"/>
    <w:rsid w:val="00EF0D61"/>
    <w:rsid w:val="00EF1341"/>
    <w:rsid w:val="00EF13FC"/>
    <w:rsid w:val="00EF244D"/>
    <w:rsid w:val="00EF2D3F"/>
    <w:rsid w:val="00EF2F27"/>
    <w:rsid w:val="00EF2F3D"/>
    <w:rsid w:val="00EF312F"/>
    <w:rsid w:val="00EF3866"/>
    <w:rsid w:val="00EF4296"/>
    <w:rsid w:val="00EF4799"/>
    <w:rsid w:val="00EF49C9"/>
    <w:rsid w:val="00EF4A8E"/>
    <w:rsid w:val="00EF4CAB"/>
    <w:rsid w:val="00EF5473"/>
    <w:rsid w:val="00EF57F5"/>
    <w:rsid w:val="00EF5DD8"/>
    <w:rsid w:val="00EF5DF6"/>
    <w:rsid w:val="00EF6121"/>
    <w:rsid w:val="00EF6455"/>
    <w:rsid w:val="00EF6D46"/>
    <w:rsid w:val="00EF72B4"/>
    <w:rsid w:val="00EF753A"/>
    <w:rsid w:val="00EF7A76"/>
    <w:rsid w:val="00EF7C33"/>
    <w:rsid w:val="00EF7C4C"/>
    <w:rsid w:val="00EF7F44"/>
    <w:rsid w:val="00F002E2"/>
    <w:rsid w:val="00F0043F"/>
    <w:rsid w:val="00F00578"/>
    <w:rsid w:val="00F0103F"/>
    <w:rsid w:val="00F01BD1"/>
    <w:rsid w:val="00F02630"/>
    <w:rsid w:val="00F02989"/>
    <w:rsid w:val="00F036DE"/>
    <w:rsid w:val="00F03822"/>
    <w:rsid w:val="00F0382B"/>
    <w:rsid w:val="00F043B9"/>
    <w:rsid w:val="00F044D0"/>
    <w:rsid w:val="00F04632"/>
    <w:rsid w:val="00F04653"/>
    <w:rsid w:val="00F048ED"/>
    <w:rsid w:val="00F04B95"/>
    <w:rsid w:val="00F04D53"/>
    <w:rsid w:val="00F04D7D"/>
    <w:rsid w:val="00F053F3"/>
    <w:rsid w:val="00F05C81"/>
    <w:rsid w:val="00F0602B"/>
    <w:rsid w:val="00F060F2"/>
    <w:rsid w:val="00F07387"/>
    <w:rsid w:val="00F07533"/>
    <w:rsid w:val="00F07602"/>
    <w:rsid w:val="00F10208"/>
    <w:rsid w:val="00F1025B"/>
    <w:rsid w:val="00F10310"/>
    <w:rsid w:val="00F10744"/>
    <w:rsid w:val="00F10BAF"/>
    <w:rsid w:val="00F10BE2"/>
    <w:rsid w:val="00F10C03"/>
    <w:rsid w:val="00F11150"/>
    <w:rsid w:val="00F12647"/>
    <w:rsid w:val="00F12BC0"/>
    <w:rsid w:val="00F12F07"/>
    <w:rsid w:val="00F14111"/>
    <w:rsid w:val="00F14209"/>
    <w:rsid w:val="00F1420F"/>
    <w:rsid w:val="00F145AC"/>
    <w:rsid w:val="00F14712"/>
    <w:rsid w:val="00F1494C"/>
    <w:rsid w:val="00F15431"/>
    <w:rsid w:val="00F1619C"/>
    <w:rsid w:val="00F16D17"/>
    <w:rsid w:val="00F16F86"/>
    <w:rsid w:val="00F174DA"/>
    <w:rsid w:val="00F17C67"/>
    <w:rsid w:val="00F20013"/>
    <w:rsid w:val="00F2059E"/>
    <w:rsid w:val="00F20727"/>
    <w:rsid w:val="00F2245B"/>
    <w:rsid w:val="00F227FD"/>
    <w:rsid w:val="00F2284A"/>
    <w:rsid w:val="00F2288E"/>
    <w:rsid w:val="00F22B15"/>
    <w:rsid w:val="00F22BD9"/>
    <w:rsid w:val="00F233D5"/>
    <w:rsid w:val="00F23CFA"/>
    <w:rsid w:val="00F23E16"/>
    <w:rsid w:val="00F24C71"/>
    <w:rsid w:val="00F24CC7"/>
    <w:rsid w:val="00F24DE8"/>
    <w:rsid w:val="00F253FE"/>
    <w:rsid w:val="00F25413"/>
    <w:rsid w:val="00F255F0"/>
    <w:rsid w:val="00F25BA1"/>
    <w:rsid w:val="00F25F7E"/>
    <w:rsid w:val="00F25F87"/>
    <w:rsid w:val="00F2624A"/>
    <w:rsid w:val="00F26AF2"/>
    <w:rsid w:val="00F27220"/>
    <w:rsid w:val="00F2744C"/>
    <w:rsid w:val="00F27C82"/>
    <w:rsid w:val="00F27C8F"/>
    <w:rsid w:val="00F31435"/>
    <w:rsid w:val="00F31BB4"/>
    <w:rsid w:val="00F326F8"/>
    <w:rsid w:val="00F32AEB"/>
    <w:rsid w:val="00F33293"/>
    <w:rsid w:val="00F333A3"/>
    <w:rsid w:val="00F33AA4"/>
    <w:rsid w:val="00F33B3C"/>
    <w:rsid w:val="00F33DC6"/>
    <w:rsid w:val="00F3423A"/>
    <w:rsid w:val="00F349F7"/>
    <w:rsid w:val="00F34BF9"/>
    <w:rsid w:val="00F34CE8"/>
    <w:rsid w:val="00F34E3D"/>
    <w:rsid w:val="00F35071"/>
    <w:rsid w:val="00F353DC"/>
    <w:rsid w:val="00F35494"/>
    <w:rsid w:val="00F35ACE"/>
    <w:rsid w:val="00F35C6F"/>
    <w:rsid w:val="00F36416"/>
    <w:rsid w:val="00F3658A"/>
    <w:rsid w:val="00F36641"/>
    <w:rsid w:val="00F37634"/>
    <w:rsid w:val="00F37898"/>
    <w:rsid w:val="00F37BF8"/>
    <w:rsid w:val="00F402DF"/>
    <w:rsid w:val="00F404D0"/>
    <w:rsid w:val="00F40776"/>
    <w:rsid w:val="00F414C1"/>
    <w:rsid w:val="00F42B25"/>
    <w:rsid w:val="00F42C1B"/>
    <w:rsid w:val="00F42F70"/>
    <w:rsid w:val="00F439F4"/>
    <w:rsid w:val="00F44370"/>
    <w:rsid w:val="00F44755"/>
    <w:rsid w:val="00F45E15"/>
    <w:rsid w:val="00F46928"/>
    <w:rsid w:val="00F46955"/>
    <w:rsid w:val="00F46BAF"/>
    <w:rsid w:val="00F472CC"/>
    <w:rsid w:val="00F475A6"/>
    <w:rsid w:val="00F47949"/>
    <w:rsid w:val="00F47CAE"/>
    <w:rsid w:val="00F50475"/>
    <w:rsid w:val="00F519B0"/>
    <w:rsid w:val="00F52E4C"/>
    <w:rsid w:val="00F531B9"/>
    <w:rsid w:val="00F534A7"/>
    <w:rsid w:val="00F538A9"/>
    <w:rsid w:val="00F53958"/>
    <w:rsid w:val="00F54223"/>
    <w:rsid w:val="00F5522C"/>
    <w:rsid w:val="00F570A4"/>
    <w:rsid w:val="00F57594"/>
    <w:rsid w:val="00F578F0"/>
    <w:rsid w:val="00F57A89"/>
    <w:rsid w:val="00F602FF"/>
    <w:rsid w:val="00F611A9"/>
    <w:rsid w:val="00F611F6"/>
    <w:rsid w:val="00F61ADC"/>
    <w:rsid w:val="00F61C93"/>
    <w:rsid w:val="00F62C08"/>
    <w:rsid w:val="00F62F88"/>
    <w:rsid w:val="00F63E97"/>
    <w:rsid w:val="00F64737"/>
    <w:rsid w:val="00F6485C"/>
    <w:rsid w:val="00F64C74"/>
    <w:rsid w:val="00F650D7"/>
    <w:rsid w:val="00F656FA"/>
    <w:rsid w:val="00F6593E"/>
    <w:rsid w:val="00F65A07"/>
    <w:rsid w:val="00F65DCF"/>
    <w:rsid w:val="00F675AA"/>
    <w:rsid w:val="00F67C87"/>
    <w:rsid w:val="00F70071"/>
    <w:rsid w:val="00F701A4"/>
    <w:rsid w:val="00F703AB"/>
    <w:rsid w:val="00F70805"/>
    <w:rsid w:val="00F70A81"/>
    <w:rsid w:val="00F70B40"/>
    <w:rsid w:val="00F71479"/>
    <w:rsid w:val="00F715B1"/>
    <w:rsid w:val="00F71DC8"/>
    <w:rsid w:val="00F72723"/>
    <w:rsid w:val="00F72942"/>
    <w:rsid w:val="00F72B3D"/>
    <w:rsid w:val="00F72BA2"/>
    <w:rsid w:val="00F737EC"/>
    <w:rsid w:val="00F73FCA"/>
    <w:rsid w:val="00F75BCD"/>
    <w:rsid w:val="00F75C69"/>
    <w:rsid w:val="00F7603B"/>
    <w:rsid w:val="00F762D3"/>
    <w:rsid w:val="00F76946"/>
    <w:rsid w:val="00F76D62"/>
    <w:rsid w:val="00F77981"/>
    <w:rsid w:val="00F77F5C"/>
    <w:rsid w:val="00F802EE"/>
    <w:rsid w:val="00F8043D"/>
    <w:rsid w:val="00F80C40"/>
    <w:rsid w:val="00F80D99"/>
    <w:rsid w:val="00F80E5C"/>
    <w:rsid w:val="00F80E83"/>
    <w:rsid w:val="00F81082"/>
    <w:rsid w:val="00F818CD"/>
    <w:rsid w:val="00F819F3"/>
    <w:rsid w:val="00F81C23"/>
    <w:rsid w:val="00F82A61"/>
    <w:rsid w:val="00F82B1A"/>
    <w:rsid w:val="00F8304C"/>
    <w:rsid w:val="00F838DE"/>
    <w:rsid w:val="00F83AC9"/>
    <w:rsid w:val="00F83B26"/>
    <w:rsid w:val="00F854A8"/>
    <w:rsid w:val="00F85DB9"/>
    <w:rsid w:val="00F85EED"/>
    <w:rsid w:val="00F86EEA"/>
    <w:rsid w:val="00F86F6D"/>
    <w:rsid w:val="00F870B7"/>
    <w:rsid w:val="00F871A5"/>
    <w:rsid w:val="00F874E5"/>
    <w:rsid w:val="00F915BE"/>
    <w:rsid w:val="00F9226A"/>
    <w:rsid w:val="00F9244E"/>
    <w:rsid w:val="00F929C2"/>
    <w:rsid w:val="00F93030"/>
    <w:rsid w:val="00F93646"/>
    <w:rsid w:val="00F93A4A"/>
    <w:rsid w:val="00F94023"/>
    <w:rsid w:val="00F943F8"/>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1BE"/>
    <w:rsid w:val="00F97636"/>
    <w:rsid w:val="00F97656"/>
    <w:rsid w:val="00FA0B29"/>
    <w:rsid w:val="00FA1A6E"/>
    <w:rsid w:val="00FA2C2C"/>
    <w:rsid w:val="00FA345A"/>
    <w:rsid w:val="00FA3775"/>
    <w:rsid w:val="00FA378C"/>
    <w:rsid w:val="00FA3ECE"/>
    <w:rsid w:val="00FA426F"/>
    <w:rsid w:val="00FA4320"/>
    <w:rsid w:val="00FA5440"/>
    <w:rsid w:val="00FA54F8"/>
    <w:rsid w:val="00FA5EB5"/>
    <w:rsid w:val="00FA5F26"/>
    <w:rsid w:val="00FA6077"/>
    <w:rsid w:val="00FA60C9"/>
    <w:rsid w:val="00FA66AB"/>
    <w:rsid w:val="00FB02E2"/>
    <w:rsid w:val="00FB0406"/>
    <w:rsid w:val="00FB0666"/>
    <w:rsid w:val="00FB0E30"/>
    <w:rsid w:val="00FB11F5"/>
    <w:rsid w:val="00FB2600"/>
    <w:rsid w:val="00FB3257"/>
    <w:rsid w:val="00FB32A5"/>
    <w:rsid w:val="00FB3B60"/>
    <w:rsid w:val="00FB3CD6"/>
    <w:rsid w:val="00FB3EBA"/>
    <w:rsid w:val="00FB4236"/>
    <w:rsid w:val="00FB43FF"/>
    <w:rsid w:val="00FB4D68"/>
    <w:rsid w:val="00FB5022"/>
    <w:rsid w:val="00FB5744"/>
    <w:rsid w:val="00FB5E2A"/>
    <w:rsid w:val="00FB6C77"/>
    <w:rsid w:val="00FB728A"/>
    <w:rsid w:val="00FB72F3"/>
    <w:rsid w:val="00FB758A"/>
    <w:rsid w:val="00FB764D"/>
    <w:rsid w:val="00FC03C1"/>
    <w:rsid w:val="00FC0713"/>
    <w:rsid w:val="00FC17CA"/>
    <w:rsid w:val="00FC1914"/>
    <w:rsid w:val="00FC199E"/>
    <w:rsid w:val="00FC1AE8"/>
    <w:rsid w:val="00FC1BB3"/>
    <w:rsid w:val="00FC1F96"/>
    <w:rsid w:val="00FC2B31"/>
    <w:rsid w:val="00FC356E"/>
    <w:rsid w:val="00FC38EE"/>
    <w:rsid w:val="00FC3C0D"/>
    <w:rsid w:val="00FC3CB0"/>
    <w:rsid w:val="00FC40F3"/>
    <w:rsid w:val="00FC44C7"/>
    <w:rsid w:val="00FC53A0"/>
    <w:rsid w:val="00FC5A34"/>
    <w:rsid w:val="00FC5F48"/>
    <w:rsid w:val="00FC6592"/>
    <w:rsid w:val="00FC67B0"/>
    <w:rsid w:val="00FC6924"/>
    <w:rsid w:val="00FC750E"/>
    <w:rsid w:val="00FC7854"/>
    <w:rsid w:val="00FD097D"/>
    <w:rsid w:val="00FD0FCD"/>
    <w:rsid w:val="00FD11C2"/>
    <w:rsid w:val="00FD11F2"/>
    <w:rsid w:val="00FD14AB"/>
    <w:rsid w:val="00FD2795"/>
    <w:rsid w:val="00FD31B3"/>
    <w:rsid w:val="00FD391E"/>
    <w:rsid w:val="00FD4B4D"/>
    <w:rsid w:val="00FD5AD0"/>
    <w:rsid w:val="00FD5E37"/>
    <w:rsid w:val="00FD64C4"/>
    <w:rsid w:val="00FD68E8"/>
    <w:rsid w:val="00FD6C95"/>
    <w:rsid w:val="00FD6F54"/>
    <w:rsid w:val="00FD7E3C"/>
    <w:rsid w:val="00FE1308"/>
    <w:rsid w:val="00FE1AA6"/>
    <w:rsid w:val="00FE26BC"/>
    <w:rsid w:val="00FE2C7A"/>
    <w:rsid w:val="00FE2EBD"/>
    <w:rsid w:val="00FE320C"/>
    <w:rsid w:val="00FE3B2A"/>
    <w:rsid w:val="00FE3E12"/>
    <w:rsid w:val="00FE3F36"/>
    <w:rsid w:val="00FE45EB"/>
    <w:rsid w:val="00FE4B64"/>
    <w:rsid w:val="00FE4BB2"/>
    <w:rsid w:val="00FE4C2F"/>
    <w:rsid w:val="00FE4DE1"/>
    <w:rsid w:val="00FE4EC3"/>
    <w:rsid w:val="00FE4EF4"/>
    <w:rsid w:val="00FE5196"/>
    <w:rsid w:val="00FE52FD"/>
    <w:rsid w:val="00FE5484"/>
    <w:rsid w:val="00FE5522"/>
    <w:rsid w:val="00FE56C0"/>
    <w:rsid w:val="00FE586C"/>
    <w:rsid w:val="00FE5BB4"/>
    <w:rsid w:val="00FE5DEA"/>
    <w:rsid w:val="00FE5FC0"/>
    <w:rsid w:val="00FE65E3"/>
    <w:rsid w:val="00FE7621"/>
    <w:rsid w:val="00FE7A71"/>
    <w:rsid w:val="00FE7C33"/>
    <w:rsid w:val="00FF0CFC"/>
    <w:rsid w:val="00FF109E"/>
    <w:rsid w:val="00FF21E7"/>
    <w:rsid w:val="00FF22FC"/>
    <w:rsid w:val="00FF37EE"/>
    <w:rsid w:val="00FF3878"/>
    <w:rsid w:val="00FF3E45"/>
    <w:rsid w:val="00FF3F06"/>
    <w:rsid w:val="00FF468B"/>
    <w:rsid w:val="00FF4837"/>
    <w:rsid w:val="00FF4FA8"/>
    <w:rsid w:val="00FF5093"/>
    <w:rsid w:val="00FF54F5"/>
    <w:rsid w:val="00FF5807"/>
    <w:rsid w:val="00FF604A"/>
    <w:rsid w:val="00FF6769"/>
    <w:rsid w:val="00FF68D5"/>
    <w:rsid w:val="00FF68E2"/>
    <w:rsid w:val="00FF6B8C"/>
    <w:rsid w:val="00FF6D20"/>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4:docId w14:val="7444A0C4"/>
  <w15:docId w15:val="{8685E4A4-6C94-48A3-A793-C1AF4596D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21E3A"/>
    <w:pPr>
      <w:keepNext/>
      <w:numPr>
        <w:numId w:val="203"/>
      </w:numPr>
      <w:ind w:left="432"/>
      <w:jc w:val="left"/>
      <w:outlineLvl w:val="0"/>
    </w:pPr>
    <w:rPr>
      <w:rFonts w:ascii="Arial Narrow" w:hAnsi="Arial Narrow" w:cs="Arial"/>
      <w:b/>
      <w:bCs/>
      <w:szCs w:val="22"/>
      <w:u w:val="single"/>
    </w:rPr>
  </w:style>
  <w:style w:type="paragraph" w:styleId="Heading2">
    <w:name w:val="heading 2"/>
    <w:aliases w:val=" Char1,Char1"/>
    <w:basedOn w:val="Normal"/>
    <w:next w:val="Normal"/>
    <w:link w:val="Heading2Char"/>
    <w:qFormat/>
    <w:rsid w:val="00BB5A93"/>
    <w:pPr>
      <w:numPr>
        <w:ilvl w:val="1"/>
        <w:numId w:val="20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0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20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0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0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0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93599"/>
    <w:pPr>
      <w:tabs>
        <w:tab w:val="left" w:pos="120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21E3A"/>
    <w:rPr>
      <w:rFonts w:ascii="Arial Narrow" w:hAnsi="Arial Narrow" w:cs="Arial"/>
      <w:b/>
      <w:bCs/>
      <w:sz w:val="22"/>
      <w:szCs w:val="22"/>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172651"/>
    <w:rPr>
      <w:rFonts w:ascii="Arial" w:hAnsi="Arial"/>
      <w:sz w:val="22"/>
      <w:szCs w:val="24"/>
    </w:rPr>
  </w:style>
  <w:style w:type="character" w:customStyle="1" w:styleId="st1">
    <w:name w:val="st1"/>
    <w:basedOn w:val="DefaultParagraphFont"/>
    <w:rsid w:val="001C656F"/>
  </w:style>
  <w:style w:type="character" w:customStyle="1" w:styleId="ilfuvd">
    <w:name w:val="ilfuvd"/>
    <w:basedOn w:val="DefaultParagraphFont"/>
    <w:rsid w:val="001C656F"/>
  </w:style>
  <w:style w:type="character" w:customStyle="1" w:styleId="Heading5Char">
    <w:name w:val="Heading 5 Char"/>
    <w:basedOn w:val="DefaultParagraphFont"/>
    <w:link w:val="Heading5"/>
    <w:rsid w:val="00D911EA"/>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D911EA"/>
    <w:rPr>
      <w:rFonts w:ascii="Arial Narrow" w:hAnsi="Arial Narrow" w:cs="Arial"/>
      <w:b/>
      <w:color w:val="000000"/>
      <w:sz w:val="22"/>
      <w:szCs w:val="24"/>
      <w:u w:val="single"/>
    </w:rPr>
  </w:style>
  <w:style w:type="character" w:customStyle="1" w:styleId="Heading7Char">
    <w:name w:val="Heading 7 Char"/>
    <w:basedOn w:val="DefaultParagraphFont"/>
    <w:link w:val="Heading7"/>
    <w:rsid w:val="00D911EA"/>
    <w:rPr>
      <w:rFonts w:ascii="Arial Narrow" w:hAnsi="Arial Narrow"/>
      <w:b/>
      <w:bCs/>
      <w:sz w:val="22"/>
      <w:szCs w:val="24"/>
      <w:u w:val="single"/>
    </w:rPr>
  </w:style>
  <w:style w:type="character" w:customStyle="1" w:styleId="Heading8Char">
    <w:name w:val="Heading 8 Char"/>
    <w:basedOn w:val="DefaultParagraphFont"/>
    <w:link w:val="Heading8"/>
    <w:rsid w:val="00D911EA"/>
    <w:rPr>
      <w:rFonts w:ascii="Arial Narrow" w:hAnsi="Arial Narrow"/>
      <w:b/>
      <w:iCs/>
      <w:sz w:val="22"/>
      <w:szCs w:val="24"/>
      <w:u w:val="single"/>
    </w:rPr>
  </w:style>
  <w:style w:type="character" w:customStyle="1" w:styleId="Heading9Char">
    <w:name w:val="Heading 9 Char"/>
    <w:basedOn w:val="DefaultParagraphFont"/>
    <w:link w:val="Heading9"/>
    <w:rsid w:val="00D911EA"/>
    <w:rPr>
      <w:rFonts w:ascii="Arial Narrow" w:hAnsi="Arial Narrow"/>
      <w:b/>
      <w:iCs/>
      <w:sz w:val="22"/>
      <w:szCs w:val="24"/>
      <w:u w:val="single"/>
    </w:rPr>
  </w:style>
  <w:style w:type="character" w:customStyle="1" w:styleId="BodyTextIndentChar">
    <w:name w:val="Body Text Indent Char"/>
    <w:basedOn w:val="DefaultParagraphFont"/>
    <w:link w:val="BodyTextIndent"/>
    <w:rsid w:val="00D911EA"/>
    <w:rPr>
      <w:rFonts w:ascii="Arial Narrow" w:hAnsi="Arial Narrow"/>
      <w:sz w:val="22"/>
      <w:szCs w:val="24"/>
    </w:rPr>
  </w:style>
  <w:style w:type="character" w:customStyle="1" w:styleId="BodyTextIndent2Char">
    <w:name w:val="Body Text Indent 2 Char"/>
    <w:basedOn w:val="DefaultParagraphFont"/>
    <w:link w:val="BodyTextIndent2"/>
    <w:rsid w:val="00D911EA"/>
    <w:rPr>
      <w:rFonts w:ascii="Arial Narrow" w:hAnsi="Arial Narrow"/>
      <w:sz w:val="22"/>
      <w:szCs w:val="24"/>
    </w:rPr>
  </w:style>
  <w:style w:type="character" w:customStyle="1" w:styleId="BodyTextIndent3Char">
    <w:name w:val="Body Text Indent 3 Char"/>
    <w:basedOn w:val="DefaultParagraphFont"/>
    <w:link w:val="BodyTextIndent3"/>
    <w:rsid w:val="00D911EA"/>
    <w:rPr>
      <w:rFonts w:ascii="Arial Narrow" w:hAnsi="Arial Narrow"/>
      <w:sz w:val="22"/>
      <w:szCs w:val="24"/>
    </w:rPr>
  </w:style>
  <w:style w:type="character" w:customStyle="1" w:styleId="TitleChar">
    <w:name w:val="Title Char"/>
    <w:basedOn w:val="DefaultParagraphFont"/>
    <w:link w:val="Title"/>
    <w:rsid w:val="00D911EA"/>
    <w:rPr>
      <w:rFonts w:ascii="Arial" w:hAnsi="Arial" w:cs="Arial"/>
      <w:b/>
      <w:bCs/>
      <w:sz w:val="22"/>
      <w:szCs w:val="24"/>
    </w:rPr>
  </w:style>
  <w:style w:type="character" w:customStyle="1" w:styleId="SubtitleChar">
    <w:name w:val="Subtitle Char"/>
    <w:basedOn w:val="DefaultParagraphFont"/>
    <w:link w:val="Subtitle"/>
    <w:rsid w:val="00D911EA"/>
    <w:rPr>
      <w:rFonts w:ascii="Arial" w:hAnsi="Arial"/>
      <w:b/>
    </w:rPr>
  </w:style>
  <w:style w:type="character" w:customStyle="1" w:styleId="BalloonTextChar">
    <w:name w:val="Balloon Text Char"/>
    <w:basedOn w:val="DefaultParagraphFont"/>
    <w:link w:val="BalloonText"/>
    <w:uiPriority w:val="99"/>
    <w:semiHidden/>
    <w:rsid w:val="00D911EA"/>
    <w:rPr>
      <w:rFonts w:ascii="Tahoma" w:hAnsi="Tahoma" w:cs="Tahoma"/>
      <w:sz w:val="16"/>
      <w:szCs w:val="16"/>
    </w:rPr>
  </w:style>
  <w:style w:type="character" w:customStyle="1" w:styleId="CommentSubjectChar">
    <w:name w:val="Comment Subject Char"/>
    <w:basedOn w:val="CommentTextChar"/>
    <w:link w:val="CommentSubject"/>
    <w:semiHidden/>
    <w:rsid w:val="00D911EA"/>
    <w:rPr>
      <w:rFonts w:ascii="Arial" w:hAnsi="Arial"/>
      <w:b/>
      <w:bCs/>
    </w:rPr>
  </w:style>
  <w:style w:type="character" w:customStyle="1" w:styleId="DocumentMapChar">
    <w:name w:val="Document Map Char"/>
    <w:basedOn w:val="DefaultParagraphFont"/>
    <w:link w:val="DocumentMap"/>
    <w:semiHidden/>
    <w:rsid w:val="00D911EA"/>
    <w:rPr>
      <w:rFonts w:ascii="Tahoma" w:hAnsi="Tahoma" w:cs="Tahoma"/>
      <w:shd w:val="clear" w:color="auto" w:fill="000080"/>
    </w:rPr>
  </w:style>
  <w:style w:type="paragraph" w:customStyle="1" w:styleId="TableParagraph">
    <w:name w:val="Table Paragraph"/>
    <w:basedOn w:val="Normal"/>
    <w:uiPriority w:val="1"/>
    <w:qFormat/>
    <w:rsid w:val="00D911EA"/>
    <w:pPr>
      <w:widowControl w:val="0"/>
      <w:autoSpaceDE w:val="0"/>
      <w:autoSpaceDN w:val="0"/>
      <w:ind w:left="103"/>
      <w:jc w:val="left"/>
    </w:pPr>
    <w:rPr>
      <w:rFonts w:ascii="Helvetica" w:eastAsia="Helvetica" w:hAnsi="Helvetica" w:cs="Helvetica"/>
      <w:szCs w:val="22"/>
    </w:rPr>
  </w:style>
  <w:style w:type="numbering" w:customStyle="1" w:styleId="NoList1">
    <w:name w:val="No List1"/>
    <w:next w:val="NoList"/>
    <w:uiPriority w:val="99"/>
    <w:semiHidden/>
    <w:unhideWhenUsed/>
    <w:rsid w:val="00D911EA"/>
  </w:style>
  <w:style w:type="paragraph" w:styleId="EndnoteText">
    <w:name w:val="endnote text"/>
    <w:basedOn w:val="Normal"/>
    <w:link w:val="EndnoteTextChar"/>
    <w:uiPriority w:val="99"/>
    <w:semiHidden/>
    <w:unhideWhenUsed/>
    <w:rsid w:val="00D911EA"/>
    <w:pPr>
      <w:widowControl w:val="0"/>
      <w:autoSpaceDE w:val="0"/>
      <w:autoSpaceDN w:val="0"/>
      <w:jc w:val="left"/>
    </w:pPr>
    <w:rPr>
      <w:rFonts w:ascii="Helvetica" w:eastAsia="Helvetica" w:hAnsi="Helvetica" w:cs="Helvetica"/>
      <w:sz w:val="20"/>
      <w:szCs w:val="20"/>
    </w:rPr>
  </w:style>
  <w:style w:type="character" w:customStyle="1" w:styleId="EndnoteTextChar">
    <w:name w:val="Endnote Text Char"/>
    <w:basedOn w:val="DefaultParagraphFont"/>
    <w:link w:val="EndnoteText"/>
    <w:uiPriority w:val="99"/>
    <w:semiHidden/>
    <w:rsid w:val="00D911EA"/>
    <w:rPr>
      <w:rFonts w:ascii="Helvetica" w:eastAsia="Helvetica" w:hAnsi="Helvetica" w:cs="Helvetica"/>
    </w:rPr>
  </w:style>
  <w:style w:type="character" w:styleId="EndnoteReference">
    <w:name w:val="endnote reference"/>
    <w:basedOn w:val="DefaultParagraphFont"/>
    <w:uiPriority w:val="99"/>
    <w:semiHidden/>
    <w:unhideWhenUsed/>
    <w:rsid w:val="00D911EA"/>
    <w:rPr>
      <w:vertAlign w:val="superscript"/>
    </w:rPr>
  </w:style>
  <w:style w:type="table" w:customStyle="1" w:styleId="TableGrid1">
    <w:name w:val="Table Grid1"/>
    <w:basedOn w:val="TableNormal"/>
    <w:next w:val="TableGrid"/>
    <w:rsid w:val="00D911EA"/>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FPBullet">
    <w:name w:val="RFP_Bullet"/>
    <w:link w:val="RFPBulletChar"/>
    <w:qFormat/>
    <w:rsid w:val="00D911EA"/>
    <w:pPr>
      <w:numPr>
        <w:numId w:val="67"/>
      </w:numPr>
      <w:spacing w:before="60" w:after="60" w:line="276" w:lineRule="auto"/>
      <w:jc w:val="both"/>
    </w:pPr>
    <w:rPr>
      <w:rFonts w:ascii="Arial" w:eastAsia="Calibri" w:hAnsi="Arial"/>
      <w:szCs w:val="22"/>
    </w:rPr>
  </w:style>
  <w:style w:type="character" w:customStyle="1" w:styleId="RFPBulletChar">
    <w:name w:val="RFP_Bullet Char"/>
    <w:basedOn w:val="DefaultParagraphFont"/>
    <w:link w:val="RFPBullet"/>
    <w:rsid w:val="00D911EA"/>
    <w:rPr>
      <w:rFonts w:ascii="Arial" w:eastAsia="Calibri" w:hAnsi="Arial"/>
      <w:szCs w:val="22"/>
    </w:rPr>
  </w:style>
  <w:style w:type="paragraph" w:customStyle="1" w:styleId="xmsonormal">
    <w:name w:val="x_msonormal"/>
    <w:basedOn w:val="Normal"/>
    <w:rsid w:val="00F0043F"/>
    <w:pPr>
      <w:jc w:val="left"/>
    </w:pPr>
    <w:rPr>
      <w:rFonts w:ascii="Times New Roman" w:eastAsiaTheme="minorHAnsi" w:hAnsi="Times New Roman"/>
      <w:sz w:val="24"/>
    </w:rPr>
  </w:style>
  <w:style w:type="paragraph" w:customStyle="1" w:styleId="Legal2Noindent">
    <w:name w:val="Legal 2 No indent"/>
    <w:basedOn w:val="Normal"/>
    <w:rsid w:val="00A24A68"/>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684873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3173195">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6236911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192278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87138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021072">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1012901">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3911114">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irs.gov/pub/irs-drop/n-09-19.pdf"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nacha.org/content/quest"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www.state.nj.us/treasury/purchase/vendor.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humanservices/providers/rulefees/regs/NJAC%2010_52%20Hospital%20Services%20Manual.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ecfr.gov/cgi-bin/text-idx?tpl=/ecfrbrowse/Title07/7cfr274_main_02.tpl" TargetMode="External"/><Relationship Id="rId32" Type="http://schemas.openxmlformats.org/officeDocument/2006/relationships/hyperlink" Target="https://www.state.nj.us/treasury/purchase/vendor.shtml"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ecfr.io/" TargetMode="External"/><Relationship Id="rId28" Type="http://schemas.openxmlformats.org/officeDocument/2006/relationships/hyperlink" Target="https://www.state.nj.us/humanservices/providers/rulefees/regs/NJAC%2010_49%20Administration%20Manual.pdf" TargetMode="External"/><Relationship Id="rId36" Type="http://schemas.openxmlformats.org/officeDocument/2006/relationships/hyperlink" Target="http://csrc.nist.gov/publications/nistpubs/800-47/sp800-47.pdf"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start.gov/" TargetMode="External"/><Relationship Id="rId61"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humanservices/dmahs/info/resources/care/hmo-contract.pdf"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njstart.gov/" TargetMode="External"/><Relationship Id="rId65" Type="http://schemas.microsoft.com/office/2011/relationships/people" Target="people.xml"/><Relationship Id="rId78"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govinfo.gov/content/pkg/BILLS-113hr2642enr/pdf/BILLS-113hr2642enr.pdf" TargetMode="External"/><Relationship Id="rId30" Type="http://schemas.openxmlformats.org/officeDocument/2006/relationships/hyperlink" Target="https://www.nacha.org/content/quest" TargetMode="External"/><Relationship Id="rId35" Type="http://schemas.openxmlformats.org/officeDocument/2006/relationships/hyperlink" Target="https://tech.nj.gov/services/governance.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fontTable" Target="fontTable.xml"/><Relationship Id="rId77" Type="http://schemas.microsoft.com/office/2018/08/relationships/commentsExtensible" Target="commentsExtensib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ecfr.gov/cgi-bin/text-idx?tpl=/ecfrbrowse/Title07/7cfr274_main_02.tpl" TargetMode="External"/><Relationship Id="rId33" Type="http://schemas.openxmlformats.org/officeDocument/2006/relationships/hyperlink" Target="https://www.state.nj.us/treasury/purchase/vendor.shtml" TargetMode="External"/><Relationship Id="rId38" Type="http://schemas.openxmlformats.org/officeDocument/2006/relationships/footer" Target="footer2.xm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DXV2RQSVUS77-2605-393</_dlc_DocId>
    <_dlc_DocIdUrl xmlns="035e97a8-7486-4082-94c4-ab983c563e82">
      <Url>http://treassp/purchase/NJSTART Document Templates/_layouts/DocIdRedir.aspx?ID=DXV2RQSVUS77-2605-393</Url>
      <Description>DXV2RQSVUS77-2605-393</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76F317CA-953E-4C2F-983F-69272CAAFC9E}">
  <ds:schemaRefs>
    <ds:schemaRef ds:uri="http://schemas.openxmlformats.org/officeDocument/2006/bibliography"/>
  </ds:schemaRefs>
</ds:datastoreItem>
</file>

<file path=customXml/itemProps6.xml><?xml version="1.0" encoding="utf-8"?>
<ds:datastoreItem xmlns:ds="http://schemas.openxmlformats.org/officeDocument/2006/customXml" ds:itemID="{94B2A070-5BA5-4E5D-B702-0370A63D728C}">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2BD89CD2-E3E6-46A2-8360-79FDAB476405}">
  <ds:schemaRefs>
    <ds:schemaRef ds:uri="http://schemas.openxmlformats.org/officeDocument/2006/bibliography"/>
  </ds:schemaRefs>
</ds:datastoreItem>
</file>

<file path=customXml/itemProps9.xml><?xml version="1.0" encoding="utf-8"?>
<ds:datastoreItem xmlns:ds="http://schemas.openxmlformats.org/officeDocument/2006/customXml" ds:itemID="{8F51A0C1-06BC-40FD-810B-E480E5B39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176</Pages>
  <Words>81052</Words>
  <Characters>461998</Characters>
  <Application>Microsoft Office Word</Application>
  <DocSecurity>0</DocSecurity>
  <Lines>3849</Lines>
  <Paragraphs>1083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541967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DPP - CI</cp:lastModifiedBy>
  <cp:revision>5</cp:revision>
  <cp:lastPrinted>2019-05-09T18:19:00Z</cp:lastPrinted>
  <dcterms:created xsi:type="dcterms:W3CDTF">2021-03-22T12:10:00Z</dcterms:created>
  <dcterms:modified xsi:type="dcterms:W3CDTF">2021-03-23T13:00:00Z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b5ecccca-dc77-47ef-b5e1-fa0f84453008</vt:lpwstr>
  </property>
</Properties>
</file>